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63" w:type="dxa"/>
        <w:tblInd w:w="-147" w:type="dxa"/>
        <w:tblLook w:val="04A0" w:firstRow="1" w:lastRow="0" w:firstColumn="1" w:lastColumn="0" w:noHBand="0" w:noVBand="1"/>
      </w:tblPr>
      <w:tblGrid>
        <w:gridCol w:w="8363"/>
      </w:tblGrid>
      <w:tr w:rsidR="00FC02CE" w:rsidRPr="003D5A05" w14:paraId="426075F9" w14:textId="77777777" w:rsidTr="00FC02CE">
        <w:trPr>
          <w:ins w:id="0" w:author="Author"/>
        </w:trPr>
        <w:tc>
          <w:tcPr>
            <w:tcW w:w="8363" w:type="dxa"/>
          </w:tcPr>
          <w:p w14:paraId="59D5ED02" w14:textId="1B6558AA" w:rsidR="00FC02CE" w:rsidRPr="00FC02CE" w:rsidRDefault="00FC02CE" w:rsidP="00523350">
            <w:pPr>
              <w:widowControl w:val="0"/>
              <w:rPr>
                <w:ins w:id="1" w:author="Author"/>
                <w:lang w:val="sv-SE"/>
              </w:rPr>
            </w:pPr>
            <w:ins w:id="2" w:author="Author">
              <w:r w:rsidRPr="00FC02CE">
                <w:rPr>
                  <w:lang w:val="sv-SE"/>
                </w:rPr>
                <w:t xml:space="preserve">Detta dokument är den godkända produktinformationen för </w:t>
              </w:r>
              <w:r>
                <w:rPr>
                  <w:lang w:val="sv-SE"/>
                </w:rPr>
                <w:t>Humalog</w:t>
              </w:r>
              <w:r w:rsidRPr="00FC02CE">
                <w:rPr>
                  <w:lang w:val="sv-SE"/>
                </w:rPr>
                <w:t xml:space="preserve">. De ändringar som </w:t>
              </w:r>
              <w:r w:rsidRPr="00220238">
                <w:rPr>
                  <w:lang w:val="sv-SE"/>
                </w:rPr>
                <w:t xml:space="preserve">har </w:t>
              </w:r>
              <w:r w:rsidRPr="00FC02CE">
                <w:rPr>
                  <w:lang w:val="sv-SE"/>
                </w:rPr>
                <w:t xml:space="preserve">gjorts sedan tidigare </w:t>
              </w:r>
              <w:r w:rsidRPr="00220238">
                <w:rPr>
                  <w:lang w:val="sv-SE"/>
                </w:rPr>
                <w:t>procedur</w:t>
              </w:r>
              <w:r w:rsidRPr="00FC02CE">
                <w:rPr>
                  <w:lang w:val="sv-SE"/>
                </w:rPr>
                <w:t xml:space="preserve"> och som rör produktinformationen (</w:t>
              </w:r>
              <w:r w:rsidRPr="00054AF2">
                <w:rPr>
                  <w:bCs/>
                  <w:lang w:val="el-GR"/>
                </w:rPr>
                <w:t>EMA/VR/0000315488</w:t>
              </w:r>
              <w:r w:rsidRPr="00FC02CE">
                <w:rPr>
                  <w:lang w:val="sv-SE"/>
                </w:rPr>
                <w:t>) har markerats.</w:t>
              </w:r>
            </w:ins>
          </w:p>
          <w:p w14:paraId="7EF246FB" w14:textId="77777777" w:rsidR="00FC02CE" w:rsidRPr="00FC02CE" w:rsidRDefault="00FC02CE" w:rsidP="00523350">
            <w:pPr>
              <w:widowControl w:val="0"/>
              <w:rPr>
                <w:ins w:id="3" w:author="Author"/>
                <w:lang w:val="sv-SE"/>
              </w:rPr>
            </w:pPr>
          </w:p>
          <w:p w14:paraId="2F9A028C" w14:textId="4C4F8920" w:rsidR="00FC02CE" w:rsidRPr="00FC02CE" w:rsidRDefault="00FC02CE" w:rsidP="00523350">
            <w:pPr>
              <w:rPr>
                <w:ins w:id="4" w:author="Author"/>
                <w:lang w:val="sv-SE"/>
              </w:rPr>
            </w:pPr>
            <w:ins w:id="5" w:author="Author">
              <w:r w:rsidRPr="00FC02CE">
                <w:rPr>
                  <w:lang w:val="sv-SE"/>
                </w:rPr>
                <w:t xml:space="preserve">Mer information finns på Europeiska läkemedelsmyndighetens webbplats: </w:t>
              </w:r>
              <w:r w:rsidRPr="00FC02CE">
                <w:rPr>
                  <w:rStyle w:val="Hyperlink"/>
                  <w:lang w:val="sv-SE"/>
                </w:rPr>
                <w:t>https://www.ema.europa.eu/en/medicines/human/EPAR/</w:t>
              </w:r>
              <w:r>
                <w:rPr>
                  <w:rStyle w:val="Hyperlink"/>
                  <w:lang w:val="sv-SE"/>
                </w:rPr>
                <w:t>Humalog</w:t>
              </w:r>
            </w:ins>
          </w:p>
        </w:tc>
      </w:tr>
    </w:tbl>
    <w:p w14:paraId="5070315C" w14:textId="77777777" w:rsidR="00C969F3" w:rsidRPr="00487C93" w:rsidRDefault="00C969F3">
      <w:pPr>
        <w:pStyle w:val="Heading1"/>
        <w:rPr>
          <w:szCs w:val="22"/>
        </w:rPr>
      </w:pPr>
    </w:p>
    <w:p w14:paraId="7B2274D4" w14:textId="77777777" w:rsidR="00C969F3" w:rsidRPr="00487C93" w:rsidRDefault="00C969F3">
      <w:pPr>
        <w:pStyle w:val="Heading1"/>
        <w:rPr>
          <w:szCs w:val="22"/>
        </w:rPr>
      </w:pPr>
    </w:p>
    <w:p w14:paraId="73E8E41F" w14:textId="77777777" w:rsidR="00C969F3" w:rsidRPr="00487C93" w:rsidRDefault="00C969F3">
      <w:pPr>
        <w:pStyle w:val="Heading1"/>
        <w:rPr>
          <w:szCs w:val="22"/>
        </w:rPr>
      </w:pPr>
    </w:p>
    <w:p w14:paraId="488463E2" w14:textId="77777777" w:rsidR="00C969F3" w:rsidRPr="00487C93" w:rsidRDefault="00C969F3">
      <w:pPr>
        <w:pStyle w:val="Heading1"/>
        <w:rPr>
          <w:szCs w:val="22"/>
        </w:rPr>
      </w:pPr>
    </w:p>
    <w:p w14:paraId="19F8C13A" w14:textId="77777777" w:rsidR="00C969F3" w:rsidRPr="00487C93" w:rsidRDefault="00C969F3">
      <w:pPr>
        <w:pStyle w:val="Heading1"/>
        <w:rPr>
          <w:szCs w:val="22"/>
        </w:rPr>
      </w:pPr>
    </w:p>
    <w:p w14:paraId="771985AA" w14:textId="77777777" w:rsidR="00C969F3" w:rsidRPr="00487C93" w:rsidRDefault="00C969F3">
      <w:pPr>
        <w:pStyle w:val="Heading1"/>
        <w:rPr>
          <w:szCs w:val="22"/>
        </w:rPr>
      </w:pPr>
    </w:p>
    <w:p w14:paraId="2929C26C" w14:textId="77777777" w:rsidR="00C969F3" w:rsidRPr="00487C93" w:rsidRDefault="00C969F3">
      <w:pPr>
        <w:pStyle w:val="Heading1"/>
        <w:rPr>
          <w:szCs w:val="22"/>
        </w:rPr>
      </w:pPr>
    </w:p>
    <w:p w14:paraId="42145FDB" w14:textId="77777777" w:rsidR="00C969F3" w:rsidRPr="00487C93" w:rsidRDefault="00C969F3">
      <w:pPr>
        <w:pStyle w:val="Heading1"/>
        <w:rPr>
          <w:szCs w:val="22"/>
        </w:rPr>
      </w:pPr>
    </w:p>
    <w:p w14:paraId="22AE3E5C" w14:textId="77777777" w:rsidR="00C969F3" w:rsidRPr="00487C93" w:rsidRDefault="00C969F3">
      <w:pPr>
        <w:pStyle w:val="Heading1"/>
        <w:rPr>
          <w:szCs w:val="22"/>
        </w:rPr>
      </w:pPr>
    </w:p>
    <w:p w14:paraId="119B152F" w14:textId="77777777" w:rsidR="00C969F3" w:rsidRPr="00487C93" w:rsidRDefault="00C969F3">
      <w:pPr>
        <w:pStyle w:val="Heading1"/>
        <w:rPr>
          <w:szCs w:val="22"/>
        </w:rPr>
      </w:pPr>
    </w:p>
    <w:p w14:paraId="058863AD" w14:textId="77777777" w:rsidR="00C969F3" w:rsidRPr="00487C93" w:rsidRDefault="00C969F3">
      <w:pPr>
        <w:pStyle w:val="Heading1"/>
        <w:rPr>
          <w:szCs w:val="22"/>
        </w:rPr>
      </w:pPr>
    </w:p>
    <w:p w14:paraId="5C648EC8" w14:textId="77777777" w:rsidR="00C969F3" w:rsidRPr="00487C93" w:rsidRDefault="00C969F3">
      <w:pPr>
        <w:pStyle w:val="Heading1"/>
        <w:rPr>
          <w:szCs w:val="22"/>
        </w:rPr>
      </w:pPr>
    </w:p>
    <w:p w14:paraId="18C66B92" w14:textId="77777777" w:rsidR="00C969F3" w:rsidRPr="00487C93" w:rsidRDefault="00C969F3">
      <w:pPr>
        <w:pStyle w:val="Heading1"/>
        <w:rPr>
          <w:szCs w:val="22"/>
        </w:rPr>
      </w:pPr>
    </w:p>
    <w:p w14:paraId="0F197C82" w14:textId="77777777" w:rsidR="00C969F3" w:rsidRPr="00487C93" w:rsidRDefault="00C969F3">
      <w:pPr>
        <w:pStyle w:val="Heading1"/>
        <w:rPr>
          <w:szCs w:val="22"/>
        </w:rPr>
      </w:pPr>
    </w:p>
    <w:p w14:paraId="5FCA511B" w14:textId="77777777" w:rsidR="00C969F3" w:rsidRPr="00487C93" w:rsidRDefault="00C969F3">
      <w:pPr>
        <w:pStyle w:val="Heading1"/>
        <w:rPr>
          <w:szCs w:val="22"/>
        </w:rPr>
      </w:pPr>
    </w:p>
    <w:p w14:paraId="6F965664" w14:textId="77777777" w:rsidR="00C969F3" w:rsidRPr="00487C93" w:rsidRDefault="00C969F3">
      <w:pPr>
        <w:pStyle w:val="Heading1"/>
        <w:rPr>
          <w:szCs w:val="22"/>
        </w:rPr>
      </w:pPr>
    </w:p>
    <w:p w14:paraId="757D3582" w14:textId="77777777" w:rsidR="00C969F3" w:rsidRPr="00487C93" w:rsidRDefault="00C969F3" w:rsidP="000F6704">
      <w:pPr>
        <w:pStyle w:val="Heading1"/>
        <w:jc w:val="left"/>
        <w:rPr>
          <w:szCs w:val="22"/>
        </w:rPr>
      </w:pPr>
    </w:p>
    <w:p w14:paraId="5F7AADBE" w14:textId="77777777" w:rsidR="00C969F3" w:rsidRPr="00487C93" w:rsidRDefault="00C969F3">
      <w:pPr>
        <w:pStyle w:val="Heading1"/>
        <w:rPr>
          <w:szCs w:val="22"/>
        </w:rPr>
      </w:pPr>
    </w:p>
    <w:p w14:paraId="0068330F" w14:textId="77777777" w:rsidR="00C969F3" w:rsidRPr="00487C93" w:rsidRDefault="00C969F3">
      <w:pPr>
        <w:pStyle w:val="Heading1"/>
        <w:rPr>
          <w:szCs w:val="22"/>
        </w:rPr>
      </w:pPr>
    </w:p>
    <w:p w14:paraId="7A3FE0C4" w14:textId="77777777" w:rsidR="00C969F3" w:rsidRPr="00487C93" w:rsidRDefault="00C969F3" w:rsidP="000F6704">
      <w:pPr>
        <w:pStyle w:val="Heading1"/>
        <w:jc w:val="left"/>
        <w:rPr>
          <w:szCs w:val="22"/>
        </w:rPr>
      </w:pPr>
    </w:p>
    <w:p w14:paraId="7F9EB3B7" w14:textId="77777777" w:rsidR="00C969F3" w:rsidRPr="00487C93" w:rsidRDefault="00C969F3">
      <w:pPr>
        <w:pStyle w:val="Heading1"/>
        <w:rPr>
          <w:szCs w:val="22"/>
        </w:rPr>
      </w:pPr>
    </w:p>
    <w:p w14:paraId="23F861FE" w14:textId="77777777" w:rsidR="00AB7048" w:rsidRDefault="00AB7048">
      <w:pPr>
        <w:pStyle w:val="Heading1"/>
        <w:rPr>
          <w:szCs w:val="22"/>
        </w:rPr>
      </w:pPr>
    </w:p>
    <w:p w14:paraId="06CB0246" w14:textId="77777777" w:rsidR="00AB7048" w:rsidRDefault="00AB7048">
      <w:pPr>
        <w:pStyle w:val="Heading1"/>
        <w:rPr>
          <w:szCs w:val="22"/>
        </w:rPr>
      </w:pPr>
    </w:p>
    <w:p w14:paraId="16AC02B1" w14:textId="77777777" w:rsidR="00AB7048" w:rsidRDefault="00AB7048">
      <w:pPr>
        <w:pStyle w:val="Heading1"/>
        <w:rPr>
          <w:szCs w:val="22"/>
        </w:rPr>
      </w:pPr>
    </w:p>
    <w:p w14:paraId="12DB114E" w14:textId="77777777" w:rsidR="00AB7048" w:rsidRDefault="00AB7048">
      <w:pPr>
        <w:pStyle w:val="Heading1"/>
        <w:rPr>
          <w:szCs w:val="22"/>
        </w:rPr>
      </w:pPr>
    </w:p>
    <w:p w14:paraId="06615EB5" w14:textId="0BF4E0B1" w:rsidR="00C969F3" w:rsidRPr="00487C93" w:rsidRDefault="00C969F3">
      <w:pPr>
        <w:pStyle w:val="Heading1"/>
        <w:rPr>
          <w:szCs w:val="22"/>
        </w:rPr>
      </w:pPr>
      <w:r w:rsidRPr="00487C93">
        <w:rPr>
          <w:szCs w:val="22"/>
        </w:rPr>
        <w:t>BILAGA I</w:t>
      </w:r>
      <w:r w:rsidR="006A3E3F">
        <w:rPr>
          <w:szCs w:val="22"/>
        </w:rPr>
        <w:fldChar w:fldCharType="begin"/>
      </w:r>
      <w:r w:rsidR="006A3E3F">
        <w:rPr>
          <w:szCs w:val="22"/>
        </w:rPr>
        <w:instrText xml:space="preserve"> DOCVARIABLE VAULT_ND_8073b8ea-958b-4cbf-a0fd-567a843d475d \* MERGEFORMAT </w:instrText>
      </w:r>
      <w:r w:rsidR="006A3E3F">
        <w:rPr>
          <w:szCs w:val="22"/>
        </w:rPr>
        <w:fldChar w:fldCharType="separate"/>
      </w:r>
      <w:r w:rsidR="006A3E3F">
        <w:rPr>
          <w:szCs w:val="22"/>
        </w:rPr>
        <w:t xml:space="preserve"> </w:t>
      </w:r>
      <w:r w:rsidR="006A3E3F">
        <w:rPr>
          <w:szCs w:val="22"/>
        </w:rPr>
        <w:fldChar w:fldCharType="end"/>
      </w:r>
    </w:p>
    <w:p w14:paraId="607AF688" w14:textId="77777777" w:rsidR="00C969F3" w:rsidRPr="00487C93" w:rsidRDefault="00C969F3">
      <w:pPr>
        <w:rPr>
          <w:sz w:val="22"/>
          <w:szCs w:val="22"/>
          <w:lang w:val="sv-SE"/>
        </w:rPr>
      </w:pPr>
    </w:p>
    <w:p w14:paraId="6850A2C2" w14:textId="2D1628DD" w:rsidR="00C969F3" w:rsidRPr="006114EC" w:rsidRDefault="00C969F3" w:rsidP="006114EC">
      <w:pPr>
        <w:pStyle w:val="TitleAx"/>
      </w:pPr>
      <w:r w:rsidRPr="006114EC">
        <w:t>PRODUKTRESUMÉ</w:t>
      </w:r>
      <w:fldSimple w:instr=" DOCVARIABLE VAULT_ND_e7cbba38-25ce-4ac7-82fa-114a559fd3d2 \* MERGEFORMAT ">
        <w:r w:rsidR="006A3E3F">
          <w:t xml:space="preserve"> </w:t>
        </w:r>
      </w:fldSimple>
    </w:p>
    <w:p w14:paraId="7880E722" w14:textId="77777777" w:rsidR="00C969F3" w:rsidRPr="00487C93" w:rsidRDefault="00C969F3">
      <w:pPr>
        <w:ind w:right="11"/>
        <w:rPr>
          <w:b/>
          <w:sz w:val="22"/>
          <w:szCs w:val="22"/>
          <w:lang w:val="sv-SE"/>
        </w:rPr>
      </w:pPr>
    </w:p>
    <w:p w14:paraId="042FEA75" w14:textId="77777777" w:rsidR="00C969F3" w:rsidRPr="00487C93" w:rsidRDefault="00C969F3">
      <w:pPr>
        <w:ind w:right="11"/>
        <w:rPr>
          <w:b/>
          <w:sz w:val="22"/>
          <w:szCs w:val="22"/>
          <w:lang w:val="sv-SE"/>
        </w:rPr>
      </w:pPr>
      <w:r w:rsidRPr="00487C93">
        <w:rPr>
          <w:b/>
          <w:sz w:val="22"/>
          <w:szCs w:val="22"/>
          <w:lang w:val="sv-SE"/>
        </w:rPr>
        <w:br w:type="page"/>
      </w:r>
      <w:r w:rsidRPr="00487C93">
        <w:rPr>
          <w:b/>
          <w:sz w:val="22"/>
          <w:szCs w:val="22"/>
          <w:lang w:val="sv-SE"/>
        </w:rPr>
        <w:lastRenderedPageBreak/>
        <w:t>1.</w:t>
      </w:r>
      <w:r w:rsidRPr="00487C93">
        <w:rPr>
          <w:b/>
          <w:sz w:val="22"/>
          <w:szCs w:val="22"/>
          <w:lang w:val="sv-SE"/>
        </w:rPr>
        <w:tab/>
        <w:t>LÄKEMEDLETS NAMN</w:t>
      </w:r>
    </w:p>
    <w:p w14:paraId="3D423B95" w14:textId="77777777" w:rsidR="00C969F3" w:rsidRPr="00487C93" w:rsidRDefault="00C969F3">
      <w:pPr>
        <w:ind w:right="11"/>
        <w:rPr>
          <w:b/>
          <w:sz w:val="22"/>
          <w:szCs w:val="22"/>
          <w:lang w:val="sv-SE"/>
        </w:rPr>
      </w:pPr>
    </w:p>
    <w:p w14:paraId="30F49BFF" w14:textId="77777777" w:rsidR="00C969F3" w:rsidRPr="00487C93" w:rsidRDefault="00C969F3">
      <w:pPr>
        <w:ind w:right="11"/>
        <w:rPr>
          <w:sz w:val="22"/>
          <w:szCs w:val="22"/>
          <w:lang w:val="sv-SE"/>
        </w:rPr>
      </w:pPr>
      <w:r w:rsidRPr="00487C93">
        <w:rPr>
          <w:sz w:val="22"/>
          <w:szCs w:val="22"/>
          <w:lang w:val="sv-SE"/>
        </w:rPr>
        <w:t xml:space="preserve">Humalog 100 </w:t>
      </w:r>
      <w:r w:rsidR="00085799">
        <w:rPr>
          <w:sz w:val="22"/>
          <w:szCs w:val="22"/>
          <w:lang w:val="sv-SE"/>
        </w:rPr>
        <w:t>enheter/ml</w:t>
      </w:r>
      <w:r w:rsidRPr="00487C93">
        <w:rPr>
          <w:sz w:val="22"/>
          <w:szCs w:val="22"/>
          <w:lang w:val="sv-SE"/>
        </w:rPr>
        <w:t xml:space="preserve"> injektionsvätska, lösning i injektionsflaska.</w:t>
      </w:r>
    </w:p>
    <w:p w14:paraId="33114973" w14:textId="77777777" w:rsidR="00E73DA9" w:rsidRPr="00E73DA9" w:rsidRDefault="00D06F7D" w:rsidP="00E73DA9">
      <w:pPr>
        <w:ind w:right="11"/>
        <w:rPr>
          <w:sz w:val="22"/>
          <w:szCs w:val="22"/>
          <w:lang w:val="sv-SE"/>
        </w:rPr>
      </w:pPr>
      <w:r>
        <w:rPr>
          <w:sz w:val="22"/>
          <w:szCs w:val="22"/>
          <w:lang w:val="sv-SE"/>
        </w:rPr>
        <w:t>Humalog</w:t>
      </w:r>
      <w:r w:rsidR="00E73DA9" w:rsidRPr="00E73DA9">
        <w:rPr>
          <w:sz w:val="22"/>
          <w:szCs w:val="22"/>
          <w:lang w:val="sv-SE"/>
        </w:rPr>
        <w:t xml:space="preserve"> 100 enheter/ml injektionsvätska, lösning i cylinderampull.</w:t>
      </w:r>
    </w:p>
    <w:p w14:paraId="393B8304" w14:textId="77777777" w:rsidR="00E73DA9" w:rsidRPr="00E73DA9" w:rsidRDefault="00D06F7D" w:rsidP="00E73DA9">
      <w:pPr>
        <w:ind w:right="11"/>
        <w:rPr>
          <w:sz w:val="22"/>
          <w:szCs w:val="22"/>
          <w:lang w:val="sv-SE"/>
        </w:rPr>
      </w:pPr>
      <w:r>
        <w:rPr>
          <w:sz w:val="22"/>
          <w:szCs w:val="22"/>
          <w:lang w:val="sv-SE"/>
        </w:rPr>
        <w:t>Humalog</w:t>
      </w:r>
      <w:r w:rsidR="00E73DA9" w:rsidRPr="00E73DA9">
        <w:rPr>
          <w:sz w:val="22"/>
          <w:szCs w:val="22"/>
          <w:lang w:val="sv-SE"/>
        </w:rPr>
        <w:t xml:space="preserve"> 100 enheter/ml KwikPen injektionsvätska, lösning i förfylld </w:t>
      </w:r>
      <w:r w:rsidR="001A7077">
        <w:rPr>
          <w:sz w:val="22"/>
          <w:szCs w:val="22"/>
          <w:lang w:val="sv-SE"/>
        </w:rPr>
        <w:t>injektions</w:t>
      </w:r>
      <w:r w:rsidR="00E73DA9" w:rsidRPr="00E73DA9">
        <w:rPr>
          <w:sz w:val="22"/>
          <w:szCs w:val="22"/>
          <w:lang w:val="sv-SE"/>
        </w:rPr>
        <w:t>penna.</w:t>
      </w:r>
    </w:p>
    <w:p w14:paraId="3B1DF9CF" w14:textId="77777777" w:rsidR="00C969F3" w:rsidRDefault="00D06F7D" w:rsidP="00E73DA9">
      <w:pPr>
        <w:ind w:right="11"/>
        <w:rPr>
          <w:sz w:val="22"/>
          <w:szCs w:val="22"/>
          <w:lang w:val="sv-SE"/>
        </w:rPr>
      </w:pPr>
      <w:r>
        <w:rPr>
          <w:sz w:val="22"/>
          <w:szCs w:val="22"/>
          <w:lang w:val="sv-SE"/>
        </w:rPr>
        <w:t>Humalog</w:t>
      </w:r>
      <w:r w:rsidR="00E73DA9" w:rsidRPr="00E73DA9">
        <w:rPr>
          <w:sz w:val="22"/>
          <w:szCs w:val="22"/>
          <w:lang w:val="sv-SE"/>
        </w:rPr>
        <w:t xml:space="preserve"> 100 enheter/ml Junior KwikPen injektionsvätska, lösning i förfylld </w:t>
      </w:r>
      <w:r w:rsidR="001A7077">
        <w:rPr>
          <w:sz w:val="22"/>
          <w:szCs w:val="22"/>
          <w:lang w:val="sv-SE"/>
        </w:rPr>
        <w:t>injektions</w:t>
      </w:r>
      <w:r w:rsidR="00E73DA9" w:rsidRPr="00E73DA9">
        <w:rPr>
          <w:sz w:val="22"/>
          <w:szCs w:val="22"/>
          <w:lang w:val="sv-SE"/>
        </w:rPr>
        <w:t>penna.</w:t>
      </w:r>
    </w:p>
    <w:p w14:paraId="08054D60" w14:textId="71743DA2" w:rsidR="00E73DA9" w:rsidRPr="00487C93" w:rsidDel="00FC02CE" w:rsidRDefault="003B6757" w:rsidP="00E73DA9">
      <w:pPr>
        <w:ind w:right="11"/>
        <w:rPr>
          <w:del w:id="6" w:author="Author"/>
          <w:sz w:val="22"/>
          <w:szCs w:val="22"/>
          <w:lang w:val="sv-SE"/>
        </w:rPr>
      </w:pPr>
      <w:del w:id="7" w:author="Author">
        <w:r w:rsidDel="00FC02CE">
          <w:rPr>
            <w:sz w:val="22"/>
            <w:szCs w:val="22"/>
            <w:lang w:val="sv-SE"/>
          </w:rPr>
          <w:delText>Humalog 100 enheter/ml Tempo Pen, injektionsvätska, lösning i förfylld injektionspenna.</w:delText>
        </w:r>
      </w:del>
    </w:p>
    <w:p w14:paraId="4E7600D0" w14:textId="77777777" w:rsidR="00C969F3" w:rsidRPr="00487C93" w:rsidRDefault="00C969F3">
      <w:pPr>
        <w:ind w:right="11"/>
        <w:rPr>
          <w:sz w:val="22"/>
          <w:szCs w:val="22"/>
          <w:lang w:val="sv-SE"/>
        </w:rPr>
      </w:pPr>
    </w:p>
    <w:p w14:paraId="200A1A75" w14:textId="77777777" w:rsidR="00C969F3" w:rsidRPr="00487C93" w:rsidRDefault="00C969F3">
      <w:pPr>
        <w:ind w:right="11"/>
        <w:rPr>
          <w:sz w:val="22"/>
          <w:szCs w:val="22"/>
          <w:lang w:val="sv-SE"/>
        </w:rPr>
      </w:pPr>
      <w:r w:rsidRPr="00487C93">
        <w:rPr>
          <w:b/>
          <w:sz w:val="22"/>
          <w:szCs w:val="22"/>
          <w:lang w:val="sv-SE"/>
        </w:rPr>
        <w:t>2.</w:t>
      </w:r>
      <w:r w:rsidRPr="00487C93">
        <w:rPr>
          <w:b/>
          <w:sz w:val="22"/>
          <w:szCs w:val="22"/>
          <w:lang w:val="sv-SE"/>
        </w:rPr>
        <w:tab/>
        <w:t>KVALITATIV OCH KVANTITATIV SAMMANSÄTTNING</w:t>
      </w:r>
    </w:p>
    <w:p w14:paraId="3EA5CDC0" w14:textId="77777777" w:rsidR="00C969F3" w:rsidRPr="00487C93" w:rsidRDefault="00C969F3">
      <w:pPr>
        <w:ind w:right="11"/>
        <w:rPr>
          <w:sz w:val="22"/>
          <w:szCs w:val="22"/>
          <w:lang w:val="sv-SE"/>
        </w:rPr>
      </w:pPr>
    </w:p>
    <w:p w14:paraId="79D31105" w14:textId="77777777" w:rsidR="00E73DA9" w:rsidRDefault="00C969F3">
      <w:pPr>
        <w:pStyle w:val="BodyText3"/>
        <w:rPr>
          <w:szCs w:val="22"/>
        </w:rPr>
      </w:pPr>
      <w:r w:rsidRPr="00487C93">
        <w:rPr>
          <w:szCs w:val="22"/>
        </w:rPr>
        <w:t>En ml innehåller 100 </w:t>
      </w:r>
      <w:r w:rsidR="00167371">
        <w:rPr>
          <w:szCs w:val="22"/>
        </w:rPr>
        <w:t>enheter</w:t>
      </w:r>
      <w:r w:rsidRPr="00487C93">
        <w:rPr>
          <w:szCs w:val="22"/>
        </w:rPr>
        <w:t xml:space="preserve"> insulin lispro</w:t>
      </w:r>
      <w:r w:rsidR="00E73DA9">
        <w:rPr>
          <w:szCs w:val="22"/>
        </w:rPr>
        <w:t>* (motsvarande 3,5 mg).</w:t>
      </w:r>
      <w:r w:rsidRPr="00487C93">
        <w:rPr>
          <w:szCs w:val="22"/>
        </w:rPr>
        <w:t xml:space="preserve">  </w:t>
      </w:r>
    </w:p>
    <w:p w14:paraId="3140D797" w14:textId="77777777" w:rsidR="00E73DA9" w:rsidRDefault="00E73DA9">
      <w:pPr>
        <w:pStyle w:val="BodyText3"/>
        <w:rPr>
          <w:szCs w:val="22"/>
        </w:rPr>
      </w:pPr>
    </w:p>
    <w:p w14:paraId="1F9B8F8D" w14:textId="77777777" w:rsidR="00E73DA9" w:rsidRDefault="00E73DA9">
      <w:pPr>
        <w:pStyle w:val="BodyText3"/>
        <w:rPr>
          <w:szCs w:val="22"/>
          <w:u w:val="single"/>
        </w:rPr>
      </w:pPr>
      <w:r w:rsidRPr="00661581">
        <w:rPr>
          <w:szCs w:val="22"/>
          <w:u w:val="single"/>
        </w:rPr>
        <w:t>Injektionsflaska</w:t>
      </w:r>
    </w:p>
    <w:p w14:paraId="2DDEE9F1" w14:textId="77777777" w:rsidR="00174D18" w:rsidRPr="00661581" w:rsidRDefault="00174D18">
      <w:pPr>
        <w:pStyle w:val="BodyText3"/>
        <w:rPr>
          <w:szCs w:val="22"/>
          <w:u w:val="single"/>
        </w:rPr>
      </w:pPr>
    </w:p>
    <w:p w14:paraId="5BC19499" w14:textId="77777777" w:rsidR="00C969F3" w:rsidRPr="00487C93" w:rsidRDefault="00C969F3">
      <w:pPr>
        <w:pStyle w:val="BodyText3"/>
        <w:rPr>
          <w:szCs w:val="22"/>
        </w:rPr>
      </w:pPr>
      <w:r w:rsidRPr="00487C93">
        <w:rPr>
          <w:szCs w:val="22"/>
        </w:rPr>
        <w:t xml:space="preserve">Varje injektionsflaska innehåller </w:t>
      </w:r>
      <w:r w:rsidR="00E73DA9" w:rsidRPr="00E73DA9">
        <w:rPr>
          <w:szCs w:val="22"/>
        </w:rPr>
        <w:t xml:space="preserve">1000 enheter insulin lispro i </w:t>
      </w:r>
      <w:r w:rsidRPr="00487C93">
        <w:rPr>
          <w:szCs w:val="22"/>
        </w:rPr>
        <w:t>10 ml</w:t>
      </w:r>
      <w:r w:rsidR="00E73DA9">
        <w:rPr>
          <w:szCs w:val="22"/>
        </w:rPr>
        <w:t xml:space="preserve"> </w:t>
      </w:r>
      <w:r w:rsidR="00CF745A" w:rsidRPr="003A4BE5">
        <w:rPr>
          <w:szCs w:val="22"/>
        </w:rPr>
        <w:t>suspension</w:t>
      </w:r>
      <w:r w:rsidR="00E73DA9">
        <w:rPr>
          <w:szCs w:val="22"/>
        </w:rPr>
        <w:t>.</w:t>
      </w:r>
    </w:p>
    <w:p w14:paraId="2C6E8774" w14:textId="77777777" w:rsidR="00C969F3" w:rsidRDefault="00C969F3">
      <w:pPr>
        <w:ind w:right="11"/>
        <w:rPr>
          <w:sz w:val="22"/>
          <w:szCs w:val="22"/>
          <w:lang w:val="sv-SE"/>
        </w:rPr>
      </w:pPr>
    </w:p>
    <w:p w14:paraId="274F26C3" w14:textId="77777777" w:rsidR="003F1EA7" w:rsidRDefault="003F1EA7" w:rsidP="003F1EA7">
      <w:pPr>
        <w:ind w:right="11"/>
        <w:rPr>
          <w:sz w:val="22"/>
          <w:szCs w:val="22"/>
          <w:u w:val="single"/>
          <w:lang w:val="sv-SE"/>
        </w:rPr>
      </w:pPr>
      <w:r w:rsidRPr="00661581">
        <w:rPr>
          <w:sz w:val="22"/>
          <w:szCs w:val="22"/>
          <w:u w:val="single"/>
          <w:lang w:val="sv-SE"/>
        </w:rPr>
        <w:t>Cylinderampull</w:t>
      </w:r>
    </w:p>
    <w:p w14:paraId="228ED478" w14:textId="77777777" w:rsidR="00174D18" w:rsidRPr="00661581" w:rsidRDefault="00174D18" w:rsidP="003F1EA7">
      <w:pPr>
        <w:ind w:right="11"/>
        <w:rPr>
          <w:sz w:val="22"/>
          <w:szCs w:val="22"/>
          <w:u w:val="single"/>
          <w:lang w:val="sv-SE"/>
        </w:rPr>
      </w:pPr>
    </w:p>
    <w:p w14:paraId="5C79B9F6" w14:textId="77777777" w:rsidR="003F1EA7" w:rsidRPr="003F1EA7" w:rsidRDefault="003F1EA7" w:rsidP="003F1EA7">
      <w:pPr>
        <w:ind w:right="11"/>
        <w:rPr>
          <w:sz w:val="22"/>
          <w:szCs w:val="22"/>
          <w:lang w:val="sv-SE"/>
        </w:rPr>
      </w:pPr>
      <w:r w:rsidRPr="003F1EA7">
        <w:rPr>
          <w:sz w:val="22"/>
          <w:szCs w:val="22"/>
          <w:lang w:val="sv-SE"/>
        </w:rPr>
        <w:t xml:space="preserve">Varje cylinderampull innehåller 300 enheter insulin lispro i 3 ml </w:t>
      </w:r>
      <w:r w:rsidR="00CF745A" w:rsidRPr="003A4BE5">
        <w:rPr>
          <w:sz w:val="22"/>
          <w:szCs w:val="22"/>
          <w:lang w:val="sv-SE"/>
        </w:rPr>
        <w:t>suspension</w:t>
      </w:r>
      <w:r w:rsidRPr="003F1EA7">
        <w:rPr>
          <w:sz w:val="22"/>
          <w:szCs w:val="22"/>
          <w:lang w:val="sv-SE"/>
        </w:rPr>
        <w:t>.</w:t>
      </w:r>
    </w:p>
    <w:p w14:paraId="44DFFF50" w14:textId="77777777" w:rsidR="003F1EA7" w:rsidRPr="003F1EA7" w:rsidRDefault="003F1EA7" w:rsidP="003F1EA7">
      <w:pPr>
        <w:ind w:right="11"/>
        <w:rPr>
          <w:sz w:val="22"/>
          <w:szCs w:val="22"/>
          <w:lang w:val="sv-SE"/>
        </w:rPr>
      </w:pPr>
    </w:p>
    <w:p w14:paraId="60527DF2" w14:textId="47AF4F3F" w:rsidR="003F1EA7" w:rsidRDefault="003F1EA7" w:rsidP="003F1EA7">
      <w:pPr>
        <w:ind w:right="11"/>
        <w:rPr>
          <w:sz w:val="22"/>
          <w:szCs w:val="22"/>
          <w:u w:val="single"/>
          <w:lang w:val="sv-SE"/>
        </w:rPr>
      </w:pPr>
      <w:r w:rsidRPr="00661581">
        <w:rPr>
          <w:sz w:val="22"/>
          <w:szCs w:val="22"/>
          <w:u w:val="single"/>
          <w:lang w:val="sv-SE"/>
        </w:rPr>
        <w:t>KwikPen</w:t>
      </w:r>
      <w:del w:id="8" w:author="Author">
        <w:r w:rsidR="003B6757" w:rsidDel="00FC02CE">
          <w:rPr>
            <w:sz w:val="22"/>
            <w:szCs w:val="22"/>
            <w:u w:val="single"/>
            <w:lang w:val="sv-SE"/>
          </w:rPr>
          <w:delText xml:space="preserve"> och Tempo Pen</w:delText>
        </w:r>
      </w:del>
    </w:p>
    <w:p w14:paraId="57B69D9B" w14:textId="77777777" w:rsidR="00174D18" w:rsidRPr="00661581" w:rsidRDefault="00174D18" w:rsidP="003F1EA7">
      <w:pPr>
        <w:ind w:right="11"/>
        <w:rPr>
          <w:sz w:val="22"/>
          <w:szCs w:val="22"/>
          <w:u w:val="single"/>
          <w:lang w:val="sv-SE"/>
        </w:rPr>
      </w:pPr>
    </w:p>
    <w:p w14:paraId="13C92458" w14:textId="77777777" w:rsidR="003F1EA7" w:rsidRPr="003F1EA7" w:rsidRDefault="003F1EA7" w:rsidP="003F1EA7">
      <w:pPr>
        <w:ind w:right="11"/>
        <w:rPr>
          <w:sz w:val="22"/>
          <w:szCs w:val="22"/>
          <w:lang w:val="sv-SE"/>
        </w:rPr>
      </w:pPr>
      <w:r w:rsidRPr="003F1EA7">
        <w:rPr>
          <w:sz w:val="22"/>
          <w:szCs w:val="22"/>
          <w:lang w:val="sv-SE"/>
        </w:rPr>
        <w:t xml:space="preserve">Varje förfylld </w:t>
      </w:r>
      <w:r w:rsidR="001A7077">
        <w:rPr>
          <w:sz w:val="22"/>
          <w:szCs w:val="22"/>
          <w:lang w:val="sv-SE"/>
        </w:rPr>
        <w:t>injektions</w:t>
      </w:r>
      <w:r w:rsidRPr="003F1EA7">
        <w:rPr>
          <w:sz w:val="22"/>
          <w:szCs w:val="22"/>
          <w:lang w:val="sv-SE"/>
        </w:rPr>
        <w:t xml:space="preserve">penna innehåller 300 enheter insulin lispro i 3 ml </w:t>
      </w:r>
      <w:r w:rsidR="00CF745A" w:rsidRPr="003A4BE5">
        <w:rPr>
          <w:sz w:val="22"/>
          <w:szCs w:val="22"/>
          <w:lang w:val="sv-SE"/>
        </w:rPr>
        <w:t>suspension</w:t>
      </w:r>
      <w:r w:rsidRPr="003F1EA7">
        <w:rPr>
          <w:sz w:val="22"/>
          <w:szCs w:val="22"/>
          <w:lang w:val="sv-SE"/>
        </w:rPr>
        <w:t>.</w:t>
      </w:r>
    </w:p>
    <w:p w14:paraId="26840010" w14:textId="77777777" w:rsidR="003F1EA7" w:rsidRPr="003F1EA7" w:rsidRDefault="003F1EA7" w:rsidP="003F1EA7">
      <w:pPr>
        <w:ind w:right="11"/>
        <w:rPr>
          <w:sz w:val="22"/>
          <w:szCs w:val="22"/>
          <w:lang w:val="sv-SE"/>
        </w:rPr>
      </w:pPr>
      <w:r w:rsidRPr="003F1EA7">
        <w:rPr>
          <w:sz w:val="22"/>
          <w:szCs w:val="22"/>
          <w:lang w:val="sv-SE"/>
        </w:rPr>
        <w:t xml:space="preserve">En </w:t>
      </w:r>
      <w:r w:rsidR="003B6757">
        <w:rPr>
          <w:sz w:val="22"/>
          <w:szCs w:val="22"/>
          <w:lang w:val="sv-SE"/>
        </w:rPr>
        <w:t xml:space="preserve">förfylld injektionspenna </w:t>
      </w:r>
      <w:r w:rsidRPr="003F1EA7">
        <w:rPr>
          <w:sz w:val="22"/>
          <w:szCs w:val="22"/>
          <w:lang w:val="sv-SE"/>
        </w:rPr>
        <w:t xml:space="preserve">ger 1-60 enheter i steg om 1 enhet. </w:t>
      </w:r>
    </w:p>
    <w:p w14:paraId="31033337" w14:textId="77777777" w:rsidR="003F1EA7" w:rsidRPr="003F1EA7" w:rsidRDefault="003F1EA7" w:rsidP="003F1EA7">
      <w:pPr>
        <w:ind w:right="11"/>
        <w:rPr>
          <w:sz w:val="22"/>
          <w:szCs w:val="22"/>
          <w:lang w:val="sv-SE"/>
        </w:rPr>
      </w:pPr>
    </w:p>
    <w:p w14:paraId="62D090CE" w14:textId="77777777" w:rsidR="003F1EA7" w:rsidRDefault="003F1EA7" w:rsidP="003F1EA7">
      <w:pPr>
        <w:ind w:right="11"/>
        <w:rPr>
          <w:sz w:val="22"/>
          <w:szCs w:val="22"/>
          <w:u w:val="single"/>
          <w:lang w:val="sv-SE"/>
        </w:rPr>
      </w:pPr>
      <w:r w:rsidRPr="00661581">
        <w:rPr>
          <w:sz w:val="22"/>
          <w:szCs w:val="22"/>
          <w:u w:val="single"/>
          <w:lang w:val="sv-SE"/>
        </w:rPr>
        <w:t>Junior KwikPen</w:t>
      </w:r>
    </w:p>
    <w:p w14:paraId="76502824" w14:textId="77777777" w:rsidR="00174D18" w:rsidRPr="00661581" w:rsidRDefault="00174D18" w:rsidP="003F1EA7">
      <w:pPr>
        <w:ind w:right="11"/>
        <w:rPr>
          <w:sz w:val="22"/>
          <w:szCs w:val="22"/>
          <w:u w:val="single"/>
          <w:lang w:val="sv-SE"/>
        </w:rPr>
      </w:pPr>
    </w:p>
    <w:p w14:paraId="7C20F033" w14:textId="77777777" w:rsidR="003F1EA7" w:rsidRPr="003F1EA7" w:rsidRDefault="003F1EA7" w:rsidP="003F1EA7">
      <w:pPr>
        <w:ind w:right="11"/>
        <w:rPr>
          <w:sz w:val="22"/>
          <w:szCs w:val="22"/>
          <w:lang w:val="sv-SE"/>
        </w:rPr>
      </w:pPr>
      <w:r w:rsidRPr="003F1EA7">
        <w:rPr>
          <w:sz w:val="22"/>
          <w:szCs w:val="22"/>
          <w:lang w:val="sv-SE"/>
        </w:rPr>
        <w:t xml:space="preserve">Varje förfylld </w:t>
      </w:r>
      <w:r w:rsidR="001A7077">
        <w:rPr>
          <w:sz w:val="22"/>
          <w:szCs w:val="22"/>
          <w:lang w:val="sv-SE"/>
        </w:rPr>
        <w:t>injektions</w:t>
      </w:r>
      <w:r w:rsidRPr="003F1EA7">
        <w:rPr>
          <w:sz w:val="22"/>
          <w:szCs w:val="22"/>
          <w:lang w:val="sv-SE"/>
        </w:rPr>
        <w:t xml:space="preserve">penna innehåller 300 enheter insulin lispro i 3 ml </w:t>
      </w:r>
      <w:r w:rsidR="00CF745A" w:rsidRPr="003A4BE5">
        <w:rPr>
          <w:sz w:val="22"/>
          <w:szCs w:val="22"/>
          <w:lang w:val="sv-SE"/>
        </w:rPr>
        <w:t>suspension</w:t>
      </w:r>
      <w:r w:rsidRPr="003F1EA7">
        <w:rPr>
          <w:sz w:val="22"/>
          <w:szCs w:val="22"/>
          <w:lang w:val="sv-SE"/>
        </w:rPr>
        <w:t>.</w:t>
      </w:r>
    </w:p>
    <w:p w14:paraId="16ABCFF0" w14:textId="77777777" w:rsidR="003F1EA7" w:rsidRPr="003F1EA7" w:rsidRDefault="003F1EA7" w:rsidP="003F1EA7">
      <w:pPr>
        <w:ind w:right="11"/>
        <w:rPr>
          <w:sz w:val="22"/>
          <w:szCs w:val="22"/>
          <w:lang w:val="sv-SE"/>
        </w:rPr>
      </w:pPr>
      <w:r w:rsidRPr="003F1EA7">
        <w:rPr>
          <w:sz w:val="22"/>
          <w:szCs w:val="22"/>
          <w:lang w:val="sv-SE"/>
        </w:rPr>
        <w:t>En Junior KwikPen ger 0,5-30 enheter i steg om 0,5 enheter.</w:t>
      </w:r>
    </w:p>
    <w:p w14:paraId="5854E3F5" w14:textId="77777777" w:rsidR="003F1EA7" w:rsidRPr="003F1EA7" w:rsidRDefault="003F1EA7" w:rsidP="003F1EA7">
      <w:pPr>
        <w:ind w:right="11"/>
        <w:rPr>
          <w:sz w:val="22"/>
          <w:szCs w:val="22"/>
          <w:lang w:val="sv-SE"/>
        </w:rPr>
      </w:pPr>
    </w:p>
    <w:p w14:paraId="4BBA0991" w14:textId="77777777" w:rsidR="003F1EA7" w:rsidRPr="003F1EA7" w:rsidRDefault="003F1EA7" w:rsidP="003F1EA7">
      <w:pPr>
        <w:ind w:right="11"/>
        <w:rPr>
          <w:sz w:val="22"/>
          <w:szCs w:val="22"/>
          <w:lang w:val="sv-SE"/>
        </w:rPr>
      </w:pPr>
      <w:r w:rsidRPr="003F1EA7">
        <w:rPr>
          <w:sz w:val="22"/>
          <w:szCs w:val="22"/>
          <w:lang w:val="sv-SE"/>
        </w:rPr>
        <w:t>* producerat i E.coli med rekombinant DNA-teknologi.</w:t>
      </w:r>
    </w:p>
    <w:p w14:paraId="3B0DD82B" w14:textId="77777777" w:rsidR="003F1EA7" w:rsidRDefault="003F1EA7">
      <w:pPr>
        <w:ind w:right="11"/>
        <w:rPr>
          <w:sz w:val="22"/>
          <w:szCs w:val="22"/>
          <w:lang w:val="sv-SE"/>
        </w:rPr>
      </w:pPr>
    </w:p>
    <w:p w14:paraId="1D2AB0F5" w14:textId="77777777" w:rsidR="00C969F3" w:rsidRPr="00487C93" w:rsidRDefault="00C969F3">
      <w:pPr>
        <w:ind w:right="11"/>
        <w:rPr>
          <w:sz w:val="22"/>
          <w:szCs w:val="22"/>
          <w:lang w:val="sv-SE"/>
        </w:rPr>
      </w:pPr>
      <w:r w:rsidRPr="00487C93">
        <w:rPr>
          <w:sz w:val="22"/>
          <w:szCs w:val="22"/>
          <w:lang w:val="sv-SE"/>
        </w:rPr>
        <w:t>För fullständig förteckning över hjälpämnen, se avsnitt 6.1.</w:t>
      </w:r>
    </w:p>
    <w:p w14:paraId="09D3577C" w14:textId="77777777" w:rsidR="00C969F3" w:rsidRPr="00487C93" w:rsidRDefault="00C969F3">
      <w:pPr>
        <w:ind w:right="11"/>
        <w:rPr>
          <w:sz w:val="22"/>
          <w:szCs w:val="22"/>
          <w:lang w:val="sv-SE"/>
        </w:rPr>
      </w:pPr>
    </w:p>
    <w:p w14:paraId="0BCFF788" w14:textId="77777777" w:rsidR="00C969F3" w:rsidRPr="00487C93" w:rsidRDefault="00C969F3">
      <w:pPr>
        <w:ind w:right="11"/>
        <w:rPr>
          <w:sz w:val="22"/>
          <w:szCs w:val="22"/>
          <w:lang w:val="sv-SE"/>
        </w:rPr>
      </w:pPr>
    </w:p>
    <w:p w14:paraId="4457DAD2" w14:textId="77777777" w:rsidR="00C969F3" w:rsidRPr="00487C93" w:rsidRDefault="00C969F3">
      <w:pPr>
        <w:ind w:right="11"/>
        <w:rPr>
          <w:b/>
          <w:sz w:val="22"/>
          <w:szCs w:val="22"/>
          <w:lang w:val="sv-SE"/>
        </w:rPr>
      </w:pPr>
      <w:r w:rsidRPr="00487C93">
        <w:rPr>
          <w:b/>
          <w:sz w:val="22"/>
          <w:szCs w:val="22"/>
          <w:lang w:val="sv-SE"/>
        </w:rPr>
        <w:t xml:space="preserve">3. </w:t>
      </w:r>
      <w:r w:rsidRPr="00487C93">
        <w:rPr>
          <w:b/>
          <w:sz w:val="22"/>
          <w:szCs w:val="22"/>
          <w:lang w:val="sv-SE"/>
        </w:rPr>
        <w:tab/>
        <w:t>LÄKEMEDELSFORM</w:t>
      </w:r>
    </w:p>
    <w:p w14:paraId="79728FE3" w14:textId="77777777" w:rsidR="00C969F3" w:rsidRPr="00487C93" w:rsidRDefault="00C969F3">
      <w:pPr>
        <w:ind w:right="11"/>
        <w:rPr>
          <w:b/>
          <w:sz w:val="22"/>
          <w:szCs w:val="22"/>
          <w:lang w:val="sv-SE"/>
        </w:rPr>
      </w:pPr>
    </w:p>
    <w:p w14:paraId="3B07035B" w14:textId="77777777" w:rsidR="00C969F3" w:rsidRPr="00487C93" w:rsidRDefault="00C969F3">
      <w:pPr>
        <w:ind w:right="11"/>
        <w:rPr>
          <w:sz w:val="22"/>
          <w:szCs w:val="22"/>
          <w:lang w:val="sv-SE"/>
        </w:rPr>
      </w:pPr>
      <w:r w:rsidRPr="00487C93">
        <w:rPr>
          <w:sz w:val="22"/>
          <w:szCs w:val="22"/>
          <w:lang w:val="sv-SE"/>
        </w:rPr>
        <w:t xml:space="preserve">Injektionsvätska, lösning. </w:t>
      </w:r>
    </w:p>
    <w:p w14:paraId="171898B2" w14:textId="77777777" w:rsidR="00C969F3" w:rsidRDefault="00C969F3">
      <w:pPr>
        <w:ind w:right="11"/>
        <w:rPr>
          <w:sz w:val="22"/>
          <w:szCs w:val="22"/>
          <w:lang w:val="sv-SE"/>
        </w:rPr>
      </w:pPr>
    </w:p>
    <w:p w14:paraId="25A6A7F4" w14:textId="77777777" w:rsidR="003F1EA7" w:rsidRDefault="003F1EA7">
      <w:pPr>
        <w:ind w:right="11"/>
        <w:rPr>
          <w:sz w:val="22"/>
          <w:szCs w:val="22"/>
          <w:lang w:val="sv-SE"/>
        </w:rPr>
      </w:pPr>
      <w:r w:rsidRPr="003F1EA7">
        <w:rPr>
          <w:sz w:val="22"/>
          <w:szCs w:val="22"/>
          <w:lang w:val="sv-SE"/>
        </w:rPr>
        <w:t>Klar, färglös vattenlösning.</w:t>
      </w:r>
    </w:p>
    <w:p w14:paraId="0585F377" w14:textId="77777777" w:rsidR="003F1EA7" w:rsidRPr="00487C93" w:rsidRDefault="003F1EA7">
      <w:pPr>
        <w:ind w:right="11"/>
        <w:rPr>
          <w:sz w:val="22"/>
          <w:szCs w:val="22"/>
          <w:lang w:val="sv-SE"/>
        </w:rPr>
      </w:pPr>
    </w:p>
    <w:p w14:paraId="7ED9DC11" w14:textId="77777777" w:rsidR="00C969F3" w:rsidRPr="00487C93" w:rsidRDefault="00C969F3">
      <w:pPr>
        <w:ind w:right="11"/>
        <w:rPr>
          <w:sz w:val="22"/>
          <w:szCs w:val="22"/>
          <w:lang w:val="sv-SE"/>
        </w:rPr>
      </w:pPr>
    </w:p>
    <w:p w14:paraId="06DC6F17" w14:textId="77777777" w:rsidR="00C969F3" w:rsidRPr="00487C93" w:rsidRDefault="00C969F3">
      <w:pPr>
        <w:ind w:right="11"/>
        <w:rPr>
          <w:b/>
          <w:sz w:val="22"/>
          <w:szCs w:val="22"/>
          <w:lang w:val="sv-SE"/>
        </w:rPr>
      </w:pPr>
      <w:r w:rsidRPr="00487C93">
        <w:rPr>
          <w:b/>
          <w:sz w:val="22"/>
          <w:szCs w:val="22"/>
          <w:lang w:val="sv-SE"/>
        </w:rPr>
        <w:t>4.</w:t>
      </w:r>
      <w:r w:rsidRPr="00487C93">
        <w:rPr>
          <w:b/>
          <w:sz w:val="22"/>
          <w:szCs w:val="22"/>
          <w:lang w:val="sv-SE"/>
        </w:rPr>
        <w:tab/>
        <w:t>KLINISKA UPPGIFTER</w:t>
      </w:r>
    </w:p>
    <w:p w14:paraId="519E8305" w14:textId="77777777" w:rsidR="00C969F3" w:rsidRPr="00487C93" w:rsidRDefault="00C969F3">
      <w:pPr>
        <w:ind w:right="11"/>
        <w:rPr>
          <w:b/>
          <w:sz w:val="22"/>
          <w:szCs w:val="22"/>
          <w:lang w:val="sv-SE"/>
        </w:rPr>
      </w:pPr>
    </w:p>
    <w:p w14:paraId="49154376" w14:textId="77777777" w:rsidR="00C969F3" w:rsidRPr="00487C93" w:rsidRDefault="00C969F3">
      <w:pPr>
        <w:ind w:right="11"/>
        <w:rPr>
          <w:b/>
          <w:sz w:val="22"/>
          <w:szCs w:val="22"/>
          <w:lang w:val="sv-SE"/>
        </w:rPr>
      </w:pPr>
      <w:r w:rsidRPr="00487C93">
        <w:rPr>
          <w:b/>
          <w:sz w:val="22"/>
          <w:szCs w:val="22"/>
          <w:lang w:val="sv-SE"/>
        </w:rPr>
        <w:t>4.1</w:t>
      </w:r>
      <w:r w:rsidRPr="00487C93">
        <w:rPr>
          <w:b/>
          <w:sz w:val="22"/>
          <w:szCs w:val="22"/>
          <w:lang w:val="sv-SE"/>
        </w:rPr>
        <w:tab/>
        <w:t>Terapeutiska indikationer</w:t>
      </w:r>
    </w:p>
    <w:p w14:paraId="4FC9EE3E" w14:textId="77777777" w:rsidR="00C969F3" w:rsidRPr="00487C93" w:rsidRDefault="00C969F3">
      <w:pPr>
        <w:ind w:right="11"/>
        <w:rPr>
          <w:b/>
          <w:sz w:val="22"/>
          <w:szCs w:val="22"/>
          <w:lang w:val="sv-SE"/>
        </w:rPr>
      </w:pPr>
    </w:p>
    <w:p w14:paraId="10C59B57" w14:textId="77777777" w:rsidR="00C969F3" w:rsidRPr="00487C93" w:rsidRDefault="00C969F3">
      <w:pPr>
        <w:ind w:right="11"/>
        <w:rPr>
          <w:sz w:val="22"/>
          <w:szCs w:val="22"/>
          <w:lang w:val="sv-SE"/>
        </w:rPr>
      </w:pPr>
      <w:r w:rsidRPr="00487C93">
        <w:rPr>
          <w:sz w:val="22"/>
          <w:szCs w:val="22"/>
          <w:lang w:val="sv-SE"/>
        </w:rPr>
        <w:t xml:space="preserve">För behandling av vuxna och barn med diabetes mellitus som fordrar insulin för bibehållande av normal glukoshomeostas. För initial stabilisering av diabetes mellitus. </w:t>
      </w:r>
    </w:p>
    <w:p w14:paraId="07E511C8" w14:textId="77777777" w:rsidR="00C969F3" w:rsidRPr="00487C93" w:rsidRDefault="00C969F3">
      <w:pPr>
        <w:ind w:right="11"/>
        <w:rPr>
          <w:sz w:val="22"/>
          <w:szCs w:val="22"/>
          <w:lang w:val="sv-SE"/>
        </w:rPr>
      </w:pPr>
    </w:p>
    <w:p w14:paraId="79E7C978" w14:textId="77777777" w:rsidR="00C969F3" w:rsidRPr="00487C93" w:rsidRDefault="00C969F3">
      <w:pPr>
        <w:ind w:right="11"/>
        <w:rPr>
          <w:b/>
          <w:sz w:val="22"/>
          <w:szCs w:val="22"/>
          <w:lang w:val="sv-SE"/>
        </w:rPr>
      </w:pPr>
      <w:r w:rsidRPr="00487C93">
        <w:rPr>
          <w:b/>
          <w:sz w:val="22"/>
          <w:szCs w:val="22"/>
          <w:lang w:val="sv-SE"/>
        </w:rPr>
        <w:t>4.2</w:t>
      </w:r>
      <w:r w:rsidRPr="00487C93">
        <w:rPr>
          <w:b/>
          <w:sz w:val="22"/>
          <w:szCs w:val="22"/>
          <w:lang w:val="sv-SE"/>
        </w:rPr>
        <w:tab/>
        <w:t>Dosering och administreringssätt</w:t>
      </w:r>
    </w:p>
    <w:p w14:paraId="4C28FA0D" w14:textId="77777777" w:rsidR="00C969F3" w:rsidRPr="00487C93" w:rsidRDefault="00C969F3">
      <w:pPr>
        <w:ind w:right="11"/>
        <w:rPr>
          <w:b/>
          <w:sz w:val="22"/>
          <w:szCs w:val="22"/>
          <w:lang w:val="sv-SE"/>
        </w:rPr>
      </w:pPr>
    </w:p>
    <w:p w14:paraId="5B0DAF7F" w14:textId="77777777" w:rsidR="003F1EA7" w:rsidRDefault="003F1EA7">
      <w:pPr>
        <w:ind w:right="11"/>
        <w:rPr>
          <w:sz w:val="22"/>
          <w:szCs w:val="22"/>
          <w:u w:val="single"/>
          <w:lang w:val="sv-SE"/>
        </w:rPr>
      </w:pPr>
      <w:r w:rsidRPr="00661581">
        <w:rPr>
          <w:sz w:val="22"/>
          <w:szCs w:val="22"/>
          <w:u w:val="single"/>
          <w:lang w:val="sv-SE"/>
        </w:rPr>
        <w:t>Dosering</w:t>
      </w:r>
    </w:p>
    <w:p w14:paraId="37126EC2" w14:textId="77777777" w:rsidR="00174D18" w:rsidRPr="00661581" w:rsidRDefault="00174D18">
      <w:pPr>
        <w:ind w:right="11"/>
        <w:rPr>
          <w:sz w:val="22"/>
          <w:szCs w:val="22"/>
          <w:u w:val="single"/>
          <w:lang w:val="sv-SE"/>
        </w:rPr>
      </w:pPr>
    </w:p>
    <w:p w14:paraId="592FD73A" w14:textId="77777777" w:rsidR="00C969F3" w:rsidRDefault="00C969F3">
      <w:pPr>
        <w:ind w:right="11"/>
        <w:rPr>
          <w:sz w:val="22"/>
          <w:szCs w:val="22"/>
          <w:lang w:val="sv-SE"/>
        </w:rPr>
      </w:pPr>
      <w:r w:rsidRPr="00487C93">
        <w:rPr>
          <w:sz w:val="22"/>
          <w:szCs w:val="22"/>
          <w:lang w:val="sv-SE"/>
        </w:rPr>
        <w:t xml:space="preserve">Doseringen är individuell och bestäms av läkaren. </w:t>
      </w:r>
    </w:p>
    <w:p w14:paraId="1B60A23E" w14:textId="77777777" w:rsidR="001A7077" w:rsidRDefault="001A7077">
      <w:pPr>
        <w:ind w:right="11"/>
        <w:rPr>
          <w:sz w:val="22"/>
          <w:szCs w:val="22"/>
          <w:lang w:val="sv-SE"/>
        </w:rPr>
      </w:pPr>
    </w:p>
    <w:p w14:paraId="653CD3A7" w14:textId="77777777" w:rsidR="00174D18" w:rsidRDefault="00174D18">
      <w:pPr>
        <w:ind w:right="11"/>
        <w:rPr>
          <w:sz w:val="22"/>
          <w:szCs w:val="22"/>
          <w:lang w:val="sv-SE"/>
        </w:rPr>
      </w:pPr>
    </w:p>
    <w:p w14:paraId="6990912C" w14:textId="77777777" w:rsidR="00174D18" w:rsidRPr="00487C93" w:rsidRDefault="00174D18">
      <w:pPr>
        <w:ind w:right="11"/>
        <w:rPr>
          <w:sz w:val="22"/>
          <w:szCs w:val="22"/>
          <w:lang w:val="sv-SE"/>
        </w:rPr>
      </w:pPr>
    </w:p>
    <w:p w14:paraId="6A1E2737" w14:textId="77777777" w:rsidR="003F1EA7" w:rsidRPr="001A7F30" w:rsidRDefault="003F1EA7" w:rsidP="003F1EA7">
      <w:pPr>
        <w:ind w:right="11"/>
        <w:rPr>
          <w:i/>
          <w:sz w:val="22"/>
          <w:u w:val="single"/>
          <w:lang w:val="sv-SE"/>
        </w:rPr>
      </w:pPr>
      <w:r w:rsidRPr="001A7F30">
        <w:rPr>
          <w:i/>
          <w:sz w:val="22"/>
          <w:u w:val="single"/>
          <w:lang w:val="sv-SE"/>
        </w:rPr>
        <w:lastRenderedPageBreak/>
        <w:t>Junior KwikPen</w:t>
      </w:r>
    </w:p>
    <w:p w14:paraId="21D347D8" w14:textId="77777777" w:rsidR="00174D18" w:rsidRPr="004A3D32" w:rsidRDefault="00174D18" w:rsidP="003F1EA7">
      <w:pPr>
        <w:ind w:right="11"/>
        <w:rPr>
          <w:i/>
          <w:sz w:val="22"/>
          <w:szCs w:val="22"/>
          <w:u w:val="single"/>
          <w:lang w:val="sv-SE"/>
        </w:rPr>
      </w:pPr>
    </w:p>
    <w:p w14:paraId="4177DB4C" w14:textId="77777777" w:rsidR="00C969F3" w:rsidRDefault="00D06F7D" w:rsidP="003F1EA7">
      <w:pPr>
        <w:ind w:right="11"/>
        <w:rPr>
          <w:sz w:val="22"/>
          <w:szCs w:val="22"/>
          <w:lang w:val="sv-SE"/>
        </w:rPr>
      </w:pPr>
      <w:r>
        <w:rPr>
          <w:sz w:val="22"/>
          <w:szCs w:val="22"/>
          <w:lang w:val="sv-SE"/>
        </w:rPr>
        <w:t>Humalog</w:t>
      </w:r>
      <w:r w:rsidR="003F1EA7" w:rsidRPr="003F1EA7">
        <w:rPr>
          <w:sz w:val="22"/>
          <w:szCs w:val="22"/>
          <w:lang w:val="sv-SE"/>
        </w:rPr>
        <w:t xml:space="preserve"> 100 enheter/ml Junior KwikPen är lämplig för patienter som har nytta av att kunna göra finare insulindosjusteringar.</w:t>
      </w:r>
    </w:p>
    <w:p w14:paraId="2E24C46F" w14:textId="77777777" w:rsidR="003F1EA7" w:rsidRPr="00487C93" w:rsidRDefault="003F1EA7" w:rsidP="003F1EA7">
      <w:pPr>
        <w:ind w:right="11"/>
        <w:rPr>
          <w:sz w:val="22"/>
          <w:szCs w:val="22"/>
          <w:lang w:val="sv-SE"/>
        </w:rPr>
      </w:pPr>
    </w:p>
    <w:p w14:paraId="53909749" w14:textId="77777777" w:rsidR="00C969F3" w:rsidRPr="00487C93" w:rsidRDefault="00C969F3">
      <w:pPr>
        <w:ind w:right="11"/>
        <w:rPr>
          <w:sz w:val="22"/>
          <w:szCs w:val="22"/>
          <w:lang w:val="sv-SE"/>
        </w:rPr>
      </w:pPr>
      <w:r w:rsidRPr="00487C93">
        <w:rPr>
          <w:sz w:val="22"/>
          <w:szCs w:val="22"/>
          <w:lang w:val="sv-SE"/>
        </w:rPr>
        <w:t xml:space="preserve">Humalog kan ges strax före måltid. När så krävs kan Humalog administreras strax efter måltid. </w:t>
      </w:r>
    </w:p>
    <w:p w14:paraId="6D08B7DD" w14:textId="77777777" w:rsidR="00C969F3" w:rsidRPr="00487C93" w:rsidRDefault="00C969F3">
      <w:pPr>
        <w:ind w:right="11"/>
        <w:rPr>
          <w:sz w:val="22"/>
          <w:szCs w:val="22"/>
          <w:lang w:val="sv-SE"/>
        </w:rPr>
      </w:pPr>
    </w:p>
    <w:p w14:paraId="02828C28" w14:textId="77777777" w:rsidR="00C969F3" w:rsidRPr="00487C93" w:rsidRDefault="00C969F3">
      <w:pPr>
        <w:ind w:right="11"/>
        <w:rPr>
          <w:sz w:val="22"/>
          <w:szCs w:val="22"/>
          <w:lang w:val="sv-SE"/>
        </w:rPr>
      </w:pPr>
      <w:r w:rsidRPr="00487C93">
        <w:rPr>
          <w:sz w:val="22"/>
          <w:szCs w:val="22"/>
          <w:lang w:val="sv-SE"/>
        </w:rPr>
        <w:t xml:space="preserve">Humalog givet subkutant verkar snabbt och har en kortare duration (2 till 5 timmar) än </w:t>
      </w:r>
      <w:r w:rsidR="00177707">
        <w:rPr>
          <w:sz w:val="22"/>
          <w:szCs w:val="22"/>
          <w:lang w:val="sv-SE"/>
        </w:rPr>
        <w:t>lösligt</w:t>
      </w:r>
      <w:r w:rsidRPr="00487C93">
        <w:rPr>
          <w:sz w:val="22"/>
          <w:szCs w:val="22"/>
          <w:lang w:val="sv-SE"/>
        </w:rPr>
        <w:t xml:space="preserve"> insulin. Den snabbt insättande effekten gör att en Humalog-injektion (eller vid administrering via kontinuerlig subkutan infusion, en Humalog-bolus) kan ges i mycket nära anslutning till en måltid. Tid-effekt-kurvan kan variera betydligt mellan olika personer och vid olika tidpunkter hos samma person. Humalog har en snabbare insättande effekt oavsett injektionsställe jämfört med kortverkande (regular) insulin. På samma sätt som för andra insulinpreparat är durationen beroende på dos, injektionsställe, blodgenomströmning, temperatur och fysisk aktivitet.</w:t>
      </w:r>
    </w:p>
    <w:p w14:paraId="6547792D" w14:textId="77777777" w:rsidR="00C969F3" w:rsidRPr="00487C93" w:rsidRDefault="00C969F3">
      <w:pPr>
        <w:ind w:right="11"/>
        <w:rPr>
          <w:sz w:val="22"/>
          <w:szCs w:val="22"/>
          <w:lang w:val="sv-SE"/>
        </w:rPr>
      </w:pPr>
    </w:p>
    <w:p w14:paraId="0200985C" w14:textId="77777777" w:rsidR="00C969F3" w:rsidRDefault="00C969F3">
      <w:pPr>
        <w:ind w:right="11"/>
        <w:rPr>
          <w:sz w:val="22"/>
          <w:szCs w:val="22"/>
          <w:lang w:val="sv-SE"/>
        </w:rPr>
      </w:pPr>
      <w:r w:rsidRPr="00487C93">
        <w:rPr>
          <w:sz w:val="22"/>
          <w:szCs w:val="22"/>
          <w:lang w:val="sv-SE"/>
        </w:rPr>
        <w:t>Humalog kan användas tillsammans med ett långverkande insulin eller orala sulfonureider enligt läkares anvisning.</w:t>
      </w:r>
    </w:p>
    <w:p w14:paraId="6BE19FD7" w14:textId="77777777" w:rsidR="003F1EA7" w:rsidRPr="00613E30" w:rsidRDefault="003F1EA7" w:rsidP="003F1EA7">
      <w:pPr>
        <w:tabs>
          <w:tab w:val="left" w:pos="567"/>
        </w:tabs>
        <w:ind w:right="11"/>
        <w:rPr>
          <w:sz w:val="22"/>
          <w:szCs w:val="22"/>
          <w:lang w:val="sv-SE"/>
        </w:rPr>
      </w:pPr>
    </w:p>
    <w:p w14:paraId="49BDF192" w14:textId="77777777" w:rsidR="003F1EA7" w:rsidRPr="001A7F30" w:rsidRDefault="003F1EA7" w:rsidP="003F1EA7">
      <w:pPr>
        <w:tabs>
          <w:tab w:val="left" w:pos="567"/>
        </w:tabs>
        <w:ind w:right="11"/>
        <w:rPr>
          <w:i/>
          <w:sz w:val="22"/>
          <w:u w:val="single"/>
          <w:lang w:val="sv-SE"/>
        </w:rPr>
      </w:pPr>
      <w:r w:rsidRPr="001A7F30">
        <w:rPr>
          <w:i/>
          <w:sz w:val="22"/>
          <w:u w:val="single"/>
          <w:lang w:val="sv-SE"/>
        </w:rPr>
        <w:t>Särskilda patientgrupper</w:t>
      </w:r>
    </w:p>
    <w:p w14:paraId="16E93F30" w14:textId="77777777" w:rsidR="003F1EA7" w:rsidRPr="00613E30" w:rsidRDefault="003F1EA7" w:rsidP="003F1EA7">
      <w:pPr>
        <w:tabs>
          <w:tab w:val="left" w:pos="567"/>
        </w:tabs>
        <w:ind w:right="11"/>
        <w:rPr>
          <w:sz w:val="22"/>
          <w:szCs w:val="22"/>
          <w:lang w:val="sv-SE"/>
        </w:rPr>
      </w:pPr>
    </w:p>
    <w:p w14:paraId="0D29E36A" w14:textId="77777777" w:rsidR="003F1EA7" w:rsidRPr="00F7743A" w:rsidRDefault="003F1EA7" w:rsidP="003F1EA7">
      <w:pPr>
        <w:tabs>
          <w:tab w:val="left" w:pos="567"/>
        </w:tabs>
        <w:ind w:right="11"/>
        <w:rPr>
          <w:i/>
          <w:sz w:val="22"/>
          <w:szCs w:val="22"/>
          <w:lang w:val="sv-SE"/>
        </w:rPr>
      </w:pPr>
      <w:r w:rsidRPr="00F7743A">
        <w:rPr>
          <w:i/>
          <w:sz w:val="22"/>
          <w:szCs w:val="22"/>
          <w:lang w:val="sv-SE"/>
        </w:rPr>
        <w:t>Nedsatt njurfunktion</w:t>
      </w:r>
    </w:p>
    <w:p w14:paraId="1B061E38" w14:textId="77777777" w:rsidR="003F1EA7" w:rsidRPr="00613E30" w:rsidRDefault="003F1EA7" w:rsidP="003F1EA7">
      <w:pPr>
        <w:tabs>
          <w:tab w:val="left" w:pos="567"/>
        </w:tabs>
        <w:ind w:right="11"/>
        <w:rPr>
          <w:sz w:val="22"/>
          <w:szCs w:val="22"/>
          <w:lang w:val="sv-SE"/>
        </w:rPr>
      </w:pPr>
      <w:r w:rsidRPr="00613E30">
        <w:rPr>
          <w:sz w:val="22"/>
          <w:szCs w:val="22"/>
          <w:lang w:val="sv-SE"/>
        </w:rPr>
        <w:t xml:space="preserve">Minskat insulinbehov kan föreligga vid nedsatt njurfunktion. </w:t>
      </w:r>
    </w:p>
    <w:p w14:paraId="54C21379" w14:textId="77777777" w:rsidR="003F1EA7" w:rsidRPr="00613E30" w:rsidRDefault="003F1EA7" w:rsidP="003F1EA7">
      <w:pPr>
        <w:tabs>
          <w:tab w:val="left" w:pos="567"/>
        </w:tabs>
        <w:ind w:right="11"/>
        <w:rPr>
          <w:sz w:val="22"/>
          <w:szCs w:val="22"/>
          <w:lang w:val="sv-SE"/>
        </w:rPr>
      </w:pPr>
    </w:p>
    <w:p w14:paraId="3471ED96" w14:textId="77777777" w:rsidR="003F1EA7" w:rsidRPr="00F7743A" w:rsidRDefault="003F1EA7" w:rsidP="003F1EA7">
      <w:pPr>
        <w:tabs>
          <w:tab w:val="left" w:pos="567"/>
        </w:tabs>
        <w:ind w:right="11"/>
        <w:rPr>
          <w:i/>
          <w:sz w:val="22"/>
          <w:szCs w:val="22"/>
          <w:lang w:val="sv-SE"/>
        </w:rPr>
      </w:pPr>
      <w:r w:rsidRPr="00F7743A">
        <w:rPr>
          <w:i/>
          <w:sz w:val="22"/>
          <w:szCs w:val="22"/>
          <w:lang w:val="sv-SE"/>
        </w:rPr>
        <w:t>Nedsatt leverfunktion</w:t>
      </w:r>
    </w:p>
    <w:p w14:paraId="11B46B29" w14:textId="77777777" w:rsidR="003F1EA7" w:rsidRPr="00613E30" w:rsidRDefault="003F1EA7" w:rsidP="003F1EA7">
      <w:pPr>
        <w:tabs>
          <w:tab w:val="left" w:pos="567"/>
        </w:tabs>
        <w:ind w:right="11"/>
        <w:rPr>
          <w:sz w:val="22"/>
          <w:szCs w:val="22"/>
          <w:lang w:val="sv-SE"/>
        </w:rPr>
      </w:pPr>
      <w:r w:rsidRPr="00613E30">
        <w:rPr>
          <w:sz w:val="22"/>
          <w:szCs w:val="22"/>
          <w:lang w:val="sv-SE"/>
        </w:rPr>
        <w:t>Vid försämrad leverfunktion kan minskat insulinbehov föreligga beroende på nedsatt förmåga till glukoneogenes och minskad nedbrytning av insulin. Hos patienter med kronisk leverskada kan emellertid en ökning av insulinresistensen medföra ett ökat insulinbehov.</w:t>
      </w:r>
    </w:p>
    <w:p w14:paraId="517FCB4D" w14:textId="77777777" w:rsidR="003F1EA7" w:rsidRDefault="003F1EA7" w:rsidP="003F1EA7">
      <w:pPr>
        <w:tabs>
          <w:tab w:val="left" w:pos="567"/>
        </w:tabs>
        <w:ind w:right="11"/>
        <w:rPr>
          <w:sz w:val="22"/>
          <w:szCs w:val="22"/>
          <w:lang w:val="sv-SE"/>
        </w:rPr>
      </w:pPr>
    </w:p>
    <w:p w14:paraId="2EA726C9" w14:textId="77777777" w:rsidR="003F1EA7" w:rsidRPr="00F7743A" w:rsidRDefault="003F1EA7" w:rsidP="003F1EA7">
      <w:pPr>
        <w:tabs>
          <w:tab w:val="left" w:pos="567"/>
        </w:tabs>
        <w:ind w:right="11"/>
        <w:rPr>
          <w:i/>
          <w:sz w:val="22"/>
          <w:szCs w:val="22"/>
          <w:lang w:val="sv-SE"/>
        </w:rPr>
      </w:pPr>
      <w:r w:rsidRPr="00F7743A">
        <w:rPr>
          <w:i/>
          <w:sz w:val="22"/>
          <w:szCs w:val="22"/>
          <w:lang w:val="sv-SE"/>
        </w:rPr>
        <w:t>Pediatrisk population</w:t>
      </w:r>
    </w:p>
    <w:p w14:paraId="5D87B061" w14:textId="77777777" w:rsidR="003F1EA7" w:rsidRDefault="00D06F7D" w:rsidP="003F1EA7">
      <w:pPr>
        <w:tabs>
          <w:tab w:val="left" w:pos="567"/>
        </w:tabs>
        <w:ind w:right="11"/>
        <w:rPr>
          <w:sz w:val="22"/>
          <w:szCs w:val="22"/>
          <w:lang w:val="sv-SE"/>
        </w:rPr>
      </w:pPr>
      <w:r>
        <w:rPr>
          <w:sz w:val="22"/>
          <w:szCs w:val="22"/>
          <w:lang w:val="sv-SE"/>
        </w:rPr>
        <w:t>Humalog</w:t>
      </w:r>
      <w:r w:rsidR="003F1EA7" w:rsidRPr="00613E30">
        <w:rPr>
          <w:sz w:val="22"/>
          <w:szCs w:val="22"/>
          <w:lang w:val="sv-SE"/>
        </w:rPr>
        <w:t xml:space="preserve"> kan användas till ungdomar och barn (se avsnitt 5.1).</w:t>
      </w:r>
    </w:p>
    <w:p w14:paraId="39865E64" w14:textId="77777777" w:rsidR="003F1EA7" w:rsidRPr="00613E30" w:rsidRDefault="003F1EA7" w:rsidP="003F1EA7">
      <w:pPr>
        <w:tabs>
          <w:tab w:val="left" w:pos="567"/>
        </w:tabs>
        <w:ind w:right="11"/>
        <w:rPr>
          <w:sz w:val="22"/>
          <w:szCs w:val="22"/>
          <w:lang w:val="sv-SE"/>
        </w:rPr>
      </w:pPr>
    </w:p>
    <w:p w14:paraId="72E00468" w14:textId="77777777" w:rsidR="003F1EA7" w:rsidRPr="00661581" w:rsidRDefault="003F1EA7" w:rsidP="003F1EA7">
      <w:pPr>
        <w:tabs>
          <w:tab w:val="left" w:pos="567"/>
        </w:tabs>
        <w:ind w:right="11"/>
        <w:rPr>
          <w:sz w:val="22"/>
          <w:szCs w:val="22"/>
          <w:u w:val="single"/>
          <w:lang w:val="sv-SE"/>
        </w:rPr>
      </w:pPr>
      <w:r w:rsidRPr="00661581">
        <w:rPr>
          <w:sz w:val="22"/>
          <w:szCs w:val="22"/>
          <w:u w:val="single"/>
          <w:lang w:val="sv-SE"/>
        </w:rPr>
        <w:t>Administreringssätt</w:t>
      </w:r>
    </w:p>
    <w:p w14:paraId="17160112" w14:textId="77777777" w:rsidR="003F1EA7" w:rsidRDefault="003F1EA7" w:rsidP="003F1EA7">
      <w:pPr>
        <w:tabs>
          <w:tab w:val="left" w:pos="567"/>
        </w:tabs>
        <w:ind w:right="11"/>
        <w:rPr>
          <w:sz w:val="22"/>
          <w:szCs w:val="22"/>
          <w:lang w:val="sv-SE"/>
        </w:rPr>
      </w:pPr>
    </w:p>
    <w:p w14:paraId="4233C99C" w14:textId="77777777" w:rsidR="00B35EC3" w:rsidRPr="004A3D32" w:rsidRDefault="00B35EC3" w:rsidP="003F1EA7">
      <w:pPr>
        <w:tabs>
          <w:tab w:val="left" w:pos="567"/>
        </w:tabs>
        <w:ind w:right="11"/>
        <w:rPr>
          <w:i/>
          <w:iCs/>
          <w:sz w:val="22"/>
          <w:szCs w:val="22"/>
          <w:u w:val="single"/>
          <w:lang w:val="sv-SE"/>
        </w:rPr>
      </w:pPr>
      <w:r w:rsidRPr="004A3D32">
        <w:rPr>
          <w:i/>
          <w:iCs/>
          <w:sz w:val="22"/>
          <w:szCs w:val="22"/>
          <w:u w:val="single"/>
          <w:lang w:val="sv-SE"/>
        </w:rPr>
        <w:t>Subkutan användning</w:t>
      </w:r>
    </w:p>
    <w:p w14:paraId="57CA36BE" w14:textId="77777777" w:rsidR="00B35EC3" w:rsidRPr="004A3D32" w:rsidRDefault="00B35EC3" w:rsidP="003F1EA7">
      <w:pPr>
        <w:tabs>
          <w:tab w:val="left" w:pos="567"/>
        </w:tabs>
        <w:ind w:right="11"/>
        <w:rPr>
          <w:i/>
          <w:iCs/>
          <w:sz w:val="22"/>
          <w:szCs w:val="22"/>
          <w:lang w:val="sv-SE"/>
        </w:rPr>
      </w:pPr>
    </w:p>
    <w:p w14:paraId="03A30566" w14:textId="77777777" w:rsidR="003F1EA7" w:rsidRDefault="00D06F7D" w:rsidP="003F1EA7">
      <w:pPr>
        <w:tabs>
          <w:tab w:val="left" w:pos="567"/>
        </w:tabs>
        <w:ind w:right="11"/>
        <w:rPr>
          <w:sz w:val="22"/>
          <w:szCs w:val="22"/>
          <w:lang w:val="sv-SE"/>
        </w:rPr>
      </w:pPr>
      <w:r>
        <w:rPr>
          <w:sz w:val="22"/>
          <w:szCs w:val="22"/>
          <w:lang w:val="sv-SE"/>
        </w:rPr>
        <w:t>Humalog</w:t>
      </w:r>
      <w:r w:rsidR="003F1EA7" w:rsidRPr="00613E30">
        <w:rPr>
          <w:sz w:val="22"/>
          <w:szCs w:val="22"/>
          <w:lang w:val="sv-SE"/>
        </w:rPr>
        <w:t xml:space="preserve"> injektionsvätska, lösning ska ges </w:t>
      </w:r>
      <w:r w:rsidR="00F80CF7">
        <w:rPr>
          <w:sz w:val="22"/>
          <w:szCs w:val="22"/>
          <w:lang w:val="sv-SE"/>
        </w:rPr>
        <w:t xml:space="preserve">som </w:t>
      </w:r>
      <w:r w:rsidR="003F1EA7" w:rsidRPr="00613E30">
        <w:rPr>
          <w:sz w:val="22"/>
          <w:szCs w:val="22"/>
          <w:lang w:val="sv-SE"/>
        </w:rPr>
        <w:t>subkutan</w:t>
      </w:r>
      <w:r w:rsidR="00F80CF7">
        <w:rPr>
          <w:sz w:val="22"/>
          <w:szCs w:val="22"/>
          <w:lang w:val="sv-SE"/>
        </w:rPr>
        <w:t xml:space="preserve"> injektion</w:t>
      </w:r>
      <w:r w:rsidR="003F1EA7">
        <w:rPr>
          <w:sz w:val="22"/>
          <w:szCs w:val="22"/>
          <w:lang w:val="sv-SE"/>
        </w:rPr>
        <w:t xml:space="preserve">. </w:t>
      </w:r>
    </w:p>
    <w:p w14:paraId="2012BC86" w14:textId="77777777" w:rsidR="00B35EC3" w:rsidRDefault="00B35EC3" w:rsidP="000A51F8">
      <w:pPr>
        <w:tabs>
          <w:tab w:val="left" w:pos="567"/>
        </w:tabs>
        <w:ind w:right="11"/>
        <w:rPr>
          <w:sz w:val="22"/>
          <w:szCs w:val="22"/>
          <w:lang w:val="sv-SE"/>
        </w:rPr>
      </w:pPr>
    </w:p>
    <w:p w14:paraId="09D72970" w14:textId="60A2A631" w:rsidR="003F1EA7" w:rsidRPr="000A51F8" w:rsidRDefault="003F1EA7" w:rsidP="000A51F8">
      <w:pPr>
        <w:tabs>
          <w:tab w:val="left" w:pos="567"/>
        </w:tabs>
        <w:ind w:right="11"/>
        <w:rPr>
          <w:sz w:val="22"/>
          <w:szCs w:val="22"/>
          <w:lang w:val="sv-SE"/>
        </w:rPr>
      </w:pPr>
      <w:r>
        <w:rPr>
          <w:sz w:val="22"/>
          <w:szCs w:val="22"/>
          <w:lang w:val="sv-SE"/>
        </w:rPr>
        <w:t>KwikPen</w:t>
      </w:r>
      <w:del w:id="9" w:author="Author">
        <w:r w:rsidR="003B6757" w:rsidDel="00FC02CE">
          <w:rPr>
            <w:sz w:val="22"/>
            <w:szCs w:val="22"/>
            <w:lang w:val="sv-SE"/>
          </w:rPr>
          <w:delText>,</w:delText>
        </w:r>
        <w:r w:rsidR="000A51F8" w:rsidDel="00FC02CE">
          <w:rPr>
            <w:sz w:val="22"/>
            <w:szCs w:val="22"/>
            <w:lang w:val="sv-SE"/>
          </w:rPr>
          <w:delText xml:space="preserve"> </w:delText>
        </w:r>
      </w:del>
      <w:ins w:id="10" w:author="Author">
        <w:r w:rsidR="00FC02CE">
          <w:rPr>
            <w:sz w:val="22"/>
            <w:szCs w:val="22"/>
            <w:lang w:val="sv-SE"/>
          </w:rPr>
          <w:t xml:space="preserve"> och </w:t>
        </w:r>
      </w:ins>
      <w:r>
        <w:rPr>
          <w:sz w:val="22"/>
          <w:szCs w:val="22"/>
          <w:lang w:val="sv-SE"/>
        </w:rPr>
        <w:t>Junior KwikPen</w:t>
      </w:r>
      <w:del w:id="11" w:author="Author">
        <w:r w:rsidDel="00FC02CE">
          <w:rPr>
            <w:sz w:val="22"/>
            <w:szCs w:val="22"/>
            <w:lang w:val="sv-SE"/>
          </w:rPr>
          <w:delText xml:space="preserve"> </w:delText>
        </w:r>
        <w:r w:rsidR="003B6757" w:rsidDel="00FC02CE">
          <w:rPr>
            <w:sz w:val="22"/>
            <w:szCs w:val="22"/>
            <w:lang w:val="sv-SE"/>
          </w:rPr>
          <w:delText>och Tempo Pen</w:delText>
        </w:r>
      </w:del>
      <w:r w:rsidR="003B6757">
        <w:rPr>
          <w:sz w:val="22"/>
          <w:szCs w:val="22"/>
          <w:lang w:val="sv-SE"/>
        </w:rPr>
        <w:t xml:space="preserve"> </w:t>
      </w:r>
      <w:r>
        <w:rPr>
          <w:sz w:val="22"/>
          <w:szCs w:val="22"/>
          <w:lang w:val="sv-SE"/>
        </w:rPr>
        <w:t xml:space="preserve">ska endast administeras subkutant. </w:t>
      </w:r>
      <w:r w:rsidR="000A51F8">
        <w:rPr>
          <w:sz w:val="22"/>
          <w:szCs w:val="22"/>
          <w:lang w:val="sv-SE"/>
        </w:rPr>
        <w:t>Huma</w:t>
      </w:r>
      <w:r w:rsidR="000A51F8" w:rsidRPr="000A51F8">
        <w:rPr>
          <w:sz w:val="22"/>
          <w:szCs w:val="22"/>
          <w:lang w:val="sv-SE"/>
        </w:rPr>
        <w:t xml:space="preserve">log i cylinderampuller ska endast </w:t>
      </w:r>
      <w:r w:rsidR="00F80CF7">
        <w:rPr>
          <w:sz w:val="22"/>
          <w:szCs w:val="22"/>
          <w:lang w:val="sv-SE"/>
        </w:rPr>
        <w:t>injiceras subkutant</w:t>
      </w:r>
      <w:r w:rsidR="000A51F8" w:rsidRPr="000A51F8">
        <w:rPr>
          <w:sz w:val="22"/>
          <w:szCs w:val="22"/>
          <w:lang w:val="sv-SE"/>
        </w:rPr>
        <w:t xml:space="preserve"> med flergångspennor från Lilly eller </w:t>
      </w:r>
      <w:r w:rsidR="00F80CF7">
        <w:rPr>
          <w:sz w:val="22"/>
          <w:szCs w:val="22"/>
          <w:lang w:val="sv-SE"/>
        </w:rPr>
        <w:t xml:space="preserve">med </w:t>
      </w:r>
      <w:r w:rsidR="000A51F8" w:rsidRPr="000A51F8">
        <w:rPr>
          <w:sz w:val="22"/>
          <w:szCs w:val="22"/>
          <w:lang w:val="sv-SE"/>
        </w:rPr>
        <w:t xml:space="preserve">kompatibla pumpsystem för kontinuerlig </w:t>
      </w:r>
      <w:r w:rsidR="00F80CF7">
        <w:rPr>
          <w:sz w:val="22"/>
          <w:szCs w:val="22"/>
          <w:lang w:val="sv-SE"/>
        </w:rPr>
        <w:t xml:space="preserve">subkutan </w:t>
      </w:r>
      <w:r w:rsidR="000A51F8" w:rsidRPr="000A51F8">
        <w:rPr>
          <w:sz w:val="22"/>
          <w:szCs w:val="22"/>
          <w:lang w:val="sv-SE"/>
        </w:rPr>
        <w:t>insulininfusion (CSII).</w:t>
      </w:r>
    </w:p>
    <w:p w14:paraId="1E5D6F7A" w14:textId="77777777" w:rsidR="003F1EA7" w:rsidRPr="00613E30" w:rsidRDefault="003F1EA7" w:rsidP="003F1EA7">
      <w:pPr>
        <w:tabs>
          <w:tab w:val="left" w:pos="567"/>
        </w:tabs>
        <w:ind w:right="11"/>
        <w:rPr>
          <w:sz w:val="22"/>
          <w:szCs w:val="22"/>
          <w:lang w:val="sv-SE"/>
        </w:rPr>
      </w:pPr>
    </w:p>
    <w:p w14:paraId="018A613C" w14:textId="77777777" w:rsidR="00D7790C" w:rsidRPr="00D7790C" w:rsidRDefault="003F1EA7" w:rsidP="00D7790C">
      <w:pPr>
        <w:rPr>
          <w:sz w:val="22"/>
          <w:szCs w:val="22"/>
          <w:lang w:val="sv-SE"/>
        </w:rPr>
      </w:pPr>
      <w:r w:rsidRPr="00613E30">
        <w:rPr>
          <w:sz w:val="22"/>
          <w:szCs w:val="22"/>
          <w:lang w:val="sv-SE"/>
        </w:rPr>
        <w:t>Subkutan administrering skall ges i överarm, lår, skinkor eller buk. Injektionsstället skall alterneras så att samma injektionsställe inte används mer än ca 1 gång per månad</w:t>
      </w:r>
      <w:r w:rsidR="00D7790C" w:rsidRPr="00700475">
        <w:rPr>
          <w:sz w:val="22"/>
          <w:szCs w:val="22"/>
          <w:lang w:val="sv-SE"/>
        </w:rPr>
        <w:t xml:space="preserve"> </w:t>
      </w:r>
      <w:r w:rsidR="00A70DDC">
        <w:rPr>
          <w:sz w:val="22"/>
          <w:szCs w:val="22"/>
          <w:lang w:val="sv-SE"/>
        </w:rPr>
        <w:t>för att minska risken för lipodystrofi och kutan amyloidos (se avsnitt 4.4 och 4.8).</w:t>
      </w:r>
    </w:p>
    <w:p w14:paraId="6576C826" w14:textId="77777777" w:rsidR="003F1EA7" w:rsidRDefault="003F1EA7" w:rsidP="003F1EA7">
      <w:pPr>
        <w:ind w:right="11"/>
        <w:rPr>
          <w:sz w:val="22"/>
          <w:szCs w:val="22"/>
          <w:lang w:val="sv-SE"/>
        </w:rPr>
      </w:pPr>
      <w:r w:rsidRPr="00613E30">
        <w:rPr>
          <w:sz w:val="22"/>
          <w:szCs w:val="22"/>
          <w:lang w:val="sv-SE"/>
        </w:rPr>
        <w:t>Försiktighet bör iakttas så att injektion i blodkärl undvikes vid subkutan administrering. Injektionsstället skall ej masseras</w:t>
      </w:r>
      <w:r w:rsidR="00F80CF7">
        <w:rPr>
          <w:sz w:val="22"/>
          <w:szCs w:val="22"/>
          <w:lang w:val="sv-SE"/>
        </w:rPr>
        <w:t xml:space="preserve"> efter injektion</w:t>
      </w:r>
      <w:r w:rsidRPr="00613E30">
        <w:rPr>
          <w:sz w:val="22"/>
          <w:szCs w:val="22"/>
          <w:lang w:val="sv-SE"/>
        </w:rPr>
        <w:t>. Patienterna skall utbildas att använda rätt injektionsteknik</w:t>
      </w:r>
      <w:r w:rsidR="00F80CF7">
        <w:rPr>
          <w:sz w:val="22"/>
          <w:szCs w:val="22"/>
          <w:lang w:val="sv-SE"/>
        </w:rPr>
        <w:t>.</w:t>
      </w:r>
    </w:p>
    <w:p w14:paraId="18E942F8" w14:textId="77777777" w:rsidR="00B35EC3" w:rsidRPr="001A7F30" w:rsidRDefault="00B35EC3" w:rsidP="001A7F30">
      <w:pPr>
        <w:ind w:right="11"/>
        <w:rPr>
          <w:sz w:val="22"/>
          <w:lang w:val="sv-SE"/>
        </w:rPr>
      </w:pPr>
    </w:p>
    <w:p w14:paraId="47BAE821" w14:textId="77777777" w:rsidR="00B35EC3" w:rsidRPr="00F7743A" w:rsidRDefault="00B35EC3" w:rsidP="00B35EC3">
      <w:pPr>
        <w:tabs>
          <w:tab w:val="left" w:pos="567"/>
        </w:tabs>
        <w:ind w:right="11"/>
        <w:rPr>
          <w:i/>
          <w:sz w:val="22"/>
          <w:szCs w:val="22"/>
          <w:lang w:val="sv-SE"/>
        </w:rPr>
      </w:pPr>
      <w:bookmarkStart w:id="12" w:name="_Hlk45882380"/>
      <w:r w:rsidRPr="001A7F30">
        <w:rPr>
          <w:i/>
          <w:sz w:val="22"/>
          <w:lang w:val="sv-SE"/>
        </w:rPr>
        <w:t>Humalog KwikPen</w:t>
      </w:r>
    </w:p>
    <w:p w14:paraId="68681121" w14:textId="77777777" w:rsidR="00B35EC3" w:rsidRPr="00613E30" w:rsidRDefault="00B35EC3" w:rsidP="00B35EC3">
      <w:pPr>
        <w:tabs>
          <w:tab w:val="left" w:pos="567"/>
        </w:tabs>
        <w:ind w:right="11"/>
        <w:rPr>
          <w:sz w:val="22"/>
          <w:szCs w:val="22"/>
          <w:lang w:val="sv-SE"/>
        </w:rPr>
      </w:pPr>
      <w:r>
        <w:rPr>
          <w:sz w:val="22"/>
          <w:szCs w:val="22"/>
          <w:lang w:val="sv-SE"/>
        </w:rPr>
        <w:t>Humalog</w:t>
      </w:r>
      <w:r w:rsidRPr="00613E30">
        <w:rPr>
          <w:sz w:val="22"/>
          <w:szCs w:val="22"/>
          <w:lang w:val="sv-SE"/>
        </w:rPr>
        <w:t xml:space="preserve"> </w:t>
      </w:r>
      <w:r>
        <w:rPr>
          <w:sz w:val="22"/>
          <w:szCs w:val="22"/>
          <w:lang w:val="sv-SE"/>
        </w:rPr>
        <w:t>förfylld injektionspenna</w:t>
      </w:r>
      <w:r w:rsidRPr="00613E30">
        <w:rPr>
          <w:sz w:val="22"/>
          <w:szCs w:val="22"/>
          <w:lang w:val="sv-SE"/>
        </w:rPr>
        <w:t xml:space="preserve"> finns i två styrkor. </w:t>
      </w:r>
      <w:r>
        <w:rPr>
          <w:sz w:val="22"/>
          <w:szCs w:val="22"/>
          <w:lang w:val="sv-SE"/>
        </w:rPr>
        <w:t>Humalog</w:t>
      </w:r>
      <w:r w:rsidRPr="00613E30">
        <w:rPr>
          <w:sz w:val="22"/>
          <w:szCs w:val="22"/>
          <w:lang w:val="sv-SE"/>
        </w:rPr>
        <w:t xml:space="preserve"> 100 enheter/ml KwikPen </w:t>
      </w:r>
      <w:r>
        <w:rPr>
          <w:sz w:val="22"/>
          <w:szCs w:val="22"/>
          <w:lang w:val="sv-SE"/>
        </w:rPr>
        <w:t>(</w:t>
      </w:r>
      <w:r w:rsidRPr="00613E30">
        <w:rPr>
          <w:sz w:val="22"/>
          <w:szCs w:val="22"/>
          <w:lang w:val="sv-SE"/>
        </w:rPr>
        <w:t xml:space="preserve">och </w:t>
      </w:r>
      <w:r>
        <w:rPr>
          <w:sz w:val="22"/>
          <w:szCs w:val="22"/>
          <w:lang w:val="sv-SE"/>
        </w:rPr>
        <w:t>Humalog</w:t>
      </w:r>
      <w:r w:rsidRPr="00613E30">
        <w:rPr>
          <w:sz w:val="22"/>
          <w:szCs w:val="22"/>
          <w:lang w:val="sv-SE"/>
        </w:rPr>
        <w:t xml:space="preserve"> 200 enheter/ml KwikPen</w:t>
      </w:r>
      <w:r>
        <w:rPr>
          <w:sz w:val="22"/>
          <w:szCs w:val="22"/>
          <w:lang w:val="sv-SE"/>
        </w:rPr>
        <w:t xml:space="preserve">, </w:t>
      </w:r>
      <w:r w:rsidRPr="00AB2A37">
        <w:rPr>
          <w:i/>
          <w:sz w:val="22"/>
          <w:szCs w:val="22"/>
          <w:lang w:val="sv-SE"/>
        </w:rPr>
        <w:t>se separat produktresumé</w:t>
      </w:r>
      <w:r>
        <w:rPr>
          <w:sz w:val="22"/>
          <w:szCs w:val="22"/>
          <w:lang w:val="sv-SE"/>
        </w:rPr>
        <w:t>)</w:t>
      </w:r>
      <w:r w:rsidRPr="00613E30">
        <w:rPr>
          <w:sz w:val="22"/>
          <w:szCs w:val="22"/>
          <w:lang w:val="sv-SE"/>
        </w:rPr>
        <w:t xml:space="preserve"> ger 1-60 enheter</w:t>
      </w:r>
      <w:r>
        <w:rPr>
          <w:sz w:val="22"/>
          <w:szCs w:val="22"/>
          <w:lang w:val="sv-SE"/>
        </w:rPr>
        <w:t>,</w:t>
      </w:r>
      <w:r w:rsidRPr="00613E30">
        <w:rPr>
          <w:sz w:val="22"/>
          <w:szCs w:val="22"/>
          <w:lang w:val="sv-SE"/>
        </w:rPr>
        <w:t xml:space="preserve"> i steg om 1 enhet</w:t>
      </w:r>
      <w:r>
        <w:rPr>
          <w:sz w:val="22"/>
          <w:szCs w:val="22"/>
          <w:lang w:val="sv-SE"/>
        </w:rPr>
        <w:t>,</w:t>
      </w:r>
      <w:r w:rsidRPr="00613E30">
        <w:rPr>
          <w:sz w:val="22"/>
          <w:szCs w:val="22"/>
          <w:lang w:val="sv-SE"/>
        </w:rPr>
        <w:t xml:space="preserve"> i varje injektion. </w:t>
      </w:r>
      <w:r>
        <w:rPr>
          <w:sz w:val="22"/>
          <w:szCs w:val="22"/>
          <w:lang w:val="sv-SE"/>
        </w:rPr>
        <w:t>Humalog</w:t>
      </w:r>
      <w:r w:rsidRPr="00613E30">
        <w:rPr>
          <w:sz w:val="22"/>
          <w:szCs w:val="22"/>
          <w:lang w:val="sv-SE"/>
        </w:rPr>
        <w:t xml:space="preserve"> 100 enheter/ml Junior KwikPen ger 0,5-30 enheter</w:t>
      </w:r>
      <w:r>
        <w:rPr>
          <w:sz w:val="22"/>
          <w:szCs w:val="22"/>
          <w:lang w:val="sv-SE"/>
        </w:rPr>
        <w:t>,</w:t>
      </w:r>
      <w:r w:rsidRPr="00613E30">
        <w:rPr>
          <w:sz w:val="22"/>
          <w:szCs w:val="22"/>
          <w:lang w:val="sv-SE"/>
        </w:rPr>
        <w:t xml:space="preserve"> i steg om 0,5 enhet</w:t>
      </w:r>
      <w:r>
        <w:rPr>
          <w:sz w:val="22"/>
          <w:szCs w:val="22"/>
          <w:lang w:val="sv-SE"/>
        </w:rPr>
        <w:t>er,</w:t>
      </w:r>
      <w:r w:rsidRPr="00613E30">
        <w:rPr>
          <w:sz w:val="22"/>
          <w:szCs w:val="22"/>
          <w:lang w:val="sv-SE"/>
        </w:rPr>
        <w:t xml:space="preserve"> i varje injektion. </w:t>
      </w:r>
      <w:r w:rsidRPr="00F7743A">
        <w:rPr>
          <w:b/>
          <w:sz w:val="22"/>
          <w:szCs w:val="22"/>
          <w:lang w:val="sv-SE"/>
        </w:rPr>
        <w:t>Antalet insulinenheter visas i pennans doseringsfönster oavsett styrka</w:t>
      </w:r>
      <w:r w:rsidRPr="00613E30">
        <w:rPr>
          <w:sz w:val="22"/>
          <w:szCs w:val="22"/>
          <w:lang w:val="sv-SE"/>
        </w:rPr>
        <w:t xml:space="preserve"> och </w:t>
      </w:r>
      <w:r w:rsidRPr="00F7743A">
        <w:rPr>
          <w:b/>
          <w:sz w:val="22"/>
          <w:szCs w:val="22"/>
          <w:lang w:val="sv-SE"/>
        </w:rPr>
        <w:t>ingen</w:t>
      </w:r>
      <w:r w:rsidRPr="00613E30">
        <w:rPr>
          <w:sz w:val="22"/>
          <w:szCs w:val="22"/>
          <w:lang w:val="sv-SE"/>
        </w:rPr>
        <w:t xml:space="preserve"> dosomvandling ska ske </w:t>
      </w:r>
      <w:r>
        <w:rPr>
          <w:sz w:val="22"/>
          <w:szCs w:val="22"/>
          <w:lang w:val="sv-SE"/>
        </w:rPr>
        <w:t>när en patient överförs</w:t>
      </w:r>
      <w:r w:rsidRPr="00613E30">
        <w:rPr>
          <w:sz w:val="22"/>
          <w:szCs w:val="22"/>
          <w:lang w:val="sv-SE"/>
        </w:rPr>
        <w:t xml:space="preserve"> till ny styrka eller till </w:t>
      </w:r>
      <w:r>
        <w:rPr>
          <w:sz w:val="22"/>
          <w:szCs w:val="22"/>
          <w:lang w:val="sv-SE"/>
        </w:rPr>
        <w:t>injektions</w:t>
      </w:r>
      <w:r w:rsidRPr="00613E30">
        <w:rPr>
          <w:sz w:val="22"/>
          <w:szCs w:val="22"/>
          <w:lang w:val="sv-SE"/>
        </w:rPr>
        <w:t xml:space="preserve">penna med andra doseringssteg. </w:t>
      </w:r>
    </w:p>
    <w:p w14:paraId="7B660257" w14:textId="77777777" w:rsidR="003F1EA7" w:rsidRDefault="003F1EA7" w:rsidP="003F1EA7">
      <w:pPr>
        <w:ind w:right="11"/>
        <w:rPr>
          <w:sz w:val="22"/>
          <w:szCs w:val="22"/>
          <w:lang w:val="sv-SE"/>
        </w:rPr>
      </w:pPr>
    </w:p>
    <w:p w14:paraId="1374BE44" w14:textId="2992AA6F" w:rsidR="00B35EC3" w:rsidRPr="00F7743A" w:rsidDel="00FC02CE" w:rsidRDefault="00B35EC3" w:rsidP="006268EF">
      <w:pPr>
        <w:keepNext/>
        <w:tabs>
          <w:tab w:val="left" w:pos="567"/>
        </w:tabs>
        <w:ind w:right="11"/>
        <w:rPr>
          <w:del w:id="13" w:author="Author"/>
          <w:i/>
          <w:sz w:val="22"/>
          <w:szCs w:val="22"/>
          <w:lang w:val="sv-SE"/>
        </w:rPr>
      </w:pPr>
      <w:del w:id="14" w:author="Author">
        <w:r w:rsidDel="00FC02CE">
          <w:rPr>
            <w:i/>
            <w:sz w:val="22"/>
            <w:szCs w:val="22"/>
            <w:lang w:val="sv-SE"/>
          </w:rPr>
          <w:lastRenderedPageBreak/>
          <w:delText>Humalog</w:delText>
        </w:r>
        <w:r w:rsidRPr="00F7743A" w:rsidDel="00FC02CE">
          <w:rPr>
            <w:i/>
            <w:sz w:val="22"/>
            <w:szCs w:val="22"/>
            <w:lang w:val="sv-SE"/>
          </w:rPr>
          <w:delText xml:space="preserve"> </w:delText>
        </w:r>
        <w:r w:rsidDel="00FC02CE">
          <w:rPr>
            <w:i/>
            <w:sz w:val="22"/>
            <w:szCs w:val="22"/>
            <w:lang w:val="sv-SE"/>
          </w:rPr>
          <w:delText>Tempo Pen</w:delText>
        </w:r>
      </w:del>
    </w:p>
    <w:p w14:paraId="00B3F785" w14:textId="6E129A31" w:rsidR="00B35EC3" w:rsidDel="00FC02CE" w:rsidRDefault="00B35EC3" w:rsidP="006268EF">
      <w:pPr>
        <w:keepNext/>
        <w:tabs>
          <w:tab w:val="left" w:pos="567"/>
        </w:tabs>
        <w:ind w:right="11"/>
        <w:rPr>
          <w:del w:id="15" w:author="Author"/>
          <w:sz w:val="22"/>
          <w:szCs w:val="22"/>
          <w:lang w:val="sv-SE"/>
        </w:rPr>
      </w:pPr>
      <w:del w:id="16" w:author="Author">
        <w:r w:rsidDel="00FC02CE">
          <w:rPr>
            <w:sz w:val="22"/>
            <w:szCs w:val="22"/>
            <w:lang w:val="sv-SE"/>
          </w:rPr>
          <w:delText>Humalog</w:delText>
        </w:r>
        <w:r w:rsidRPr="00613E30" w:rsidDel="00FC02CE">
          <w:rPr>
            <w:sz w:val="22"/>
            <w:szCs w:val="22"/>
            <w:lang w:val="sv-SE"/>
          </w:rPr>
          <w:delText xml:space="preserve"> 100 enheter/ml </w:delText>
        </w:r>
        <w:r w:rsidDel="00FC02CE">
          <w:rPr>
            <w:sz w:val="22"/>
            <w:szCs w:val="22"/>
            <w:lang w:val="sv-SE"/>
          </w:rPr>
          <w:delText>Tempo Pen</w:delText>
        </w:r>
        <w:r w:rsidRPr="00613E30" w:rsidDel="00FC02CE">
          <w:rPr>
            <w:sz w:val="22"/>
            <w:szCs w:val="22"/>
            <w:lang w:val="sv-SE"/>
          </w:rPr>
          <w:delText xml:space="preserve"> ger 1-60 enheter</w:delText>
        </w:r>
        <w:r w:rsidDel="00FC02CE">
          <w:rPr>
            <w:sz w:val="22"/>
            <w:szCs w:val="22"/>
            <w:lang w:val="sv-SE"/>
          </w:rPr>
          <w:delText>,</w:delText>
        </w:r>
        <w:r w:rsidRPr="00613E30" w:rsidDel="00FC02CE">
          <w:rPr>
            <w:sz w:val="22"/>
            <w:szCs w:val="22"/>
            <w:lang w:val="sv-SE"/>
          </w:rPr>
          <w:delText xml:space="preserve"> i steg om 1 enhet</w:delText>
        </w:r>
        <w:r w:rsidDel="00FC02CE">
          <w:rPr>
            <w:sz w:val="22"/>
            <w:szCs w:val="22"/>
            <w:lang w:val="sv-SE"/>
          </w:rPr>
          <w:delText>,</w:delText>
        </w:r>
        <w:r w:rsidRPr="00613E30" w:rsidDel="00FC02CE">
          <w:rPr>
            <w:sz w:val="22"/>
            <w:szCs w:val="22"/>
            <w:lang w:val="sv-SE"/>
          </w:rPr>
          <w:delText xml:space="preserve"> i varje injektion. </w:delText>
        </w:r>
        <w:r w:rsidRPr="004A3D32" w:rsidDel="00FC02CE">
          <w:rPr>
            <w:bCs/>
            <w:sz w:val="22"/>
            <w:szCs w:val="22"/>
            <w:lang w:val="sv-SE"/>
          </w:rPr>
          <w:delText>Antalet insulinenheter visas i pennans doseringsfönster oavsett styrka</w:delText>
        </w:r>
        <w:r w:rsidRPr="00766493" w:rsidDel="00FC02CE">
          <w:rPr>
            <w:bCs/>
            <w:sz w:val="22"/>
            <w:szCs w:val="22"/>
            <w:lang w:val="sv-SE"/>
          </w:rPr>
          <w:delText xml:space="preserve"> och </w:delText>
        </w:r>
        <w:r w:rsidRPr="004A3D32" w:rsidDel="00FC02CE">
          <w:rPr>
            <w:bCs/>
            <w:sz w:val="22"/>
            <w:szCs w:val="22"/>
            <w:lang w:val="sv-SE"/>
          </w:rPr>
          <w:delText>ingen</w:delText>
        </w:r>
        <w:r w:rsidRPr="00613E30" w:rsidDel="00FC02CE">
          <w:rPr>
            <w:sz w:val="22"/>
            <w:szCs w:val="22"/>
            <w:lang w:val="sv-SE"/>
          </w:rPr>
          <w:delText xml:space="preserve"> dosomvandling ska ske </w:delText>
        </w:r>
        <w:r w:rsidDel="00FC02CE">
          <w:rPr>
            <w:sz w:val="22"/>
            <w:szCs w:val="22"/>
            <w:lang w:val="sv-SE"/>
          </w:rPr>
          <w:delText>när en patient överförs</w:delText>
        </w:r>
        <w:r w:rsidRPr="00613E30" w:rsidDel="00FC02CE">
          <w:rPr>
            <w:sz w:val="22"/>
            <w:szCs w:val="22"/>
            <w:lang w:val="sv-SE"/>
          </w:rPr>
          <w:delText xml:space="preserve"> till ny styrka eller till </w:delText>
        </w:r>
        <w:r w:rsidDel="00FC02CE">
          <w:rPr>
            <w:sz w:val="22"/>
            <w:szCs w:val="22"/>
            <w:lang w:val="sv-SE"/>
          </w:rPr>
          <w:delText>injektions</w:delText>
        </w:r>
        <w:r w:rsidRPr="00613E30" w:rsidDel="00FC02CE">
          <w:rPr>
            <w:sz w:val="22"/>
            <w:szCs w:val="22"/>
            <w:lang w:val="sv-SE"/>
          </w:rPr>
          <w:delText xml:space="preserve">penna med andra doseringssteg. </w:delText>
        </w:r>
        <w:r w:rsidDel="00FC02CE">
          <w:rPr>
            <w:sz w:val="22"/>
            <w:szCs w:val="22"/>
            <w:lang w:val="sv-SE"/>
          </w:rPr>
          <w:delText>Tempo Pen kan användas tillsammans med den valbara överföringsmodulen, Tempo Smart Buton (se avsnitt 6.6).</w:delText>
        </w:r>
      </w:del>
    </w:p>
    <w:p w14:paraId="132B615E" w14:textId="5AB24821" w:rsidR="00B35EC3" w:rsidDel="00FC02CE" w:rsidRDefault="00B35EC3" w:rsidP="00B35EC3">
      <w:pPr>
        <w:tabs>
          <w:tab w:val="left" w:pos="567"/>
        </w:tabs>
        <w:ind w:right="11"/>
        <w:rPr>
          <w:del w:id="17" w:author="Author"/>
          <w:sz w:val="22"/>
          <w:szCs w:val="22"/>
          <w:lang w:val="sv-SE"/>
        </w:rPr>
      </w:pPr>
    </w:p>
    <w:p w14:paraId="02430189" w14:textId="6D3F0757" w:rsidR="00497808" w:rsidDel="00FC02CE" w:rsidRDefault="00497808" w:rsidP="00497808">
      <w:pPr>
        <w:tabs>
          <w:tab w:val="left" w:pos="567"/>
        </w:tabs>
        <w:ind w:right="11"/>
        <w:rPr>
          <w:del w:id="18" w:author="Author"/>
          <w:sz w:val="22"/>
          <w:szCs w:val="22"/>
          <w:lang w:val="sv-SE"/>
        </w:rPr>
      </w:pPr>
      <w:del w:id="19" w:author="Author">
        <w:r w:rsidDel="00FC02CE">
          <w:rPr>
            <w:sz w:val="22"/>
            <w:szCs w:val="22"/>
            <w:lang w:val="sv-SE"/>
          </w:rPr>
          <w:delText xml:space="preserve">Vid användning av </w:delText>
        </w:r>
        <w:r w:rsidRPr="002C7700" w:rsidDel="00FC02CE">
          <w:rPr>
            <w:sz w:val="22"/>
            <w:szCs w:val="22"/>
            <w:lang w:val="sv-SE"/>
          </w:rPr>
          <w:delText xml:space="preserve">Tempo Pen, Smart Button och </w:delText>
        </w:r>
        <w:r w:rsidDel="00FC02CE">
          <w:rPr>
            <w:sz w:val="22"/>
            <w:szCs w:val="22"/>
            <w:lang w:val="sv-SE"/>
          </w:rPr>
          <w:delText>mobilapplikation</w:delText>
        </w:r>
        <w:r w:rsidRPr="002C7700" w:rsidDel="00FC02CE">
          <w:rPr>
            <w:sz w:val="22"/>
            <w:szCs w:val="22"/>
            <w:lang w:val="sv-SE"/>
          </w:rPr>
          <w:delText xml:space="preserve">, </w:delText>
        </w:r>
        <w:r w:rsidDel="00FC02CE">
          <w:rPr>
            <w:sz w:val="22"/>
            <w:szCs w:val="22"/>
            <w:lang w:val="sv-SE"/>
          </w:rPr>
          <w:delText xml:space="preserve">ska man likt </w:delText>
        </w:r>
        <w:r w:rsidRPr="002C7700" w:rsidDel="00FC02CE">
          <w:rPr>
            <w:sz w:val="22"/>
            <w:szCs w:val="22"/>
            <w:lang w:val="sv-SE"/>
          </w:rPr>
          <w:delText>som med alla insulininjektioner, instruera</w:delText>
        </w:r>
        <w:r w:rsidDel="00FC02CE">
          <w:rPr>
            <w:sz w:val="22"/>
            <w:szCs w:val="22"/>
            <w:lang w:val="sv-SE"/>
          </w:rPr>
          <w:delText xml:space="preserve"> patienten </w:delText>
        </w:r>
        <w:r w:rsidRPr="002C7700" w:rsidDel="00FC02CE">
          <w:rPr>
            <w:sz w:val="22"/>
            <w:szCs w:val="22"/>
            <w:lang w:val="sv-SE"/>
          </w:rPr>
          <w:delText>att kontrollera sina blodsockernivåer när man överväger eller fattar beslut om en annan injektion om de</w:delText>
        </w:r>
        <w:r w:rsidDel="00FC02CE">
          <w:rPr>
            <w:sz w:val="22"/>
            <w:szCs w:val="22"/>
            <w:lang w:val="sv-SE"/>
          </w:rPr>
          <w:delText>nne</w:delText>
        </w:r>
        <w:r w:rsidRPr="002C7700" w:rsidDel="00FC02CE">
          <w:rPr>
            <w:sz w:val="22"/>
            <w:szCs w:val="22"/>
            <w:lang w:val="sv-SE"/>
          </w:rPr>
          <w:delText xml:space="preserve"> är osäk</w:delText>
        </w:r>
        <w:r w:rsidDel="00FC02CE">
          <w:rPr>
            <w:sz w:val="22"/>
            <w:szCs w:val="22"/>
            <w:lang w:val="sv-SE"/>
          </w:rPr>
          <w:delText>er</w:delText>
        </w:r>
        <w:r w:rsidRPr="002C7700" w:rsidDel="00FC02CE">
          <w:rPr>
            <w:sz w:val="22"/>
            <w:szCs w:val="22"/>
            <w:lang w:val="sv-SE"/>
          </w:rPr>
          <w:delText xml:space="preserve"> på hur mycket </w:delText>
        </w:r>
        <w:r w:rsidDel="00FC02CE">
          <w:rPr>
            <w:sz w:val="22"/>
            <w:szCs w:val="22"/>
            <w:lang w:val="sv-SE"/>
          </w:rPr>
          <w:delText>som</w:delText>
        </w:r>
        <w:r w:rsidRPr="002C7700" w:rsidDel="00FC02CE">
          <w:rPr>
            <w:sz w:val="22"/>
            <w:szCs w:val="22"/>
            <w:lang w:val="sv-SE"/>
          </w:rPr>
          <w:delText xml:space="preserve"> har injicerat.</w:delText>
        </w:r>
      </w:del>
    </w:p>
    <w:bookmarkEnd w:id="12"/>
    <w:p w14:paraId="5F9E8E17" w14:textId="77777777" w:rsidR="00B35EC3" w:rsidRPr="00487C93" w:rsidRDefault="00B35EC3" w:rsidP="003F1EA7">
      <w:pPr>
        <w:ind w:right="11"/>
        <w:rPr>
          <w:sz w:val="22"/>
          <w:szCs w:val="22"/>
          <w:lang w:val="sv-SE"/>
        </w:rPr>
      </w:pPr>
    </w:p>
    <w:p w14:paraId="60BDFC15" w14:textId="77777777" w:rsidR="00C969F3" w:rsidRPr="00F80CF7" w:rsidRDefault="00C969F3" w:rsidP="004019B7">
      <w:pPr>
        <w:keepNext/>
        <w:ind w:right="11"/>
        <w:rPr>
          <w:i/>
          <w:sz w:val="22"/>
          <w:szCs w:val="22"/>
          <w:lang w:val="sv-SE"/>
        </w:rPr>
      </w:pPr>
      <w:r w:rsidRPr="00F80CF7">
        <w:rPr>
          <w:i/>
          <w:sz w:val="22"/>
          <w:szCs w:val="22"/>
          <w:lang w:val="sv-SE"/>
        </w:rPr>
        <w:t>Humalog i en insulin infusionspump</w:t>
      </w:r>
    </w:p>
    <w:p w14:paraId="737CA41E" w14:textId="77777777" w:rsidR="003F1EA7" w:rsidRDefault="000A51F8" w:rsidP="00E638AF">
      <w:pPr>
        <w:rPr>
          <w:sz w:val="22"/>
          <w:szCs w:val="22"/>
          <w:lang w:val="sv-SE"/>
        </w:rPr>
      </w:pPr>
      <w:r w:rsidRPr="000A51F8">
        <w:rPr>
          <w:sz w:val="22"/>
          <w:szCs w:val="22"/>
          <w:lang w:val="sv-SE"/>
        </w:rPr>
        <w:t xml:space="preserve">För subkutan injektion av </w:t>
      </w:r>
      <w:r>
        <w:rPr>
          <w:sz w:val="22"/>
          <w:szCs w:val="22"/>
          <w:lang w:val="sv-SE"/>
        </w:rPr>
        <w:t>Huma</w:t>
      </w:r>
      <w:r w:rsidRPr="000A51F8">
        <w:rPr>
          <w:sz w:val="22"/>
          <w:szCs w:val="22"/>
          <w:lang w:val="sv-SE"/>
        </w:rPr>
        <w:t>log med en kontinuerlig infusionspump</w:t>
      </w:r>
      <w:r w:rsidR="00EC1BE6">
        <w:rPr>
          <w:sz w:val="22"/>
          <w:szCs w:val="22"/>
          <w:lang w:val="sv-SE"/>
        </w:rPr>
        <w:t>,</w:t>
      </w:r>
      <w:r w:rsidRPr="000A51F8">
        <w:rPr>
          <w:sz w:val="22"/>
          <w:szCs w:val="22"/>
          <w:lang w:val="sv-SE"/>
        </w:rPr>
        <w:t xml:space="preserve"> kan man fylla pumpbehållaren från en </w:t>
      </w:r>
      <w:r>
        <w:rPr>
          <w:sz w:val="22"/>
          <w:szCs w:val="22"/>
          <w:lang w:val="sv-SE"/>
        </w:rPr>
        <w:t>Huma</w:t>
      </w:r>
      <w:r w:rsidRPr="000A51F8">
        <w:rPr>
          <w:sz w:val="22"/>
          <w:szCs w:val="22"/>
          <w:lang w:val="sv-SE"/>
        </w:rPr>
        <w:t>log 100 enheter/ml injektionsflaska Vissa pumpar är kompatibla med cylinderampuller som kan sättas in intakta i pumpen.</w:t>
      </w:r>
    </w:p>
    <w:p w14:paraId="0FB101B8" w14:textId="77777777" w:rsidR="00EC1BE6" w:rsidRDefault="00EC1BE6" w:rsidP="00E638AF">
      <w:pPr>
        <w:rPr>
          <w:sz w:val="22"/>
          <w:szCs w:val="22"/>
          <w:lang w:val="sv-SE"/>
        </w:rPr>
      </w:pPr>
    </w:p>
    <w:p w14:paraId="149BBC33" w14:textId="77777777" w:rsidR="00C969F3" w:rsidRPr="00487C93" w:rsidRDefault="00C969F3" w:rsidP="00E638AF">
      <w:pPr>
        <w:rPr>
          <w:sz w:val="22"/>
          <w:szCs w:val="22"/>
          <w:lang w:val="sv-SE"/>
        </w:rPr>
      </w:pPr>
      <w:r w:rsidRPr="00487C93">
        <w:rPr>
          <w:sz w:val="22"/>
          <w:szCs w:val="22"/>
          <w:lang w:val="sv-SE"/>
        </w:rPr>
        <w:t xml:space="preserve">Endast vissa CE-märkta insulinpumpar kan användas för att infundera insulin lispro. Innan insulin lispro infunderas bör </w:t>
      </w:r>
      <w:r w:rsidR="003F1EA7">
        <w:rPr>
          <w:sz w:val="22"/>
          <w:szCs w:val="22"/>
          <w:lang w:val="sv-SE"/>
        </w:rPr>
        <w:t>pump</w:t>
      </w:r>
      <w:r w:rsidRPr="00487C93">
        <w:rPr>
          <w:sz w:val="22"/>
          <w:szCs w:val="22"/>
          <w:lang w:val="sv-SE"/>
        </w:rPr>
        <w:t xml:space="preserve">tillverkarens instruktion läsas igenom för att kontrollera att pumpen ifråga är ändamålsenlig. Använd rätt reservoar och kateter för pumpen. </w:t>
      </w:r>
      <w:r w:rsidR="003F1EA7" w:rsidRPr="003F1EA7">
        <w:rPr>
          <w:sz w:val="22"/>
          <w:szCs w:val="22"/>
          <w:lang w:val="sv-SE"/>
        </w:rPr>
        <w:t>Vid fyllning av pumpbehållaren</w:t>
      </w:r>
      <w:r w:rsidR="00EC1BE6">
        <w:rPr>
          <w:sz w:val="22"/>
          <w:szCs w:val="22"/>
          <w:lang w:val="sv-SE"/>
        </w:rPr>
        <w:t>,</w:t>
      </w:r>
      <w:r w:rsidR="003F1EA7" w:rsidRPr="003F1EA7">
        <w:rPr>
          <w:sz w:val="22"/>
          <w:szCs w:val="22"/>
          <w:lang w:val="sv-SE"/>
        </w:rPr>
        <w:t xml:space="preserve"> undvik </w:t>
      </w:r>
      <w:r w:rsidR="00EC1BE6">
        <w:rPr>
          <w:sz w:val="22"/>
          <w:szCs w:val="22"/>
          <w:lang w:val="sv-SE"/>
        </w:rPr>
        <w:t xml:space="preserve">att </w:t>
      </w:r>
      <w:r w:rsidR="003F1EA7" w:rsidRPr="003F1EA7">
        <w:rPr>
          <w:sz w:val="22"/>
          <w:szCs w:val="22"/>
          <w:lang w:val="sv-SE"/>
        </w:rPr>
        <w:t xml:space="preserve">skada </w:t>
      </w:r>
      <w:r w:rsidR="00EC1BE6">
        <w:rPr>
          <w:sz w:val="22"/>
          <w:szCs w:val="22"/>
          <w:lang w:val="sv-SE"/>
        </w:rPr>
        <w:t xml:space="preserve">den </w:t>
      </w:r>
      <w:r w:rsidR="003F1EA7" w:rsidRPr="003F1EA7">
        <w:rPr>
          <w:sz w:val="22"/>
          <w:szCs w:val="22"/>
          <w:lang w:val="sv-SE"/>
        </w:rPr>
        <w:t xml:space="preserve">genom att använda rätt kanyllängd i påfyllningssystemet. </w:t>
      </w:r>
      <w:r w:rsidR="007746E8" w:rsidRPr="007746E8">
        <w:rPr>
          <w:rFonts w:eastAsia="Calibri"/>
          <w:color w:val="222222"/>
          <w:sz w:val="22"/>
          <w:szCs w:val="22"/>
          <w:lang w:val="sv-SE"/>
        </w:rPr>
        <w:t xml:space="preserve">Infusionssetet (slang och </w:t>
      </w:r>
      <w:r w:rsidR="00611DE3">
        <w:rPr>
          <w:rFonts w:eastAsia="Calibri"/>
          <w:color w:val="222222"/>
          <w:sz w:val="22"/>
          <w:szCs w:val="22"/>
          <w:lang w:val="sv-SE"/>
        </w:rPr>
        <w:t>kanyl</w:t>
      </w:r>
      <w:r w:rsidR="007746E8" w:rsidRPr="007746E8">
        <w:rPr>
          <w:rFonts w:eastAsia="Calibri"/>
          <w:color w:val="222222"/>
          <w:sz w:val="22"/>
          <w:szCs w:val="22"/>
          <w:lang w:val="sv-SE"/>
        </w:rPr>
        <w:t>) ska bytas enligt instruktionerna i bruksanvisningen som medföljer infusionssetet.</w:t>
      </w:r>
      <w:r w:rsidR="007746E8">
        <w:rPr>
          <w:rFonts w:eastAsia="Calibri"/>
          <w:color w:val="222222"/>
          <w:sz w:val="22"/>
          <w:szCs w:val="22"/>
          <w:lang w:val="sv-SE"/>
        </w:rPr>
        <w:t xml:space="preserve"> </w:t>
      </w:r>
      <w:r w:rsidRPr="00487C93">
        <w:rPr>
          <w:sz w:val="22"/>
          <w:szCs w:val="22"/>
          <w:lang w:val="sv-SE"/>
        </w:rPr>
        <w:t>I händelse av en hypoglykemisk reaktion skall infusionen avbrytas tills reaktionen är hävd. Vid upprepade eller allvarligt låga blodsockernivåer</w:t>
      </w:r>
      <w:r w:rsidR="00EC1BE6">
        <w:rPr>
          <w:sz w:val="22"/>
          <w:szCs w:val="22"/>
          <w:lang w:val="sv-SE"/>
        </w:rPr>
        <w:t>,</w:t>
      </w:r>
      <w:r w:rsidRPr="00487C93">
        <w:rPr>
          <w:sz w:val="22"/>
          <w:szCs w:val="22"/>
          <w:lang w:val="sv-SE"/>
        </w:rPr>
        <w:t xml:space="preserve"> överväg behovet av att minska eller avbryta insulininfusionen. En dåligt fungerande pump eller en tilltäppning i infusionssetet kan orsaka en snabb stegring av blodsockernivån. Om man misstänker en störning i insulinflödet skall instruktionerna i </w:t>
      </w:r>
      <w:r w:rsidR="003F1EA7">
        <w:rPr>
          <w:sz w:val="22"/>
          <w:szCs w:val="22"/>
          <w:lang w:val="sv-SE"/>
        </w:rPr>
        <w:t xml:space="preserve">pumpens </w:t>
      </w:r>
      <w:r w:rsidRPr="00487C93">
        <w:rPr>
          <w:sz w:val="22"/>
          <w:szCs w:val="22"/>
          <w:lang w:val="sv-SE"/>
        </w:rPr>
        <w:t>bruksanvisning följas. Vid användning i en insulinpump får Humalog ej blandas med något annat insulin.</w:t>
      </w:r>
    </w:p>
    <w:p w14:paraId="358FA787" w14:textId="77777777" w:rsidR="00C969F3" w:rsidRPr="00487C93" w:rsidRDefault="00C969F3">
      <w:pPr>
        <w:ind w:right="11"/>
        <w:rPr>
          <w:sz w:val="22"/>
          <w:szCs w:val="22"/>
          <w:lang w:val="sv-SE"/>
        </w:rPr>
      </w:pPr>
    </w:p>
    <w:p w14:paraId="631AA5F4" w14:textId="77777777" w:rsidR="00C969F3" w:rsidRPr="001A7F30" w:rsidRDefault="00C969F3">
      <w:pPr>
        <w:rPr>
          <w:i/>
          <w:sz w:val="22"/>
          <w:u w:val="single"/>
          <w:lang w:val="sv-SE"/>
        </w:rPr>
      </w:pPr>
      <w:r w:rsidRPr="001A7F30">
        <w:rPr>
          <w:i/>
          <w:sz w:val="22"/>
          <w:u w:val="single"/>
          <w:lang w:val="sv-SE"/>
        </w:rPr>
        <w:t>Intravenös administrering av insulin</w:t>
      </w:r>
    </w:p>
    <w:p w14:paraId="105D7F86" w14:textId="77777777" w:rsidR="00174D18" w:rsidRPr="004A3D32" w:rsidRDefault="00174D18">
      <w:pPr>
        <w:rPr>
          <w:i/>
          <w:sz w:val="22"/>
          <w:szCs w:val="22"/>
          <w:u w:val="single"/>
          <w:lang w:val="sv-SE"/>
        </w:rPr>
      </w:pPr>
    </w:p>
    <w:p w14:paraId="6DF1F126" w14:textId="77777777" w:rsidR="00010886" w:rsidRPr="00010886" w:rsidRDefault="00010886" w:rsidP="00010886">
      <w:pPr>
        <w:rPr>
          <w:sz w:val="22"/>
          <w:szCs w:val="22"/>
          <w:lang w:val="sv-SE"/>
        </w:rPr>
      </w:pPr>
      <w:r w:rsidRPr="00010886">
        <w:rPr>
          <w:sz w:val="22"/>
          <w:szCs w:val="22"/>
          <w:lang w:val="sv-SE"/>
        </w:rPr>
        <w:t xml:space="preserve">Om det behövs kan </w:t>
      </w:r>
      <w:r w:rsidR="00D06F7D">
        <w:rPr>
          <w:sz w:val="22"/>
          <w:szCs w:val="22"/>
          <w:lang w:val="sv-SE"/>
        </w:rPr>
        <w:t>Humalog</w:t>
      </w:r>
      <w:r w:rsidRPr="00010886">
        <w:rPr>
          <w:sz w:val="22"/>
          <w:szCs w:val="22"/>
          <w:lang w:val="sv-SE"/>
        </w:rPr>
        <w:t xml:space="preserve"> också administreras intravenöst, till exempel: för kontroll av blodglukosnivåer under ketoacidos, akut sjukdom eller under intra- och postoperativa perioder.</w:t>
      </w:r>
    </w:p>
    <w:p w14:paraId="75BD24DB" w14:textId="77777777" w:rsidR="00C969F3" w:rsidRDefault="00D06F7D" w:rsidP="00010886">
      <w:pPr>
        <w:rPr>
          <w:sz w:val="22"/>
          <w:szCs w:val="22"/>
          <w:lang w:val="sv-SE"/>
        </w:rPr>
      </w:pPr>
      <w:r>
        <w:rPr>
          <w:sz w:val="22"/>
          <w:szCs w:val="22"/>
          <w:lang w:val="sv-SE"/>
        </w:rPr>
        <w:t>Humalog</w:t>
      </w:r>
      <w:r w:rsidR="00010886" w:rsidRPr="00010886">
        <w:rPr>
          <w:sz w:val="22"/>
          <w:szCs w:val="22"/>
          <w:lang w:val="sv-SE"/>
        </w:rPr>
        <w:t xml:space="preserve"> 100 enheter/ml finns i injektionsflaskor om administrering av intravenös injektion är nödvändig</w:t>
      </w:r>
      <w:r w:rsidR="00010886">
        <w:rPr>
          <w:sz w:val="22"/>
          <w:szCs w:val="22"/>
          <w:lang w:val="sv-SE"/>
        </w:rPr>
        <w:t>.</w:t>
      </w:r>
    </w:p>
    <w:p w14:paraId="743BCEAE" w14:textId="77777777" w:rsidR="00010886" w:rsidRPr="00487C93" w:rsidRDefault="00010886" w:rsidP="00010886">
      <w:pPr>
        <w:rPr>
          <w:sz w:val="22"/>
          <w:szCs w:val="22"/>
          <w:lang w:val="sv-SE"/>
        </w:rPr>
      </w:pPr>
    </w:p>
    <w:p w14:paraId="3574E36C" w14:textId="77777777" w:rsidR="00C969F3" w:rsidRDefault="00C969F3">
      <w:pPr>
        <w:pStyle w:val="BodyText"/>
        <w:rPr>
          <w:szCs w:val="22"/>
        </w:rPr>
      </w:pPr>
      <w:r w:rsidRPr="00487C93">
        <w:rPr>
          <w:szCs w:val="22"/>
        </w:rPr>
        <w:t>Intravenös injektion av insulin lispro bör ske enligt gängse klinisk praxis, t ex som intravenös bolus eller som infusion. Blodsockernivån skall mätas regelbundet.</w:t>
      </w:r>
    </w:p>
    <w:p w14:paraId="60456399" w14:textId="77777777" w:rsidR="002C7700" w:rsidRPr="00487C93" w:rsidRDefault="002C7700">
      <w:pPr>
        <w:pStyle w:val="BodyText"/>
        <w:rPr>
          <w:szCs w:val="22"/>
        </w:rPr>
      </w:pPr>
    </w:p>
    <w:p w14:paraId="610ADBB7" w14:textId="77777777" w:rsidR="00C969F3" w:rsidRPr="00487C93" w:rsidRDefault="00C969F3">
      <w:pPr>
        <w:ind w:right="11"/>
        <w:rPr>
          <w:sz w:val="22"/>
          <w:szCs w:val="22"/>
          <w:lang w:val="sv-SE"/>
        </w:rPr>
      </w:pPr>
      <w:r w:rsidRPr="00487C93">
        <w:rPr>
          <w:sz w:val="22"/>
          <w:szCs w:val="22"/>
          <w:lang w:val="sv-SE"/>
        </w:rPr>
        <w:t>Beredda infusionslösningar med insulin lispro i koncentrationer från 0,1 </w:t>
      </w:r>
      <w:r w:rsidR="00167371">
        <w:rPr>
          <w:sz w:val="22"/>
          <w:szCs w:val="22"/>
          <w:lang w:val="sv-SE"/>
        </w:rPr>
        <w:t>enheter/ml</w:t>
      </w:r>
      <w:r w:rsidRPr="00487C93">
        <w:rPr>
          <w:sz w:val="22"/>
          <w:szCs w:val="22"/>
          <w:lang w:val="sv-SE"/>
        </w:rPr>
        <w:t xml:space="preserve"> till 1,0 </w:t>
      </w:r>
      <w:r w:rsidR="00167371">
        <w:rPr>
          <w:sz w:val="22"/>
          <w:szCs w:val="22"/>
          <w:lang w:val="sv-SE"/>
        </w:rPr>
        <w:t>enheter/ml</w:t>
      </w:r>
      <w:r w:rsidRPr="00487C93">
        <w:rPr>
          <w:sz w:val="22"/>
          <w:szCs w:val="22"/>
          <w:lang w:val="sv-SE"/>
        </w:rPr>
        <w:t xml:space="preserve"> i 0,9 % natriumklorid eller 5 % dextros är stabila i 48 timmar vid rumstemperatur. Systemet bör flödeskontrolleras innan infusionen ges till patient.</w:t>
      </w:r>
    </w:p>
    <w:p w14:paraId="789BF456" w14:textId="77777777" w:rsidR="00174241" w:rsidRPr="002C7700" w:rsidRDefault="00174241" w:rsidP="002C7700">
      <w:pPr>
        <w:ind w:right="11"/>
        <w:rPr>
          <w:sz w:val="22"/>
          <w:szCs w:val="22"/>
          <w:lang w:val="sv-SE"/>
        </w:rPr>
      </w:pPr>
    </w:p>
    <w:p w14:paraId="11F986EC" w14:textId="77777777" w:rsidR="00C969F3" w:rsidRPr="00487C93" w:rsidRDefault="00C969F3">
      <w:pPr>
        <w:ind w:right="11"/>
        <w:rPr>
          <w:b/>
          <w:sz w:val="22"/>
          <w:szCs w:val="22"/>
          <w:lang w:val="sv-SE"/>
        </w:rPr>
      </w:pPr>
      <w:r w:rsidRPr="00487C93">
        <w:rPr>
          <w:b/>
          <w:sz w:val="22"/>
          <w:szCs w:val="22"/>
          <w:lang w:val="sv-SE"/>
        </w:rPr>
        <w:t>4.3</w:t>
      </w:r>
      <w:r w:rsidRPr="00487C93">
        <w:rPr>
          <w:b/>
          <w:sz w:val="22"/>
          <w:szCs w:val="22"/>
          <w:lang w:val="sv-SE"/>
        </w:rPr>
        <w:tab/>
        <w:t>Kontraindikationer</w:t>
      </w:r>
    </w:p>
    <w:p w14:paraId="2CB9D2FE" w14:textId="77777777" w:rsidR="00C969F3" w:rsidRPr="00487C93" w:rsidRDefault="00C969F3">
      <w:pPr>
        <w:ind w:right="11"/>
        <w:rPr>
          <w:sz w:val="22"/>
          <w:szCs w:val="22"/>
          <w:lang w:val="sv-SE"/>
        </w:rPr>
      </w:pPr>
    </w:p>
    <w:p w14:paraId="6FE02A25" w14:textId="77777777" w:rsidR="00C969F3" w:rsidRPr="00487C93" w:rsidRDefault="00C969F3">
      <w:pPr>
        <w:ind w:right="11"/>
        <w:rPr>
          <w:sz w:val="22"/>
          <w:szCs w:val="22"/>
          <w:lang w:val="sv-SE"/>
        </w:rPr>
      </w:pPr>
      <w:r w:rsidRPr="00487C93">
        <w:rPr>
          <w:sz w:val="22"/>
          <w:szCs w:val="22"/>
          <w:lang w:val="sv-SE"/>
        </w:rPr>
        <w:t xml:space="preserve">Överkänslighet mot </w:t>
      </w:r>
      <w:r w:rsidR="00010886" w:rsidRPr="00010886">
        <w:rPr>
          <w:sz w:val="22"/>
          <w:szCs w:val="22"/>
          <w:lang w:val="sv-SE"/>
        </w:rPr>
        <w:t>den aktiva substansen eller mot något hjälpämne som anges i avsnitt 6.1.</w:t>
      </w:r>
    </w:p>
    <w:p w14:paraId="05BDBF69" w14:textId="77777777" w:rsidR="00C969F3" w:rsidRPr="00487C93" w:rsidRDefault="00C969F3">
      <w:pPr>
        <w:ind w:right="11"/>
        <w:rPr>
          <w:sz w:val="22"/>
          <w:szCs w:val="22"/>
          <w:lang w:val="sv-SE"/>
        </w:rPr>
      </w:pPr>
    </w:p>
    <w:p w14:paraId="5B64DD42" w14:textId="77777777" w:rsidR="00C969F3" w:rsidRPr="00487C93" w:rsidRDefault="00C969F3">
      <w:pPr>
        <w:ind w:right="11"/>
        <w:rPr>
          <w:sz w:val="22"/>
          <w:szCs w:val="22"/>
          <w:lang w:val="sv-SE"/>
        </w:rPr>
      </w:pPr>
      <w:r w:rsidRPr="00487C93">
        <w:rPr>
          <w:sz w:val="22"/>
          <w:szCs w:val="22"/>
          <w:lang w:val="sv-SE"/>
        </w:rPr>
        <w:t>Hypoglykemi.</w:t>
      </w:r>
    </w:p>
    <w:p w14:paraId="47891D12" w14:textId="77777777" w:rsidR="00C969F3" w:rsidRPr="00487C93" w:rsidRDefault="00C969F3">
      <w:pPr>
        <w:ind w:right="11"/>
        <w:rPr>
          <w:sz w:val="22"/>
          <w:szCs w:val="22"/>
          <w:lang w:val="sv-SE"/>
        </w:rPr>
      </w:pPr>
    </w:p>
    <w:p w14:paraId="722D0B2F" w14:textId="77777777" w:rsidR="00C969F3" w:rsidRDefault="00C969F3">
      <w:pPr>
        <w:ind w:right="11"/>
        <w:rPr>
          <w:b/>
          <w:sz w:val="22"/>
          <w:szCs w:val="22"/>
          <w:lang w:val="sv-SE"/>
        </w:rPr>
      </w:pPr>
      <w:r w:rsidRPr="00487C93">
        <w:rPr>
          <w:b/>
          <w:sz w:val="22"/>
          <w:szCs w:val="22"/>
          <w:lang w:val="sv-SE"/>
        </w:rPr>
        <w:t>4.4</w:t>
      </w:r>
      <w:r w:rsidRPr="00487C93">
        <w:rPr>
          <w:b/>
          <w:sz w:val="22"/>
          <w:szCs w:val="22"/>
          <w:lang w:val="sv-SE"/>
        </w:rPr>
        <w:tab/>
        <w:t xml:space="preserve">Varningar och försiktighet </w:t>
      </w:r>
    </w:p>
    <w:p w14:paraId="45130D80" w14:textId="77777777" w:rsidR="00661581" w:rsidRPr="00487C93" w:rsidRDefault="00661581">
      <w:pPr>
        <w:ind w:right="11"/>
        <w:rPr>
          <w:b/>
          <w:sz w:val="22"/>
          <w:szCs w:val="22"/>
          <w:lang w:val="sv-SE"/>
        </w:rPr>
      </w:pPr>
    </w:p>
    <w:p w14:paraId="06F9B20F" w14:textId="77777777" w:rsidR="00661581" w:rsidRPr="00936896" w:rsidRDefault="00661581" w:rsidP="00661581">
      <w:pPr>
        <w:pStyle w:val="Default"/>
        <w:rPr>
          <w:color w:val="auto"/>
          <w:sz w:val="22"/>
          <w:u w:val="single"/>
          <w:lang w:val="sv-SE"/>
        </w:rPr>
      </w:pPr>
      <w:r w:rsidRPr="001A7F30">
        <w:rPr>
          <w:sz w:val="22"/>
          <w:u w:val="single"/>
          <w:lang w:val="sv-SE"/>
        </w:rPr>
        <w:t xml:space="preserve">Spårbarhet </w:t>
      </w:r>
    </w:p>
    <w:p w14:paraId="343092A9" w14:textId="77777777" w:rsidR="00174D18" w:rsidRPr="002C7700" w:rsidRDefault="00174D18" w:rsidP="00661581">
      <w:pPr>
        <w:pStyle w:val="Default"/>
        <w:rPr>
          <w:sz w:val="22"/>
          <w:szCs w:val="22"/>
          <w:u w:val="single"/>
          <w:lang w:val="sv-SE"/>
        </w:rPr>
      </w:pPr>
    </w:p>
    <w:p w14:paraId="4677337D" w14:textId="77777777" w:rsidR="00472FA8" w:rsidRPr="004A3D32" w:rsidRDefault="00472FA8" w:rsidP="00472FA8">
      <w:pPr>
        <w:autoSpaceDE w:val="0"/>
        <w:autoSpaceDN w:val="0"/>
        <w:adjustRightInd w:val="0"/>
        <w:rPr>
          <w:sz w:val="22"/>
          <w:szCs w:val="22"/>
          <w:lang w:val="sv-SE"/>
        </w:rPr>
      </w:pPr>
      <w:r w:rsidRPr="004A3D32">
        <w:rPr>
          <w:sz w:val="22"/>
          <w:szCs w:val="22"/>
          <w:lang w:val="sv-SE"/>
        </w:rPr>
        <w:t>För att underlätta spårbarhet av biologiska läkemedel ska läkemedlets namn och</w:t>
      </w:r>
    </w:p>
    <w:p w14:paraId="65FF10EF" w14:textId="77777777" w:rsidR="00C969F3" w:rsidRPr="002C7700" w:rsidRDefault="00472FA8" w:rsidP="00472FA8">
      <w:pPr>
        <w:ind w:right="11"/>
        <w:rPr>
          <w:sz w:val="22"/>
          <w:szCs w:val="22"/>
          <w:lang w:val="sv-SE"/>
        </w:rPr>
      </w:pPr>
      <w:r w:rsidRPr="004A3D32">
        <w:rPr>
          <w:sz w:val="22"/>
          <w:szCs w:val="22"/>
          <w:lang w:val="sv-SE"/>
        </w:rPr>
        <w:t>tillverkningssatsnummer dokumenteras.</w:t>
      </w:r>
    </w:p>
    <w:p w14:paraId="05398874" w14:textId="77777777" w:rsidR="00661581" w:rsidRPr="00661581" w:rsidRDefault="00661581" w:rsidP="00661581">
      <w:pPr>
        <w:ind w:right="11"/>
        <w:rPr>
          <w:b/>
          <w:sz w:val="22"/>
          <w:szCs w:val="22"/>
          <w:lang w:val="sv-SE"/>
        </w:rPr>
      </w:pPr>
    </w:p>
    <w:p w14:paraId="0B3485A3" w14:textId="77777777" w:rsidR="00821E24" w:rsidRDefault="00821E24" w:rsidP="00FC6917">
      <w:pPr>
        <w:keepNext/>
        <w:ind w:right="11"/>
        <w:rPr>
          <w:sz w:val="22"/>
          <w:szCs w:val="22"/>
          <w:u w:val="single"/>
          <w:lang w:val="sv-SE"/>
        </w:rPr>
      </w:pPr>
      <w:r w:rsidRPr="00661581">
        <w:rPr>
          <w:sz w:val="22"/>
          <w:szCs w:val="22"/>
          <w:u w:val="single"/>
          <w:lang w:val="sv-SE"/>
        </w:rPr>
        <w:lastRenderedPageBreak/>
        <w:t>Byte av insulin eller insulinanalog</w:t>
      </w:r>
    </w:p>
    <w:p w14:paraId="78F77A3B" w14:textId="77777777" w:rsidR="00174D18" w:rsidRPr="00661581" w:rsidRDefault="00174D18" w:rsidP="00FC6917">
      <w:pPr>
        <w:keepNext/>
        <w:ind w:right="11"/>
        <w:rPr>
          <w:sz w:val="22"/>
          <w:szCs w:val="22"/>
          <w:u w:val="single"/>
          <w:lang w:val="sv-SE"/>
        </w:rPr>
      </w:pPr>
    </w:p>
    <w:p w14:paraId="4919163B" w14:textId="77777777" w:rsidR="00C969F3" w:rsidRPr="00487C93" w:rsidRDefault="00C969F3" w:rsidP="00FC6917">
      <w:pPr>
        <w:keepNext/>
        <w:ind w:right="11"/>
        <w:rPr>
          <w:sz w:val="22"/>
          <w:szCs w:val="22"/>
          <w:lang w:val="sv-SE"/>
        </w:rPr>
      </w:pPr>
      <w:r w:rsidRPr="00487C93">
        <w:rPr>
          <w:sz w:val="22"/>
          <w:szCs w:val="22"/>
          <w:lang w:val="sv-SE"/>
        </w:rPr>
        <w:t>Byte av insulin eller insulinanalog skall ske med försiktighet och endast under läkarkontroll. Förändringar av styrka, tillverkare, typ (Regular, NPH, Lente, etc.), ursprung (animalt, humant, humananalog) och/eller tillverkningsmetod (rDNA-teknik eller animal källa) kan kräva dosjustering. Patienter som får snabbverkande insulin och även ett basinsulin måste optimera dosen av båda insulinerna för att erhålla glukoskontroll under hela dygnet, särskilt under natten/vid fasta.</w:t>
      </w:r>
    </w:p>
    <w:p w14:paraId="6276A561" w14:textId="77777777" w:rsidR="00C969F3" w:rsidRPr="00487C93" w:rsidRDefault="00C969F3">
      <w:pPr>
        <w:ind w:right="11"/>
        <w:rPr>
          <w:sz w:val="22"/>
          <w:szCs w:val="22"/>
          <w:lang w:val="sv-SE"/>
        </w:rPr>
      </w:pPr>
    </w:p>
    <w:p w14:paraId="7CB3732B" w14:textId="77777777" w:rsidR="00821E24" w:rsidRDefault="00821E24">
      <w:pPr>
        <w:ind w:right="11"/>
        <w:rPr>
          <w:sz w:val="22"/>
          <w:szCs w:val="22"/>
          <w:u w:val="single"/>
          <w:lang w:val="sv-SE"/>
        </w:rPr>
      </w:pPr>
      <w:r w:rsidRPr="00661581">
        <w:rPr>
          <w:sz w:val="22"/>
          <w:szCs w:val="22"/>
          <w:u w:val="single"/>
          <w:lang w:val="sv-SE"/>
        </w:rPr>
        <w:t>Injektionsflaska</w:t>
      </w:r>
    </w:p>
    <w:p w14:paraId="0B563F45" w14:textId="77777777" w:rsidR="00174D18" w:rsidRPr="00661581" w:rsidRDefault="00174D18">
      <w:pPr>
        <w:ind w:right="11"/>
        <w:rPr>
          <w:sz w:val="22"/>
          <w:szCs w:val="22"/>
          <w:u w:val="single"/>
          <w:lang w:val="sv-SE"/>
        </w:rPr>
      </w:pPr>
    </w:p>
    <w:p w14:paraId="06C5FD48" w14:textId="77777777" w:rsidR="00C969F3" w:rsidRPr="00487C93" w:rsidRDefault="00C969F3">
      <w:pPr>
        <w:ind w:right="11"/>
        <w:rPr>
          <w:sz w:val="22"/>
          <w:szCs w:val="22"/>
          <w:lang w:val="sv-SE"/>
        </w:rPr>
      </w:pPr>
      <w:r w:rsidRPr="00487C93">
        <w:rPr>
          <w:sz w:val="22"/>
          <w:szCs w:val="22"/>
          <w:lang w:val="sv-SE"/>
        </w:rPr>
        <w:t xml:space="preserve">Vid blandning av </w:t>
      </w:r>
      <w:r w:rsidR="001876CE">
        <w:rPr>
          <w:sz w:val="22"/>
          <w:szCs w:val="22"/>
          <w:lang w:val="sv-SE"/>
        </w:rPr>
        <w:t xml:space="preserve">Humalog med ett långverkande </w:t>
      </w:r>
      <w:r w:rsidRPr="00487C93">
        <w:rPr>
          <w:sz w:val="22"/>
          <w:szCs w:val="22"/>
          <w:lang w:val="sv-SE"/>
        </w:rPr>
        <w:t>insulin skall det snabbverkande Humalog först dras upp i sprutan för att undvika kontaminering av injektionsflaskan med det långverkande insulinet. Blandning av insuliner antingen i förväg eller omedelbart före injektion skall ske på läkarens rekommendation. En fast rutin skall följas.</w:t>
      </w:r>
    </w:p>
    <w:p w14:paraId="74926402" w14:textId="77777777" w:rsidR="00C969F3" w:rsidRPr="00487C93" w:rsidRDefault="00C969F3">
      <w:pPr>
        <w:ind w:right="11"/>
        <w:rPr>
          <w:sz w:val="22"/>
          <w:szCs w:val="22"/>
          <w:lang w:val="sv-SE"/>
        </w:rPr>
      </w:pPr>
    </w:p>
    <w:p w14:paraId="2F138B0D" w14:textId="77777777" w:rsidR="00821E24" w:rsidRDefault="00821E24">
      <w:pPr>
        <w:ind w:right="11"/>
        <w:rPr>
          <w:sz w:val="22"/>
          <w:szCs w:val="22"/>
          <w:u w:val="single"/>
          <w:lang w:val="sv-SE"/>
        </w:rPr>
      </w:pPr>
      <w:r w:rsidRPr="00661581">
        <w:rPr>
          <w:sz w:val="22"/>
          <w:szCs w:val="22"/>
          <w:u w:val="single"/>
          <w:lang w:val="sv-SE"/>
        </w:rPr>
        <w:t>Hypoglykemi och hyperglykemi</w:t>
      </w:r>
    </w:p>
    <w:p w14:paraId="1BCA41F9" w14:textId="77777777" w:rsidR="00174D18" w:rsidRPr="00661581" w:rsidRDefault="00174D18">
      <w:pPr>
        <w:ind w:right="11"/>
        <w:rPr>
          <w:sz w:val="22"/>
          <w:szCs w:val="22"/>
          <w:u w:val="single"/>
          <w:lang w:val="sv-SE"/>
        </w:rPr>
      </w:pPr>
    </w:p>
    <w:p w14:paraId="3951B58A" w14:textId="77777777" w:rsidR="00C969F3" w:rsidRPr="00487C93" w:rsidRDefault="00C969F3">
      <w:pPr>
        <w:ind w:right="11"/>
        <w:rPr>
          <w:sz w:val="22"/>
          <w:szCs w:val="22"/>
          <w:lang w:val="sv-SE"/>
        </w:rPr>
      </w:pPr>
      <w:r w:rsidRPr="00487C93">
        <w:rPr>
          <w:sz w:val="22"/>
          <w:szCs w:val="22"/>
          <w:lang w:val="sv-SE"/>
        </w:rPr>
        <w:t>De tidiga varningssymptomen på hypoglykemi kan bli annorlunda eller mindre uttalade om man haft diabetes under lång tid, vid intensifierad insulinbehandling, vid diabetogen nervsjukdom eller vid behandling med läkemedel typ betablockerare.</w:t>
      </w:r>
    </w:p>
    <w:p w14:paraId="0EAE3EEF" w14:textId="77777777" w:rsidR="00C969F3" w:rsidRPr="00487C93" w:rsidRDefault="00C969F3">
      <w:pPr>
        <w:ind w:right="11"/>
        <w:rPr>
          <w:sz w:val="22"/>
          <w:szCs w:val="22"/>
          <w:lang w:val="sv-SE"/>
        </w:rPr>
      </w:pPr>
    </w:p>
    <w:p w14:paraId="4DB11B75" w14:textId="77777777" w:rsidR="00C969F3" w:rsidRPr="00487C93" w:rsidRDefault="00C969F3">
      <w:pPr>
        <w:ind w:right="11"/>
        <w:rPr>
          <w:sz w:val="22"/>
          <w:szCs w:val="22"/>
          <w:lang w:val="sv-SE"/>
        </w:rPr>
      </w:pPr>
      <w:r w:rsidRPr="00487C93">
        <w:rPr>
          <w:sz w:val="22"/>
          <w:szCs w:val="22"/>
          <w:lang w:val="sv-SE"/>
        </w:rPr>
        <w:t>Några patienter, som fått hypoglykemi efter övergång från insulin av animalt ursprung till humaninsulin, har rapporterat att de tidiga varningssymptomen på hypoglykemi var mindre uttalade eller annorlunda än de som de fått efter injektion med sitt tidigare insulin. Hypoglykemi eller hyperglykemi som ej åtgärdas kan leda till medvetslöshet, koma eller dödsfall.</w:t>
      </w:r>
    </w:p>
    <w:p w14:paraId="1E774008" w14:textId="77777777" w:rsidR="00C969F3" w:rsidRPr="00487C93" w:rsidRDefault="00C969F3">
      <w:pPr>
        <w:ind w:right="11"/>
        <w:rPr>
          <w:sz w:val="22"/>
          <w:szCs w:val="22"/>
          <w:lang w:val="sv-SE"/>
        </w:rPr>
      </w:pPr>
    </w:p>
    <w:p w14:paraId="5FE0354B" w14:textId="77777777" w:rsidR="00C969F3" w:rsidRPr="00487C93" w:rsidRDefault="00C969F3">
      <w:pPr>
        <w:ind w:right="11"/>
        <w:rPr>
          <w:sz w:val="22"/>
          <w:szCs w:val="22"/>
          <w:lang w:val="sv-SE"/>
        </w:rPr>
      </w:pPr>
      <w:r w:rsidRPr="00487C93">
        <w:rPr>
          <w:sz w:val="22"/>
          <w:szCs w:val="22"/>
          <w:lang w:val="sv-SE"/>
        </w:rPr>
        <w:t>Felaktig dos eller avbruten behandling kan, speciellt för insulinberoende diabetiker, leda till hyperglykemi och diabetisk ketoacidos; tillstånd som kan leda till dödsfall.</w:t>
      </w:r>
    </w:p>
    <w:p w14:paraId="3769558A" w14:textId="77777777" w:rsidR="00C969F3" w:rsidRPr="00487C93" w:rsidRDefault="00C969F3">
      <w:pPr>
        <w:ind w:right="11"/>
        <w:rPr>
          <w:sz w:val="22"/>
          <w:szCs w:val="22"/>
          <w:lang w:val="sv-SE"/>
        </w:rPr>
      </w:pPr>
    </w:p>
    <w:p w14:paraId="5F035A0F" w14:textId="77777777" w:rsidR="00D7790C" w:rsidRPr="00D7790C" w:rsidRDefault="00D7790C" w:rsidP="005A3BC5">
      <w:pPr>
        <w:keepNext/>
        <w:rPr>
          <w:sz w:val="22"/>
          <w:szCs w:val="22"/>
          <w:u w:val="single"/>
          <w:lang w:val="sv-SE"/>
        </w:rPr>
      </w:pPr>
      <w:r w:rsidRPr="00D7790C">
        <w:rPr>
          <w:sz w:val="22"/>
          <w:szCs w:val="22"/>
          <w:u w:val="single"/>
          <w:lang w:val="sv-SE"/>
        </w:rPr>
        <w:t>Injektionsteknik</w:t>
      </w:r>
    </w:p>
    <w:p w14:paraId="1EA2E3DE" w14:textId="77777777" w:rsidR="00D7790C" w:rsidRPr="00D7790C" w:rsidRDefault="00D7790C" w:rsidP="005A3BC5">
      <w:pPr>
        <w:keepNext/>
        <w:rPr>
          <w:sz w:val="22"/>
          <w:szCs w:val="22"/>
          <w:u w:val="single"/>
          <w:lang w:val="sv-SE"/>
        </w:rPr>
      </w:pPr>
    </w:p>
    <w:p w14:paraId="6A0C7D22" w14:textId="77777777" w:rsidR="00D7790C" w:rsidRPr="005A3BC5" w:rsidRDefault="00D7790C" w:rsidP="005A3BC5">
      <w:pPr>
        <w:keepNext/>
        <w:rPr>
          <w:sz w:val="22"/>
          <w:szCs w:val="22"/>
          <w:lang w:val="sv-SE"/>
        </w:rPr>
      </w:pPr>
      <w:r w:rsidRPr="005A3BC5">
        <w:rPr>
          <w:sz w:val="22"/>
          <w:szCs w:val="22"/>
          <w:lang w:val="sv-SE"/>
        </w:rPr>
        <w:t>Patienterna måste instrueras att kontinuerligt växla injektionsställe för att minska risken för lipodystrofi och kutan amyloidos. Det finns en potentiell risk för fördröjd insulinabsorption och försämrad glykemisk kontroll efter insulininjektioner på ställen där dessa reaktioner förekommer. En plötslig ändring av injektionsställe till ett intakt område har visat sig resultera i hypoglykemi. Övervakning av blodsockervärdena rekommenderas efter ändring av injektionsställe. Justering av dosen diabetesläkemedel kan också behövas.</w:t>
      </w:r>
    </w:p>
    <w:p w14:paraId="7C29781C" w14:textId="77777777" w:rsidR="00D7790C" w:rsidRDefault="00D7790C" w:rsidP="00D7790C">
      <w:pPr>
        <w:rPr>
          <w:sz w:val="22"/>
          <w:szCs w:val="22"/>
          <w:u w:val="single"/>
          <w:lang w:val="sv-SE"/>
        </w:rPr>
      </w:pPr>
    </w:p>
    <w:p w14:paraId="5DF1C68D" w14:textId="77777777" w:rsidR="00821E24" w:rsidRDefault="00821E24">
      <w:pPr>
        <w:rPr>
          <w:sz w:val="22"/>
          <w:szCs w:val="22"/>
          <w:u w:val="single"/>
          <w:lang w:val="sv-SE"/>
        </w:rPr>
      </w:pPr>
      <w:r w:rsidRPr="00661581">
        <w:rPr>
          <w:sz w:val="22"/>
          <w:szCs w:val="22"/>
          <w:u w:val="single"/>
          <w:lang w:val="sv-SE"/>
        </w:rPr>
        <w:t>Insulinbehov och dosjusteringar</w:t>
      </w:r>
    </w:p>
    <w:p w14:paraId="1F5AFD25" w14:textId="77777777" w:rsidR="00174D18" w:rsidRPr="00661581" w:rsidRDefault="00174D18">
      <w:pPr>
        <w:rPr>
          <w:sz w:val="22"/>
          <w:szCs w:val="22"/>
          <w:u w:val="single"/>
          <w:lang w:val="sv-SE"/>
        </w:rPr>
      </w:pPr>
    </w:p>
    <w:p w14:paraId="00AE39D4" w14:textId="77777777" w:rsidR="00C969F3" w:rsidRPr="00487C93" w:rsidRDefault="00C969F3">
      <w:pPr>
        <w:ind w:right="11"/>
        <w:rPr>
          <w:sz w:val="22"/>
          <w:szCs w:val="22"/>
          <w:lang w:val="sv-SE"/>
        </w:rPr>
      </w:pPr>
      <w:r w:rsidRPr="00487C93">
        <w:rPr>
          <w:sz w:val="22"/>
          <w:szCs w:val="22"/>
          <w:lang w:val="sv-SE"/>
        </w:rPr>
        <w:t>Vid sjukdom eller emotionella störningar kan insulindosen behöva ökas.</w:t>
      </w:r>
    </w:p>
    <w:p w14:paraId="36ED3523" w14:textId="77777777" w:rsidR="00C969F3" w:rsidRPr="00487C93" w:rsidRDefault="00C969F3">
      <w:pPr>
        <w:ind w:right="11"/>
        <w:rPr>
          <w:sz w:val="22"/>
          <w:szCs w:val="22"/>
          <w:lang w:val="sv-SE"/>
        </w:rPr>
      </w:pPr>
    </w:p>
    <w:p w14:paraId="451C3F41" w14:textId="77777777" w:rsidR="00C969F3" w:rsidRPr="00487C93" w:rsidRDefault="00C969F3">
      <w:pPr>
        <w:ind w:right="11"/>
        <w:rPr>
          <w:sz w:val="22"/>
          <w:szCs w:val="22"/>
          <w:lang w:val="sv-SE"/>
        </w:rPr>
      </w:pPr>
      <w:r w:rsidRPr="00487C93">
        <w:rPr>
          <w:sz w:val="22"/>
          <w:szCs w:val="22"/>
          <w:lang w:val="sv-SE"/>
        </w:rPr>
        <w:t xml:space="preserve">Justering av dosen kan också bli aktuell vid ökad fysisk ansträngning eller förändrad diet. Fysiskt arbete eller träning omedelbart efter måltid kan öka risken för hypoglykemi. En följd av farmakodynamiken hos snabbverkande insulinanaloger är, att om hypoglykemi inträffar, kommer det att ske tidigare efter injektionen än jämfört med kortverkande (regular) humaninsulin. </w:t>
      </w:r>
    </w:p>
    <w:p w14:paraId="67B3871D" w14:textId="77777777" w:rsidR="00C969F3" w:rsidRPr="00487C93" w:rsidRDefault="00C969F3">
      <w:pPr>
        <w:ind w:right="11"/>
        <w:rPr>
          <w:sz w:val="22"/>
          <w:szCs w:val="22"/>
          <w:lang w:val="sv-SE"/>
        </w:rPr>
      </w:pPr>
    </w:p>
    <w:p w14:paraId="6D534FF4" w14:textId="77777777" w:rsidR="00375844" w:rsidRDefault="00375844" w:rsidP="00375844">
      <w:pPr>
        <w:autoSpaceDE w:val="0"/>
        <w:autoSpaceDN w:val="0"/>
        <w:adjustRightInd w:val="0"/>
        <w:rPr>
          <w:rFonts w:eastAsia="Calibri"/>
          <w:sz w:val="22"/>
          <w:szCs w:val="22"/>
          <w:u w:val="single"/>
          <w:lang w:val="sv-SE"/>
        </w:rPr>
      </w:pPr>
      <w:r w:rsidRPr="00375844">
        <w:rPr>
          <w:rFonts w:eastAsia="Calibri"/>
          <w:sz w:val="22"/>
          <w:szCs w:val="22"/>
          <w:u w:val="single"/>
          <w:lang w:val="sv-SE"/>
        </w:rPr>
        <w:t>Kombinationsbehandling av Humalog med pioglitazon</w:t>
      </w:r>
    </w:p>
    <w:p w14:paraId="302F3D7A" w14:textId="77777777" w:rsidR="00174D18" w:rsidRPr="00375844" w:rsidRDefault="00174D18" w:rsidP="00375844">
      <w:pPr>
        <w:autoSpaceDE w:val="0"/>
        <w:autoSpaceDN w:val="0"/>
        <w:adjustRightInd w:val="0"/>
        <w:rPr>
          <w:rFonts w:eastAsia="Calibri"/>
          <w:sz w:val="22"/>
          <w:szCs w:val="22"/>
          <w:u w:val="single"/>
          <w:lang w:val="sv-SE"/>
        </w:rPr>
      </w:pPr>
    </w:p>
    <w:p w14:paraId="1F563249" w14:textId="77777777" w:rsidR="00375844" w:rsidRPr="00375844" w:rsidRDefault="00375844" w:rsidP="00375844">
      <w:pPr>
        <w:autoSpaceDE w:val="0"/>
        <w:autoSpaceDN w:val="0"/>
        <w:adjustRightInd w:val="0"/>
        <w:rPr>
          <w:rFonts w:eastAsia="Calibri"/>
          <w:sz w:val="22"/>
          <w:szCs w:val="22"/>
          <w:lang w:val="sv-SE"/>
        </w:rPr>
      </w:pPr>
      <w:r w:rsidRPr="00375844">
        <w:rPr>
          <w:rFonts w:eastAsia="Calibri"/>
          <w:sz w:val="22"/>
          <w:szCs w:val="22"/>
          <w:lang w:val="sv-SE"/>
        </w:rPr>
        <w:t xml:space="preserve">Fall av hjärtsvikt har rapporterats när pioglitazon använts i kombination med insulin, särskilt </w:t>
      </w:r>
      <w:r w:rsidR="00306861">
        <w:rPr>
          <w:rFonts w:eastAsia="Calibri"/>
          <w:sz w:val="22"/>
          <w:szCs w:val="22"/>
          <w:lang w:val="sv-SE"/>
        </w:rPr>
        <w:t>hos</w:t>
      </w:r>
      <w:r w:rsidRPr="00375844">
        <w:rPr>
          <w:rFonts w:eastAsia="Calibri"/>
          <w:sz w:val="22"/>
          <w:szCs w:val="22"/>
          <w:lang w:val="sv-SE"/>
        </w:rPr>
        <w:t xml:space="preserve"> patienter som är i riskzonen för att drabbas av hjärtsvikt. Detta bör man ha i åtanke då kombinationsbehandling med pioglitazon och Humalog är aktuell. Om kombinationen används skall patienterna observeras med avseende på tecken och symtom på hjärtsvikt, viktökning och ödem. </w:t>
      </w:r>
    </w:p>
    <w:p w14:paraId="48D3E081" w14:textId="77777777" w:rsidR="00375844" w:rsidRPr="00375844" w:rsidRDefault="00375844" w:rsidP="00375844">
      <w:pPr>
        <w:autoSpaceDE w:val="0"/>
        <w:autoSpaceDN w:val="0"/>
        <w:adjustRightInd w:val="0"/>
        <w:rPr>
          <w:rFonts w:eastAsia="Calibri"/>
          <w:sz w:val="22"/>
          <w:szCs w:val="22"/>
          <w:lang w:val="sv-SE"/>
        </w:rPr>
      </w:pPr>
      <w:r w:rsidRPr="00375844">
        <w:rPr>
          <w:rFonts w:eastAsia="Calibri"/>
          <w:sz w:val="22"/>
          <w:szCs w:val="22"/>
          <w:lang w:val="sv-SE"/>
        </w:rPr>
        <w:t>Behandlingen med pioglitazon skall avbrytas om hjärtstatus försämras.</w:t>
      </w:r>
    </w:p>
    <w:p w14:paraId="0358815E" w14:textId="77777777" w:rsidR="00375844" w:rsidRDefault="00375844">
      <w:pPr>
        <w:ind w:right="11"/>
        <w:rPr>
          <w:sz w:val="22"/>
          <w:szCs w:val="22"/>
          <w:lang w:val="sv-SE"/>
        </w:rPr>
      </w:pPr>
    </w:p>
    <w:p w14:paraId="7567B814" w14:textId="77777777" w:rsidR="007D3860" w:rsidRDefault="007D3860" w:rsidP="00FC6917">
      <w:pPr>
        <w:keepNext/>
        <w:ind w:right="11"/>
        <w:rPr>
          <w:sz w:val="22"/>
          <w:szCs w:val="22"/>
          <w:u w:val="single"/>
          <w:lang w:val="sv-SE"/>
        </w:rPr>
      </w:pPr>
      <w:r w:rsidRPr="00661581">
        <w:rPr>
          <w:sz w:val="22"/>
          <w:szCs w:val="22"/>
          <w:u w:val="single"/>
          <w:lang w:val="sv-SE"/>
        </w:rPr>
        <w:lastRenderedPageBreak/>
        <w:t>Att undvika medicineringsfel</w:t>
      </w:r>
    </w:p>
    <w:p w14:paraId="270DDBAA" w14:textId="77777777" w:rsidR="00174D18" w:rsidRPr="00661581" w:rsidRDefault="00174D18" w:rsidP="00FC6917">
      <w:pPr>
        <w:keepNext/>
        <w:ind w:right="11"/>
        <w:rPr>
          <w:sz w:val="22"/>
          <w:szCs w:val="22"/>
          <w:u w:val="single"/>
          <w:lang w:val="sv-SE"/>
        </w:rPr>
      </w:pPr>
    </w:p>
    <w:p w14:paraId="59B0E119" w14:textId="77777777" w:rsidR="007D3860" w:rsidRPr="007D3860" w:rsidRDefault="007D3860" w:rsidP="00FC6917">
      <w:pPr>
        <w:keepNext/>
        <w:ind w:right="11"/>
        <w:rPr>
          <w:sz w:val="22"/>
          <w:szCs w:val="22"/>
          <w:lang w:val="sv-SE"/>
        </w:rPr>
      </w:pPr>
      <w:r w:rsidRPr="007D3860">
        <w:rPr>
          <w:sz w:val="22"/>
          <w:szCs w:val="22"/>
          <w:lang w:val="sv-SE"/>
        </w:rPr>
        <w:t xml:space="preserve">Patienter ska instrueras att alltid kontrollera insulinetiketten före varje injektion för att undvika </w:t>
      </w:r>
      <w:r w:rsidR="002778E0">
        <w:rPr>
          <w:sz w:val="22"/>
          <w:szCs w:val="22"/>
          <w:lang w:val="sv-SE"/>
        </w:rPr>
        <w:t>förväxling mellan</w:t>
      </w:r>
      <w:r w:rsidRPr="007D3860">
        <w:rPr>
          <w:sz w:val="22"/>
          <w:szCs w:val="22"/>
          <w:lang w:val="sv-SE"/>
        </w:rPr>
        <w:t xml:space="preserve"> de två olika styrkorna av </w:t>
      </w:r>
      <w:r w:rsidR="00D06F7D">
        <w:rPr>
          <w:sz w:val="22"/>
          <w:szCs w:val="22"/>
          <w:lang w:val="sv-SE"/>
        </w:rPr>
        <w:t>Humalog</w:t>
      </w:r>
      <w:r w:rsidRPr="007D3860">
        <w:rPr>
          <w:sz w:val="22"/>
          <w:szCs w:val="22"/>
          <w:lang w:val="sv-SE"/>
        </w:rPr>
        <w:t xml:space="preserve"> KwikPen </w:t>
      </w:r>
      <w:r w:rsidR="002778E0">
        <w:rPr>
          <w:sz w:val="22"/>
          <w:szCs w:val="22"/>
          <w:lang w:val="sv-SE"/>
        </w:rPr>
        <w:t>och mellan olika</w:t>
      </w:r>
      <w:r w:rsidRPr="007D3860">
        <w:rPr>
          <w:sz w:val="22"/>
          <w:szCs w:val="22"/>
          <w:lang w:val="sv-SE"/>
        </w:rPr>
        <w:t xml:space="preserve"> insulinläkemedel. </w:t>
      </w:r>
    </w:p>
    <w:p w14:paraId="71B85BD6" w14:textId="77777777" w:rsidR="00497808" w:rsidRDefault="00497808" w:rsidP="007D3860">
      <w:pPr>
        <w:ind w:right="11"/>
        <w:rPr>
          <w:sz w:val="22"/>
          <w:szCs w:val="22"/>
          <w:lang w:val="sv-SE"/>
        </w:rPr>
      </w:pPr>
    </w:p>
    <w:p w14:paraId="48A82630" w14:textId="77777777" w:rsidR="007D3860" w:rsidRPr="007D3860" w:rsidRDefault="007D3860" w:rsidP="007D3860">
      <w:pPr>
        <w:ind w:right="11"/>
        <w:rPr>
          <w:sz w:val="22"/>
          <w:szCs w:val="22"/>
          <w:lang w:val="sv-SE"/>
        </w:rPr>
      </w:pPr>
      <w:r w:rsidRPr="007D3860">
        <w:rPr>
          <w:sz w:val="22"/>
          <w:szCs w:val="22"/>
          <w:lang w:val="sv-SE"/>
        </w:rPr>
        <w:t xml:space="preserve">Patienterna måste visuellt verifiera de inställda enheterna på dosräknaren i </w:t>
      </w:r>
      <w:r w:rsidR="002778E0">
        <w:rPr>
          <w:sz w:val="22"/>
          <w:szCs w:val="22"/>
          <w:lang w:val="sv-SE"/>
        </w:rPr>
        <w:t>injektions</w:t>
      </w:r>
      <w:r w:rsidRPr="007D3860">
        <w:rPr>
          <w:sz w:val="22"/>
          <w:szCs w:val="22"/>
          <w:lang w:val="sv-SE"/>
        </w:rPr>
        <w:t xml:space="preserve">pennan. Därför måste patienter som </w:t>
      </w:r>
      <w:r w:rsidR="002778E0">
        <w:rPr>
          <w:sz w:val="22"/>
          <w:szCs w:val="22"/>
          <w:lang w:val="sv-SE"/>
        </w:rPr>
        <w:t xml:space="preserve">själva </w:t>
      </w:r>
      <w:r w:rsidRPr="007D3860">
        <w:rPr>
          <w:sz w:val="22"/>
          <w:szCs w:val="22"/>
          <w:lang w:val="sv-SE"/>
        </w:rPr>
        <w:t xml:space="preserve">injicerar </w:t>
      </w:r>
      <w:r w:rsidR="002778E0">
        <w:rPr>
          <w:sz w:val="22"/>
          <w:szCs w:val="22"/>
          <w:lang w:val="sv-SE"/>
        </w:rPr>
        <w:t>läkemedlet</w:t>
      </w:r>
      <w:r w:rsidRPr="007D3860">
        <w:rPr>
          <w:sz w:val="22"/>
          <w:szCs w:val="22"/>
          <w:lang w:val="sv-SE"/>
        </w:rPr>
        <w:t xml:space="preserve"> kunna läsa av dosen på </w:t>
      </w:r>
      <w:r w:rsidR="002778E0">
        <w:rPr>
          <w:sz w:val="22"/>
          <w:szCs w:val="22"/>
          <w:lang w:val="sv-SE"/>
        </w:rPr>
        <w:t>injektions</w:t>
      </w:r>
      <w:r w:rsidRPr="007D3860">
        <w:rPr>
          <w:sz w:val="22"/>
          <w:szCs w:val="22"/>
          <w:lang w:val="sv-SE"/>
        </w:rPr>
        <w:t xml:space="preserve">pennan. Patienter som är blinda eller synskadade måste </w:t>
      </w:r>
      <w:r w:rsidR="002778E0">
        <w:rPr>
          <w:sz w:val="22"/>
          <w:szCs w:val="22"/>
          <w:lang w:val="sv-SE"/>
        </w:rPr>
        <w:t>instrueras att alltid ta</w:t>
      </w:r>
      <w:r w:rsidRPr="007D3860">
        <w:rPr>
          <w:sz w:val="22"/>
          <w:szCs w:val="22"/>
          <w:lang w:val="sv-SE"/>
        </w:rPr>
        <w:t xml:space="preserve"> hjälp av en annan person</w:t>
      </w:r>
      <w:r w:rsidR="002778E0">
        <w:rPr>
          <w:sz w:val="22"/>
          <w:szCs w:val="22"/>
          <w:lang w:val="sv-SE"/>
        </w:rPr>
        <w:t>, som har</w:t>
      </w:r>
      <w:r w:rsidRPr="007D3860">
        <w:rPr>
          <w:sz w:val="22"/>
          <w:szCs w:val="22"/>
          <w:lang w:val="sv-SE"/>
        </w:rPr>
        <w:t xml:space="preserve"> god syn och </w:t>
      </w:r>
      <w:r w:rsidR="002778E0">
        <w:rPr>
          <w:sz w:val="22"/>
          <w:szCs w:val="22"/>
          <w:lang w:val="sv-SE"/>
        </w:rPr>
        <w:t xml:space="preserve">som </w:t>
      </w:r>
      <w:r w:rsidRPr="007D3860">
        <w:rPr>
          <w:sz w:val="22"/>
          <w:szCs w:val="22"/>
          <w:lang w:val="sv-SE"/>
        </w:rPr>
        <w:t>har fått träning i att använda pennan.</w:t>
      </w:r>
    </w:p>
    <w:p w14:paraId="75CDEC9B" w14:textId="3A8D8A25" w:rsidR="007D3860" w:rsidDel="00FC02CE" w:rsidRDefault="007D3860" w:rsidP="007D3860">
      <w:pPr>
        <w:ind w:right="11"/>
        <w:rPr>
          <w:del w:id="20" w:author="Author"/>
          <w:sz w:val="22"/>
          <w:szCs w:val="22"/>
          <w:lang w:val="sv-SE"/>
        </w:rPr>
      </w:pPr>
    </w:p>
    <w:p w14:paraId="77FAE918" w14:textId="1797200D" w:rsidR="00497808" w:rsidDel="00FC02CE" w:rsidRDefault="00497808" w:rsidP="007D3860">
      <w:pPr>
        <w:ind w:right="11"/>
        <w:rPr>
          <w:del w:id="21" w:author="Author"/>
          <w:sz w:val="22"/>
          <w:szCs w:val="22"/>
          <w:u w:val="single"/>
          <w:lang w:val="sv-SE"/>
        </w:rPr>
      </w:pPr>
      <w:del w:id="22" w:author="Author">
        <w:r w:rsidRPr="004A3D32" w:rsidDel="00FC02CE">
          <w:rPr>
            <w:sz w:val="22"/>
            <w:szCs w:val="22"/>
            <w:u w:val="single"/>
            <w:lang w:val="sv-SE"/>
          </w:rPr>
          <w:delText>Tempo Pen</w:delText>
        </w:r>
      </w:del>
    </w:p>
    <w:p w14:paraId="6FCD4869" w14:textId="1BB543BA" w:rsidR="00497808" w:rsidDel="00FC02CE" w:rsidRDefault="00497808" w:rsidP="007D3860">
      <w:pPr>
        <w:ind w:right="11"/>
        <w:rPr>
          <w:del w:id="23" w:author="Author"/>
          <w:sz w:val="22"/>
          <w:szCs w:val="22"/>
          <w:u w:val="single"/>
          <w:lang w:val="sv-SE"/>
        </w:rPr>
      </w:pPr>
    </w:p>
    <w:p w14:paraId="315FC660" w14:textId="7BB56028" w:rsidR="00497808" w:rsidRPr="003A690F" w:rsidDel="00FC02CE" w:rsidRDefault="00497808" w:rsidP="007D3860">
      <w:pPr>
        <w:ind w:right="11"/>
        <w:rPr>
          <w:del w:id="24" w:author="Author"/>
          <w:sz w:val="22"/>
          <w:szCs w:val="22"/>
          <w:lang w:val="sv-SE"/>
        </w:rPr>
      </w:pPr>
      <w:del w:id="25" w:author="Author">
        <w:r w:rsidDel="00FC02CE">
          <w:rPr>
            <w:sz w:val="22"/>
            <w:szCs w:val="22"/>
            <w:lang w:val="sv-SE"/>
          </w:rPr>
          <w:delText xml:space="preserve">Tempo Pen innhåller en magnet </w:delText>
        </w:r>
        <w:r w:rsidR="00766493" w:rsidDel="00FC02CE">
          <w:rPr>
            <w:sz w:val="22"/>
            <w:szCs w:val="22"/>
            <w:lang w:val="sv-SE"/>
          </w:rPr>
          <w:delText xml:space="preserve">(se avsnitt 6.5) </w:delText>
        </w:r>
        <w:r w:rsidDel="00FC02CE">
          <w:rPr>
            <w:sz w:val="22"/>
            <w:szCs w:val="22"/>
            <w:lang w:val="sv-SE"/>
          </w:rPr>
          <w:delText>och kan möjligen störa funktionen av elektroniska medicinska implantat som t.ex. pacemaker. Magnetfältet sträcker sig cirka 1,5 cm.</w:delText>
        </w:r>
      </w:del>
    </w:p>
    <w:p w14:paraId="424A2FCF" w14:textId="77777777" w:rsidR="00497808" w:rsidRPr="007D3860" w:rsidRDefault="00497808" w:rsidP="007D3860">
      <w:pPr>
        <w:ind w:right="11"/>
        <w:rPr>
          <w:sz w:val="22"/>
          <w:szCs w:val="22"/>
          <w:lang w:val="sv-SE"/>
        </w:rPr>
      </w:pPr>
    </w:p>
    <w:p w14:paraId="3318F75C" w14:textId="77777777" w:rsidR="007D3860" w:rsidRDefault="007D3860" w:rsidP="007D3860">
      <w:pPr>
        <w:ind w:right="11"/>
        <w:rPr>
          <w:ins w:id="26" w:author="Author"/>
          <w:sz w:val="22"/>
          <w:szCs w:val="22"/>
          <w:u w:val="single"/>
          <w:lang w:val="sv-SE"/>
        </w:rPr>
      </w:pPr>
      <w:r w:rsidRPr="00A64885">
        <w:rPr>
          <w:sz w:val="22"/>
          <w:szCs w:val="22"/>
          <w:u w:val="single"/>
          <w:lang w:val="sv-SE"/>
          <w:rPrChange w:id="27" w:author="Author">
            <w:rPr>
              <w:sz w:val="22"/>
              <w:szCs w:val="22"/>
              <w:lang w:val="sv-SE"/>
            </w:rPr>
          </w:rPrChange>
        </w:rPr>
        <w:t>Hjälpämnen</w:t>
      </w:r>
    </w:p>
    <w:p w14:paraId="7F99DCD3" w14:textId="77777777" w:rsidR="00206C00" w:rsidRPr="00A64885" w:rsidRDefault="00206C00" w:rsidP="007D3860">
      <w:pPr>
        <w:ind w:right="11"/>
        <w:rPr>
          <w:sz w:val="22"/>
          <w:szCs w:val="22"/>
          <w:u w:val="single"/>
          <w:lang w:val="sv-SE"/>
          <w:rPrChange w:id="28" w:author="Author">
            <w:rPr>
              <w:sz w:val="22"/>
              <w:szCs w:val="22"/>
              <w:lang w:val="sv-SE"/>
            </w:rPr>
          </w:rPrChange>
        </w:rPr>
      </w:pPr>
    </w:p>
    <w:p w14:paraId="5FD6521F" w14:textId="77777777" w:rsidR="007D3860" w:rsidRDefault="007D3860" w:rsidP="007D3860">
      <w:pPr>
        <w:ind w:right="11"/>
        <w:rPr>
          <w:sz w:val="22"/>
          <w:szCs w:val="22"/>
          <w:lang w:val="sv-SE"/>
        </w:rPr>
      </w:pPr>
      <w:r w:rsidRPr="007D3860">
        <w:rPr>
          <w:sz w:val="22"/>
          <w:szCs w:val="22"/>
          <w:lang w:val="sv-SE"/>
        </w:rPr>
        <w:t xml:space="preserve">Detta läkemedel innehåller mindre än 1 mmol natrium (23 mg) per dos, d.v.s. </w:t>
      </w:r>
      <w:r w:rsidR="002778E0">
        <w:rPr>
          <w:sz w:val="22"/>
          <w:szCs w:val="22"/>
          <w:lang w:val="sv-SE"/>
        </w:rPr>
        <w:t xml:space="preserve">läkemedlet är </w:t>
      </w:r>
      <w:r w:rsidRPr="007D3860">
        <w:rPr>
          <w:sz w:val="22"/>
          <w:szCs w:val="22"/>
          <w:lang w:val="sv-SE"/>
        </w:rPr>
        <w:t>näst intill ”natriumfritt”.</w:t>
      </w:r>
    </w:p>
    <w:p w14:paraId="3C1956F7" w14:textId="77777777" w:rsidR="007D3860" w:rsidRPr="00487C93" w:rsidRDefault="007D3860" w:rsidP="007D3860">
      <w:pPr>
        <w:ind w:right="11"/>
        <w:rPr>
          <w:sz w:val="22"/>
          <w:szCs w:val="22"/>
          <w:lang w:val="sv-SE"/>
        </w:rPr>
      </w:pPr>
    </w:p>
    <w:p w14:paraId="332A0431" w14:textId="77777777" w:rsidR="00C969F3" w:rsidRPr="00487C93" w:rsidRDefault="00C969F3">
      <w:pPr>
        <w:ind w:right="11"/>
        <w:rPr>
          <w:b/>
          <w:sz w:val="22"/>
          <w:szCs w:val="22"/>
          <w:lang w:val="sv-SE"/>
        </w:rPr>
      </w:pPr>
      <w:r w:rsidRPr="00487C93">
        <w:rPr>
          <w:b/>
          <w:sz w:val="22"/>
          <w:szCs w:val="22"/>
          <w:lang w:val="sv-SE"/>
        </w:rPr>
        <w:t>4.5</w:t>
      </w:r>
      <w:r w:rsidRPr="00487C93">
        <w:rPr>
          <w:b/>
          <w:sz w:val="22"/>
          <w:szCs w:val="22"/>
          <w:lang w:val="sv-SE"/>
        </w:rPr>
        <w:tab/>
        <w:t>Interaktioner med andra läkemedel och övriga interaktioner</w:t>
      </w:r>
    </w:p>
    <w:p w14:paraId="6DEFAA0F" w14:textId="77777777" w:rsidR="00C969F3" w:rsidRPr="00487C93" w:rsidRDefault="00C969F3">
      <w:pPr>
        <w:ind w:right="11"/>
        <w:rPr>
          <w:b/>
          <w:sz w:val="22"/>
          <w:szCs w:val="22"/>
          <w:lang w:val="sv-SE"/>
        </w:rPr>
      </w:pPr>
    </w:p>
    <w:p w14:paraId="1E5BEE9F" w14:textId="77777777" w:rsidR="00C969F3" w:rsidRPr="00487C93" w:rsidRDefault="00C969F3">
      <w:pPr>
        <w:ind w:right="11"/>
        <w:rPr>
          <w:sz w:val="22"/>
          <w:szCs w:val="22"/>
          <w:lang w:val="sv-SE"/>
        </w:rPr>
      </w:pPr>
      <w:r w:rsidRPr="00487C93">
        <w:rPr>
          <w:sz w:val="22"/>
          <w:szCs w:val="22"/>
          <w:lang w:val="sv-SE"/>
        </w:rPr>
        <w:t xml:space="preserve">Insulinbehovet kan öka vid samtidigt intag av läkemedel med blodsockerhöjande effekt, t ex perorala antikonceptionella medel, kortikosteroider, tyroideahormoner, danazol och </w:t>
      </w:r>
    </w:p>
    <w:p w14:paraId="47DE1643" w14:textId="77777777" w:rsidR="00C969F3" w:rsidRPr="00487C93" w:rsidRDefault="00C969F3">
      <w:pPr>
        <w:ind w:right="11"/>
        <w:rPr>
          <w:sz w:val="22"/>
          <w:szCs w:val="22"/>
          <w:lang w:val="sv-SE"/>
        </w:rPr>
      </w:pPr>
      <w:r w:rsidRPr="00487C93">
        <w:rPr>
          <w:sz w:val="22"/>
          <w:szCs w:val="22"/>
          <w:lang w:val="sv-SE"/>
        </w:rPr>
        <w:t>beta</w:t>
      </w:r>
      <w:r w:rsidRPr="00487C93">
        <w:rPr>
          <w:sz w:val="22"/>
          <w:szCs w:val="22"/>
          <w:vertAlign w:val="subscript"/>
          <w:lang w:val="sv-SE"/>
        </w:rPr>
        <w:t xml:space="preserve">2 </w:t>
      </w:r>
      <w:r w:rsidRPr="00487C93">
        <w:rPr>
          <w:sz w:val="22"/>
          <w:szCs w:val="22"/>
          <w:lang w:val="sv-SE"/>
        </w:rPr>
        <w:t xml:space="preserve">receptorstimulerande medel (t ex ritodrin, salbutamol, terbutalin). </w:t>
      </w:r>
    </w:p>
    <w:p w14:paraId="2E08F3A3" w14:textId="77777777" w:rsidR="00C969F3" w:rsidRPr="00487C93" w:rsidRDefault="00C969F3">
      <w:pPr>
        <w:ind w:right="11"/>
        <w:rPr>
          <w:sz w:val="22"/>
          <w:szCs w:val="22"/>
          <w:lang w:val="sv-SE"/>
        </w:rPr>
      </w:pPr>
    </w:p>
    <w:p w14:paraId="28779240" w14:textId="77777777" w:rsidR="00C969F3" w:rsidRPr="00487C93" w:rsidRDefault="00C969F3">
      <w:pPr>
        <w:ind w:right="11"/>
        <w:rPr>
          <w:sz w:val="22"/>
          <w:szCs w:val="22"/>
          <w:lang w:val="sv-SE"/>
        </w:rPr>
      </w:pPr>
      <w:r w:rsidRPr="00487C93">
        <w:rPr>
          <w:sz w:val="22"/>
          <w:szCs w:val="22"/>
          <w:lang w:val="sv-SE"/>
        </w:rPr>
        <w:t>Insulinbehovet kan minska vid samtidigt intag av läkemedel med blodsockersänkande effekt, t ex perorala diabetesmedel, salicylater (t ex acetylsalicylsyra), sulfonamidantibiotika, vissa antidepressiva medel (monoaminoxidashämmare</w:t>
      </w:r>
      <w:r w:rsidR="009E3B76">
        <w:rPr>
          <w:sz w:val="22"/>
          <w:szCs w:val="22"/>
          <w:lang w:val="sv-SE"/>
        </w:rPr>
        <w:t>, selektiva serotoninåterupptagshämmare</w:t>
      </w:r>
      <w:r w:rsidRPr="00487C93">
        <w:rPr>
          <w:sz w:val="22"/>
          <w:szCs w:val="22"/>
          <w:lang w:val="sv-SE"/>
        </w:rPr>
        <w:t>)</w:t>
      </w:r>
      <w:r w:rsidR="009E3B76">
        <w:rPr>
          <w:sz w:val="22"/>
          <w:szCs w:val="22"/>
          <w:lang w:val="sv-SE"/>
        </w:rPr>
        <w:t>,</w:t>
      </w:r>
      <w:r w:rsidRPr="00487C93">
        <w:rPr>
          <w:sz w:val="22"/>
          <w:szCs w:val="22"/>
          <w:lang w:val="sv-SE"/>
        </w:rPr>
        <w:t xml:space="preserve"> vissa ACE-hämmare (kaptopril, enalapril), </w:t>
      </w:r>
      <w:r w:rsidR="0021195E" w:rsidRPr="00487C93">
        <w:rPr>
          <w:sz w:val="22"/>
          <w:szCs w:val="22"/>
          <w:lang w:val="sv-SE"/>
        </w:rPr>
        <w:t>angiotensin</w:t>
      </w:r>
      <w:r w:rsidR="00287A9E" w:rsidRPr="00487C93">
        <w:rPr>
          <w:sz w:val="22"/>
          <w:szCs w:val="22"/>
          <w:lang w:val="sv-SE"/>
        </w:rPr>
        <w:t> </w:t>
      </w:r>
      <w:r w:rsidR="0021195E" w:rsidRPr="00487C93">
        <w:rPr>
          <w:sz w:val="22"/>
          <w:szCs w:val="22"/>
          <w:lang w:val="sv-SE"/>
        </w:rPr>
        <w:t xml:space="preserve">II-receptorblockerare, </w:t>
      </w:r>
      <w:r w:rsidRPr="00487C93">
        <w:rPr>
          <w:sz w:val="22"/>
          <w:szCs w:val="22"/>
          <w:lang w:val="sv-SE"/>
        </w:rPr>
        <w:t>betareceptorblockerare, oktreotid, liksom vid intag av alkohol.</w:t>
      </w:r>
    </w:p>
    <w:p w14:paraId="0E327985" w14:textId="77777777" w:rsidR="00C969F3" w:rsidRPr="00487C93" w:rsidRDefault="00C969F3">
      <w:pPr>
        <w:ind w:right="11"/>
        <w:rPr>
          <w:sz w:val="22"/>
          <w:szCs w:val="22"/>
          <w:lang w:val="sv-SE"/>
        </w:rPr>
      </w:pPr>
    </w:p>
    <w:p w14:paraId="416C95BE" w14:textId="77777777" w:rsidR="00C969F3" w:rsidRPr="00487C93" w:rsidRDefault="00C969F3">
      <w:pPr>
        <w:ind w:right="11"/>
        <w:rPr>
          <w:sz w:val="22"/>
          <w:szCs w:val="22"/>
          <w:lang w:val="sv-SE"/>
        </w:rPr>
      </w:pPr>
      <w:r w:rsidRPr="00487C93">
        <w:rPr>
          <w:sz w:val="22"/>
          <w:szCs w:val="22"/>
          <w:lang w:val="sv-SE"/>
        </w:rPr>
        <w:t>Läkare skall kontaktas före samtidigt intag av andra läkemedel</w:t>
      </w:r>
      <w:r w:rsidR="00972518">
        <w:rPr>
          <w:sz w:val="22"/>
          <w:szCs w:val="22"/>
          <w:lang w:val="sv-SE"/>
        </w:rPr>
        <w:t xml:space="preserve"> (se avsnitt 4.4)</w:t>
      </w:r>
      <w:r w:rsidRPr="00487C93">
        <w:rPr>
          <w:sz w:val="22"/>
          <w:szCs w:val="22"/>
          <w:lang w:val="sv-SE"/>
        </w:rPr>
        <w:t>.</w:t>
      </w:r>
    </w:p>
    <w:p w14:paraId="7DB97D3A" w14:textId="77777777" w:rsidR="00C969F3" w:rsidRPr="00487C93" w:rsidRDefault="00C969F3">
      <w:pPr>
        <w:ind w:right="11"/>
        <w:rPr>
          <w:sz w:val="22"/>
          <w:szCs w:val="22"/>
          <w:lang w:val="sv-SE"/>
        </w:rPr>
      </w:pPr>
    </w:p>
    <w:p w14:paraId="500606CA" w14:textId="77777777" w:rsidR="00C969F3" w:rsidRPr="00487C93" w:rsidRDefault="00C969F3">
      <w:pPr>
        <w:ind w:right="11"/>
        <w:rPr>
          <w:b/>
          <w:sz w:val="22"/>
          <w:szCs w:val="22"/>
          <w:lang w:val="sv-SE"/>
        </w:rPr>
      </w:pPr>
      <w:r w:rsidRPr="00487C93">
        <w:rPr>
          <w:b/>
          <w:sz w:val="22"/>
          <w:szCs w:val="22"/>
          <w:lang w:val="sv-SE"/>
        </w:rPr>
        <w:t>4.6</w:t>
      </w:r>
      <w:r w:rsidRPr="00487C93">
        <w:rPr>
          <w:b/>
          <w:sz w:val="22"/>
          <w:szCs w:val="22"/>
          <w:lang w:val="sv-SE"/>
        </w:rPr>
        <w:tab/>
      </w:r>
      <w:r w:rsidR="00972518">
        <w:rPr>
          <w:b/>
          <w:sz w:val="22"/>
          <w:szCs w:val="22"/>
          <w:lang w:val="sv-SE"/>
        </w:rPr>
        <w:t>Fertilitet, g</w:t>
      </w:r>
      <w:r w:rsidRPr="00487C93">
        <w:rPr>
          <w:b/>
          <w:sz w:val="22"/>
          <w:szCs w:val="22"/>
          <w:lang w:val="sv-SE"/>
        </w:rPr>
        <w:t>raviditet och amning</w:t>
      </w:r>
    </w:p>
    <w:p w14:paraId="123F62CE" w14:textId="77777777" w:rsidR="00C969F3" w:rsidRPr="00487C93" w:rsidRDefault="00C969F3">
      <w:pPr>
        <w:ind w:right="11"/>
        <w:rPr>
          <w:b/>
          <w:sz w:val="22"/>
          <w:szCs w:val="22"/>
          <w:lang w:val="sv-SE"/>
        </w:rPr>
      </w:pPr>
    </w:p>
    <w:p w14:paraId="24BE3023" w14:textId="77777777" w:rsidR="005C7FD0" w:rsidRDefault="005C7FD0">
      <w:pPr>
        <w:ind w:right="11"/>
        <w:rPr>
          <w:sz w:val="22"/>
          <w:szCs w:val="22"/>
          <w:u w:val="single"/>
          <w:lang w:val="sv-SE"/>
        </w:rPr>
      </w:pPr>
      <w:r w:rsidRPr="00661581">
        <w:rPr>
          <w:sz w:val="22"/>
          <w:szCs w:val="22"/>
          <w:u w:val="single"/>
          <w:lang w:val="sv-SE"/>
        </w:rPr>
        <w:t>Graviditet</w:t>
      </w:r>
    </w:p>
    <w:p w14:paraId="2F496424" w14:textId="77777777" w:rsidR="00174D18" w:rsidRPr="00661581" w:rsidRDefault="00174D18">
      <w:pPr>
        <w:ind w:right="11"/>
        <w:rPr>
          <w:sz w:val="22"/>
          <w:szCs w:val="22"/>
          <w:u w:val="single"/>
          <w:lang w:val="sv-SE"/>
        </w:rPr>
      </w:pPr>
    </w:p>
    <w:p w14:paraId="2D93801D" w14:textId="77777777" w:rsidR="00C969F3" w:rsidRPr="00487C93" w:rsidRDefault="00C969F3">
      <w:pPr>
        <w:ind w:right="11"/>
        <w:rPr>
          <w:sz w:val="22"/>
          <w:szCs w:val="22"/>
          <w:lang w:val="sv-SE"/>
        </w:rPr>
      </w:pPr>
      <w:r w:rsidRPr="00487C93">
        <w:rPr>
          <w:sz w:val="22"/>
          <w:szCs w:val="22"/>
          <w:lang w:val="sv-SE"/>
        </w:rPr>
        <w:t xml:space="preserve">Data från ett stort antal exponerade graviditeter tyder inte på någon skadlig effekt av insulin lispro på graviditet eller fosters/nyfödds hälsa. </w:t>
      </w:r>
    </w:p>
    <w:p w14:paraId="0EA69382" w14:textId="77777777" w:rsidR="00C969F3" w:rsidRPr="00487C93" w:rsidRDefault="00C969F3">
      <w:pPr>
        <w:ind w:right="11"/>
        <w:rPr>
          <w:sz w:val="22"/>
          <w:szCs w:val="22"/>
          <w:lang w:val="sv-SE"/>
        </w:rPr>
      </w:pPr>
    </w:p>
    <w:p w14:paraId="277593D5" w14:textId="77777777" w:rsidR="00C969F3" w:rsidRPr="00487C93" w:rsidRDefault="00C969F3">
      <w:pPr>
        <w:ind w:right="11"/>
        <w:rPr>
          <w:sz w:val="22"/>
          <w:szCs w:val="22"/>
          <w:lang w:val="sv-SE"/>
        </w:rPr>
      </w:pPr>
      <w:r w:rsidRPr="00487C93">
        <w:rPr>
          <w:sz w:val="22"/>
          <w:szCs w:val="22"/>
          <w:lang w:val="sv-SE"/>
        </w:rPr>
        <w:t>Det är väsentligt att upprätthålla bra kontroll hos insulinbehandlade patienter (insulinberoende eller graviditetsdiabetes) under graviditeten. Insulinbehovet avtar vanligtvis under första trimestern och ökar under andra och tredje trimestrarna. Patienter med diabetes skall informeras om att de skall rådgöra med sin läkare om de är gravida eller planerar graviditet. Noggrann kontroll av glukos och allmäntillstånd är viktigt under graviditet.</w:t>
      </w:r>
    </w:p>
    <w:p w14:paraId="64B50F4B" w14:textId="77777777" w:rsidR="00C969F3" w:rsidRPr="00487C93" w:rsidRDefault="00C969F3">
      <w:pPr>
        <w:ind w:right="11"/>
        <w:rPr>
          <w:sz w:val="22"/>
          <w:szCs w:val="22"/>
          <w:lang w:val="sv-SE"/>
        </w:rPr>
      </w:pPr>
      <w:r w:rsidRPr="00487C93">
        <w:rPr>
          <w:sz w:val="22"/>
          <w:szCs w:val="22"/>
          <w:lang w:val="sv-SE"/>
        </w:rPr>
        <w:t xml:space="preserve"> </w:t>
      </w:r>
    </w:p>
    <w:p w14:paraId="1118A3F0" w14:textId="77777777" w:rsidR="005C7FD0" w:rsidRDefault="005C7FD0">
      <w:pPr>
        <w:ind w:right="11"/>
        <w:rPr>
          <w:sz w:val="22"/>
          <w:szCs w:val="22"/>
          <w:u w:val="single"/>
          <w:lang w:val="sv-SE"/>
        </w:rPr>
      </w:pPr>
      <w:r w:rsidRPr="00661581">
        <w:rPr>
          <w:sz w:val="22"/>
          <w:szCs w:val="22"/>
          <w:u w:val="single"/>
          <w:lang w:val="sv-SE"/>
        </w:rPr>
        <w:t>Amning</w:t>
      </w:r>
    </w:p>
    <w:p w14:paraId="7955F30B" w14:textId="77777777" w:rsidR="00174D18" w:rsidRPr="00661581" w:rsidRDefault="00174D18">
      <w:pPr>
        <w:ind w:right="11"/>
        <w:rPr>
          <w:sz w:val="22"/>
          <w:szCs w:val="22"/>
          <w:u w:val="single"/>
          <w:lang w:val="sv-SE"/>
        </w:rPr>
      </w:pPr>
    </w:p>
    <w:p w14:paraId="7159EA6C" w14:textId="77777777" w:rsidR="00C969F3" w:rsidRPr="00487C93" w:rsidRDefault="00C969F3">
      <w:pPr>
        <w:ind w:right="11"/>
        <w:rPr>
          <w:sz w:val="22"/>
          <w:szCs w:val="22"/>
          <w:lang w:val="sv-SE"/>
        </w:rPr>
      </w:pPr>
      <w:r w:rsidRPr="00487C93">
        <w:rPr>
          <w:sz w:val="22"/>
          <w:szCs w:val="22"/>
          <w:lang w:val="sv-SE"/>
        </w:rPr>
        <w:t>Hos patienter som ammar kan justering av insulindos och/eller diet vara nödvändig.</w:t>
      </w:r>
    </w:p>
    <w:p w14:paraId="21833423" w14:textId="77777777" w:rsidR="00C969F3" w:rsidRDefault="00C969F3">
      <w:pPr>
        <w:ind w:right="11"/>
        <w:rPr>
          <w:sz w:val="22"/>
          <w:szCs w:val="22"/>
          <w:lang w:val="sv-SE"/>
        </w:rPr>
      </w:pPr>
    </w:p>
    <w:p w14:paraId="4173E2C7" w14:textId="77777777" w:rsidR="005C7FD0" w:rsidRDefault="005C7FD0" w:rsidP="005C7FD0">
      <w:pPr>
        <w:ind w:right="11"/>
        <w:rPr>
          <w:sz w:val="22"/>
          <w:szCs w:val="22"/>
          <w:u w:val="single"/>
          <w:lang w:val="sv-SE"/>
        </w:rPr>
      </w:pPr>
      <w:r w:rsidRPr="00661581">
        <w:rPr>
          <w:sz w:val="22"/>
          <w:szCs w:val="22"/>
          <w:u w:val="single"/>
          <w:lang w:val="sv-SE"/>
        </w:rPr>
        <w:t>Fertilitet</w:t>
      </w:r>
    </w:p>
    <w:p w14:paraId="15CFD1C0" w14:textId="77777777" w:rsidR="00174D18" w:rsidRPr="00661581" w:rsidRDefault="00174D18" w:rsidP="005C7FD0">
      <w:pPr>
        <w:ind w:right="11"/>
        <w:rPr>
          <w:sz w:val="22"/>
          <w:szCs w:val="22"/>
          <w:u w:val="single"/>
          <w:lang w:val="sv-SE"/>
        </w:rPr>
      </w:pPr>
    </w:p>
    <w:p w14:paraId="60AE63FA" w14:textId="77777777" w:rsidR="005C7FD0" w:rsidRDefault="005C7FD0" w:rsidP="005C7FD0">
      <w:pPr>
        <w:ind w:right="11"/>
        <w:rPr>
          <w:sz w:val="22"/>
          <w:szCs w:val="22"/>
          <w:lang w:val="sv-SE"/>
        </w:rPr>
      </w:pPr>
      <w:r w:rsidRPr="005C7FD0">
        <w:rPr>
          <w:sz w:val="22"/>
          <w:szCs w:val="22"/>
          <w:lang w:val="sv-SE"/>
        </w:rPr>
        <w:t>Insulin lispro framkallade ingen fertilitetsnedsättning i djurförsök (se avsnitt 5.3).</w:t>
      </w:r>
    </w:p>
    <w:p w14:paraId="1D3E54A0" w14:textId="77777777" w:rsidR="005C7FD0" w:rsidRPr="00487C93" w:rsidRDefault="005C7FD0" w:rsidP="005C7FD0">
      <w:pPr>
        <w:ind w:right="11"/>
        <w:rPr>
          <w:sz w:val="22"/>
          <w:szCs w:val="22"/>
          <w:lang w:val="sv-SE"/>
        </w:rPr>
      </w:pPr>
    </w:p>
    <w:p w14:paraId="7B4139B1" w14:textId="77777777" w:rsidR="00C969F3" w:rsidRPr="00487C93" w:rsidRDefault="00C969F3" w:rsidP="00FC6917">
      <w:pPr>
        <w:keepNext/>
        <w:ind w:right="11"/>
        <w:rPr>
          <w:b/>
          <w:sz w:val="22"/>
          <w:szCs w:val="22"/>
          <w:lang w:val="sv-SE"/>
        </w:rPr>
      </w:pPr>
      <w:r w:rsidRPr="00487C93">
        <w:rPr>
          <w:b/>
          <w:sz w:val="22"/>
          <w:szCs w:val="22"/>
          <w:lang w:val="sv-SE"/>
        </w:rPr>
        <w:lastRenderedPageBreak/>
        <w:t>4.7</w:t>
      </w:r>
      <w:r w:rsidRPr="00487C93">
        <w:rPr>
          <w:b/>
          <w:sz w:val="22"/>
          <w:szCs w:val="22"/>
          <w:lang w:val="sv-SE"/>
        </w:rPr>
        <w:tab/>
        <w:t>Effekter på förmågan att framföra fordon och använda maskiner</w:t>
      </w:r>
    </w:p>
    <w:p w14:paraId="104F24A7" w14:textId="77777777" w:rsidR="00C969F3" w:rsidRPr="00487C93" w:rsidRDefault="00C969F3" w:rsidP="00FC6917">
      <w:pPr>
        <w:keepNext/>
        <w:ind w:right="11"/>
        <w:rPr>
          <w:b/>
          <w:sz w:val="22"/>
          <w:szCs w:val="22"/>
          <w:lang w:val="sv-SE"/>
        </w:rPr>
      </w:pPr>
    </w:p>
    <w:p w14:paraId="473DDD21" w14:textId="77777777" w:rsidR="00C969F3" w:rsidRPr="00487C93" w:rsidRDefault="00C969F3" w:rsidP="00FC6917">
      <w:pPr>
        <w:keepNext/>
        <w:ind w:right="11"/>
        <w:rPr>
          <w:sz w:val="22"/>
          <w:szCs w:val="22"/>
          <w:lang w:val="sv-SE"/>
        </w:rPr>
      </w:pPr>
      <w:r w:rsidRPr="00487C93">
        <w:rPr>
          <w:sz w:val="22"/>
          <w:szCs w:val="22"/>
          <w:lang w:val="sv-SE"/>
        </w:rPr>
        <w:t>Patientens koncentrations- och reaktionsförmåga kan försämras vid hypoglykemi. Detta kan utgöra en risk i situationer när denna förmåga är av särskild vikt (t ex vid bilkörning och handhavande av maskiner).</w:t>
      </w:r>
    </w:p>
    <w:p w14:paraId="2B591940" w14:textId="77777777" w:rsidR="00C969F3" w:rsidRPr="00487C93" w:rsidRDefault="00C969F3">
      <w:pPr>
        <w:ind w:right="11"/>
        <w:rPr>
          <w:sz w:val="22"/>
          <w:szCs w:val="22"/>
          <w:lang w:val="sv-SE"/>
        </w:rPr>
      </w:pPr>
    </w:p>
    <w:p w14:paraId="142A730F" w14:textId="77777777" w:rsidR="00C969F3" w:rsidRPr="00487C93" w:rsidRDefault="00C969F3">
      <w:pPr>
        <w:ind w:right="11"/>
        <w:rPr>
          <w:sz w:val="22"/>
          <w:szCs w:val="22"/>
          <w:lang w:val="sv-SE"/>
        </w:rPr>
      </w:pPr>
      <w:r w:rsidRPr="00487C93">
        <w:rPr>
          <w:sz w:val="22"/>
          <w:szCs w:val="22"/>
          <w:lang w:val="sv-SE"/>
        </w:rPr>
        <w:t>Patienter skall rådas att försöka undvika hypoglykemi vid bilkörning. Detta gäller särskilt patienter som ofta drabbas av hypoglykemi eller har svårt att känna igen de tidiga varningssignalerna på hypoglykemi. I dessa fall bör man överväga lämpligheten av bilkörning.</w:t>
      </w:r>
    </w:p>
    <w:p w14:paraId="3B8CD2E0" w14:textId="77777777" w:rsidR="00C969F3" w:rsidRPr="00487C93" w:rsidRDefault="00C969F3">
      <w:pPr>
        <w:ind w:right="11"/>
        <w:rPr>
          <w:sz w:val="22"/>
          <w:szCs w:val="22"/>
          <w:lang w:val="sv-SE"/>
        </w:rPr>
      </w:pPr>
    </w:p>
    <w:p w14:paraId="2482BFB5" w14:textId="77777777" w:rsidR="00C969F3" w:rsidRPr="00487C93" w:rsidRDefault="00C969F3">
      <w:pPr>
        <w:ind w:right="11"/>
        <w:rPr>
          <w:b/>
          <w:sz w:val="22"/>
          <w:szCs w:val="22"/>
          <w:lang w:val="sv-SE"/>
        </w:rPr>
      </w:pPr>
      <w:r w:rsidRPr="00487C93">
        <w:rPr>
          <w:b/>
          <w:sz w:val="22"/>
          <w:szCs w:val="22"/>
          <w:lang w:val="sv-SE"/>
        </w:rPr>
        <w:t>4.8</w:t>
      </w:r>
      <w:r w:rsidRPr="00487C93">
        <w:rPr>
          <w:b/>
          <w:sz w:val="22"/>
          <w:szCs w:val="22"/>
          <w:lang w:val="sv-SE"/>
        </w:rPr>
        <w:tab/>
        <w:t>Biverkningar</w:t>
      </w:r>
    </w:p>
    <w:p w14:paraId="47013E8C" w14:textId="77777777" w:rsidR="00C969F3" w:rsidRPr="00487C93" w:rsidRDefault="00C969F3">
      <w:pPr>
        <w:ind w:right="11"/>
        <w:rPr>
          <w:b/>
          <w:sz w:val="22"/>
          <w:szCs w:val="22"/>
          <w:lang w:val="sv-SE"/>
        </w:rPr>
      </w:pPr>
    </w:p>
    <w:p w14:paraId="15C958C1" w14:textId="77777777" w:rsidR="00CB438F" w:rsidRPr="00661581" w:rsidRDefault="00CB438F">
      <w:pPr>
        <w:ind w:right="11"/>
        <w:rPr>
          <w:sz w:val="22"/>
          <w:szCs w:val="22"/>
          <w:u w:val="single"/>
          <w:lang w:val="sv-SE"/>
        </w:rPr>
      </w:pPr>
      <w:r w:rsidRPr="00661581">
        <w:rPr>
          <w:sz w:val="22"/>
          <w:szCs w:val="22"/>
          <w:u w:val="single"/>
          <w:lang w:val="sv-SE"/>
        </w:rPr>
        <w:t>Summering av säkerhetsprofilen</w:t>
      </w:r>
    </w:p>
    <w:p w14:paraId="685E9A0F" w14:textId="77777777" w:rsidR="00C50D97" w:rsidRDefault="00C50D97">
      <w:pPr>
        <w:ind w:right="11"/>
        <w:rPr>
          <w:sz w:val="22"/>
          <w:szCs w:val="22"/>
          <w:lang w:val="sv-SE"/>
        </w:rPr>
      </w:pPr>
    </w:p>
    <w:p w14:paraId="10492943" w14:textId="77777777" w:rsidR="00C969F3" w:rsidRPr="00487C93" w:rsidRDefault="00C969F3">
      <w:pPr>
        <w:ind w:right="11"/>
        <w:rPr>
          <w:sz w:val="22"/>
          <w:szCs w:val="22"/>
          <w:lang w:val="sv-SE"/>
        </w:rPr>
      </w:pPr>
      <w:r w:rsidRPr="00487C93">
        <w:rPr>
          <w:sz w:val="22"/>
          <w:szCs w:val="22"/>
          <w:lang w:val="sv-SE"/>
        </w:rPr>
        <w:t xml:space="preserve">Hypoglykemi är den vanligaste biverkan av insulinbehandling som en diabetespatient kan drabbas av. Allvarlig hypoglykemi kan leda till medvetslöshet och i sällsynta fall vara fatal. </w:t>
      </w:r>
    </w:p>
    <w:p w14:paraId="61C0B3D3" w14:textId="77777777" w:rsidR="00C969F3" w:rsidRPr="00487C93" w:rsidRDefault="00C969F3">
      <w:pPr>
        <w:ind w:right="11"/>
        <w:rPr>
          <w:sz w:val="22"/>
          <w:szCs w:val="22"/>
          <w:lang w:val="sv-SE"/>
        </w:rPr>
      </w:pPr>
      <w:r w:rsidRPr="00487C93">
        <w:rPr>
          <w:sz w:val="22"/>
          <w:szCs w:val="22"/>
          <w:lang w:val="sv-SE"/>
        </w:rPr>
        <w:t>Ingen specifik frekvens har angivits för hypoglykemi, eftersom hypoglykemi är en följd av insulindosen såväl som av andra faktorer som t ex diet och motion.</w:t>
      </w:r>
    </w:p>
    <w:p w14:paraId="38BF803E" w14:textId="77777777" w:rsidR="00C969F3" w:rsidRPr="00487C93" w:rsidRDefault="00C969F3">
      <w:pPr>
        <w:ind w:right="11"/>
        <w:rPr>
          <w:sz w:val="22"/>
          <w:szCs w:val="22"/>
          <w:lang w:val="sv-SE"/>
        </w:rPr>
      </w:pPr>
    </w:p>
    <w:p w14:paraId="25A79527" w14:textId="77777777" w:rsidR="00CB438F" w:rsidRPr="00F177F0" w:rsidRDefault="00CB438F" w:rsidP="00CB438F">
      <w:pPr>
        <w:ind w:right="11"/>
        <w:rPr>
          <w:sz w:val="22"/>
          <w:szCs w:val="22"/>
          <w:u w:val="single"/>
          <w:lang w:val="sv-SE"/>
        </w:rPr>
      </w:pPr>
      <w:r w:rsidRPr="00F177F0">
        <w:rPr>
          <w:sz w:val="22"/>
          <w:szCs w:val="22"/>
          <w:u w:val="single"/>
          <w:lang w:val="sv-SE"/>
        </w:rPr>
        <w:t>Lista över biverkningar i tabellform</w:t>
      </w:r>
    </w:p>
    <w:p w14:paraId="2911CFB6" w14:textId="77777777" w:rsidR="00CB438F" w:rsidRPr="00F177F0" w:rsidRDefault="00CB438F" w:rsidP="00CB438F">
      <w:pPr>
        <w:ind w:right="11"/>
        <w:rPr>
          <w:sz w:val="22"/>
          <w:szCs w:val="22"/>
          <w:lang w:val="sv-SE"/>
        </w:rPr>
      </w:pPr>
    </w:p>
    <w:p w14:paraId="2B5A4B17" w14:textId="77777777" w:rsidR="00CB438F" w:rsidRPr="00F177F0" w:rsidRDefault="00C50D97" w:rsidP="00CB438F">
      <w:pPr>
        <w:autoSpaceDE w:val="0"/>
        <w:autoSpaceDN w:val="0"/>
        <w:adjustRightInd w:val="0"/>
        <w:rPr>
          <w:sz w:val="22"/>
          <w:szCs w:val="22"/>
          <w:lang w:val="sv-SE"/>
        </w:rPr>
      </w:pPr>
      <w:r>
        <w:rPr>
          <w:sz w:val="22"/>
          <w:szCs w:val="22"/>
          <w:lang w:val="sv-SE"/>
        </w:rPr>
        <w:t>B</w:t>
      </w:r>
      <w:r w:rsidR="00CB438F" w:rsidRPr="00F177F0">
        <w:rPr>
          <w:sz w:val="22"/>
          <w:szCs w:val="22"/>
          <w:lang w:val="sv-SE"/>
        </w:rPr>
        <w:t>iverkningar från kliniska prövningar finns listade nedan som MedDRA-termer</w:t>
      </w:r>
      <w:r>
        <w:rPr>
          <w:sz w:val="22"/>
          <w:szCs w:val="22"/>
          <w:lang w:val="sv-SE"/>
        </w:rPr>
        <w:t>, ordnade utifrån</w:t>
      </w:r>
      <w:r w:rsidR="00CB438F" w:rsidRPr="00F177F0">
        <w:rPr>
          <w:sz w:val="22"/>
          <w:szCs w:val="22"/>
          <w:lang w:val="sv-SE"/>
        </w:rPr>
        <w:t xml:space="preserve"> organklass och avtagande incidens (mycket vanliga: ≥1/10; vanliga: ≥1/100</w:t>
      </w:r>
      <w:r>
        <w:rPr>
          <w:sz w:val="22"/>
          <w:szCs w:val="22"/>
          <w:lang w:val="sv-SE"/>
        </w:rPr>
        <w:t>,</w:t>
      </w:r>
      <w:r w:rsidR="00CB438F" w:rsidRPr="00F177F0">
        <w:rPr>
          <w:sz w:val="22"/>
          <w:szCs w:val="22"/>
          <w:lang w:val="sv-SE"/>
        </w:rPr>
        <w:t xml:space="preserve"> &lt;1/10; mindre vanliga: ≥1/1,000</w:t>
      </w:r>
      <w:r>
        <w:rPr>
          <w:sz w:val="22"/>
          <w:szCs w:val="22"/>
          <w:lang w:val="sv-SE"/>
        </w:rPr>
        <w:t>,</w:t>
      </w:r>
      <w:r w:rsidR="00CB438F" w:rsidRPr="00F177F0">
        <w:rPr>
          <w:sz w:val="22"/>
          <w:szCs w:val="22"/>
          <w:lang w:val="sv-SE"/>
        </w:rPr>
        <w:t xml:space="preserve"> &lt;1/100; sällsynta: ≥1/10,000</w:t>
      </w:r>
      <w:r>
        <w:rPr>
          <w:sz w:val="22"/>
          <w:szCs w:val="22"/>
          <w:lang w:val="sv-SE"/>
        </w:rPr>
        <w:t>,</w:t>
      </w:r>
      <w:r w:rsidR="00CB438F" w:rsidRPr="00F177F0">
        <w:rPr>
          <w:sz w:val="22"/>
          <w:szCs w:val="22"/>
          <w:lang w:val="sv-SE"/>
        </w:rPr>
        <w:t xml:space="preserve"> &lt;1/1,000; mycket sällsynta: &lt;1/10,000)</w:t>
      </w:r>
      <w:r w:rsidR="00D7790C">
        <w:rPr>
          <w:sz w:val="22"/>
          <w:szCs w:val="22"/>
          <w:lang w:val="sv-SE"/>
        </w:rPr>
        <w:t>, h</w:t>
      </w:r>
      <w:r w:rsidR="00D7790C" w:rsidRPr="00D7790C">
        <w:rPr>
          <w:sz w:val="22"/>
          <w:szCs w:val="22"/>
          <w:lang w:val="sv-SE"/>
        </w:rPr>
        <w:t>ar rapporterats (förekommer hos ett okänt antal användare</w:t>
      </w:r>
      <w:r w:rsidR="00CB438F" w:rsidRPr="00F177F0">
        <w:rPr>
          <w:sz w:val="22"/>
          <w:szCs w:val="22"/>
          <w:lang w:val="sv-SE"/>
        </w:rPr>
        <w:t>).</w:t>
      </w:r>
    </w:p>
    <w:p w14:paraId="41FF8041" w14:textId="77777777" w:rsidR="00CB438F" w:rsidRPr="00F177F0" w:rsidRDefault="00CB438F" w:rsidP="00CB438F">
      <w:pPr>
        <w:autoSpaceDE w:val="0"/>
        <w:autoSpaceDN w:val="0"/>
        <w:adjustRightInd w:val="0"/>
        <w:rPr>
          <w:sz w:val="22"/>
          <w:szCs w:val="22"/>
          <w:lang w:val="sv-SE"/>
        </w:rPr>
      </w:pPr>
    </w:p>
    <w:p w14:paraId="01E821B9" w14:textId="77777777" w:rsidR="00CB438F" w:rsidRPr="00F177F0" w:rsidRDefault="00CB438F" w:rsidP="00CB438F">
      <w:pPr>
        <w:autoSpaceDE w:val="0"/>
        <w:autoSpaceDN w:val="0"/>
        <w:adjustRightInd w:val="0"/>
        <w:rPr>
          <w:sz w:val="22"/>
          <w:szCs w:val="22"/>
          <w:lang w:val="sv-SE"/>
        </w:rPr>
      </w:pPr>
      <w:r w:rsidRPr="00F177F0">
        <w:rPr>
          <w:sz w:val="22"/>
          <w:szCs w:val="22"/>
          <w:lang w:val="sv-SE"/>
        </w:rPr>
        <w:t xml:space="preserve">Inom varje frekvensgrupp presenteras biverkningarna i fallande ordning, med de allvarligaste först. </w:t>
      </w:r>
    </w:p>
    <w:p w14:paraId="41625D18" w14:textId="77777777" w:rsidR="00CB438F" w:rsidRPr="00F177F0" w:rsidRDefault="00CB438F" w:rsidP="00CB438F">
      <w:pPr>
        <w:autoSpaceDE w:val="0"/>
        <w:autoSpaceDN w:val="0"/>
        <w:adjustRightInd w:val="0"/>
        <w:rPr>
          <w:sz w:val="22"/>
          <w:szCs w:val="22"/>
          <w:lang w:val="sv-SE"/>
        </w:rPr>
      </w:pPr>
    </w:p>
    <w:tbl>
      <w:tblPr>
        <w:tblStyle w:val="TableGrid"/>
        <w:tblW w:w="0" w:type="auto"/>
        <w:tblLook w:val="04A0" w:firstRow="1" w:lastRow="0" w:firstColumn="1" w:lastColumn="0" w:noHBand="0" w:noVBand="1"/>
      </w:tblPr>
      <w:tblGrid>
        <w:gridCol w:w="1500"/>
        <w:gridCol w:w="1198"/>
        <w:gridCol w:w="1212"/>
        <w:gridCol w:w="1198"/>
        <w:gridCol w:w="1280"/>
        <w:gridCol w:w="1261"/>
        <w:gridCol w:w="1414"/>
      </w:tblGrid>
      <w:tr w:rsidR="00CB438F" w:rsidRPr="00F177F0" w14:paraId="1023EEC3" w14:textId="77777777" w:rsidTr="009F5D16">
        <w:tc>
          <w:tcPr>
            <w:tcW w:w="1516" w:type="dxa"/>
          </w:tcPr>
          <w:p w14:paraId="759A45F9" w14:textId="77777777" w:rsidR="00CB438F" w:rsidRPr="00F177F0" w:rsidRDefault="00CB438F" w:rsidP="002002B8">
            <w:pPr>
              <w:autoSpaceDE w:val="0"/>
              <w:autoSpaceDN w:val="0"/>
              <w:adjustRightInd w:val="0"/>
              <w:rPr>
                <w:b/>
                <w:sz w:val="22"/>
                <w:szCs w:val="22"/>
                <w:lang w:val="sv-SE"/>
              </w:rPr>
            </w:pPr>
            <w:r w:rsidRPr="00F177F0">
              <w:rPr>
                <w:b/>
                <w:bCs/>
                <w:sz w:val="22"/>
                <w:szCs w:val="22"/>
                <w:lang w:eastAsia="en-GB"/>
              </w:rPr>
              <w:t>MedDRA klassificering av organsystem</w:t>
            </w:r>
          </w:p>
        </w:tc>
        <w:tc>
          <w:tcPr>
            <w:tcW w:w="1321" w:type="dxa"/>
          </w:tcPr>
          <w:p w14:paraId="3A7B53A6"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Mycket vanliga</w:t>
            </w:r>
          </w:p>
        </w:tc>
        <w:tc>
          <w:tcPr>
            <w:tcW w:w="1330" w:type="dxa"/>
          </w:tcPr>
          <w:p w14:paraId="2844DA41"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Vanliga</w:t>
            </w:r>
          </w:p>
        </w:tc>
        <w:tc>
          <w:tcPr>
            <w:tcW w:w="1321" w:type="dxa"/>
          </w:tcPr>
          <w:p w14:paraId="7475A602"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Mindre vanliga</w:t>
            </w:r>
          </w:p>
        </w:tc>
        <w:tc>
          <w:tcPr>
            <w:tcW w:w="1374" w:type="dxa"/>
          </w:tcPr>
          <w:p w14:paraId="606E95FB"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Sällsynta</w:t>
            </w:r>
          </w:p>
        </w:tc>
        <w:tc>
          <w:tcPr>
            <w:tcW w:w="1362" w:type="dxa"/>
          </w:tcPr>
          <w:p w14:paraId="0D7CB6BF"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Mycket sällsynta</w:t>
            </w:r>
          </w:p>
        </w:tc>
        <w:tc>
          <w:tcPr>
            <w:tcW w:w="1065" w:type="dxa"/>
          </w:tcPr>
          <w:p w14:paraId="047B7AD5" w14:textId="77777777" w:rsidR="00D7790C" w:rsidRDefault="00D7790C" w:rsidP="002002B8">
            <w:pPr>
              <w:autoSpaceDE w:val="0"/>
              <w:autoSpaceDN w:val="0"/>
              <w:adjustRightInd w:val="0"/>
              <w:rPr>
                <w:b/>
                <w:sz w:val="22"/>
                <w:szCs w:val="22"/>
                <w:lang w:val="sv-SE"/>
              </w:rPr>
            </w:pPr>
            <w:r>
              <w:rPr>
                <w:b/>
                <w:sz w:val="22"/>
                <w:szCs w:val="22"/>
                <w:lang w:val="sv-SE"/>
              </w:rPr>
              <w:t>Har rapporterats</w:t>
            </w:r>
          </w:p>
        </w:tc>
      </w:tr>
      <w:tr w:rsidR="00CB438F" w:rsidRPr="00F177F0" w14:paraId="27344234" w14:textId="77777777" w:rsidTr="009F5D16">
        <w:tc>
          <w:tcPr>
            <w:tcW w:w="8224" w:type="dxa"/>
            <w:gridSpan w:val="6"/>
          </w:tcPr>
          <w:p w14:paraId="4D8B56DA" w14:textId="77777777" w:rsidR="00CB438F" w:rsidRPr="00F177F0" w:rsidRDefault="00CB438F" w:rsidP="002002B8">
            <w:pPr>
              <w:autoSpaceDE w:val="0"/>
              <w:autoSpaceDN w:val="0"/>
              <w:adjustRightInd w:val="0"/>
              <w:rPr>
                <w:sz w:val="22"/>
                <w:szCs w:val="22"/>
                <w:lang w:val="sv-SE"/>
              </w:rPr>
            </w:pPr>
            <w:r w:rsidRPr="00F177F0">
              <w:rPr>
                <w:b/>
                <w:sz w:val="22"/>
                <w:szCs w:val="22"/>
                <w:lang w:eastAsia="en-GB"/>
              </w:rPr>
              <w:t>Immunsystemet</w:t>
            </w:r>
          </w:p>
        </w:tc>
        <w:tc>
          <w:tcPr>
            <w:tcW w:w="1065" w:type="dxa"/>
          </w:tcPr>
          <w:p w14:paraId="758FC2E2" w14:textId="77777777" w:rsidR="00D7790C" w:rsidRPr="00F177F0" w:rsidRDefault="00D7790C" w:rsidP="002002B8">
            <w:pPr>
              <w:autoSpaceDE w:val="0"/>
              <w:autoSpaceDN w:val="0"/>
              <w:adjustRightInd w:val="0"/>
              <w:rPr>
                <w:b/>
                <w:sz w:val="22"/>
                <w:szCs w:val="22"/>
                <w:lang w:eastAsia="en-GB"/>
              </w:rPr>
            </w:pPr>
          </w:p>
        </w:tc>
      </w:tr>
      <w:tr w:rsidR="00CB438F" w:rsidRPr="00F177F0" w14:paraId="528F0EDC" w14:textId="77777777" w:rsidTr="009F5D16">
        <w:tc>
          <w:tcPr>
            <w:tcW w:w="1516" w:type="dxa"/>
          </w:tcPr>
          <w:p w14:paraId="1ADC8029" w14:textId="77777777" w:rsidR="00CB438F" w:rsidRPr="00F177F0" w:rsidRDefault="00CB438F" w:rsidP="002002B8">
            <w:pPr>
              <w:autoSpaceDE w:val="0"/>
              <w:autoSpaceDN w:val="0"/>
              <w:adjustRightInd w:val="0"/>
              <w:rPr>
                <w:sz w:val="22"/>
                <w:szCs w:val="22"/>
                <w:lang w:val="sv-SE"/>
              </w:rPr>
            </w:pPr>
            <w:r w:rsidRPr="00F177F0">
              <w:rPr>
                <w:sz w:val="22"/>
                <w:szCs w:val="22"/>
                <w:lang w:eastAsia="en-GB"/>
              </w:rPr>
              <w:t>Lokal allergi</w:t>
            </w:r>
          </w:p>
        </w:tc>
        <w:tc>
          <w:tcPr>
            <w:tcW w:w="1321" w:type="dxa"/>
          </w:tcPr>
          <w:p w14:paraId="182D7260" w14:textId="77777777" w:rsidR="00CB438F" w:rsidRPr="00F177F0" w:rsidRDefault="00CB438F" w:rsidP="002002B8">
            <w:pPr>
              <w:autoSpaceDE w:val="0"/>
              <w:autoSpaceDN w:val="0"/>
              <w:adjustRightInd w:val="0"/>
              <w:rPr>
                <w:sz w:val="22"/>
                <w:szCs w:val="22"/>
                <w:lang w:val="sv-SE"/>
              </w:rPr>
            </w:pPr>
          </w:p>
        </w:tc>
        <w:tc>
          <w:tcPr>
            <w:tcW w:w="1330" w:type="dxa"/>
          </w:tcPr>
          <w:p w14:paraId="2289794F" w14:textId="77777777" w:rsidR="00CB438F" w:rsidRPr="00F177F0" w:rsidRDefault="00CB438F" w:rsidP="002002B8">
            <w:pPr>
              <w:autoSpaceDE w:val="0"/>
              <w:autoSpaceDN w:val="0"/>
              <w:adjustRightInd w:val="0"/>
              <w:jc w:val="center"/>
              <w:rPr>
                <w:sz w:val="22"/>
                <w:szCs w:val="22"/>
                <w:lang w:val="sv-SE"/>
              </w:rPr>
            </w:pPr>
            <w:r w:rsidRPr="00F177F0">
              <w:rPr>
                <w:sz w:val="22"/>
                <w:szCs w:val="22"/>
                <w:lang w:val="sv-SE"/>
              </w:rPr>
              <w:t>X</w:t>
            </w:r>
          </w:p>
        </w:tc>
        <w:tc>
          <w:tcPr>
            <w:tcW w:w="1321" w:type="dxa"/>
          </w:tcPr>
          <w:p w14:paraId="0EFF9A87" w14:textId="77777777" w:rsidR="00CB438F" w:rsidRPr="00F177F0" w:rsidRDefault="00CB438F" w:rsidP="002002B8">
            <w:pPr>
              <w:autoSpaceDE w:val="0"/>
              <w:autoSpaceDN w:val="0"/>
              <w:adjustRightInd w:val="0"/>
              <w:rPr>
                <w:sz w:val="22"/>
                <w:szCs w:val="22"/>
                <w:lang w:val="sv-SE"/>
              </w:rPr>
            </w:pPr>
          </w:p>
        </w:tc>
        <w:tc>
          <w:tcPr>
            <w:tcW w:w="1374" w:type="dxa"/>
          </w:tcPr>
          <w:p w14:paraId="7ED7E3D0" w14:textId="77777777" w:rsidR="00CB438F" w:rsidRPr="00F177F0" w:rsidRDefault="00CB438F" w:rsidP="002002B8">
            <w:pPr>
              <w:autoSpaceDE w:val="0"/>
              <w:autoSpaceDN w:val="0"/>
              <w:adjustRightInd w:val="0"/>
              <w:rPr>
                <w:sz w:val="22"/>
                <w:szCs w:val="22"/>
                <w:lang w:val="sv-SE"/>
              </w:rPr>
            </w:pPr>
          </w:p>
        </w:tc>
        <w:tc>
          <w:tcPr>
            <w:tcW w:w="1362" w:type="dxa"/>
          </w:tcPr>
          <w:p w14:paraId="3B4B9A4C" w14:textId="77777777" w:rsidR="00CB438F" w:rsidRPr="00F177F0" w:rsidRDefault="00CB438F" w:rsidP="002002B8">
            <w:pPr>
              <w:autoSpaceDE w:val="0"/>
              <w:autoSpaceDN w:val="0"/>
              <w:adjustRightInd w:val="0"/>
              <w:rPr>
                <w:sz w:val="22"/>
                <w:szCs w:val="22"/>
                <w:lang w:val="sv-SE"/>
              </w:rPr>
            </w:pPr>
          </w:p>
        </w:tc>
        <w:tc>
          <w:tcPr>
            <w:tcW w:w="1065" w:type="dxa"/>
          </w:tcPr>
          <w:p w14:paraId="5E6B39A3" w14:textId="77777777" w:rsidR="00D7790C" w:rsidRPr="00F177F0" w:rsidRDefault="00D7790C" w:rsidP="002002B8">
            <w:pPr>
              <w:autoSpaceDE w:val="0"/>
              <w:autoSpaceDN w:val="0"/>
              <w:adjustRightInd w:val="0"/>
              <w:rPr>
                <w:sz w:val="22"/>
                <w:szCs w:val="22"/>
                <w:lang w:val="sv-SE"/>
              </w:rPr>
            </w:pPr>
          </w:p>
        </w:tc>
      </w:tr>
      <w:tr w:rsidR="00CB438F" w:rsidRPr="00F177F0" w14:paraId="3496687C" w14:textId="77777777" w:rsidTr="009F5D16">
        <w:tc>
          <w:tcPr>
            <w:tcW w:w="1516" w:type="dxa"/>
          </w:tcPr>
          <w:p w14:paraId="5539F64C" w14:textId="77777777" w:rsidR="00CB438F" w:rsidRPr="00F177F0" w:rsidRDefault="00CB438F" w:rsidP="002002B8">
            <w:pPr>
              <w:autoSpaceDE w:val="0"/>
              <w:autoSpaceDN w:val="0"/>
              <w:adjustRightInd w:val="0"/>
              <w:rPr>
                <w:sz w:val="22"/>
                <w:szCs w:val="22"/>
                <w:lang w:val="sv-SE"/>
              </w:rPr>
            </w:pPr>
            <w:r w:rsidRPr="00F177F0">
              <w:rPr>
                <w:sz w:val="22"/>
                <w:szCs w:val="22"/>
                <w:lang w:eastAsia="en-GB"/>
              </w:rPr>
              <w:t>Systemisk allergi</w:t>
            </w:r>
          </w:p>
        </w:tc>
        <w:tc>
          <w:tcPr>
            <w:tcW w:w="1321" w:type="dxa"/>
          </w:tcPr>
          <w:p w14:paraId="2BAA9C6D" w14:textId="77777777" w:rsidR="00CB438F" w:rsidRPr="00F177F0" w:rsidRDefault="00CB438F" w:rsidP="002002B8">
            <w:pPr>
              <w:autoSpaceDE w:val="0"/>
              <w:autoSpaceDN w:val="0"/>
              <w:adjustRightInd w:val="0"/>
              <w:rPr>
                <w:sz w:val="22"/>
                <w:szCs w:val="22"/>
                <w:lang w:val="sv-SE"/>
              </w:rPr>
            </w:pPr>
          </w:p>
        </w:tc>
        <w:tc>
          <w:tcPr>
            <w:tcW w:w="1330" w:type="dxa"/>
          </w:tcPr>
          <w:p w14:paraId="4B3FBAC5" w14:textId="77777777" w:rsidR="00CB438F" w:rsidRPr="00F177F0" w:rsidRDefault="00CB438F" w:rsidP="002002B8">
            <w:pPr>
              <w:autoSpaceDE w:val="0"/>
              <w:autoSpaceDN w:val="0"/>
              <w:adjustRightInd w:val="0"/>
              <w:rPr>
                <w:sz w:val="22"/>
                <w:szCs w:val="22"/>
                <w:lang w:val="sv-SE"/>
              </w:rPr>
            </w:pPr>
          </w:p>
        </w:tc>
        <w:tc>
          <w:tcPr>
            <w:tcW w:w="1321" w:type="dxa"/>
          </w:tcPr>
          <w:p w14:paraId="66ECE1BE" w14:textId="77777777" w:rsidR="00CB438F" w:rsidRPr="00F177F0" w:rsidRDefault="00CB438F" w:rsidP="002002B8">
            <w:pPr>
              <w:autoSpaceDE w:val="0"/>
              <w:autoSpaceDN w:val="0"/>
              <w:adjustRightInd w:val="0"/>
              <w:rPr>
                <w:sz w:val="22"/>
                <w:szCs w:val="22"/>
                <w:lang w:val="sv-SE"/>
              </w:rPr>
            </w:pPr>
          </w:p>
        </w:tc>
        <w:tc>
          <w:tcPr>
            <w:tcW w:w="1374" w:type="dxa"/>
          </w:tcPr>
          <w:p w14:paraId="289D2F7C" w14:textId="77777777" w:rsidR="00CB438F" w:rsidRPr="00F177F0" w:rsidRDefault="00CB438F" w:rsidP="002002B8">
            <w:pPr>
              <w:autoSpaceDE w:val="0"/>
              <w:autoSpaceDN w:val="0"/>
              <w:adjustRightInd w:val="0"/>
              <w:jc w:val="center"/>
              <w:rPr>
                <w:sz w:val="22"/>
                <w:szCs w:val="22"/>
                <w:lang w:val="sv-SE"/>
              </w:rPr>
            </w:pPr>
            <w:r w:rsidRPr="00F177F0">
              <w:rPr>
                <w:sz w:val="22"/>
                <w:szCs w:val="22"/>
                <w:lang w:val="sv-SE"/>
              </w:rPr>
              <w:t>X</w:t>
            </w:r>
          </w:p>
        </w:tc>
        <w:tc>
          <w:tcPr>
            <w:tcW w:w="1362" w:type="dxa"/>
          </w:tcPr>
          <w:p w14:paraId="31336C62" w14:textId="77777777" w:rsidR="00CB438F" w:rsidRPr="00F177F0" w:rsidRDefault="00CB438F" w:rsidP="002002B8">
            <w:pPr>
              <w:autoSpaceDE w:val="0"/>
              <w:autoSpaceDN w:val="0"/>
              <w:adjustRightInd w:val="0"/>
              <w:rPr>
                <w:sz w:val="22"/>
                <w:szCs w:val="22"/>
                <w:lang w:val="sv-SE"/>
              </w:rPr>
            </w:pPr>
          </w:p>
        </w:tc>
        <w:tc>
          <w:tcPr>
            <w:tcW w:w="1065" w:type="dxa"/>
          </w:tcPr>
          <w:p w14:paraId="1CD1B841" w14:textId="77777777" w:rsidR="00D7790C" w:rsidRPr="00F177F0" w:rsidRDefault="00D7790C" w:rsidP="002002B8">
            <w:pPr>
              <w:autoSpaceDE w:val="0"/>
              <w:autoSpaceDN w:val="0"/>
              <w:adjustRightInd w:val="0"/>
              <w:rPr>
                <w:sz w:val="22"/>
                <w:szCs w:val="22"/>
                <w:lang w:val="sv-SE"/>
              </w:rPr>
            </w:pPr>
          </w:p>
        </w:tc>
      </w:tr>
      <w:tr w:rsidR="00CB438F" w:rsidRPr="00F177F0" w14:paraId="7E12E601" w14:textId="77777777" w:rsidTr="009F5D16">
        <w:tc>
          <w:tcPr>
            <w:tcW w:w="8224" w:type="dxa"/>
            <w:gridSpan w:val="6"/>
          </w:tcPr>
          <w:p w14:paraId="093332D8" w14:textId="77777777" w:rsidR="00CB438F" w:rsidRPr="00F177F0" w:rsidRDefault="00CB438F" w:rsidP="002002B8">
            <w:pPr>
              <w:autoSpaceDE w:val="0"/>
              <w:autoSpaceDN w:val="0"/>
              <w:adjustRightInd w:val="0"/>
              <w:rPr>
                <w:b/>
                <w:sz w:val="22"/>
                <w:szCs w:val="22"/>
                <w:lang w:val="sv-SE"/>
              </w:rPr>
            </w:pPr>
            <w:r w:rsidRPr="00F177F0">
              <w:rPr>
                <w:b/>
                <w:sz w:val="22"/>
                <w:szCs w:val="22"/>
                <w:lang w:val="sv-SE"/>
              </w:rPr>
              <w:t>Hud och subkutan vävnad</w:t>
            </w:r>
          </w:p>
        </w:tc>
        <w:tc>
          <w:tcPr>
            <w:tcW w:w="1065" w:type="dxa"/>
          </w:tcPr>
          <w:p w14:paraId="0C323B20" w14:textId="77777777" w:rsidR="00D7790C" w:rsidRPr="00F177F0" w:rsidRDefault="00D7790C" w:rsidP="002002B8">
            <w:pPr>
              <w:autoSpaceDE w:val="0"/>
              <w:autoSpaceDN w:val="0"/>
              <w:adjustRightInd w:val="0"/>
              <w:rPr>
                <w:b/>
                <w:sz w:val="22"/>
                <w:szCs w:val="22"/>
                <w:lang w:val="sv-SE"/>
              </w:rPr>
            </w:pPr>
          </w:p>
        </w:tc>
      </w:tr>
      <w:tr w:rsidR="00CB438F" w:rsidRPr="00F177F0" w14:paraId="36A98371" w14:textId="77777777" w:rsidTr="009F5D16">
        <w:tc>
          <w:tcPr>
            <w:tcW w:w="1516" w:type="dxa"/>
          </w:tcPr>
          <w:p w14:paraId="360EBB16" w14:textId="77777777" w:rsidR="00CB438F" w:rsidRPr="00F177F0" w:rsidRDefault="00CB438F" w:rsidP="002002B8">
            <w:pPr>
              <w:autoSpaceDE w:val="0"/>
              <w:autoSpaceDN w:val="0"/>
              <w:adjustRightInd w:val="0"/>
              <w:rPr>
                <w:sz w:val="22"/>
                <w:szCs w:val="22"/>
                <w:lang w:val="sv-SE"/>
              </w:rPr>
            </w:pPr>
            <w:r w:rsidRPr="00F177F0">
              <w:rPr>
                <w:sz w:val="22"/>
                <w:szCs w:val="22"/>
                <w:lang w:eastAsia="en-GB"/>
              </w:rPr>
              <w:t>Lipodystrofi</w:t>
            </w:r>
          </w:p>
        </w:tc>
        <w:tc>
          <w:tcPr>
            <w:tcW w:w="1321" w:type="dxa"/>
          </w:tcPr>
          <w:p w14:paraId="6E2C053E" w14:textId="77777777" w:rsidR="00CB438F" w:rsidRPr="00F177F0" w:rsidRDefault="00CB438F" w:rsidP="002002B8">
            <w:pPr>
              <w:autoSpaceDE w:val="0"/>
              <w:autoSpaceDN w:val="0"/>
              <w:adjustRightInd w:val="0"/>
              <w:rPr>
                <w:sz w:val="22"/>
                <w:szCs w:val="22"/>
                <w:lang w:val="sv-SE"/>
              </w:rPr>
            </w:pPr>
          </w:p>
        </w:tc>
        <w:tc>
          <w:tcPr>
            <w:tcW w:w="1330" w:type="dxa"/>
          </w:tcPr>
          <w:p w14:paraId="29D21BF4" w14:textId="77777777" w:rsidR="00CB438F" w:rsidRPr="00F177F0" w:rsidRDefault="00CB438F" w:rsidP="002002B8">
            <w:pPr>
              <w:autoSpaceDE w:val="0"/>
              <w:autoSpaceDN w:val="0"/>
              <w:adjustRightInd w:val="0"/>
              <w:rPr>
                <w:sz w:val="22"/>
                <w:szCs w:val="22"/>
                <w:lang w:val="sv-SE"/>
              </w:rPr>
            </w:pPr>
          </w:p>
        </w:tc>
        <w:tc>
          <w:tcPr>
            <w:tcW w:w="1321" w:type="dxa"/>
          </w:tcPr>
          <w:p w14:paraId="7C872000" w14:textId="77777777" w:rsidR="00CB438F" w:rsidRPr="00F177F0" w:rsidRDefault="00CB438F" w:rsidP="002002B8">
            <w:pPr>
              <w:autoSpaceDE w:val="0"/>
              <w:autoSpaceDN w:val="0"/>
              <w:adjustRightInd w:val="0"/>
              <w:jc w:val="center"/>
              <w:rPr>
                <w:sz w:val="22"/>
                <w:szCs w:val="22"/>
                <w:lang w:val="sv-SE"/>
              </w:rPr>
            </w:pPr>
            <w:r w:rsidRPr="00F177F0">
              <w:rPr>
                <w:sz w:val="22"/>
                <w:szCs w:val="22"/>
                <w:lang w:val="sv-SE"/>
              </w:rPr>
              <w:t>X</w:t>
            </w:r>
          </w:p>
        </w:tc>
        <w:tc>
          <w:tcPr>
            <w:tcW w:w="1374" w:type="dxa"/>
          </w:tcPr>
          <w:p w14:paraId="66E3A153" w14:textId="77777777" w:rsidR="00CB438F" w:rsidRPr="00F177F0" w:rsidRDefault="00CB438F" w:rsidP="002002B8">
            <w:pPr>
              <w:autoSpaceDE w:val="0"/>
              <w:autoSpaceDN w:val="0"/>
              <w:adjustRightInd w:val="0"/>
              <w:rPr>
                <w:sz w:val="22"/>
                <w:szCs w:val="22"/>
                <w:lang w:val="sv-SE"/>
              </w:rPr>
            </w:pPr>
          </w:p>
        </w:tc>
        <w:tc>
          <w:tcPr>
            <w:tcW w:w="1362" w:type="dxa"/>
          </w:tcPr>
          <w:p w14:paraId="45B0DAC6" w14:textId="77777777" w:rsidR="00CB438F" w:rsidRPr="00F177F0" w:rsidRDefault="00CB438F" w:rsidP="002002B8">
            <w:pPr>
              <w:autoSpaceDE w:val="0"/>
              <w:autoSpaceDN w:val="0"/>
              <w:adjustRightInd w:val="0"/>
              <w:rPr>
                <w:sz w:val="22"/>
                <w:szCs w:val="22"/>
                <w:lang w:val="sv-SE"/>
              </w:rPr>
            </w:pPr>
          </w:p>
        </w:tc>
        <w:tc>
          <w:tcPr>
            <w:tcW w:w="1065" w:type="dxa"/>
          </w:tcPr>
          <w:p w14:paraId="2CC5ADCE" w14:textId="77777777" w:rsidR="00D7790C" w:rsidRPr="00F177F0" w:rsidRDefault="00D7790C" w:rsidP="002002B8">
            <w:pPr>
              <w:autoSpaceDE w:val="0"/>
              <w:autoSpaceDN w:val="0"/>
              <w:adjustRightInd w:val="0"/>
              <w:rPr>
                <w:sz w:val="22"/>
                <w:szCs w:val="22"/>
                <w:lang w:val="sv-SE"/>
              </w:rPr>
            </w:pPr>
          </w:p>
        </w:tc>
      </w:tr>
      <w:tr w:rsidR="00D7790C" w:rsidRPr="00F177F0" w14:paraId="64CBCCC9" w14:textId="77777777" w:rsidTr="00D7790C">
        <w:tc>
          <w:tcPr>
            <w:tcW w:w="1516" w:type="dxa"/>
          </w:tcPr>
          <w:p w14:paraId="20244418" w14:textId="77777777" w:rsidR="00D7790C" w:rsidRPr="00F177F0" w:rsidRDefault="00D7790C" w:rsidP="002002B8">
            <w:pPr>
              <w:autoSpaceDE w:val="0"/>
              <w:autoSpaceDN w:val="0"/>
              <w:adjustRightInd w:val="0"/>
              <w:rPr>
                <w:sz w:val="22"/>
                <w:szCs w:val="22"/>
                <w:lang w:eastAsia="en-GB"/>
              </w:rPr>
            </w:pPr>
            <w:r>
              <w:rPr>
                <w:sz w:val="22"/>
                <w:szCs w:val="22"/>
                <w:lang w:eastAsia="en-GB"/>
              </w:rPr>
              <w:t>Kutan amyloidos</w:t>
            </w:r>
          </w:p>
        </w:tc>
        <w:tc>
          <w:tcPr>
            <w:tcW w:w="1321" w:type="dxa"/>
          </w:tcPr>
          <w:p w14:paraId="2A550F7B" w14:textId="77777777" w:rsidR="00D7790C" w:rsidRPr="00F177F0" w:rsidRDefault="00D7790C" w:rsidP="002002B8">
            <w:pPr>
              <w:autoSpaceDE w:val="0"/>
              <w:autoSpaceDN w:val="0"/>
              <w:adjustRightInd w:val="0"/>
              <w:rPr>
                <w:sz w:val="22"/>
                <w:szCs w:val="22"/>
                <w:lang w:val="sv-SE"/>
              </w:rPr>
            </w:pPr>
          </w:p>
        </w:tc>
        <w:tc>
          <w:tcPr>
            <w:tcW w:w="1330" w:type="dxa"/>
          </w:tcPr>
          <w:p w14:paraId="1C3FB575" w14:textId="77777777" w:rsidR="00D7790C" w:rsidRPr="00F177F0" w:rsidRDefault="00D7790C" w:rsidP="002002B8">
            <w:pPr>
              <w:autoSpaceDE w:val="0"/>
              <w:autoSpaceDN w:val="0"/>
              <w:adjustRightInd w:val="0"/>
              <w:rPr>
                <w:sz w:val="22"/>
                <w:szCs w:val="22"/>
                <w:lang w:val="sv-SE"/>
              </w:rPr>
            </w:pPr>
          </w:p>
        </w:tc>
        <w:tc>
          <w:tcPr>
            <w:tcW w:w="1321" w:type="dxa"/>
          </w:tcPr>
          <w:p w14:paraId="5320FFD3" w14:textId="77777777" w:rsidR="00D7790C" w:rsidRPr="00F177F0" w:rsidRDefault="00D7790C" w:rsidP="002002B8">
            <w:pPr>
              <w:autoSpaceDE w:val="0"/>
              <w:autoSpaceDN w:val="0"/>
              <w:adjustRightInd w:val="0"/>
              <w:jc w:val="center"/>
              <w:rPr>
                <w:sz w:val="22"/>
                <w:szCs w:val="22"/>
                <w:lang w:val="sv-SE"/>
              </w:rPr>
            </w:pPr>
          </w:p>
        </w:tc>
        <w:tc>
          <w:tcPr>
            <w:tcW w:w="1374" w:type="dxa"/>
          </w:tcPr>
          <w:p w14:paraId="340335F1" w14:textId="77777777" w:rsidR="00D7790C" w:rsidRPr="00F177F0" w:rsidRDefault="00D7790C" w:rsidP="002002B8">
            <w:pPr>
              <w:autoSpaceDE w:val="0"/>
              <w:autoSpaceDN w:val="0"/>
              <w:adjustRightInd w:val="0"/>
              <w:rPr>
                <w:sz w:val="22"/>
                <w:szCs w:val="22"/>
                <w:lang w:val="sv-SE"/>
              </w:rPr>
            </w:pPr>
          </w:p>
        </w:tc>
        <w:tc>
          <w:tcPr>
            <w:tcW w:w="1362" w:type="dxa"/>
          </w:tcPr>
          <w:p w14:paraId="7A3934CA" w14:textId="77777777" w:rsidR="00D7790C" w:rsidRPr="00F177F0" w:rsidRDefault="00D7790C" w:rsidP="002002B8">
            <w:pPr>
              <w:autoSpaceDE w:val="0"/>
              <w:autoSpaceDN w:val="0"/>
              <w:adjustRightInd w:val="0"/>
              <w:rPr>
                <w:sz w:val="22"/>
                <w:szCs w:val="22"/>
                <w:lang w:val="sv-SE"/>
              </w:rPr>
            </w:pPr>
          </w:p>
        </w:tc>
        <w:tc>
          <w:tcPr>
            <w:tcW w:w="1065" w:type="dxa"/>
          </w:tcPr>
          <w:p w14:paraId="7FAB2C34" w14:textId="77777777" w:rsidR="00D7790C" w:rsidRPr="00F177F0" w:rsidRDefault="00D7790C" w:rsidP="005A3BC5">
            <w:pPr>
              <w:autoSpaceDE w:val="0"/>
              <w:autoSpaceDN w:val="0"/>
              <w:adjustRightInd w:val="0"/>
              <w:jc w:val="center"/>
              <w:rPr>
                <w:sz w:val="22"/>
                <w:szCs w:val="22"/>
                <w:lang w:val="sv-SE"/>
              </w:rPr>
            </w:pPr>
            <w:r>
              <w:rPr>
                <w:sz w:val="22"/>
                <w:szCs w:val="22"/>
                <w:lang w:val="sv-SE"/>
              </w:rPr>
              <w:t>X</w:t>
            </w:r>
          </w:p>
        </w:tc>
      </w:tr>
    </w:tbl>
    <w:p w14:paraId="797C2BA2" w14:textId="77777777" w:rsidR="00CB438F" w:rsidRPr="00F177F0" w:rsidRDefault="00CB438F" w:rsidP="00CB438F">
      <w:pPr>
        <w:autoSpaceDE w:val="0"/>
        <w:autoSpaceDN w:val="0"/>
        <w:adjustRightInd w:val="0"/>
        <w:rPr>
          <w:sz w:val="22"/>
          <w:szCs w:val="22"/>
          <w:lang w:val="sv-SE"/>
        </w:rPr>
      </w:pPr>
    </w:p>
    <w:p w14:paraId="2BA2E648" w14:textId="77777777" w:rsidR="00CB438F" w:rsidRPr="00F177F0" w:rsidRDefault="00CB438F" w:rsidP="009F5D16">
      <w:pPr>
        <w:keepNext/>
        <w:ind w:right="11"/>
        <w:rPr>
          <w:sz w:val="22"/>
          <w:szCs w:val="22"/>
          <w:u w:val="single"/>
          <w:lang w:val="sv-SE"/>
        </w:rPr>
      </w:pPr>
      <w:r w:rsidRPr="00F177F0">
        <w:rPr>
          <w:sz w:val="22"/>
          <w:szCs w:val="22"/>
          <w:u w:val="single"/>
          <w:lang w:val="sv-SE"/>
        </w:rPr>
        <w:t>Beskrivning av utvalda biverkningar</w:t>
      </w:r>
    </w:p>
    <w:p w14:paraId="23691886" w14:textId="77777777" w:rsidR="00CB438F" w:rsidRDefault="00CB438F" w:rsidP="009F5D16">
      <w:pPr>
        <w:keepNext/>
        <w:tabs>
          <w:tab w:val="left" w:pos="567"/>
        </w:tabs>
        <w:ind w:right="11"/>
        <w:rPr>
          <w:sz w:val="22"/>
          <w:szCs w:val="22"/>
          <w:lang w:val="sv-SE"/>
        </w:rPr>
      </w:pPr>
    </w:p>
    <w:p w14:paraId="11DE8148" w14:textId="77777777" w:rsidR="00CB438F" w:rsidRPr="001A7F30" w:rsidRDefault="00CB438F" w:rsidP="009F5D16">
      <w:pPr>
        <w:keepNext/>
        <w:tabs>
          <w:tab w:val="left" w:pos="567"/>
        </w:tabs>
        <w:ind w:right="11"/>
        <w:rPr>
          <w:i/>
          <w:sz w:val="22"/>
          <w:u w:val="single"/>
          <w:lang w:val="sv-SE"/>
        </w:rPr>
      </w:pPr>
      <w:r w:rsidRPr="001A7F30">
        <w:rPr>
          <w:i/>
          <w:sz w:val="22"/>
          <w:u w:val="single"/>
          <w:lang w:val="sv-SE"/>
        </w:rPr>
        <w:t>Lokal allergi</w:t>
      </w:r>
    </w:p>
    <w:p w14:paraId="20126E44" w14:textId="77777777" w:rsidR="00174D18" w:rsidRPr="004A3D32" w:rsidRDefault="00174D18" w:rsidP="00C50D97">
      <w:pPr>
        <w:tabs>
          <w:tab w:val="left" w:pos="567"/>
        </w:tabs>
        <w:ind w:right="11"/>
        <w:rPr>
          <w:sz w:val="22"/>
          <w:szCs w:val="22"/>
          <w:u w:val="single"/>
          <w:lang w:val="sv-SE"/>
        </w:rPr>
      </w:pPr>
    </w:p>
    <w:p w14:paraId="7E1CE8A3" w14:textId="77777777" w:rsidR="00D12961" w:rsidRDefault="00C969F3" w:rsidP="009F5D16">
      <w:pPr>
        <w:keepNext/>
        <w:ind w:right="11"/>
        <w:rPr>
          <w:sz w:val="22"/>
          <w:szCs w:val="22"/>
          <w:lang w:val="sv-SE"/>
        </w:rPr>
      </w:pPr>
      <w:r w:rsidRPr="00487C93">
        <w:rPr>
          <w:sz w:val="22"/>
          <w:szCs w:val="22"/>
          <w:lang w:val="sv-SE"/>
        </w:rPr>
        <w:t xml:space="preserve">Lokal allergi är vanlig. Rodnad, svullnad och klåda kan uppträda på injektionsstället. Detta försvinner vanligen inom några dagar eller veckor. I vissa fall kan dessa symptom bero på andra faktorer än insulinbehandlingen, som t ex hudrengöringsmedel eller dålig injektionsteknik. </w:t>
      </w:r>
    </w:p>
    <w:p w14:paraId="3615AF6C" w14:textId="77777777" w:rsidR="00D12961" w:rsidRDefault="00D12961">
      <w:pPr>
        <w:ind w:right="11"/>
        <w:rPr>
          <w:sz w:val="22"/>
          <w:szCs w:val="22"/>
          <w:lang w:val="sv-SE"/>
        </w:rPr>
      </w:pPr>
    </w:p>
    <w:p w14:paraId="78F7A5F6" w14:textId="77777777" w:rsidR="00D12961" w:rsidRPr="001A7F30" w:rsidRDefault="00D12961" w:rsidP="00396ADD">
      <w:pPr>
        <w:tabs>
          <w:tab w:val="left" w:pos="567"/>
        </w:tabs>
        <w:ind w:right="11"/>
        <w:rPr>
          <w:i/>
          <w:sz w:val="22"/>
          <w:u w:val="single"/>
          <w:lang w:val="sv-SE"/>
        </w:rPr>
      </w:pPr>
      <w:r w:rsidRPr="001A7F30">
        <w:rPr>
          <w:i/>
          <w:sz w:val="22"/>
          <w:u w:val="single"/>
          <w:lang w:val="sv-SE"/>
        </w:rPr>
        <w:t>Systemisk allergi</w:t>
      </w:r>
    </w:p>
    <w:p w14:paraId="4FA6C581" w14:textId="77777777" w:rsidR="00174D18" w:rsidRPr="004A3D32" w:rsidRDefault="00174D18" w:rsidP="00396ADD">
      <w:pPr>
        <w:tabs>
          <w:tab w:val="left" w:pos="567"/>
        </w:tabs>
        <w:ind w:right="11"/>
        <w:rPr>
          <w:sz w:val="22"/>
          <w:szCs w:val="22"/>
          <w:u w:val="single"/>
          <w:lang w:val="sv-SE"/>
        </w:rPr>
      </w:pPr>
    </w:p>
    <w:p w14:paraId="4BF3B882" w14:textId="77777777" w:rsidR="00C969F3" w:rsidRPr="00487C93" w:rsidRDefault="00C969F3">
      <w:pPr>
        <w:ind w:right="11"/>
        <w:rPr>
          <w:sz w:val="22"/>
          <w:szCs w:val="22"/>
          <w:lang w:val="sv-SE"/>
        </w:rPr>
      </w:pPr>
      <w:r w:rsidRPr="00487C93">
        <w:rPr>
          <w:sz w:val="22"/>
          <w:szCs w:val="22"/>
          <w:lang w:val="sv-SE"/>
        </w:rPr>
        <w:t>Systemisk allergi är sällsynt men kan i allvarliga fall vara livshotande. Detta tillstånd kännetecknas av utslag över hela kroppen, andnöd, väsande andning, blodtrycksfall, snabb puls eller svettning.</w:t>
      </w:r>
    </w:p>
    <w:p w14:paraId="5FFA3A7A" w14:textId="77777777" w:rsidR="00C969F3" w:rsidRPr="00487C93" w:rsidRDefault="00C969F3">
      <w:pPr>
        <w:ind w:right="11"/>
        <w:rPr>
          <w:sz w:val="22"/>
          <w:szCs w:val="22"/>
          <w:lang w:val="sv-SE"/>
        </w:rPr>
      </w:pPr>
    </w:p>
    <w:p w14:paraId="1DA23FB3" w14:textId="77777777" w:rsidR="00D7790C" w:rsidRDefault="00124DD7" w:rsidP="00FC6917">
      <w:pPr>
        <w:keepNext/>
        <w:tabs>
          <w:tab w:val="left" w:pos="567"/>
        </w:tabs>
        <w:ind w:right="11"/>
        <w:rPr>
          <w:i/>
          <w:sz w:val="22"/>
          <w:szCs w:val="22"/>
          <w:u w:val="single"/>
          <w:lang w:val="sv-SE"/>
        </w:rPr>
      </w:pPr>
      <w:r w:rsidRPr="009F5D16">
        <w:rPr>
          <w:i/>
          <w:sz w:val="22"/>
          <w:szCs w:val="22"/>
          <w:u w:val="single"/>
          <w:lang w:val="sv-SE"/>
        </w:rPr>
        <w:lastRenderedPageBreak/>
        <w:t>Hud och subkutan vävnad</w:t>
      </w:r>
    </w:p>
    <w:p w14:paraId="747286A6" w14:textId="77777777" w:rsidR="009F6F53" w:rsidRPr="009F5D16" w:rsidRDefault="009F6F53" w:rsidP="00FC6917">
      <w:pPr>
        <w:keepNext/>
        <w:tabs>
          <w:tab w:val="left" w:pos="567"/>
        </w:tabs>
        <w:ind w:right="11"/>
        <w:rPr>
          <w:i/>
          <w:sz w:val="22"/>
          <w:szCs w:val="22"/>
          <w:u w:val="single"/>
          <w:lang w:val="sv-SE"/>
        </w:rPr>
      </w:pPr>
    </w:p>
    <w:p w14:paraId="68A4793A" w14:textId="77777777" w:rsidR="00D12961" w:rsidRPr="00FC6917" w:rsidRDefault="00D12961" w:rsidP="00FC6917">
      <w:pPr>
        <w:keepNext/>
        <w:tabs>
          <w:tab w:val="left" w:pos="567"/>
        </w:tabs>
        <w:ind w:right="11"/>
        <w:rPr>
          <w:lang w:val="sv-SE"/>
        </w:rPr>
      </w:pPr>
      <w:r w:rsidRPr="005A3BC5">
        <w:rPr>
          <w:iCs/>
          <w:sz w:val="22"/>
          <w:szCs w:val="22"/>
          <w:lang w:val="sv-SE"/>
        </w:rPr>
        <w:t>Lipodystrofi</w:t>
      </w:r>
      <w:r w:rsidR="00D7790C">
        <w:rPr>
          <w:iCs/>
          <w:sz w:val="22"/>
          <w:szCs w:val="22"/>
          <w:lang w:val="sv-SE"/>
        </w:rPr>
        <w:t xml:space="preserve"> och </w:t>
      </w:r>
      <w:r w:rsidR="00D7790C" w:rsidRPr="005A3BC5">
        <w:rPr>
          <w:sz w:val="22"/>
          <w:szCs w:val="22"/>
          <w:lang w:val="sv-SE" w:eastAsia="en-GB"/>
        </w:rPr>
        <w:t>kutan amyloidos</w:t>
      </w:r>
      <w:r w:rsidR="00D7790C" w:rsidRPr="005A3BC5">
        <w:rPr>
          <w:iCs/>
          <w:lang w:val="sv-SE"/>
        </w:rPr>
        <w:t xml:space="preserve"> </w:t>
      </w:r>
      <w:r w:rsidR="00D7790C" w:rsidRPr="005A3BC5">
        <w:rPr>
          <w:iCs/>
          <w:sz w:val="22"/>
          <w:szCs w:val="22"/>
          <w:lang w:val="sv-SE"/>
        </w:rPr>
        <w:t>kan</w:t>
      </w:r>
      <w:r w:rsidR="00D7790C">
        <w:rPr>
          <w:iCs/>
          <w:sz w:val="22"/>
          <w:szCs w:val="22"/>
          <w:lang w:val="sv-SE"/>
        </w:rPr>
        <w:t xml:space="preserve"> utvecklas vid injektionsstället och därmed fördöja insulin upptaget.</w:t>
      </w:r>
      <w:r w:rsidR="00700475">
        <w:rPr>
          <w:iCs/>
          <w:sz w:val="22"/>
          <w:szCs w:val="22"/>
          <w:lang w:val="sv-SE"/>
        </w:rPr>
        <w:t xml:space="preserve"> </w:t>
      </w:r>
      <w:r w:rsidR="00D7790C" w:rsidRPr="005A3BC5">
        <w:rPr>
          <w:iCs/>
          <w:sz w:val="22"/>
          <w:szCs w:val="22"/>
          <w:lang w:val="sv-SE"/>
        </w:rPr>
        <w:t>Kontinuerlig växling av injektionsställe inom det angivna injektionsområdet kan bidra till att minska eller förhindra dessa reaktioner (se avsnitt 4.4).</w:t>
      </w:r>
    </w:p>
    <w:p w14:paraId="08CB87B5" w14:textId="77777777" w:rsidR="00174D18" w:rsidRPr="001A7F30" w:rsidRDefault="00174D18" w:rsidP="00396ADD">
      <w:pPr>
        <w:tabs>
          <w:tab w:val="left" w:pos="567"/>
        </w:tabs>
        <w:ind w:right="11"/>
        <w:rPr>
          <w:sz w:val="22"/>
          <w:u w:val="single"/>
          <w:lang w:val="sv-SE"/>
        </w:rPr>
      </w:pPr>
    </w:p>
    <w:p w14:paraId="437D0472" w14:textId="77777777" w:rsidR="00C969F3" w:rsidRDefault="00C969F3">
      <w:pPr>
        <w:ind w:right="11"/>
        <w:rPr>
          <w:sz w:val="22"/>
          <w:szCs w:val="22"/>
          <w:lang w:val="sv-SE"/>
        </w:rPr>
      </w:pPr>
    </w:p>
    <w:p w14:paraId="2E20583E" w14:textId="77777777" w:rsidR="00D12961" w:rsidRPr="001A7F30" w:rsidRDefault="00D12961">
      <w:pPr>
        <w:ind w:right="11"/>
        <w:rPr>
          <w:i/>
          <w:sz w:val="22"/>
          <w:u w:val="single"/>
          <w:lang w:val="sv-SE"/>
        </w:rPr>
      </w:pPr>
      <w:r w:rsidRPr="001A7F30">
        <w:rPr>
          <w:i/>
          <w:sz w:val="22"/>
          <w:u w:val="single"/>
          <w:lang w:val="sv-SE"/>
        </w:rPr>
        <w:t>Ödem</w:t>
      </w:r>
    </w:p>
    <w:p w14:paraId="29E6104D" w14:textId="77777777" w:rsidR="00174D18" w:rsidRPr="004A3D32" w:rsidRDefault="00174D18">
      <w:pPr>
        <w:ind w:right="11"/>
        <w:rPr>
          <w:sz w:val="22"/>
          <w:szCs w:val="22"/>
          <w:u w:val="single"/>
          <w:lang w:val="sv-SE"/>
        </w:rPr>
      </w:pPr>
    </w:p>
    <w:p w14:paraId="7A0C2246" w14:textId="77777777" w:rsidR="00972518" w:rsidRDefault="00972518">
      <w:pPr>
        <w:ind w:right="11"/>
        <w:rPr>
          <w:sz w:val="22"/>
          <w:szCs w:val="22"/>
          <w:lang w:val="sv-SE"/>
        </w:rPr>
      </w:pPr>
      <w:r>
        <w:rPr>
          <w:sz w:val="22"/>
          <w:szCs w:val="22"/>
          <w:lang w:val="sv-SE"/>
        </w:rPr>
        <w:t xml:space="preserve">Fall av ödem har rapporterats vid insulinbehandling, i synnerhet då tidigare dålig metabolisk kontroll förbättrats genom intensifierad insulinbehandling. </w:t>
      </w:r>
    </w:p>
    <w:p w14:paraId="3E8BE27F" w14:textId="77777777" w:rsidR="00972518" w:rsidRDefault="00972518">
      <w:pPr>
        <w:ind w:right="11"/>
        <w:rPr>
          <w:sz w:val="22"/>
          <w:szCs w:val="22"/>
          <w:lang w:val="sv-SE"/>
        </w:rPr>
      </w:pPr>
    </w:p>
    <w:p w14:paraId="177D00C6" w14:textId="77777777" w:rsidR="00372629" w:rsidRDefault="00372629" w:rsidP="00372629">
      <w:pPr>
        <w:suppressLineNumbers/>
        <w:tabs>
          <w:tab w:val="left" w:pos="567"/>
        </w:tabs>
        <w:autoSpaceDE w:val="0"/>
        <w:autoSpaceDN w:val="0"/>
        <w:adjustRightInd w:val="0"/>
        <w:spacing w:line="260" w:lineRule="exact"/>
        <w:jc w:val="both"/>
        <w:rPr>
          <w:noProof/>
          <w:sz w:val="22"/>
          <w:szCs w:val="22"/>
          <w:u w:val="single"/>
          <w:lang w:val="sv-SE" w:eastAsia="zh-CN"/>
        </w:rPr>
      </w:pPr>
      <w:r w:rsidRPr="00372629">
        <w:rPr>
          <w:noProof/>
          <w:sz w:val="22"/>
          <w:szCs w:val="22"/>
          <w:u w:val="single"/>
          <w:lang w:val="sv-SE" w:eastAsia="zh-CN"/>
        </w:rPr>
        <w:t>Rapportering av misstänkta biverkningar</w:t>
      </w:r>
    </w:p>
    <w:p w14:paraId="31936F37" w14:textId="77777777" w:rsidR="00174D18" w:rsidRPr="00372629" w:rsidRDefault="00174D18" w:rsidP="00372629">
      <w:pPr>
        <w:suppressLineNumbers/>
        <w:tabs>
          <w:tab w:val="left" w:pos="567"/>
        </w:tabs>
        <w:autoSpaceDE w:val="0"/>
        <w:autoSpaceDN w:val="0"/>
        <w:adjustRightInd w:val="0"/>
        <w:spacing w:line="260" w:lineRule="exact"/>
        <w:jc w:val="both"/>
        <w:rPr>
          <w:sz w:val="22"/>
          <w:szCs w:val="22"/>
          <w:u w:val="single"/>
          <w:lang w:val="sv-SE" w:eastAsia="zh-CN"/>
        </w:rPr>
      </w:pPr>
    </w:p>
    <w:p w14:paraId="001E6F2B" w14:textId="77777777" w:rsidR="00372629" w:rsidRPr="00372629" w:rsidRDefault="00372629" w:rsidP="00372629">
      <w:pPr>
        <w:tabs>
          <w:tab w:val="left" w:pos="567"/>
        </w:tabs>
        <w:suppressAutoHyphens/>
        <w:spacing w:line="260" w:lineRule="exact"/>
        <w:rPr>
          <w:noProof/>
          <w:sz w:val="22"/>
          <w:szCs w:val="22"/>
          <w:lang w:val="sv-SE" w:eastAsia="zh-CN"/>
        </w:rPr>
      </w:pPr>
      <w:r w:rsidRPr="00372629">
        <w:rPr>
          <w:noProof/>
          <w:sz w:val="22"/>
          <w:szCs w:val="22"/>
          <w:lang w:val="sv-SE" w:eastAsia="zh-CN"/>
        </w:rPr>
        <w:t>Det är viktigt att rapportera misstänkta biverkningar efter att läkemedlet godkänts.</w:t>
      </w:r>
      <w:r w:rsidRPr="00372629">
        <w:rPr>
          <w:sz w:val="22"/>
          <w:szCs w:val="22"/>
          <w:lang w:val="sv-SE" w:eastAsia="zh-CN"/>
        </w:rPr>
        <w:t xml:space="preserve"> </w:t>
      </w:r>
      <w:r w:rsidRPr="00372629">
        <w:rPr>
          <w:noProof/>
          <w:sz w:val="22"/>
          <w:szCs w:val="22"/>
          <w:lang w:val="sv-SE" w:eastAsia="zh-CN"/>
        </w:rPr>
        <w:t>Det gör det möjligt att kontinuerligt övervaka läkemedlets nytta-riskförhållande.</w:t>
      </w:r>
      <w:r w:rsidRPr="00372629">
        <w:rPr>
          <w:sz w:val="22"/>
          <w:szCs w:val="22"/>
          <w:lang w:val="sv-SE" w:eastAsia="zh-CN"/>
        </w:rPr>
        <w:t xml:space="preserve"> </w:t>
      </w:r>
      <w:r w:rsidRPr="00372629">
        <w:rPr>
          <w:noProof/>
          <w:sz w:val="22"/>
          <w:szCs w:val="22"/>
          <w:lang w:val="sv-SE" w:eastAsia="zh-CN"/>
        </w:rPr>
        <w:t xml:space="preserve">Hälso- och sjukvårdspersonal uppmanas att rapportera varje misstänkt biverkning via det </w:t>
      </w:r>
      <w:r w:rsidRPr="000F6704">
        <w:rPr>
          <w:noProof/>
          <w:sz w:val="22"/>
          <w:szCs w:val="22"/>
          <w:highlight w:val="lightGray"/>
          <w:lang w:val="sv-SE" w:eastAsia="zh-CN"/>
        </w:rPr>
        <w:t xml:space="preserve">nationella rapporteringssystemet listat i </w:t>
      </w:r>
      <w:r>
        <w:fldChar w:fldCharType="begin"/>
      </w:r>
      <w:r w:rsidRPr="003D5A05">
        <w:rPr>
          <w:lang w:val="sv-SE"/>
          <w:rPrChange w:id="29" w:author="Author">
            <w:rPr/>
          </w:rPrChange>
        </w:rPr>
        <w:instrText xml:space="preserve"> HYPERLINK "http://www.ema.europa.eu/docs/en_GB/document_library/Template_or_form/2013/03/WC500139752.doc"</w:instrText>
      </w:r>
      <w:r>
        <w:fldChar w:fldCharType="separate"/>
      </w:r>
      <w:r w:rsidRPr="000F6704">
        <w:rPr>
          <w:color w:val="0000FF"/>
          <w:sz w:val="22"/>
          <w:highlight w:val="lightGray"/>
          <w:u w:val="single"/>
          <w:lang w:val="sv-SE" w:eastAsia="zh-CN"/>
        </w:rPr>
        <w:t>bilaga V</w:t>
      </w:r>
      <w:r>
        <w:fldChar w:fldCharType="end"/>
      </w:r>
      <w:r w:rsidRPr="00372629">
        <w:rPr>
          <w:noProof/>
          <w:sz w:val="22"/>
          <w:szCs w:val="22"/>
          <w:lang w:val="sv-SE" w:eastAsia="zh-CN"/>
        </w:rPr>
        <w:t>.</w:t>
      </w:r>
      <w:r w:rsidRPr="00372629">
        <w:rPr>
          <w:sz w:val="22"/>
          <w:szCs w:val="22"/>
          <w:lang w:val="sv-SE" w:eastAsia="zh-CN"/>
        </w:rPr>
        <w:t xml:space="preserve"> </w:t>
      </w:r>
    </w:p>
    <w:p w14:paraId="2A9B8476" w14:textId="77777777" w:rsidR="00372629" w:rsidRPr="00487C93" w:rsidRDefault="00372629">
      <w:pPr>
        <w:ind w:right="11"/>
        <w:rPr>
          <w:sz w:val="22"/>
          <w:szCs w:val="22"/>
          <w:lang w:val="sv-SE"/>
        </w:rPr>
      </w:pPr>
    </w:p>
    <w:p w14:paraId="2B35736B" w14:textId="77777777" w:rsidR="00C969F3" w:rsidRPr="00487C93" w:rsidRDefault="00C969F3">
      <w:pPr>
        <w:ind w:right="11"/>
        <w:rPr>
          <w:b/>
          <w:sz w:val="22"/>
          <w:szCs w:val="22"/>
          <w:lang w:val="sv-SE"/>
        </w:rPr>
      </w:pPr>
      <w:r w:rsidRPr="00487C93">
        <w:rPr>
          <w:b/>
          <w:sz w:val="22"/>
          <w:szCs w:val="22"/>
          <w:lang w:val="sv-SE"/>
        </w:rPr>
        <w:t>4.9</w:t>
      </w:r>
      <w:r w:rsidRPr="00487C93">
        <w:rPr>
          <w:b/>
          <w:sz w:val="22"/>
          <w:szCs w:val="22"/>
          <w:lang w:val="sv-SE"/>
        </w:rPr>
        <w:tab/>
        <w:t>Överdosering</w:t>
      </w:r>
    </w:p>
    <w:p w14:paraId="3C999BD9" w14:textId="77777777" w:rsidR="00C969F3" w:rsidRPr="00487C93" w:rsidRDefault="00C969F3">
      <w:pPr>
        <w:ind w:right="11"/>
        <w:rPr>
          <w:b/>
          <w:sz w:val="22"/>
          <w:szCs w:val="22"/>
          <w:lang w:val="sv-SE"/>
        </w:rPr>
      </w:pPr>
    </w:p>
    <w:p w14:paraId="6BFCB4B6" w14:textId="77777777" w:rsidR="00C969F3" w:rsidRPr="00487C93" w:rsidRDefault="00C969F3">
      <w:pPr>
        <w:ind w:right="11"/>
        <w:rPr>
          <w:sz w:val="22"/>
          <w:szCs w:val="22"/>
          <w:lang w:val="sv-SE"/>
        </w:rPr>
      </w:pPr>
      <w:r w:rsidRPr="00487C93">
        <w:rPr>
          <w:sz w:val="22"/>
          <w:szCs w:val="22"/>
          <w:lang w:val="sv-SE"/>
        </w:rPr>
        <w:t>Glukoskoncentrationen i serum är ett resultat av komplexa interaktioner mellan insulin- och glukosnivåerna och andra metaboliska processer. Det finns därför ingen specifik överdos för insulin.</w:t>
      </w:r>
      <w:r w:rsidRPr="00487C93">
        <w:rPr>
          <w:b/>
          <w:sz w:val="22"/>
          <w:szCs w:val="22"/>
          <w:lang w:val="sv-SE"/>
        </w:rPr>
        <w:t xml:space="preserve"> </w:t>
      </w:r>
      <w:r w:rsidRPr="00487C93">
        <w:rPr>
          <w:sz w:val="22"/>
          <w:szCs w:val="22"/>
          <w:lang w:val="sv-SE"/>
        </w:rPr>
        <w:t xml:space="preserve">För hög insulinaktivitet i förhållande till födointag och energiförbrukning kan orsaka hypoglykemi. </w:t>
      </w:r>
    </w:p>
    <w:p w14:paraId="58ADA500" w14:textId="77777777" w:rsidR="00C969F3" w:rsidRPr="00487C93" w:rsidRDefault="00C969F3">
      <w:pPr>
        <w:ind w:right="11"/>
        <w:rPr>
          <w:sz w:val="22"/>
          <w:szCs w:val="22"/>
          <w:lang w:val="sv-SE"/>
        </w:rPr>
      </w:pPr>
    </w:p>
    <w:p w14:paraId="189FC6A5" w14:textId="77777777" w:rsidR="00C969F3" w:rsidRPr="00487C93" w:rsidRDefault="00C969F3">
      <w:pPr>
        <w:ind w:right="11"/>
        <w:rPr>
          <w:sz w:val="22"/>
          <w:szCs w:val="22"/>
          <w:lang w:val="sv-SE"/>
        </w:rPr>
      </w:pPr>
      <w:r w:rsidRPr="00487C93">
        <w:rPr>
          <w:sz w:val="22"/>
          <w:szCs w:val="22"/>
          <w:lang w:val="sv-SE"/>
        </w:rPr>
        <w:t>Symptomen vid hypoglykemi är håglöshet, förvirring, hjärtklappning, huvudvärk, svettning och kräkning.</w:t>
      </w:r>
    </w:p>
    <w:p w14:paraId="44947305" w14:textId="77777777" w:rsidR="00C969F3" w:rsidRPr="00487C93" w:rsidRDefault="00C969F3">
      <w:pPr>
        <w:ind w:right="11"/>
        <w:rPr>
          <w:sz w:val="22"/>
          <w:szCs w:val="22"/>
          <w:lang w:val="sv-SE"/>
        </w:rPr>
      </w:pPr>
    </w:p>
    <w:p w14:paraId="0E0D60CF" w14:textId="77777777" w:rsidR="00C969F3" w:rsidRPr="00487C93" w:rsidRDefault="00C969F3">
      <w:pPr>
        <w:ind w:right="11"/>
        <w:rPr>
          <w:sz w:val="22"/>
          <w:szCs w:val="22"/>
          <w:lang w:val="sv-SE"/>
        </w:rPr>
      </w:pPr>
      <w:r w:rsidRPr="00487C93">
        <w:rPr>
          <w:sz w:val="22"/>
          <w:szCs w:val="22"/>
          <w:lang w:val="sv-SE"/>
        </w:rPr>
        <w:t>Milda hypoglykemiska reaktioner hävs med peroral tillförsel av glukos, annat socker eller sockerinnehållande livsmedel.</w:t>
      </w:r>
    </w:p>
    <w:p w14:paraId="32479E72" w14:textId="77777777" w:rsidR="00C969F3" w:rsidRPr="00487C93" w:rsidRDefault="00C969F3">
      <w:pPr>
        <w:ind w:right="11"/>
        <w:rPr>
          <w:sz w:val="22"/>
          <w:szCs w:val="22"/>
          <w:lang w:val="sv-SE"/>
        </w:rPr>
      </w:pPr>
    </w:p>
    <w:p w14:paraId="00964C91" w14:textId="77777777" w:rsidR="00C969F3" w:rsidRPr="00487C93" w:rsidRDefault="00C969F3">
      <w:pPr>
        <w:ind w:right="11"/>
        <w:rPr>
          <w:sz w:val="22"/>
          <w:szCs w:val="22"/>
          <w:lang w:val="sv-SE"/>
        </w:rPr>
      </w:pPr>
      <w:r w:rsidRPr="00487C93">
        <w:rPr>
          <w:sz w:val="22"/>
          <w:szCs w:val="22"/>
          <w:lang w:val="sv-SE"/>
        </w:rPr>
        <w:t xml:space="preserve">Måttligt svåra attacker av hypoglykemi kan hävas med intramuskulär eller subkutan injektion av glukagon, följt av oral tillförsel av kolhydrater då patientens tillstånd förbättrats tillräckligt. Patienter som inte svarar på glukagoninjektion, skall ges glukoslösning intravenöst. </w:t>
      </w:r>
    </w:p>
    <w:p w14:paraId="2103FF4A" w14:textId="77777777" w:rsidR="00C969F3" w:rsidRPr="00487C93" w:rsidRDefault="00C969F3">
      <w:pPr>
        <w:ind w:right="11"/>
        <w:rPr>
          <w:sz w:val="22"/>
          <w:szCs w:val="22"/>
          <w:lang w:val="sv-SE"/>
        </w:rPr>
      </w:pPr>
    </w:p>
    <w:p w14:paraId="31657E98" w14:textId="77777777" w:rsidR="00C969F3" w:rsidRPr="00487C93" w:rsidRDefault="00C969F3">
      <w:pPr>
        <w:ind w:right="11"/>
        <w:rPr>
          <w:sz w:val="22"/>
          <w:szCs w:val="22"/>
          <w:lang w:val="sv-SE"/>
        </w:rPr>
      </w:pPr>
      <w:r w:rsidRPr="00487C93">
        <w:rPr>
          <w:sz w:val="22"/>
          <w:szCs w:val="22"/>
          <w:lang w:val="sv-SE"/>
        </w:rPr>
        <w:t>Om patienten är djupt medvetslös skall glukagon ges intramuskulärt eller subkutant. Om glukagon inte finns till hands eller om patienten ej svarar på glukagonbehandlingen skall glukoslösning ges intravenöst. Då patienten åter är vid medvetande skall föda intas så snart som möjligt.</w:t>
      </w:r>
    </w:p>
    <w:p w14:paraId="1DB661DA" w14:textId="77777777" w:rsidR="00C969F3" w:rsidRPr="00487C93" w:rsidRDefault="00C969F3">
      <w:pPr>
        <w:ind w:right="11"/>
        <w:rPr>
          <w:sz w:val="22"/>
          <w:szCs w:val="22"/>
          <w:lang w:val="sv-SE"/>
        </w:rPr>
      </w:pPr>
    </w:p>
    <w:p w14:paraId="78D4B51B" w14:textId="77777777" w:rsidR="00C969F3" w:rsidRPr="00487C93" w:rsidRDefault="00C969F3">
      <w:pPr>
        <w:ind w:right="11"/>
        <w:rPr>
          <w:sz w:val="22"/>
          <w:szCs w:val="22"/>
          <w:lang w:val="sv-SE"/>
        </w:rPr>
      </w:pPr>
      <w:r w:rsidRPr="00487C93">
        <w:rPr>
          <w:sz w:val="22"/>
          <w:szCs w:val="22"/>
          <w:lang w:val="sv-SE"/>
        </w:rPr>
        <w:t xml:space="preserve">Det kan vara nödvändigt med fortsatt kolhydratintag och observation eftersom hypoglykemi kan återkomma efter tillfrisknandet. </w:t>
      </w:r>
    </w:p>
    <w:p w14:paraId="1334CB41" w14:textId="77777777" w:rsidR="00C969F3" w:rsidRPr="00487C93" w:rsidRDefault="00C969F3">
      <w:pPr>
        <w:ind w:right="11"/>
        <w:rPr>
          <w:sz w:val="22"/>
          <w:szCs w:val="22"/>
          <w:lang w:val="sv-SE"/>
        </w:rPr>
      </w:pPr>
    </w:p>
    <w:p w14:paraId="6B6630D6" w14:textId="77777777" w:rsidR="00C969F3" w:rsidRPr="00487C93" w:rsidRDefault="00C969F3">
      <w:pPr>
        <w:ind w:right="11"/>
        <w:rPr>
          <w:sz w:val="22"/>
          <w:szCs w:val="22"/>
          <w:lang w:val="sv-SE"/>
        </w:rPr>
      </w:pPr>
    </w:p>
    <w:p w14:paraId="4A6C72BC" w14:textId="77777777" w:rsidR="00C969F3" w:rsidRPr="00487C93" w:rsidRDefault="00C969F3" w:rsidP="008F42A1">
      <w:pPr>
        <w:keepNext/>
        <w:ind w:right="11"/>
        <w:rPr>
          <w:b/>
          <w:sz w:val="22"/>
          <w:szCs w:val="22"/>
          <w:lang w:val="sv-SE"/>
        </w:rPr>
      </w:pPr>
      <w:r w:rsidRPr="00487C93">
        <w:rPr>
          <w:b/>
          <w:sz w:val="22"/>
          <w:szCs w:val="22"/>
          <w:lang w:val="sv-SE"/>
        </w:rPr>
        <w:t>5.</w:t>
      </w:r>
      <w:r w:rsidRPr="00487C93">
        <w:rPr>
          <w:b/>
          <w:sz w:val="22"/>
          <w:szCs w:val="22"/>
          <w:lang w:val="sv-SE"/>
        </w:rPr>
        <w:tab/>
        <w:t>FARMAKOLOGISKA EGENSKAPER</w:t>
      </w:r>
    </w:p>
    <w:p w14:paraId="3D7A6CD7" w14:textId="77777777" w:rsidR="00C969F3" w:rsidRPr="00487C93" w:rsidRDefault="00C969F3" w:rsidP="008F42A1">
      <w:pPr>
        <w:keepNext/>
        <w:ind w:right="11"/>
        <w:rPr>
          <w:b/>
          <w:sz w:val="22"/>
          <w:szCs w:val="22"/>
          <w:lang w:val="sv-SE"/>
        </w:rPr>
      </w:pPr>
    </w:p>
    <w:p w14:paraId="1CAE4614" w14:textId="77777777" w:rsidR="00C969F3" w:rsidRPr="00487C93" w:rsidRDefault="00C969F3" w:rsidP="008F42A1">
      <w:pPr>
        <w:keepNext/>
        <w:ind w:right="11"/>
        <w:rPr>
          <w:b/>
          <w:sz w:val="22"/>
          <w:szCs w:val="22"/>
          <w:lang w:val="sv-SE"/>
        </w:rPr>
      </w:pPr>
      <w:r w:rsidRPr="00487C93">
        <w:rPr>
          <w:b/>
          <w:sz w:val="22"/>
          <w:szCs w:val="22"/>
          <w:lang w:val="sv-SE"/>
        </w:rPr>
        <w:t xml:space="preserve">5.1 </w:t>
      </w:r>
      <w:r w:rsidRPr="00487C93">
        <w:rPr>
          <w:b/>
          <w:sz w:val="22"/>
          <w:szCs w:val="22"/>
          <w:lang w:val="sv-SE"/>
        </w:rPr>
        <w:tab/>
        <w:t>Farmakodynamiska egenskaper</w:t>
      </w:r>
    </w:p>
    <w:p w14:paraId="64C33C2A" w14:textId="77777777" w:rsidR="00C969F3" w:rsidRPr="00487C93" w:rsidRDefault="00C969F3" w:rsidP="008F42A1">
      <w:pPr>
        <w:keepNext/>
        <w:ind w:right="11"/>
        <w:rPr>
          <w:b/>
          <w:sz w:val="22"/>
          <w:szCs w:val="22"/>
          <w:lang w:val="sv-SE"/>
        </w:rPr>
      </w:pPr>
    </w:p>
    <w:p w14:paraId="30E7FB5D" w14:textId="77777777" w:rsidR="00396ADD" w:rsidRDefault="00C969F3" w:rsidP="008F42A1">
      <w:pPr>
        <w:keepNext/>
        <w:ind w:right="11"/>
        <w:rPr>
          <w:sz w:val="22"/>
          <w:szCs w:val="22"/>
          <w:lang w:val="sv-SE"/>
        </w:rPr>
      </w:pPr>
      <w:r w:rsidRPr="00487C93">
        <w:rPr>
          <w:sz w:val="22"/>
          <w:szCs w:val="22"/>
          <w:lang w:val="sv-SE"/>
        </w:rPr>
        <w:t xml:space="preserve">Farmakoterapeutisk grupp: </w:t>
      </w:r>
      <w:r w:rsidR="006849AD" w:rsidRPr="006849AD">
        <w:rPr>
          <w:sz w:val="22"/>
          <w:szCs w:val="22"/>
          <w:lang w:val="sv-SE"/>
        </w:rPr>
        <w:t xml:space="preserve">Diabetesmedel, </w:t>
      </w:r>
      <w:r w:rsidR="006849AD">
        <w:rPr>
          <w:sz w:val="22"/>
          <w:szCs w:val="22"/>
          <w:lang w:val="sv-SE"/>
        </w:rPr>
        <w:t>i</w:t>
      </w:r>
      <w:r w:rsidR="00A01D24" w:rsidRPr="00681F40">
        <w:rPr>
          <w:sz w:val="22"/>
          <w:szCs w:val="22"/>
          <w:lang w:val="sv-SE"/>
        </w:rPr>
        <w:t>nsuliner och analoger för injektion, snabbverkande</w:t>
      </w:r>
      <w:r w:rsidRPr="00487C93">
        <w:rPr>
          <w:sz w:val="22"/>
          <w:szCs w:val="22"/>
          <w:lang w:val="sv-SE"/>
        </w:rPr>
        <w:t xml:space="preserve">. </w:t>
      </w:r>
    </w:p>
    <w:p w14:paraId="4EA2EC09" w14:textId="77777777" w:rsidR="00C969F3" w:rsidRPr="00487C93" w:rsidRDefault="00C969F3" w:rsidP="008F42A1">
      <w:pPr>
        <w:keepNext/>
        <w:ind w:right="11"/>
        <w:rPr>
          <w:sz w:val="22"/>
          <w:szCs w:val="22"/>
          <w:lang w:val="sv-SE"/>
        </w:rPr>
      </w:pPr>
      <w:r w:rsidRPr="00487C93">
        <w:rPr>
          <w:sz w:val="22"/>
          <w:szCs w:val="22"/>
          <w:lang w:val="sv-SE"/>
        </w:rPr>
        <w:t>ATC</w:t>
      </w:r>
      <w:r w:rsidR="0081332A">
        <w:rPr>
          <w:sz w:val="22"/>
          <w:szCs w:val="22"/>
          <w:lang w:val="sv-SE"/>
        </w:rPr>
        <w:t>-</w:t>
      </w:r>
      <w:r w:rsidRPr="00487C93">
        <w:rPr>
          <w:sz w:val="22"/>
          <w:szCs w:val="22"/>
          <w:lang w:val="sv-SE"/>
        </w:rPr>
        <w:t>kod: A10AB04.</w:t>
      </w:r>
    </w:p>
    <w:p w14:paraId="5B45F986" w14:textId="77777777" w:rsidR="00C969F3" w:rsidRPr="00487C93" w:rsidRDefault="00C969F3">
      <w:pPr>
        <w:ind w:right="11"/>
        <w:rPr>
          <w:sz w:val="22"/>
          <w:szCs w:val="22"/>
          <w:lang w:val="sv-SE"/>
        </w:rPr>
      </w:pPr>
    </w:p>
    <w:p w14:paraId="268264DF" w14:textId="77777777" w:rsidR="00C969F3" w:rsidRPr="00487C93" w:rsidRDefault="00C969F3">
      <w:pPr>
        <w:ind w:right="11"/>
        <w:rPr>
          <w:sz w:val="22"/>
          <w:szCs w:val="22"/>
          <w:lang w:val="sv-SE"/>
        </w:rPr>
      </w:pPr>
      <w:r w:rsidRPr="00487C93">
        <w:rPr>
          <w:sz w:val="22"/>
          <w:szCs w:val="22"/>
          <w:lang w:val="sv-SE"/>
        </w:rPr>
        <w:t xml:space="preserve">Insulin lispro verkar genom att reglera glukosmetabolismen. </w:t>
      </w:r>
    </w:p>
    <w:p w14:paraId="736474A8" w14:textId="77777777" w:rsidR="00C969F3" w:rsidRPr="00487C93" w:rsidRDefault="00C969F3">
      <w:pPr>
        <w:ind w:right="11"/>
        <w:rPr>
          <w:sz w:val="22"/>
          <w:szCs w:val="22"/>
          <w:lang w:val="sv-SE"/>
        </w:rPr>
      </w:pPr>
    </w:p>
    <w:p w14:paraId="6FDC5354" w14:textId="77777777" w:rsidR="00C969F3" w:rsidRPr="00487C93" w:rsidRDefault="00C969F3">
      <w:pPr>
        <w:ind w:right="11"/>
        <w:rPr>
          <w:b/>
          <w:sz w:val="22"/>
          <w:szCs w:val="22"/>
          <w:lang w:val="sv-SE"/>
        </w:rPr>
      </w:pPr>
      <w:r w:rsidRPr="00487C93">
        <w:rPr>
          <w:sz w:val="22"/>
          <w:szCs w:val="22"/>
          <w:lang w:val="sv-SE"/>
        </w:rPr>
        <w:t>Dessutom har insuliner anabol och antikatabol effekt på olika slags vävnader. I muskelvävnad sker en ökning av glykogen, fettsyror, glycerol, proteinsyntes och aminosyreupptag medan glykogenolys, glukoneogenes, ketogenes, lipolys, proteinkatabolism och aminosyreproduktion avtar.</w:t>
      </w:r>
    </w:p>
    <w:p w14:paraId="7275B8EB" w14:textId="77777777" w:rsidR="00C969F3" w:rsidRPr="00487C93" w:rsidRDefault="00C969F3">
      <w:pPr>
        <w:ind w:right="11"/>
        <w:rPr>
          <w:b/>
          <w:sz w:val="22"/>
          <w:szCs w:val="22"/>
          <w:lang w:val="sv-SE"/>
        </w:rPr>
      </w:pPr>
    </w:p>
    <w:p w14:paraId="294415DE" w14:textId="77777777" w:rsidR="00C969F3" w:rsidRPr="00487C93" w:rsidRDefault="00C969F3">
      <w:pPr>
        <w:ind w:right="11"/>
        <w:rPr>
          <w:sz w:val="22"/>
          <w:szCs w:val="22"/>
          <w:lang w:val="sv-SE"/>
        </w:rPr>
      </w:pPr>
      <w:r w:rsidRPr="00487C93">
        <w:rPr>
          <w:sz w:val="22"/>
          <w:szCs w:val="22"/>
          <w:lang w:val="sv-SE"/>
        </w:rPr>
        <w:lastRenderedPageBreak/>
        <w:t xml:space="preserve">Insulin lispro har en snabbt insättande effekt (ca 15 minuter) och kan därför ges närmare måltid (inom 0 till 15 minuter) jämfört med </w:t>
      </w:r>
      <w:r w:rsidR="00084822">
        <w:rPr>
          <w:sz w:val="22"/>
          <w:szCs w:val="22"/>
          <w:lang w:val="sv-SE"/>
        </w:rPr>
        <w:t>lösligt</w:t>
      </w:r>
      <w:r w:rsidR="00084822" w:rsidRPr="00487C93">
        <w:rPr>
          <w:sz w:val="22"/>
          <w:szCs w:val="22"/>
          <w:lang w:val="sv-SE"/>
        </w:rPr>
        <w:t xml:space="preserve"> </w:t>
      </w:r>
      <w:r w:rsidRPr="00487C93">
        <w:rPr>
          <w:sz w:val="22"/>
          <w:szCs w:val="22"/>
          <w:lang w:val="sv-SE"/>
        </w:rPr>
        <w:t xml:space="preserve">insulin (30 till 45 minuter före måltid). Insulin lispro har snabbare insättande effekt och kortare duration (2 till 5 timmar) än </w:t>
      </w:r>
      <w:r w:rsidR="00084822">
        <w:rPr>
          <w:sz w:val="22"/>
          <w:szCs w:val="22"/>
          <w:lang w:val="sv-SE"/>
        </w:rPr>
        <w:t>lösligt</w:t>
      </w:r>
      <w:r w:rsidR="00084822" w:rsidRPr="00487C93">
        <w:rPr>
          <w:sz w:val="22"/>
          <w:szCs w:val="22"/>
          <w:lang w:val="sv-SE"/>
        </w:rPr>
        <w:t xml:space="preserve"> </w:t>
      </w:r>
      <w:r w:rsidRPr="00487C93">
        <w:rPr>
          <w:sz w:val="22"/>
          <w:szCs w:val="22"/>
          <w:lang w:val="sv-SE"/>
        </w:rPr>
        <w:t xml:space="preserve">insulin. </w:t>
      </w:r>
    </w:p>
    <w:p w14:paraId="3407C149" w14:textId="77777777" w:rsidR="00C969F3" w:rsidRPr="00487C93" w:rsidRDefault="00C969F3">
      <w:pPr>
        <w:ind w:right="11"/>
        <w:rPr>
          <w:sz w:val="22"/>
          <w:szCs w:val="22"/>
          <w:lang w:val="sv-SE"/>
        </w:rPr>
      </w:pPr>
    </w:p>
    <w:p w14:paraId="288EECFB" w14:textId="77777777" w:rsidR="00C969F3" w:rsidRPr="00487C93" w:rsidRDefault="00C969F3">
      <w:pPr>
        <w:ind w:right="11"/>
        <w:rPr>
          <w:sz w:val="22"/>
          <w:szCs w:val="22"/>
          <w:lang w:val="sv-SE"/>
        </w:rPr>
      </w:pPr>
      <w:r w:rsidRPr="00487C93">
        <w:rPr>
          <w:sz w:val="22"/>
          <w:szCs w:val="22"/>
          <w:lang w:val="sv-SE"/>
        </w:rPr>
        <w:t xml:space="preserve">Kliniska prövningar på patienter med typ 1 och typ 2 diabetes visade minskad postprandiell hyperglykemi med insulin lispro jämfört med kortverkande (regular) insulin. </w:t>
      </w:r>
    </w:p>
    <w:p w14:paraId="0E261C66" w14:textId="77777777" w:rsidR="00C969F3" w:rsidRPr="00487C93" w:rsidRDefault="00C969F3">
      <w:pPr>
        <w:ind w:right="11"/>
        <w:rPr>
          <w:sz w:val="22"/>
          <w:szCs w:val="22"/>
          <w:lang w:val="sv-SE"/>
        </w:rPr>
      </w:pPr>
    </w:p>
    <w:p w14:paraId="671C25E8" w14:textId="77777777" w:rsidR="00C969F3" w:rsidRPr="00487C93" w:rsidRDefault="00C969F3">
      <w:pPr>
        <w:ind w:right="11"/>
        <w:rPr>
          <w:sz w:val="22"/>
          <w:szCs w:val="22"/>
          <w:lang w:val="sv-SE"/>
        </w:rPr>
      </w:pPr>
      <w:r w:rsidRPr="00487C93">
        <w:rPr>
          <w:sz w:val="22"/>
          <w:szCs w:val="22"/>
          <w:lang w:val="sv-SE"/>
        </w:rPr>
        <w:t>På samma sätt som för andra insulinpreparat kan tid-effekt-kurvan för insulin lispro variera mellan olika individer och vid olika tidpunkter hos samma individ beroende på dos, injektionsställe, blodgenomströmning, temperatur och fysisk aktivitet. Den typiska tid-effekt-kurvan efter subkutan injektion illustreras nedan.</w:t>
      </w:r>
    </w:p>
    <w:p w14:paraId="3DE71F9B" w14:textId="77777777" w:rsidR="00C969F3" w:rsidRPr="00487C93" w:rsidRDefault="00C969F3">
      <w:pPr>
        <w:ind w:right="11"/>
        <w:rPr>
          <w:sz w:val="22"/>
          <w:szCs w:val="22"/>
          <w:lang w:val="sv-SE"/>
        </w:rPr>
      </w:pPr>
    </w:p>
    <w:p w14:paraId="66B44D7B" w14:textId="77777777" w:rsidR="00C969F3" w:rsidRPr="00487C93" w:rsidRDefault="00C969F3">
      <w:pPr>
        <w:ind w:right="11"/>
        <w:rPr>
          <w:sz w:val="22"/>
          <w:szCs w:val="22"/>
          <w:lang w:val="sv-SE"/>
        </w:rPr>
      </w:pPr>
    </w:p>
    <w:p w14:paraId="2E0D4F29" w14:textId="77777777" w:rsidR="00C969F3" w:rsidRPr="00487C93" w:rsidRDefault="006849AD">
      <w:pPr>
        <w:ind w:right="11"/>
        <w:rPr>
          <w:sz w:val="22"/>
          <w:szCs w:val="22"/>
          <w:lang w:val="sv-SE"/>
        </w:rPr>
      </w:pPr>
      <w:r>
        <w:rPr>
          <w:noProof/>
          <w:sz w:val="22"/>
          <w:szCs w:val="22"/>
          <w:lang w:val="sv-SE" w:eastAsia="sv-SE"/>
        </w:rPr>
        <w:drawing>
          <wp:inline distT="0" distB="0" distL="0" distR="0" wp14:anchorId="09E3B59A" wp14:editId="7FBA826C">
            <wp:extent cx="5761355" cy="2849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1355" cy="2849880"/>
                    </a:xfrm>
                    <a:prstGeom prst="rect">
                      <a:avLst/>
                    </a:prstGeom>
                  </pic:spPr>
                </pic:pic>
              </a:graphicData>
            </a:graphic>
          </wp:inline>
        </w:drawing>
      </w:r>
    </w:p>
    <w:p w14:paraId="4FA2ABD0" w14:textId="77777777" w:rsidR="006849AD" w:rsidRDefault="006849AD">
      <w:pPr>
        <w:ind w:right="11"/>
        <w:rPr>
          <w:sz w:val="22"/>
          <w:szCs w:val="22"/>
          <w:lang w:val="sv-SE"/>
        </w:rPr>
      </w:pPr>
    </w:p>
    <w:p w14:paraId="2EA63530" w14:textId="77777777" w:rsidR="00C969F3" w:rsidRPr="00487C93" w:rsidRDefault="00C969F3">
      <w:pPr>
        <w:ind w:right="11"/>
        <w:rPr>
          <w:sz w:val="22"/>
          <w:szCs w:val="22"/>
          <w:lang w:val="sv-SE"/>
        </w:rPr>
      </w:pPr>
      <w:r w:rsidRPr="00487C93">
        <w:rPr>
          <w:sz w:val="22"/>
          <w:szCs w:val="22"/>
          <w:lang w:val="sv-SE"/>
        </w:rPr>
        <w:t>Diagrammet visar den relativa mängd glukos, mätt över tiden, som krävs för att hålla den totala blodsockernivån så nära fastenivån som möjligt. Detta är en indikator på effekten av insulinerna på glukosmetabolismen mätt över tiden.</w:t>
      </w:r>
    </w:p>
    <w:p w14:paraId="3953381F" w14:textId="77777777" w:rsidR="00C969F3" w:rsidRPr="00487C93" w:rsidRDefault="00C969F3">
      <w:pPr>
        <w:ind w:right="11"/>
        <w:rPr>
          <w:sz w:val="22"/>
          <w:szCs w:val="22"/>
          <w:lang w:val="sv-SE"/>
        </w:rPr>
      </w:pPr>
    </w:p>
    <w:p w14:paraId="489CD441" w14:textId="77777777" w:rsidR="00C969F3" w:rsidRPr="00487C93" w:rsidRDefault="00C969F3">
      <w:pPr>
        <w:rPr>
          <w:sz w:val="22"/>
          <w:szCs w:val="22"/>
          <w:lang w:val="sv-SE"/>
        </w:rPr>
      </w:pPr>
      <w:r w:rsidRPr="00487C93">
        <w:rPr>
          <w:sz w:val="22"/>
          <w:szCs w:val="22"/>
          <w:lang w:val="sv-SE"/>
        </w:rPr>
        <w:t>Kliniska prövningar, där insulin lispro jämförts med kortverkande (regular) insulin, har genomförts på barn (61 patienter, 2-11 år) och ungdomar (481 patienter, 9-19 år). Den farmakodynamiska profilen av insulin lispro hos barn liknar den som ses hos vuxna.</w:t>
      </w:r>
    </w:p>
    <w:p w14:paraId="43879708" w14:textId="77777777" w:rsidR="00C969F3" w:rsidRPr="00487C93" w:rsidRDefault="00C969F3">
      <w:pPr>
        <w:rPr>
          <w:sz w:val="22"/>
          <w:szCs w:val="22"/>
          <w:lang w:val="sv-SE"/>
        </w:rPr>
      </w:pPr>
    </w:p>
    <w:p w14:paraId="43B9EA71" w14:textId="77777777" w:rsidR="00C969F3" w:rsidRPr="00487C93" w:rsidRDefault="00C969F3">
      <w:pPr>
        <w:rPr>
          <w:sz w:val="22"/>
          <w:szCs w:val="22"/>
          <w:lang w:val="sv-SE"/>
        </w:rPr>
      </w:pPr>
      <w:r w:rsidRPr="00487C93">
        <w:rPr>
          <w:sz w:val="22"/>
          <w:szCs w:val="22"/>
          <w:lang w:val="sv-SE"/>
        </w:rPr>
        <w:t>Användning av subkutan infusionspump för behandling med insulin lispro har visat sig ge signifikant lägre nivåer av glykosylerat hemoglobin jämfört med kortverkande (regular) insulin. Minskningen av glykosylerat hemoglobin var i en dubbel-blind crossover studie efter 12 veckors dosering 0,37 procent med insulin lispro jämfört med 0,03 procent för kortverkande (regular) insulin (</w:t>
      </w:r>
      <w:r w:rsidRPr="00487C93">
        <w:rPr>
          <w:i/>
          <w:iCs/>
          <w:sz w:val="22"/>
          <w:szCs w:val="22"/>
          <w:lang w:val="sv-SE"/>
        </w:rPr>
        <w:t>P</w:t>
      </w:r>
      <w:r w:rsidRPr="00487C93">
        <w:rPr>
          <w:sz w:val="22"/>
          <w:szCs w:val="22"/>
          <w:lang w:val="sv-SE"/>
        </w:rPr>
        <w:t xml:space="preserve">=0,004). </w:t>
      </w:r>
    </w:p>
    <w:p w14:paraId="4E63D767" w14:textId="77777777" w:rsidR="00C969F3" w:rsidRPr="00487C93" w:rsidRDefault="00C969F3">
      <w:pPr>
        <w:ind w:right="11"/>
        <w:rPr>
          <w:sz w:val="22"/>
          <w:szCs w:val="22"/>
          <w:lang w:val="sv-SE"/>
        </w:rPr>
      </w:pPr>
    </w:p>
    <w:p w14:paraId="674B68E7" w14:textId="77777777" w:rsidR="00C969F3" w:rsidRPr="00487C93" w:rsidRDefault="00C969F3">
      <w:pPr>
        <w:rPr>
          <w:sz w:val="22"/>
          <w:szCs w:val="22"/>
          <w:lang w:val="sv-SE"/>
        </w:rPr>
      </w:pPr>
      <w:r w:rsidRPr="00487C93">
        <w:rPr>
          <w:sz w:val="22"/>
          <w:szCs w:val="22"/>
          <w:lang w:val="sv-SE"/>
        </w:rPr>
        <w:t>Studier av patienter med typ 2 diabetes som behandlas med maximal dos sulfonureider har visat att tillägg av insulin lispro sänker HbA1c signifikant i jämförelse med enbart sulfonureider. Sänkning av HbA1c förväntas också med andra insulinprodukter t ex kortverkande (regular) insulin och NPH-insulin.</w:t>
      </w:r>
    </w:p>
    <w:p w14:paraId="530441A1" w14:textId="77777777" w:rsidR="00C969F3" w:rsidRPr="00487C93" w:rsidRDefault="00C969F3">
      <w:pPr>
        <w:rPr>
          <w:sz w:val="22"/>
          <w:szCs w:val="22"/>
          <w:lang w:val="sv-SE"/>
        </w:rPr>
      </w:pPr>
    </w:p>
    <w:p w14:paraId="6556A3EA" w14:textId="77777777" w:rsidR="00C969F3" w:rsidRPr="00487C93" w:rsidRDefault="00C969F3">
      <w:pPr>
        <w:rPr>
          <w:sz w:val="22"/>
          <w:szCs w:val="22"/>
          <w:lang w:val="sv-SE"/>
        </w:rPr>
      </w:pPr>
      <w:r w:rsidRPr="00487C93">
        <w:rPr>
          <w:sz w:val="22"/>
          <w:szCs w:val="22"/>
          <w:lang w:val="sv-SE"/>
        </w:rPr>
        <w:t>Kliniska prövningar på patienter med typ 1 och typ 2 diabetes visade ett minskat antal episoder med nattlig hypoglykemi med insulin lispro jämfört med kortverkande (regular) insulin. I några studier sågs ett samband mellan minskad nattlig hypoglykemi och ökat antal hypoglykemi-episoder under dagtid.</w:t>
      </w:r>
    </w:p>
    <w:p w14:paraId="47DB2D76" w14:textId="77777777" w:rsidR="00C969F3" w:rsidRPr="00487C93" w:rsidRDefault="00C969F3">
      <w:pPr>
        <w:rPr>
          <w:sz w:val="22"/>
          <w:szCs w:val="22"/>
          <w:lang w:val="sv-SE"/>
        </w:rPr>
      </w:pPr>
    </w:p>
    <w:p w14:paraId="3E6BDF75" w14:textId="77777777" w:rsidR="00C969F3" w:rsidRPr="00487C93" w:rsidRDefault="00C969F3">
      <w:pPr>
        <w:ind w:right="11"/>
        <w:rPr>
          <w:sz w:val="22"/>
          <w:szCs w:val="22"/>
          <w:lang w:val="sv-SE"/>
        </w:rPr>
      </w:pPr>
      <w:r w:rsidRPr="00487C93">
        <w:rPr>
          <w:sz w:val="22"/>
          <w:szCs w:val="22"/>
          <w:lang w:val="sv-SE"/>
        </w:rPr>
        <w:t xml:space="preserve">Insulin lispros effekt på blodsockernivån påverkas inte av nedsatt njur- eller leverfunktion. Skillnaderna i blodsockerreglerande effekt mellan insulin lispro och kortverkande (regular) humaninsulin, mätt med glukosclampteknik, var oförändrad vid en rad olika njurfunktionsnivåer. </w:t>
      </w:r>
    </w:p>
    <w:p w14:paraId="00F5FC45" w14:textId="77777777" w:rsidR="00C969F3" w:rsidRPr="00487C93" w:rsidRDefault="00C969F3" w:rsidP="000F6704">
      <w:pPr>
        <w:pStyle w:val="BodyText3"/>
        <w:keepNext/>
        <w:rPr>
          <w:szCs w:val="22"/>
        </w:rPr>
      </w:pPr>
      <w:r w:rsidRPr="00487C93">
        <w:rPr>
          <w:szCs w:val="22"/>
        </w:rPr>
        <w:lastRenderedPageBreak/>
        <w:t>Insulin lispro är ekvipotent med humant insulin på molär basis, men dess effekt kommer snabbare och har en kortare duration.</w:t>
      </w:r>
    </w:p>
    <w:p w14:paraId="77DBA60D" w14:textId="77777777" w:rsidR="00C969F3" w:rsidRPr="00487C93" w:rsidRDefault="00C969F3">
      <w:pPr>
        <w:ind w:right="11"/>
        <w:rPr>
          <w:sz w:val="22"/>
          <w:szCs w:val="22"/>
          <w:lang w:val="sv-SE"/>
        </w:rPr>
      </w:pPr>
    </w:p>
    <w:p w14:paraId="407E2966" w14:textId="77777777" w:rsidR="00C969F3" w:rsidRPr="00487C93" w:rsidRDefault="00C969F3">
      <w:pPr>
        <w:ind w:right="11"/>
        <w:rPr>
          <w:b/>
          <w:sz w:val="22"/>
          <w:szCs w:val="22"/>
          <w:lang w:val="sv-SE"/>
        </w:rPr>
      </w:pPr>
      <w:r w:rsidRPr="00487C93">
        <w:rPr>
          <w:b/>
          <w:sz w:val="22"/>
          <w:szCs w:val="22"/>
          <w:lang w:val="sv-SE"/>
        </w:rPr>
        <w:t xml:space="preserve">5.2 </w:t>
      </w:r>
      <w:r w:rsidRPr="00487C93">
        <w:rPr>
          <w:b/>
          <w:sz w:val="22"/>
          <w:szCs w:val="22"/>
          <w:lang w:val="sv-SE"/>
        </w:rPr>
        <w:tab/>
        <w:t>Farmakokinetiska egenskaper</w:t>
      </w:r>
    </w:p>
    <w:p w14:paraId="430709FE" w14:textId="77777777" w:rsidR="00C969F3" w:rsidRPr="00487C93" w:rsidRDefault="00C969F3">
      <w:pPr>
        <w:ind w:right="11"/>
        <w:rPr>
          <w:b/>
          <w:sz w:val="22"/>
          <w:szCs w:val="22"/>
          <w:lang w:val="sv-SE"/>
        </w:rPr>
      </w:pPr>
    </w:p>
    <w:p w14:paraId="00172A3F" w14:textId="77777777" w:rsidR="00C969F3" w:rsidRPr="00487C93" w:rsidRDefault="00C969F3">
      <w:pPr>
        <w:ind w:right="11"/>
        <w:rPr>
          <w:sz w:val="22"/>
          <w:szCs w:val="22"/>
          <w:lang w:val="sv-SE"/>
        </w:rPr>
      </w:pPr>
      <w:r w:rsidRPr="00487C93">
        <w:rPr>
          <w:sz w:val="22"/>
          <w:szCs w:val="22"/>
          <w:lang w:val="sv-SE"/>
        </w:rPr>
        <w:t>Insulin lispro absorberas snabbt och når maximala plasmanivåer 30 till 70 minuter efter subkutan injektion. Inverkan på glukosmetabolismen, som beskrivits i diagrammet i punkt 5.1 ovan, är ett kliniskt mer relevant sätt att studera farmakokinetiken.</w:t>
      </w:r>
    </w:p>
    <w:p w14:paraId="13BC659E" w14:textId="77777777" w:rsidR="00C969F3" w:rsidRPr="00487C93" w:rsidRDefault="00C969F3">
      <w:pPr>
        <w:ind w:right="11"/>
        <w:rPr>
          <w:sz w:val="22"/>
          <w:szCs w:val="22"/>
          <w:lang w:val="sv-SE"/>
        </w:rPr>
      </w:pPr>
    </w:p>
    <w:p w14:paraId="3D9310C1" w14:textId="77777777" w:rsidR="00C969F3" w:rsidRPr="00487C93" w:rsidRDefault="00C969F3">
      <w:pPr>
        <w:rPr>
          <w:sz w:val="22"/>
          <w:szCs w:val="22"/>
          <w:lang w:val="sv-SE"/>
        </w:rPr>
      </w:pPr>
      <w:r w:rsidRPr="00487C93">
        <w:rPr>
          <w:sz w:val="22"/>
          <w:szCs w:val="22"/>
          <w:lang w:val="sv-SE"/>
        </w:rPr>
        <w:t>Insulin lispro bibehåller en snabbare absorption vid jämförelse med kortverkande (regular) humaninsulin hos patienter med nedsatt njurfunktion. Hos patienter med typ 2 diabetes och olika grader av njurpåverkan kvarstod vanligen skillnaderna i farmakokinetik mellan insulin lispro och kortverkande (regular) humaninsulin och visade sig vara oberoende av njurfunktion. Insulin lispro bibehåller en snabbare absorption och elimination jämfört med kortverkande (regular) humaninsulin hos patienter med nedsatt leverfunktion.</w:t>
      </w:r>
    </w:p>
    <w:p w14:paraId="4DF67FA4" w14:textId="77777777" w:rsidR="00C969F3" w:rsidRPr="00487C93" w:rsidRDefault="00C969F3">
      <w:pPr>
        <w:ind w:right="11"/>
        <w:rPr>
          <w:sz w:val="22"/>
          <w:szCs w:val="22"/>
          <w:lang w:val="sv-SE"/>
        </w:rPr>
      </w:pPr>
    </w:p>
    <w:p w14:paraId="048BA1CE" w14:textId="77777777" w:rsidR="00C969F3" w:rsidRPr="00487C93" w:rsidRDefault="00C969F3" w:rsidP="00144ED7">
      <w:pPr>
        <w:keepNext/>
        <w:ind w:right="11"/>
        <w:rPr>
          <w:b/>
          <w:sz w:val="22"/>
          <w:szCs w:val="22"/>
          <w:lang w:val="sv-SE"/>
        </w:rPr>
      </w:pPr>
      <w:r w:rsidRPr="00487C93">
        <w:rPr>
          <w:b/>
          <w:sz w:val="22"/>
          <w:szCs w:val="22"/>
          <w:lang w:val="sv-SE"/>
        </w:rPr>
        <w:t>5.3</w:t>
      </w:r>
      <w:r w:rsidRPr="00487C93">
        <w:rPr>
          <w:b/>
          <w:sz w:val="22"/>
          <w:szCs w:val="22"/>
          <w:lang w:val="sv-SE"/>
        </w:rPr>
        <w:tab/>
        <w:t>Prekliniska säkerhetsuppgifter</w:t>
      </w:r>
    </w:p>
    <w:p w14:paraId="7BCB0C89" w14:textId="77777777" w:rsidR="00C969F3" w:rsidRPr="00487C93" w:rsidRDefault="00C969F3" w:rsidP="00144ED7">
      <w:pPr>
        <w:keepNext/>
        <w:ind w:right="11"/>
        <w:rPr>
          <w:sz w:val="22"/>
          <w:szCs w:val="22"/>
          <w:lang w:val="sv-SE"/>
        </w:rPr>
      </w:pPr>
    </w:p>
    <w:p w14:paraId="37ACE685" w14:textId="77777777" w:rsidR="00C969F3" w:rsidRPr="00487C93" w:rsidRDefault="00C969F3" w:rsidP="00144ED7">
      <w:pPr>
        <w:keepNext/>
        <w:ind w:right="11"/>
        <w:rPr>
          <w:sz w:val="22"/>
          <w:szCs w:val="22"/>
          <w:lang w:val="sv-SE"/>
        </w:rPr>
      </w:pPr>
      <w:r w:rsidRPr="00487C93">
        <w:rPr>
          <w:sz w:val="22"/>
          <w:szCs w:val="22"/>
          <w:lang w:val="sv-SE"/>
        </w:rPr>
        <w:t xml:space="preserve">Insulin lispro uppvisar </w:t>
      </w:r>
      <w:r w:rsidRPr="00487C93">
        <w:rPr>
          <w:i/>
          <w:sz w:val="22"/>
          <w:szCs w:val="22"/>
          <w:lang w:val="sv-SE"/>
        </w:rPr>
        <w:t>in vitro</w:t>
      </w:r>
      <w:r w:rsidRPr="00487C93">
        <w:rPr>
          <w:sz w:val="22"/>
          <w:szCs w:val="22"/>
          <w:lang w:val="sv-SE"/>
        </w:rPr>
        <w:t xml:space="preserve"> samma mönster som humaninsulin, vad avser bindningen till insulinreceptorn och effekten på växande celler. Även dissociationen från insulinreceptorn har visats sig vara densamma som för humaninsulin. Varken engångstillförsel eller upprepad dosering under 1 månad resp 12 månader gav upphov till några signifikanta toxicitetsfynd.</w:t>
      </w:r>
    </w:p>
    <w:p w14:paraId="7F1454CE" w14:textId="77777777" w:rsidR="00C969F3" w:rsidRPr="00487C93" w:rsidRDefault="00C969F3" w:rsidP="00144ED7">
      <w:pPr>
        <w:keepNext/>
        <w:ind w:right="11"/>
        <w:rPr>
          <w:sz w:val="22"/>
          <w:szCs w:val="22"/>
          <w:lang w:val="sv-SE"/>
        </w:rPr>
      </w:pPr>
    </w:p>
    <w:p w14:paraId="4A065088" w14:textId="77777777" w:rsidR="00C969F3" w:rsidRDefault="00CC5267">
      <w:pPr>
        <w:ind w:right="11"/>
        <w:rPr>
          <w:sz w:val="22"/>
          <w:szCs w:val="22"/>
          <w:lang w:val="sv-SE"/>
        </w:rPr>
      </w:pPr>
      <w:r w:rsidRPr="00487C93">
        <w:rPr>
          <w:sz w:val="22"/>
          <w:szCs w:val="22"/>
          <w:lang w:val="sv-SE"/>
        </w:rPr>
        <w:t>Insulin lispro framkallade ingen fertilitetsnedsättning, embryotoxicitet eller teratogenicitet i djurförsök</w:t>
      </w:r>
      <w:r>
        <w:rPr>
          <w:sz w:val="22"/>
          <w:szCs w:val="22"/>
          <w:lang w:val="sv-SE"/>
        </w:rPr>
        <w:t>.</w:t>
      </w:r>
    </w:p>
    <w:p w14:paraId="6F4C483F" w14:textId="77777777" w:rsidR="00CC5267" w:rsidRPr="00487C93" w:rsidRDefault="00CC5267">
      <w:pPr>
        <w:ind w:right="11"/>
        <w:rPr>
          <w:sz w:val="22"/>
          <w:szCs w:val="22"/>
          <w:lang w:val="sv-SE"/>
        </w:rPr>
      </w:pPr>
    </w:p>
    <w:p w14:paraId="5C7C86BB" w14:textId="77777777" w:rsidR="00C969F3" w:rsidRPr="00487C93" w:rsidRDefault="00C969F3">
      <w:pPr>
        <w:ind w:right="11"/>
        <w:rPr>
          <w:sz w:val="22"/>
          <w:szCs w:val="22"/>
          <w:lang w:val="sv-SE"/>
        </w:rPr>
      </w:pPr>
    </w:p>
    <w:p w14:paraId="304998DD" w14:textId="77777777" w:rsidR="00C969F3" w:rsidRPr="00487C93" w:rsidRDefault="00C969F3">
      <w:pPr>
        <w:ind w:right="11"/>
        <w:rPr>
          <w:b/>
          <w:sz w:val="22"/>
          <w:szCs w:val="22"/>
          <w:lang w:val="sv-SE"/>
        </w:rPr>
      </w:pPr>
      <w:r w:rsidRPr="00487C93">
        <w:rPr>
          <w:b/>
          <w:sz w:val="22"/>
          <w:szCs w:val="22"/>
          <w:lang w:val="sv-SE"/>
        </w:rPr>
        <w:t>6.</w:t>
      </w:r>
      <w:r w:rsidRPr="00487C93">
        <w:rPr>
          <w:b/>
          <w:sz w:val="22"/>
          <w:szCs w:val="22"/>
          <w:lang w:val="sv-SE"/>
        </w:rPr>
        <w:tab/>
        <w:t>FARMACEUTISKA UPPGIFTER</w:t>
      </w:r>
    </w:p>
    <w:p w14:paraId="127A2377" w14:textId="77777777" w:rsidR="00C969F3" w:rsidRPr="00487C93" w:rsidRDefault="00C969F3">
      <w:pPr>
        <w:ind w:right="11"/>
        <w:rPr>
          <w:b/>
          <w:sz w:val="22"/>
          <w:szCs w:val="22"/>
          <w:lang w:val="sv-SE"/>
        </w:rPr>
      </w:pPr>
    </w:p>
    <w:p w14:paraId="72AF4326" w14:textId="77777777" w:rsidR="00C969F3" w:rsidRPr="00487C93" w:rsidRDefault="00C969F3">
      <w:pPr>
        <w:ind w:right="11"/>
        <w:rPr>
          <w:b/>
          <w:sz w:val="22"/>
          <w:szCs w:val="22"/>
          <w:lang w:val="sv-SE"/>
        </w:rPr>
      </w:pPr>
      <w:r w:rsidRPr="00487C93">
        <w:rPr>
          <w:b/>
          <w:sz w:val="22"/>
          <w:szCs w:val="22"/>
          <w:lang w:val="sv-SE"/>
        </w:rPr>
        <w:t>6.1</w:t>
      </w:r>
      <w:r w:rsidRPr="00487C93">
        <w:rPr>
          <w:b/>
          <w:sz w:val="22"/>
          <w:szCs w:val="22"/>
          <w:lang w:val="sv-SE"/>
        </w:rPr>
        <w:tab/>
        <w:t>Förteckning över hjälpämnen</w:t>
      </w:r>
    </w:p>
    <w:p w14:paraId="48B00E7A" w14:textId="77777777" w:rsidR="00C969F3" w:rsidRPr="00487C93" w:rsidRDefault="00C969F3">
      <w:pPr>
        <w:ind w:right="11"/>
        <w:rPr>
          <w:b/>
          <w:sz w:val="22"/>
          <w:szCs w:val="22"/>
          <w:lang w:val="sv-SE"/>
        </w:rPr>
      </w:pPr>
    </w:p>
    <w:p w14:paraId="252839F6" w14:textId="77777777" w:rsidR="00C969F3" w:rsidRPr="00487C93" w:rsidRDefault="00C969F3">
      <w:pPr>
        <w:ind w:right="11"/>
        <w:rPr>
          <w:sz w:val="22"/>
          <w:szCs w:val="22"/>
          <w:lang w:val="sv-SE"/>
        </w:rPr>
      </w:pPr>
      <w:r w:rsidRPr="00487C93">
        <w:rPr>
          <w:sz w:val="22"/>
          <w:szCs w:val="22"/>
          <w:lang w:val="sv-SE"/>
        </w:rPr>
        <w:t xml:space="preserve">m-kresol </w:t>
      </w:r>
    </w:p>
    <w:p w14:paraId="13444B77" w14:textId="77777777" w:rsidR="00C969F3" w:rsidRPr="00487C93" w:rsidRDefault="00C969F3">
      <w:pPr>
        <w:ind w:right="11"/>
        <w:rPr>
          <w:sz w:val="22"/>
          <w:szCs w:val="22"/>
          <w:lang w:val="sv-SE"/>
        </w:rPr>
      </w:pPr>
      <w:r w:rsidRPr="00487C93">
        <w:rPr>
          <w:sz w:val="22"/>
          <w:szCs w:val="22"/>
          <w:lang w:val="sv-SE"/>
        </w:rPr>
        <w:t>Glycerol</w:t>
      </w:r>
    </w:p>
    <w:p w14:paraId="3E0FD771" w14:textId="77777777" w:rsidR="00C969F3" w:rsidRPr="00487C93" w:rsidRDefault="00C969F3">
      <w:pPr>
        <w:ind w:right="11"/>
        <w:rPr>
          <w:sz w:val="22"/>
          <w:szCs w:val="22"/>
          <w:lang w:val="sv-SE"/>
        </w:rPr>
      </w:pPr>
      <w:r w:rsidRPr="00487C93">
        <w:rPr>
          <w:sz w:val="22"/>
          <w:szCs w:val="22"/>
          <w:lang w:val="sv-SE"/>
        </w:rPr>
        <w:t>Dinatriumfosfat 7H</w:t>
      </w:r>
      <w:r w:rsidRPr="00487C93">
        <w:rPr>
          <w:sz w:val="22"/>
          <w:szCs w:val="22"/>
          <w:vertAlign w:val="subscript"/>
          <w:lang w:val="sv-SE"/>
        </w:rPr>
        <w:t>2</w:t>
      </w:r>
      <w:r w:rsidRPr="00487C93">
        <w:rPr>
          <w:sz w:val="22"/>
          <w:szCs w:val="22"/>
          <w:lang w:val="sv-SE"/>
        </w:rPr>
        <w:t>O</w:t>
      </w:r>
    </w:p>
    <w:p w14:paraId="00C8E146" w14:textId="77777777" w:rsidR="00C969F3" w:rsidRPr="00487C93" w:rsidRDefault="00C969F3">
      <w:pPr>
        <w:ind w:right="11"/>
        <w:rPr>
          <w:sz w:val="22"/>
          <w:szCs w:val="22"/>
          <w:lang w:val="sv-SE"/>
        </w:rPr>
      </w:pPr>
      <w:r w:rsidRPr="00487C93">
        <w:rPr>
          <w:sz w:val="22"/>
          <w:szCs w:val="22"/>
          <w:lang w:val="sv-SE"/>
        </w:rPr>
        <w:t>Zinkoxid</w:t>
      </w:r>
    </w:p>
    <w:p w14:paraId="3576D807" w14:textId="77777777" w:rsidR="00C969F3" w:rsidRPr="00487C93" w:rsidRDefault="00C969F3">
      <w:pPr>
        <w:ind w:right="11"/>
        <w:rPr>
          <w:sz w:val="22"/>
          <w:szCs w:val="22"/>
          <w:lang w:val="sv-SE"/>
        </w:rPr>
      </w:pPr>
      <w:r w:rsidRPr="00487C93">
        <w:rPr>
          <w:sz w:val="22"/>
          <w:szCs w:val="22"/>
          <w:lang w:val="sv-SE"/>
        </w:rPr>
        <w:t>Vatten för injektionsvätskor</w:t>
      </w:r>
    </w:p>
    <w:p w14:paraId="2B4A54B8" w14:textId="77777777" w:rsidR="00C969F3" w:rsidRPr="00487C93" w:rsidRDefault="00C969F3">
      <w:pPr>
        <w:ind w:right="11"/>
        <w:rPr>
          <w:sz w:val="22"/>
          <w:szCs w:val="22"/>
          <w:lang w:val="sv-SE"/>
        </w:rPr>
      </w:pPr>
    </w:p>
    <w:p w14:paraId="5DA0E36B" w14:textId="77777777" w:rsidR="00C969F3" w:rsidRPr="00487C93" w:rsidRDefault="00C969F3">
      <w:pPr>
        <w:ind w:right="11"/>
        <w:rPr>
          <w:sz w:val="22"/>
          <w:szCs w:val="22"/>
          <w:lang w:val="sv-SE"/>
        </w:rPr>
      </w:pPr>
      <w:r w:rsidRPr="00487C93">
        <w:rPr>
          <w:sz w:val="22"/>
          <w:szCs w:val="22"/>
          <w:lang w:val="sv-SE"/>
        </w:rPr>
        <w:t>Saltsyra och natriumhydroxid kan ha tillsatts för att justera pH.</w:t>
      </w:r>
    </w:p>
    <w:p w14:paraId="00417224" w14:textId="77777777" w:rsidR="00C969F3" w:rsidRPr="00487C93" w:rsidRDefault="00C969F3">
      <w:pPr>
        <w:ind w:right="11"/>
        <w:rPr>
          <w:b/>
          <w:sz w:val="22"/>
          <w:szCs w:val="22"/>
          <w:lang w:val="sv-SE"/>
        </w:rPr>
      </w:pPr>
    </w:p>
    <w:p w14:paraId="69C482A0" w14:textId="77777777" w:rsidR="00C969F3" w:rsidRPr="00487C93" w:rsidRDefault="00C969F3">
      <w:pPr>
        <w:ind w:right="11"/>
        <w:rPr>
          <w:b/>
          <w:sz w:val="22"/>
          <w:szCs w:val="22"/>
          <w:lang w:val="sv-SE"/>
        </w:rPr>
      </w:pPr>
      <w:r w:rsidRPr="00487C93">
        <w:rPr>
          <w:b/>
          <w:sz w:val="22"/>
          <w:szCs w:val="22"/>
          <w:lang w:val="sv-SE"/>
        </w:rPr>
        <w:t>6.2</w:t>
      </w:r>
      <w:r w:rsidRPr="00487C93">
        <w:rPr>
          <w:b/>
          <w:sz w:val="22"/>
          <w:szCs w:val="22"/>
          <w:lang w:val="sv-SE"/>
        </w:rPr>
        <w:tab/>
        <w:t>Inkompatibiliteter</w:t>
      </w:r>
    </w:p>
    <w:p w14:paraId="32D43322" w14:textId="77777777" w:rsidR="00C969F3" w:rsidRPr="00487C93" w:rsidRDefault="00C969F3">
      <w:pPr>
        <w:ind w:right="11"/>
        <w:rPr>
          <w:b/>
          <w:sz w:val="22"/>
          <w:szCs w:val="22"/>
          <w:lang w:val="sv-SE"/>
        </w:rPr>
      </w:pPr>
    </w:p>
    <w:p w14:paraId="11BA5CA5" w14:textId="77777777" w:rsidR="00573D3B" w:rsidRDefault="00573D3B" w:rsidP="00573D3B">
      <w:pPr>
        <w:ind w:right="11"/>
        <w:rPr>
          <w:sz w:val="22"/>
          <w:szCs w:val="22"/>
          <w:u w:val="single"/>
          <w:lang w:val="sv-SE"/>
        </w:rPr>
      </w:pPr>
      <w:r w:rsidRPr="00661581">
        <w:rPr>
          <w:sz w:val="22"/>
          <w:szCs w:val="22"/>
          <w:u w:val="single"/>
          <w:lang w:val="sv-SE"/>
        </w:rPr>
        <w:t>Injektionsflaska</w:t>
      </w:r>
    </w:p>
    <w:p w14:paraId="3580EFBF" w14:textId="77777777" w:rsidR="00174D18" w:rsidRPr="00661581" w:rsidRDefault="00174D18" w:rsidP="00573D3B">
      <w:pPr>
        <w:ind w:right="11"/>
        <w:rPr>
          <w:sz w:val="22"/>
          <w:szCs w:val="22"/>
          <w:u w:val="single"/>
          <w:lang w:val="sv-SE"/>
        </w:rPr>
      </w:pPr>
    </w:p>
    <w:p w14:paraId="2E7A4901" w14:textId="77777777" w:rsidR="00573D3B" w:rsidRPr="00487C93" w:rsidRDefault="00573D3B" w:rsidP="00573D3B">
      <w:pPr>
        <w:ind w:right="11"/>
        <w:rPr>
          <w:sz w:val="22"/>
          <w:szCs w:val="22"/>
          <w:lang w:val="sv-SE"/>
        </w:rPr>
      </w:pPr>
      <w:r w:rsidRPr="00487C93">
        <w:rPr>
          <w:sz w:val="22"/>
          <w:szCs w:val="22"/>
          <w:lang w:val="sv-SE"/>
        </w:rPr>
        <w:t xml:space="preserve">Detta läkemedel skall inte blandas med andra läkemedel förutom de nämnda i avsnitt </w:t>
      </w:r>
      <w:r>
        <w:rPr>
          <w:sz w:val="22"/>
          <w:szCs w:val="22"/>
          <w:lang w:val="sv-SE"/>
        </w:rPr>
        <w:t>6.6</w:t>
      </w:r>
      <w:r w:rsidRPr="00487C93">
        <w:rPr>
          <w:sz w:val="22"/>
          <w:szCs w:val="22"/>
          <w:lang w:val="sv-SE"/>
        </w:rPr>
        <w:t>.</w:t>
      </w:r>
    </w:p>
    <w:p w14:paraId="244F844E" w14:textId="77777777" w:rsidR="00766493" w:rsidRDefault="00766493" w:rsidP="00B44E05">
      <w:pPr>
        <w:ind w:right="11"/>
        <w:rPr>
          <w:sz w:val="22"/>
          <w:szCs w:val="22"/>
          <w:u w:val="single"/>
          <w:lang w:val="sv-SE"/>
        </w:rPr>
      </w:pPr>
    </w:p>
    <w:p w14:paraId="19936F1E" w14:textId="18D69D96" w:rsidR="00B44E05" w:rsidRDefault="00B44E05" w:rsidP="00B44E05">
      <w:pPr>
        <w:ind w:right="11"/>
        <w:rPr>
          <w:sz w:val="22"/>
          <w:szCs w:val="22"/>
          <w:u w:val="single"/>
          <w:lang w:val="sv-SE"/>
        </w:rPr>
      </w:pPr>
      <w:r w:rsidRPr="00661581">
        <w:rPr>
          <w:sz w:val="22"/>
          <w:szCs w:val="22"/>
          <w:u w:val="single"/>
          <w:lang w:val="sv-SE"/>
        </w:rPr>
        <w:t>Cylinderampull, KwikPen</w:t>
      </w:r>
      <w:del w:id="30" w:author="Author">
        <w:r w:rsidR="003B6757" w:rsidDel="00FC02CE">
          <w:rPr>
            <w:sz w:val="22"/>
            <w:szCs w:val="22"/>
            <w:u w:val="single"/>
            <w:lang w:val="sv-SE"/>
          </w:rPr>
          <w:delText>,</w:delText>
        </w:r>
        <w:r w:rsidRPr="00661581" w:rsidDel="00FC02CE">
          <w:rPr>
            <w:sz w:val="22"/>
            <w:szCs w:val="22"/>
            <w:u w:val="single"/>
            <w:lang w:val="sv-SE"/>
          </w:rPr>
          <w:delText xml:space="preserve"> </w:delText>
        </w:r>
      </w:del>
      <w:ins w:id="31" w:author="Author">
        <w:r w:rsidR="00FC02CE">
          <w:rPr>
            <w:sz w:val="22"/>
            <w:szCs w:val="22"/>
            <w:u w:val="single"/>
            <w:lang w:val="sv-SE"/>
          </w:rPr>
          <w:t xml:space="preserve"> och</w:t>
        </w:r>
        <w:r w:rsidR="00FC02CE" w:rsidRPr="00661581">
          <w:rPr>
            <w:sz w:val="22"/>
            <w:szCs w:val="22"/>
            <w:u w:val="single"/>
            <w:lang w:val="sv-SE"/>
          </w:rPr>
          <w:t xml:space="preserve"> </w:t>
        </w:r>
      </w:ins>
      <w:r w:rsidRPr="00661581">
        <w:rPr>
          <w:sz w:val="22"/>
          <w:szCs w:val="22"/>
          <w:u w:val="single"/>
          <w:lang w:val="sv-SE"/>
        </w:rPr>
        <w:t>Junior KwikPen</w:t>
      </w:r>
      <w:del w:id="32" w:author="Author">
        <w:r w:rsidR="003B6757" w:rsidDel="00FC02CE">
          <w:rPr>
            <w:sz w:val="22"/>
            <w:szCs w:val="22"/>
            <w:u w:val="single"/>
            <w:lang w:val="sv-SE"/>
          </w:rPr>
          <w:delText xml:space="preserve"> och Tempo Pen</w:delText>
        </w:r>
      </w:del>
    </w:p>
    <w:p w14:paraId="481A9004" w14:textId="77777777" w:rsidR="00174D18" w:rsidRPr="00661581" w:rsidRDefault="00174D18" w:rsidP="00B44E05">
      <w:pPr>
        <w:ind w:right="11"/>
        <w:rPr>
          <w:sz w:val="22"/>
          <w:szCs w:val="22"/>
          <w:u w:val="single"/>
          <w:lang w:val="sv-SE"/>
        </w:rPr>
      </w:pPr>
    </w:p>
    <w:p w14:paraId="3E13B32F" w14:textId="77777777" w:rsidR="00B44E05" w:rsidRPr="00B44E05" w:rsidRDefault="00B44E05" w:rsidP="00B44E05">
      <w:pPr>
        <w:ind w:right="11"/>
        <w:rPr>
          <w:sz w:val="22"/>
          <w:szCs w:val="22"/>
          <w:lang w:val="sv-SE"/>
        </w:rPr>
      </w:pPr>
      <w:r w:rsidRPr="00B44E05">
        <w:rPr>
          <w:sz w:val="22"/>
          <w:szCs w:val="22"/>
          <w:lang w:val="sv-SE"/>
        </w:rPr>
        <w:t xml:space="preserve">Dessa läkemedel ska inte blandas med något annat insulin eller annat läkemedel. </w:t>
      </w:r>
    </w:p>
    <w:p w14:paraId="14CDE1BA" w14:textId="77777777" w:rsidR="00C969F3" w:rsidRPr="00487C93" w:rsidRDefault="00C969F3">
      <w:pPr>
        <w:ind w:right="11"/>
        <w:rPr>
          <w:b/>
          <w:sz w:val="22"/>
          <w:szCs w:val="22"/>
          <w:lang w:val="sv-SE"/>
        </w:rPr>
      </w:pPr>
    </w:p>
    <w:p w14:paraId="39595345" w14:textId="77777777" w:rsidR="00C969F3" w:rsidRPr="00487C93" w:rsidRDefault="00C969F3" w:rsidP="00FC6917">
      <w:pPr>
        <w:keepNext/>
        <w:ind w:right="11"/>
        <w:rPr>
          <w:b/>
          <w:sz w:val="22"/>
          <w:szCs w:val="22"/>
          <w:lang w:val="sv-SE"/>
        </w:rPr>
      </w:pPr>
      <w:r w:rsidRPr="00487C93">
        <w:rPr>
          <w:b/>
          <w:sz w:val="22"/>
          <w:szCs w:val="22"/>
          <w:lang w:val="sv-SE"/>
        </w:rPr>
        <w:t>6.3</w:t>
      </w:r>
      <w:r w:rsidRPr="00487C93">
        <w:rPr>
          <w:b/>
          <w:sz w:val="22"/>
          <w:szCs w:val="22"/>
          <w:lang w:val="sv-SE"/>
        </w:rPr>
        <w:tab/>
        <w:t>Hållbarhet</w:t>
      </w:r>
    </w:p>
    <w:p w14:paraId="32DC4879" w14:textId="77777777" w:rsidR="00C969F3" w:rsidRPr="00487C93" w:rsidRDefault="00C969F3" w:rsidP="00FC6917">
      <w:pPr>
        <w:keepNext/>
        <w:ind w:right="11"/>
        <w:rPr>
          <w:sz w:val="22"/>
          <w:szCs w:val="22"/>
          <w:lang w:val="sv-SE"/>
        </w:rPr>
      </w:pPr>
      <w:r w:rsidRPr="00487C93">
        <w:rPr>
          <w:sz w:val="22"/>
          <w:szCs w:val="22"/>
          <w:lang w:val="sv-SE"/>
        </w:rPr>
        <w:tab/>
      </w:r>
    </w:p>
    <w:p w14:paraId="47D50B98" w14:textId="77777777" w:rsidR="00396ADD" w:rsidRDefault="00996328" w:rsidP="00FC6917">
      <w:pPr>
        <w:keepNext/>
        <w:ind w:right="11"/>
        <w:rPr>
          <w:sz w:val="22"/>
          <w:szCs w:val="22"/>
          <w:u w:val="single"/>
          <w:lang w:val="sv-SE"/>
        </w:rPr>
      </w:pPr>
      <w:r>
        <w:rPr>
          <w:sz w:val="22"/>
          <w:szCs w:val="22"/>
          <w:u w:val="single"/>
          <w:lang w:val="sv-SE"/>
        </w:rPr>
        <w:t>Före användning</w:t>
      </w:r>
    </w:p>
    <w:p w14:paraId="532AA48D" w14:textId="77777777" w:rsidR="00174D18" w:rsidRDefault="00174D18">
      <w:pPr>
        <w:ind w:right="11"/>
        <w:rPr>
          <w:sz w:val="22"/>
          <w:szCs w:val="22"/>
          <w:u w:val="single"/>
          <w:lang w:val="sv-SE"/>
        </w:rPr>
      </w:pPr>
    </w:p>
    <w:p w14:paraId="25F7A95D" w14:textId="77777777" w:rsidR="00C969F3" w:rsidRPr="00487C93" w:rsidRDefault="00682994" w:rsidP="00FC6917">
      <w:pPr>
        <w:keepNext/>
        <w:ind w:right="11"/>
        <w:rPr>
          <w:sz w:val="22"/>
          <w:szCs w:val="22"/>
          <w:lang w:val="sv-SE"/>
        </w:rPr>
      </w:pPr>
      <w:r>
        <w:rPr>
          <w:sz w:val="22"/>
          <w:szCs w:val="22"/>
          <w:lang w:val="sv-SE"/>
        </w:rPr>
        <w:t>3</w:t>
      </w:r>
      <w:r w:rsidRPr="00487C93">
        <w:rPr>
          <w:sz w:val="22"/>
          <w:szCs w:val="22"/>
          <w:lang w:val="sv-SE"/>
        </w:rPr>
        <w:t xml:space="preserve"> </w:t>
      </w:r>
      <w:r w:rsidR="00C969F3" w:rsidRPr="00487C93">
        <w:rPr>
          <w:sz w:val="22"/>
          <w:szCs w:val="22"/>
          <w:lang w:val="sv-SE"/>
        </w:rPr>
        <w:t xml:space="preserve">år. </w:t>
      </w:r>
    </w:p>
    <w:p w14:paraId="29291D18" w14:textId="77777777" w:rsidR="00C969F3" w:rsidRDefault="00C969F3">
      <w:pPr>
        <w:ind w:right="11"/>
        <w:rPr>
          <w:sz w:val="22"/>
          <w:szCs w:val="22"/>
          <w:lang w:val="sv-SE"/>
        </w:rPr>
      </w:pPr>
    </w:p>
    <w:p w14:paraId="294DE010" w14:textId="77777777" w:rsidR="00FC6917" w:rsidRPr="00487C93" w:rsidRDefault="00FC6917">
      <w:pPr>
        <w:ind w:right="11"/>
        <w:rPr>
          <w:sz w:val="22"/>
          <w:szCs w:val="22"/>
          <w:lang w:val="sv-SE"/>
        </w:rPr>
      </w:pPr>
    </w:p>
    <w:p w14:paraId="2B997E16" w14:textId="77777777" w:rsidR="00396ADD" w:rsidRDefault="00996328" w:rsidP="000F6704">
      <w:pPr>
        <w:keepNext/>
        <w:ind w:right="11"/>
        <w:rPr>
          <w:sz w:val="22"/>
          <w:szCs w:val="22"/>
          <w:u w:val="single"/>
          <w:lang w:val="sv-SE"/>
        </w:rPr>
      </w:pPr>
      <w:r w:rsidRPr="00996328">
        <w:rPr>
          <w:sz w:val="22"/>
          <w:szCs w:val="22"/>
          <w:u w:val="single"/>
          <w:lang w:val="sv-SE"/>
        </w:rPr>
        <w:lastRenderedPageBreak/>
        <w:t>Efter första användning / när cylinderampullen satts in i injektionspennan</w:t>
      </w:r>
    </w:p>
    <w:p w14:paraId="3A86D547" w14:textId="77777777" w:rsidR="00174D18" w:rsidRDefault="00174D18">
      <w:pPr>
        <w:ind w:right="11"/>
        <w:rPr>
          <w:sz w:val="22"/>
          <w:szCs w:val="22"/>
          <w:u w:val="single"/>
          <w:lang w:val="sv-SE"/>
        </w:rPr>
      </w:pPr>
    </w:p>
    <w:p w14:paraId="61B0E2FA" w14:textId="77777777" w:rsidR="00C969F3" w:rsidRPr="00487C93" w:rsidRDefault="00C969F3" w:rsidP="000F6704">
      <w:pPr>
        <w:keepNext/>
        <w:ind w:right="11"/>
        <w:rPr>
          <w:sz w:val="22"/>
          <w:szCs w:val="22"/>
          <w:lang w:val="sv-SE"/>
        </w:rPr>
      </w:pPr>
      <w:r w:rsidRPr="00487C93">
        <w:rPr>
          <w:sz w:val="22"/>
          <w:szCs w:val="22"/>
          <w:lang w:val="sv-SE"/>
        </w:rPr>
        <w:t>28 dagar.</w:t>
      </w:r>
    </w:p>
    <w:p w14:paraId="5A007705" w14:textId="77777777" w:rsidR="00C969F3" w:rsidRPr="00487C93" w:rsidRDefault="00C969F3">
      <w:pPr>
        <w:ind w:right="11"/>
        <w:rPr>
          <w:sz w:val="22"/>
          <w:szCs w:val="22"/>
          <w:lang w:val="sv-SE"/>
        </w:rPr>
      </w:pPr>
    </w:p>
    <w:p w14:paraId="5EE2F1BA" w14:textId="77777777" w:rsidR="00C969F3" w:rsidRPr="00487C93" w:rsidRDefault="00C969F3" w:rsidP="00E938B3">
      <w:pPr>
        <w:keepNext/>
        <w:ind w:right="11"/>
        <w:rPr>
          <w:b/>
          <w:sz w:val="22"/>
          <w:szCs w:val="22"/>
          <w:lang w:val="sv-SE"/>
        </w:rPr>
      </w:pPr>
      <w:r w:rsidRPr="00487C93">
        <w:rPr>
          <w:b/>
          <w:sz w:val="22"/>
          <w:szCs w:val="22"/>
          <w:lang w:val="sv-SE"/>
        </w:rPr>
        <w:t>6.4</w:t>
      </w:r>
      <w:r w:rsidRPr="00487C93">
        <w:rPr>
          <w:b/>
          <w:sz w:val="22"/>
          <w:szCs w:val="22"/>
          <w:lang w:val="sv-SE"/>
        </w:rPr>
        <w:tab/>
        <w:t>Särskilda förvaringsanvisningar</w:t>
      </w:r>
    </w:p>
    <w:p w14:paraId="43605086" w14:textId="77777777" w:rsidR="00C969F3" w:rsidRPr="00487C93" w:rsidRDefault="00C969F3" w:rsidP="00E938B3">
      <w:pPr>
        <w:keepNext/>
        <w:ind w:right="11"/>
        <w:rPr>
          <w:b/>
          <w:sz w:val="22"/>
          <w:szCs w:val="22"/>
          <w:lang w:val="sv-SE"/>
        </w:rPr>
      </w:pPr>
    </w:p>
    <w:p w14:paraId="60FE0A5B" w14:textId="77777777" w:rsidR="00C969F3" w:rsidRDefault="0019677B" w:rsidP="00E938B3">
      <w:pPr>
        <w:keepNext/>
        <w:ind w:right="11"/>
        <w:rPr>
          <w:sz w:val="22"/>
          <w:szCs w:val="22"/>
          <w:lang w:val="sv-SE"/>
        </w:rPr>
      </w:pPr>
      <w:r w:rsidRPr="00803A8E">
        <w:rPr>
          <w:sz w:val="22"/>
          <w:szCs w:val="22"/>
          <w:lang w:val="sv-SE"/>
        </w:rPr>
        <w:t>Får ej frysas. Förvaras i skydd för stark värme</w:t>
      </w:r>
      <w:r w:rsidR="00C969F3" w:rsidRPr="00487C93">
        <w:rPr>
          <w:sz w:val="22"/>
          <w:szCs w:val="22"/>
          <w:lang w:val="sv-SE"/>
        </w:rPr>
        <w:t xml:space="preserve"> och direkt solljus. </w:t>
      </w:r>
    </w:p>
    <w:p w14:paraId="0CE0318F" w14:textId="77777777" w:rsidR="00B4787F" w:rsidRDefault="00B4787F" w:rsidP="00E938B3">
      <w:pPr>
        <w:keepNext/>
        <w:ind w:right="11"/>
        <w:rPr>
          <w:sz w:val="22"/>
          <w:szCs w:val="22"/>
          <w:lang w:val="sv-SE"/>
        </w:rPr>
      </w:pPr>
    </w:p>
    <w:p w14:paraId="0FD9EF07" w14:textId="77777777" w:rsidR="00B4787F" w:rsidRDefault="00996328" w:rsidP="00E938B3">
      <w:pPr>
        <w:keepNext/>
        <w:ind w:right="11"/>
        <w:rPr>
          <w:sz w:val="22"/>
          <w:szCs w:val="22"/>
          <w:u w:val="single"/>
          <w:lang w:val="sv-SE"/>
        </w:rPr>
      </w:pPr>
      <w:r w:rsidRPr="00996328">
        <w:rPr>
          <w:sz w:val="22"/>
          <w:szCs w:val="22"/>
          <w:u w:val="single"/>
          <w:lang w:val="sv-SE"/>
        </w:rPr>
        <w:t>Före användning</w:t>
      </w:r>
    </w:p>
    <w:p w14:paraId="36B39C3C" w14:textId="77777777" w:rsidR="00174D18" w:rsidRPr="00396ADD" w:rsidRDefault="00174D18" w:rsidP="00E938B3">
      <w:pPr>
        <w:keepNext/>
        <w:ind w:right="11"/>
        <w:rPr>
          <w:sz w:val="22"/>
          <w:szCs w:val="22"/>
          <w:u w:val="single"/>
          <w:lang w:val="sv-SE"/>
        </w:rPr>
      </w:pPr>
    </w:p>
    <w:p w14:paraId="237D8895" w14:textId="77777777" w:rsidR="00F74675" w:rsidRDefault="00F74675" w:rsidP="00E938B3">
      <w:pPr>
        <w:keepNext/>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C-8</w:t>
      </w:r>
      <w:r w:rsidRPr="00487C93">
        <w:rPr>
          <w:sz w:val="22"/>
          <w:szCs w:val="22"/>
          <w:lang w:val="sv-SE"/>
        </w:rPr>
        <w:sym w:font="Symbol" w:char="F0B0"/>
      </w:r>
      <w:r w:rsidRPr="00487C93">
        <w:rPr>
          <w:sz w:val="22"/>
          <w:szCs w:val="22"/>
          <w:lang w:val="sv-SE"/>
        </w:rPr>
        <w:t>C).</w:t>
      </w:r>
    </w:p>
    <w:p w14:paraId="21ED8D5A" w14:textId="77777777" w:rsidR="00F74675" w:rsidRDefault="00F74675">
      <w:pPr>
        <w:ind w:right="11"/>
        <w:rPr>
          <w:sz w:val="22"/>
          <w:szCs w:val="22"/>
          <w:lang w:val="sv-SE"/>
        </w:rPr>
      </w:pPr>
    </w:p>
    <w:p w14:paraId="31548BA4" w14:textId="77777777" w:rsidR="00996328" w:rsidRPr="00661581" w:rsidRDefault="00996328">
      <w:pPr>
        <w:ind w:right="11"/>
        <w:rPr>
          <w:sz w:val="22"/>
          <w:szCs w:val="22"/>
          <w:u w:val="single"/>
          <w:lang w:val="sv-SE"/>
        </w:rPr>
      </w:pPr>
      <w:r w:rsidRPr="00661581">
        <w:rPr>
          <w:sz w:val="22"/>
          <w:szCs w:val="22"/>
          <w:u w:val="single"/>
          <w:lang w:val="sv-SE"/>
        </w:rPr>
        <w:t>Efter första användning / när cylinderampullen satts in i injektionspennan</w:t>
      </w:r>
    </w:p>
    <w:p w14:paraId="137DD32B" w14:textId="77777777" w:rsidR="00996328" w:rsidRDefault="00996328">
      <w:pPr>
        <w:ind w:right="11"/>
        <w:rPr>
          <w:sz w:val="22"/>
          <w:szCs w:val="22"/>
          <w:lang w:val="sv-SE"/>
        </w:rPr>
      </w:pPr>
    </w:p>
    <w:p w14:paraId="5D1AE220" w14:textId="77777777" w:rsidR="00396ADD" w:rsidRPr="001A7F30" w:rsidRDefault="00996328">
      <w:pPr>
        <w:ind w:right="11"/>
        <w:rPr>
          <w:i/>
          <w:sz w:val="22"/>
          <w:u w:val="single"/>
          <w:lang w:val="sv-SE"/>
        </w:rPr>
      </w:pPr>
      <w:r w:rsidRPr="001A7F30">
        <w:rPr>
          <w:i/>
          <w:sz w:val="22"/>
          <w:u w:val="single"/>
          <w:lang w:val="sv-SE"/>
        </w:rPr>
        <w:t>Injektionsflaska</w:t>
      </w:r>
    </w:p>
    <w:p w14:paraId="6B61C6BB" w14:textId="77777777" w:rsidR="00174D18" w:rsidRPr="004A3D32" w:rsidRDefault="00174D18">
      <w:pPr>
        <w:ind w:right="11"/>
        <w:rPr>
          <w:i/>
          <w:sz w:val="22"/>
          <w:szCs w:val="22"/>
          <w:u w:val="single"/>
          <w:lang w:val="sv-SE"/>
        </w:rPr>
      </w:pPr>
    </w:p>
    <w:p w14:paraId="2111DD5C" w14:textId="77777777" w:rsidR="00F74675" w:rsidRPr="00F74675" w:rsidRDefault="00F74675">
      <w:pPr>
        <w:ind w:right="11"/>
        <w:rPr>
          <w:sz w:val="22"/>
          <w:szCs w:val="22"/>
          <w:u w:val="single"/>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C-8</w:t>
      </w:r>
      <w:r w:rsidRPr="00487C93">
        <w:rPr>
          <w:sz w:val="22"/>
          <w:szCs w:val="22"/>
          <w:lang w:val="sv-SE"/>
        </w:rPr>
        <w:sym w:font="Symbol" w:char="F0B0"/>
      </w:r>
      <w:r>
        <w:rPr>
          <w:sz w:val="22"/>
          <w:szCs w:val="22"/>
          <w:lang w:val="sv-SE"/>
        </w:rPr>
        <w:t xml:space="preserve">C) eller </w:t>
      </w:r>
      <w:r w:rsidR="00F92F91">
        <w:rPr>
          <w:sz w:val="22"/>
          <w:szCs w:val="22"/>
          <w:lang w:val="sv-SE"/>
        </w:rPr>
        <w:t>vid högst</w:t>
      </w:r>
      <w:r>
        <w:rPr>
          <w:sz w:val="22"/>
          <w:szCs w:val="22"/>
          <w:lang w:val="sv-SE"/>
        </w:rPr>
        <w:t xml:space="preserve"> 30°C.</w:t>
      </w:r>
    </w:p>
    <w:p w14:paraId="4565DBC7" w14:textId="77777777" w:rsidR="00C969F3" w:rsidRDefault="00C969F3">
      <w:pPr>
        <w:ind w:right="11"/>
        <w:rPr>
          <w:sz w:val="22"/>
          <w:szCs w:val="22"/>
          <w:lang w:val="sv-SE"/>
        </w:rPr>
      </w:pPr>
    </w:p>
    <w:p w14:paraId="6FAD3476" w14:textId="77777777" w:rsidR="00996328" w:rsidRPr="00FC6917" w:rsidRDefault="00396ADD" w:rsidP="00996328">
      <w:pPr>
        <w:ind w:right="11"/>
        <w:rPr>
          <w:i/>
          <w:sz w:val="22"/>
          <w:lang w:val="sv-SE"/>
        </w:rPr>
      </w:pPr>
      <w:r w:rsidRPr="001A7F30">
        <w:rPr>
          <w:i/>
          <w:sz w:val="22"/>
          <w:u w:val="single"/>
          <w:lang w:val="sv-SE"/>
        </w:rPr>
        <w:t>C</w:t>
      </w:r>
      <w:r w:rsidR="00996328" w:rsidRPr="001A7F30">
        <w:rPr>
          <w:i/>
          <w:sz w:val="22"/>
          <w:u w:val="single"/>
          <w:lang w:val="sv-SE"/>
        </w:rPr>
        <w:t>ylinderampull</w:t>
      </w:r>
    </w:p>
    <w:p w14:paraId="62C28488" w14:textId="77777777" w:rsidR="00174D18" w:rsidRPr="004A3D32" w:rsidRDefault="00174D18" w:rsidP="00996328">
      <w:pPr>
        <w:ind w:right="11"/>
        <w:rPr>
          <w:i/>
          <w:sz w:val="22"/>
          <w:szCs w:val="22"/>
          <w:u w:val="single"/>
          <w:lang w:val="sv-SE"/>
        </w:rPr>
      </w:pPr>
    </w:p>
    <w:p w14:paraId="5B634460" w14:textId="77777777" w:rsidR="00996328" w:rsidRDefault="00996328" w:rsidP="00996328">
      <w:pPr>
        <w:ind w:right="11"/>
        <w:rPr>
          <w:sz w:val="22"/>
          <w:szCs w:val="22"/>
          <w:lang w:val="sv-SE"/>
        </w:rPr>
      </w:pPr>
      <w:r w:rsidRPr="00480853">
        <w:rPr>
          <w:sz w:val="22"/>
          <w:szCs w:val="22"/>
          <w:lang w:val="sv-SE"/>
        </w:rPr>
        <w:t>Förvaras vid högst 30°C. Förvaras i skydd mot kyla. Förvara inte pennan med kanylen påsatt.</w:t>
      </w:r>
    </w:p>
    <w:p w14:paraId="0A42F118" w14:textId="77777777" w:rsidR="00996328" w:rsidRDefault="00996328" w:rsidP="00996328">
      <w:pPr>
        <w:ind w:right="11"/>
        <w:rPr>
          <w:sz w:val="22"/>
          <w:szCs w:val="22"/>
          <w:lang w:val="sv-SE"/>
        </w:rPr>
      </w:pPr>
    </w:p>
    <w:p w14:paraId="4527CD81" w14:textId="7AA694E0" w:rsidR="00996328" w:rsidRPr="00FC6917" w:rsidRDefault="00996328" w:rsidP="00996328">
      <w:pPr>
        <w:ind w:right="11"/>
        <w:rPr>
          <w:i/>
          <w:sz w:val="22"/>
          <w:lang w:val="sv-SE"/>
        </w:rPr>
      </w:pPr>
      <w:r w:rsidRPr="001A7F30">
        <w:rPr>
          <w:i/>
          <w:sz w:val="22"/>
          <w:u w:val="single"/>
          <w:lang w:val="sv-SE"/>
        </w:rPr>
        <w:t>KwikPen</w:t>
      </w:r>
      <w:del w:id="33" w:author="Author">
        <w:r w:rsidR="003B6757" w:rsidRPr="004A3D32" w:rsidDel="00FC02CE">
          <w:rPr>
            <w:i/>
            <w:sz w:val="22"/>
            <w:szCs w:val="22"/>
            <w:u w:val="single"/>
            <w:lang w:val="sv-SE"/>
          </w:rPr>
          <w:delText>,</w:delText>
        </w:r>
        <w:r w:rsidRPr="001A7F30" w:rsidDel="00FC02CE">
          <w:rPr>
            <w:i/>
            <w:sz w:val="22"/>
            <w:u w:val="single"/>
            <w:lang w:val="sv-SE"/>
          </w:rPr>
          <w:delText xml:space="preserve"> </w:delText>
        </w:r>
      </w:del>
      <w:ins w:id="34" w:author="Author">
        <w:r w:rsidR="00FC02CE">
          <w:rPr>
            <w:i/>
            <w:sz w:val="22"/>
            <w:szCs w:val="22"/>
            <w:u w:val="single"/>
            <w:lang w:val="sv-SE"/>
          </w:rPr>
          <w:t xml:space="preserve"> och</w:t>
        </w:r>
        <w:r w:rsidR="00FC02CE" w:rsidRPr="001A7F30">
          <w:rPr>
            <w:i/>
            <w:sz w:val="22"/>
            <w:u w:val="single"/>
            <w:lang w:val="sv-SE"/>
          </w:rPr>
          <w:t xml:space="preserve"> </w:t>
        </w:r>
      </w:ins>
      <w:r w:rsidRPr="001A7F30">
        <w:rPr>
          <w:i/>
          <w:sz w:val="22"/>
          <w:u w:val="single"/>
          <w:lang w:val="sv-SE"/>
        </w:rPr>
        <w:t>Junior KwikPen</w:t>
      </w:r>
      <w:del w:id="35" w:author="Author">
        <w:r w:rsidR="003B6757" w:rsidRPr="00573D3B" w:rsidDel="00FC02CE">
          <w:rPr>
            <w:sz w:val="22"/>
            <w:szCs w:val="22"/>
            <w:u w:val="single"/>
            <w:lang w:val="sv-SE"/>
          </w:rPr>
          <w:delText xml:space="preserve"> </w:delText>
        </w:r>
        <w:r w:rsidR="003B6757" w:rsidRPr="004A3D32" w:rsidDel="00FC02CE">
          <w:rPr>
            <w:i/>
            <w:sz w:val="22"/>
            <w:szCs w:val="22"/>
            <w:u w:val="single"/>
            <w:lang w:val="sv-SE"/>
          </w:rPr>
          <w:delText>och Tempo Pen</w:delText>
        </w:r>
      </w:del>
    </w:p>
    <w:p w14:paraId="2303B903" w14:textId="77777777" w:rsidR="00174D18" w:rsidRPr="004A3D32" w:rsidRDefault="00174D18" w:rsidP="00996328">
      <w:pPr>
        <w:ind w:right="11"/>
        <w:rPr>
          <w:i/>
          <w:sz w:val="22"/>
          <w:szCs w:val="22"/>
          <w:u w:val="single"/>
          <w:lang w:val="sv-SE"/>
        </w:rPr>
      </w:pPr>
    </w:p>
    <w:p w14:paraId="60DD7830" w14:textId="77777777" w:rsidR="00996328" w:rsidRPr="00661581" w:rsidRDefault="00996328" w:rsidP="00996328">
      <w:pPr>
        <w:ind w:right="11"/>
        <w:rPr>
          <w:sz w:val="22"/>
          <w:szCs w:val="22"/>
          <w:lang w:val="sv-SE"/>
        </w:rPr>
      </w:pPr>
      <w:r w:rsidRPr="00661581">
        <w:rPr>
          <w:sz w:val="22"/>
          <w:szCs w:val="22"/>
          <w:lang w:val="sv-SE"/>
        </w:rPr>
        <w:t xml:space="preserve">Förvaras vid högst 30°C. Förvaras i skydd mot kyla. Förvara inte </w:t>
      </w:r>
      <w:r w:rsidR="00E90CEE">
        <w:rPr>
          <w:sz w:val="22"/>
          <w:szCs w:val="22"/>
          <w:lang w:val="sv-SE"/>
        </w:rPr>
        <w:t xml:space="preserve">den förfyllda </w:t>
      </w:r>
      <w:r w:rsidRPr="00661581">
        <w:rPr>
          <w:sz w:val="22"/>
          <w:szCs w:val="22"/>
          <w:lang w:val="sv-SE"/>
        </w:rPr>
        <w:t>pennan med kanylen påsatt.</w:t>
      </w:r>
    </w:p>
    <w:p w14:paraId="2B58A9F2" w14:textId="77777777" w:rsidR="00996328" w:rsidRPr="00487C93" w:rsidRDefault="00996328">
      <w:pPr>
        <w:ind w:right="11"/>
        <w:rPr>
          <w:sz w:val="22"/>
          <w:szCs w:val="22"/>
          <w:lang w:val="sv-SE"/>
        </w:rPr>
      </w:pPr>
    </w:p>
    <w:p w14:paraId="037C80F5" w14:textId="77777777" w:rsidR="00C969F3" w:rsidRPr="00972518" w:rsidRDefault="00C969F3">
      <w:pPr>
        <w:ind w:right="11"/>
        <w:rPr>
          <w:b/>
          <w:sz w:val="22"/>
          <w:szCs w:val="22"/>
          <w:lang w:val="sv-SE"/>
        </w:rPr>
      </w:pPr>
      <w:r w:rsidRPr="00487C93">
        <w:rPr>
          <w:b/>
          <w:sz w:val="22"/>
          <w:szCs w:val="22"/>
          <w:lang w:val="sv-SE"/>
        </w:rPr>
        <w:t>6.5</w:t>
      </w:r>
      <w:r w:rsidRPr="00487C93">
        <w:rPr>
          <w:b/>
          <w:sz w:val="22"/>
          <w:szCs w:val="22"/>
          <w:lang w:val="sv-SE"/>
        </w:rPr>
        <w:tab/>
        <w:t>Förpackningstyp och innehåll</w:t>
      </w:r>
      <w:r w:rsidR="00972518">
        <w:rPr>
          <w:b/>
          <w:sz w:val="22"/>
          <w:szCs w:val="22"/>
          <w:lang w:val="sv-SE"/>
        </w:rPr>
        <w:t xml:space="preserve"> </w:t>
      </w:r>
    </w:p>
    <w:p w14:paraId="5A6BFAE3" w14:textId="77777777" w:rsidR="00C969F3" w:rsidRPr="00487C93" w:rsidRDefault="00C969F3">
      <w:pPr>
        <w:ind w:right="11"/>
        <w:rPr>
          <w:b/>
          <w:sz w:val="22"/>
          <w:szCs w:val="22"/>
          <w:lang w:val="sv-SE"/>
        </w:rPr>
      </w:pPr>
    </w:p>
    <w:p w14:paraId="7B84C608" w14:textId="77777777" w:rsidR="00A148EE" w:rsidRPr="001A7F30" w:rsidRDefault="00A148EE">
      <w:pPr>
        <w:ind w:right="11"/>
        <w:rPr>
          <w:sz w:val="22"/>
          <w:u w:val="single"/>
          <w:lang w:val="sv-SE"/>
        </w:rPr>
      </w:pPr>
      <w:r>
        <w:rPr>
          <w:sz w:val="22"/>
          <w:szCs w:val="22"/>
          <w:u w:val="single"/>
          <w:lang w:val="sv-SE"/>
        </w:rPr>
        <w:t>Injektionsflaska</w:t>
      </w:r>
    </w:p>
    <w:p w14:paraId="2FAE0C81" w14:textId="77777777" w:rsidR="00174D18" w:rsidRDefault="00174D18">
      <w:pPr>
        <w:ind w:right="11"/>
        <w:rPr>
          <w:sz w:val="22"/>
          <w:szCs w:val="22"/>
          <w:lang w:val="sv-SE"/>
        </w:rPr>
      </w:pPr>
    </w:p>
    <w:p w14:paraId="43228469" w14:textId="77777777" w:rsidR="00C969F3" w:rsidRPr="00487C93" w:rsidRDefault="00C969F3">
      <w:pPr>
        <w:ind w:right="11"/>
        <w:rPr>
          <w:sz w:val="22"/>
          <w:szCs w:val="22"/>
          <w:lang w:val="sv-SE"/>
        </w:rPr>
      </w:pPr>
      <w:r w:rsidRPr="00487C93">
        <w:rPr>
          <w:sz w:val="22"/>
          <w:szCs w:val="22"/>
          <w:lang w:val="sv-SE"/>
        </w:rPr>
        <w:t>Lösningen är fylld i injektionsflaskor av typ I glas försedda med butyl</w:t>
      </w:r>
      <w:r w:rsidR="00896601">
        <w:rPr>
          <w:sz w:val="22"/>
          <w:szCs w:val="22"/>
          <w:lang w:val="sv-SE"/>
        </w:rPr>
        <w:t>-</w:t>
      </w:r>
      <w:r w:rsidRPr="00487C93">
        <w:rPr>
          <w:sz w:val="22"/>
          <w:szCs w:val="22"/>
          <w:lang w:val="sv-SE"/>
        </w:rPr>
        <w:t xml:space="preserve"> eller halobutylpropp och aluminiumförslutning. Dimetikon eller silikonemulsion kan eventuellt användas för behandling av proppen. </w:t>
      </w:r>
    </w:p>
    <w:p w14:paraId="1E3E77EE" w14:textId="77777777" w:rsidR="00C969F3" w:rsidRPr="00487C93" w:rsidRDefault="00C969F3">
      <w:pPr>
        <w:ind w:right="11"/>
        <w:rPr>
          <w:sz w:val="22"/>
          <w:szCs w:val="22"/>
          <w:lang w:val="sv-SE"/>
        </w:rPr>
      </w:pPr>
    </w:p>
    <w:p w14:paraId="5D8B9963" w14:textId="77777777" w:rsidR="00A148EE" w:rsidRPr="00A148EE" w:rsidRDefault="00A148EE" w:rsidP="00A148EE">
      <w:pPr>
        <w:ind w:right="11"/>
        <w:rPr>
          <w:sz w:val="22"/>
          <w:szCs w:val="22"/>
          <w:lang w:val="sv-SE"/>
        </w:rPr>
      </w:pPr>
      <w:r w:rsidRPr="00A148EE">
        <w:rPr>
          <w:sz w:val="22"/>
          <w:szCs w:val="22"/>
          <w:lang w:val="sv-SE"/>
        </w:rPr>
        <w:t xml:space="preserve">10 ml injektionsflaska: Förpackningar med 1 eller 2 </w:t>
      </w:r>
      <w:r w:rsidR="00EF21F4">
        <w:rPr>
          <w:sz w:val="22"/>
          <w:szCs w:val="22"/>
          <w:lang w:val="sv-SE"/>
        </w:rPr>
        <w:t xml:space="preserve">injektionsflaskor </w:t>
      </w:r>
      <w:r w:rsidRPr="00A148EE">
        <w:rPr>
          <w:sz w:val="22"/>
          <w:szCs w:val="22"/>
          <w:lang w:val="sv-SE"/>
        </w:rPr>
        <w:t xml:space="preserve">eller multipack med 5 </w:t>
      </w:r>
      <w:r w:rsidR="00EF21F4">
        <w:rPr>
          <w:sz w:val="22"/>
          <w:szCs w:val="22"/>
          <w:lang w:val="sv-SE"/>
        </w:rPr>
        <w:t xml:space="preserve">injektionsflaskor </w:t>
      </w:r>
      <w:r w:rsidRPr="00A148EE">
        <w:rPr>
          <w:sz w:val="22"/>
          <w:szCs w:val="22"/>
          <w:lang w:val="sv-SE"/>
        </w:rPr>
        <w:t>(5 förpackningar med 1).</w:t>
      </w:r>
    </w:p>
    <w:p w14:paraId="4F884015" w14:textId="77777777" w:rsidR="00C969F3" w:rsidRPr="00487C93" w:rsidRDefault="00C969F3">
      <w:pPr>
        <w:ind w:right="11"/>
        <w:rPr>
          <w:sz w:val="22"/>
          <w:szCs w:val="22"/>
          <w:lang w:val="sv-SE"/>
        </w:rPr>
      </w:pPr>
      <w:r w:rsidRPr="00487C93">
        <w:rPr>
          <w:sz w:val="22"/>
          <w:szCs w:val="22"/>
          <w:lang w:val="sv-SE"/>
        </w:rPr>
        <w:t>Eventuellt kommer inte alla förpackningsstorlekar att marknadsföras.</w:t>
      </w:r>
    </w:p>
    <w:p w14:paraId="390F4CA8" w14:textId="77777777" w:rsidR="00A148EE" w:rsidRDefault="00A148EE">
      <w:pPr>
        <w:ind w:right="11"/>
        <w:rPr>
          <w:sz w:val="22"/>
          <w:szCs w:val="22"/>
          <w:lang w:val="sv-SE"/>
        </w:rPr>
      </w:pPr>
    </w:p>
    <w:p w14:paraId="1AFC9982" w14:textId="77777777" w:rsidR="00A148EE" w:rsidRDefault="00A148EE" w:rsidP="00A148EE">
      <w:pPr>
        <w:tabs>
          <w:tab w:val="left" w:pos="567"/>
        </w:tabs>
        <w:ind w:right="11"/>
        <w:rPr>
          <w:sz w:val="22"/>
          <w:szCs w:val="22"/>
          <w:u w:val="single"/>
          <w:lang w:val="sv-SE"/>
        </w:rPr>
      </w:pPr>
      <w:r w:rsidRPr="00F7743A">
        <w:rPr>
          <w:sz w:val="22"/>
          <w:szCs w:val="22"/>
          <w:u w:val="single"/>
          <w:lang w:val="sv-SE"/>
        </w:rPr>
        <w:t>Cylinderampull</w:t>
      </w:r>
    </w:p>
    <w:p w14:paraId="6799C6D9" w14:textId="77777777" w:rsidR="00174D18" w:rsidRDefault="00174D18" w:rsidP="00A148EE">
      <w:pPr>
        <w:tabs>
          <w:tab w:val="left" w:pos="567"/>
        </w:tabs>
        <w:ind w:right="11"/>
        <w:rPr>
          <w:sz w:val="22"/>
          <w:szCs w:val="22"/>
          <w:u w:val="single"/>
          <w:lang w:val="sv-SE"/>
        </w:rPr>
      </w:pPr>
    </w:p>
    <w:p w14:paraId="116E5CA2" w14:textId="77777777" w:rsidR="00A148EE" w:rsidRPr="0036716F" w:rsidRDefault="00A148EE" w:rsidP="00A148EE">
      <w:pPr>
        <w:tabs>
          <w:tab w:val="left" w:pos="567"/>
        </w:tabs>
        <w:ind w:right="11"/>
        <w:rPr>
          <w:sz w:val="22"/>
          <w:szCs w:val="22"/>
          <w:lang w:val="sv-SE"/>
        </w:rPr>
      </w:pPr>
      <w:r w:rsidRPr="0036716F">
        <w:rPr>
          <w:sz w:val="22"/>
          <w:szCs w:val="22"/>
          <w:lang w:val="sv-SE"/>
        </w:rPr>
        <w:t>Lösningen är fylld i cylinderampuller av typ I glas försedda med butyl</w:t>
      </w:r>
      <w:r w:rsidR="00896601">
        <w:rPr>
          <w:sz w:val="22"/>
          <w:szCs w:val="22"/>
          <w:lang w:val="sv-SE"/>
        </w:rPr>
        <w:t>-</w:t>
      </w:r>
      <w:r w:rsidRPr="0036716F">
        <w:rPr>
          <w:sz w:val="22"/>
          <w:szCs w:val="22"/>
          <w:lang w:val="sv-SE"/>
        </w:rPr>
        <w:t xml:space="preserve"> eller halobutylpropp och kolv, samt aluminiumförslutning. Dimetikon eller silikonemulsion kan eventuellt användas för behandling av kolv och/eller ampull. </w:t>
      </w:r>
    </w:p>
    <w:p w14:paraId="51E4789C" w14:textId="77777777" w:rsidR="00A148EE" w:rsidRPr="0036716F" w:rsidRDefault="00A148EE" w:rsidP="00A148EE">
      <w:pPr>
        <w:tabs>
          <w:tab w:val="left" w:pos="567"/>
        </w:tabs>
        <w:ind w:right="11"/>
        <w:rPr>
          <w:sz w:val="22"/>
          <w:szCs w:val="22"/>
          <w:lang w:val="sv-SE"/>
        </w:rPr>
      </w:pPr>
    </w:p>
    <w:p w14:paraId="44F3D6A2" w14:textId="77777777" w:rsidR="00A148EE" w:rsidRDefault="00A148EE" w:rsidP="00A148EE">
      <w:pPr>
        <w:tabs>
          <w:tab w:val="left" w:pos="567"/>
        </w:tabs>
        <w:ind w:right="11"/>
        <w:rPr>
          <w:sz w:val="22"/>
          <w:szCs w:val="22"/>
          <w:lang w:val="sv-SE"/>
        </w:rPr>
      </w:pPr>
      <w:r>
        <w:rPr>
          <w:sz w:val="22"/>
          <w:szCs w:val="22"/>
          <w:lang w:val="sv-SE"/>
        </w:rPr>
        <w:t>3 ml cylinderampull: Förpackningar med 5 eller 10</w:t>
      </w:r>
      <w:r w:rsidR="00EF21F4">
        <w:rPr>
          <w:sz w:val="22"/>
          <w:szCs w:val="22"/>
          <w:lang w:val="sv-SE"/>
        </w:rPr>
        <w:t xml:space="preserve"> cylinderampuller</w:t>
      </w:r>
      <w:r>
        <w:rPr>
          <w:sz w:val="22"/>
          <w:szCs w:val="22"/>
          <w:lang w:val="sv-SE"/>
        </w:rPr>
        <w:t xml:space="preserve">. </w:t>
      </w:r>
      <w:r w:rsidRPr="0036716F">
        <w:rPr>
          <w:sz w:val="22"/>
          <w:szCs w:val="22"/>
          <w:lang w:val="sv-SE"/>
        </w:rPr>
        <w:t>Eventuellt kommer inte alla förpackningsstorlekar att marknadsföras.</w:t>
      </w:r>
    </w:p>
    <w:p w14:paraId="597DD626" w14:textId="77777777" w:rsidR="00A148EE" w:rsidRDefault="00A148EE" w:rsidP="00A148EE">
      <w:pPr>
        <w:tabs>
          <w:tab w:val="left" w:pos="567"/>
        </w:tabs>
        <w:ind w:right="11"/>
        <w:rPr>
          <w:sz w:val="22"/>
          <w:szCs w:val="22"/>
          <w:lang w:val="sv-SE"/>
        </w:rPr>
      </w:pPr>
    </w:p>
    <w:p w14:paraId="4B8D4CB7" w14:textId="77777777" w:rsidR="00A148EE" w:rsidRDefault="00A148EE" w:rsidP="00A148EE">
      <w:pPr>
        <w:tabs>
          <w:tab w:val="left" w:pos="567"/>
        </w:tabs>
        <w:ind w:right="11"/>
        <w:rPr>
          <w:sz w:val="22"/>
          <w:szCs w:val="22"/>
          <w:u w:val="single"/>
          <w:lang w:val="sv-SE"/>
        </w:rPr>
      </w:pPr>
      <w:r w:rsidRPr="00F7743A">
        <w:rPr>
          <w:sz w:val="22"/>
          <w:szCs w:val="22"/>
          <w:u w:val="single"/>
          <w:lang w:val="sv-SE"/>
        </w:rPr>
        <w:t>KwikPen</w:t>
      </w:r>
    </w:p>
    <w:p w14:paraId="06C4EB51" w14:textId="77777777" w:rsidR="00174D18" w:rsidRPr="00F7743A" w:rsidRDefault="00174D18" w:rsidP="00A148EE">
      <w:pPr>
        <w:tabs>
          <w:tab w:val="left" w:pos="567"/>
        </w:tabs>
        <w:ind w:right="11"/>
        <w:rPr>
          <w:sz w:val="22"/>
          <w:szCs w:val="22"/>
          <w:u w:val="single"/>
          <w:lang w:val="sv-SE"/>
        </w:rPr>
      </w:pPr>
    </w:p>
    <w:p w14:paraId="4B8425F1" w14:textId="77777777" w:rsidR="00A148EE" w:rsidRPr="00B16E29" w:rsidRDefault="00A148EE" w:rsidP="00A148EE">
      <w:pPr>
        <w:tabs>
          <w:tab w:val="left" w:pos="567"/>
        </w:tabs>
        <w:ind w:right="11"/>
        <w:rPr>
          <w:sz w:val="22"/>
          <w:szCs w:val="22"/>
          <w:lang w:val="sv-SE"/>
        </w:rPr>
      </w:pPr>
      <w:r w:rsidRPr="00896601">
        <w:rPr>
          <w:sz w:val="22"/>
          <w:szCs w:val="22"/>
          <w:lang w:val="sv-SE"/>
        </w:rPr>
        <w:t>Lösningen är fylld i cylinderampuller av typ I glas försedda med butyl</w:t>
      </w:r>
      <w:r w:rsidR="00B42308" w:rsidRPr="00661581">
        <w:rPr>
          <w:sz w:val="22"/>
          <w:szCs w:val="22"/>
          <w:lang w:val="sv-SE"/>
        </w:rPr>
        <w:t>-</w:t>
      </w:r>
      <w:r w:rsidRPr="00896601">
        <w:rPr>
          <w:sz w:val="22"/>
          <w:szCs w:val="22"/>
          <w:lang w:val="sv-SE"/>
        </w:rPr>
        <w:t xml:space="preserve"> eller halobutylpropp och kolv, samt aluminiumförslutning.</w:t>
      </w:r>
      <w:r w:rsidRPr="00581CFE">
        <w:rPr>
          <w:sz w:val="22"/>
          <w:szCs w:val="22"/>
          <w:lang w:val="sv-SE"/>
        </w:rPr>
        <w:t xml:space="preserve"> D</w:t>
      </w:r>
      <w:r w:rsidRPr="00B16E29">
        <w:rPr>
          <w:sz w:val="22"/>
          <w:szCs w:val="22"/>
          <w:lang w:val="sv-SE"/>
        </w:rPr>
        <w:t>imetikon eller silikonemulsion kan eventuellt användas för behandling av ampull och/eller kolv. Cylinderampullerna, innehållande 3 ml, är inneslutna i en injektionspenna, som kallas ”KwikPen”, avsedd för engångsbruk. Kanyler ingår ej.</w:t>
      </w:r>
    </w:p>
    <w:p w14:paraId="27B06C23" w14:textId="77777777" w:rsidR="00A148EE" w:rsidRPr="00B16E29" w:rsidRDefault="00A148EE" w:rsidP="00A148EE">
      <w:pPr>
        <w:tabs>
          <w:tab w:val="left" w:pos="567"/>
        </w:tabs>
        <w:ind w:right="11"/>
        <w:rPr>
          <w:sz w:val="22"/>
          <w:szCs w:val="22"/>
          <w:lang w:val="sv-SE"/>
        </w:rPr>
      </w:pPr>
    </w:p>
    <w:p w14:paraId="36314F89" w14:textId="5A448679" w:rsidR="00A148EE" w:rsidRDefault="00A148EE" w:rsidP="00A148EE">
      <w:pPr>
        <w:tabs>
          <w:tab w:val="left" w:pos="567"/>
        </w:tabs>
        <w:ind w:right="11"/>
        <w:rPr>
          <w:sz w:val="22"/>
          <w:szCs w:val="22"/>
          <w:lang w:val="sv-SE"/>
        </w:rPr>
      </w:pPr>
      <w:r>
        <w:rPr>
          <w:sz w:val="22"/>
          <w:szCs w:val="22"/>
          <w:lang w:val="sv-SE"/>
        </w:rPr>
        <w:t xml:space="preserve">3 ml KwikPen: Förpackningar med 5 </w:t>
      </w:r>
      <w:r w:rsidR="00EF21F4">
        <w:rPr>
          <w:sz w:val="22"/>
          <w:szCs w:val="22"/>
          <w:lang w:val="sv-SE"/>
        </w:rPr>
        <w:t xml:space="preserve">injektionspennor </w:t>
      </w:r>
      <w:r>
        <w:rPr>
          <w:sz w:val="22"/>
          <w:szCs w:val="22"/>
          <w:lang w:val="sv-SE"/>
        </w:rPr>
        <w:t xml:space="preserve">eller multipack med 10 </w:t>
      </w:r>
      <w:r w:rsidR="00EF21F4">
        <w:rPr>
          <w:sz w:val="22"/>
          <w:szCs w:val="22"/>
          <w:lang w:val="sv-SE"/>
        </w:rPr>
        <w:t xml:space="preserve">injektionspennor </w:t>
      </w:r>
      <w:r>
        <w:rPr>
          <w:sz w:val="22"/>
          <w:szCs w:val="22"/>
          <w:lang w:val="sv-SE"/>
        </w:rPr>
        <w:t>(2</w:t>
      </w:r>
      <w:r w:rsidR="00601EF1">
        <w:rPr>
          <w:sz w:val="22"/>
          <w:szCs w:val="22"/>
          <w:lang w:val="sv-SE"/>
        </w:rPr>
        <w:t> </w:t>
      </w:r>
      <w:r>
        <w:rPr>
          <w:sz w:val="22"/>
          <w:szCs w:val="22"/>
          <w:lang w:val="sv-SE"/>
        </w:rPr>
        <w:t xml:space="preserve">förpackningar med 5). </w:t>
      </w:r>
      <w:r w:rsidRPr="00B16E29">
        <w:rPr>
          <w:sz w:val="22"/>
          <w:szCs w:val="22"/>
          <w:lang w:val="sv-SE"/>
        </w:rPr>
        <w:t>Eventuellt kommer inte alla förpackningsstorlekar att marknadsföras.</w:t>
      </w:r>
    </w:p>
    <w:p w14:paraId="4D810FB1" w14:textId="77777777" w:rsidR="00A148EE" w:rsidRDefault="00A148EE" w:rsidP="00A148EE">
      <w:pPr>
        <w:tabs>
          <w:tab w:val="left" w:pos="567"/>
        </w:tabs>
        <w:ind w:right="11"/>
        <w:rPr>
          <w:sz w:val="22"/>
          <w:szCs w:val="22"/>
          <w:u w:val="single"/>
          <w:lang w:val="sv-SE"/>
        </w:rPr>
      </w:pPr>
      <w:r w:rsidRPr="00F7743A">
        <w:rPr>
          <w:sz w:val="22"/>
          <w:szCs w:val="22"/>
          <w:u w:val="single"/>
          <w:lang w:val="sv-SE"/>
        </w:rPr>
        <w:lastRenderedPageBreak/>
        <w:t>Junior KwikPen</w:t>
      </w:r>
    </w:p>
    <w:p w14:paraId="6B43D4C9" w14:textId="77777777" w:rsidR="00174D18" w:rsidRPr="00F7743A" w:rsidRDefault="00174D18" w:rsidP="00A148EE">
      <w:pPr>
        <w:tabs>
          <w:tab w:val="left" w:pos="567"/>
        </w:tabs>
        <w:ind w:right="11"/>
        <w:rPr>
          <w:sz w:val="22"/>
          <w:szCs w:val="22"/>
          <w:u w:val="single"/>
          <w:lang w:val="sv-SE"/>
        </w:rPr>
      </w:pPr>
    </w:p>
    <w:p w14:paraId="24471AE8" w14:textId="77777777" w:rsidR="00A148EE" w:rsidRPr="00144073" w:rsidRDefault="00EF21F4" w:rsidP="00A148EE">
      <w:pPr>
        <w:tabs>
          <w:tab w:val="left" w:pos="567"/>
        </w:tabs>
        <w:ind w:right="11"/>
        <w:rPr>
          <w:sz w:val="22"/>
          <w:szCs w:val="22"/>
          <w:lang w:val="sv-SE"/>
        </w:rPr>
      </w:pPr>
      <w:r w:rsidRPr="00896601">
        <w:rPr>
          <w:sz w:val="22"/>
          <w:szCs w:val="22"/>
          <w:lang w:val="sv-SE"/>
        </w:rPr>
        <w:t>Cylinderampuller av t</w:t>
      </w:r>
      <w:r w:rsidR="00A148EE" w:rsidRPr="00896601">
        <w:rPr>
          <w:sz w:val="22"/>
          <w:szCs w:val="22"/>
          <w:lang w:val="sv-SE"/>
        </w:rPr>
        <w:t>yp I glas förseglade med halobutyl</w:t>
      </w:r>
      <w:r w:rsidR="00896601">
        <w:rPr>
          <w:sz w:val="22"/>
          <w:szCs w:val="22"/>
          <w:lang w:val="sv-SE"/>
        </w:rPr>
        <w:t>propp</w:t>
      </w:r>
      <w:r w:rsidR="00A148EE" w:rsidRPr="00896601">
        <w:rPr>
          <w:sz w:val="22"/>
          <w:szCs w:val="22"/>
          <w:lang w:val="sv-SE"/>
        </w:rPr>
        <w:t xml:space="preserve"> och aluminiumförslutning samt kolvhuvuden av bromobutyl.</w:t>
      </w:r>
      <w:r w:rsidR="00A148EE" w:rsidRPr="00144073">
        <w:rPr>
          <w:sz w:val="22"/>
          <w:szCs w:val="22"/>
          <w:lang w:val="sv-SE"/>
        </w:rPr>
        <w:t xml:space="preserve"> Dimetikon eller silikonemulsion kan eventuellt användas för behandling av ampullkolven. Cylinderampullerna, innehållande 3 ml, är inneslutna i en injektionspenna, som kallas ”Junior KwikPen”</w:t>
      </w:r>
      <w:r>
        <w:rPr>
          <w:sz w:val="22"/>
          <w:szCs w:val="22"/>
          <w:lang w:val="sv-SE"/>
        </w:rPr>
        <w:t>,</w:t>
      </w:r>
      <w:r w:rsidR="00A148EE" w:rsidRPr="00144073">
        <w:rPr>
          <w:sz w:val="22"/>
          <w:szCs w:val="22"/>
          <w:lang w:val="sv-SE"/>
        </w:rPr>
        <w:t xml:space="preserve"> avsedd för engångsbruk. Kanyler ingår ej.</w:t>
      </w:r>
    </w:p>
    <w:p w14:paraId="56E001BC" w14:textId="77777777" w:rsidR="00A148EE" w:rsidRPr="00144073" w:rsidRDefault="00A148EE" w:rsidP="00A148EE">
      <w:pPr>
        <w:tabs>
          <w:tab w:val="left" w:pos="567"/>
        </w:tabs>
        <w:ind w:right="11"/>
        <w:rPr>
          <w:sz w:val="22"/>
          <w:szCs w:val="22"/>
          <w:lang w:val="sv-SE"/>
        </w:rPr>
      </w:pPr>
      <w:r w:rsidRPr="00144073">
        <w:rPr>
          <w:sz w:val="22"/>
          <w:szCs w:val="22"/>
          <w:lang w:val="sv-SE"/>
        </w:rPr>
        <w:t xml:space="preserve"> </w:t>
      </w:r>
    </w:p>
    <w:p w14:paraId="6AAF5FC3" w14:textId="77777777" w:rsidR="00A148EE" w:rsidRDefault="00A148EE" w:rsidP="00A148EE">
      <w:pPr>
        <w:tabs>
          <w:tab w:val="left" w:pos="567"/>
        </w:tabs>
        <w:ind w:right="11"/>
        <w:rPr>
          <w:sz w:val="22"/>
          <w:szCs w:val="22"/>
          <w:lang w:val="sv-SE"/>
        </w:rPr>
      </w:pPr>
      <w:r>
        <w:rPr>
          <w:sz w:val="22"/>
          <w:szCs w:val="22"/>
          <w:lang w:val="sv-SE"/>
        </w:rPr>
        <w:t xml:space="preserve">3 ml Junior KwikPen: Förpackningar med 5 </w:t>
      </w:r>
      <w:r w:rsidR="00EF21F4">
        <w:rPr>
          <w:sz w:val="22"/>
          <w:szCs w:val="22"/>
          <w:lang w:val="sv-SE"/>
        </w:rPr>
        <w:t xml:space="preserve">injektionspennor </w:t>
      </w:r>
      <w:r>
        <w:rPr>
          <w:sz w:val="22"/>
          <w:szCs w:val="22"/>
          <w:lang w:val="sv-SE"/>
        </w:rPr>
        <w:t xml:space="preserve">eller multipack med 10 </w:t>
      </w:r>
      <w:r w:rsidR="00EF21F4">
        <w:rPr>
          <w:sz w:val="22"/>
          <w:szCs w:val="22"/>
          <w:lang w:val="sv-SE"/>
        </w:rPr>
        <w:t xml:space="preserve">injektionspennor </w:t>
      </w:r>
      <w:r>
        <w:rPr>
          <w:sz w:val="22"/>
          <w:szCs w:val="22"/>
          <w:lang w:val="sv-SE"/>
        </w:rPr>
        <w:t xml:space="preserve">(2 förpackningar med 5). </w:t>
      </w:r>
      <w:r w:rsidR="00573D3B">
        <w:rPr>
          <w:sz w:val="22"/>
          <w:szCs w:val="22"/>
          <w:lang w:val="sv-SE"/>
        </w:rPr>
        <w:t>E</w:t>
      </w:r>
      <w:r w:rsidR="00573D3B" w:rsidRPr="00144073">
        <w:rPr>
          <w:sz w:val="22"/>
          <w:szCs w:val="22"/>
          <w:lang w:val="sv-SE"/>
        </w:rPr>
        <w:t>ventuellt kommer inte alla förpackningsstorlekar att marknadsföras.</w:t>
      </w:r>
    </w:p>
    <w:p w14:paraId="64F9AD34" w14:textId="77777777" w:rsidR="00A148EE" w:rsidRDefault="00A148EE" w:rsidP="00A148EE">
      <w:pPr>
        <w:tabs>
          <w:tab w:val="left" w:pos="567"/>
        </w:tabs>
        <w:ind w:right="11"/>
        <w:rPr>
          <w:sz w:val="22"/>
          <w:szCs w:val="22"/>
          <w:lang w:val="sv-SE"/>
        </w:rPr>
      </w:pPr>
    </w:p>
    <w:p w14:paraId="59769D46" w14:textId="63B3A5AC" w:rsidR="003B6757" w:rsidDel="00FC02CE" w:rsidRDefault="003B6757" w:rsidP="00A148EE">
      <w:pPr>
        <w:tabs>
          <w:tab w:val="left" w:pos="567"/>
        </w:tabs>
        <w:ind w:right="11"/>
        <w:rPr>
          <w:del w:id="36" w:author="Author"/>
          <w:sz w:val="22"/>
          <w:szCs w:val="22"/>
          <w:u w:val="single"/>
          <w:lang w:val="sv-SE"/>
        </w:rPr>
      </w:pPr>
      <w:del w:id="37" w:author="Author">
        <w:r w:rsidRPr="00B9160B" w:rsidDel="00FC02CE">
          <w:rPr>
            <w:sz w:val="22"/>
            <w:szCs w:val="22"/>
            <w:u w:val="single"/>
            <w:lang w:val="sv-SE"/>
          </w:rPr>
          <w:delText>Tempo Pen</w:delText>
        </w:r>
      </w:del>
    </w:p>
    <w:p w14:paraId="367C6A29" w14:textId="7DE7A15B" w:rsidR="00174D18" w:rsidRPr="004A3D32" w:rsidDel="00FC02CE" w:rsidRDefault="00174D18" w:rsidP="00A148EE">
      <w:pPr>
        <w:tabs>
          <w:tab w:val="left" w:pos="567"/>
        </w:tabs>
        <w:ind w:right="11"/>
        <w:rPr>
          <w:del w:id="38" w:author="Author"/>
          <w:sz w:val="22"/>
          <w:szCs w:val="22"/>
          <w:u w:val="single"/>
          <w:lang w:val="sv-SE"/>
        </w:rPr>
      </w:pPr>
    </w:p>
    <w:p w14:paraId="5E0177AA" w14:textId="645CF9AC" w:rsidR="003B6757" w:rsidRPr="00144073" w:rsidDel="00FC02CE" w:rsidRDefault="003B6757" w:rsidP="003B6757">
      <w:pPr>
        <w:tabs>
          <w:tab w:val="left" w:pos="567"/>
        </w:tabs>
        <w:ind w:right="11"/>
        <w:rPr>
          <w:del w:id="39" w:author="Author"/>
          <w:sz w:val="22"/>
          <w:szCs w:val="22"/>
          <w:lang w:val="sv-SE"/>
        </w:rPr>
      </w:pPr>
      <w:del w:id="40" w:author="Author">
        <w:r w:rsidRPr="00896601" w:rsidDel="00FC02CE">
          <w:rPr>
            <w:sz w:val="22"/>
            <w:szCs w:val="22"/>
            <w:lang w:val="sv-SE"/>
          </w:rPr>
          <w:delText>Cylinderampuller av typ I glas förseglade med halobutyl</w:delText>
        </w:r>
        <w:r w:rsidDel="00FC02CE">
          <w:rPr>
            <w:sz w:val="22"/>
            <w:szCs w:val="22"/>
            <w:lang w:val="sv-SE"/>
          </w:rPr>
          <w:delText>propp</w:delText>
        </w:r>
        <w:r w:rsidRPr="00896601" w:rsidDel="00FC02CE">
          <w:rPr>
            <w:sz w:val="22"/>
            <w:szCs w:val="22"/>
            <w:lang w:val="sv-SE"/>
          </w:rPr>
          <w:delText xml:space="preserve"> och aluminiumförslutning samt kolvhuvuden av bromobutyl.</w:delText>
        </w:r>
        <w:r w:rsidRPr="00144073" w:rsidDel="00FC02CE">
          <w:rPr>
            <w:sz w:val="22"/>
            <w:szCs w:val="22"/>
            <w:lang w:val="sv-SE"/>
          </w:rPr>
          <w:delText xml:space="preserve"> Dimetikon eller silikonemulsion kan eventuellt användas för behandling av ampullkolven. Cylinderampullerna, innehållande 3 ml, är inneslutna i en injektionspenna</w:delText>
        </w:r>
        <w:r w:rsidR="00573D3B" w:rsidRPr="00573D3B" w:rsidDel="00FC02CE">
          <w:rPr>
            <w:sz w:val="22"/>
            <w:szCs w:val="22"/>
            <w:lang w:val="sv-SE"/>
          </w:rPr>
          <w:delText xml:space="preserve"> </w:delText>
        </w:r>
        <w:r w:rsidR="00573D3B" w:rsidRPr="00144073" w:rsidDel="00FC02CE">
          <w:rPr>
            <w:sz w:val="22"/>
            <w:szCs w:val="22"/>
            <w:lang w:val="sv-SE"/>
          </w:rPr>
          <w:delText>avsedd för engångsbruk</w:delText>
        </w:r>
        <w:r w:rsidRPr="00144073" w:rsidDel="00FC02CE">
          <w:rPr>
            <w:sz w:val="22"/>
            <w:szCs w:val="22"/>
            <w:lang w:val="sv-SE"/>
          </w:rPr>
          <w:delText xml:space="preserve">, </w:delText>
        </w:r>
        <w:r w:rsidR="00573D3B" w:rsidDel="00FC02CE">
          <w:rPr>
            <w:sz w:val="22"/>
            <w:szCs w:val="22"/>
            <w:lang w:val="sv-SE"/>
          </w:rPr>
          <w:delText>kallad</w:delText>
        </w:r>
        <w:r w:rsidRPr="00144073" w:rsidDel="00FC02CE">
          <w:rPr>
            <w:sz w:val="22"/>
            <w:szCs w:val="22"/>
            <w:lang w:val="sv-SE"/>
          </w:rPr>
          <w:delText xml:space="preserve"> ”</w:delText>
        </w:r>
        <w:r w:rsidDel="00FC02CE">
          <w:rPr>
            <w:sz w:val="22"/>
            <w:szCs w:val="22"/>
            <w:lang w:val="sv-SE"/>
          </w:rPr>
          <w:delText>Tempo Pen</w:delText>
        </w:r>
        <w:r w:rsidRPr="00144073" w:rsidDel="00FC02CE">
          <w:rPr>
            <w:sz w:val="22"/>
            <w:szCs w:val="22"/>
            <w:lang w:val="sv-SE"/>
          </w:rPr>
          <w:delText xml:space="preserve">”. </w:delText>
        </w:r>
        <w:r w:rsidR="003C5B72" w:rsidDel="00FC02CE">
          <w:rPr>
            <w:sz w:val="22"/>
            <w:szCs w:val="22"/>
            <w:lang w:val="sv-SE"/>
          </w:rPr>
          <w:delText xml:space="preserve">Tempo Pen innehåller en magnet (se avsnitt 4.4). </w:delText>
        </w:r>
        <w:r w:rsidRPr="00144073" w:rsidDel="00FC02CE">
          <w:rPr>
            <w:sz w:val="22"/>
            <w:szCs w:val="22"/>
            <w:lang w:val="sv-SE"/>
          </w:rPr>
          <w:delText>Kanyler ingår ej.</w:delText>
        </w:r>
      </w:del>
    </w:p>
    <w:p w14:paraId="7958AD9D" w14:textId="5DE330D2" w:rsidR="003B6757" w:rsidDel="00FC02CE" w:rsidRDefault="003B6757" w:rsidP="00A148EE">
      <w:pPr>
        <w:tabs>
          <w:tab w:val="left" w:pos="567"/>
        </w:tabs>
        <w:ind w:right="11"/>
        <w:rPr>
          <w:del w:id="41" w:author="Author"/>
          <w:sz w:val="22"/>
          <w:szCs w:val="22"/>
          <w:lang w:val="sv-SE"/>
        </w:rPr>
      </w:pPr>
    </w:p>
    <w:p w14:paraId="5A095FB6" w14:textId="0332060A" w:rsidR="00573D3B" w:rsidDel="00FC02CE" w:rsidRDefault="003B6757" w:rsidP="00573D3B">
      <w:pPr>
        <w:tabs>
          <w:tab w:val="left" w:pos="567"/>
        </w:tabs>
        <w:ind w:right="11"/>
        <w:rPr>
          <w:del w:id="42" w:author="Author"/>
          <w:sz w:val="22"/>
          <w:szCs w:val="22"/>
          <w:lang w:val="sv-SE"/>
        </w:rPr>
      </w:pPr>
      <w:del w:id="43" w:author="Author">
        <w:r w:rsidDel="00FC02CE">
          <w:rPr>
            <w:sz w:val="22"/>
            <w:szCs w:val="22"/>
            <w:lang w:val="sv-SE"/>
          </w:rPr>
          <w:delText>3 ml Tempo Pen: Förpackningar med 5 injektionspennor eller multipack med 10 injektionspennor (2</w:delText>
        </w:r>
        <w:r w:rsidR="00D91E6F" w:rsidDel="00FC02CE">
          <w:rPr>
            <w:sz w:val="22"/>
            <w:szCs w:val="22"/>
            <w:lang w:val="sv-SE"/>
          </w:rPr>
          <w:delText> </w:delText>
        </w:r>
        <w:r w:rsidDel="00FC02CE">
          <w:rPr>
            <w:sz w:val="22"/>
            <w:szCs w:val="22"/>
            <w:lang w:val="sv-SE"/>
          </w:rPr>
          <w:delText xml:space="preserve">förpackningar med 5). </w:delText>
        </w:r>
        <w:r w:rsidR="00573D3B" w:rsidDel="00FC02CE">
          <w:rPr>
            <w:sz w:val="22"/>
            <w:szCs w:val="22"/>
            <w:lang w:val="sv-SE"/>
          </w:rPr>
          <w:delText>E</w:delText>
        </w:r>
        <w:r w:rsidR="00573D3B" w:rsidRPr="00144073" w:rsidDel="00FC02CE">
          <w:rPr>
            <w:sz w:val="22"/>
            <w:szCs w:val="22"/>
            <w:lang w:val="sv-SE"/>
          </w:rPr>
          <w:delText>ventuellt kommer inte alla förpackningsstorlekar att marknadsföras.</w:delText>
        </w:r>
      </w:del>
    </w:p>
    <w:p w14:paraId="34A9B6BD" w14:textId="311E70FF" w:rsidR="003B6757" w:rsidDel="00FC02CE" w:rsidRDefault="003B6757" w:rsidP="00A148EE">
      <w:pPr>
        <w:tabs>
          <w:tab w:val="left" w:pos="567"/>
        </w:tabs>
        <w:ind w:right="11"/>
        <w:rPr>
          <w:del w:id="44" w:author="Author"/>
          <w:sz w:val="22"/>
          <w:szCs w:val="22"/>
          <w:lang w:val="sv-SE"/>
        </w:rPr>
      </w:pPr>
    </w:p>
    <w:p w14:paraId="6DD44088" w14:textId="77777777" w:rsidR="00C969F3" w:rsidRPr="00487C93" w:rsidRDefault="00C969F3">
      <w:pPr>
        <w:ind w:right="11"/>
        <w:rPr>
          <w:sz w:val="22"/>
          <w:szCs w:val="22"/>
          <w:lang w:val="sv-SE"/>
        </w:rPr>
      </w:pPr>
      <w:r w:rsidRPr="00487C93">
        <w:rPr>
          <w:sz w:val="22"/>
          <w:szCs w:val="22"/>
          <w:lang w:val="sv-SE"/>
        </w:rPr>
        <w:tab/>
      </w:r>
    </w:p>
    <w:p w14:paraId="02BC9360" w14:textId="77777777" w:rsidR="00C969F3" w:rsidRPr="00487C93" w:rsidRDefault="00C969F3" w:rsidP="00144ED7">
      <w:pPr>
        <w:keepNext/>
        <w:ind w:right="11"/>
        <w:rPr>
          <w:b/>
          <w:sz w:val="22"/>
          <w:szCs w:val="22"/>
          <w:lang w:val="sv-SE"/>
        </w:rPr>
      </w:pPr>
      <w:r w:rsidRPr="00487C93">
        <w:rPr>
          <w:b/>
          <w:sz w:val="22"/>
          <w:szCs w:val="22"/>
          <w:lang w:val="sv-SE"/>
        </w:rPr>
        <w:t>6.6</w:t>
      </w:r>
      <w:r w:rsidRPr="00487C93">
        <w:rPr>
          <w:b/>
          <w:sz w:val="22"/>
          <w:szCs w:val="22"/>
          <w:lang w:val="sv-SE"/>
        </w:rPr>
        <w:tab/>
        <w:t>Särskilda anvisningar för destruktion</w:t>
      </w:r>
      <w:r w:rsidR="00127782">
        <w:rPr>
          <w:b/>
          <w:sz w:val="22"/>
          <w:szCs w:val="22"/>
          <w:lang w:val="sv-SE"/>
        </w:rPr>
        <w:t xml:space="preserve"> och övrig hantering</w:t>
      </w:r>
    </w:p>
    <w:p w14:paraId="176E87FE" w14:textId="77777777" w:rsidR="00C969F3" w:rsidRPr="00487C93" w:rsidRDefault="00C969F3" w:rsidP="00144ED7">
      <w:pPr>
        <w:keepNext/>
        <w:ind w:right="11"/>
        <w:rPr>
          <w:b/>
          <w:sz w:val="22"/>
          <w:szCs w:val="22"/>
          <w:lang w:val="sv-SE"/>
        </w:rPr>
      </w:pPr>
    </w:p>
    <w:p w14:paraId="0663E502" w14:textId="77777777" w:rsidR="00127782" w:rsidRDefault="00127782" w:rsidP="00144ED7">
      <w:pPr>
        <w:keepNext/>
        <w:ind w:right="11"/>
        <w:rPr>
          <w:sz w:val="22"/>
          <w:szCs w:val="22"/>
          <w:u w:val="single"/>
          <w:lang w:val="sv-SE"/>
        </w:rPr>
      </w:pPr>
      <w:r w:rsidRPr="00681F40">
        <w:rPr>
          <w:sz w:val="22"/>
          <w:szCs w:val="22"/>
          <w:u w:val="single"/>
          <w:lang w:val="sv-SE"/>
        </w:rPr>
        <w:t>Anvisningar för användning och hantering</w:t>
      </w:r>
    </w:p>
    <w:p w14:paraId="41553E04" w14:textId="77777777" w:rsidR="00174D18" w:rsidRPr="00681F40" w:rsidRDefault="00174D18" w:rsidP="00144ED7">
      <w:pPr>
        <w:keepNext/>
        <w:ind w:right="11"/>
        <w:rPr>
          <w:sz w:val="22"/>
          <w:szCs w:val="22"/>
          <w:u w:val="single"/>
          <w:lang w:val="sv-SE"/>
        </w:rPr>
      </w:pPr>
    </w:p>
    <w:p w14:paraId="7E38F372" w14:textId="77777777" w:rsidR="00AD5058" w:rsidRDefault="00AD5058" w:rsidP="00AD5058">
      <w:pPr>
        <w:keepNext/>
        <w:tabs>
          <w:tab w:val="left" w:pos="567"/>
        </w:tabs>
        <w:ind w:right="11"/>
        <w:rPr>
          <w:sz w:val="22"/>
          <w:szCs w:val="22"/>
          <w:lang w:val="sv-SE"/>
        </w:rPr>
      </w:pPr>
      <w:r w:rsidRPr="00F061AF">
        <w:rPr>
          <w:sz w:val="22"/>
          <w:szCs w:val="22"/>
          <w:lang w:val="sv-SE"/>
        </w:rPr>
        <w:t>För att förebygga risken för överföring av sjukdomar</w:t>
      </w:r>
      <w:r w:rsidR="00EF21F4">
        <w:rPr>
          <w:sz w:val="22"/>
          <w:szCs w:val="22"/>
          <w:lang w:val="sv-SE"/>
        </w:rPr>
        <w:t>,</w:t>
      </w:r>
      <w:r w:rsidRPr="00F061AF">
        <w:rPr>
          <w:sz w:val="22"/>
          <w:szCs w:val="22"/>
          <w:lang w:val="sv-SE"/>
        </w:rPr>
        <w:t xml:space="preserve"> ska varje cylinderampull </w:t>
      </w:r>
      <w:r>
        <w:rPr>
          <w:sz w:val="22"/>
          <w:szCs w:val="22"/>
          <w:lang w:val="sv-SE"/>
        </w:rPr>
        <w:t xml:space="preserve">eller </w:t>
      </w:r>
      <w:r w:rsidR="009F54C9">
        <w:rPr>
          <w:sz w:val="22"/>
          <w:szCs w:val="22"/>
          <w:lang w:val="sv-SE"/>
        </w:rPr>
        <w:t xml:space="preserve">förfylld </w:t>
      </w:r>
      <w:r w:rsidR="00EF21F4">
        <w:rPr>
          <w:sz w:val="22"/>
          <w:szCs w:val="22"/>
          <w:lang w:val="sv-SE"/>
        </w:rPr>
        <w:t>injektions</w:t>
      </w:r>
      <w:r>
        <w:rPr>
          <w:sz w:val="22"/>
          <w:szCs w:val="22"/>
          <w:lang w:val="sv-SE"/>
        </w:rPr>
        <w:t xml:space="preserve">penna </w:t>
      </w:r>
      <w:r w:rsidRPr="00F061AF">
        <w:rPr>
          <w:sz w:val="22"/>
          <w:szCs w:val="22"/>
          <w:lang w:val="sv-SE"/>
        </w:rPr>
        <w:t>endast användas av en patient, även om kanylen på doseringshjälpmedlet byts ut.</w:t>
      </w:r>
      <w:r>
        <w:rPr>
          <w:sz w:val="22"/>
          <w:szCs w:val="22"/>
          <w:lang w:val="sv-SE"/>
        </w:rPr>
        <w:t xml:space="preserve"> Patienter som använder injektionsflaskor får inte dela kanyler eller sprutor. Patienten ska slänga kanylen efter varje injektion. </w:t>
      </w:r>
    </w:p>
    <w:p w14:paraId="69E04E01" w14:textId="77777777" w:rsidR="009F54C9" w:rsidRDefault="009F54C9" w:rsidP="00AD5058">
      <w:pPr>
        <w:keepNext/>
        <w:tabs>
          <w:tab w:val="left" w:pos="567"/>
        </w:tabs>
        <w:ind w:right="11"/>
        <w:rPr>
          <w:sz w:val="22"/>
          <w:szCs w:val="22"/>
          <w:lang w:val="sv-SE"/>
        </w:rPr>
      </w:pPr>
    </w:p>
    <w:p w14:paraId="5D1D644A" w14:textId="77777777" w:rsidR="00AD5058" w:rsidRDefault="00D06F7D" w:rsidP="00AD5058">
      <w:pPr>
        <w:keepNext/>
        <w:tabs>
          <w:tab w:val="left" w:pos="567"/>
        </w:tabs>
        <w:ind w:right="11"/>
        <w:rPr>
          <w:sz w:val="22"/>
          <w:szCs w:val="22"/>
          <w:lang w:val="sv-SE"/>
        </w:rPr>
      </w:pPr>
      <w:r>
        <w:rPr>
          <w:sz w:val="22"/>
          <w:szCs w:val="22"/>
          <w:lang w:val="sv-SE"/>
        </w:rPr>
        <w:t>Humalog</w:t>
      </w:r>
      <w:r w:rsidR="00AD5058">
        <w:rPr>
          <w:sz w:val="22"/>
          <w:szCs w:val="22"/>
          <w:lang w:val="sv-SE"/>
        </w:rPr>
        <w:t xml:space="preserve"> lösning ska vara klar och färglös. </w:t>
      </w:r>
      <w:r w:rsidR="00AD5058" w:rsidRPr="00F061AF">
        <w:rPr>
          <w:sz w:val="22"/>
          <w:szCs w:val="22"/>
          <w:lang w:val="sv-SE"/>
        </w:rPr>
        <w:t>Om lösningen är grumlig, segflytande eller svagt färgad eller om det finns partiklar i den skall den ej användas.</w:t>
      </w:r>
    </w:p>
    <w:p w14:paraId="4B9D4240" w14:textId="77777777" w:rsidR="00AD5058" w:rsidRDefault="00AD5058" w:rsidP="00AD5058">
      <w:pPr>
        <w:keepNext/>
        <w:tabs>
          <w:tab w:val="left" w:pos="567"/>
        </w:tabs>
        <w:ind w:right="11"/>
        <w:rPr>
          <w:sz w:val="22"/>
          <w:szCs w:val="22"/>
          <w:lang w:val="sv-SE"/>
        </w:rPr>
      </w:pPr>
    </w:p>
    <w:p w14:paraId="6B036325" w14:textId="77777777" w:rsidR="00AD5058" w:rsidRDefault="00AD5058" w:rsidP="00AD5058">
      <w:pPr>
        <w:keepNext/>
        <w:tabs>
          <w:tab w:val="left" w:pos="567"/>
        </w:tabs>
        <w:ind w:right="11"/>
        <w:rPr>
          <w:sz w:val="22"/>
          <w:szCs w:val="22"/>
          <w:lang w:val="sv-SE"/>
        </w:rPr>
      </w:pPr>
      <w:r>
        <w:rPr>
          <w:sz w:val="22"/>
          <w:szCs w:val="22"/>
          <w:lang w:val="sv-SE"/>
        </w:rPr>
        <w:t>Insulin i injektionsflaskor ska inte blandas med insulin i cylinderampuller. Se avsnitt 6.2.</w:t>
      </w:r>
    </w:p>
    <w:p w14:paraId="7BFF70BC" w14:textId="77777777" w:rsidR="00AD5058" w:rsidRDefault="00AD5058" w:rsidP="00AD5058">
      <w:pPr>
        <w:keepNext/>
        <w:tabs>
          <w:tab w:val="left" w:pos="567"/>
        </w:tabs>
        <w:ind w:right="11"/>
        <w:rPr>
          <w:sz w:val="22"/>
          <w:szCs w:val="22"/>
          <w:lang w:val="sv-SE"/>
        </w:rPr>
      </w:pPr>
    </w:p>
    <w:p w14:paraId="1194C486" w14:textId="77777777" w:rsidR="00AD5058" w:rsidRPr="001A7F30" w:rsidRDefault="00AD5058" w:rsidP="00AD5058">
      <w:pPr>
        <w:keepNext/>
        <w:tabs>
          <w:tab w:val="left" w:pos="567"/>
        </w:tabs>
        <w:ind w:right="11"/>
        <w:rPr>
          <w:i/>
          <w:sz w:val="22"/>
          <w:u w:val="single"/>
          <w:lang w:val="sv-SE"/>
        </w:rPr>
      </w:pPr>
      <w:r w:rsidRPr="001A7F30">
        <w:rPr>
          <w:i/>
          <w:sz w:val="22"/>
          <w:u w:val="single"/>
          <w:lang w:val="sv-SE"/>
        </w:rPr>
        <w:t>Förbereda en dos</w:t>
      </w:r>
    </w:p>
    <w:p w14:paraId="134415A2" w14:textId="77777777" w:rsidR="00AD5058" w:rsidRDefault="00AD5058" w:rsidP="00AD5058">
      <w:pPr>
        <w:keepNext/>
        <w:tabs>
          <w:tab w:val="left" w:pos="567"/>
        </w:tabs>
        <w:ind w:right="11"/>
        <w:rPr>
          <w:sz w:val="22"/>
          <w:szCs w:val="22"/>
          <w:lang w:val="sv-SE"/>
        </w:rPr>
      </w:pPr>
    </w:p>
    <w:p w14:paraId="35FEB03C" w14:textId="77777777" w:rsidR="00AD5058" w:rsidRPr="001A7F30" w:rsidRDefault="00AD5058" w:rsidP="00AD5058">
      <w:pPr>
        <w:keepNext/>
        <w:tabs>
          <w:tab w:val="left" w:pos="567"/>
        </w:tabs>
        <w:ind w:right="11"/>
        <w:rPr>
          <w:i/>
          <w:sz w:val="22"/>
          <w:lang w:val="sv-SE"/>
        </w:rPr>
      </w:pPr>
      <w:r w:rsidRPr="001A7F30">
        <w:rPr>
          <w:i/>
          <w:sz w:val="22"/>
          <w:lang w:val="sv-SE"/>
        </w:rPr>
        <w:t xml:space="preserve">Injektionsflaska </w:t>
      </w:r>
    </w:p>
    <w:p w14:paraId="06BBB31C" w14:textId="77777777" w:rsidR="00127782" w:rsidRPr="00487C93" w:rsidRDefault="00127782" w:rsidP="00144ED7">
      <w:pPr>
        <w:keepNext/>
        <w:ind w:right="11"/>
        <w:rPr>
          <w:sz w:val="22"/>
          <w:szCs w:val="22"/>
          <w:lang w:val="sv-SE"/>
        </w:rPr>
      </w:pPr>
      <w:r w:rsidRPr="00487C93">
        <w:rPr>
          <w:sz w:val="22"/>
          <w:szCs w:val="22"/>
          <w:lang w:val="sv-SE"/>
        </w:rPr>
        <w:t xml:space="preserve">Injektionsflaskan skall användas tillsammans med lämplig injektionsspruta (graderad för styrkan 100 </w:t>
      </w:r>
      <w:r w:rsidR="00167371">
        <w:rPr>
          <w:sz w:val="22"/>
          <w:szCs w:val="22"/>
          <w:lang w:val="sv-SE"/>
        </w:rPr>
        <w:t>enheter/ml</w:t>
      </w:r>
      <w:r w:rsidRPr="00487C93">
        <w:rPr>
          <w:sz w:val="22"/>
          <w:szCs w:val="22"/>
          <w:lang w:val="sv-SE"/>
        </w:rPr>
        <w:t>).</w:t>
      </w:r>
    </w:p>
    <w:p w14:paraId="69D2ED52" w14:textId="77777777" w:rsidR="00127782" w:rsidRPr="00487C93" w:rsidRDefault="00127782" w:rsidP="00127782">
      <w:pPr>
        <w:ind w:right="11"/>
        <w:rPr>
          <w:b/>
          <w:sz w:val="22"/>
          <w:szCs w:val="22"/>
          <w:lang w:val="sv-SE"/>
        </w:rPr>
      </w:pPr>
    </w:p>
    <w:p w14:paraId="5BE74CD0" w14:textId="77777777" w:rsidR="00127782" w:rsidRPr="00487C93" w:rsidRDefault="00127782" w:rsidP="00144ED7">
      <w:pPr>
        <w:keepNext/>
        <w:ind w:right="11"/>
        <w:rPr>
          <w:sz w:val="22"/>
          <w:szCs w:val="22"/>
          <w:lang w:val="sv-SE"/>
        </w:rPr>
      </w:pPr>
    </w:p>
    <w:p w14:paraId="537AA23A" w14:textId="77777777" w:rsidR="00127782" w:rsidRPr="00487C93" w:rsidRDefault="00127782" w:rsidP="00144ED7">
      <w:pPr>
        <w:keepNext/>
        <w:ind w:right="11"/>
        <w:rPr>
          <w:sz w:val="22"/>
          <w:szCs w:val="22"/>
          <w:u w:val="single"/>
          <w:lang w:val="sv-SE"/>
        </w:rPr>
      </w:pPr>
      <w:r w:rsidRPr="00487C93">
        <w:rPr>
          <w:sz w:val="22"/>
          <w:szCs w:val="22"/>
          <w:lang w:val="sv-SE"/>
        </w:rPr>
        <w:t xml:space="preserve">i) </w:t>
      </w:r>
      <w:r w:rsidRPr="00487C93">
        <w:rPr>
          <w:sz w:val="22"/>
          <w:szCs w:val="22"/>
          <w:lang w:val="sv-SE"/>
        </w:rPr>
        <w:tab/>
      </w:r>
      <w:r w:rsidRPr="00487C93">
        <w:rPr>
          <w:sz w:val="22"/>
          <w:szCs w:val="22"/>
          <w:u w:val="single"/>
          <w:lang w:val="sv-SE"/>
        </w:rPr>
        <w:t>Humalog</w:t>
      </w:r>
    </w:p>
    <w:p w14:paraId="22AE5CAB" w14:textId="77777777" w:rsidR="00127782" w:rsidRPr="00487C93" w:rsidRDefault="00127782" w:rsidP="00144ED7">
      <w:pPr>
        <w:keepNext/>
        <w:ind w:right="11"/>
        <w:rPr>
          <w:b/>
          <w:sz w:val="22"/>
          <w:szCs w:val="22"/>
          <w:lang w:val="sv-SE"/>
        </w:rPr>
      </w:pPr>
    </w:p>
    <w:p w14:paraId="1625DE8C" w14:textId="77777777" w:rsidR="00127782" w:rsidRPr="00487C93" w:rsidRDefault="00127782" w:rsidP="001A7F30">
      <w:pPr>
        <w:keepNext/>
        <w:ind w:left="709" w:right="11" w:hanging="283"/>
        <w:rPr>
          <w:sz w:val="22"/>
          <w:szCs w:val="22"/>
          <w:lang w:val="sv-SE"/>
        </w:rPr>
      </w:pPr>
      <w:r w:rsidRPr="00487C93">
        <w:rPr>
          <w:sz w:val="22"/>
          <w:szCs w:val="22"/>
          <w:lang w:val="sv-SE"/>
        </w:rPr>
        <w:t>1.</w:t>
      </w:r>
      <w:r w:rsidRPr="00487C93">
        <w:rPr>
          <w:sz w:val="22"/>
          <w:szCs w:val="22"/>
          <w:lang w:val="sv-SE"/>
        </w:rPr>
        <w:tab/>
        <w:t>Tvätta händerna.</w:t>
      </w:r>
    </w:p>
    <w:p w14:paraId="45D74CD8" w14:textId="77777777" w:rsidR="00127782" w:rsidRPr="00487C93" w:rsidRDefault="00127782" w:rsidP="001A7F30">
      <w:pPr>
        <w:keepNext/>
        <w:ind w:left="709" w:right="11" w:hanging="283"/>
        <w:rPr>
          <w:sz w:val="22"/>
          <w:szCs w:val="22"/>
          <w:lang w:val="sv-SE"/>
        </w:rPr>
      </w:pPr>
    </w:p>
    <w:p w14:paraId="6FABC5D8" w14:textId="77777777" w:rsidR="00127782" w:rsidRPr="00487C93" w:rsidRDefault="00127782" w:rsidP="001A7F30">
      <w:pPr>
        <w:keepNext/>
        <w:ind w:left="709" w:right="11" w:hanging="283"/>
        <w:rPr>
          <w:sz w:val="22"/>
          <w:szCs w:val="22"/>
          <w:lang w:val="sv-SE"/>
        </w:rPr>
      </w:pPr>
      <w:r w:rsidRPr="00487C93">
        <w:rPr>
          <w:sz w:val="22"/>
          <w:szCs w:val="22"/>
          <w:lang w:val="sv-SE"/>
        </w:rPr>
        <w:t>2.</w:t>
      </w:r>
      <w:r w:rsidRPr="00487C93">
        <w:rPr>
          <w:sz w:val="22"/>
          <w:szCs w:val="22"/>
          <w:lang w:val="sv-SE"/>
        </w:rPr>
        <w:tab/>
        <w:t>Om en ny flaska skall användas</w:t>
      </w:r>
      <w:r w:rsidR="00EF21F4">
        <w:rPr>
          <w:sz w:val="22"/>
          <w:szCs w:val="22"/>
          <w:lang w:val="sv-SE"/>
        </w:rPr>
        <w:t>,</w:t>
      </w:r>
      <w:r w:rsidRPr="00487C93">
        <w:rPr>
          <w:sz w:val="22"/>
          <w:szCs w:val="22"/>
          <w:lang w:val="sv-SE"/>
        </w:rPr>
        <w:t xml:space="preserve"> tag bort plastlocket men låt gummiproppen sitta kvar.</w:t>
      </w:r>
    </w:p>
    <w:p w14:paraId="2BD1E555" w14:textId="77777777" w:rsidR="00127782" w:rsidRPr="00487C93" w:rsidRDefault="00127782" w:rsidP="001A7F30">
      <w:pPr>
        <w:keepNext/>
        <w:ind w:left="709" w:right="11" w:hanging="283"/>
        <w:rPr>
          <w:sz w:val="22"/>
          <w:szCs w:val="22"/>
          <w:lang w:val="sv-SE"/>
        </w:rPr>
      </w:pPr>
    </w:p>
    <w:p w14:paraId="2E57BD14" w14:textId="77777777" w:rsidR="00127782" w:rsidRPr="00487C93" w:rsidRDefault="00127782" w:rsidP="001A7F30">
      <w:pPr>
        <w:keepNext/>
        <w:ind w:left="709" w:right="11" w:hanging="283"/>
        <w:rPr>
          <w:sz w:val="22"/>
          <w:szCs w:val="22"/>
          <w:lang w:val="sv-SE"/>
        </w:rPr>
      </w:pPr>
      <w:r w:rsidRPr="00487C93">
        <w:rPr>
          <w:sz w:val="22"/>
          <w:szCs w:val="22"/>
          <w:lang w:val="sv-SE"/>
        </w:rPr>
        <w:t>3.</w:t>
      </w:r>
      <w:r w:rsidRPr="00487C93">
        <w:rPr>
          <w:sz w:val="22"/>
          <w:szCs w:val="22"/>
          <w:lang w:val="sv-SE"/>
        </w:rPr>
        <w:tab/>
        <w:t>Om läkaren föreskrivit att Humalog skall ges samtidigt med ett basinsulin kan dessa blandas i samma spruta. Vid blandning av insuliner se under (ii) nedan och avsnitt 6.2.</w:t>
      </w:r>
    </w:p>
    <w:p w14:paraId="76FD81E0" w14:textId="77777777" w:rsidR="00127782" w:rsidRPr="00487C93" w:rsidRDefault="00127782" w:rsidP="001A7F30">
      <w:pPr>
        <w:ind w:left="709" w:right="11" w:hanging="283"/>
        <w:rPr>
          <w:sz w:val="22"/>
          <w:szCs w:val="22"/>
          <w:lang w:val="sv-SE"/>
        </w:rPr>
      </w:pPr>
    </w:p>
    <w:p w14:paraId="766C77DE" w14:textId="77777777" w:rsidR="00127782" w:rsidRPr="00487C93" w:rsidRDefault="00127782" w:rsidP="001A7F30">
      <w:pPr>
        <w:ind w:left="709" w:right="11" w:hanging="283"/>
        <w:rPr>
          <w:sz w:val="22"/>
          <w:szCs w:val="22"/>
          <w:lang w:val="sv-SE"/>
        </w:rPr>
      </w:pPr>
      <w:r w:rsidRPr="00487C93">
        <w:rPr>
          <w:sz w:val="22"/>
          <w:szCs w:val="22"/>
          <w:lang w:val="sv-SE"/>
        </w:rPr>
        <w:t>4.</w:t>
      </w:r>
      <w:r w:rsidRPr="00487C93">
        <w:rPr>
          <w:sz w:val="22"/>
          <w:szCs w:val="22"/>
          <w:lang w:val="sv-SE"/>
        </w:rPr>
        <w:tab/>
        <w:t xml:space="preserve">Sug in luft i sprutan motsvarande den ordinerade mängden insulin. Torka av flasktoppen med en </w:t>
      </w:r>
      <w:r w:rsidR="00AD5058">
        <w:rPr>
          <w:sz w:val="22"/>
          <w:szCs w:val="22"/>
          <w:lang w:val="sv-SE"/>
        </w:rPr>
        <w:t>bomulls</w:t>
      </w:r>
      <w:r w:rsidR="00AD5058" w:rsidRPr="00487C93">
        <w:rPr>
          <w:sz w:val="22"/>
          <w:szCs w:val="22"/>
          <w:lang w:val="sv-SE"/>
        </w:rPr>
        <w:t>sudd</w:t>
      </w:r>
      <w:r w:rsidRPr="00487C93">
        <w:rPr>
          <w:sz w:val="22"/>
          <w:szCs w:val="22"/>
          <w:lang w:val="sv-SE"/>
        </w:rPr>
        <w:t>. Nålen sticks sedan genom gummimembranet och luften i sprutan pressas in i flaskan.</w:t>
      </w:r>
    </w:p>
    <w:p w14:paraId="3A3F657A" w14:textId="77777777" w:rsidR="00127782" w:rsidRPr="00487C93" w:rsidRDefault="00127782" w:rsidP="001A7F30">
      <w:pPr>
        <w:ind w:left="709" w:right="11" w:hanging="283"/>
        <w:rPr>
          <w:sz w:val="22"/>
          <w:szCs w:val="22"/>
          <w:lang w:val="sv-SE"/>
        </w:rPr>
      </w:pPr>
    </w:p>
    <w:p w14:paraId="77EB2764" w14:textId="0032FFBC" w:rsidR="00127782" w:rsidRPr="00487C93" w:rsidRDefault="00127782" w:rsidP="00EF49F0">
      <w:pPr>
        <w:ind w:left="709" w:right="11" w:hanging="283"/>
        <w:rPr>
          <w:sz w:val="22"/>
          <w:szCs w:val="22"/>
          <w:lang w:val="sv-SE"/>
        </w:rPr>
      </w:pPr>
      <w:r w:rsidRPr="00487C93">
        <w:rPr>
          <w:sz w:val="22"/>
          <w:szCs w:val="22"/>
          <w:lang w:val="sv-SE"/>
        </w:rPr>
        <w:t>5.</w:t>
      </w:r>
      <w:r w:rsidRPr="00487C93">
        <w:rPr>
          <w:sz w:val="22"/>
          <w:szCs w:val="22"/>
          <w:lang w:val="sv-SE"/>
        </w:rPr>
        <w:tab/>
        <w:t>Vänd injektionsflaska och spruta upp och ner och håll dem stadigt med en hand.</w:t>
      </w:r>
    </w:p>
    <w:p w14:paraId="13532D61" w14:textId="77777777" w:rsidR="00127782" w:rsidRPr="00487C93" w:rsidRDefault="00127782" w:rsidP="001A7F30">
      <w:pPr>
        <w:ind w:left="709" w:right="11" w:hanging="283"/>
        <w:rPr>
          <w:sz w:val="22"/>
          <w:szCs w:val="22"/>
          <w:lang w:val="sv-SE"/>
        </w:rPr>
      </w:pPr>
      <w:r w:rsidRPr="00487C93">
        <w:rPr>
          <w:sz w:val="22"/>
          <w:szCs w:val="22"/>
          <w:lang w:val="sv-SE"/>
        </w:rPr>
        <w:lastRenderedPageBreak/>
        <w:t>6.</w:t>
      </w:r>
      <w:r w:rsidRPr="00487C93">
        <w:rPr>
          <w:sz w:val="22"/>
          <w:szCs w:val="22"/>
          <w:lang w:val="sv-SE"/>
        </w:rPr>
        <w:tab/>
        <w:t>Se till att injektionskanylen befinner sig i lösningen. Därefter sugs den ordinerade mängden insulin upp i sprutan.</w:t>
      </w:r>
    </w:p>
    <w:p w14:paraId="79009410" w14:textId="77777777" w:rsidR="00127782" w:rsidRPr="00487C93" w:rsidRDefault="00127782" w:rsidP="001A7F30">
      <w:pPr>
        <w:ind w:left="709" w:right="11" w:hanging="283"/>
        <w:rPr>
          <w:sz w:val="22"/>
          <w:szCs w:val="22"/>
          <w:lang w:val="sv-SE"/>
        </w:rPr>
      </w:pPr>
    </w:p>
    <w:p w14:paraId="263D2200" w14:textId="77777777" w:rsidR="00127782" w:rsidRPr="00487C93" w:rsidRDefault="00127782" w:rsidP="001A7F30">
      <w:pPr>
        <w:numPr>
          <w:ilvl w:val="0"/>
          <w:numId w:val="1"/>
        </w:numPr>
        <w:ind w:left="709" w:right="11"/>
        <w:rPr>
          <w:sz w:val="22"/>
          <w:szCs w:val="22"/>
          <w:lang w:val="sv-SE"/>
        </w:rPr>
      </w:pPr>
      <w:r w:rsidRPr="00487C93">
        <w:rPr>
          <w:sz w:val="22"/>
          <w:szCs w:val="22"/>
          <w:lang w:val="sv-SE"/>
        </w:rPr>
        <w:t xml:space="preserve">Innan kanylen borttages från flaskan, kontrollera att inga luftbubblor finns i sprutan. Dessa kan </w:t>
      </w:r>
      <w:r w:rsidRPr="00487C93">
        <w:rPr>
          <w:sz w:val="22"/>
          <w:szCs w:val="22"/>
          <w:lang w:val="sv-SE"/>
        </w:rPr>
        <w:tab/>
        <w:t>reducera mängden Humalog. Skulle det finnas luftbubblor, håll sprutan lodrätt och knacka lätt på sidan tills bubblorna flyter upp. Pressa ut luftbubblorna med kolven och dra upp korrekt dos.</w:t>
      </w:r>
    </w:p>
    <w:p w14:paraId="124E1AF7" w14:textId="77777777" w:rsidR="00127782" w:rsidRPr="00487C93" w:rsidRDefault="00127782" w:rsidP="001A7F30">
      <w:pPr>
        <w:ind w:left="709" w:right="11" w:hanging="283"/>
        <w:rPr>
          <w:sz w:val="22"/>
          <w:szCs w:val="22"/>
          <w:lang w:val="sv-SE"/>
        </w:rPr>
      </w:pPr>
    </w:p>
    <w:p w14:paraId="596D3BB6" w14:textId="77777777" w:rsidR="00127782" w:rsidRPr="00487C93" w:rsidRDefault="00127782" w:rsidP="001A7F30">
      <w:pPr>
        <w:ind w:left="709" w:right="11" w:hanging="283"/>
        <w:rPr>
          <w:sz w:val="22"/>
          <w:szCs w:val="22"/>
          <w:lang w:val="sv-SE"/>
        </w:rPr>
      </w:pPr>
      <w:r w:rsidRPr="00487C93">
        <w:rPr>
          <w:sz w:val="22"/>
          <w:szCs w:val="22"/>
          <w:lang w:val="sv-SE"/>
        </w:rPr>
        <w:t>8.</w:t>
      </w:r>
      <w:r w:rsidRPr="00487C93">
        <w:rPr>
          <w:sz w:val="22"/>
          <w:szCs w:val="22"/>
          <w:lang w:val="sv-SE"/>
        </w:rPr>
        <w:tab/>
        <w:t>Ta bort kanylen från flaskan och lägg sprutan så att kanylen inte kommer i kontakt med något.</w:t>
      </w:r>
    </w:p>
    <w:p w14:paraId="4E98A7FB" w14:textId="77777777" w:rsidR="00127782" w:rsidRPr="00487C93" w:rsidRDefault="00127782" w:rsidP="00127782">
      <w:pPr>
        <w:ind w:right="11"/>
        <w:rPr>
          <w:sz w:val="22"/>
          <w:szCs w:val="22"/>
          <w:lang w:val="sv-SE"/>
        </w:rPr>
      </w:pPr>
    </w:p>
    <w:p w14:paraId="5171337B" w14:textId="77777777" w:rsidR="00127782" w:rsidRPr="00487C93" w:rsidRDefault="00127782" w:rsidP="00E938B3">
      <w:pPr>
        <w:keepNext/>
        <w:ind w:right="11"/>
        <w:rPr>
          <w:sz w:val="22"/>
          <w:szCs w:val="22"/>
          <w:u w:val="single"/>
          <w:lang w:val="sv-SE"/>
        </w:rPr>
      </w:pPr>
      <w:r w:rsidRPr="00487C93">
        <w:rPr>
          <w:sz w:val="22"/>
          <w:szCs w:val="22"/>
          <w:lang w:val="sv-SE"/>
        </w:rPr>
        <w:t xml:space="preserve">ii) </w:t>
      </w:r>
      <w:r w:rsidRPr="00487C93">
        <w:rPr>
          <w:sz w:val="22"/>
          <w:szCs w:val="22"/>
          <w:lang w:val="sv-SE"/>
        </w:rPr>
        <w:tab/>
      </w:r>
      <w:r w:rsidRPr="00487C93">
        <w:rPr>
          <w:sz w:val="22"/>
          <w:szCs w:val="22"/>
          <w:u w:val="single"/>
          <w:lang w:val="sv-SE"/>
        </w:rPr>
        <w:t>Blandning av Humalog och insuliner med längre verkningsduration (se avsnitt 6.2)</w:t>
      </w:r>
    </w:p>
    <w:p w14:paraId="7ED0D3B7" w14:textId="77777777" w:rsidR="00127782" w:rsidRPr="00487C93" w:rsidRDefault="00127782" w:rsidP="00E938B3">
      <w:pPr>
        <w:keepNext/>
        <w:ind w:right="11"/>
        <w:rPr>
          <w:b/>
          <w:sz w:val="22"/>
          <w:szCs w:val="22"/>
          <w:lang w:val="sv-SE"/>
        </w:rPr>
      </w:pPr>
    </w:p>
    <w:p w14:paraId="2C57121C" w14:textId="77777777" w:rsidR="00127782" w:rsidRPr="00487C93" w:rsidRDefault="00127782" w:rsidP="001A7F30">
      <w:pPr>
        <w:ind w:left="709" w:right="11" w:hanging="283"/>
        <w:rPr>
          <w:sz w:val="22"/>
          <w:szCs w:val="22"/>
          <w:lang w:val="sv-SE"/>
        </w:rPr>
      </w:pPr>
      <w:r w:rsidRPr="00487C93">
        <w:rPr>
          <w:sz w:val="22"/>
          <w:szCs w:val="22"/>
          <w:lang w:val="sv-SE"/>
        </w:rPr>
        <w:t xml:space="preserve">1. </w:t>
      </w:r>
      <w:r w:rsidRPr="00487C93">
        <w:rPr>
          <w:sz w:val="22"/>
          <w:szCs w:val="22"/>
          <w:lang w:val="sv-SE"/>
        </w:rPr>
        <w:tab/>
        <w:t>Humalog skall endast blandas med långverkande humaninsulin på anmodan av läkare.</w:t>
      </w:r>
    </w:p>
    <w:p w14:paraId="235E951D" w14:textId="77777777" w:rsidR="00127782" w:rsidRPr="00487C93" w:rsidRDefault="00127782" w:rsidP="001A7F30">
      <w:pPr>
        <w:ind w:left="709" w:right="11" w:hanging="283"/>
        <w:rPr>
          <w:sz w:val="22"/>
          <w:szCs w:val="22"/>
          <w:lang w:val="sv-SE"/>
        </w:rPr>
      </w:pPr>
    </w:p>
    <w:p w14:paraId="7E8B444F" w14:textId="77777777" w:rsidR="00127782" w:rsidRPr="00487C93" w:rsidRDefault="00127782" w:rsidP="001A7F30">
      <w:pPr>
        <w:ind w:left="709" w:right="11" w:hanging="283"/>
        <w:rPr>
          <w:sz w:val="22"/>
          <w:szCs w:val="22"/>
          <w:lang w:val="sv-SE"/>
        </w:rPr>
      </w:pPr>
      <w:r w:rsidRPr="00487C93">
        <w:rPr>
          <w:sz w:val="22"/>
          <w:szCs w:val="22"/>
          <w:lang w:val="sv-SE"/>
        </w:rPr>
        <w:t>2.</w:t>
      </w:r>
      <w:r w:rsidRPr="00487C93">
        <w:rPr>
          <w:sz w:val="22"/>
          <w:szCs w:val="22"/>
          <w:lang w:val="sv-SE"/>
        </w:rPr>
        <w:tab/>
        <w:t>Sug upp luft i sprutan motsvarande den mängd långverkande insulin som ordinerats. Stick sprutans kanyl genom gummimembranet på flaskan med det långverkande insulinet och pressa in luften. Dra ur kanylen.</w:t>
      </w:r>
    </w:p>
    <w:p w14:paraId="3FC8958B" w14:textId="77777777" w:rsidR="00127782" w:rsidRPr="00487C93" w:rsidRDefault="00127782" w:rsidP="001A7F30">
      <w:pPr>
        <w:ind w:left="709" w:right="11" w:hanging="283"/>
        <w:rPr>
          <w:sz w:val="22"/>
          <w:szCs w:val="22"/>
          <w:lang w:val="sv-SE"/>
        </w:rPr>
      </w:pPr>
    </w:p>
    <w:p w14:paraId="0D1DBF4E" w14:textId="77777777" w:rsidR="00127782" w:rsidRPr="00487C93" w:rsidRDefault="00127782" w:rsidP="001A7F30">
      <w:pPr>
        <w:ind w:left="709" w:right="11" w:hanging="283"/>
        <w:rPr>
          <w:sz w:val="22"/>
          <w:szCs w:val="22"/>
          <w:lang w:val="sv-SE"/>
        </w:rPr>
      </w:pPr>
      <w:r w:rsidRPr="00487C93">
        <w:rPr>
          <w:sz w:val="22"/>
          <w:szCs w:val="22"/>
          <w:lang w:val="sv-SE"/>
        </w:rPr>
        <w:t>3.</w:t>
      </w:r>
      <w:r w:rsidRPr="00487C93">
        <w:rPr>
          <w:sz w:val="22"/>
          <w:szCs w:val="22"/>
          <w:lang w:val="sv-SE"/>
        </w:rPr>
        <w:tab/>
        <w:t xml:space="preserve">Injicera nu luft i flaskan med Humalog på samma sätt men </w:t>
      </w:r>
      <w:r w:rsidRPr="001A7F30">
        <w:rPr>
          <w:sz w:val="22"/>
          <w:lang w:val="sv-SE"/>
        </w:rPr>
        <w:t>dra ej</w:t>
      </w:r>
      <w:r w:rsidRPr="00487C93">
        <w:rPr>
          <w:sz w:val="22"/>
          <w:szCs w:val="22"/>
          <w:lang w:val="sv-SE"/>
        </w:rPr>
        <w:t xml:space="preserve"> ur kanylen.</w:t>
      </w:r>
    </w:p>
    <w:p w14:paraId="4940C397" w14:textId="77777777" w:rsidR="00127782" w:rsidRPr="00487C93" w:rsidRDefault="00127782" w:rsidP="001A7F30">
      <w:pPr>
        <w:ind w:left="709" w:right="11" w:hanging="283"/>
        <w:rPr>
          <w:sz w:val="22"/>
          <w:szCs w:val="22"/>
          <w:lang w:val="sv-SE"/>
        </w:rPr>
      </w:pPr>
    </w:p>
    <w:p w14:paraId="549C50CB" w14:textId="77777777" w:rsidR="00127782" w:rsidRPr="00487C93" w:rsidRDefault="00127782" w:rsidP="001A7F30">
      <w:pPr>
        <w:ind w:left="709" w:right="11" w:hanging="283"/>
        <w:rPr>
          <w:sz w:val="22"/>
          <w:szCs w:val="22"/>
          <w:lang w:val="sv-SE"/>
        </w:rPr>
      </w:pPr>
      <w:r w:rsidRPr="00487C93">
        <w:rPr>
          <w:sz w:val="22"/>
          <w:szCs w:val="22"/>
          <w:lang w:val="sv-SE"/>
        </w:rPr>
        <w:t>4.</w:t>
      </w:r>
      <w:r w:rsidRPr="00487C93">
        <w:rPr>
          <w:sz w:val="22"/>
          <w:szCs w:val="22"/>
          <w:lang w:val="sv-SE"/>
        </w:rPr>
        <w:tab/>
        <w:t>Vänd flaskan och sprutan upp och ner.</w:t>
      </w:r>
    </w:p>
    <w:p w14:paraId="0BD46CE4" w14:textId="77777777" w:rsidR="00127782" w:rsidRPr="00487C93" w:rsidRDefault="00127782" w:rsidP="001A7F30">
      <w:pPr>
        <w:ind w:left="709" w:right="11" w:hanging="283"/>
        <w:rPr>
          <w:sz w:val="22"/>
          <w:szCs w:val="22"/>
          <w:lang w:val="sv-SE"/>
        </w:rPr>
      </w:pPr>
    </w:p>
    <w:p w14:paraId="6F6224F1" w14:textId="77777777" w:rsidR="00127782" w:rsidRPr="00487C93" w:rsidRDefault="00127782" w:rsidP="001A7F30">
      <w:pPr>
        <w:ind w:left="709" w:right="11" w:hanging="283"/>
        <w:rPr>
          <w:sz w:val="22"/>
          <w:szCs w:val="22"/>
          <w:lang w:val="sv-SE"/>
        </w:rPr>
      </w:pPr>
      <w:r w:rsidRPr="00487C93">
        <w:rPr>
          <w:sz w:val="22"/>
          <w:szCs w:val="22"/>
          <w:lang w:val="sv-SE"/>
        </w:rPr>
        <w:t>5.</w:t>
      </w:r>
      <w:r w:rsidRPr="00487C93">
        <w:rPr>
          <w:sz w:val="22"/>
          <w:szCs w:val="22"/>
          <w:lang w:val="sv-SE"/>
        </w:rPr>
        <w:tab/>
        <w:t xml:space="preserve">Se till att kanylspetsen är i insulinlösningen och sug upp i sprutan den ordinerade mängden Humalog. </w:t>
      </w:r>
    </w:p>
    <w:p w14:paraId="233021A5" w14:textId="77777777" w:rsidR="00127782" w:rsidRPr="00487C93" w:rsidRDefault="00127782" w:rsidP="001A7F30">
      <w:pPr>
        <w:ind w:left="709" w:right="11" w:hanging="283"/>
        <w:rPr>
          <w:sz w:val="22"/>
          <w:szCs w:val="22"/>
          <w:lang w:val="sv-SE"/>
        </w:rPr>
      </w:pPr>
    </w:p>
    <w:p w14:paraId="08878698" w14:textId="77777777" w:rsidR="00127782" w:rsidRPr="00487C93" w:rsidRDefault="00127782" w:rsidP="001A7F30">
      <w:pPr>
        <w:ind w:left="709" w:right="11" w:hanging="283"/>
        <w:rPr>
          <w:sz w:val="22"/>
          <w:szCs w:val="22"/>
          <w:lang w:val="sv-SE"/>
        </w:rPr>
      </w:pPr>
      <w:r w:rsidRPr="00487C93">
        <w:rPr>
          <w:sz w:val="22"/>
          <w:szCs w:val="22"/>
          <w:lang w:val="sv-SE"/>
        </w:rPr>
        <w:t>6.</w:t>
      </w:r>
      <w:r w:rsidRPr="00487C93">
        <w:rPr>
          <w:sz w:val="22"/>
          <w:szCs w:val="22"/>
          <w:lang w:val="sv-SE"/>
        </w:rPr>
        <w:tab/>
        <w:t>Innan kanylen tas bort från flaskan, kontrollera att inga luftbubblor finns i sprutan. Dessa kan reducera mängden Humalog. Om det finns luftbubblor, håll sprutan lodrätt och knacka lätt på sidan tills bubblorna flyter upp. Pressa ut luftbubblorna med kolven och dra upp korrekt dos.</w:t>
      </w:r>
    </w:p>
    <w:p w14:paraId="52432BEA" w14:textId="77777777" w:rsidR="00127782" w:rsidRPr="00487C93" w:rsidRDefault="00127782" w:rsidP="001A7F30">
      <w:pPr>
        <w:ind w:left="709" w:right="11" w:hanging="283"/>
        <w:rPr>
          <w:sz w:val="22"/>
          <w:szCs w:val="22"/>
          <w:lang w:val="sv-SE"/>
        </w:rPr>
      </w:pPr>
    </w:p>
    <w:p w14:paraId="75F8A0C6" w14:textId="77777777" w:rsidR="00127782" w:rsidRPr="00487C93" w:rsidRDefault="00127782" w:rsidP="001A7F30">
      <w:pPr>
        <w:ind w:left="709" w:right="11" w:hanging="283"/>
        <w:rPr>
          <w:sz w:val="22"/>
          <w:szCs w:val="22"/>
          <w:lang w:val="sv-SE"/>
        </w:rPr>
      </w:pPr>
      <w:r w:rsidRPr="00487C93">
        <w:rPr>
          <w:sz w:val="22"/>
          <w:szCs w:val="22"/>
          <w:lang w:val="sv-SE"/>
        </w:rPr>
        <w:t>7.</w:t>
      </w:r>
      <w:r w:rsidRPr="00487C93">
        <w:rPr>
          <w:sz w:val="22"/>
          <w:szCs w:val="22"/>
          <w:lang w:val="sv-SE"/>
        </w:rPr>
        <w:tab/>
        <w:t>Ta bort kanylen från flaskan med Humalog och stick ner den i flaskan med det långverkande insulinet. Vänd flaskan upp och ner. Håll flaskan och sprutan stadigt i ena handen och skaka försiktigt. Se till att kanylspetsen är i insulinlösningen och sug upp den angivna dosen av det långverkande insulinet.</w:t>
      </w:r>
    </w:p>
    <w:p w14:paraId="5E3CB3EE" w14:textId="77777777" w:rsidR="00127782" w:rsidRPr="00487C93" w:rsidRDefault="00127782" w:rsidP="001A7F30">
      <w:pPr>
        <w:ind w:left="709" w:right="11" w:hanging="283"/>
        <w:rPr>
          <w:sz w:val="22"/>
          <w:szCs w:val="22"/>
          <w:lang w:val="sv-SE"/>
        </w:rPr>
      </w:pPr>
    </w:p>
    <w:p w14:paraId="59CF8FCB" w14:textId="77777777" w:rsidR="00127782" w:rsidRPr="00487C93" w:rsidRDefault="00127782" w:rsidP="001A7F30">
      <w:pPr>
        <w:ind w:left="709" w:right="11" w:hanging="283"/>
        <w:rPr>
          <w:sz w:val="22"/>
          <w:szCs w:val="22"/>
          <w:lang w:val="sv-SE"/>
        </w:rPr>
      </w:pPr>
      <w:r w:rsidRPr="00487C93">
        <w:rPr>
          <w:sz w:val="22"/>
          <w:szCs w:val="22"/>
          <w:lang w:val="sv-SE"/>
        </w:rPr>
        <w:t>8.</w:t>
      </w:r>
      <w:r w:rsidRPr="00487C93">
        <w:rPr>
          <w:sz w:val="22"/>
          <w:szCs w:val="22"/>
          <w:lang w:val="sv-SE"/>
        </w:rPr>
        <w:tab/>
        <w:t>Dra ut kanylen och lägg sprutan så att kanylen inte kommer i kontakt med något.</w:t>
      </w:r>
    </w:p>
    <w:p w14:paraId="0ACC52E3" w14:textId="77777777" w:rsidR="00127782" w:rsidRDefault="00127782" w:rsidP="00127782">
      <w:pPr>
        <w:ind w:right="11"/>
        <w:rPr>
          <w:sz w:val="22"/>
          <w:szCs w:val="22"/>
          <w:lang w:val="sv-SE"/>
        </w:rPr>
      </w:pPr>
    </w:p>
    <w:p w14:paraId="5B9496C5" w14:textId="77777777" w:rsidR="00AD5058" w:rsidRPr="001A7F30" w:rsidRDefault="00AD5058" w:rsidP="00AD5058">
      <w:pPr>
        <w:tabs>
          <w:tab w:val="left" w:pos="567"/>
        </w:tabs>
        <w:ind w:right="11"/>
        <w:rPr>
          <w:i/>
          <w:sz w:val="22"/>
          <w:lang w:val="sv-SE"/>
        </w:rPr>
      </w:pPr>
      <w:r w:rsidRPr="001A7F30">
        <w:rPr>
          <w:i/>
          <w:sz w:val="22"/>
          <w:lang w:val="sv-SE"/>
        </w:rPr>
        <w:t>Cylinderampull</w:t>
      </w:r>
    </w:p>
    <w:p w14:paraId="6E68E844" w14:textId="77777777" w:rsidR="00AD5058" w:rsidRDefault="00D06F7D" w:rsidP="00AD5058">
      <w:pPr>
        <w:tabs>
          <w:tab w:val="left" w:pos="567"/>
        </w:tabs>
        <w:ind w:right="11"/>
        <w:rPr>
          <w:sz w:val="22"/>
          <w:szCs w:val="22"/>
          <w:lang w:val="sv-SE"/>
        </w:rPr>
      </w:pPr>
      <w:r>
        <w:rPr>
          <w:sz w:val="22"/>
          <w:szCs w:val="22"/>
          <w:lang w:val="sv-SE"/>
        </w:rPr>
        <w:t>Humalog</w:t>
      </w:r>
      <w:r w:rsidR="00AD5058">
        <w:rPr>
          <w:sz w:val="22"/>
          <w:szCs w:val="22"/>
          <w:lang w:val="sv-SE"/>
        </w:rPr>
        <w:t xml:space="preserve"> c</w:t>
      </w:r>
      <w:r w:rsidR="00AD5058" w:rsidRPr="00934C48">
        <w:rPr>
          <w:sz w:val="22"/>
          <w:szCs w:val="22"/>
          <w:lang w:val="sv-SE"/>
        </w:rPr>
        <w:t>ylinderampulle</w:t>
      </w:r>
      <w:r w:rsidR="00AD5058">
        <w:rPr>
          <w:sz w:val="22"/>
          <w:szCs w:val="22"/>
          <w:lang w:val="sv-SE"/>
        </w:rPr>
        <w:t>r</w:t>
      </w:r>
      <w:r w:rsidR="00AD5058" w:rsidRPr="00934C48">
        <w:rPr>
          <w:sz w:val="22"/>
          <w:szCs w:val="22"/>
          <w:lang w:val="sv-SE"/>
        </w:rPr>
        <w:t xml:space="preserve"> ska användas i en </w:t>
      </w:r>
      <w:r w:rsidR="00AD5058">
        <w:rPr>
          <w:sz w:val="22"/>
          <w:szCs w:val="22"/>
          <w:lang w:val="sv-SE"/>
        </w:rPr>
        <w:t>flergångs insulinpenna från Lilly och ska inte användas med någon annan flergångspenna</w:t>
      </w:r>
      <w:r w:rsidR="003B001C">
        <w:rPr>
          <w:sz w:val="22"/>
          <w:szCs w:val="22"/>
          <w:lang w:val="sv-SE"/>
        </w:rPr>
        <w:t>,</w:t>
      </w:r>
      <w:r w:rsidR="00AD5058">
        <w:rPr>
          <w:sz w:val="22"/>
          <w:szCs w:val="22"/>
          <w:lang w:val="sv-SE"/>
        </w:rPr>
        <w:t xml:space="preserve"> eftersom doseringsnoggrannheten inte har fastställts med andra </w:t>
      </w:r>
      <w:r w:rsidR="003B001C">
        <w:rPr>
          <w:sz w:val="22"/>
          <w:szCs w:val="22"/>
          <w:lang w:val="sv-SE"/>
        </w:rPr>
        <w:t>injektions</w:t>
      </w:r>
      <w:r w:rsidR="00AD5058">
        <w:rPr>
          <w:sz w:val="22"/>
          <w:szCs w:val="22"/>
          <w:lang w:val="sv-SE"/>
        </w:rPr>
        <w:t xml:space="preserve">pennor. </w:t>
      </w:r>
    </w:p>
    <w:p w14:paraId="49A37DB3" w14:textId="77777777" w:rsidR="00AD5058" w:rsidRPr="00934C48" w:rsidRDefault="00AD5058" w:rsidP="00AD5058">
      <w:pPr>
        <w:tabs>
          <w:tab w:val="left" w:pos="567"/>
        </w:tabs>
        <w:ind w:right="11"/>
        <w:rPr>
          <w:sz w:val="22"/>
          <w:szCs w:val="22"/>
          <w:lang w:val="sv-SE"/>
        </w:rPr>
      </w:pPr>
    </w:p>
    <w:p w14:paraId="201A25C1" w14:textId="77777777" w:rsidR="00AD5058" w:rsidRDefault="00AD5058" w:rsidP="00AD5058">
      <w:pPr>
        <w:tabs>
          <w:tab w:val="left" w:pos="567"/>
        </w:tabs>
        <w:ind w:right="11"/>
        <w:rPr>
          <w:sz w:val="22"/>
          <w:szCs w:val="22"/>
          <w:lang w:val="sv-SE"/>
        </w:rPr>
      </w:pPr>
      <w:r>
        <w:rPr>
          <w:sz w:val="22"/>
          <w:szCs w:val="22"/>
          <w:lang w:val="sv-SE"/>
        </w:rPr>
        <w:t>T</w:t>
      </w:r>
      <w:r w:rsidRPr="00934C48">
        <w:rPr>
          <w:sz w:val="22"/>
          <w:szCs w:val="22"/>
          <w:lang w:val="sv-SE"/>
        </w:rPr>
        <w:t xml:space="preserve">illverkarens instruktioner för varje enskild </w:t>
      </w:r>
      <w:r w:rsidR="003B001C">
        <w:rPr>
          <w:sz w:val="22"/>
          <w:szCs w:val="22"/>
          <w:lang w:val="sv-SE"/>
        </w:rPr>
        <w:t>injektions</w:t>
      </w:r>
      <w:r w:rsidRPr="00934C48">
        <w:rPr>
          <w:sz w:val="22"/>
          <w:szCs w:val="22"/>
          <w:lang w:val="sv-SE"/>
        </w:rPr>
        <w:t xml:space="preserve">penna </w:t>
      </w:r>
      <w:r w:rsidR="003B001C">
        <w:rPr>
          <w:sz w:val="22"/>
          <w:szCs w:val="22"/>
          <w:lang w:val="sv-SE"/>
        </w:rPr>
        <w:t xml:space="preserve">avseende </w:t>
      </w:r>
      <w:r w:rsidRPr="00934C48">
        <w:rPr>
          <w:sz w:val="22"/>
          <w:szCs w:val="22"/>
          <w:lang w:val="sv-SE"/>
        </w:rPr>
        <w:t>hur man sätter i ampullen, fäster kanylen och injicerar måste alltid följas.</w:t>
      </w:r>
    </w:p>
    <w:p w14:paraId="26271BE8" w14:textId="77777777" w:rsidR="00AD5058" w:rsidRDefault="00AD5058" w:rsidP="00AD5058">
      <w:pPr>
        <w:tabs>
          <w:tab w:val="left" w:pos="567"/>
        </w:tabs>
        <w:ind w:right="11"/>
        <w:rPr>
          <w:sz w:val="22"/>
          <w:szCs w:val="22"/>
          <w:lang w:val="sv-SE"/>
        </w:rPr>
      </w:pPr>
    </w:p>
    <w:p w14:paraId="45664F00" w14:textId="585CE703" w:rsidR="00AD5058" w:rsidRDefault="00AD5058" w:rsidP="00AD5058">
      <w:pPr>
        <w:tabs>
          <w:tab w:val="left" w:pos="567"/>
        </w:tabs>
        <w:ind w:right="11"/>
        <w:rPr>
          <w:sz w:val="22"/>
          <w:szCs w:val="22"/>
          <w:u w:val="single"/>
          <w:lang w:val="sv-SE"/>
        </w:rPr>
      </w:pPr>
      <w:r w:rsidRPr="00F7743A">
        <w:rPr>
          <w:sz w:val="22"/>
          <w:szCs w:val="22"/>
          <w:u w:val="single"/>
          <w:lang w:val="sv-SE"/>
        </w:rPr>
        <w:t>KwikPen</w:t>
      </w:r>
      <w:del w:id="45" w:author="Author">
        <w:r w:rsidR="009F54C9" w:rsidDel="00FC02CE">
          <w:rPr>
            <w:sz w:val="22"/>
            <w:szCs w:val="22"/>
            <w:u w:val="single"/>
            <w:lang w:val="sv-SE"/>
          </w:rPr>
          <w:delText>,</w:delText>
        </w:r>
        <w:r w:rsidRPr="00F7743A" w:rsidDel="00FC02CE">
          <w:rPr>
            <w:sz w:val="22"/>
            <w:szCs w:val="22"/>
            <w:u w:val="single"/>
            <w:lang w:val="sv-SE"/>
          </w:rPr>
          <w:delText xml:space="preserve"> </w:delText>
        </w:r>
      </w:del>
      <w:ins w:id="46" w:author="Author">
        <w:r w:rsidR="00FC02CE">
          <w:rPr>
            <w:sz w:val="22"/>
            <w:szCs w:val="22"/>
            <w:u w:val="single"/>
            <w:lang w:val="sv-SE"/>
          </w:rPr>
          <w:t xml:space="preserve"> och</w:t>
        </w:r>
        <w:r w:rsidR="00FC02CE" w:rsidRPr="00F7743A">
          <w:rPr>
            <w:sz w:val="22"/>
            <w:szCs w:val="22"/>
            <w:u w:val="single"/>
            <w:lang w:val="sv-SE"/>
          </w:rPr>
          <w:t xml:space="preserve"> </w:t>
        </w:r>
      </w:ins>
      <w:r w:rsidRPr="00F7743A">
        <w:rPr>
          <w:sz w:val="22"/>
          <w:szCs w:val="22"/>
          <w:u w:val="single"/>
          <w:lang w:val="sv-SE"/>
        </w:rPr>
        <w:t>Junior KwikPen</w:t>
      </w:r>
      <w:del w:id="47" w:author="Author">
        <w:r w:rsidR="009F54C9" w:rsidRPr="00B9160B" w:rsidDel="00FC02CE">
          <w:rPr>
            <w:sz w:val="22"/>
            <w:szCs w:val="22"/>
            <w:u w:val="single"/>
            <w:lang w:val="sv-SE"/>
          </w:rPr>
          <w:delText xml:space="preserve"> och Tempo Pen</w:delText>
        </w:r>
      </w:del>
    </w:p>
    <w:p w14:paraId="00F183ED" w14:textId="77777777" w:rsidR="00174D18" w:rsidRPr="00B9160B" w:rsidRDefault="00174D18" w:rsidP="00AD5058">
      <w:pPr>
        <w:tabs>
          <w:tab w:val="left" w:pos="567"/>
        </w:tabs>
        <w:ind w:right="11"/>
        <w:rPr>
          <w:sz w:val="22"/>
          <w:szCs w:val="22"/>
          <w:u w:val="single"/>
          <w:lang w:val="sv-SE"/>
        </w:rPr>
      </w:pPr>
    </w:p>
    <w:p w14:paraId="4C5ED52B" w14:textId="77777777" w:rsidR="00AD5058" w:rsidRPr="00F060DD" w:rsidRDefault="00AD5058" w:rsidP="00AD5058">
      <w:pPr>
        <w:tabs>
          <w:tab w:val="left" w:pos="567"/>
        </w:tabs>
        <w:ind w:right="11"/>
        <w:rPr>
          <w:sz w:val="22"/>
          <w:szCs w:val="22"/>
          <w:lang w:val="sv-SE"/>
        </w:rPr>
      </w:pPr>
      <w:r>
        <w:rPr>
          <w:sz w:val="22"/>
          <w:szCs w:val="22"/>
          <w:lang w:val="sv-SE"/>
        </w:rPr>
        <w:t>B</w:t>
      </w:r>
      <w:r w:rsidRPr="00F060DD">
        <w:rPr>
          <w:sz w:val="22"/>
          <w:szCs w:val="22"/>
          <w:lang w:val="sv-SE"/>
        </w:rPr>
        <w:t xml:space="preserve">ruksanvisningen som följer med bipacksedeln </w:t>
      </w:r>
      <w:r>
        <w:rPr>
          <w:sz w:val="22"/>
          <w:szCs w:val="22"/>
          <w:lang w:val="sv-SE"/>
        </w:rPr>
        <w:t xml:space="preserve">ska läsas noggrant </w:t>
      </w:r>
      <w:r w:rsidR="003B001C">
        <w:rPr>
          <w:sz w:val="22"/>
          <w:szCs w:val="22"/>
          <w:lang w:val="sv-SE"/>
        </w:rPr>
        <w:t>före användning av</w:t>
      </w:r>
      <w:r w:rsidRPr="00F060DD">
        <w:rPr>
          <w:sz w:val="22"/>
          <w:szCs w:val="22"/>
          <w:lang w:val="sv-SE"/>
        </w:rPr>
        <w:t xml:space="preserve"> </w:t>
      </w:r>
      <w:r>
        <w:rPr>
          <w:sz w:val="22"/>
          <w:szCs w:val="22"/>
          <w:lang w:val="sv-SE"/>
        </w:rPr>
        <w:t xml:space="preserve">den förfyllda </w:t>
      </w:r>
      <w:r w:rsidR="003B001C">
        <w:rPr>
          <w:sz w:val="22"/>
          <w:szCs w:val="22"/>
          <w:lang w:val="sv-SE"/>
        </w:rPr>
        <w:t>injektions</w:t>
      </w:r>
      <w:r>
        <w:rPr>
          <w:sz w:val="22"/>
          <w:szCs w:val="22"/>
          <w:lang w:val="sv-SE"/>
        </w:rPr>
        <w:t xml:space="preserve">pennan. Den förfyllda </w:t>
      </w:r>
      <w:r w:rsidR="003B001C">
        <w:rPr>
          <w:sz w:val="22"/>
          <w:szCs w:val="22"/>
          <w:lang w:val="sv-SE"/>
        </w:rPr>
        <w:t>injektions</w:t>
      </w:r>
      <w:r>
        <w:rPr>
          <w:sz w:val="22"/>
          <w:szCs w:val="22"/>
          <w:lang w:val="sv-SE"/>
        </w:rPr>
        <w:t xml:space="preserve">pennan </w:t>
      </w:r>
      <w:r w:rsidRPr="00F060DD">
        <w:rPr>
          <w:sz w:val="22"/>
          <w:szCs w:val="22"/>
          <w:lang w:val="sv-SE"/>
        </w:rPr>
        <w:t xml:space="preserve">ska användas så som beskrivs i manualen. </w:t>
      </w:r>
    </w:p>
    <w:p w14:paraId="6D24A3B1" w14:textId="77777777" w:rsidR="00AD5058" w:rsidRPr="00F060DD" w:rsidRDefault="00AD5058" w:rsidP="00AD5058">
      <w:pPr>
        <w:tabs>
          <w:tab w:val="left" w:pos="567"/>
        </w:tabs>
        <w:ind w:right="11"/>
        <w:rPr>
          <w:sz w:val="22"/>
          <w:szCs w:val="22"/>
          <w:lang w:val="sv-SE"/>
        </w:rPr>
      </w:pPr>
    </w:p>
    <w:p w14:paraId="31A8B723" w14:textId="77777777" w:rsidR="00AD5058" w:rsidRDefault="00AD5058" w:rsidP="00AD5058">
      <w:pPr>
        <w:tabs>
          <w:tab w:val="left" w:pos="567"/>
        </w:tabs>
        <w:ind w:right="11"/>
        <w:rPr>
          <w:sz w:val="22"/>
          <w:szCs w:val="22"/>
          <w:lang w:val="sv-SE"/>
        </w:rPr>
      </w:pPr>
      <w:r>
        <w:rPr>
          <w:sz w:val="22"/>
          <w:szCs w:val="22"/>
          <w:lang w:val="sv-SE"/>
        </w:rPr>
        <w:t>Pennan</w:t>
      </w:r>
      <w:r w:rsidRPr="00F060DD">
        <w:rPr>
          <w:sz w:val="22"/>
          <w:szCs w:val="22"/>
          <w:lang w:val="sv-SE"/>
        </w:rPr>
        <w:t xml:space="preserve"> ska inte användas om någon del ser trasig eller skadad ut.</w:t>
      </w:r>
    </w:p>
    <w:p w14:paraId="30867AAE" w14:textId="77777777" w:rsidR="00AD5058" w:rsidRPr="00487C93" w:rsidRDefault="00AD5058" w:rsidP="00127782">
      <w:pPr>
        <w:ind w:right="11"/>
        <w:rPr>
          <w:sz w:val="22"/>
          <w:szCs w:val="22"/>
          <w:lang w:val="sv-SE"/>
        </w:rPr>
      </w:pPr>
    </w:p>
    <w:p w14:paraId="321D2B32" w14:textId="77777777" w:rsidR="00127782" w:rsidRPr="00573D3B" w:rsidRDefault="00127782" w:rsidP="00144ED7">
      <w:pPr>
        <w:keepNext/>
        <w:ind w:right="11"/>
        <w:rPr>
          <w:b/>
          <w:sz w:val="22"/>
          <w:szCs w:val="22"/>
          <w:u w:val="single"/>
          <w:lang w:val="sv-SE"/>
        </w:rPr>
      </w:pPr>
      <w:r w:rsidRPr="001A7F30">
        <w:rPr>
          <w:i/>
          <w:sz w:val="22"/>
          <w:u w:val="single"/>
          <w:lang w:val="sv-SE"/>
        </w:rPr>
        <w:lastRenderedPageBreak/>
        <w:t>Injektion</w:t>
      </w:r>
    </w:p>
    <w:p w14:paraId="240EE9AB" w14:textId="77777777" w:rsidR="00127782" w:rsidRDefault="00127782" w:rsidP="00144ED7">
      <w:pPr>
        <w:keepNext/>
        <w:ind w:right="11"/>
        <w:rPr>
          <w:sz w:val="22"/>
          <w:szCs w:val="22"/>
          <w:u w:val="single"/>
          <w:lang w:val="sv-SE"/>
        </w:rPr>
      </w:pPr>
    </w:p>
    <w:p w14:paraId="6B270A0E" w14:textId="77777777" w:rsidR="00641C97" w:rsidRPr="00661581" w:rsidRDefault="003B001C" w:rsidP="00144ED7">
      <w:pPr>
        <w:keepNext/>
        <w:ind w:right="11"/>
        <w:rPr>
          <w:sz w:val="22"/>
          <w:szCs w:val="22"/>
          <w:lang w:val="sv-SE"/>
        </w:rPr>
      </w:pPr>
      <w:r>
        <w:rPr>
          <w:sz w:val="22"/>
          <w:szCs w:val="22"/>
          <w:lang w:val="sv-SE"/>
        </w:rPr>
        <w:t>Vid användning av förfylld injektionspenna eller flergångspenna måste t</w:t>
      </w:r>
      <w:r w:rsidR="00641C97" w:rsidRPr="00661581">
        <w:rPr>
          <w:sz w:val="22"/>
          <w:szCs w:val="22"/>
          <w:lang w:val="sv-SE"/>
        </w:rPr>
        <w:t xml:space="preserve">illverkarens instruktioner </w:t>
      </w:r>
      <w:r w:rsidR="00403EB3">
        <w:rPr>
          <w:sz w:val="22"/>
          <w:szCs w:val="22"/>
          <w:lang w:val="sv-SE"/>
        </w:rPr>
        <w:t>avseende</w:t>
      </w:r>
      <w:r>
        <w:rPr>
          <w:sz w:val="22"/>
          <w:szCs w:val="22"/>
          <w:lang w:val="sv-SE"/>
        </w:rPr>
        <w:t xml:space="preserve"> </w:t>
      </w:r>
      <w:r w:rsidR="00641C97" w:rsidRPr="00661581">
        <w:rPr>
          <w:sz w:val="22"/>
          <w:szCs w:val="22"/>
          <w:lang w:val="sv-SE"/>
        </w:rPr>
        <w:t>förberedelse och injektion av dosen</w:t>
      </w:r>
      <w:r>
        <w:rPr>
          <w:sz w:val="22"/>
          <w:szCs w:val="22"/>
          <w:lang w:val="sv-SE"/>
        </w:rPr>
        <w:t xml:space="preserve"> alltid följas</w:t>
      </w:r>
      <w:r w:rsidR="00641C97" w:rsidRPr="00661581">
        <w:rPr>
          <w:sz w:val="22"/>
          <w:szCs w:val="22"/>
          <w:lang w:val="sv-SE"/>
        </w:rPr>
        <w:t xml:space="preserve">. Följande </w:t>
      </w:r>
      <w:r>
        <w:rPr>
          <w:sz w:val="22"/>
          <w:szCs w:val="22"/>
          <w:lang w:val="sv-SE"/>
        </w:rPr>
        <w:t>är en generell beskrivning:</w:t>
      </w:r>
    </w:p>
    <w:p w14:paraId="53B9991F" w14:textId="77777777" w:rsidR="00641C97" w:rsidRPr="00487C93" w:rsidRDefault="00641C97" w:rsidP="00144ED7">
      <w:pPr>
        <w:keepNext/>
        <w:ind w:right="11"/>
        <w:rPr>
          <w:sz w:val="22"/>
          <w:szCs w:val="22"/>
          <w:u w:val="single"/>
          <w:lang w:val="sv-SE"/>
        </w:rPr>
      </w:pPr>
    </w:p>
    <w:p w14:paraId="1234129B" w14:textId="77777777" w:rsidR="00AD5058" w:rsidRDefault="00127782" w:rsidP="001A7F30">
      <w:pPr>
        <w:ind w:left="709" w:right="11" w:hanging="283"/>
        <w:rPr>
          <w:sz w:val="22"/>
          <w:szCs w:val="22"/>
          <w:lang w:val="sv-SE"/>
        </w:rPr>
      </w:pPr>
      <w:r w:rsidRPr="00487C93">
        <w:rPr>
          <w:sz w:val="22"/>
          <w:szCs w:val="22"/>
          <w:lang w:val="sv-SE"/>
        </w:rPr>
        <w:t>1.</w:t>
      </w:r>
      <w:r w:rsidRPr="00487C93">
        <w:rPr>
          <w:sz w:val="22"/>
          <w:szCs w:val="22"/>
          <w:lang w:val="sv-SE"/>
        </w:rPr>
        <w:tab/>
      </w:r>
      <w:r w:rsidR="00AD5058">
        <w:rPr>
          <w:sz w:val="22"/>
          <w:szCs w:val="22"/>
          <w:lang w:val="sv-SE"/>
        </w:rPr>
        <w:t>Tvätta händerna.</w:t>
      </w:r>
      <w:r w:rsidR="00AD5058">
        <w:rPr>
          <w:sz w:val="22"/>
          <w:szCs w:val="22"/>
          <w:lang w:val="sv-SE"/>
        </w:rPr>
        <w:br/>
      </w:r>
    </w:p>
    <w:p w14:paraId="72BA7DB3" w14:textId="77777777" w:rsidR="00127782" w:rsidRPr="00487C93" w:rsidRDefault="00AD5058" w:rsidP="001A7F30">
      <w:pPr>
        <w:ind w:left="709" w:right="11" w:hanging="283"/>
        <w:rPr>
          <w:sz w:val="22"/>
          <w:szCs w:val="22"/>
          <w:lang w:val="sv-SE"/>
        </w:rPr>
      </w:pPr>
      <w:r>
        <w:rPr>
          <w:sz w:val="22"/>
          <w:szCs w:val="22"/>
          <w:lang w:val="sv-SE"/>
        </w:rPr>
        <w:t>2.</w:t>
      </w:r>
      <w:r>
        <w:rPr>
          <w:sz w:val="22"/>
          <w:szCs w:val="22"/>
          <w:lang w:val="sv-SE"/>
        </w:rPr>
        <w:tab/>
      </w:r>
      <w:r w:rsidR="00127782" w:rsidRPr="00487C93">
        <w:rPr>
          <w:sz w:val="22"/>
          <w:szCs w:val="22"/>
          <w:lang w:val="sv-SE"/>
        </w:rPr>
        <w:t>Välj injektionsställe.</w:t>
      </w:r>
    </w:p>
    <w:p w14:paraId="77754179" w14:textId="77777777" w:rsidR="00127782" w:rsidRPr="00487C93" w:rsidRDefault="00127782" w:rsidP="001A7F30">
      <w:pPr>
        <w:ind w:left="709" w:right="11" w:hanging="283"/>
        <w:rPr>
          <w:sz w:val="22"/>
          <w:szCs w:val="22"/>
          <w:lang w:val="sv-SE"/>
        </w:rPr>
      </w:pPr>
    </w:p>
    <w:p w14:paraId="685DAC20" w14:textId="77777777" w:rsidR="00127782" w:rsidRPr="00487C93" w:rsidRDefault="00AD5058" w:rsidP="001A7F30">
      <w:pPr>
        <w:ind w:left="709" w:right="11" w:hanging="283"/>
        <w:rPr>
          <w:sz w:val="22"/>
          <w:szCs w:val="22"/>
          <w:lang w:val="sv-SE"/>
        </w:rPr>
      </w:pPr>
      <w:r>
        <w:rPr>
          <w:sz w:val="22"/>
          <w:szCs w:val="22"/>
          <w:lang w:val="sv-SE"/>
        </w:rPr>
        <w:t>3</w:t>
      </w:r>
      <w:r w:rsidR="00127782" w:rsidRPr="00487C93">
        <w:rPr>
          <w:sz w:val="22"/>
          <w:szCs w:val="22"/>
          <w:lang w:val="sv-SE"/>
        </w:rPr>
        <w:t>.</w:t>
      </w:r>
      <w:r w:rsidR="00127782" w:rsidRPr="00487C93">
        <w:rPr>
          <w:sz w:val="22"/>
          <w:szCs w:val="22"/>
          <w:lang w:val="sv-SE"/>
        </w:rPr>
        <w:tab/>
        <w:t>Tvätta huden enligt anvisning.</w:t>
      </w:r>
    </w:p>
    <w:p w14:paraId="6CA13A7D" w14:textId="77777777" w:rsidR="00127782" w:rsidRPr="00487C93" w:rsidRDefault="00127782" w:rsidP="001A7F30">
      <w:pPr>
        <w:ind w:left="709" w:right="11" w:hanging="283"/>
        <w:rPr>
          <w:sz w:val="22"/>
          <w:szCs w:val="22"/>
          <w:lang w:val="sv-SE"/>
        </w:rPr>
      </w:pPr>
    </w:p>
    <w:p w14:paraId="004DB8B6" w14:textId="77777777" w:rsidR="00127782" w:rsidRPr="00487C93" w:rsidRDefault="00AD5058" w:rsidP="001A7F30">
      <w:pPr>
        <w:ind w:left="709" w:right="11" w:hanging="283"/>
        <w:rPr>
          <w:sz w:val="22"/>
          <w:szCs w:val="22"/>
          <w:lang w:val="sv-SE"/>
        </w:rPr>
      </w:pPr>
      <w:r>
        <w:rPr>
          <w:sz w:val="22"/>
          <w:szCs w:val="22"/>
          <w:lang w:val="sv-SE"/>
        </w:rPr>
        <w:t>4</w:t>
      </w:r>
      <w:r w:rsidR="00127782" w:rsidRPr="00487C93">
        <w:rPr>
          <w:sz w:val="22"/>
          <w:szCs w:val="22"/>
          <w:lang w:val="sv-SE"/>
        </w:rPr>
        <w:t>.</w:t>
      </w:r>
      <w:r w:rsidR="00127782" w:rsidRPr="00487C93">
        <w:rPr>
          <w:sz w:val="22"/>
          <w:szCs w:val="22"/>
          <w:lang w:val="sv-SE"/>
        </w:rPr>
        <w:tab/>
        <w:t>Grip tag i huden, stick in kanylen och injicera.</w:t>
      </w:r>
    </w:p>
    <w:p w14:paraId="40B3D5CA" w14:textId="77777777" w:rsidR="00127782" w:rsidRPr="00487C93" w:rsidRDefault="00127782" w:rsidP="001A7F30">
      <w:pPr>
        <w:ind w:left="709" w:right="11" w:hanging="283"/>
        <w:rPr>
          <w:sz w:val="22"/>
          <w:szCs w:val="22"/>
          <w:lang w:val="sv-SE"/>
        </w:rPr>
      </w:pPr>
    </w:p>
    <w:p w14:paraId="4E1D7EA6" w14:textId="77777777" w:rsidR="00127782" w:rsidRPr="00487C93" w:rsidRDefault="00641C97" w:rsidP="001A7F30">
      <w:pPr>
        <w:ind w:left="709" w:right="11" w:hanging="283"/>
        <w:rPr>
          <w:sz w:val="22"/>
          <w:szCs w:val="22"/>
          <w:lang w:val="sv-SE"/>
        </w:rPr>
      </w:pPr>
      <w:r>
        <w:rPr>
          <w:sz w:val="22"/>
          <w:szCs w:val="22"/>
          <w:lang w:val="sv-SE"/>
        </w:rPr>
        <w:t>5</w:t>
      </w:r>
      <w:r w:rsidR="00127782" w:rsidRPr="00487C93">
        <w:rPr>
          <w:sz w:val="22"/>
          <w:szCs w:val="22"/>
          <w:lang w:val="sv-SE"/>
        </w:rPr>
        <w:t>.</w:t>
      </w:r>
      <w:r w:rsidR="00127782" w:rsidRPr="00487C93">
        <w:rPr>
          <w:sz w:val="22"/>
          <w:szCs w:val="22"/>
          <w:lang w:val="sv-SE"/>
        </w:rPr>
        <w:tab/>
        <w:t>Dra ur kanylen och tryck lätt på injektionsstället några sekunder. Massera ej.</w:t>
      </w:r>
    </w:p>
    <w:p w14:paraId="5C908D7B" w14:textId="77777777" w:rsidR="00127782" w:rsidRPr="00487C93" w:rsidRDefault="00127782" w:rsidP="001A7F30">
      <w:pPr>
        <w:ind w:left="709" w:right="11" w:hanging="283"/>
        <w:rPr>
          <w:sz w:val="22"/>
          <w:szCs w:val="22"/>
          <w:lang w:val="sv-SE"/>
        </w:rPr>
      </w:pPr>
    </w:p>
    <w:p w14:paraId="30908618" w14:textId="77777777" w:rsidR="00127782" w:rsidRPr="00487C93" w:rsidRDefault="00641C97" w:rsidP="001A7F30">
      <w:pPr>
        <w:ind w:left="709" w:right="11" w:hanging="283"/>
        <w:rPr>
          <w:sz w:val="22"/>
          <w:szCs w:val="22"/>
          <w:lang w:val="sv-SE"/>
        </w:rPr>
      </w:pPr>
      <w:r>
        <w:rPr>
          <w:sz w:val="22"/>
          <w:szCs w:val="22"/>
          <w:lang w:val="sv-SE"/>
        </w:rPr>
        <w:t>6</w:t>
      </w:r>
      <w:r w:rsidR="00127782" w:rsidRPr="00487C93">
        <w:rPr>
          <w:sz w:val="22"/>
          <w:szCs w:val="22"/>
          <w:lang w:val="sv-SE"/>
        </w:rPr>
        <w:t>.</w:t>
      </w:r>
      <w:r w:rsidR="00127782" w:rsidRPr="00487C93">
        <w:rPr>
          <w:sz w:val="22"/>
          <w:szCs w:val="22"/>
          <w:lang w:val="sv-SE"/>
        </w:rPr>
        <w:tab/>
        <w:t>Kasta sprutan och kanylen på ett säkert sätt.</w:t>
      </w:r>
      <w:r w:rsidR="004F0038">
        <w:rPr>
          <w:sz w:val="22"/>
          <w:szCs w:val="22"/>
          <w:lang w:val="sv-SE"/>
        </w:rPr>
        <w:t xml:space="preserve"> </w:t>
      </w:r>
      <w:r w:rsidR="004F0038" w:rsidRPr="004F0038">
        <w:rPr>
          <w:sz w:val="22"/>
          <w:szCs w:val="22"/>
          <w:lang w:val="sv-SE"/>
        </w:rPr>
        <w:t>För ett injektionshjälpmedel ska kanylen skruvas av med hjälp av det yttre kanylskyddet och kastas på ett säkert sätt.</w:t>
      </w:r>
    </w:p>
    <w:p w14:paraId="33751B77" w14:textId="77777777" w:rsidR="00127782" w:rsidRPr="00487C93" w:rsidRDefault="00127782" w:rsidP="001A7F30">
      <w:pPr>
        <w:ind w:left="709" w:right="11" w:hanging="283"/>
        <w:rPr>
          <w:sz w:val="22"/>
          <w:szCs w:val="22"/>
          <w:lang w:val="sv-SE"/>
        </w:rPr>
      </w:pPr>
    </w:p>
    <w:p w14:paraId="2EAB686B" w14:textId="77777777" w:rsidR="00127782" w:rsidRPr="00487C93" w:rsidRDefault="00641C97" w:rsidP="001A7F30">
      <w:pPr>
        <w:ind w:left="709" w:right="11" w:hanging="283"/>
        <w:rPr>
          <w:sz w:val="22"/>
          <w:szCs w:val="22"/>
          <w:lang w:val="sv-SE"/>
        </w:rPr>
      </w:pPr>
      <w:r>
        <w:rPr>
          <w:sz w:val="22"/>
          <w:szCs w:val="22"/>
          <w:lang w:val="sv-SE"/>
        </w:rPr>
        <w:t>7</w:t>
      </w:r>
      <w:r w:rsidR="00127782" w:rsidRPr="00487C93">
        <w:rPr>
          <w:sz w:val="22"/>
          <w:szCs w:val="22"/>
          <w:lang w:val="sv-SE"/>
        </w:rPr>
        <w:t>.</w:t>
      </w:r>
      <w:r w:rsidR="00127782" w:rsidRPr="00487C93">
        <w:rPr>
          <w:sz w:val="22"/>
          <w:szCs w:val="22"/>
          <w:lang w:val="sv-SE"/>
        </w:rPr>
        <w:tab/>
        <w:t xml:space="preserve">Variera injektionsstället så att samma ställe inte används </w:t>
      </w:r>
      <w:r w:rsidR="00403EB3">
        <w:rPr>
          <w:sz w:val="22"/>
          <w:szCs w:val="22"/>
          <w:lang w:val="sv-SE"/>
        </w:rPr>
        <w:t>oftare</w:t>
      </w:r>
      <w:r w:rsidR="00127782" w:rsidRPr="00487C93">
        <w:rPr>
          <w:sz w:val="22"/>
          <w:szCs w:val="22"/>
          <w:lang w:val="sv-SE"/>
        </w:rPr>
        <w:t xml:space="preserve"> än cirka 1 gång per månad.</w:t>
      </w:r>
    </w:p>
    <w:p w14:paraId="00D18F97" w14:textId="77777777" w:rsidR="003C5B72" w:rsidRDefault="003C5B72" w:rsidP="003C5B72">
      <w:pPr>
        <w:ind w:right="11"/>
        <w:rPr>
          <w:sz w:val="22"/>
          <w:szCs w:val="22"/>
          <w:u w:val="single"/>
          <w:lang w:val="sv-SE"/>
        </w:rPr>
      </w:pPr>
    </w:p>
    <w:p w14:paraId="027E489C" w14:textId="50869778" w:rsidR="00573D3B" w:rsidDel="00FC02CE" w:rsidRDefault="00573D3B" w:rsidP="003C5B72">
      <w:pPr>
        <w:ind w:right="11"/>
        <w:rPr>
          <w:del w:id="48" w:author="Author"/>
          <w:i/>
          <w:iCs/>
          <w:sz w:val="22"/>
          <w:szCs w:val="22"/>
          <w:u w:val="single"/>
          <w:lang w:val="sv-SE"/>
        </w:rPr>
      </w:pPr>
      <w:del w:id="49" w:author="Author">
        <w:r w:rsidDel="00FC02CE">
          <w:rPr>
            <w:i/>
            <w:iCs/>
            <w:sz w:val="22"/>
            <w:szCs w:val="22"/>
            <w:u w:val="single"/>
            <w:lang w:val="sv-SE"/>
          </w:rPr>
          <w:delText>Humalog Tempo Pen</w:delText>
        </w:r>
      </w:del>
    </w:p>
    <w:p w14:paraId="41B4375B" w14:textId="566DC8B5" w:rsidR="00174D18" w:rsidRPr="004A3D32" w:rsidDel="00FC02CE" w:rsidRDefault="00174D18" w:rsidP="003C5B72">
      <w:pPr>
        <w:ind w:right="11"/>
        <w:rPr>
          <w:del w:id="50" w:author="Author"/>
          <w:sz w:val="22"/>
          <w:szCs w:val="22"/>
          <w:lang w:val="sv-SE"/>
        </w:rPr>
      </w:pPr>
    </w:p>
    <w:p w14:paraId="39BC6341" w14:textId="03A32CE9" w:rsidR="003C5B72" w:rsidDel="00FC02CE" w:rsidRDefault="008625C8" w:rsidP="00127782">
      <w:pPr>
        <w:ind w:right="11"/>
        <w:rPr>
          <w:del w:id="51" w:author="Author"/>
          <w:sz w:val="22"/>
          <w:szCs w:val="22"/>
          <w:lang w:val="sv-SE"/>
        </w:rPr>
      </w:pPr>
      <w:bookmarkStart w:id="52" w:name="_Hlk45883183"/>
      <w:del w:id="53" w:author="Author">
        <w:r w:rsidRPr="008625C8" w:rsidDel="00FC02CE">
          <w:rPr>
            <w:sz w:val="22"/>
            <w:szCs w:val="22"/>
            <w:lang w:val="sv-SE"/>
          </w:rPr>
          <w:delText>Tempo Pen är utvecklad att användas tillsammans med Tempo Smart Button. Tempo Smart Button är ett tillbehör som kan anslutas till Tempo Pen doseringsknapp och kan användas till att föra över dosinformation från Tempo Pen till en mobilapplikation. Tempo Pen kan användas med eller utan Tempo Smart Button ansluten. För att föra över dosinformation se medföljande instruktioner för Tempo Smart Button och mobilapplikationen för mer information.</w:delText>
        </w:r>
        <w:bookmarkEnd w:id="52"/>
      </w:del>
    </w:p>
    <w:p w14:paraId="0B3880E5" w14:textId="25FEAB81" w:rsidR="008625C8" w:rsidRPr="00487C93" w:rsidDel="00FC02CE" w:rsidRDefault="008625C8" w:rsidP="00127782">
      <w:pPr>
        <w:ind w:right="11"/>
        <w:rPr>
          <w:del w:id="54" w:author="Author"/>
          <w:sz w:val="22"/>
          <w:szCs w:val="22"/>
          <w:lang w:val="sv-SE"/>
        </w:rPr>
      </w:pPr>
    </w:p>
    <w:p w14:paraId="11B58139" w14:textId="77777777" w:rsidR="00127782" w:rsidRDefault="00403EB3" w:rsidP="00641C97">
      <w:pPr>
        <w:ind w:right="11"/>
        <w:rPr>
          <w:sz w:val="22"/>
          <w:szCs w:val="22"/>
          <w:lang w:val="sv-SE"/>
        </w:rPr>
      </w:pPr>
      <w:r>
        <w:rPr>
          <w:sz w:val="22"/>
          <w:szCs w:val="22"/>
          <w:lang w:val="sv-SE"/>
        </w:rPr>
        <w:t xml:space="preserve">Ej </w:t>
      </w:r>
      <w:r w:rsidR="00641C97" w:rsidRPr="00403EB3">
        <w:rPr>
          <w:sz w:val="22"/>
          <w:szCs w:val="22"/>
          <w:lang w:val="sv-SE"/>
        </w:rPr>
        <w:t xml:space="preserve">använt läkemedel </w:t>
      </w:r>
      <w:r>
        <w:rPr>
          <w:sz w:val="22"/>
          <w:szCs w:val="22"/>
          <w:lang w:val="sv-SE"/>
        </w:rPr>
        <w:t>och</w:t>
      </w:r>
      <w:r w:rsidR="00641C97" w:rsidRPr="00403EB3">
        <w:rPr>
          <w:sz w:val="22"/>
          <w:szCs w:val="22"/>
          <w:lang w:val="sv-SE"/>
        </w:rPr>
        <w:t xml:space="preserve"> </w:t>
      </w:r>
      <w:r>
        <w:rPr>
          <w:sz w:val="22"/>
          <w:szCs w:val="22"/>
          <w:lang w:val="sv-SE"/>
        </w:rPr>
        <w:t>avfall</w:t>
      </w:r>
      <w:r w:rsidR="00641C97" w:rsidRPr="00403EB3">
        <w:rPr>
          <w:sz w:val="22"/>
          <w:szCs w:val="22"/>
          <w:lang w:val="sv-SE"/>
        </w:rPr>
        <w:t xml:space="preserve"> ska kas</w:t>
      </w:r>
      <w:r>
        <w:rPr>
          <w:sz w:val="22"/>
          <w:szCs w:val="22"/>
          <w:lang w:val="sv-SE"/>
        </w:rPr>
        <w:t>seras enligt gällande anvisningar</w:t>
      </w:r>
      <w:r w:rsidR="00641C97" w:rsidRPr="00403EB3">
        <w:rPr>
          <w:sz w:val="22"/>
          <w:szCs w:val="22"/>
          <w:lang w:val="sv-SE"/>
        </w:rPr>
        <w:t>.</w:t>
      </w:r>
    </w:p>
    <w:p w14:paraId="7B2B2BBD" w14:textId="77777777" w:rsidR="00403EB3" w:rsidRPr="00403EB3" w:rsidRDefault="00403EB3" w:rsidP="00641C97">
      <w:pPr>
        <w:ind w:right="11"/>
        <w:rPr>
          <w:sz w:val="22"/>
          <w:szCs w:val="22"/>
          <w:lang w:val="sv-SE"/>
        </w:rPr>
      </w:pPr>
    </w:p>
    <w:p w14:paraId="4239EF2A" w14:textId="77777777" w:rsidR="00C969F3" w:rsidRPr="00487C93" w:rsidRDefault="00C969F3">
      <w:pPr>
        <w:pStyle w:val="BodyText"/>
        <w:rPr>
          <w:szCs w:val="22"/>
        </w:rPr>
      </w:pPr>
      <w:r w:rsidRPr="00487C93">
        <w:rPr>
          <w:szCs w:val="22"/>
        </w:rPr>
        <w:t xml:space="preserve"> </w:t>
      </w:r>
    </w:p>
    <w:p w14:paraId="439901B0" w14:textId="77777777" w:rsidR="00C969F3" w:rsidRPr="00487C93" w:rsidRDefault="00C969F3">
      <w:pPr>
        <w:ind w:right="11"/>
        <w:rPr>
          <w:b/>
          <w:sz w:val="22"/>
          <w:szCs w:val="22"/>
          <w:lang w:val="sv-SE"/>
        </w:rPr>
      </w:pPr>
      <w:r w:rsidRPr="00487C93">
        <w:rPr>
          <w:b/>
          <w:sz w:val="22"/>
          <w:szCs w:val="22"/>
          <w:lang w:val="sv-SE"/>
        </w:rPr>
        <w:t>7.</w:t>
      </w:r>
      <w:r w:rsidRPr="00487C93">
        <w:rPr>
          <w:b/>
          <w:sz w:val="22"/>
          <w:szCs w:val="22"/>
          <w:lang w:val="sv-SE"/>
        </w:rPr>
        <w:tab/>
        <w:t xml:space="preserve">INNEHAVARE AV GODKÄNNANDE FÖR FÖRSÄLJNING </w:t>
      </w:r>
    </w:p>
    <w:p w14:paraId="5FE29833" w14:textId="77777777" w:rsidR="00C969F3" w:rsidRPr="00487C93" w:rsidRDefault="00C969F3">
      <w:pPr>
        <w:ind w:right="11"/>
        <w:rPr>
          <w:b/>
          <w:sz w:val="22"/>
          <w:szCs w:val="22"/>
          <w:lang w:val="sv-SE"/>
        </w:rPr>
      </w:pPr>
    </w:p>
    <w:p w14:paraId="12F5BF83" w14:textId="165CDAC8" w:rsidR="00C969F3" w:rsidRPr="00487C93" w:rsidRDefault="00C969F3">
      <w:pPr>
        <w:ind w:right="11"/>
        <w:rPr>
          <w:sz w:val="22"/>
          <w:szCs w:val="22"/>
          <w:lang w:val="sv-SE"/>
        </w:rPr>
      </w:pPr>
      <w:r w:rsidRPr="00487C93">
        <w:rPr>
          <w:sz w:val="22"/>
          <w:szCs w:val="22"/>
          <w:lang w:val="sv-SE"/>
        </w:rPr>
        <w:t xml:space="preserve">Eli Lilly Nederland B.V., </w:t>
      </w:r>
      <w:r w:rsidR="00AD40D8">
        <w:rPr>
          <w:sz w:val="22"/>
          <w:szCs w:val="22"/>
          <w:lang w:val="sv-SE"/>
        </w:rPr>
        <w:t>Orteliuslaan 1000</w:t>
      </w:r>
      <w:r w:rsidR="00780400" w:rsidRPr="00780400">
        <w:rPr>
          <w:sz w:val="22"/>
          <w:szCs w:val="22"/>
          <w:lang w:val="sv-SE"/>
        </w:rPr>
        <w:t>, 3528 B</w:t>
      </w:r>
      <w:r w:rsidR="00AD40D8">
        <w:rPr>
          <w:sz w:val="22"/>
          <w:szCs w:val="22"/>
          <w:lang w:val="sv-SE"/>
        </w:rPr>
        <w:t>D</w:t>
      </w:r>
      <w:r w:rsidR="00780400" w:rsidRPr="00780400">
        <w:rPr>
          <w:sz w:val="22"/>
          <w:szCs w:val="22"/>
          <w:lang w:val="sv-SE"/>
        </w:rPr>
        <w:t xml:space="preserve"> Utrecht,</w:t>
      </w:r>
      <w:r w:rsidRPr="00487C93">
        <w:rPr>
          <w:sz w:val="22"/>
          <w:szCs w:val="22"/>
          <w:lang w:val="sv-SE"/>
        </w:rPr>
        <w:t xml:space="preserve"> Nederländerna</w:t>
      </w:r>
    </w:p>
    <w:p w14:paraId="78C0B60A" w14:textId="77777777" w:rsidR="00C969F3" w:rsidRPr="00487C93" w:rsidRDefault="00C969F3">
      <w:pPr>
        <w:ind w:right="11"/>
        <w:rPr>
          <w:sz w:val="22"/>
          <w:szCs w:val="22"/>
          <w:lang w:val="sv-SE"/>
        </w:rPr>
      </w:pPr>
    </w:p>
    <w:p w14:paraId="14149958" w14:textId="77777777" w:rsidR="00C969F3" w:rsidRPr="00487C93" w:rsidRDefault="00C969F3">
      <w:pPr>
        <w:ind w:right="11"/>
        <w:rPr>
          <w:sz w:val="22"/>
          <w:szCs w:val="22"/>
          <w:lang w:val="sv-SE"/>
        </w:rPr>
      </w:pPr>
    </w:p>
    <w:p w14:paraId="754B743F" w14:textId="77777777" w:rsidR="00C969F3" w:rsidRPr="00487C93" w:rsidRDefault="00C969F3" w:rsidP="007B2341">
      <w:pPr>
        <w:keepNext/>
        <w:ind w:right="11"/>
        <w:rPr>
          <w:b/>
          <w:sz w:val="22"/>
          <w:szCs w:val="22"/>
          <w:lang w:val="sv-SE"/>
        </w:rPr>
      </w:pPr>
      <w:r w:rsidRPr="00487C93">
        <w:rPr>
          <w:b/>
          <w:sz w:val="22"/>
          <w:szCs w:val="22"/>
          <w:lang w:val="sv-SE"/>
        </w:rPr>
        <w:t>8.</w:t>
      </w:r>
      <w:r w:rsidRPr="00487C93">
        <w:rPr>
          <w:b/>
          <w:sz w:val="22"/>
          <w:szCs w:val="22"/>
          <w:lang w:val="sv-SE"/>
        </w:rPr>
        <w:tab/>
        <w:t>NUMMER PÅ GODKÄNNANDE FÖR FÖRSÄLJNING</w:t>
      </w:r>
    </w:p>
    <w:p w14:paraId="6AB78653" w14:textId="77777777" w:rsidR="00C969F3" w:rsidRPr="00487C93" w:rsidRDefault="00C969F3" w:rsidP="007B2341">
      <w:pPr>
        <w:keepNext/>
        <w:ind w:right="11"/>
        <w:rPr>
          <w:b/>
          <w:sz w:val="22"/>
          <w:szCs w:val="22"/>
          <w:lang w:val="sv-SE"/>
        </w:rPr>
      </w:pPr>
    </w:p>
    <w:p w14:paraId="1DA91EA8" w14:textId="77777777" w:rsidR="00C969F3" w:rsidRPr="00487C93" w:rsidRDefault="00C969F3" w:rsidP="007B2341">
      <w:pPr>
        <w:keepNext/>
        <w:ind w:right="11"/>
        <w:rPr>
          <w:sz w:val="22"/>
          <w:szCs w:val="22"/>
          <w:lang w:val="sv-SE"/>
        </w:rPr>
      </w:pPr>
      <w:r w:rsidRPr="00487C93">
        <w:rPr>
          <w:sz w:val="22"/>
          <w:szCs w:val="22"/>
          <w:lang w:val="sv-SE"/>
        </w:rPr>
        <w:t>EU/1/96/007/002</w:t>
      </w:r>
      <w:r w:rsidRPr="00487C93">
        <w:rPr>
          <w:sz w:val="22"/>
          <w:szCs w:val="22"/>
          <w:lang w:val="sv-SE"/>
        </w:rPr>
        <w:tab/>
      </w:r>
      <w:r w:rsidRPr="00487C93">
        <w:rPr>
          <w:sz w:val="22"/>
          <w:szCs w:val="22"/>
          <w:lang w:val="sv-SE"/>
        </w:rPr>
        <w:tab/>
      </w:r>
      <w:r w:rsidR="00641C97">
        <w:rPr>
          <w:sz w:val="22"/>
          <w:szCs w:val="22"/>
          <w:lang w:val="sv-SE"/>
        </w:rPr>
        <w:t xml:space="preserve"> </w:t>
      </w:r>
    </w:p>
    <w:p w14:paraId="7C09DA36" w14:textId="77777777" w:rsidR="00C61AD9" w:rsidRDefault="00C61AD9" w:rsidP="007B2341">
      <w:pPr>
        <w:keepNext/>
        <w:ind w:right="11"/>
        <w:rPr>
          <w:sz w:val="22"/>
          <w:szCs w:val="22"/>
          <w:lang w:val="sv-SE"/>
        </w:rPr>
      </w:pPr>
      <w:r w:rsidRPr="00C61AD9">
        <w:rPr>
          <w:sz w:val="22"/>
          <w:szCs w:val="22"/>
          <w:lang w:val="sv-SE"/>
        </w:rPr>
        <w:t>EU/1/96/007/004</w:t>
      </w:r>
    </w:p>
    <w:p w14:paraId="210538E3" w14:textId="77777777" w:rsidR="00C969F3" w:rsidRPr="00487C93" w:rsidRDefault="00C969F3" w:rsidP="007B2341">
      <w:pPr>
        <w:keepNext/>
        <w:ind w:right="11"/>
        <w:rPr>
          <w:sz w:val="22"/>
          <w:szCs w:val="22"/>
          <w:lang w:val="sv-SE"/>
        </w:rPr>
      </w:pPr>
      <w:r w:rsidRPr="00487C93">
        <w:rPr>
          <w:sz w:val="22"/>
          <w:szCs w:val="22"/>
          <w:lang w:val="sv-SE"/>
        </w:rPr>
        <w:t>EU/1/96/007/020</w:t>
      </w:r>
      <w:r w:rsidRPr="00487C93">
        <w:rPr>
          <w:sz w:val="22"/>
          <w:szCs w:val="22"/>
          <w:lang w:val="sv-SE"/>
        </w:rPr>
        <w:tab/>
      </w:r>
      <w:r w:rsidRPr="00487C93">
        <w:rPr>
          <w:sz w:val="22"/>
          <w:szCs w:val="22"/>
          <w:lang w:val="sv-SE"/>
        </w:rPr>
        <w:tab/>
      </w:r>
      <w:r w:rsidR="00641C97">
        <w:rPr>
          <w:sz w:val="22"/>
          <w:szCs w:val="22"/>
          <w:lang w:val="sv-SE"/>
        </w:rPr>
        <w:t xml:space="preserve"> </w:t>
      </w:r>
    </w:p>
    <w:p w14:paraId="60642C43" w14:textId="77777777" w:rsidR="00C969F3" w:rsidRPr="00487C93" w:rsidRDefault="00C969F3" w:rsidP="007B2341">
      <w:pPr>
        <w:keepNext/>
        <w:ind w:right="11"/>
        <w:rPr>
          <w:b/>
          <w:sz w:val="22"/>
          <w:szCs w:val="22"/>
          <w:lang w:val="sv-SE"/>
        </w:rPr>
      </w:pPr>
      <w:r w:rsidRPr="00487C93">
        <w:rPr>
          <w:sz w:val="22"/>
          <w:szCs w:val="22"/>
          <w:lang w:val="sv-SE"/>
        </w:rPr>
        <w:t>EU/1/96/007/021</w:t>
      </w:r>
      <w:r w:rsidRPr="00487C93">
        <w:rPr>
          <w:sz w:val="22"/>
          <w:szCs w:val="22"/>
          <w:lang w:val="sv-SE"/>
        </w:rPr>
        <w:tab/>
      </w:r>
      <w:r w:rsidRPr="00487C93">
        <w:rPr>
          <w:sz w:val="22"/>
          <w:szCs w:val="22"/>
          <w:lang w:val="sv-SE"/>
        </w:rPr>
        <w:tab/>
      </w:r>
    </w:p>
    <w:p w14:paraId="7E02F155" w14:textId="77777777" w:rsidR="00C61AD9" w:rsidRPr="00507C89" w:rsidRDefault="00C61AD9" w:rsidP="00C61AD9">
      <w:pPr>
        <w:ind w:right="11"/>
        <w:rPr>
          <w:sz w:val="22"/>
          <w:szCs w:val="22"/>
          <w:lang w:val="sv-SE"/>
        </w:rPr>
      </w:pPr>
      <w:r w:rsidRPr="00507C89">
        <w:rPr>
          <w:sz w:val="22"/>
          <w:szCs w:val="22"/>
          <w:lang w:val="sv-SE"/>
        </w:rPr>
        <w:t>EU/1/96/007/023</w:t>
      </w:r>
    </w:p>
    <w:p w14:paraId="51F158C4" w14:textId="77777777" w:rsidR="00C61AD9" w:rsidRPr="00507C89" w:rsidRDefault="00C61AD9" w:rsidP="00C61AD9">
      <w:pPr>
        <w:ind w:right="11"/>
        <w:rPr>
          <w:sz w:val="22"/>
          <w:szCs w:val="22"/>
          <w:lang w:val="sv-SE"/>
        </w:rPr>
      </w:pPr>
      <w:r w:rsidRPr="00507C89">
        <w:rPr>
          <w:sz w:val="22"/>
          <w:szCs w:val="22"/>
          <w:lang w:val="sv-SE"/>
        </w:rPr>
        <w:t>EU/1/96/007/031</w:t>
      </w:r>
    </w:p>
    <w:p w14:paraId="32E74007" w14:textId="77777777" w:rsidR="00C61AD9" w:rsidRPr="00507C89" w:rsidRDefault="00C61AD9" w:rsidP="00C61AD9">
      <w:pPr>
        <w:ind w:right="11"/>
        <w:rPr>
          <w:sz w:val="22"/>
          <w:szCs w:val="22"/>
          <w:lang w:val="sv-SE"/>
        </w:rPr>
      </w:pPr>
      <w:r w:rsidRPr="00507C89">
        <w:rPr>
          <w:sz w:val="22"/>
          <w:szCs w:val="22"/>
          <w:lang w:val="sv-SE"/>
        </w:rPr>
        <w:t>EU/1/96/007/032</w:t>
      </w:r>
    </w:p>
    <w:p w14:paraId="6C902ACD" w14:textId="77777777" w:rsidR="00C61AD9" w:rsidRPr="00507C89" w:rsidRDefault="00C61AD9" w:rsidP="00C61AD9">
      <w:pPr>
        <w:ind w:right="11"/>
        <w:rPr>
          <w:sz w:val="22"/>
          <w:szCs w:val="22"/>
          <w:lang w:val="sv-SE"/>
        </w:rPr>
      </w:pPr>
      <w:r w:rsidRPr="00507C89">
        <w:rPr>
          <w:sz w:val="22"/>
          <w:szCs w:val="22"/>
          <w:lang w:val="sv-SE"/>
        </w:rPr>
        <w:t>EU/1/96/007/043</w:t>
      </w:r>
    </w:p>
    <w:p w14:paraId="71C6E7A4" w14:textId="77777777" w:rsidR="00C61AD9" w:rsidRPr="00507C89" w:rsidRDefault="00C61AD9" w:rsidP="00C61AD9">
      <w:pPr>
        <w:ind w:right="11"/>
        <w:rPr>
          <w:sz w:val="22"/>
          <w:szCs w:val="22"/>
          <w:lang w:val="sv-SE"/>
        </w:rPr>
      </w:pPr>
      <w:r w:rsidRPr="00507C89">
        <w:rPr>
          <w:sz w:val="22"/>
          <w:szCs w:val="22"/>
          <w:lang w:val="sv-SE"/>
        </w:rPr>
        <w:t>EU/1/96/007/044</w:t>
      </w:r>
    </w:p>
    <w:p w14:paraId="76B17171" w14:textId="77777777" w:rsidR="00C969F3" w:rsidRDefault="00C61AD9" w:rsidP="00C61AD9">
      <w:pPr>
        <w:ind w:right="11"/>
        <w:rPr>
          <w:sz w:val="22"/>
          <w:szCs w:val="22"/>
          <w:lang w:val="sv-SE"/>
        </w:rPr>
      </w:pPr>
      <w:r w:rsidRPr="00507C89">
        <w:rPr>
          <w:sz w:val="22"/>
          <w:szCs w:val="22"/>
          <w:lang w:val="sv-SE"/>
        </w:rPr>
        <w:t>EU/1/96/007/045</w:t>
      </w:r>
    </w:p>
    <w:p w14:paraId="1059E76D" w14:textId="2083E898" w:rsidR="009F54C9" w:rsidRPr="004A3D32" w:rsidDel="00FC02CE" w:rsidRDefault="009F54C9" w:rsidP="009F54C9">
      <w:pPr>
        <w:tabs>
          <w:tab w:val="left" w:pos="1304"/>
        </w:tabs>
        <w:ind w:left="540" w:hanging="540"/>
        <w:rPr>
          <w:del w:id="55" w:author="Author"/>
          <w:sz w:val="22"/>
          <w:szCs w:val="22"/>
          <w:lang w:val="es-ES"/>
        </w:rPr>
      </w:pPr>
      <w:del w:id="56" w:author="Author">
        <w:r w:rsidRPr="004A3D32" w:rsidDel="00FC02CE">
          <w:rPr>
            <w:sz w:val="22"/>
            <w:szCs w:val="22"/>
            <w:lang w:val="es-ES"/>
          </w:rPr>
          <w:delText>EU/1/96/007/046</w:delText>
        </w:r>
      </w:del>
    </w:p>
    <w:p w14:paraId="640FFF50" w14:textId="3FF9B611" w:rsidR="00C61AD9" w:rsidDel="00FC02CE" w:rsidRDefault="009F54C9" w:rsidP="00C61AD9">
      <w:pPr>
        <w:ind w:right="11"/>
        <w:rPr>
          <w:del w:id="57" w:author="Author"/>
          <w:sz w:val="22"/>
          <w:szCs w:val="22"/>
          <w:lang w:val="es-ES"/>
        </w:rPr>
      </w:pPr>
      <w:del w:id="58" w:author="Author">
        <w:r w:rsidRPr="004A3D32" w:rsidDel="00FC02CE">
          <w:rPr>
            <w:sz w:val="22"/>
            <w:szCs w:val="22"/>
            <w:lang w:val="es-ES"/>
          </w:rPr>
          <w:delText>EU/1/96/007/047</w:delText>
        </w:r>
      </w:del>
    </w:p>
    <w:p w14:paraId="5614CA94" w14:textId="77777777" w:rsidR="00536A1E" w:rsidRPr="00507C89" w:rsidRDefault="00536A1E" w:rsidP="00C61AD9">
      <w:pPr>
        <w:ind w:right="11"/>
        <w:rPr>
          <w:sz w:val="22"/>
          <w:szCs w:val="22"/>
          <w:lang w:val="sv-SE"/>
        </w:rPr>
      </w:pPr>
    </w:p>
    <w:p w14:paraId="54C27B2D" w14:textId="77777777" w:rsidR="00C969F3" w:rsidRPr="00487C93" w:rsidRDefault="00C969F3">
      <w:pPr>
        <w:ind w:right="11"/>
        <w:rPr>
          <w:b/>
          <w:sz w:val="22"/>
          <w:szCs w:val="22"/>
          <w:lang w:val="sv-SE"/>
        </w:rPr>
      </w:pPr>
    </w:p>
    <w:p w14:paraId="43FC4264" w14:textId="77777777" w:rsidR="00C969F3" w:rsidRPr="00487C93" w:rsidRDefault="00C969F3" w:rsidP="00E938B3">
      <w:pPr>
        <w:keepNext/>
        <w:ind w:right="11"/>
        <w:rPr>
          <w:b/>
          <w:sz w:val="22"/>
          <w:szCs w:val="22"/>
          <w:lang w:val="sv-SE"/>
        </w:rPr>
      </w:pPr>
      <w:r w:rsidRPr="00487C93">
        <w:rPr>
          <w:b/>
          <w:sz w:val="22"/>
          <w:szCs w:val="22"/>
          <w:lang w:val="sv-SE"/>
        </w:rPr>
        <w:t>9.</w:t>
      </w:r>
      <w:r w:rsidRPr="00487C93">
        <w:rPr>
          <w:b/>
          <w:sz w:val="22"/>
          <w:szCs w:val="22"/>
          <w:lang w:val="sv-SE"/>
        </w:rPr>
        <w:tab/>
        <w:t>DATUM FÖR FÖRSTA GODKÄNNANDE/FÖRNYAT GODKÄNNANDE</w:t>
      </w:r>
    </w:p>
    <w:p w14:paraId="3F8BD663" w14:textId="77777777" w:rsidR="00C969F3" w:rsidRPr="00487C93" w:rsidRDefault="00C969F3" w:rsidP="00E938B3">
      <w:pPr>
        <w:keepNext/>
        <w:ind w:right="11"/>
        <w:rPr>
          <w:b/>
          <w:sz w:val="22"/>
          <w:szCs w:val="22"/>
          <w:lang w:val="sv-SE"/>
        </w:rPr>
      </w:pPr>
    </w:p>
    <w:p w14:paraId="72AC688E" w14:textId="77777777" w:rsidR="00C969F3" w:rsidRPr="00487C93" w:rsidRDefault="00C969F3" w:rsidP="00E938B3">
      <w:pPr>
        <w:keepNext/>
        <w:ind w:right="11"/>
        <w:rPr>
          <w:sz w:val="22"/>
          <w:szCs w:val="22"/>
          <w:lang w:val="sv-SE"/>
        </w:rPr>
      </w:pPr>
      <w:r w:rsidRPr="00487C93">
        <w:rPr>
          <w:sz w:val="22"/>
          <w:szCs w:val="22"/>
          <w:lang w:val="sv-SE"/>
        </w:rPr>
        <w:t>Datum för första godkännande: 30 april 1996</w:t>
      </w:r>
    </w:p>
    <w:p w14:paraId="5B34128F" w14:textId="77777777" w:rsidR="00C969F3" w:rsidRPr="00487C93" w:rsidRDefault="00C969F3" w:rsidP="00E938B3">
      <w:pPr>
        <w:keepNext/>
        <w:ind w:right="11"/>
        <w:rPr>
          <w:sz w:val="22"/>
          <w:szCs w:val="22"/>
          <w:lang w:val="sv-SE"/>
        </w:rPr>
      </w:pPr>
      <w:r w:rsidRPr="00487C93">
        <w:rPr>
          <w:sz w:val="22"/>
          <w:szCs w:val="22"/>
          <w:lang w:val="sv-SE"/>
        </w:rPr>
        <w:t>Datum för förnyat godkännande: 30 april 2006</w:t>
      </w:r>
      <w:r w:rsidRPr="00487C93">
        <w:rPr>
          <w:sz w:val="22"/>
          <w:szCs w:val="22"/>
          <w:lang w:val="sv-SE"/>
        </w:rPr>
        <w:tab/>
      </w:r>
      <w:r w:rsidRPr="00487C93">
        <w:rPr>
          <w:sz w:val="22"/>
          <w:szCs w:val="22"/>
          <w:lang w:val="sv-SE"/>
        </w:rPr>
        <w:tab/>
      </w:r>
    </w:p>
    <w:p w14:paraId="77B8E544" w14:textId="77777777" w:rsidR="00C969F3" w:rsidRPr="00487C93" w:rsidRDefault="00C969F3">
      <w:pPr>
        <w:ind w:right="11"/>
        <w:rPr>
          <w:sz w:val="22"/>
          <w:szCs w:val="22"/>
          <w:lang w:val="sv-SE"/>
        </w:rPr>
      </w:pPr>
    </w:p>
    <w:p w14:paraId="400CF233" w14:textId="77777777" w:rsidR="00C969F3" w:rsidRDefault="00C969F3">
      <w:pPr>
        <w:ind w:right="11"/>
        <w:rPr>
          <w:b/>
          <w:sz w:val="22"/>
          <w:szCs w:val="22"/>
          <w:lang w:val="sv-SE"/>
        </w:rPr>
      </w:pPr>
      <w:r w:rsidRPr="00487C93">
        <w:rPr>
          <w:b/>
          <w:sz w:val="22"/>
          <w:szCs w:val="22"/>
          <w:lang w:val="sv-SE"/>
        </w:rPr>
        <w:lastRenderedPageBreak/>
        <w:t>10.</w:t>
      </w:r>
      <w:r w:rsidRPr="00487C93">
        <w:rPr>
          <w:b/>
          <w:sz w:val="22"/>
          <w:szCs w:val="22"/>
          <w:lang w:val="sv-SE"/>
        </w:rPr>
        <w:tab/>
        <w:t>DATUM FÖR ÖVERSYN AV PRODUKTRESUMÉN</w:t>
      </w:r>
    </w:p>
    <w:p w14:paraId="4BB45901" w14:textId="77777777" w:rsidR="00641C97" w:rsidRDefault="00641C97">
      <w:pPr>
        <w:ind w:right="11"/>
        <w:rPr>
          <w:sz w:val="22"/>
          <w:szCs w:val="22"/>
          <w:lang w:val="sv-SE"/>
        </w:rPr>
      </w:pPr>
    </w:p>
    <w:p w14:paraId="60C76A55" w14:textId="0D48B165" w:rsidR="00641C97" w:rsidRDefault="00641C97" w:rsidP="00641C97">
      <w:pPr>
        <w:tabs>
          <w:tab w:val="left" w:pos="567"/>
        </w:tabs>
        <w:ind w:right="11"/>
        <w:rPr>
          <w:sz w:val="22"/>
          <w:szCs w:val="22"/>
          <w:lang w:val="sv-SE"/>
        </w:rPr>
      </w:pPr>
      <w:r w:rsidRPr="00DB3F77">
        <w:rPr>
          <w:sz w:val="22"/>
          <w:szCs w:val="22"/>
          <w:lang w:val="sv-SE"/>
        </w:rPr>
        <w:t xml:space="preserve">Ytterligare information om detta läkemedel finns på Europeiska läkemedelsmyndighetens webbplats </w:t>
      </w:r>
      <w:r w:rsidR="00C40E1B">
        <w:fldChar w:fldCharType="begin"/>
      </w:r>
      <w:r w:rsidR="00C40E1B" w:rsidRPr="003D5A05">
        <w:rPr>
          <w:lang w:val="sv-SE"/>
          <w:rPrChange w:id="59" w:author="Author">
            <w:rPr/>
          </w:rPrChange>
        </w:rPr>
        <w:instrText xml:space="preserve"> HYPERLINK "https://www.ema.europa.eu"</w:instrText>
      </w:r>
      <w:r w:rsidR="00C40E1B">
        <w:fldChar w:fldCharType="separate"/>
      </w:r>
      <w:r w:rsidR="00C40E1B" w:rsidRPr="00C40E1B">
        <w:rPr>
          <w:rStyle w:val="Hyperlink"/>
          <w:sz w:val="22"/>
          <w:szCs w:val="22"/>
          <w:lang w:val="sv-SE"/>
        </w:rPr>
        <w:t>https://www.ema.europa.eu</w:t>
      </w:r>
      <w:r w:rsidR="00C40E1B">
        <w:fldChar w:fldCharType="end"/>
      </w:r>
      <w:r>
        <w:rPr>
          <w:sz w:val="22"/>
          <w:szCs w:val="22"/>
          <w:lang w:val="sv-SE"/>
        </w:rPr>
        <w:t xml:space="preserve">. </w:t>
      </w:r>
    </w:p>
    <w:p w14:paraId="5D471917" w14:textId="77777777" w:rsidR="00641C97" w:rsidRPr="00507C89" w:rsidRDefault="00641C97">
      <w:pPr>
        <w:ind w:right="11"/>
        <w:rPr>
          <w:sz w:val="22"/>
          <w:szCs w:val="22"/>
          <w:lang w:val="sv-SE"/>
        </w:rPr>
      </w:pPr>
    </w:p>
    <w:p w14:paraId="0B9A7BDF" w14:textId="77777777" w:rsidR="00C969F3" w:rsidRPr="00487C93" w:rsidRDefault="00C969F3" w:rsidP="00507C89">
      <w:pPr>
        <w:ind w:right="11"/>
        <w:rPr>
          <w:b/>
          <w:sz w:val="22"/>
          <w:szCs w:val="22"/>
          <w:lang w:val="sv-SE"/>
        </w:rPr>
      </w:pPr>
    </w:p>
    <w:p w14:paraId="408EDECC" w14:textId="77777777" w:rsidR="00C969F3" w:rsidRPr="00487C93" w:rsidRDefault="00C969F3" w:rsidP="006A2B23">
      <w:pPr>
        <w:ind w:right="11"/>
        <w:rPr>
          <w:b/>
          <w:sz w:val="22"/>
          <w:szCs w:val="22"/>
          <w:lang w:val="sv-SE"/>
        </w:rPr>
      </w:pPr>
      <w:r w:rsidRPr="00487C93">
        <w:rPr>
          <w:b/>
          <w:sz w:val="22"/>
          <w:szCs w:val="22"/>
          <w:lang w:val="sv-SE"/>
        </w:rPr>
        <w:br w:type="page"/>
      </w:r>
      <w:r w:rsidRPr="00487C93">
        <w:rPr>
          <w:b/>
          <w:sz w:val="22"/>
          <w:szCs w:val="22"/>
          <w:lang w:val="sv-SE"/>
        </w:rPr>
        <w:lastRenderedPageBreak/>
        <w:t>1.</w:t>
      </w:r>
      <w:r w:rsidRPr="00487C93">
        <w:rPr>
          <w:b/>
          <w:sz w:val="22"/>
          <w:szCs w:val="22"/>
          <w:lang w:val="sv-SE"/>
        </w:rPr>
        <w:tab/>
        <w:t>LÄKEMEDLETS NAMN</w:t>
      </w:r>
    </w:p>
    <w:p w14:paraId="44060835" w14:textId="77777777" w:rsidR="00C969F3" w:rsidRPr="00487C93" w:rsidRDefault="00C969F3">
      <w:pPr>
        <w:rPr>
          <w:b/>
          <w:sz w:val="22"/>
          <w:szCs w:val="22"/>
          <w:lang w:val="sv-SE"/>
        </w:rPr>
      </w:pPr>
    </w:p>
    <w:p w14:paraId="3675B9C3" w14:textId="77777777" w:rsidR="00C969F3" w:rsidRPr="00487C93" w:rsidRDefault="00C969F3">
      <w:pPr>
        <w:ind w:left="720" w:hanging="720"/>
        <w:rPr>
          <w:sz w:val="22"/>
          <w:szCs w:val="22"/>
          <w:lang w:val="sv-SE"/>
        </w:rPr>
      </w:pPr>
      <w:r w:rsidRPr="00487C93">
        <w:rPr>
          <w:sz w:val="22"/>
          <w:szCs w:val="22"/>
          <w:lang w:val="sv-SE"/>
        </w:rPr>
        <w:t xml:space="preserve">Humalog Mix25 100 </w:t>
      </w:r>
      <w:r w:rsidR="00167371">
        <w:rPr>
          <w:sz w:val="22"/>
          <w:szCs w:val="22"/>
          <w:lang w:val="sv-SE"/>
        </w:rPr>
        <w:t>enheter/ml</w:t>
      </w:r>
      <w:r w:rsidRPr="00487C93">
        <w:rPr>
          <w:sz w:val="22"/>
          <w:szCs w:val="22"/>
          <w:lang w:val="sv-SE"/>
        </w:rPr>
        <w:t xml:space="preserve"> injektionsvätska, suspension i injektionsflaska.</w:t>
      </w:r>
    </w:p>
    <w:p w14:paraId="5D6445E1" w14:textId="77777777" w:rsidR="00E66566" w:rsidRPr="00E66566" w:rsidRDefault="00D06F7D" w:rsidP="00E66566">
      <w:pPr>
        <w:ind w:left="720" w:hanging="720"/>
        <w:rPr>
          <w:sz w:val="22"/>
          <w:szCs w:val="22"/>
          <w:lang w:val="sv-SE"/>
        </w:rPr>
      </w:pPr>
      <w:r>
        <w:rPr>
          <w:sz w:val="22"/>
          <w:szCs w:val="22"/>
          <w:lang w:val="sv-SE"/>
        </w:rPr>
        <w:t>Humalog</w:t>
      </w:r>
      <w:r w:rsidR="00E66566" w:rsidRPr="00E66566">
        <w:rPr>
          <w:sz w:val="22"/>
          <w:szCs w:val="22"/>
          <w:lang w:val="sv-SE"/>
        </w:rPr>
        <w:t xml:space="preserve"> Mix25 100 enheter/ml injektionsvätska, suspension i cylinderampull.</w:t>
      </w:r>
    </w:p>
    <w:p w14:paraId="6AD9B2FC" w14:textId="77777777" w:rsidR="00C969F3" w:rsidRPr="00487C93" w:rsidRDefault="00D06F7D" w:rsidP="00E66566">
      <w:pPr>
        <w:ind w:left="720" w:hanging="720"/>
        <w:rPr>
          <w:sz w:val="22"/>
          <w:szCs w:val="22"/>
          <w:lang w:val="sv-SE"/>
        </w:rPr>
      </w:pPr>
      <w:r>
        <w:rPr>
          <w:sz w:val="22"/>
          <w:szCs w:val="22"/>
          <w:lang w:val="sv-SE"/>
        </w:rPr>
        <w:t>Humalog</w:t>
      </w:r>
      <w:r w:rsidR="00E66566" w:rsidRPr="00E66566">
        <w:rPr>
          <w:sz w:val="22"/>
          <w:szCs w:val="22"/>
          <w:lang w:val="sv-SE"/>
        </w:rPr>
        <w:t xml:space="preserve"> Mix25 100 enheter/ml KwikPen injektionsvätska, suspension i förfylld </w:t>
      </w:r>
      <w:r w:rsidR="00E466CE">
        <w:rPr>
          <w:sz w:val="22"/>
          <w:szCs w:val="22"/>
          <w:lang w:val="sv-SE"/>
        </w:rPr>
        <w:t>injektions</w:t>
      </w:r>
      <w:r w:rsidR="00E66566" w:rsidRPr="00E66566">
        <w:rPr>
          <w:sz w:val="22"/>
          <w:szCs w:val="22"/>
          <w:lang w:val="sv-SE"/>
        </w:rPr>
        <w:t>penna</w:t>
      </w:r>
    </w:p>
    <w:p w14:paraId="3CB45D1E" w14:textId="77777777" w:rsidR="00C969F3" w:rsidRPr="00487C93" w:rsidRDefault="00C969F3">
      <w:pPr>
        <w:ind w:left="720" w:hanging="720"/>
        <w:rPr>
          <w:sz w:val="22"/>
          <w:szCs w:val="22"/>
          <w:lang w:val="sv-SE"/>
        </w:rPr>
      </w:pPr>
    </w:p>
    <w:p w14:paraId="6E650D34" w14:textId="77777777" w:rsidR="00C969F3" w:rsidRPr="00487C93" w:rsidRDefault="00C969F3">
      <w:pPr>
        <w:rPr>
          <w:sz w:val="22"/>
          <w:szCs w:val="22"/>
          <w:lang w:val="sv-SE"/>
        </w:rPr>
      </w:pPr>
      <w:r w:rsidRPr="00487C93">
        <w:rPr>
          <w:b/>
          <w:sz w:val="22"/>
          <w:szCs w:val="22"/>
          <w:lang w:val="sv-SE"/>
        </w:rPr>
        <w:t>2.</w:t>
      </w:r>
      <w:r w:rsidRPr="00487C93">
        <w:rPr>
          <w:b/>
          <w:sz w:val="22"/>
          <w:szCs w:val="22"/>
          <w:lang w:val="sv-SE"/>
        </w:rPr>
        <w:tab/>
        <w:t>KVALITATIV OCH KVANTITATIV SAMMANSÄTTNING</w:t>
      </w:r>
    </w:p>
    <w:p w14:paraId="35B884C5" w14:textId="77777777" w:rsidR="00C969F3" w:rsidRPr="00487C93" w:rsidRDefault="00C969F3">
      <w:pPr>
        <w:ind w:left="720" w:hanging="720"/>
        <w:rPr>
          <w:sz w:val="22"/>
          <w:szCs w:val="22"/>
          <w:lang w:val="sv-SE"/>
        </w:rPr>
      </w:pPr>
    </w:p>
    <w:p w14:paraId="02CA3D3B" w14:textId="77777777" w:rsidR="00EC5FD1" w:rsidRPr="00EC5FD1" w:rsidRDefault="00EC5FD1">
      <w:pPr>
        <w:pStyle w:val="BodyText3"/>
        <w:rPr>
          <w:szCs w:val="22"/>
        </w:rPr>
      </w:pPr>
    </w:p>
    <w:p w14:paraId="239BB4BC" w14:textId="77777777" w:rsidR="00C969F3" w:rsidRPr="00487C93" w:rsidRDefault="00C969F3">
      <w:pPr>
        <w:pStyle w:val="BodyText3"/>
        <w:rPr>
          <w:szCs w:val="22"/>
        </w:rPr>
      </w:pPr>
      <w:r w:rsidRPr="00487C93">
        <w:rPr>
          <w:szCs w:val="22"/>
        </w:rPr>
        <w:t>En ml innehåller 100 </w:t>
      </w:r>
      <w:r w:rsidR="00167371">
        <w:rPr>
          <w:szCs w:val="22"/>
        </w:rPr>
        <w:t>enheter</w:t>
      </w:r>
      <w:r w:rsidR="00E37E07">
        <w:rPr>
          <w:szCs w:val="22"/>
        </w:rPr>
        <w:t xml:space="preserve"> insulin lispro*</w:t>
      </w:r>
      <w:r w:rsidRPr="00487C93">
        <w:rPr>
          <w:szCs w:val="22"/>
        </w:rPr>
        <w:t xml:space="preserve"> (</w:t>
      </w:r>
      <w:r w:rsidR="00E37E07">
        <w:rPr>
          <w:szCs w:val="22"/>
        </w:rPr>
        <w:t xml:space="preserve">motsvarande </w:t>
      </w:r>
      <w:r w:rsidRPr="00487C93">
        <w:rPr>
          <w:szCs w:val="22"/>
        </w:rPr>
        <w:t>3,5 mg)</w:t>
      </w:r>
      <w:r w:rsidR="00E37E07">
        <w:rPr>
          <w:szCs w:val="22"/>
        </w:rPr>
        <w:t>.</w:t>
      </w:r>
      <w:r w:rsidRPr="00487C93">
        <w:rPr>
          <w:szCs w:val="22"/>
        </w:rPr>
        <w:t xml:space="preserve"> </w:t>
      </w:r>
    </w:p>
    <w:p w14:paraId="277161E6" w14:textId="77777777" w:rsidR="00C969F3" w:rsidRPr="00487C93" w:rsidRDefault="00C969F3">
      <w:pPr>
        <w:ind w:left="720" w:hanging="720"/>
        <w:rPr>
          <w:sz w:val="22"/>
          <w:szCs w:val="22"/>
          <w:lang w:val="sv-SE"/>
        </w:rPr>
      </w:pPr>
    </w:p>
    <w:p w14:paraId="43C5779E" w14:textId="77777777" w:rsidR="00C969F3" w:rsidRPr="00487C93" w:rsidRDefault="00C969F3">
      <w:pPr>
        <w:rPr>
          <w:sz w:val="22"/>
          <w:szCs w:val="22"/>
          <w:lang w:val="sv-SE"/>
        </w:rPr>
      </w:pPr>
      <w:r w:rsidRPr="00487C93">
        <w:rPr>
          <w:sz w:val="22"/>
          <w:szCs w:val="22"/>
          <w:lang w:val="sv-SE"/>
        </w:rPr>
        <w:t>Humalog Mix25 består av 25 % insulin lispro lösning och 75 % insulin lispro protaminsuspension.</w:t>
      </w:r>
    </w:p>
    <w:p w14:paraId="098AB1AF" w14:textId="77777777" w:rsidR="00C969F3" w:rsidRDefault="00C969F3">
      <w:pPr>
        <w:ind w:left="720" w:hanging="720"/>
        <w:rPr>
          <w:sz w:val="22"/>
          <w:szCs w:val="22"/>
          <w:lang w:val="sv-SE"/>
        </w:rPr>
      </w:pPr>
    </w:p>
    <w:p w14:paraId="28CF2C6A" w14:textId="77777777" w:rsidR="00E37E07" w:rsidRDefault="00E37E07">
      <w:pPr>
        <w:ind w:left="720" w:hanging="720"/>
        <w:rPr>
          <w:sz w:val="22"/>
          <w:szCs w:val="22"/>
          <w:u w:val="single"/>
          <w:lang w:val="sv-SE"/>
        </w:rPr>
      </w:pPr>
      <w:r w:rsidRPr="00E466CE">
        <w:rPr>
          <w:sz w:val="22"/>
          <w:szCs w:val="22"/>
          <w:u w:val="single"/>
          <w:lang w:val="sv-SE"/>
        </w:rPr>
        <w:t>Injektionsflaska</w:t>
      </w:r>
    </w:p>
    <w:p w14:paraId="2EE7ADEF" w14:textId="77777777" w:rsidR="00174D18" w:rsidRDefault="00174D18">
      <w:pPr>
        <w:ind w:left="720" w:hanging="720"/>
        <w:rPr>
          <w:sz w:val="22"/>
          <w:szCs w:val="22"/>
          <w:u w:val="single"/>
          <w:lang w:val="sv-SE"/>
        </w:rPr>
      </w:pPr>
    </w:p>
    <w:p w14:paraId="090871FC" w14:textId="77777777" w:rsidR="00E37E07" w:rsidRPr="00661581" w:rsidRDefault="00E37E07">
      <w:pPr>
        <w:ind w:left="720" w:hanging="720"/>
        <w:rPr>
          <w:sz w:val="22"/>
          <w:szCs w:val="22"/>
          <w:lang w:val="sv-SE"/>
        </w:rPr>
      </w:pPr>
      <w:r w:rsidRPr="00661581">
        <w:rPr>
          <w:sz w:val="22"/>
          <w:szCs w:val="22"/>
          <w:lang w:val="sv-SE"/>
        </w:rPr>
        <w:t xml:space="preserve">Varje injektionsflaska innehåller 1000 enheter insulin lispro i 10 ml </w:t>
      </w:r>
      <w:r w:rsidR="00E466CE">
        <w:rPr>
          <w:sz w:val="22"/>
          <w:szCs w:val="22"/>
          <w:lang w:val="sv-SE"/>
        </w:rPr>
        <w:t>suspension</w:t>
      </w:r>
      <w:r w:rsidRPr="00661581">
        <w:rPr>
          <w:sz w:val="22"/>
          <w:szCs w:val="22"/>
          <w:lang w:val="sv-SE"/>
        </w:rPr>
        <w:t>.</w:t>
      </w:r>
    </w:p>
    <w:p w14:paraId="240980F4" w14:textId="77777777" w:rsidR="00E37E07" w:rsidRDefault="00E37E07">
      <w:pPr>
        <w:ind w:left="720" w:hanging="720"/>
        <w:rPr>
          <w:sz w:val="22"/>
          <w:szCs w:val="22"/>
          <w:u w:val="single"/>
          <w:lang w:val="sv-SE"/>
        </w:rPr>
      </w:pPr>
    </w:p>
    <w:p w14:paraId="1BA4D128" w14:textId="77777777" w:rsidR="00E37E07" w:rsidRDefault="00E37E07" w:rsidP="00E37E07">
      <w:pPr>
        <w:ind w:left="720" w:hanging="720"/>
        <w:rPr>
          <w:sz w:val="22"/>
          <w:szCs w:val="22"/>
          <w:u w:val="single"/>
          <w:lang w:val="sv-SE"/>
        </w:rPr>
      </w:pPr>
      <w:r w:rsidRPr="00E37E07">
        <w:rPr>
          <w:sz w:val="22"/>
          <w:szCs w:val="22"/>
          <w:u w:val="single"/>
          <w:lang w:val="sv-SE"/>
        </w:rPr>
        <w:t>Cylinderampull</w:t>
      </w:r>
    </w:p>
    <w:p w14:paraId="1CF8AE12" w14:textId="77777777" w:rsidR="00174D18" w:rsidRPr="00E37E07" w:rsidRDefault="00174D18" w:rsidP="00E37E07">
      <w:pPr>
        <w:ind w:left="720" w:hanging="720"/>
        <w:rPr>
          <w:sz w:val="22"/>
          <w:szCs w:val="22"/>
          <w:u w:val="single"/>
          <w:lang w:val="sv-SE"/>
        </w:rPr>
      </w:pPr>
    </w:p>
    <w:p w14:paraId="0B3AA768" w14:textId="77777777" w:rsidR="00E37E07" w:rsidRPr="00661581" w:rsidRDefault="00E37E07" w:rsidP="00E37E07">
      <w:pPr>
        <w:ind w:left="720" w:hanging="720"/>
        <w:rPr>
          <w:sz w:val="22"/>
          <w:szCs w:val="22"/>
          <w:lang w:val="sv-SE"/>
        </w:rPr>
      </w:pPr>
      <w:r w:rsidRPr="00661581">
        <w:rPr>
          <w:sz w:val="22"/>
          <w:szCs w:val="22"/>
          <w:lang w:val="sv-SE"/>
        </w:rPr>
        <w:t>Varje cylinderampull innehåller 300 enheter insulin lispro i 3 ml suspension.</w:t>
      </w:r>
    </w:p>
    <w:p w14:paraId="64350377" w14:textId="77777777" w:rsidR="00E37E07" w:rsidRPr="00E37E07" w:rsidRDefault="00E37E07" w:rsidP="00E37E07">
      <w:pPr>
        <w:ind w:left="720" w:hanging="720"/>
        <w:rPr>
          <w:sz w:val="22"/>
          <w:szCs w:val="22"/>
          <w:u w:val="single"/>
          <w:lang w:val="sv-SE"/>
        </w:rPr>
      </w:pPr>
    </w:p>
    <w:p w14:paraId="60D2DF65" w14:textId="77777777" w:rsidR="00E37E07" w:rsidRDefault="00E37E07" w:rsidP="00E37E07">
      <w:pPr>
        <w:ind w:left="720" w:hanging="720"/>
        <w:rPr>
          <w:sz w:val="22"/>
          <w:szCs w:val="22"/>
          <w:u w:val="single"/>
          <w:lang w:val="sv-SE"/>
        </w:rPr>
      </w:pPr>
      <w:r w:rsidRPr="00E37E07">
        <w:rPr>
          <w:sz w:val="22"/>
          <w:szCs w:val="22"/>
          <w:u w:val="single"/>
          <w:lang w:val="sv-SE"/>
        </w:rPr>
        <w:t>KwikPen</w:t>
      </w:r>
    </w:p>
    <w:p w14:paraId="14D10680" w14:textId="77777777" w:rsidR="00174D18" w:rsidRPr="00E37E07" w:rsidRDefault="00174D18" w:rsidP="00E37E07">
      <w:pPr>
        <w:ind w:left="720" w:hanging="720"/>
        <w:rPr>
          <w:sz w:val="22"/>
          <w:szCs w:val="22"/>
          <w:u w:val="single"/>
          <w:lang w:val="sv-SE"/>
        </w:rPr>
      </w:pPr>
    </w:p>
    <w:p w14:paraId="31F32A0D" w14:textId="77777777" w:rsidR="00E37E07" w:rsidRPr="00661581" w:rsidRDefault="00E37E07" w:rsidP="00E37E07">
      <w:pPr>
        <w:ind w:left="720" w:hanging="720"/>
        <w:rPr>
          <w:sz w:val="22"/>
          <w:szCs w:val="22"/>
          <w:lang w:val="sv-SE"/>
        </w:rPr>
      </w:pPr>
      <w:r w:rsidRPr="00661581">
        <w:rPr>
          <w:sz w:val="22"/>
          <w:szCs w:val="22"/>
          <w:lang w:val="sv-SE"/>
        </w:rPr>
        <w:t xml:space="preserve">Varje förfylld </w:t>
      </w:r>
      <w:r w:rsidR="00E466CE">
        <w:rPr>
          <w:sz w:val="22"/>
          <w:szCs w:val="22"/>
          <w:lang w:val="sv-SE"/>
        </w:rPr>
        <w:t>injektions</w:t>
      </w:r>
      <w:r w:rsidRPr="00661581">
        <w:rPr>
          <w:sz w:val="22"/>
          <w:szCs w:val="22"/>
          <w:lang w:val="sv-SE"/>
        </w:rPr>
        <w:t>penna innehåller 300 enheter insulin lispro i 3 ml suspension.</w:t>
      </w:r>
    </w:p>
    <w:p w14:paraId="58A10E7C" w14:textId="77777777" w:rsidR="00E37E07" w:rsidRPr="00661581" w:rsidRDefault="00E37E07" w:rsidP="00E37E07">
      <w:pPr>
        <w:ind w:left="720" w:hanging="720"/>
        <w:rPr>
          <w:sz w:val="22"/>
          <w:szCs w:val="22"/>
          <w:lang w:val="sv-SE"/>
        </w:rPr>
      </w:pPr>
      <w:r w:rsidRPr="00661581">
        <w:rPr>
          <w:sz w:val="22"/>
          <w:szCs w:val="22"/>
          <w:lang w:val="sv-SE"/>
        </w:rPr>
        <w:t>En KwikPen ger 1-60 enheter i steg om 1 enhet.</w:t>
      </w:r>
    </w:p>
    <w:p w14:paraId="35B59C1D" w14:textId="77777777" w:rsidR="00E37E07" w:rsidRPr="00661581" w:rsidRDefault="00E37E07" w:rsidP="00E37E07">
      <w:pPr>
        <w:ind w:left="720" w:hanging="720"/>
        <w:rPr>
          <w:sz w:val="22"/>
          <w:szCs w:val="22"/>
          <w:lang w:val="sv-SE"/>
        </w:rPr>
      </w:pPr>
    </w:p>
    <w:p w14:paraId="1332E20C" w14:textId="77777777" w:rsidR="00E37E07" w:rsidRPr="00661581" w:rsidRDefault="00E37E07">
      <w:pPr>
        <w:ind w:left="720" w:hanging="720"/>
        <w:rPr>
          <w:sz w:val="22"/>
          <w:szCs w:val="22"/>
          <w:lang w:val="sv-SE"/>
        </w:rPr>
      </w:pPr>
      <w:r w:rsidRPr="00661581">
        <w:rPr>
          <w:sz w:val="22"/>
          <w:szCs w:val="22"/>
          <w:lang w:val="sv-SE"/>
        </w:rPr>
        <w:t xml:space="preserve">*producerad i </w:t>
      </w:r>
      <w:r w:rsidRPr="00661581">
        <w:rPr>
          <w:i/>
          <w:sz w:val="22"/>
          <w:szCs w:val="22"/>
          <w:lang w:val="sv-SE"/>
        </w:rPr>
        <w:t>E.coli</w:t>
      </w:r>
      <w:r w:rsidRPr="00661581">
        <w:rPr>
          <w:sz w:val="22"/>
          <w:szCs w:val="22"/>
          <w:lang w:val="sv-SE"/>
        </w:rPr>
        <w:t xml:space="preserve"> med rekombinant DNA-teknologi.</w:t>
      </w:r>
    </w:p>
    <w:p w14:paraId="2216B436" w14:textId="77777777" w:rsidR="00E37E07" w:rsidRPr="00E466CE" w:rsidRDefault="00E37E07">
      <w:pPr>
        <w:ind w:left="720" w:hanging="720"/>
        <w:rPr>
          <w:sz w:val="22"/>
          <w:szCs w:val="22"/>
          <w:u w:val="single"/>
          <w:lang w:val="sv-SE"/>
        </w:rPr>
      </w:pPr>
    </w:p>
    <w:p w14:paraId="5C0C4AE4" w14:textId="77777777" w:rsidR="00C969F3" w:rsidRPr="00487C93" w:rsidRDefault="00C969F3">
      <w:pPr>
        <w:ind w:left="720" w:hanging="720"/>
        <w:rPr>
          <w:sz w:val="22"/>
          <w:szCs w:val="22"/>
          <w:lang w:val="sv-SE"/>
        </w:rPr>
      </w:pPr>
      <w:r w:rsidRPr="00487C93">
        <w:rPr>
          <w:sz w:val="22"/>
          <w:szCs w:val="22"/>
          <w:lang w:val="sv-SE"/>
        </w:rPr>
        <w:t>För fullständig förteckning över hjälpämnen, se avsnitt 6.1.</w:t>
      </w:r>
    </w:p>
    <w:p w14:paraId="5EA1ED69" w14:textId="77777777" w:rsidR="00C969F3" w:rsidRPr="00487C93" w:rsidRDefault="00C969F3">
      <w:pPr>
        <w:ind w:left="720" w:hanging="720"/>
        <w:rPr>
          <w:sz w:val="22"/>
          <w:szCs w:val="22"/>
          <w:lang w:val="sv-SE"/>
        </w:rPr>
      </w:pPr>
    </w:p>
    <w:p w14:paraId="051DB428" w14:textId="77777777" w:rsidR="00C969F3" w:rsidRPr="00487C93" w:rsidRDefault="00C969F3">
      <w:pPr>
        <w:ind w:left="720" w:hanging="720"/>
        <w:rPr>
          <w:sz w:val="22"/>
          <w:szCs w:val="22"/>
          <w:lang w:val="sv-SE"/>
        </w:rPr>
      </w:pPr>
    </w:p>
    <w:p w14:paraId="5F95224B" w14:textId="77777777" w:rsidR="00C969F3" w:rsidRPr="00487C93" w:rsidRDefault="00C969F3">
      <w:pPr>
        <w:numPr>
          <w:ilvl w:val="0"/>
          <w:numId w:val="9"/>
        </w:numPr>
        <w:ind w:left="567" w:hanging="567"/>
        <w:rPr>
          <w:b/>
          <w:sz w:val="22"/>
          <w:szCs w:val="22"/>
          <w:lang w:val="sv-SE"/>
        </w:rPr>
      </w:pPr>
      <w:r w:rsidRPr="00487C93">
        <w:rPr>
          <w:b/>
          <w:sz w:val="22"/>
          <w:szCs w:val="22"/>
          <w:lang w:val="sv-SE"/>
        </w:rPr>
        <w:t>LÄKEMEDELSFORM</w:t>
      </w:r>
    </w:p>
    <w:p w14:paraId="77518730" w14:textId="77777777" w:rsidR="00C969F3" w:rsidRPr="00487C93" w:rsidRDefault="00C969F3">
      <w:pPr>
        <w:rPr>
          <w:sz w:val="22"/>
          <w:szCs w:val="22"/>
          <w:lang w:val="sv-SE"/>
        </w:rPr>
      </w:pPr>
    </w:p>
    <w:p w14:paraId="0DBC2484" w14:textId="77777777" w:rsidR="00C969F3" w:rsidRPr="00487C93" w:rsidRDefault="00C969F3">
      <w:pPr>
        <w:rPr>
          <w:sz w:val="22"/>
          <w:szCs w:val="22"/>
          <w:lang w:val="sv-SE"/>
        </w:rPr>
      </w:pPr>
      <w:r w:rsidRPr="00487C93">
        <w:rPr>
          <w:sz w:val="22"/>
          <w:szCs w:val="22"/>
          <w:lang w:val="sv-SE"/>
        </w:rPr>
        <w:t xml:space="preserve">Injektionsvätska, suspension. </w:t>
      </w:r>
    </w:p>
    <w:p w14:paraId="05D19AF9" w14:textId="77777777" w:rsidR="00C969F3" w:rsidRPr="00487C93" w:rsidRDefault="00C969F3">
      <w:pPr>
        <w:ind w:left="720" w:hanging="720"/>
        <w:rPr>
          <w:sz w:val="22"/>
          <w:szCs w:val="22"/>
          <w:lang w:val="sv-SE"/>
        </w:rPr>
      </w:pPr>
    </w:p>
    <w:p w14:paraId="5532ECB7" w14:textId="77777777" w:rsidR="00C969F3" w:rsidRDefault="00ED5197" w:rsidP="00ED5197">
      <w:pPr>
        <w:ind w:left="720" w:hanging="720"/>
        <w:rPr>
          <w:sz w:val="22"/>
          <w:szCs w:val="22"/>
          <w:lang w:val="sv-SE"/>
        </w:rPr>
      </w:pPr>
      <w:r w:rsidRPr="00ED5197">
        <w:rPr>
          <w:sz w:val="22"/>
          <w:szCs w:val="22"/>
          <w:lang w:val="sv-SE"/>
        </w:rPr>
        <w:t>Vit suspension.</w:t>
      </w:r>
    </w:p>
    <w:p w14:paraId="1DB01368" w14:textId="77777777" w:rsidR="00ED5197" w:rsidRDefault="00ED5197" w:rsidP="00ED5197">
      <w:pPr>
        <w:ind w:left="720" w:hanging="720"/>
        <w:rPr>
          <w:sz w:val="22"/>
          <w:szCs w:val="22"/>
          <w:lang w:val="sv-SE"/>
        </w:rPr>
      </w:pPr>
    </w:p>
    <w:p w14:paraId="06E537FA" w14:textId="77777777" w:rsidR="00ED5197" w:rsidRPr="00ED5197" w:rsidRDefault="00ED5197" w:rsidP="00ED5197">
      <w:pPr>
        <w:ind w:left="720" w:hanging="720"/>
        <w:rPr>
          <w:sz w:val="22"/>
          <w:szCs w:val="22"/>
          <w:lang w:val="sv-SE"/>
        </w:rPr>
      </w:pPr>
    </w:p>
    <w:p w14:paraId="22A13854" w14:textId="77777777" w:rsidR="00C969F3" w:rsidRPr="00487C93" w:rsidRDefault="00C969F3">
      <w:pPr>
        <w:ind w:left="720" w:hanging="720"/>
        <w:rPr>
          <w:b/>
          <w:sz w:val="22"/>
          <w:szCs w:val="22"/>
          <w:lang w:val="sv-SE"/>
        </w:rPr>
      </w:pPr>
      <w:r w:rsidRPr="00487C93">
        <w:rPr>
          <w:b/>
          <w:sz w:val="22"/>
          <w:szCs w:val="22"/>
          <w:lang w:val="sv-SE"/>
        </w:rPr>
        <w:t>4.</w:t>
      </w:r>
      <w:r w:rsidRPr="00487C93">
        <w:rPr>
          <w:b/>
          <w:sz w:val="22"/>
          <w:szCs w:val="22"/>
          <w:lang w:val="sv-SE"/>
        </w:rPr>
        <w:tab/>
        <w:t>KLINISKA UPPGIFTER</w:t>
      </w:r>
    </w:p>
    <w:p w14:paraId="1DFAC56F" w14:textId="77777777" w:rsidR="00C969F3" w:rsidRPr="00487C93" w:rsidRDefault="00C969F3">
      <w:pPr>
        <w:ind w:left="720" w:hanging="720"/>
        <w:rPr>
          <w:b/>
          <w:sz w:val="22"/>
          <w:szCs w:val="22"/>
          <w:lang w:val="sv-SE"/>
        </w:rPr>
      </w:pPr>
    </w:p>
    <w:p w14:paraId="387501C6" w14:textId="77777777" w:rsidR="00C969F3" w:rsidRPr="00487C93" w:rsidRDefault="00C969F3">
      <w:pPr>
        <w:rPr>
          <w:b/>
          <w:sz w:val="22"/>
          <w:szCs w:val="22"/>
          <w:lang w:val="sv-SE"/>
        </w:rPr>
      </w:pPr>
      <w:r w:rsidRPr="00487C93">
        <w:rPr>
          <w:b/>
          <w:sz w:val="22"/>
          <w:szCs w:val="22"/>
          <w:lang w:val="sv-SE"/>
        </w:rPr>
        <w:t>4.1</w:t>
      </w:r>
      <w:r w:rsidRPr="00487C93">
        <w:rPr>
          <w:b/>
          <w:sz w:val="22"/>
          <w:szCs w:val="22"/>
          <w:lang w:val="sv-SE"/>
        </w:rPr>
        <w:tab/>
        <w:t>Terapeutiska indikationer</w:t>
      </w:r>
    </w:p>
    <w:p w14:paraId="7BD1E995" w14:textId="77777777" w:rsidR="00C969F3" w:rsidRPr="00487C93" w:rsidRDefault="00C969F3">
      <w:pPr>
        <w:rPr>
          <w:b/>
          <w:sz w:val="22"/>
          <w:szCs w:val="22"/>
          <w:lang w:val="sv-SE"/>
        </w:rPr>
      </w:pPr>
    </w:p>
    <w:p w14:paraId="3EFB0578" w14:textId="77777777" w:rsidR="00C969F3" w:rsidRPr="00487C93" w:rsidRDefault="00C969F3">
      <w:pPr>
        <w:rPr>
          <w:sz w:val="22"/>
          <w:szCs w:val="22"/>
          <w:lang w:val="sv-SE"/>
        </w:rPr>
      </w:pPr>
      <w:r w:rsidRPr="00487C93">
        <w:rPr>
          <w:sz w:val="22"/>
          <w:szCs w:val="22"/>
          <w:lang w:val="sv-SE"/>
        </w:rPr>
        <w:t xml:space="preserve">Humalog Mix25 används för behandling av patienter med diabetes mellitus som fordrar insulin för bibehållande av normal glukoshomeostas. </w:t>
      </w:r>
    </w:p>
    <w:p w14:paraId="3F0DAEAD" w14:textId="77777777" w:rsidR="00C969F3" w:rsidRPr="00487C93" w:rsidRDefault="00C969F3">
      <w:pPr>
        <w:ind w:left="720" w:hanging="720"/>
        <w:rPr>
          <w:sz w:val="22"/>
          <w:szCs w:val="22"/>
          <w:lang w:val="sv-SE"/>
        </w:rPr>
      </w:pPr>
    </w:p>
    <w:p w14:paraId="0AF2F3C6" w14:textId="77777777" w:rsidR="00C969F3" w:rsidRPr="00487C93" w:rsidRDefault="00C969F3">
      <w:pPr>
        <w:ind w:left="720" w:hanging="720"/>
        <w:rPr>
          <w:b/>
          <w:sz w:val="22"/>
          <w:szCs w:val="22"/>
          <w:lang w:val="sv-SE"/>
        </w:rPr>
      </w:pPr>
      <w:r w:rsidRPr="00487C93">
        <w:rPr>
          <w:b/>
          <w:sz w:val="22"/>
          <w:szCs w:val="22"/>
          <w:lang w:val="sv-SE"/>
        </w:rPr>
        <w:t>4.2</w:t>
      </w:r>
      <w:r w:rsidRPr="00487C93">
        <w:rPr>
          <w:b/>
          <w:sz w:val="22"/>
          <w:szCs w:val="22"/>
          <w:lang w:val="sv-SE"/>
        </w:rPr>
        <w:tab/>
        <w:t>Dosering och administreringssätt</w:t>
      </w:r>
    </w:p>
    <w:p w14:paraId="257EAD00" w14:textId="77777777" w:rsidR="00C969F3" w:rsidRPr="00487C93" w:rsidRDefault="00C969F3">
      <w:pPr>
        <w:ind w:left="720" w:hanging="720"/>
        <w:rPr>
          <w:b/>
          <w:sz w:val="22"/>
          <w:szCs w:val="22"/>
          <w:lang w:val="sv-SE"/>
        </w:rPr>
      </w:pPr>
    </w:p>
    <w:p w14:paraId="07BFAA14" w14:textId="77777777" w:rsidR="00ED5197" w:rsidRDefault="00ED5197">
      <w:pPr>
        <w:ind w:left="720" w:hanging="720"/>
        <w:rPr>
          <w:sz w:val="22"/>
          <w:szCs w:val="22"/>
          <w:u w:val="single"/>
          <w:lang w:val="sv-SE"/>
        </w:rPr>
      </w:pPr>
      <w:r w:rsidRPr="00E466CE">
        <w:rPr>
          <w:sz w:val="22"/>
          <w:szCs w:val="22"/>
          <w:u w:val="single"/>
          <w:lang w:val="sv-SE"/>
        </w:rPr>
        <w:t>Dosering</w:t>
      </w:r>
    </w:p>
    <w:p w14:paraId="5EEC62E8" w14:textId="77777777" w:rsidR="00174D18" w:rsidRPr="00E466CE" w:rsidRDefault="00174D18">
      <w:pPr>
        <w:ind w:left="720" w:hanging="720"/>
        <w:rPr>
          <w:sz w:val="22"/>
          <w:szCs w:val="22"/>
          <w:u w:val="single"/>
          <w:lang w:val="sv-SE"/>
        </w:rPr>
      </w:pPr>
    </w:p>
    <w:p w14:paraId="2D9B4D7A" w14:textId="77777777" w:rsidR="00C969F3" w:rsidRPr="00487C93" w:rsidRDefault="00C969F3">
      <w:pPr>
        <w:ind w:left="720" w:hanging="720"/>
        <w:rPr>
          <w:sz w:val="22"/>
          <w:szCs w:val="22"/>
          <w:lang w:val="sv-SE"/>
        </w:rPr>
      </w:pPr>
      <w:r w:rsidRPr="00487C93">
        <w:rPr>
          <w:sz w:val="22"/>
          <w:szCs w:val="22"/>
          <w:lang w:val="sv-SE"/>
        </w:rPr>
        <w:t>Doseringen är individuell och bestäms av läkaren.</w:t>
      </w:r>
    </w:p>
    <w:p w14:paraId="39F80A14" w14:textId="77777777" w:rsidR="00C969F3" w:rsidRPr="00487C93" w:rsidRDefault="00C969F3">
      <w:pPr>
        <w:ind w:left="720" w:hanging="720"/>
        <w:rPr>
          <w:sz w:val="22"/>
          <w:szCs w:val="22"/>
          <w:lang w:val="sv-SE"/>
        </w:rPr>
      </w:pPr>
    </w:p>
    <w:p w14:paraId="7BA7630D" w14:textId="77777777" w:rsidR="00C969F3" w:rsidRPr="00487C93" w:rsidRDefault="00C969F3">
      <w:pPr>
        <w:rPr>
          <w:sz w:val="22"/>
          <w:szCs w:val="22"/>
          <w:lang w:val="sv-SE"/>
        </w:rPr>
      </w:pPr>
      <w:r w:rsidRPr="00487C93">
        <w:rPr>
          <w:sz w:val="22"/>
          <w:szCs w:val="22"/>
          <w:lang w:val="sv-SE"/>
        </w:rPr>
        <w:t xml:space="preserve">Humalog Mix25 kan ges strax före måltid. När så krävs kan Humalog Mix25 administreras alldeles efter måltid. </w:t>
      </w:r>
    </w:p>
    <w:p w14:paraId="5F8FD5FE" w14:textId="77777777" w:rsidR="00C969F3" w:rsidRPr="00487C93" w:rsidRDefault="00C969F3">
      <w:pPr>
        <w:rPr>
          <w:sz w:val="22"/>
          <w:szCs w:val="22"/>
          <w:lang w:val="sv-SE"/>
        </w:rPr>
      </w:pPr>
    </w:p>
    <w:p w14:paraId="2C115D3F" w14:textId="77777777" w:rsidR="00C969F3" w:rsidRPr="00487C93" w:rsidRDefault="00C969F3">
      <w:pPr>
        <w:rPr>
          <w:sz w:val="22"/>
          <w:szCs w:val="22"/>
          <w:lang w:val="sv-SE"/>
        </w:rPr>
      </w:pPr>
      <w:r w:rsidRPr="00487C93">
        <w:rPr>
          <w:sz w:val="22"/>
          <w:szCs w:val="22"/>
          <w:lang w:val="sv-SE"/>
        </w:rPr>
        <w:t>Humalog Mix25 skall endast administreras genom subkutan injektion. Humalog Mix25 får under inga omständigheter ges intravenöst.</w:t>
      </w:r>
    </w:p>
    <w:p w14:paraId="313309E9" w14:textId="77777777" w:rsidR="00C969F3" w:rsidRPr="00487C93" w:rsidRDefault="00C969F3">
      <w:pPr>
        <w:ind w:left="720" w:hanging="720"/>
        <w:rPr>
          <w:sz w:val="22"/>
          <w:szCs w:val="22"/>
          <w:lang w:val="sv-SE"/>
        </w:rPr>
      </w:pPr>
    </w:p>
    <w:p w14:paraId="0E100930" w14:textId="77777777" w:rsidR="00C969F3" w:rsidRDefault="00C969F3">
      <w:pPr>
        <w:rPr>
          <w:sz w:val="22"/>
          <w:szCs w:val="22"/>
          <w:lang w:val="sv-SE"/>
        </w:rPr>
      </w:pPr>
      <w:r w:rsidRPr="00487C93">
        <w:rPr>
          <w:sz w:val="22"/>
          <w:szCs w:val="22"/>
          <w:lang w:val="sv-SE"/>
        </w:rPr>
        <w:lastRenderedPageBreak/>
        <w:t>Efter subkutan injektion av Humlog Mix25 ses den snabbt insättande och tidigt maximala effekt som erhålles vid injektion av rent Humalog. Det innebär att Humalog Mix25 kan ges i mycket nära anslutning till en måltid. Den del av Humalog Mix25 som består av insulin lispro protaminsuspension har liknande verkningsduration som basinsulin (Humulin NPH). Tid-effekt-kurvan kan variera betydligt mellan olika personer och vid olika tidpunkter hos samma person. På samma sätt som för andra insulinpreparat är durationen beroende på dos, injektionsställe, blodgenomströmning, temperatur och fysisk aktivitet.</w:t>
      </w:r>
    </w:p>
    <w:p w14:paraId="183D2C3D" w14:textId="77777777" w:rsidR="00D77D07" w:rsidRDefault="00D77D07">
      <w:pPr>
        <w:rPr>
          <w:sz w:val="22"/>
          <w:szCs w:val="22"/>
          <w:lang w:val="sv-SE"/>
        </w:rPr>
      </w:pPr>
    </w:p>
    <w:p w14:paraId="7DD6E3AB" w14:textId="77777777" w:rsidR="00EF2D1A" w:rsidRPr="001A7F30" w:rsidRDefault="00EF2D1A" w:rsidP="00EF2D1A">
      <w:pPr>
        <w:tabs>
          <w:tab w:val="left" w:pos="567"/>
        </w:tabs>
        <w:rPr>
          <w:i/>
          <w:sz w:val="22"/>
          <w:u w:val="single"/>
          <w:lang w:val="sv-SE"/>
        </w:rPr>
      </w:pPr>
      <w:r w:rsidRPr="001A7F30">
        <w:rPr>
          <w:i/>
          <w:sz w:val="22"/>
          <w:u w:val="single"/>
          <w:lang w:val="sv-SE"/>
        </w:rPr>
        <w:t>Särskilda patientgrupper</w:t>
      </w:r>
    </w:p>
    <w:p w14:paraId="37E90A36" w14:textId="77777777" w:rsidR="00EF2D1A" w:rsidRPr="00E466CE" w:rsidRDefault="00EF2D1A" w:rsidP="00EF2D1A">
      <w:pPr>
        <w:tabs>
          <w:tab w:val="left" w:pos="567"/>
        </w:tabs>
        <w:rPr>
          <w:sz w:val="22"/>
          <w:szCs w:val="22"/>
          <w:lang w:val="sv-SE"/>
        </w:rPr>
      </w:pPr>
    </w:p>
    <w:p w14:paraId="02399376" w14:textId="77777777" w:rsidR="00EF2D1A" w:rsidRPr="00E466CE" w:rsidRDefault="00EF2D1A" w:rsidP="00EF2D1A">
      <w:pPr>
        <w:tabs>
          <w:tab w:val="left" w:pos="567"/>
        </w:tabs>
        <w:rPr>
          <w:i/>
          <w:sz w:val="22"/>
          <w:szCs w:val="22"/>
          <w:lang w:val="sv-SE"/>
        </w:rPr>
      </w:pPr>
      <w:r w:rsidRPr="00E466CE">
        <w:rPr>
          <w:i/>
          <w:sz w:val="22"/>
          <w:szCs w:val="22"/>
          <w:lang w:val="sv-SE"/>
        </w:rPr>
        <w:t>Nedsatt njurfunktion</w:t>
      </w:r>
    </w:p>
    <w:p w14:paraId="75DAC12C" w14:textId="77777777" w:rsidR="00EF2D1A" w:rsidRPr="00E466CE" w:rsidRDefault="00EF2D1A" w:rsidP="00EF2D1A">
      <w:pPr>
        <w:tabs>
          <w:tab w:val="left" w:pos="567"/>
        </w:tabs>
        <w:rPr>
          <w:sz w:val="22"/>
          <w:szCs w:val="22"/>
          <w:lang w:val="sv-SE"/>
        </w:rPr>
      </w:pPr>
      <w:r w:rsidRPr="00E466CE">
        <w:rPr>
          <w:sz w:val="22"/>
          <w:szCs w:val="22"/>
          <w:lang w:val="sv-SE"/>
        </w:rPr>
        <w:t xml:space="preserve">Minskat insulinbehov kan föreligga vid nedsatt njurfunktion. </w:t>
      </w:r>
    </w:p>
    <w:p w14:paraId="6431B4BD" w14:textId="77777777" w:rsidR="00EF2D1A" w:rsidRPr="00E466CE" w:rsidRDefault="00EF2D1A" w:rsidP="00EF2D1A">
      <w:pPr>
        <w:tabs>
          <w:tab w:val="left" w:pos="567"/>
        </w:tabs>
        <w:rPr>
          <w:sz w:val="22"/>
          <w:szCs w:val="22"/>
          <w:lang w:val="sv-SE"/>
        </w:rPr>
      </w:pPr>
    </w:p>
    <w:p w14:paraId="61EF9BE3" w14:textId="77777777" w:rsidR="00EF2D1A" w:rsidRPr="00E466CE" w:rsidRDefault="00EF2D1A" w:rsidP="00EF2D1A">
      <w:pPr>
        <w:tabs>
          <w:tab w:val="left" w:pos="567"/>
        </w:tabs>
        <w:rPr>
          <w:i/>
          <w:sz w:val="22"/>
          <w:szCs w:val="22"/>
          <w:lang w:val="sv-SE"/>
        </w:rPr>
      </w:pPr>
      <w:r w:rsidRPr="00E466CE">
        <w:rPr>
          <w:i/>
          <w:sz w:val="22"/>
          <w:szCs w:val="22"/>
          <w:lang w:val="sv-SE"/>
        </w:rPr>
        <w:t>Nedsatt leverfunktion</w:t>
      </w:r>
    </w:p>
    <w:p w14:paraId="403C3C84" w14:textId="77777777" w:rsidR="00EF2D1A" w:rsidRPr="00E466CE" w:rsidRDefault="00EF2D1A" w:rsidP="00EF2D1A">
      <w:pPr>
        <w:tabs>
          <w:tab w:val="left" w:pos="567"/>
        </w:tabs>
        <w:rPr>
          <w:sz w:val="22"/>
          <w:szCs w:val="22"/>
          <w:lang w:val="sv-SE"/>
        </w:rPr>
      </w:pPr>
      <w:r w:rsidRPr="00E466CE">
        <w:rPr>
          <w:sz w:val="22"/>
          <w:szCs w:val="22"/>
          <w:lang w:val="sv-SE"/>
        </w:rPr>
        <w:t>Vid försämrad leverfunktion kan minskat insulinbehov föreligga beroende på nedsatt förmåga till glukoneogenes och minskad nedbrytning av insulin. Hos patienter med kronisk leverskada kan emellertid en ökning av insulinresistensen medföra ett ökat insulinbehov.</w:t>
      </w:r>
    </w:p>
    <w:p w14:paraId="61EA60C1" w14:textId="77777777" w:rsidR="00EF2D1A" w:rsidRPr="00EF2D1A" w:rsidRDefault="00EF2D1A">
      <w:pPr>
        <w:rPr>
          <w:sz w:val="22"/>
          <w:szCs w:val="22"/>
          <w:lang w:val="sv-SE"/>
        </w:rPr>
      </w:pPr>
    </w:p>
    <w:p w14:paraId="778EACEB" w14:textId="77777777" w:rsidR="00D77D07" w:rsidRPr="00681F40" w:rsidRDefault="00D77D07" w:rsidP="00D77D07">
      <w:pPr>
        <w:rPr>
          <w:i/>
          <w:sz w:val="22"/>
          <w:szCs w:val="22"/>
          <w:lang w:val="sv-SE"/>
        </w:rPr>
      </w:pPr>
      <w:r w:rsidRPr="00681F40">
        <w:rPr>
          <w:i/>
          <w:sz w:val="22"/>
          <w:szCs w:val="22"/>
          <w:lang w:val="sv-SE"/>
        </w:rPr>
        <w:t>Pediatrisk population</w:t>
      </w:r>
    </w:p>
    <w:p w14:paraId="378CA749" w14:textId="77777777" w:rsidR="00D77D07" w:rsidRDefault="00D77D07" w:rsidP="00681F40">
      <w:pPr>
        <w:rPr>
          <w:sz w:val="22"/>
          <w:szCs w:val="22"/>
          <w:lang w:val="sv-SE"/>
        </w:rPr>
      </w:pPr>
      <w:r w:rsidRPr="00487C93">
        <w:rPr>
          <w:sz w:val="22"/>
          <w:szCs w:val="22"/>
          <w:lang w:val="sv-SE"/>
        </w:rPr>
        <w:t xml:space="preserve">Att ge </w:t>
      </w:r>
      <w:r>
        <w:rPr>
          <w:sz w:val="22"/>
          <w:szCs w:val="22"/>
          <w:lang w:val="sv-SE"/>
        </w:rPr>
        <w:t>Humalog Mix25</w:t>
      </w:r>
      <w:r w:rsidRPr="00487C93">
        <w:rPr>
          <w:sz w:val="22"/>
          <w:szCs w:val="22"/>
          <w:lang w:val="sv-SE"/>
        </w:rPr>
        <w:t xml:space="preserve"> till barn under 12 år skall övervägas endast ifall man förväntar sig en fördel jämfört med </w:t>
      </w:r>
      <w:r w:rsidR="00084822">
        <w:rPr>
          <w:sz w:val="22"/>
          <w:szCs w:val="22"/>
          <w:lang w:val="sv-SE"/>
        </w:rPr>
        <w:t xml:space="preserve">lösligt </w:t>
      </w:r>
      <w:r w:rsidRPr="00487C93">
        <w:rPr>
          <w:sz w:val="22"/>
          <w:szCs w:val="22"/>
          <w:lang w:val="sv-SE"/>
        </w:rPr>
        <w:t>insulin.</w:t>
      </w:r>
    </w:p>
    <w:p w14:paraId="29FA755C" w14:textId="77777777" w:rsidR="00EF2D1A" w:rsidRDefault="00EF2D1A" w:rsidP="00681F40">
      <w:pPr>
        <w:rPr>
          <w:sz w:val="22"/>
          <w:szCs w:val="22"/>
          <w:lang w:val="sv-SE"/>
        </w:rPr>
      </w:pPr>
    </w:p>
    <w:p w14:paraId="08751C19" w14:textId="77777777" w:rsidR="00EF2D1A" w:rsidRPr="00661581" w:rsidRDefault="00EF2D1A" w:rsidP="00681F40">
      <w:pPr>
        <w:rPr>
          <w:sz w:val="22"/>
          <w:szCs w:val="22"/>
          <w:u w:val="single"/>
          <w:lang w:val="sv-SE"/>
        </w:rPr>
      </w:pPr>
      <w:r w:rsidRPr="00661581">
        <w:rPr>
          <w:sz w:val="22"/>
          <w:szCs w:val="22"/>
          <w:u w:val="single"/>
          <w:lang w:val="sv-SE"/>
        </w:rPr>
        <w:t>Administreringssätt</w:t>
      </w:r>
    </w:p>
    <w:p w14:paraId="0FC39E1D" w14:textId="77777777" w:rsidR="00EF2D1A" w:rsidRDefault="00EF2D1A" w:rsidP="00681F40">
      <w:pPr>
        <w:rPr>
          <w:sz w:val="22"/>
          <w:szCs w:val="22"/>
          <w:lang w:val="sv-SE"/>
        </w:rPr>
      </w:pPr>
    </w:p>
    <w:p w14:paraId="5E956665" w14:textId="77777777" w:rsidR="00EF2D1A" w:rsidRPr="00487C93" w:rsidRDefault="00EF2D1A" w:rsidP="00EF2D1A">
      <w:pPr>
        <w:rPr>
          <w:sz w:val="22"/>
          <w:szCs w:val="22"/>
          <w:lang w:val="sv-SE"/>
        </w:rPr>
      </w:pPr>
      <w:r w:rsidRPr="00487C93">
        <w:rPr>
          <w:sz w:val="22"/>
          <w:szCs w:val="22"/>
          <w:lang w:val="sv-SE"/>
        </w:rPr>
        <w:t>Subkutan administrering skall ske i överarm, lår, skinkor eller buk. Samma injektionsställe skall inte användas mer än ca 1 gång per månad</w:t>
      </w:r>
      <w:r w:rsidR="00700475">
        <w:rPr>
          <w:sz w:val="22"/>
          <w:szCs w:val="22"/>
          <w:lang w:val="sv-SE"/>
        </w:rPr>
        <w:t xml:space="preserve"> för att minska risken för lipodystrofi och kutan amyloidos (se avsnitt 4.4 och 4.8).</w:t>
      </w:r>
    </w:p>
    <w:p w14:paraId="248622CF" w14:textId="77777777" w:rsidR="00EF2D1A" w:rsidRPr="00487C93" w:rsidRDefault="00EF2D1A" w:rsidP="00EF2D1A">
      <w:pPr>
        <w:ind w:left="720" w:hanging="720"/>
        <w:rPr>
          <w:sz w:val="22"/>
          <w:szCs w:val="22"/>
          <w:lang w:val="sv-SE"/>
        </w:rPr>
      </w:pPr>
    </w:p>
    <w:p w14:paraId="48F22B2D" w14:textId="77777777" w:rsidR="00EF2D1A" w:rsidRPr="00487C93" w:rsidRDefault="00EF2D1A" w:rsidP="00EF2D1A">
      <w:pPr>
        <w:rPr>
          <w:sz w:val="22"/>
          <w:szCs w:val="22"/>
          <w:lang w:val="sv-SE"/>
        </w:rPr>
      </w:pPr>
      <w:r w:rsidRPr="00487C93">
        <w:rPr>
          <w:sz w:val="22"/>
          <w:szCs w:val="22"/>
          <w:lang w:val="sv-SE"/>
        </w:rPr>
        <w:t>Försiktighet bör iakttas så att injektion i blodkärl undvikes vid subkutan administrering. Injektionsstället skall ej masseras</w:t>
      </w:r>
      <w:r w:rsidR="00E466CE">
        <w:rPr>
          <w:sz w:val="22"/>
          <w:szCs w:val="22"/>
          <w:lang w:val="sv-SE"/>
        </w:rPr>
        <w:t xml:space="preserve"> efter injektion</w:t>
      </w:r>
      <w:r w:rsidRPr="00487C93">
        <w:rPr>
          <w:sz w:val="22"/>
          <w:szCs w:val="22"/>
          <w:lang w:val="sv-SE"/>
        </w:rPr>
        <w:t>. Patienterna skall utbildas att använda rätt injektionsteknik.</w:t>
      </w:r>
    </w:p>
    <w:p w14:paraId="0D6F3E3C" w14:textId="77777777" w:rsidR="00EF2D1A" w:rsidRPr="00487C93" w:rsidRDefault="00EF2D1A" w:rsidP="00EF2D1A">
      <w:pPr>
        <w:ind w:left="720" w:hanging="720"/>
        <w:rPr>
          <w:sz w:val="22"/>
          <w:szCs w:val="22"/>
          <w:lang w:val="sv-SE"/>
        </w:rPr>
      </w:pPr>
    </w:p>
    <w:p w14:paraId="7FB331F3" w14:textId="77777777" w:rsidR="00EF2D1A" w:rsidRPr="00FC6917" w:rsidRDefault="00EF2D1A" w:rsidP="00EF2D1A">
      <w:pPr>
        <w:keepNext/>
        <w:tabs>
          <w:tab w:val="left" w:pos="567"/>
        </w:tabs>
        <w:ind w:left="720" w:hanging="720"/>
        <w:rPr>
          <w:i/>
          <w:sz w:val="22"/>
          <w:szCs w:val="22"/>
          <w:u w:val="single"/>
          <w:lang w:val="sv-SE"/>
        </w:rPr>
      </w:pPr>
      <w:r w:rsidRPr="001A7F30">
        <w:rPr>
          <w:i/>
          <w:sz w:val="22"/>
          <w:u w:val="single"/>
          <w:lang w:val="sv-SE"/>
        </w:rPr>
        <w:t>KwikPen</w:t>
      </w:r>
    </w:p>
    <w:p w14:paraId="18903349" w14:textId="77777777" w:rsidR="00174D18" w:rsidRPr="004A3D32" w:rsidRDefault="00174D18" w:rsidP="00EF2D1A">
      <w:pPr>
        <w:keepNext/>
        <w:tabs>
          <w:tab w:val="left" w:pos="567"/>
        </w:tabs>
        <w:ind w:left="720" w:hanging="720"/>
        <w:rPr>
          <w:i/>
          <w:sz w:val="22"/>
          <w:szCs w:val="22"/>
          <w:u w:val="single"/>
          <w:lang w:val="sv-SE"/>
        </w:rPr>
      </w:pPr>
    </w:p>
    <w:p w14:paraId="6F0C42AC" w14:textId="77777777" w:rsidR="00EF2D1A" w:rsidRDefault="00EF2D1A" w:rsidP="00EF2D1A">
      <w:pPr>
        <w:keepNext/>
        <w:tabs>
          <w:tab w:val="left" w:pos="567"/>
        </w:tabs>
        <w:ind w:left="720" w:hanging="720"/>
        <w:rPr>
          <w:b/>
          <w:sz w:val="22"/>
          <w:szCs w:val="22"/>
          <w:lang w:val="sv-SE"/>
        </w:rPr>
      </w:pPr>
      <w:r w:rsidRPr="002A33B8">
        <w:rPr>
          <w:sz w:val="22"/>
          <w:szCs w:val="22"/>
          <w:lang w:val="sv-SE"/>
        </w:rPr>
        <w:t>KwikPen ger 1–60 enheter</w:t>
      </w:r>
      <w:r w:rsidR="00E466CE">
        <w:rPr>
          <w:sz w:val="22"/>
          <w:szCs w:val="22"/>
          <w:lang w:val="sv-SE"/>
        </w:rPr>
        <w:t>,</w:t>
      </w:r>
      <w:r w:rsidRPr="002A33B8">
        <w:rPr>
          <w:sz w:val="22"/>
          <w:szCs w:val="22"/>
          <w:lang w:val="sv-SE"/>
        </w:rPr>
        <w:t xml:space="preserve"> i steg om 1 enhet</w:t>
      </w:r>
      <w:r w:rsidR="00E466CE">
        <w:rPr>
          <w:sz w:val="22"/>
          <w:szCs w:val="22"/>
          <w:lang w:val="sv-SE"/>
        </w:rPr>
        <w:t>,</w:t>
      </w:r>
      <w:r w:rsidRPr="002A33B8">
        <w:rPr>
          <w:sz w:val="22"/>
          <w:szCs w:val="22"/>
          <w:lang w:val="sv-SE"/>
        </w:rPr>
        <w:t xml:space="preserve"> i varje injektion. Dosen ställs in i enheter. </w:t>
      </w:r>
      <w:r w:rsidRPr="00B70716">
        <w:rPr>
          <w:b/>
          <w:sz w:val="22"/>
          <w:szCs w:val="22"/>
          <w:lang w:val="sv-SE"/>
        </w:rPr>
        <w:t xml:space="preserve">Antalet </w:t>
      </w:r>
    </w:p>
    <w:p w14:paraId="4466A171" w14:textId="77777777" w:rsidR="00EF2D1A" w:rsidRDefault="00EF2D1A" w:rsidP="00E466CE">
      <w:pPr>
        <w:keepNext/>
        <w:tabs>
          <w:tab w:val="left" w:pos="567"/>
        </w:tabs>
        <w:ind w:left="720" w:hanging="720"/>
        <w:rPr>
          <w:sz w:val="22"/>
          <w:szCs w:val="22"/>
          <w:lang w:val="sv-SE"/>
        </w:rPr>
      </w:pPr>
      <w:r w:rsidRPr="00B70716">
        <w:rPr>
          <w:b/>
          <w:sz w:val="22"/>
          <w:szCs w:val="22"/>
          <w:lang w:val="sv-SE"/>
        </w:rPr>
        <w:t xml:space="preserve">enheter visas i pennans doseringsfönster.  </w:t>
      </w:r>
    </w:p>
    <w:p w14:paraId="304C47B0" w14:textId="77777777" w:rsidR="00C969F3" w:rsidRPr="00487C93" w:rsidRDefault="00C969F3">
      <w:pPr>
        <w:rPr>
          <w:sz w:val="22"/>
          <w:szCs w:val="22"/>
          <w:lang w:val="sv-SE"/>
        </w:rPr>
      </w:pPr>
    </w:p>
    <w:p w14:paraId="79670A65" w14:textId="77777777" w:rsidR="00C969F3" w:rsidRPr="00487C93" w:rsidRDefault="00C969F3" w:rsidP="00144ED7">
      <w:pPr>
        <w:keepNext/>
        <w:ind w:left="720" w:hanging="720"/>
        <w:rPr>
          <w:b/>
          <w:sz w:val="22"/>
          <w:szCs w:val="22"/>
          <w:lang w:val="sv-SE"/>
        </w:rPr>
      </w:pPr>
      <w:r w:rsidRPr="00487C93">
        <w:rPr>
          <w:b/>
          <w:sz w:val="22"/>
          <w:szCs w:val="22"/>
          <w:lang w:val="sv-SE"/>
        </w:rPr>
        <w:t>4.3</w:t>
      </w:r>
      <w:r w:rsidRPr="00487C93">
        <w:rPr>
          <w:b/>
          <w:sz w:val="22"/>
          <w:szCs w:val="22"/>
          <w:lang w:val="sv-SE"/>
        </w:rPr>
        <w:tab/>
        <w:t>Kontraindikationer</w:t>
      </w:r>
    </w:p>
    <w:p w14:paraId="0106AE45" w14:textId="77777777" w:rsidR="00C969F3" w:rsidRPr="00487C93" w:rsidRDefault="00C969F3" w:rsidP="00144ED7">
      <w:pPr>
        <w:keepNext/>
        <w:ind w:left="720" w:hanging="720"/>
        <w:rPr>
          <w:b/>
          <w:sz w:val="22"/>
          <w:szCs w:val="22"/>
          <w:lang w:val="sv-SE"/>
        </w:rPr>
      </w:pPr>
    </w:p>
    <w:p w14:paraId="78583DFE" w14:textId="77777777" w:rsidR="00C969F3" w:rsidRPr="00487C93" w:rsidRDefault="00C969F3" w:rsidP="00144ED7">
      <w:pPr>
        <w:keepNext/>
        <w:rPr>
          <w:sz w:val="22"/>
          <w:szCs w:val="22"/>
          <w:lang w:val="sv-SE"/>
        </w:rPr>
      </w:pPr>
      <w:r w:rsidRPr="00487C93">
        <w:rPr>
          <w:sz w:val="22"/>
          <w:szCs w:val="22"/>
          <w:lang w:val="sv-SE"/>
        </w:rPr>
        <w:t xml:space="preserve">Överkänslighet mot </w:t>
      </w:r>
      <w:r w:rsidR="008065DA" w:rsidRPr="009A3AE4">
        <w:rPr>
          <w:sz w:val="22"/>
          <w:szCs w:val="22"/>
          <w:lang w:val="sv-SE"/>
        </w:rPr>
        <w:t>den aktiva substansen eller mot något hjälpämne som anges i avsnitt 6.</w:t>
      </w:r>
      <w:r w:rsidR="008065DA" w:rsidRPr="00A65ADE">
        <w:rPr>
          <w:sz w:val="22"/>
          <w:szCs w:val="22"/>
          <w:lang w:val="sv-SE"/>
        </w:rPr>
        <w:t>1</w:t>
      </w:r>
      <w:r w:rsidR="008065DA" w:rsidRPr="009A3AE4">
        <w:rPr>
          <w:sz w:val="22"/>
          <w:szCs w:val="22"/>
          <w:lang w:val="sv-SE"/>
        </w:rPr>
        <w:t>.</w:t>
      </w:r>
    </w:p>
    <w:p w14:paraId="6C4F2A90" w14:textId="77777777" w:rsidR="00C969F3" w:rsidRPr="00487C93" w:rsidRDefault="00C969F3" w:rsidP="00144ED7">
      <w:pPr>
        <w:keepNext/>
        <w:ind w:left="720" w:hanging="720"/>
        <w:rPr>
          <w:sz w:val="22"/>
          <w:szCs w:val="22"/>
          <w:lang w:val="sv-SE"/>
        </w:rPr>
      </w:pPr>
    </w:p>
    <w:p w14:paraId="3420D445" w14:textId="77777777" w:rsidR="00C969F3" w:rsidRPr="00487C93" w:rsidRDefault="00C969F3" w:rsidP="00144ED7">
      <w:pPr>
        <w:keepNext/>
        <w:ind w:left="720" w:hanging="720"/>
        <w:rPr>
          <w:sz w:val="22"/>
          <w:szCs w:val="22"/>
          <w:lang w:val="sv-SE"/>
        </w:rPr>
      </w:pPr>
      <w:r w:rsidRPr="00487C93">
        <w:rPr>
          <w:sz w:val="22"/>
          <w:szCs w:val="22"/>
          <w:lang w:val="sv-SE"/>
        </w:rPr>
        <w:t>Hypoglykemi.</w:t>
      </w:r>
    </w:p>
    <w:p w14:paraId="6A7C1B94" w14:textId="77777777" w:rsidR="00C969F3" w:rsidRPr="00487C93" w:rsidRDefault="00C969F3">
      <w:pPr>
        <w:ind w:left="720" w:hanging="720"/>
        <w:rPr>
          <w:b/>
          <w:sz w:val="22"/>
          <w:szCs w:val="22"/>
          <w:lang w:val="sv-SE"/>
        </w:rPr>
      </w:pPr>
    </w:p>
    <w:p w14:paraId="363AE5AB" w14:textId="77777777" w:rsidR="00C969F3" w:rsidRPr="00487C93" w:rsidRDefault="00C969F3" w:rsidP="00144ED7">
      <w:pPr>
        <w:keepNext/>
        <w:ind w:left="720" w:hanging="720"/>
        <w:rPr>
          <w:b/>
          <w:sz w:val="22"/>
          <w:szCs w:val="22"/>
          <w:lang w:val="sv-SE"/>
        </w:rPr>
      </w:pPr>
      <w:r w:rsidRPr="00487C93">
        <w:rPr>
          <w:b/>
          <w:sz w:val="22"/>
          <w:szCs w:val="22"/>
          <w:lang w:val="sv-SE"/>
        </w:rPr>
        <w:t>4.4</w:t>
      </w:r>
      <w:r w:rsidRPr="00487C93">
        <w:rPr>
          <w:b/>
          <w:sz w:val="22"/>
          <w:szCs w:val="22"/>
          <w:lang w:val="sv-SE"/>
        </w:rPr>
        <w:tab/>
        <w:t xml:space="preserve">Varningar och försiktighet </w:t>
      </w:r>
    </w:p>
    <w:p w14:paraId="0C898FFD" w14:textId="77777777" w:rsidR="00C969F3" w:rsidRDefault="00C969F3" w:rsidP="00144ED7">
      <w:pPr>
        <w:keepNext/>
        <w:ind w:left="720" w:hanging="720"/>
        <w:rPr>
          <w:b/>
          <w:sz w:val="22"/>
          <w:szCs w:val="22"/>
          <w:lang w:val="sv-SE"/>
        </w:rPr>
      </w:pPr>
    </w:p>
    <w:p w14:paraId="14659F99" w14:textId="77777777" w:rsidR="00661581" w:rsidRPr="00FC6917" w:rsidRDefault="00661581" w:rsidP="00661581">
      <w:pPr>
        <w:pStyle w:val="Default"/>
        <w:rPr>
          <w:color w:val="auto"/>
          <w:sz w:val="22"/>
          <w:u w:val="single"/>
          <w:lang w:val="sv-SE"/>
        </w:rPr>
      </w:pPr>
      <w:r w:rsidRPr="001A7F30">
        <w:rPr>
          <w:sz w:val="22"/>
          <w:u w:val="single"/>
          <w:lang w:val="sv-SE"/>
        </w:rPr>
        <w:t xml:space="preserve">Spårbarhet </w:t>
      </w:r>
    </w:p>
    <w:p w14:paraId="19A87D63" w14:textId="77777777" w:rsidR="00174D18" w:rsidRPr="00B141DF" w:rsidRDefault="00174D18" w:rsidP="00661581">
      <w:pPr>
        <w:pStyle w:val="Default"/>
        <w:rPr>
          <w:sz w:val="22"/>
          <w:szCs w:val="22"/>
          <w:u w:val="single"/>
          <w:lang w:val="sv-SE"/>
        </w:rPr>
      </w:pPr>
    </w:p>
    <w:p w14:paraId="6FDEF968" w14:textId="77777777" w:rsidR="00472FA8" w:rsidRPr="004A3D32" w:rsidRDefault="00472FA8" w:rsidP="00472FA8">
      <w:pPr>
        <w:autoSpaceDE w:val="0"/>
        <w:autoSpaceDN w:val="0"/>
        <w:adjustRightInd w:val="0"/>
        <w:rPr>
          <w:sz w:val="22"/>
          <w:szCs w:val="22"/>
          <w:lang w:val="sv-SE"/>
        </w:rPr>
      </w:pPr>
      <w:r w:rsidRPr="004A3D32">
        <w:rPr>
          <w:sz w:val="22"/>
          <w:szCs w:val="22"/>
          <w:lang w:val="sv-SE"/>
        </w:rPr>
        <w:t>För att underlätta spårbarhet av biologiska läkemedel ska läkemedlets namn och</w:t>
      </w:r>
    </w:p>
    <w:p w14:paraId="6BC1CC80" w14:textId="0D4AFC8D" w:rsidR="00661581" w:rsidRDefault="00472FA8" w:rsidP="00661581">
      <w:pPr>
        <w:ind w:right="11"/>
        <w:rPr>
          <w:sz w:val="22"/>
          <w:szCs w:val="22"/>
          <w:lang w:val="sv-SE"/>
        </w:rPr>
      </w:pPr>
      <w:r w:rsidRPr="004A3D32">
        <w:rPr>
          <w:sz w:val="22"/>
          <w:szCs w:val="22"/>
          <w:lang w:val="sv-SE"/>
        </w:rPr>
        <w:t>tillverkningssatsnummer dokumenteras.</w:t>
      </w:r>
    </w:p>
    <w:p w14:paraId="04CF428A" w14:textId="77777777" w:rsidR="00C969F3" w:rsidRPr="00487C93" w:rsidRDefault="00C969F3" w:rsidP="00144ED7">
      <w:pPr>
        <w:keepNext/>
        <w:ind w:left="720" w:hanging="720"/>
        <w:rPr>
          <w:sz w:val="22"/>
          <w:szCs w:val="22"/>
          <w:lang w:val="sv-SE"/>
        </w:rPr>
      </w:pPr>
      <w:r w:rsidRPr="00487C93">
        <w:rPr>
          <w:sz w:val="22"/>
          <w:szCs w:val="22"/>
          <w:lang w:val="sv-SE"/>
        </w:rPr>
        <w:lastRenderedPageBreak/>
        <w:t>Humalog Mix25 får under inga omständigheter ges intravenöst.</w:t>
      </w:r>
    </w:p>
    <w:p w14:paraId="1E385B50" w14:textId="77777777" w:rsidR="00C969F3" w:rsidRPr="00487C93" w:rsidRDefault="00C969F3" w:rsidP="00144ED7">
      <w:pPr>
        <w:keepNext/>
        <w:ind w:left="720" w:hanging="720"/>
        <w:rPr>
          <w:b/>
          <w:sz w:val="22"/>
          <w:szCs w:val="22"/>
          <w:lang w:val="sv-SE"/>
        </w:rPr>
      </w:pPr>
    </w:p>
    <w:p w14:paraId="7313C1DC" w14:textId="77777777" w:rsidR="0081401D" w:rsidRDefault="0081401D" w:rsidP="00144ED7">
      <w:pPr>
        <w:keepNext/>
        <w:rPr>
          <w:sz w:val="22"/>
          <w:szCs w:val="22"/>
          <w:u w:val="single"/>
          <w:lang w:val="sv-SE"/>
        </w:rPr>
      </w:pPr>
      <w:r w:rsidRPr="00E466CE">
        <w:rPr>
          <w:sz w:val="22"/>
          <w:szCs w:val="22"/>
          <w:u w:val="single"/>
          <w:lang w:val="sv-SE"/>
        </w:rPr>
        <w:t>Byte av insulin eller insulinanalog</w:t>
      </w:r>
    </w:p>
    <w:p w14:paraId="5800FECB" w14:textId="77777777" w:rsidR="00174D18" w:rsidRPr="00E466CE" w:rsidRDefault="00174D18" w:rsidP="00144ED7">
      <w:pPr>
        <w:keepNext/>
        <w:rPr>
          <w:sz w:val="22"/>
          <w:szCs w:val="22"/>
          <w:u w:val="single"/>
          <w:lang w:val="sv-SE"/>
        </w:rPr>
      </w:pPr>
    </w:p>
    <w:p w14:paraId="393BA4E9" w14:textId="77777777" w:rsidR="00C969F3" w:rsidRPr="00487C93" w:rsidRDefault="00C969F3" w:rsidP="00144ED7">
      <w:pPr>
        <w:keepNext/>
        <w:rPr>
          <w:sz w:val="22"/>
          <w:szCs w:val="22"/>
          <w:lang w:val="sv-SE"/>
        </w:rPr>
      </w:pPr>
      <w:r w:rsidRPr="00487C93">
        <w:rPr>
          <w:sz w:val="22"/>
          <w:szCs w:val="22"/>
          <w:lang w:val="sv-SE"/>
        </w:rPr>
        <w:t>Byte av insulin eller insulinanalog skall ske med försiktighet och endast under läkarkontroll. Förändringar av styrka, tillverkare, typ (Regular</w:t>
      </w:r>
      <w:r w:rsidR="0081401D">
        <w:rPr>
          <w:sz w:val="22"/>
          <w:szCs w:val="22"/>
          <w:lang w:val="sv-SE"/>
        </w:rPr>
        <w:t>/</w:t>
      </w:r>
      <w:r w:rsidR="00084822">
        <w:rPr>
          <w:sz w:val="22"/>
          <w:szCs w:val="22"/>
          <w:lang w:val="sv-SE"/>
        </w:rPr>
        <w:t>lösligt</w:t>
      </w:r>
      <w:r w:rsidRPr="00487C93">
        <w:rPr>
          <w:sz w:val="22"/>
          <w:szCs w:val="22"/>
          <w:lang w:val="sv-SE"/>
        </w:rPr>
        <w:t>, NPH</w:t>
      </w:r>
      <w:r w:rsidR="0081401D">
        <w:rPr>
          <w:sz w:val="22"/>
          <w:szCs w:val="22"/>
          <w:lang w:val="sv-SE"/>
        </w:rPr>
        <w:t>/isofant</w:t>
      </w:r>
      <w:r w:rsidRPr="00487C93">
        <w:rPr>
          <w:sz w:val="22"/>
          <w:szCs w:val="22"/>
          <w:lang w:val="sv-SE"/>
        </w:rPr>
        <w:t xml:space="preserve"> etc.), ursprung (animalt, humant, humananalog) och/eller tillverkningsmetod (rDNA-teknik eller animal källa) kan kräva dosjustering.</w:t>
      </w:r>
    </w:p>
    <w:p w14:paraId="40325F74" w14:textId="77777777" w:rsidR="00347B16" w:rsidRDefault="00347B16" w:rsidP="00347B16">
      <w:pPr>
        <w:keepNext/>
        <w:tabs>
          <w:tab w:val="left" w:pos="567"/>
        </w:tabs>
        <w:ind w:left="720" w:hanging="720"/>
        <w:rPr>
          <w:sz w:val="22"/>
          <w:szCs w:val="22"/>
          <w:lang w:val="sv-SE"/>
        </w:rPr>
      </w:pPr>
    </w:p>
    <w:p w14:paraId="6784B2B0" w14:textId="77777777" w:rsidR="00C969F3" w:rsidRDefault="00347B16" w:rsidP="00347B16">
      <w:pPr>
        <w:keepNext/>
        <w:ind w:left="720" w:hanging="720"/>
        <w:rPr>
          <w:sz w:val="22"/>
          <w:szCs w:val="22"/>
          <w:u w:val="single"/>
          <w:lang w:val="sv-SE"/>
        </w:rPr>
      </w:pPr>
      <w:r>
        <w:rPr>
          <w:sz w:val="22"/>
          <w:szCs w:val="22"/>
          <w:u w:val="single"/>
          <w:lang w:val="sv-SE"/>
        </w:rPr>
        <w:t>Hypoglykemi och hyperglykemi</w:t>
      </w:r>
    </w:p>
    <w:p w14:paraId="68C80A10" w14:textId="77777777" w:rsidR="00174D18" w:rsidRDefault="00174D18" w:rsidP="00347B16">
      <w:pPr>
        <w:keepNext/>
        <w:ind w:left="720" w:hanging="720"/>
        <w:rPr>
          <w:sz w:val="22"/>
          <w:szCs w:val="22"/>
          <w:u w:val="single"/>
          <w:lang w:val="sv-SE"/>
        </w:rPr>
      </w:pPr>
    </w:p>
    <w:p w14:paraId="5D36F8E1" w14:textId="77777777" w:rsidR="00C969F3" w:rsidRPr="00487C93" w:rsidRDefault="00C969F3" w:rsidP="00144ED7">
      <w:pPr>
        <w:keepNext/>
        <w:rPr>
          <w:sz w:val="22"/>
          <w:szCs w:val="22"/>
          <w:lang w:val="sv-SE"/>
        </w:rPr>
      </w:pPr>
      <w:r w:rsidRPr="00487C93">
        <w:rPr>
          <w:sz w:val="22"/>
          <w:szCs w:val="22"/>
          <w:lang w:val="sv-SE"/>
        </w:rPr>
        <w:t>De tidiga varningssymptomen på hypoglykemi kan bli annorlunda eller mindre uttalade om man haft diabetes under lång tid, vid intensifierad insulinbehandling, vid diabetogen nervsjukdom eller vid behandling med läkemedel typ betablockerare.</w:t>
      </w:r>
    </w:p>
    <w:p w14:paraId="20F6AD40" w14:textId="77777777" w:rsidR="00C969F3" w:rsidRPr="00487C93" w:rsidRDefault="00C969F3">
      <w:pPr>
        <w:ind w:left="720" w:hanging="720"/>
        <w:rPr>
          <w:sz w:val="22"/>
          <w:szCs w:val="22"/>
          <w:lang w:val="sv-SE"/>
        </w:rPr>
      </w:pPr>
    </w:p>
    <w:p w14:paraId="32613E1A" w14:textId="77777777" w:rsidR="00C969F3" w:rsidRPr="00487C93" w:rsidRDefault="00C969F3">
      <w:pPr>
        <w:rPr>
          <w:sz w:val="22"/>
          <w:szCs w:val="22"/>
          <w:lang w:val="sv-SE"/>
        </w:rPr>
      </w:pPr>
      <w:r w:rsidRPr="00487C93">
        <w:rPr>
          <w:sz w:val="22"/>
          <w:szCs w:val="22"/>
          <w:lang w:val="sv-SE"/>
        </w:rPr>
        <w:t>Några patienter, som fått hypoglykemi efter övergång från insulin av animalt ursprung till humaninsulin, har rapporterat att de tidiga varningssymptomen på hypoglykemi var mindre uttalade eller annorlunda än de som de fått efter injektion med sitt tidigare insulin. Hypoglykemi eller hyperglykemi som ej åtgärdas kan leda till medvetslöshet, koma eller dödsfall.</w:t>
      </w:r>
    </w:p>
    <w:p w14:paraId="57983AB8" w14:textId="77777777" w:rsidR="00C969F3" w:rsidRPr="00487C93" w:rsidRDefault="00C969F3">
      <w:pPr>
        <w:rPr>
          <w:sz w:val="22"/>
          <w:szCs w:val="22"/>
          <w:lang w:val="sv-SE"/>
        </w:rPr>
      </w:pPr>
    </w:p>
    <w:p w14:paraId="0611856E" w14:textId="77777777" w:rsidR="00C969F3" w:rsidRPr="00487C93" w:rsidRDefault="00C969F3">
      <w:pPr>
        <w:rPr>
          <w:sz w:val="22"/>
          <w:szCs w:val="22"/>
          <w:lang w:val="sv-SE"/>
        </w:rPr>
      </w:pPr>
      <w:r w:rsidRPr="00487C93">
        <w:rPr>
          <w:sz w:val="22"/>
          <w:szCs w:val="22"/>
          <w:lang w:val="sv-SE"/>
        </w:rPr>
        <w:t xml:space="preserve">Felaktig dos eller avbruten behandling kan, speciellt för insulinberoende diabetiker, leda till hyperglykemi eller diabetisk ketoacidos; tillstånd som kan leda till dödsfall. </w:t>
      </w:r>
    </w:p>
    <w:p w14:paraId="6938859B" w14:textId="77777777" w:rsidR="00C969F3" w:rsidRPr="00487C93" w:rsidRDefault="00C969F3">
      <w:pPr>
        <w:ind w:left="720" w:hanging="720"/>
        <w:rPr>
          <w:sz w:val="22"/>
          <w:szCs w:val="22"/>
          <w:lang w:val="sv-SE"/>
        </w:rPr>
      </w:pPr>
    </w:p>
    <w:p w14:paraId="386A7170" w14:textId="77777777" w:rsidR="00700475" w:rsidRDefault="00700475" w:rsidP="00700475">
      <w:pPr>
        <w:ind w:left="720" w:hanging="720"/>
        <w:rPr>
          <w:sz w:val="22"/>
          <w:szCs w:val="22"/>
          <w:u w:val="single"/>
          <w:lang w:val="sv-SE"/>
        </w:rPr>
      </w:pPr>
      <w:r w:rsidRPr="005A3BC5">
        <w:rPr>
          <w:sz w:val="22"/>
          <w:szCs w:val="22"/>
          <w:u w:val="single"/>
          <w:lang w:val="sv-SE"/>
        </w:rPr>
        <w:t>Injektionsteknik</w:t>
      </w:r>
    </w:p>
    <w:p w14:paraId="668E9F44" w14:textId="77777777" w:rsidR="008F664E" w:rsidRPr="005A3BC5" w:rsidRDefault="008F664E" w:rsidP="00700475">
      <w:pPr>
        <w:ind w:left="720" w:hanging="720"/>
        <w:rPr>
          <w:sz w:val="22"/>
          <w:szCs w:val="22"/>
          <w:u w:val="single"/>
          <w:lang w:val="sv-SE"/>
        </w:rPr>
      </w:pPr>
    </w:p>
    <w:p w14:paraId="0880DBC8" w14:textId="77777777" w:rsidR="00700475" w:rsidRDefault="00700475" w:rsidP="005A3BC5">
      <w:pPr>
        <w:rPr>
          <w:sz w:val="22"/>
          <w:szCs w:val="22"/>
          <w:lang w:val="sv-SE"/>
        </w:rPr>
      </w:pPr>
      <w:r w:rsidRPr="00700475">
        <w:rPr>
          <w:sz w:val="22"/>
          <w:szCs w:val="22"/>
          <w:lang w:val="sv-SE"/>
        </w:rPr>
        <w:t>Patienterna måste instrueras att kontinuerligt växla injektionsställe för att minska risken för lipodystrofi och kutan amyloidos. Det finns en potentiell risk för fördröjd insulinabsorption och försämrad glykemisk kontroll efter insulininjektioner på ställen där dessa reaktioner förekommer. En plötslig ändring av injektionsställe till ett intakt område har visat sig resultera i hypoglykemi. Övervakning av blodsockervärdena rekommenderas efter ändring av injektionsställe. Justering av dosen diabetesläkemedel kan också behövas.</w:t>
      </w:r>
    </w:p>
    <w:p w14:paraId="527C4698" w14:textId="77777777" w:rsidR="00700475" w:rsidRPr="00487C93" w:rsidRDefault="00700475" w:rsidP="00700475">
      <w:pPr>
        <w:ind w:left="720" w:hanging="720"/>
        <w:rPr>
          <w:sz w:val="22"/>
          <w:szCs w:val="22"/>
          <w:lang w:val="sv-SE"/>
        </w:rPr>
      </w:pPr>
    </w:p>
    <w:p w14:paraId="04AD253E" w14:textId="77777777" w:rsidR="00347B16" w:rsidRDefault="00347B16" w:rsidP="00347B16">
      <w:pPr>
        <w:tabs>
          <w:tab w:val="left" w:pos="567"/>
        </w:tabs>
        <w:ind w:left="720" w:hanging="720"/>
        <w:rPr>
          <w:sz w:val="22"/>
          <w:szCs w:val="22"/>
          <w:u w:val="single"/>
          <w:lang w:val="sv-SE"/>
        </w:rPr>
      </w:pPr>
      <w:r w:rsidRPr="00556E2C">
        <w:rPr>
          <w:sz w:val="22"/>
          <w:szCs w:val="22"/>
          <w:u w:val="single"/>
          <w:lang w:val="sv-SE"/>
        </w:rPr>
        <w:t>Insulinbehov och dosjusteringar</w:t>
      </w:r>
    </w:p>
    <w:p w14:paraId="017A5DD8" w14:textId="77777777" w:rsidR="00174D18" w:rsidRPr="00556E2C" w:rsidRDefault="00174D18" w:rsidP="00347B16">
      <w:pPr>
        <w:tabs>
          <w:tab w:val="left" w:pos="567"/>
        </w:tabs>
        <w:ind w:left="720" w:hanging="720"/>
        <w:rPr>
          <w:sz w:val="22"/>
          <w:szCs w:val="22"/>
          <w:u w:val="single"/>
          <w:lang w:val="sv-SE"/>
        </w:rPr>
      </w:pPr>
    </w:p>
    <w:p w14:paraId="4E6EE249" w14:textId="77777777" w:rsidR="00C969F3" w:rsidRPr="00487C93" w:rsidRDefault="00C969F3">
      <w:pPr>
        <w:ind w:left="720" w:hanging="720"/>
        <w:rPr>
          <w:sz w:val="22"/>
          <w:szCs w:val="22"/>
          <w:lang w:val="sv-SE"/>
        </w:rPr>
      </w:pPr>
      <w:r w:rsidRPr="00487C93">
        <w:rPr>
          <w:sz w:val="22"/>
          <w:szCs w:val="22"/>
          <w:lang w:val="sv-SE"/>
        </w:rPr>
        <w:t>Vid sjukdom eller emotionella störningar kan insulindosen behöva ökas.</w:t>
      </w:r>
    </w:p>
    <w:p w14:paraId="0EEBFAEB" w14:textId="77777777" w:rsidR="00C969F3" w:rsidRPr="00487C93" w:rsidRDefault="00C969F3">
      <w:pPr>
        <w:ind w:left="720" w:hanging="720"/>
        <w:rPr>
          <w:sz w:val="22"/>
          <w:szCs w:val="22"/>
          <w:lang w:val="sv-SE"/>
        </w:rPr>
      </w:pPr>
    </w:p>
    <w:p w14:paraId="0E05B3A2" w14:textId="77777777" w:rsidR="00C969F3" w:rsidRPr="00487C93" w:rsidRDefault="00C969F3">
      <w:pPr>
        <w:rPr>
          <w:sz w:val="22"/>
          <w:szCs w:val="22"/>
          <w:lang w:val="sv-SE"/>
        </w:rPr>
      </w:pPr>
      <w:r w:rsidRPr="00487C93">
        <w:rPr>
          <w:sz w:val="22"/>
          <w:szCs w:val="22"/>
          <w:lang w:val="sv-SE"/>
        </w:rPr>
        <w:t xml:space="preserve">Justering av dosen kan också bli aktuell vid ökad fysisk ansträngning eller förändrad diet. Fysiskt arbete eller träning omedelbart efter måltid kan öka risken för hypoglykemi. </w:t>
      </w:r>
    </w:p>
    <w:p w14:paraId="0BC9126A" w14:textId="77777777" w:rsidR="00C969F3" w:rsidRPr="00487C93" w:rsidRDefault="00C969F3">
      <w:pPr>
        <w:ind w:left="720" w:hanging="720"/>
        <w:rPr>
          <w:sz w:val="22"/>
          <w:szCs w:val="22"/>
          <w:lang w:val="sv-SE"/>
        </w:rPr>
      </w:pPr>
    </w:p>
    <w:p w14:paraId="3BD427B4" w14:textId="77777777" w:rsidR="00994929" w:rsidRDefault="00994929" w:rsidP="00994929">
      <w:pPr>
        <w:autoSpaceDE w:val="0"/>
        <w:autoSpaceDN w:val="0"/>
        <w:adjustRightInd w:val="0"/>
        <w:rPr>
          <w:rFonts w:eastAsia="Calibri"/>
          <w:sz w:val="22"/>
          <w:szCs w:val="22"/>
          <w:u w:val="single"/>
          <w:lang w:val="sv-SE"/>
        </w:rPr>
      </w:pPr>
      <w:r w:rsidRPr="00994929">
        <w:rPr>
          <w:rFonts w:eastAsia="Calibri"/>
          <w:sz w:val="22"/>
          <w:szCs w:val="22"/>
          <w:u w:val="single"/>
          <w:lang w:val="sv-SE"/>
        </w:rPr>
        <w:t xml:space="preserve">Kombinationsbehandling av Humalog </w:t>
      </w:r>
      <w:r>
        <w:rPr>
          <w:rFonts w:eastAsia="Calibri"/>
          <w:sz w:val="22"/>
          <w:szCs w:val="22"/>
          <w:u w:val="single"/>
          <w:lang w:val="sv-SE"/>
        </w:rPr>
        <w:t xml:space="preserve">Mix25 </w:t>
      </w:r>
      <w:r w:rsidRPr="00994929">
        <w:rPr>
          <w:rFonts w:eastAsia="Calibri"/>
          <w:sz w:val="22"/>
          <w:szCs w:val="22"/>
          <w:u w:val="single"/>
          <w:lang w:val="sv-SE"/>
        </w:rPr>
        <w:t>med pioglitazon</w:t>
      </w:r>
    </w:p>
    <w:p w14:paraId="5503EAE6" w14:textId="77777777" w:rsidR="00174D18" w:rsidRPr="00994929" w:rsidRDefault="00174D18" w:rsidP="00994929">
      <w:pPr>
        <w:autoSpaceDE w:val="0"/>
        <w:autoSpaceDN w:val="0"/>
        <w:adjustRightInd w:val="0"/>
        <w:rPr>
          <w:rFonts w:eastAsia="Calibri"/>
          <w:sz w:val="22"/>
          <w:szCs w:val="22"/>
          <w:u w:val="single"/>
          <w:lang w:val="sv-SE"/>
        </w:rPr>
      </w:pPr>
    </w:p>
    <w:p w14:paraId="1257507A" w14:textId="77777777" w:rsidR="00994929" w:rsidRPr="00994929" w:rsidRDefault="00994929" w:rsidP="00994929">
      <w:pPr>
        <w:autoSpaceDE w:val="0"/>
        <w:autoSpaceDN w:val="0"/>
        <w:adjustRightInd w:val="0"/>
        <w:rPr>
          <w:rFonts w:eastAsia="Calibri"/>
          <w:sz w:val="22"/>
          <w:szCs w:val="22"/>
          <w:lang w:val="sv-SE"/>
        </w:rPr>
      </w:pPr>
      <w:r w:rsidRPr="00994929">
        <w:rPr>
          <w:rFonts w:eastAsia="Calibri"/>
          <w:sz w:val="22"/>
          <w:szCs w:val="22"/>
          <w:lang w:val="sv-SE"/>
        </w:rPr>
        <w:t xml:space="preserve">Fall av hjärtsvikt har rapporterats när pioglitazon använts i kombination med insulin, särskilt </w:t>
      </w:r>
      <w:r w:rsidR="00306861">
        <w:rPr>
          <w:rFonts w:eastAsia="Calibri"/>
          <w:sz w:val="22"/>
          <w:szCs w:val="22"/>
          <w:lang w:val="sv-SE"/>
        </w:rPr>
        <w:t xml:space="preserve">hos </w:t>
      </w:r>
      <w:r w:rsidRPr="00994929">
        <w:rPr>
          <w:rFonts w:eastAsia="Calibri"/>
          <w:sz w:val="22"/>
          <w:szCs w:val="22"/>
          <w:lang w:val="sv-SE"/>
        </w:rPr>
        <w:t xml:space="preserve">patienter som är i riskzonen för att drabbas av hjärtsvikt. Detta bör man ha i åtanke då kombinationsbehandling med pioglitazon och Humalog </w:t>
      </w:r>
      <w:r>
        <w:rPr>
          <w:rFonts w:eastAsia="Calibri"/>
          <w:sz w:val="22"/>
          <w:szCs w:val="22"/>
          <w:lang w:val="sv-SE"/>
        </w:rPr>
        <w:t xml:space="preserve">Mix25 </w:t>
      </w:r>
      <w:r w:rsidRPr="00994929">
        <w:rPr>
          <w:rFonts w:eastAsia="Calibri"/>
          <w:sz w:val="22"/>
          <w:szCs w:val="22"/>
          <w:lang w:val="sv-SE"/>
        </w:rPr>
        <w:t>är aktuell. Om kombinationen används skall patienterna observeras med avseende på tecken och symtom på hjärtsvikt, viktökning och ödem.</w:t>
      </w:r>
      <w:r w:rsidR="00595089">
        <w:rPr>
          <w:rFonts w:eastAsia="Calibri"/>
          <w:sz w:val="22"/>
          <w:szCs w:val="22"/>
          <w:lang w:val="sv-SE"/>
        </w:rPr>
        <w:t xml:space="preserve"> </w:t>
      </w:r>
      <w:r w:rsidRPr="00994929">
        <w:rPr>
          <w:rFonts w:eastAsia="Calibri"/>
          <w:sz w:val="22"/>
          <w:szCs w:val="22"/>
          <w:lang w:val="sv-SE"/>
        </w:rPr>
        <w:t>Behandlingen med pioglitazon skall avbrytas om hjärtstatus försämras.</w:t>
      </w:r>
    </w:p>
    <w:p w14:paraId="3AB70068" w14:textId="77777777" w:rsidR="00994929" w:rsidRDefault="00994929">
      <w:pPr>
        <w:ind w:left="720" w:hanging="720"/>
        <w:rPr>
          <w:sz w:val="22"/>
          <w:szCs w:val="22"/>
          <w:lang w:val="sv-SE"/>
        </w:rPr>
      </w:pPr>
    </w:p>
    <w:p w14:paraId="19977671" w14:textId="77777777" w:rsidR="00050E88" w:rsidRDefault="00050E88" w:rsidP="00050E88">
      <w:pPr>
        <w:tabs>
          <w:tab w:val="left" w:pos="567"/>
        </w:tabs>
        <w:rPr>
          <w:sz w:val="22"/>
          <w:szCs w:val="22"/>
          <w:u w:val="single"/>
          <w:lang w:val="sv-SE"/>
        </w:rPr>
      </w:pPr>
      <w:r w:rsidRPr="00B70716">
        <w:rPr>
          <w:sz w:val="22"/>
          <w:szCs w:val="22"/>
          <w:u w:val="single"/>
          <w:lang w:val="sv-SE"/>
        </w:rPr>
        <w:t>Att undvika medicineringsfel</w:t>
      </w:r>
    </w:p>
    <w:p w14:paraId="62A78CAA" w14:textId="77777777" w:rsidR="00174D18" w:rsidRPr="00B70716" w:rsidRDefault="00174D18" w:rsidP="00050E88">
      <w:pPr>
        <w:tabs>
          <w:tab w:val="left" w:pos="567"/>
        </w:tabs>
        <w:rPr>
          <w:sz w:val="22"/>
          <w:szCs w:val="22"/>
          <w:u w:val="single"/>
          <w:lang w:val="sv-SE"/>
        </w:rPr>
      </w:pPr>
    </w:p>
    <w:p w14:paraId="50CC37C3" w14:textId="77777777" w:rsidR="00050E88" w:rsidRPr="005B646C" w:rsidRDefault="00050E88" w:rsidP="00050E88">
      <w:pPr>
        <w:tabs>
          <w:tab w:val="left" w:pos="567"/>
        </w:tabs>
        <w:rPr>
          <w:sz w:val="22"/>
          <w:szCs w:val="22"/>
          <w:lang w:val="sv-SE"/>
        </w:rPr>
      </w:pPr>
      <w:r w:rsidRPr="005B646C">
        <w:rPr>
          <w:sz w:val="22"/>
          <w:szCs w:val="22"/>
          <w:lang w:val="sv-SE"/>
        </w:rPr>
        <w:t xml:space="preserve">Patienter ska instrueras att alltid kontrollera insulinetiketten före varje injektion för att undvika </w:t>
      </w:r>
      <w:r w:rsidR="006A2601">
        <w:rPr>
          <w:sz w:val="22"/>
          <w:szCs w:val="22"/>
          <w:lang w:val="sv-SE"/>
        </w:rPr>
        <w:t>förväxling mellan</w:t>
      </w:r>
      <w:r w:rsidRPr="005B646C">
        <w:rPr>
          <w:sz w:val="22"/>
          <w:szCs w:val="22"/>
          <w:lang w:val="sv-SE"/>
        </w:rPr>
        <w:t xml:space="preserve"> de två olika styrkorna av </w:t>
      </w:r>
      <w:r w:rsidR="0036193F">
        <w:rPr>
          <w:sz w:val="22"/>
          <w:szCs w:val="22"/>
          <w:lang w:val="sv-SE"/>
        </w:rPr>
        <w:t>Humalog</w:t>
      </w:r>
      <w:r w:rsidRPr="005B646C">
        <w:rPr>
          <w:sz w:val="22"/>
          <w:szCs w:val="22"/>
          <w:lang w:val="sv-SE"/>
        </w:rPr>
        <w:t xml:space="preserve"> KwikPen </w:t>
      </w:r>
      <w:r w:rsidR="006A2601">
        <w:rPr>
          <w:sz w:val="22"/>
          <w:szCs w:val="22"/>
          <w:lang w:val="sv-SE"/>
        </w:rPr>
        <w:t>och mellan olika</w:t>
      </w:r>
      <w:r w:rsidRPr="005B646C">
        <w:rPr>
          <w:sz w:val="22"/>
          <w:szCs w:val="22"/>
          <w:lang w:val="sv-SE"/>
        </w:rPr>
        <w:t xml:space="preserve"> insulinläkemedel. </w:t>
      </w:r>
    </w:p>
    <w:p w14:paraId="45842428" w14:textId="77777777" w:rsidR="00050E88" w:rsidRPr="005B646C" w:rsidRDefault="00050E88" w:rsidP="00050E88">
      <w:pPr>
        <w:tabs>
          <w:tab w:val="left" w:pos="567"/>
        </w:tabs>
        <w:rPr>
          <w:sz w:val="22"/>
          <w:szCs w:val="22"/>
          <w:lang w:val="sv-SE"/>
        </w:rPr>
      </w:pPr>
      <w:r w:rsidRPr="005B646C">
        <w:rPr>
          <w:sz w:val="22"/>
          <w:szCs w:val="22"/>
          <w:lang w:val="sv-SE"/>
        </w:rPr>
        <w:t xml:space="preserve">Patienterna måste visuellt verifiera de inställda enheterna på dosräknaren i </w:t>
      </w:r>
      <w:r w:rsidR="006A2601">
        <w:rPr>
          <w:sz w:val="22"/>
          <w:szCs w:val="22"/>
          <w:lang w:val="sv-SE"/>
        </w:rPr>
        <w:t>injektions</w:t>
      </w:r>
      <w:r w:rsidRPr="005B646C">
        <w:rPr>
          <w:sz w:val="22"/>
          <w:szCs w:val="22"/>
          <w:lang w:val="sv-SE"/>
        </w:rPr>
        <w:t xml:space="preserve">pennan. Därför måste patienter som </w:t>
      </w:r>
      <w:r w:rsidR="006A2601">
        <w:rPr>
          <w:sz w:val="22"/>
          <w:szCs w:val="22"/>
          <w:lang w:val="sv-SE"/>
        </w:rPr>
        <w:t xml:space="preserve">själva </w:t>
      </w:r>
      <w:r w:rsidRPr="005B646C">
        <w:rPr>
          <w:sz w:val="22"/>
          <w:szCs w:val="22"/>
          <w:lang w:val="sv-SE"/>
        </w:rPr>
        <w:t xml:space="preserve">injicerar </w:t>
      </w:r>
      <w:r w:rsidR="006A2601">
        <w:rPr>
          <w:sz w:val="22"/>
          <w:szCs w:val="22"/>
          <w:lang w:val="sv-SE"/>
        </w:rPr>
        <w:t>läkemedlet</w:t>
      </w:r>
      <w:r w:rsidRPr="005B646C">
        <w:rPr>
          <w:sz w:val="22"/>
          <w:szCs w:val="22"/>
          <w:lang w:val="sv-SE"/>
        </w:rPr>
        <w:t xml:space="preserve"> kunna läsa av dosen på </w:t>
      </w:r>
      <w:r w:rsidR="006A2601">
        <w:rPr>
          <w:sz w:val="22"/>
          <w:szCs w:val="22"/>
          <w:lang w:val="sv-SE"/>
        </w:rPr>
        <w:t>injektions</w:t>
      </w:r>
      <w:r w:rsidRPr="005B646C">
        <w:rPr>
          <w:sz w:val="22"/>
          <w:szCs w:val="22"/>
          <w:lang w:val="sv-SE"/>
        </w:rPr>
        <w:t xml:space="preserve">pennan. Patienter som är blinda eller synskadade måste </w:t>
      </w:r>
      <w:r w:rsidR="006A2601">
        <w:rPr>
          <w:sz w:val="22"/>
          <w:szCs w:val="22"/>
          <w:lang w:val="sv-SE"/>
        </w:rPr>
        <w:t>instrueras att alltid ta</w:t>
      </w:r>
      <w:r w:rsidRPr="005B646C">
        <w:rPr>
          <w:sz w:val="22"/>
          <w:szCs w:val="22"/>
          <w:lang w:val="sv-SE"/>
        </w:rPr>
        <w:t xml:space="preserve"> hjälp av en annan person</w:t>
      </w:r>
      <w:r w:rsidR="006A2601">
        <w:rPr>
          <w:sz w:val="22"/>
          <w:szCs w:val="22"/>
          <w:lang w:val="sv-SE"/>
        </w:rPr>
        <w:t>, som</w:t>
      </w:r>
      <w:r w:rsidRPr="005B646C">
        <w:rPr>
          <w:sz w:val="22"/>
          <w:szCs w:val="22"/>
          <w:lang w:val="sv-SE"/>
        </w:rPr>
        <w:t xml:space="preserve"> </w:t>
      </w:r>
      <w:r w:rsidR="006A2601">
        <w:rPr>
          <w:sz w:val="22"/>
          <w:szCs w:val="22"/>
          <w:lang w:val="sv-SE"/>
        </w:rPr>
        <w:t xml:space="preserve">har </w:t>
      </w:r>
      <w:r w:rsidRPr="005B646C">
        <w:rPr>
          <w:sz w:val="22"/>
          <w:szCs w:val="22"/>
          <w:lang w:val="sv-SE"/>
        </w:rPr>
        <w:t xml:space="preserve">god syn och </w:t>
      </w:r>
      <w:r w:rsidR="006A2601">
        <w:rPr>
          <w:sz w:val="22"/>
          <w:szCs w:val="22"/>
          <w:lang w:val="sv-SE"/>
        </w:rPr>
        <w:t xml:space="preserve">som </w:t>
      </w:r>
      <w:r w:rsidRPr="005B646C">
        <w:rPr>
          <w:sz w:val="22"/>
          <w:szCs w:val="22"/>
          <w:lang w:val="sv-SE"/>
        </w:rPr>
        <w:t>har fått träning i att använda pennan.</w:t>
      </w:r>
    </w:p>
    <w:p w14:paraId="796BF715" w14:textId="77777777" w:rsidR="00050E88" w:rsidRPr="005B646C" w:rsidRDefault="00050E88" w:rsidP="00050E88">
      <w:pPr>
        <w:tabs>
          <w:tab w:val="left" w:pos="567"/>
        </w:tabs>
        <w:rPr>
          <w:sz w:val="22"/>
          <w:szCs w:val="22"/>
          <w:lang w:val="sv-SE"/>
        </w:rPr>
      </w:pPr>
    </w:p>
    <w:p w14:paraId="3DF2D7B1" w14:textId="77777777" w:rsidR="00050E88" w:rsidRDefault="00050E88" w:rsidP="00FC6917">
      <w:pPr>
        <w:keepNext/>
        <w:tabs>
          <w:tab w:val="left" w:pos="567"/>
        </w:tabs>
        <w:rPr>
          <w:sz w:val="22"/>
          <w:szCs w:val="22"/>
          <w:u w:val="single"/>
          <w:lang w:val="sv-SE"/>
        </w:rPr>
      </w:pPr>
      <w:r w:rsidRPr="00B70716">
        <w:rPr>
          <w:sz w:val="22"/>
          <w:szCs w:val="22"/>
          <w:u w:val="single"/>
          <w:lang w:val="sv-SE"/>
        </w:rPr>
        <w:lastRenderedPageBreak/>
        <w:t>Hjälpämnen</w:t>
      </w:r>
    </w:p>
    <w:p w14:paraId="28496CE8" w14:textId="77777777" w:rsidR="00174D18" w:rsidRPr="00B70716" w:rsidRDefault="00174D18" w:rsidP="00FC6917">
      <w:pPr>
        <w:keepNext/>
        <w:tabs>
          <w:tab w:val="left" w:pos="567"/>
        </w:tabs>
        <w:rPr>
          <w:sz w:val="22"/>
          <w:szCs w:val="22"/>
          <w:u w:val="single"/>
          <w:lang w:val="sv-SE"/>
        </w:rPr>
      </w:pPr>
    </w:p>
    <w:p w14:paraId="23E3BE53" w14:textId="77777777" w:rsidR="00050E88" w:rsidRDefault="00050E88" w:rsidP="00FC6917">
      <w:pPr>
        <w:keepNext/>
        <w:tabs>
          <w:tab w:val="left" w:pos="567"/>
        </w:tabs>
        <w:rPr>
          <w:sz w:val="22"/>
          <w:szCs w:val="22"/>
          <w:lang w:val="sv-SE"/>
        </w:rPr>
      </w:pPr>
      <w:r w:rsidRPr="005B646C">
        <w:rPr>
          <w:sz w:val="22"/>
          <w:szCs w:val="22"/>
          <w:lang w:val="sv-SE"/>
        </w:rPr>
        <w:t xml:space="preserve">Detta läkemedel innehåller mindre än 1 mmol natrium (23 mg) per dos, d.v.s. </w:t>
      </w:r>
      <w:r w:rsidR="006A2601">
        <w:rPr>
          <w:sz w:val="22"/>
          <w:szCs w:val="22"/>
          <w:lang w:val="sv-SE"/>
        </w:rPr>
        <w:t xml:space="preserve">läkemedlet är </w:t>
      </w:r>
      <w:r w:rsidRPr="005B646C">
        <w:rPr>
          <w:sz w:val="22"/>
          <w:szCs w:val="22"/>
          <w:lang w:val="sv-SE"/>
        </w:rPr>
        <w:t>näst intill ”natriumfritt”.</w:t>
      </w:r>
    </w:p>
    <w:p w14:paraId="730938E9" w14:textId="77777777" w:rsidR="00050E88" w:rsidRPr="00487C93" w:rsidRDefault="00050E88">
      <w:pPr>
        <w:ind w:left="720" w:hanging="720"/>
        <w:rPr>
          <w:sz w:val="22"/>
          <w:szCs w:val="22"/>
          <w:lang w:val="sv-SE"/>
        </w:rPr>
      </w:pPr>
    </w:p>
    <w:p w14:paraId="43D93CC7" w14:textId="77777777" w:rsidR="00C969F3" w:rsidRPr="00487C93" w:rsidRDefault="00C969F3">
      <w:pPr>
        <w:ind w:left="720" w:hanging="720"/>
        <w:rPr>
          <w:b/>
          <w:sz w:val="22"/>
          <w:szCs w:val="22"/>
          <w:lang w:val="sv-SE"/>
        </w:rPr>
      </w:pPr>
      <w:r w:rsidRPr="00487C93">
        <w:rPr>
          <w:b/>
          <w:sz w:val="22"/>
          <w:szCs w:val="22"/>
          <w:lang w:val="sv-SE"/>
        </w:rPr>
        <w:t>4.5</w:t>
      </w:r>
      <w:r w:rsidRPr="00487C93">
        <w:rPr>
          <w:b/>
          <w:sz w:val="22"/>
          <w:szCs w:val="22"/>
          <w:lang w:val="sv-SE"/>
        </w:rPr>
        <w:tab/>
        <w:t>Interaktioner med andra läkemedel och övriga interaktioner</w:t>
      </w:r>
    </w:p>
    <w:p w14:paraId="7FFD7B20" w14:textId="77777777" w:rsidR="00C969F3" w:rsidRPr="00487C93" w:rsidRDefault="00C969F3">
      <w:pPr>
        <w:ind w:left="720" w:hanging="720"/>
        <w:rPr>
          <w:b/>
          <w:sz w:val="22"/>
          <w:szCs w:val="22"/>
          <w:lang w:val="sv-SE"/>
        </w:rPr>
      </w:pPr>
    </w:p>
    <w:p w14:paraId="3A697CDA" w14:textId="77777777" w:rsidR="00C969F3" w:rsidRPr="00487C93" w:rsidRDefault="00C969F3">
      <w:pPr>
        <w:rPr>
          <w:sz w:val="22"/>
          <w:szCs w:val="22"/>
          <w:lang w:val="sv-SE"/>
        </w:rPr>
      </w:pPr>
      <w:r w:rsidRPr="00487C93">
        <w:rPr>
          <w:sz w:val="22"/>
          <w:szCs w:val="22"/>
          <w:lang w:val="sv-SE"/>
        </w:rPr>
        <w:t>Insulinbehovet kan öka vid samtidigt intag av läkemedel med blodsockerhöjande effekt, t ex perorala antikonceptionella medel, kortikosteroider, tyroideahormoner, danazol och beta</w:t>
      </w:r>
      <w:r w:rsidRPr="00487C93">
        <w:rPr>
          <w:sz w:val="22"/>
          <w:szCs w:val="22"/>
          <w:vertAlign w:val="subscript"/>
          <w:lang w:val="sv-SE"/>
        </w:rPr>
        <w:t>2</w:t>
      </w:r>
      <w:r w:rsidRPr="00487C93">
        <w:rPr>
          <w:sz w:val="22"/>
          <w:szCs w:val="22"/>
          <w:lang w:val="sv-SE"/>
        </w:rPr>
        <w:t>-receptorstimulerande medel (t ex ritodrin, salbutamol, terbutalin).</w:t>
      </w:r>
    </w:p>
    <w:p w14:paraId="7BE78558" w14:textId="77777777" w:rsidR="00C969F3" w:rsidRPr="00487C93" w:rsidRDefault="00C969F3">
      <w:pPr>
        <w:ind w:left="720" w:hanging="720"/>
        <w:rPr>
          <w:sz w:val="22"/>
          <w:szCs w:val="22"/>
          <w:lang w:val="sv-SE"/>
        </w:rPr>
      </w:pPr>
    </w:p>
    <w:p w14:paraId="7BF36C1D" w14:textId="77777777" w:rsidR="00C969F3" w:rsidRPr="00487C93" w:rsidRDefault="00C969F3">
      <w:pPr>
        <w:rPr>
          <w:sz w:val="22"/>
          <w:szCs w:val="22"/>
          <w:lang w:val="sv-SE"/>
        </w:rPr>
      </w:pPr>
      <w:r w:rsidRPr="00487C93">
        <w:rPr>
          <w:sz w:val="22"/>
          <w:szCs w:val="22"/>
          <w:lang w:val="sv-SE"/>
        </w:rPr>
        <w:t>Insulinbehovet kan minska vid samtidigt intag av andra läkemedel med blodsockersänkande effekt, t ex perorala diabetesmedel, salicylater (t ex acetylsalicylsyra), sulfonamidantibiotika, vissa antidepressiva medel (monoaminoxidashämmare</w:t>
      </w:r>
      <w:r w:rsidR="00B95BC8">
        <w:rPr>
          <w:sz w:val="22"/>
          <w:szCs w:val="22"/>
          <w:lang w:val="sv-SE"/>
        </w:rPr>
        <w:t>, selektiva serotoninåterupptagshämmare</w:t>
      </w:r>
      <w:r w:rsidRPr="00487C93">
        <w:rPr>
          <w:sz w:val="22"/>
          <w:szCs w:val="22"/>
          <w:lang w:val="sv-SE"/>
        </w:rPr>
        <w:t>)</w:t>
      </w:r>
      <w:r w:rsidR="00B95BC8">
        <w:rPr>
          <w:sz w:val="22"/>
          <w:szCs w:val="22"/>
          <w:lang w:val="sv-SE"/>
        </w:rPr>
        <w:t>,</w:t>
      </w:r>
      <w:r w:rsidRPr="00487C93">
        <w:rPr>
          <w:sz w:val="22"/>
          <w:szCs w:val="22"/>
          <w:lang w:val="sv-SE"/>
        </w:rPr>
        <w:t xml:space="preserve"> vissa ACE-hämmare (kaptopril, enalapril),</w:t>
      </w:r>
      <w:r w:rsidR="009B7F5E" w:rsidRPr="00487C93">
        <w:rPr>
          <w:sz w:val="22"/>
          <w:szCs w:val="22"/>
          <w:lang w:val="sv-SE"/>
        </w:rPr>
        <w:t xml:space="preserve"> angiotensin II-receptorblockerare,</w:t>
      </w:r>
      <w:r w:rsidRPr="00487C93">
        <w:rPr>
          <w:sz w:val="22"/>
          <w:szCs w:val="22"/>
          <w:lang w:val="sv-SE"/>
        </w:rPr>
        <w:t xml:space="preserve"> betareceptorblockerare, oktreotid, liksom vid intag av alkohol.</w:t>
      </w:r>
    </w:p>
    <w:p w14:paraId="44878B26" w14:textId="77777777" w:rsidR="00C969F3" w:rsidRPr="00487C93" w:rsidRDefault="00C969F3">
      <w:pPr>
        <w:ind w:left="720" w:hanging="720"/>
        <w:rPr>
          <w:sz w:val="22"/>
          <w:szCs w:val="22"/>
          <w:lang w:val="sv-SE"/>
        </w:rPr>
      </w:pPr>
    </w:p>
    <w:p w14:paraId="1EF1F8F7" w14:textId="77777777" w:rsidR="00C969F3" w:rsidRPr="00487C93" w:rsidRDefault="00C969F3">
      <w:pPr>
        <w:ind w:left="720" w:hanging="720"/>
        <w:rPr>
          <w:sz w:val="22"/>
          <w:szCs w:val="22"/>
          <w:lang w:val="sv-SE"/>
        </w:rPr>
      </w:pPr>
      <w:r w:rsidRPr="00487C93">
        <w:rPr>
          <w:sz w:val="22"/>
          <w:szCs w:val="22"/>
          <w:lang w:val="sv-SE"/>
        </w:rPr>
        <w:t>Effekterna av att blanda Humalog Mix25 med andra insuliner har ej studerats.</w:t>
      </w:r>
    </w:p>
    <w:p w14:paraId="43E8CC22" w14:textId="77777777" w:rsidR="00C969F3" w:rsidRPr="00487C93" w:rsidRDefault="00C969F3">
      <w:pPr>
        <w:ind w:left="720" w:hanging="720"/>
        <w:rPr>
          <w:sz w:val="22"/>
          <w:szCs w:val="22"/>
          <w:lang w:val="sv-SE"/>
        </w:rPr>
      </w:pPr>
    </w:p>
    <w:p w14:paraId="54EC1B3A" w14:textId="77777777" w:rsidR="00C969F3" w:rsidRPr="00487C93" w:rsidRDefault="00C969F3">
      <w:pPr>
        <w:ind w:left="720" w:hanging="720"/>
        <w:rPr>
          <w:sz w:val="22"/>
          <w:szCs w:val="22"/>
          <w:lang w:val="sv-SE"/>
        </w:rPr>
      </w:pPr>
      <w:r w:rsidRPr="00487C93">
        <w:rPr>
          <w:sz w:val="22"/>
          <w:szCs w:val="22"/>
          <w:lang w:val="sv-SE"/>
        </w:rPr>
        <w:t>Läkare skall kontaktas före samtidigt intag av andra läkemedel</w:t>
      </w:r>
      <w:r w:rsidR="00EC5FD1">
        <w:rPr>
          <w:sz w:val="22"/>
          <w:szCs w:val="22"/>
          <w:lang w:val="sv-SE"/>
        </w:rPr>
        <w:t xml:space="preserve"> (se avsnitt 4.4)</w:t>
      </w:r>
      <w:r w:rsidRPr="00487C93">
        <w:rPr>
          <w:sz w:val="22"/>
          <w:szCs w:val="22"/>
          <w:lang w:val="sv-SE"/>
        </w:rPr>
        <w:t>.</w:t>
      </w:r>
    </w:p>
    <w:p w14:paraId="00DD68F9" w14:textId="77777777" w:rsidR="00C969F3" w:rsidRPr="00487C93" w:rsidRDefault="00C969F3">
      <w:pPr>
        <w:ind w:left="720" w:hanging="720"/>
        <w:rPr>
          <w:sz w:val="22"/>
          <w:szCs w:val="22"/>
          <w:lang w:val="sv-SE"/>
        </w:rPr>
      </w:pPr>
    </w:p>
    <w:p w14:paraId="4910D752" w14:textId="77777777" w:rsidR="00C969F3" w:rsidRPr="00487C93" w:rsidRDefault="00C969F3" w:rsidP="00144ED7">
      <w:pPr>
        <w:keepNext/>
        <w:ind w:left="720" w:hanging="720"/>
        <w:rPr>
          <w:b/>
          <w:sz w:val="22"/>
          <w:szCs w:val="22"/>
          <w:lang w:val="sv-SE"/>
        </w:rPr>
      </w:pPr>
      <w:r w:rsidRPr="00487C93">
        <w:rPr>
          <w:b/>
          <w:sz w:val="22"/>
          <w:szCs w:val="22"/>
          <w:lang w:val="sv-SE"/>
        </w:rPr>
        <w:t>4.6</w:t>
      </w:r>
      <w:r w:rsidRPr="00487C93">
        <w:rPr>
          <w:b/>
          <w:sz w:val="22"/>
          <w:szCs w:val="22"/>
          <w:lang w:val="sv-SE"/>
        </w:rPr>
        <w:tab/>
      </w:r>
      <w:r w:rsidR="00EC5FD1">
        <w:rPr>
          <w:b/>
          <w:sz w:val="22"/>
          <w:szCs w:val="22"/>
          <w:lang w:val="sv-SE"/>
        </w:rPr>
        <w:t>Fertilitet, g</w:t>
      </w:r>
      <w:r w:rsidRPr="00487C93">
        <w:rPr>
          <w:b/>
          <w:sz w:val="22"/>
          <w:szCs w:val="22"/>
          <w:lang w:val="sv-SE"/>
        </w:rPr>
        <w:t>raviditet och amning</w:t>
      </w:r>
    </w:p>
    <w:p w14:paraId="26214DD7" w14:textId="77777777" w:rsidR="00C969F3" w:rsidRPr="00487C93" w:rsidRDefault="00C969F3" w:rsidP="00144ED7">
      <w:pPr>
        <w:keepNext/>
        <w:ind w:left="720" w:hanging="720"/>
        <w:rPr>
          <w:b/>
          <w:sz w:val="22"/>
          <w:szCs w:val="22"/>
          <w:lang w:val="sv-SE"/>
        </w:rPr>
      </w:pPr>
    </w:p>
    <w:p w14:paraId="66B4095E" w14:textId="77777777" w:rsidR="004512D2" w:rsidRPr="001A7F30" w:rsidRDefault="004512D2" w:rsidP="006A2601">
      <w:pPr>
        <w:keepNext/>
        <w:tabs>
          <w:tab w:val="left" w:pos="567"/>
        </w:tabs>
        <w:ind w:left="720" w:hanging="720"/>
        <w:rPr>
          <w:sz w:val="22"/>
          <w:u w:val="single"/>
          <w:lang w:val="sv-SE"/>
        </w:rPr>
      </w:pPr>
      <w:r>
        <w:rPr>
          <w:sz w:val="22"/>
          <w:szCs w:val="22"/>
          <w:u w:val="single"/>
          <w:lang w:val="sv-SE"/>
        </w:rPr>
        <w:t>Graviditet</w:t>
      </w:r>
    </w:p>
    <w:p w14:paraId="23D85A4E" w14:textId="77777777" w:rsidR="00174D18" w:rsidRDefault="00174D18" w:rsidP="006A2601">
      <w:pPr>
        <w:keepNext/>
        <w:tabs>
          <w:tab w:val="left" w:pos="567"/>
        </w:tabs>
        <w:ind w:left="720" w:hanging="720"/>
        <w:rPr>
          <w:sz w:val="22"/>
          <w:szCs w:val="22"/>
          <w:lang w:val="sv-SE"/>
        </w:rPr>
      </w:pPr>
    </w:p>
    <w:p w14:paraId="3E0D1F2E" w14:textId="77777777" w:rsidR="00C969F3" w:rsidRPr="00487C93" w:rsidRDefault="00C969F3" w:rsidP="00144ED7">
      <w:pPr>
        <w:keepNext/>
        <w:ind w:left="720" w:hanging="720"/>
        <w:rPr>
          <w:sz w:val="22"/>
          <w:szCs w:val="22"/>
          <w:lang w:val="sv-SE"/>
        </w:rPr>
      </w:pPr>
      <w:r w:rsidRPr="00487C93">
        <w:rPr>
          <w:sz w:val="22"/>
          <w:szCs w:val="22"/>
          <w:lang w:val="sv-SE"/>
        </w:rPr>
        <w:t>Data från ett stort antal exponerade graviditeter tyder inte på någon skadlig effekt av insulin</w:t>
      </w:r>
    </w:p>
    <w:p w14:paraId="1871EE12" w14:textId="77777777" w:rsidR="00C969F3" w:rsidRPr="00487C93" w:rsidRDefault="00C969F3" w:rsidP="00144ED7">
      <w:pPr>
        <w:keepNext/>
        <w:ind w:left="720" w:hanging="720"/>
        <w:rPr>
          <w:sz w:val="22"/>
          <w:szCs w:val="22"/>
          <w:lang w:val="sv-SE"/>
        </w:rPr>
      </w:pPr>
      <w:r w:rsidRPr="00487C93">
        <w:rPr>
          <w:sz w:val="22"/>
          <w:szCs w:val="22"/>
          <w:lang w:val="sv-SE"/>
        </w:rPr>
        <w:t xml:space="preserve">lispro på graviditet eller fosters/nyfödds hälsa. </w:t>
      </w:r>
    </w:p>
    <w:p w14:paraId="65C6F184" w14:textId="77777777" w:rsidR="00C969F3" w:rsidRPr="00487C93" w:rsidRDefault="00C969F3">
      <w:pPr>
        <w:ind w:left="720" w:hanging="720"/>
        <w:rPr>
          <w:sz w:val="22"/>
          <w:szCs w:val="22"/>
          <w:lang w:val="sv-SE"/>
        </w:rPr>
      </w:pPr>
      <w:r w:rsidRPr="00487C93">
        <w:rPr>
          <w:sz w:val="22"/>
          <w:szCs w:val="22"/>
          <w:lang w:val="sv-SE"/>
        </w:rPr>
        <w:t xml:space="preserve"> </w:t>
      </w:r>
    </w:p>
    <w:p w14:paraId="1C2C5203" w14:textId="77777777" w:rsidR="00C969F3" w:rsidRPr="00487C93" w:rsidRDefault="00C969F3">
      <w:pPr>
        <w:rPr>
          <w:sz w:val="22"/>
          <w:szCs w:val="22"/>
          <w:lang w:val="sv-SE"/>
        </w:rPr>
      </w:pPr>
      <w:r w:rsidRPr="00487C93">
        <w:rPr>
          <w:sz w:val="22"/>
          <w:szCs w:val="22"/>
          <w:lang w:val="sv-SE"/>
        </w:rPr>
        <w:t xml:space="preserve">Det är väsentligt att upprätthålla bra kontroll hos insulinbehandlade patienter (insulinberoende eller graviditetsdiabetes) under graviditeten. Insulinbehovet avtar vanligtvis under första trimestern och ökar under andra och tredje trimestrarna. Patienter med diabetes skall informeras om att de skall rådgöra med sin läkare om de är gravida eller planerar graviditet. Noggrann kontroll av glukos och allmäntillstånd är väsentligt under graviditet. </w:t>
      </w:r>
    </w:p>
    <w:p w14:paraId="6B52F6A2" w14:textId="77777777" w:rsidR="00C969F3" w:rsidRPr="00487C93" w:rsidRDefault="00C969F3">
      <w:pPr>
        <w:ind w:left="720" w:hanging="720"/>
        <w:rPr>
          <w:sz w:val="22"/>
          <w:szCs w:val="22"/>
          <w:lang w:val="sv-SE"/>
        </w:rPr>
      </w:pPr>
    </w:p>
    <w:p w14:paraId="68CC91DF" w14:textId="77777777" w:rsidR="004512D2" w:rsidRPr="001A7F30" w:rsidRDefault="004512D2" w:rsidP="006A2601">
      <w:pPr>
        <w:tabs>
          <w:tab w:val="left" w:pos="567"/>
        </w:tabs>
        <w:ind w:left="720" w:hanging="720"/>
        <w:rPr>
          <w:sz w:val="22"/>
          <w:u w:val="single"/>
          <w:lang w:val="sv-SE"/>
        </w:rPr>
      </w:pPr>
      <w:r w:rsidRPr="00B70716">
        <w:rPr>
          <w:sz w:val="22"/>
          <w:szCs w:val="22"/>
          <w:u w:val="single"/>
          <w:lang w:val="sv-SE"/>
        </w:rPr>
        <w:t>Amning</w:t>
      </w:r>
    </w:p>
    <w:p w14:paraId="0B04FCF2" w14:textId="77777777" w:rsidR="00174D18" w:rsidRPr="006A2601" w:rsidRDefault="00174D18" w:rsidP="006A2601">
      <w:pPr>
        <w:tabs>
          <w:tab w:val="left" w:pos="567"/>
        </w:tabs>
        <w:ind w:left="720" w:hanging="720"/>
        <w:rPr>
          <w:szCs w:val="22"/>
          <w:lang w:val="sv-SE"/>
        </w:rPr>
      </w:pPr>
    </w:p>
    <w:p w14:paraId="596876BA" w14:textId="77777777" w:rsidR="00C969F3" w:rsidRDefault="00C969F3">
      <w:pPr>
        <w:pStyle w:val="BodyText"/>
        <w:jc w:val="left"/>
        <w:rPr>
          <w:szCs w:val="22"/>
        </w:rPr>
      </w:pPr>
      <w:r w:rsidRPr="00487C93">
        <w:rPr>
          <w:szCs w:val="22"/>
        </w:rPr>
        <w:t>Hos patienter som ammar kan justering av insulindos och/eller diet vara nödvändig.</w:t>
      </w:r>
    </w:p>
    <w:p w14:paraId="179F9ADC" w14:textId="77777777" w:rsidR="004512D2" w:rsidRDefault="004512D2">
      <w:pPr>
        <w:pStyle w:val="BodyText"/>
        <w:jc w:val="left"/>
        <w:rPr>
          <w:szCs w:val="22"/>
        </w:rPr>
      </w:pPr>
    </w:p>
    <w:p w14:paraId="6104A2DE" w14:textId="77777777" w:rsidR="004512D2" w:rsidRDefault="004512D2" w:rsidP="004512D2">
      <w:pPr>
        <w:tabs>
          <w:tab w:val="left" w:pos="567"/>
        </w:tabs>
        <w:ind w:left="720" w:hanging="720"/>
        <w:rPr>
          <w:sz w:val="22"/>
          <w:szCs w:val="22"/>
          <w:u w:val="single"/>
          <w:lang w:val="sv-SE"/>
        </w:rPr>
      </w:pPr>
      <w:r>
        <w:rPr>
          <w:sz w:val="22"/>
          <w:szCs w:val="22"/>
          <w:u w:val="single"/>
          <w:lang w:val="sv-SE"/>
        </w:rPr>
        <w:t>Fertilitet</w:t>
      </w:r>
    </w:p>
    <w:p w14:paraId="09E8FA4A" w14:textId="77777777" w:rsidR="00174D18" w:rsidRPr="00B70716" w:rsidRDefault="00174D18" w:rsidP="004512D2">
      <w:pPr>
        <w:tabs>
          <w:tab w:val="left" w:pos="567"/>
        </w:tabs>
        <w:ind w:left="720" w:hanging="720"/>
        <w:rPr>
          <w:sz w:val="22"/>
          <w:szCs w:val="22"/>
          <w:u w:val="single"/>
          <w:lang w:val="sv-SE"/>
        </w:rPr>
      </w:pPr>
    </w:p>
    <w:p w14:paraId="49D6A1FA" w14:textId="77777777" w:rsidR="004512D2" w:rsidRPr="006A2601" w:rsidRDefault="004512D2" w:rsidP="006A2601">
      <w:pPr>
        <w:tabs>
          <w:tab w:val="left" w:pos="567"/>
        </w:tabs>
        <w:ind w:left="720" w:hanging="720"/>
        <w:rPr>
          <w:szCs w:val="22"/>
          <w:lang w:val="sv-SE"/>
        </w:rPr>
      </w:pPr>
      <w:r w:rsidRPr="00434858">
        <w:rPr>
          <w:sz w:val="22"/>
          <w:szCs w:val="22"/>
          <w:lang w:val="sv-SE"/>
        </w:rPr>
        <w:t>Insulin lispro framkallade ingen fertilitetsnedsättning i djurförsök (se avsnitt 5.3).</w:t>
      </w:r>
    </w:p>
    <w:p w14:paraId="4A10DD65" w14:textId="77777777" w:rsidR="00C969F3" w:rsidRPr="00487C93" w:rsidRDefault="00C969F3">
      <w:pPr>
        <w:ind w:left="720" w:hanging="720"/>
        <w:rPr>
          <w:b/>
          <w:sz w:val="22"/>
          <w:szCs w:val="22"/>
          <w:lang w:val="sv-SE"/>
        </w:rPr>
      </w:pPr>
    </w:p>
    <w:p w14:paraId="040A42E9" w14:textId="77777777" w:rsidR="00C969F3" w:rsidRPr="00487C93" w:rsidRDefault="00C969F3" w:rsidP="00144ED7">
      <w:pPr>
        <w:keepNext/>
        <w:ind w:left="720" w:hanging="720"/>
        <w:rPr>
          <w:b/>
          <w:sz w:val="22"/>
          <w:szCs w:val="22"/>
          <w:lang w:val="sv-SE"/>
        </w:rPr>
      </w:pPr>
      <w:r w:rsidRPr="00487C93">
        <w:rPr>
          <w:b/>
          <w:sz w:val="22"/>
          <w:szCs w:val="22"/>
          <w:lang w:val="sv-SE"/>
        </w:rPr>
        <w:t>4.7</w:t>
      </w:r>
      <w:r w:rsidRPr="00487C93">
        <w:rPr>
          <w:b/>
          <w:sz w:val="22"/>
          <w:szCs w:val="22"/>
          <w:lang w:val="sv-SE"/>
        </w:rPr>
        <w:tab/>
        <w:t>Effekter på förmågan att framföra fordon och använda maskiner</w:t>
      </w:r>
    </w:p>
    <w:p w14:paraId="18B5A89B" w14:textId="77777777" w:rsidR="00C969F3" w:rsidRPr="00487C93" w:rsidRDefault="00C969F3" w:rsidP="00144ED7">
      <w:pPr>
        <w:keepNext/>
        <w:ind w:left="720" w:hanging="720"/>
        <w:rPr>
          <w:b/>
          <w:sz w:val="22"/>
          <w:szCs w:val="22"/>
          <w:lang w:val="sv-SE"/>
        </w:rPr>
      </w:pPr>
    </w:p>
    <w:p w14:paraId="0C12127C" w14:textId="77777777" w:rsidR="00C969F3" w:rsidRPr="00487C93" w:rsidRDefault="00C969F3" w:rsidP="00144ED7">
      <w:pPr>
        <w:pStyle w:val="BodyText"/>
        <w:keepNext/>
        <w:jc w:val="left"/>
        <w:rPr>
          <w:szCs w:val="22"/>
        </w:rPr>
      </w:pPr>
      <w:r w:rsidRPr="00487C93">
        <w:rPr>
          <w:szCs w:val="22"/>
        </w:rPr>
        <w:t>Patientens koncentrations- och reaktionsförmåga kan försämras vid hypoglykemi. Detta kan utgöra en risk i situationer när denna förmåga är av särskild vikt (t ex vid bilkörning och handhavande av maskiner).</w:t>
      </w:r>
    </w:p>
    <w:p w14:paraId="2C5BE029" w14:textId="77777777" w:rsidR="00C969F3" w:rsidRPr="00487C93" w:rsidRDefault="00C969F3" w:rsidP="00144ED7">
      <w:pPr>
        <w:keepNext/>
        <w:ind w:left="720" w:hanging="720"/>
        <w:rPr>
          <w:sz w:val="22"/>
          <w:szCs w:val="22"/>
          <w:lang w:val="sv-SE"/>
        </w:rPr>
      </w:pPr>
    </w:p>
    <w:p w14:paraId="5BB358D0" w14:textId="77777777" w:rsidR="00C969F3" w:rsidRPr="00487C93" w:rsidRDefault="00C969F3" w:rsidP="00144ED7">
      <w:pPr>
        <w:pStyle w:val="BodyText"/>
        <w:keepNext/>
        <w:jc w:val="left"/>
        <w:rPr>
          <w:szCs w:val="22"/>
        </w:rPr>
      </w:pPr>
      <w:r w:rsidRPr="00487C93">
        <w:rPr>
          <w:szCs w:val="22"/>
        </w:rPr>
        <w:t>Patienter skall rådas att försöka undvika hypoglykemi vid bilkörning. Detta gäller särskilt patienter som ofta drabbas av hypoglykemi eller har svårt att känna igen de tidiga varningssignalerna på hypoglykemi. I dessa fall bör man överväga lämpligheten av bilkörning.</w:t>
      </w:r>
    </w:p>
    <w:p w14:paraId="0A630E30" w14:textId="77777777" w:rsidR="00C969F3" w:rsidRPr="00487C93" w:rsidRDefault="00C969F3">
      <w:pPr>
        <w:ind w:left="720" w:hanging="720"/>
        <w:rPr>
          <w:sz w:val="22"/>
          <w:szCs w:val="22"/>
          <w:lang w:val="sv-SE"/>
        </w:rPr>
      </w:pPr>
    </w:p>
    <w:p w14:paraId="15240D20" w14:textId="77777777" w:rsidR="00C969F3" w:rsidRPr="00487C93" w:rsidRDefault="00C969F3" w:rsidP="00FC6917">
      <w:pPr>
        <w:keepNext/>
        <w:ind w:left="720" w:hanging="720"/>
        <w:rPr>
          <w:b/>
          <w:sz w:val="22"/>
          <w:szCs w:val="22"/>
          <w:lang w:val="sv-SE"/>
        </w:rPr>
      </w:pPr>
      <w:r w:rsidRPr="00487C93">
        <w:rPr>
          <w:b/>
          <w:sz w:val="22"/>
          <w:szCs w:val="22"/>
          <w:lang w:val="sv-SE"/>
        </w:rPr>
        <w:lastRenderedPageBreak/>
        <w:t>4.8</w:t>
      </w:r>
      <w:r w:rsidRPr="00487C93">
        <w:rPr>
          <w:b/>
          <w:sz w:val="22"/>
          <w:szCs w:val="22"/>
          <w:lang w:val="sv-SE"/>
        </w:rPr>
        <w:tab/>
        <w:t>Biverkningar</w:t>
      </w:r>
    </w:p>
    <w:p w14:paraId="23183541" w14:textId="77777777" w:rsidR="00C969F3" w:rsidRPr="00487C93" w:rsidRDefault="00C969F3" w:rsidP="00FC6917">
      <w:pPr>
        <w:keepNext/>
        <w:ind w:left="720" w:hanging="720"/>
        <w:rPr>
          <w:b/>
          <w:sz w:val="22"/>
          <w:szCs w:val="22"/>
          <w:lang w:val="sv-SE"/>
        </w:rPr>
      </w:pPr>
    </w:p>
    <w:p w14:paraId="72BFD407" w14:textId="77777777" w:rsidR="00545807" w:rsidRDefault="00545807" w:rsidP="00FC6917">
      <w:pPr>
        <w:keepNext/>
        <w:tabs>
          <w:tab w:val="left" w:pos="567"/>
        </w:tabs>
        <w:rPr>
          <w:sz w:val="22"/>
          <w:szCs w:val="22"/>
          <w:u w:val="single"/>
          <w:lang w:val="sv-SE"/>
        </w:rPr>
      </w:pPr>
      <w:r>
        <w:rPr>
          <w:sz w:val="22"/>
          <w:szCs w:val="22"/>
          <w:u w:val="single"/>
          <w:lang w:val="sv-SE"/>
        </w:rPr>
        <w:t>Summering av säkerhetsprofilen</w:t>
      </w:r>
    </w:p>
    <w:p w14:paraId="44361371" w14:textId="77777777" w:rsidR="00174D18" w:rsidRPr="00B70716" w:rsidRDefault="00174D18" w:rsidP="00FC6917">
      <w:pPr>
        <w:keepNext/>
        <w:tabs>
          <w:tab w:val="left" w:pos="567"/>
        </w:tabs>
        <w:rPr>
          <w:sz w:val="22"/>
          <w:szCs w:val="22"/>
          <w:u w:val="single"/>
          <w:lang w:val="sv-SE"/>
        </w:rPr>
      </w:pPr>
    </w:p>
    <w:p w14:paraId="6994BC7A" w14:textId="77777777" w:rsidR="00C969F3" w:rsidRPr="00487C93" w:rsidRDefault="00C969F3" w:rsidP="00FC6917">
      <w:pPr>
        <w:keepNext/>
        <w:rPr>
          <w:sz w:val="22"/>
          <w:szCs w:val="22"/>
          <w:lang w:val="sv-SE"/>
        </w:rPr>
      </w:pPr>
      <w:r w:rsidRPr="00487C93">
        <w:rPr>
          <w:sz w:val="22"/>
          <w:szCs w:val="22"/>
          <w:lang w:val="sv-SE"/>
        </w:rPr>
        <w:t xml:space="preserve">Hypoglykemi är den allvarligaste biverkan av insulinbehandling som en diabetespatient kan drabbas av. Allvarlig hypoglykemi kan leda till medvetslöshet och i sällsynta fall vara fatal. </w:t>
      </w:r>
    </w:p>
    <w:p w14:paraId="0A0F79C7" w14:textId="77777777" w:rsidR="00C969F3" w:rsidRPr="00487C93" w:rsidRDefault="00C969F3" w:rsidP="00FC6917">
      <w:pPr>
        <w:keepNext/>
        <w:ind w:right="11"/>
        <w:rPr>
          <w:sz w:val="22"/>
          <w:szCs w:val="22"/>
          <w:lang w:val="sv-SE"/>
        </w:rPr>
      </w:pPr>
      <w:r w:rsidRPr="00487C93">
        <w:rPr>
          <w:sz w:val="22"/>
          <w:szCs w:val="22"/>
          <w:lang w:val="sv-SE"/>
        </w:rPr>
        <w:t>Ingen specifik frekvens har angivits för hypoglykemi, eftersom hypoglykemi är en följd av insulindosen såväl som av andra faktorer som t ex diet och motion.</w:t>
      </w:r>
    </w:p>
    <w:p w14:paraId="0EBF7886" w14:textId="77777777" w:rsidR="00C969F3" w:rsidRPr="00487C93" w:rsidRDefault="00C969F3" w:rsidP="00144ED7">
      <w:pPr>
        <w:keepNext/>
        <w:rPr>
          <w:sz w:val="22"/>
          <w:szCs w:val="22"/>
          <w:lang w:val="sv-SE"/>
        </w:rPr>
      </w:pPr>
    </w:p>
    <w:p w14:paraId="627F6D1E" w14:textId="77777777" w:rsidR="00545807" w:rsidRDefault="00545807" w:rsidP="00545807">
      <w:pPr>
        <w:ind w:right="11"/>
        <w:rPr>
          <w:sz w:val="22"/>
          <w:szCs w:val="22"/>
          <w:u w:val="single"/>
          <w:lang w:val="sv-SE"/>
        </w:rPr>
      </w:pPr>
      <w:r w:rsidRPr="00F177F0">
        <w:rPr>
          <w:sz w:val="22"/>
          <w:szCs w:val="22"/>
          <w:u w:val="single"/>
          <w:lang w:val="sv-SE"/>
        </w:rPr>
        <w:t>Lista över biverkningar i tabellform</w:t>
      </w:r>
    </w:p>
    <w:p w14:paraId="4D89F9D4" w14:textId="77777777" w:rsidR="00174D18" w:rsidRPr="00F177F0" w:rsidRDefault="00174D18" w:rsidP="00545807">
      <w:pPr>
        <w:ind w:right="11"/>
        <w:rPr>
          <w:sz w:val="22"/>
          <w:szCs w:val="22"/>
          <w:u w:val="single"/>
          <w:lang w:val="sv-SE"/>
        </w:rPr>
      </w:pPr>
    </w:p>
    <w:p w14:paraId="4142235D" w14:textId="77777777" w:rsidR="00545807" w:rsidRPr="00F177F0" w:rsidRDefault="006A2601" w:rsidP="00545807">
      <w:pPr>
        <w:autoSpaceDE w:val="0"/>
        <w:autoSpaceDN w:val="0"/>
        <w:adjustRightInd w:val="0"/>
        <w:rPr>
          <w:sz w:val="22"/>
          <w:szCs w:val="22"/>
          <w:lang w:val="sv-SE"/>
        </w:rPr>
      </w:pPr>
      <w:r>
        <w:rPr>
          <w:sz w:val="22"/>
          <w:szCs w:val="22"/>
          <w:lang w:val="sv-SE"/>
        </w:rPr>
        <w:t>B</w:t>
      </w:r>
      <w:r w:rsidR="00545807" w:rsidRPr="00F177F0">
        <w:rPr>
          <w:sz w:val="22"/>
          <w:szCs w:val="22"/>
          <w:lang w:val="sv-SE"/>
        </w:rPr>
        <w:t>iverkningar från kliniska prövningar finns listade nedan som MedDRA-termer</w:t>
      </w:r>
      <w:r>
        <w:rPr>
          <w:sz w:val="22"/>
          <w:szCs w:val="22"/>
          <w:lang w:val="sv-SE"/>
        </w:rPr>
        <w:t>, ordnade utifrån</w:t>
      </w:r>
      <w:r w:rsidR="00545807" w:rsidRPr="00F177F0">
        <w:rPr>
          <w:sz w:val="22"/>
          <w:szCs w:val="22"/>
          <w:lang w:val="sv-SE"/>
        </w:rPr>
        <w:t xml:space="preserve"> organklass och avtagande incidens (mycket vanliga: ≥1/10; vanliga: ≥1/100</w:t>
      </w:r>
      <w:r>
        <w:rPr>
          <w:sz w:val="22"/>
          <w:szCs w:val="22"/>
          <w:lang w:val="sv-SE"/>
        </w:rPr>
        <w:t>,</w:t>
      </w:r>
      <w:r w:rsidR="00545807" w:rsidRPr="00F177F0">
        <w:rPr>
          <w:sz w:val="22"/>
          <w:szCs w:val="22"/>
          <w:lang w:val="sv-SE"/>
        </w:rPr>
        <w:t xml:space="preserve"> &lt;1/10; mindre vanliga: ≥1/1,000</w:t>
      </w:r>
      <w:r>
        <w:rPr>
          <w:sz w:val="22"/>
          <w:szCs w:val="22"/>
          <w:lang w:val="sv-SE"/>
        </w:rPr>
        <w:t>,</w:t>
      </w:r>
      <w:r w:rsidR="00545807" w:rsidRPr="00F177F0">
        <w:rPr>
          <w:sz w:val="22"/>
          <w:szCs w:val="22"/>
          <w:lang w:val="sv-SE"/>
        </w:rPr>
        <w:t xml:space="preserve"> &lt;1/100; sällsynta: ≥1/10,000</w:t>
      </w:r>
      <w:r>
        <w:rPr>
          <w:sz w:val="22"/>
          <w:szCs w:val="22"/>
          <w:lang w:val="sv-SE"/>
        </w:rPr>
        <w:t>,</w:t>
      </w:r>
      <w:r w:rsidR="00545807" w:rsidRPr="00F177F0">
        <w:rPr>
          <w:sz w:val="22"/>
          <w:szCs w:val="22"/>
          <w:lang w:val="sv-SE"/>
        </w:rPr>
        <w:t xml:space="preserve"> &lt;1/1,000; mycket sällsynta: &lt;1/10,000)</w:t>
      </w:r>
      <w:r w:rsidR="000742D4" w:rsidRPr="000742D4">
        <w:rPr>
          <w:sz w:val="22"/>
          <w:szCs w:val="22"/>
          <w:lang w:val="sv-SE"/>
        </w:rPr>
        <w:t>, har rapporterats (förekommer hos ett okänt antal användare</w:t>
      </w:r>
      <w:r w:rsidR="00545807" w:rsidRPr="00F177F0">
        <w:rPr>
          <w:sz w:val="22"/>
          <w:szCs w:val="22"/>
          <w:lang w:val="sv-SE"/>
        </w:rPr>
        <w:t>).</w:t>
      </w:r>
    </w:p>
    <w:p w14:paraId="21538F76" w14:textId="77777777" w:rsidR="00545807" w:rsidRPr="00F177F0" w:rsidRDefault="00545807" w:rsidP="00545807">
      <w:pPr>
        <w:autoSpaceDE w:val="0"/>
        <w:autoSpaceDN w:val="0"/>
        <w:adjustRightInd w:val="0"/>
        <w:rPr>
          <w:sz w:val="22"/>
          <w:szCs w:val="22"/>
          <w:lang w:val="sv-SE"/>
        </w:rPr>
      </w:pPr>
    </w:p>
    <w:p w14:paraId="1DB37231" w14:textId="77777777" w:rsidR="00545807" w:rsidRPr="00F177F0" w:rsidRDefault="00545807" w:rsidP="00545807">
      <w:pPr>
        <w:autoSpaceDE w:val="0"/>
        <w:autoSpaceDN w:val="0"/>
        <w:adjustRightInd w:val="0"/>
        <w:rPr>
          <w:sz w:val="22"/>
          <w:szCs w:val="22"/>
          <w:lang w:val="sv-SE"/>
        </w:rPr>
      </w:pPr>
      <w:r w:rsidRPr="00F177F0">
        <w:rPr>
          <w:sz w:val="22"/>
          <w:szCs w:val="22"/>
          <w:lang w:val="sv-SE"/>
        </w:rPr>
        <w:t xml:space="preserve">Inom varje frekvensgrupp presenteras biverkningarna i fallande ordning, med de allvarligaste först. </w:t>
      </w:r>
    </w:p>
    <w:p w14:paraId="083090DB" w14:textId="77777777" w:rsidR="00545807" w:rsidRPr="00F177F0" w:rsidRDefault="00545807" w:rsidP="00545807">
      <w:pPr>
        <w:autoSpaceDE w:val="0"/>
        <w:autoSpaceDN w:val="0"/>
        <w:adjustRightInd w:val="0"/>
        <w:rPr>
          <w:sz w:val="22"/>
          <w:szCs w:val="22"/>
          <w:lang w:val="sv-SE"/>
        </w:rPr>
      </w:pPr>
    </w:p>
    <w:tbl>
      <w:tblPr>
        <w:tblStyle w:val="TableGrid"/>
        <w:tblW w:w="0" w:type="auto"/>
        <w:tblLook w:val="04A0" w:firstRow="1" w:lastRow="0" w:firstColumn="1" w:lastColumn="0" w:noHBand="0" w:noVBand="1"/>
      </w:tblPr>
      <w:tblGrid>
        <w:gridCol w:w="1499"/>
        <w:gridCol w:w="1198"/>
        <w:gridCol w:w="1212"/>
        <w:gridCol w:w="1198"/>
        <w:gridCol w:w="1281"/>
        <w:gridCol w:w="1261"/>
        <w:gridCol w:w="1414"/>
      </w:tblGrid>
      <w:tr w:rsidR="00545807" w:rsidRPr="00F177F0" w14:paraId="5BB1C3AD" w14:textId="77777777" w:rsidTr="009F5D16">
        <w:tc>
          <w:tcPr>
            <w:tcW w:w="1510" w:type="dxa"/>
          </w:tcPr>
          <w:p w14:paraId="4A31C6DF" w14:textId="77777777" w:rsidR="00545807" w:rsidRPr="00F177F0" w:rsidRDefault="00545807" w:rsidP="005B3C97">
            <w:pPr>
              <w:autoSpaceDE w:val="0"/>
              <w:autoSpaceDN w:val="0"/>
              <w:adjustRightInd w:val="0"/>
              <w:rPr>
                <w:b/>
                <w:sz w:val="22"/>
                <w:szCs w:val="22"/>
                <w:lang w:val="sv-SE"/>
              </w:rPr>
            </w:pPr>
            <w:r w:rsidRPr="00F177F0">
              <w:rPr>
                <w:b/>
                <w:bCs/>
                <w:sz w:val="22"/>
                <w:szCs w:val="22"/>
                <w:lang w:eastAsia="en-GB"/>
              </w:rPr>
              <w:t>MedDRA klassificering av organsystem</w:t>
            </w:r>
          </w:p>
        </w:tc>
        <w:tc>
          <w:tcPr>
            <w:tcW w:w="1282" w:type="dxa"/>
          </w:tcPr>
          <w:p w14:paraId="72A74462"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Mycket vanliga</w:t>
            </w:r>
          </w:p>
        </w:tc>
        <w:tc>
          <w:tcPr>
            <w:tcW w:w="1293" w:type="dxa"/>
          </w:tcPr>
          <w:p w14:paraId="15F7489C"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Vanliga</w:t>
            </w:r>
          </w:p>
        </w:tc>
        <w:tc>
          <w:tcPr>
            <w:tcW w:w="1282" w:type="dxa"/>
          </w:tcPr>
          <w:p w14:paraId="4AA93674"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Mindre vanliga</w:t>
            </w:r>
          </w:p>
        </w:tc>
        <w:tc>
          <w:tcPr>
            <w:tcW w:w="1345" w:type="dxa"/>
          </w:tcPr>
          <w:p w14:paraId="589AD94E"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Sällsynta</w:t>
            </w:r>
          </w:p>
        </w:tc>
        <w:tc>
          <w:tcPr>
            <w:tcW w:w="1330" w:type="dxa"/>
          </w:tcPr>
          <w:p w14:paraId="478F6505"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Mycket sällsynta</w:t>
            </w:r>
          </w:p>
        </w:tc>
        <w:tc>
          <w:tcPr>
            <w:tcW w:w="1021" w:type="dxa"/>
          </w:tcPr>
          <w:p w14:paraId="632348EE" w14:textId="77777777" w:rsidR="000742D4" w:rsidRDefault="000742D4" w:rsidP="005B3C97">
            <w:pPr>
              <w:autoSpaceDE w:val="0"/>
              <w:autoSpaceDN w:val="0"/>
              <w:adjustRightInd w:val="0"/>
              <w:rPr>
                <w:b/>
                <w:sz w:val="22"/>
                <w:szCs w:val="22"/>
                <w:lang w:val="sv-SE"/>
              </w:rPr>
            </w:pPr>
            <w:r>
              <w:rPr>
                <w:b/>
                <w:sz w:val="22"/>
                <w:szCs w:val="22"/>
                <w:lang w:val="sv-SE"/>
              </w:rPr>
              <w:t>Har rapporterats</w:t>
            </w:r>
          </w:p>
        </w:tc>
      </w:tr>
      <w:tr w:rsidR="00545807" w:rsidRPr="00F177F0" w14:paraId="13BA805F" w14:textId="77777777" w:rsidTr="009F5D16">
        <w:tc>
          <w:tcPr>
            <w:tcW w:w="8042" w:type="dxa"/>
            <w:gridSpan w:val="6"/>
          </w:tcPr>
          <w:p w14:paraId="4DACAF4B" w14:textId="77777777" w:rsidR="00545807" w:rsidRPr="00F177F0" w:rsidRDefault="00545807" w:rsidP="005B3C97">
            <w:pPr>
              <w:autoSpaceDE w:val="0"/>
              <w:autoSpaceDN w:val="0"/>
              <w:adjustRightInd w:val="0"/>
              <w:rPr>
                <w:sz w:val="22"/>
                <w:szCs w:val="22"/>
                <w:lang w:val="sv-SE"/>
              </w:rPr>
            </w:pPr>
            <w:r w:rsidRPr="00F177F0">
              <w:rPr>
                <w:b/>
                <w:sz w:val="22"/>
                <w:szCs w:val="22"/>
                <w:lang w:eastAsia="en-GB"/>
              </w:rPr>
              <w:t>Immunsystemet</w:t>
            </w:r>
          </w:p>
        </w:tc>
        <w:tc>
          <w:tcPr>
            <w:tcW w:w="1021" w:type="dxa"/>
          </w:tcPr>
          <w:p w14:paraId="74CDBC37" w14:textId="77777777" w:rsidR="000742D4" w:rsidRPr="00F177F0" w:rsidRDefault="000742D4" w:rsidP="005B3C97">
            <w:pPr>
              <w:autoSpaceDE w:val="0"/>
              <w:autoSpaceDN w:val="0"/>
              <w:adjustRightInd w:val="0"/>
              <w:rPr>
                <w:b/>
                <w:sz w:val="22"/>
                <w:szCs w:val="22"/>
                <w:lang w:eastAsia="en-GB"/>
              </w:rPr>
            </w:pPr>
          </w:p>
        </w:tc>
      </w:tr>
      <w:tr w:rsidR="00545807" w:rsidRPr="00F177F0" w14:paraId="0F8D425C" w14:textId="77777777" w:rsidTr="009F5D16">
        <w:tc>
          <w:tcPr>
            <w:tcW w:w="1510" w:type="dxa"/>
          </w:tcPr>
          <w:p w14:paraId="74DB6FAF" w14:textId="77777777" w:rsidR="00545807" w:rsidRPr="00F177F0" w:rsidRDefault="00545807" w:rsidP="005B3C97">
            <w:pPr>
              <w:autoSpaceDE w:val="0"/>
              <w:autoSpaceDN w:val="0"/>
              <w:adjustRightInd w:val="0"/>
              <w:rPr>
                <w:sz w:val="22"/>
                <w:szCs w:val="22"/>
                <w:lang w:val="sv-SE"/>
              </w:rPr>
            </w:pPr>
            <w:r w:rsidRPr="00F177F0">
              <w:rPr>
                <w:sz w:val="22"/>
                <w:szCs w:val="22"/>
                <w:lang w:eastAsia="en-GB"/>
              </w:rPr>
              <w:t>Lokal allergi</w:t>
            </w:r>
          </w:p>
        </w:tc>
        <w:tc>
          <w:tcPr>
            <w:tcW w:w="1282" w:type="dxa"/>
          </w:tcPr>
          <w:p w14:paraId="21588F1A" w14:textId="77777777" w:rsidR="00545807" w:rsidRPr="00F177F0" w:rsidRDefault="00545807" w:rsidP="005B3C97">
            <w:pPr>
              <w:autoSpaceDE w:val="0"/>
              <w:autoSpaceDN w:val="0"/>
              <w:adjustRightInd w:val="0"/>
              <w:rPr>
                <w:sz w:val="22"/>
                <w:szCs w:val="22"/>
                <w:lang w:val="sv-SE"/>
              </w:rPr>
            </w:pPr>
          </w:p>
        </w:tc>
        <w:tc>
          <w:tcPr>
            <w:tcW w:w="1293" w:type="dxa"/>
          </w:tcPr>
          <w:p w14:paraId="5D769C1B" w14:textId="77777777" w:rsidR="00545807" w:rsidRPr="00F177F0" w:rsidRDefault="00545807" w:rsidP="005B3C97">
            <w:pPr>
              <w:autoSpaceDE w:val="0"/>
              <w:autoSpaceDN w:val="0"/>
              <w:adjustRightInd w:val="0"/>
              <w:jc w:val="center"/>
              <w:rPr>
                <w:sz w:val="22"/>
                <w:szCs w:val="22"/>
                <w:lang w:val="sv-SE"/>
              </w:rPr>
            </w:pPr>
            <w:r w:rsidRPr="00F177F0">
              <w:rPr>
                <w:sz w:val="22"/>
                <w:szCs w:val="22"/>
                <w:lang w:val="sv-SE"/>
              </w:rPr>
              <w:t>X</w:t>
            </w:r>
          </w:p>
        </w:tc>
        <w:tc>
          <w:tcPr>
            <w:tcW w:w="1282" w:type="dxa"/>
          </w:tcPr>
          <w:p w14:paraId="2A4F9279" w14:textId="77777777" w:rsidR="00545807" w:rsidRPr="00F177F0" w:rsidRDefault="00545807" w:rsidP="005B3C97">
            <w:pPr>
              <w:autoSpaceDE w:val="0"/>
              <w:autoSpaceDN w:val="0"/>
              <w:adjustRightInd w:val="0"/>
              <w:rPr>
                <w:sz w:val="22"/>
                <w:szCs w:val="22"/>
                <w:lang w:val="sv-SE"/>
              </w:rPr>
            </w:pPr>
          </w:p>
        </w:tc>
        <w:tc>
          <w:tcPr>
            <w:tcW w:w="1345" w:type="dxa"/>
          </w:tcPr>
          <w:p w14:paraId="49B2FD8E" w14:textId="77777777" w:rsidR="00545807" w:rsidRPr="00F177F0" w:rsidRDefault="00545807" w:rsidP="005B3C97">
            <w:pPr>
              <w:autoSpaceDE w:val="0"/>
              <w:autoSpaceDN w:val="0"/>
              <w:adjustRightInd w:val="0"/>
              <w:rPr>
                <w:sz w:val="22"/>
                <w:szCs w:val="22"/>
                <w:lang w:val="sv-SE"/>
              </w:rPr>
            </w:pPr>
          </w:p>
        </w:tc>
        <w:tc>
          <w:tcPr>
            <w:tcW w:w="1330" w:type="dxa"/>
          </w:tcPr>
          <w:p w14:paraId="72B60301" w14:textId="77777777" w:rsidR="00545807" w:rsidRPr="00F177F0" w:rsidRDefault="00545807" w:rsidP="005B3C97">
            <w:pPr>
              <w:autoSpaceDE w:val="0"/>
              <w:autoSpaceDN w:val="0"/>
              <w:adjustRightInd w:val="0"/>
              <w:rPr>
                <w:sz w:val="22"/>
                <w:szCs w:val="22"/>
                <w:lang w:val="sv-SE"/>
              </w:rPr>
            </w:pPr>
          </w:p>
        </w:tc>
        <w:tc>
          <w:tcPr>
            <w:tcW w:w="1021" w:type="dxa"/>
          </w:tcPr>
          <w:p w14:paraId="4B9E3613" w14:textId="77777777" w:rsidR="000742D4" w:rsidRPr="00F177F0" w:rsidRDefault="000742D4" w:rsidP="005B3C97">
            <w:pPr>
              <w:autoSpaceDE w:val="0"/>
              <w:autoSpaceDN w:val="0"/>
              <w:adjustRightInd w:val="0"/>
              <w:rPr>
                <w:sz w:val="22"/>
                <w:szCs w:val="22"/>
                <w:lang w:val="sv-SE"/>
              </w:rPr>
            </w:pPr>
          </w:p>
        </w:tc>
      </w:tr>
      <w:tr w:rsidR="00545807" w:rsidRPr="00F177F0" w14:paraId="1CF95684" w14:textId="77777777" w:rsidTr="009F5D16">
        <w:tc>
          <w:tcPr>
            <w:tcW w:w="1510" w:type="dxa"/>
          </w:tcPr>
          <w:p w14:paraId="39377387" w14:textId="77777777" w:rsidR="00545807" w:rsidRPr="00F177F0" w:rsidRDefault="00545807" w:rsidP="005B3C97">
            <w:pPr>
              <w:autoSpaceDE w:val="0"/>
              <w:autoSpaceDN w:val="0"/>
              <w:adjustRightInd w:val="0"/>
              <w:rPr>
                <w:sz w:val="22"/>
                <w:szCs w:val="22"/>
                <w:lang w:val="sv-SE"/>
              </w:rPr>
            </w:pPr>
            <w:r w:rsidRPr="00F177F0">
              <w:rPr>
                <w:sz w:val="22"/>
                <w:szCs w:val="22"/>
                <w:lang w:eastAsia="en-GB"/>
              </w:rPr>
              <w:t>Systemisk allergi</w:t>
            </w:r>
          </w:p>
        </w:tc>
        <w:tc>
          <w:tcPr>
            <w:tcW w:w="1282" w:type="dxa"/>
          </w:tcPr>
          <w:p w14:paraId="1F57CD0C" w14:textId="77777777" w:rsidR="00545807" w:rsidRPr="00F177F0" w:rsidRDefault="00545807" w:rsidP="005B3C97">
            <w:pPr>
              <w:autoSpaceDE w:val="0"/>
              <w:autoSpaceDN w:val="0"/>
              <w:adjustRightInd w:val="0"/>
              <w:rPr>
                <w:sz w:val="22"/>
                <w:szCs w:val="22"/>
                <w:lang w:val="sv-SE"/>
              </w:rPr>
            </w:pPr>
          </w:p>
        </w:tc>
        <w:tc>
          <w:tcPr>
            <w:tcW w:w="1293" w:type="dxa"/>
          </w:tcPr>
          <w:p w14:paraId="06621862" w14:textId="77777777" w:rsidR="00545807" w:rsidRPr="00F177F0" w:rsidRDefault="00545807" w:rsidP="005B3C97">
            <w:pPr>
              <w:autoSpaceDE w:val="0"/>
              <w:autoSpaceDN w:val="0"/>
              <w:adjustRightInd w:val="0"/>
              <w:rPr>
                <w:sz w:val="22"/>
                <w:szCs w:val="22"/>
                <w:lang w:val="sv-SE"/>
              </w:rPr>
            </w:pPr>
          </w:p>
        </w:tc>
        <w:tc>
          <w:tcPr>
            <w:tcW w:w="1282" w:type="dxa"/>
          </w:tcPr>
          <w:p w14:paraId="7C4E24F7" w14:textId="77777777" w:rsidR="00545807" w:rsidRPr="00F177F0" w:rsidRDefault="00545807" w:rsidP="005B3C97">
            <w:pPr>
              <w:autoSpaceDE w:val="0"/>
              <w:autoSpaceDN w:val="0"/>
              <w:adjustRightInd w:val="0"/>
              <w:rPr>
                <w:sz w:val="22"/>
                <w:szCs w:val="22"/>
                <w:lang w:val="sv-SE"/>
              </w:rPr>
            </w:pPr>
          </w:p>
        </w:tc>
        <w:tc>
          <w:tcPr>
            <w:tcW w:w="1345" w:type="dxa"/>
          </w:tcPr>
          <w:p w14:paraId="5CED0EDD" w14:textId="77777777" w:rsidR="00545807" w:rsidRPr="00F177F0" w:rsidRDefault="00545807" w:rsidP="005B3C97">
            <w:pPr>
              <w:autoSpaceDE w:val="0"/>
              <w:autoSpaceDN w:val="0"/>
              <w:adjustRightInd w:val="0"/>
              <w:jc w:val="center"/>
              <w:rPr>
                <w:sz w:val="22"/>
                <w:szCs w:val="22"/>
                <w:lang w:val="sv-SE"/>
              </w:rPr>
            </w:pPr>
            <w:r w:rsidRPr="00F177F0">
              <w:rPr>
                <w:sz w:val="22"/>
                <w:szCs w:val="22"/>
                <w:lang w:val="sv-SE"/>
              </w:rPr>
              <w:t>X</w:t>
            </w:r>
          </w:p>
        </w:tc>
        <w:tc>
          <w:tcPr>
            <w:tcW w:w="1330" w:type="dxa"/>
          </w:tcPr>
          <w:p w14:paraId="0D602D4C" w14:textId="77777777" w:rsidR="00545807" w:rsidRPr="00F177F0" w:rsidRDefault="00545807" w:rsidP="005B3C97">
            <w:pPr>
              <w:autoSpaceDE w:val="0"/>
              <w:autoSpaceDN w:val="0"/>
              <w:adjustRightInd w:val="0"/>
              <w:rPr>
                <w:sz w:val="22"/>
                <w:szCs w:val="22"/>
                <w:lang w:val="sv-SE"/>
              </w:rPr>
            </w:pPr>
          </w:p>
        </w:tc>
        <w:tc>
          <w:tcPr>
            <w:tcW w:w="1021" w:type="dxa"/>
          </w:tcPr>
          <w:p w14:paraId="3DB67D7F" w14:textId="77777777" w:rsidR="000742D4" w:rsidRPr="00F177F0" w:rsidRDefault="000742D4" w:rsidP="005B3C97">
            <w:pPr>
              <w:autoSpaceDE w:val="0"/>
              <w:autoSpaceDN w:val="0"/>
              <w:adjustRightInd w:val="0"/>
              <w:rPr>
                <w:sz w:val="22"/>
                <w:szCs w:val="22"/>
                <w:lang w:val="sv-SE"/>
              </w:rPr>
            </w:pPr>
          </w:p>
        </w:tc>
      </w:tr>
      <w:tr w:rsidR="00545807" w:rsidRPr="00F177F0" w14:paraId="299541B6" w14:textId="77777777" w:rsidTr="009F5D16">
        <w:tc>
          <w:tcPr>
            <w:tcW w:w="8042" w:type="dxa"/>
            <w:gridSpan w:val="6"/>
          </w:tcPr>
          <w:p w14:paraId="2478D694" w14:textId="77777777" w:rsidR="00545807" w:rsidRPr="00F177F0" w:rsidRDefault="00545807" w:rsidP="005B3C97">
            <w:pPr>
              <w:autoSpaceDE w:val="0"/>
              <w:autoSpaceDN w:val="0"/>
              <w:adjustRightInd w:val="0"/>
              <w:rPr>
                <w:b/>
                <w:sz w:val="22"/>
                <w:szCs w:val="22"/>
                <w:lang w:val="sv-SE"/>
              </w:rPr>
            </w:pPr>
            <w:r w:rsidRPr="00F177F0">
              <w:rPr>
                <w:b/>
                <w:sz w:val="22"/>
                <w:szCs w:val="22"/>
                <w:lang w:val="sv-SE"/>
              </w:rPr>
              <w:t>Hud och subkutan vävnad</w:t>
            </w:r>
          </w:p>
        </w:tc>
        <w:tc>
          <w:tcPr>
            <w:tcW w:w="1021" w:type="dxa"/>
          </w:tcPr>
          <w:p w14:paraId="4ACCB053" w14:textId="77777777" w:rsidR="000742D4" w:rsidRPr="00F177F0" w:rsidRDefault="000742D4" w:rsidP="005B3C97">
            <w:pPr>
              <w:autoSpaceDE w:val="0"/>
              <w:autoSpaceDN w:val="0"/>
              <w:adjustRightInd w:val="0"/>
              <w:rPr>
                <w:b/>
                <w:sz w:val="22"/>
                <w:szCs w:val="22"/>
                <w:lang w:val="sv-SE"/>
              </w:rPr>
            </w:pPr>
          </w:p>
        </w:tc>
      </w:tr>
      <w:tr w:rsidR="00545807" w:rsidRPr="00F177F0" w14:paraId="36810258" w14:textId="77777777" w:rsidTr="009F5D16">
        <w:tc>
          <w:tcPr>
            <w:tcW w:w="1510" w:type="dxa"/>
          </w:tcPr>
          <w:p w14:paraId="5E06A9A0" w14:textId="77777777" w:rsidR="00545807" w:rsidRPr="00F177F0" w:rsidRDefault="00545807" w:rsidP="005B3C97">
            <w:pPr>
              <w:autoSpaceDE w:val="0"/>
              <w:autoSpaceDN w:val="0"/>
              <w:adjustRightInd w:val="0"/>
              <w:rPr>
                <w:sz w:val="22"/>
                <w:szCs w:val="22"/>
                <w:lang w:val="sv-SE"/>
              </w:rPr>
            </w:pPr>
            <w:r w:rsidRPr="00F177F0">
              <w:rPr>
                <w:sz w:val="22"/>
                <w:szCs w:val="22"/>
                <w:lang w:eastAsia="en-GB"/>
              </w:rPr>
              <w:t>Lipodystrofi</w:t>
            </w:r>
          </w:p>
        </w:tc>
        <w:tc>
          <w:tcPr>
            <w:tcW w:w="1282" w:type="dxa"/>
          </w:tcPr>
          <w:p w14:paraId="40A6360B" w14:textId="77777777" w:rsidR="00545807" w:rsidRPr="00F177F0" w:rsidRDefault="00545807" w:rsidP="005B3C97">
            <w:pPr>
              <w:autoSpaceDE w:val="0"/>
              <w:autoSpaceDN w:val="0"/>
              <w:adjustRightInd w:val="0"/>
              <w:rPr>
                <w:sz w:val="22"/>
                <w:szCs w:val="22"/>
                <w:lang w:val="sv-SE"/>
              </w:rPr>
            </w:pPr>
          </w:p>
        </w:tc>
        <w:tc>
          <w:tcPr>
            <w:tcW w:w="1293" w:type="dxa"/>
          </w:tcPr>
          <w:p w14:paraId="43741272" w14:textId="77777777" w:rsidR="00545807" w:rsidRPr="00F177F0" w:rsidRDefault="00545807" w:rsidP="005B3C97">
            <w:pPr>
              <w:autoSpaceDE w:val="0"/>
              <w:autoSpaceDN w:val="0"/>
              <w:adjustRightInd w:val="0"/>
              <w:rPr>
                <w:sz w:val="22"/>
                <w:szCs w:val="22"/>
                <w:lang w:val="sv-SE"/>
              </w:rPr>
            </w:pPr>
          </w:p>
        </w:tc>
        <w:tc>
          <w:tcPr>
            <w:tcW w:w="1282" w:type="dxa"/>
          </w:tcPr>
          <w:p w14:paraId="56F48012" w14:textId="77777777" w:rsidR="00545807" w:rsidRPr="00F177F0" w:rsidRDefault="00545807" w:rsidP="005B3C97">
            <w:pPr>
              <w:autoSpaceDE w:val="0"/>
              <w:autoSpaceDN w:val="0"/>
              <w:adjustRightInd w:val="0"/>
              <w:jc w:val="center"/>
              <w:rPr>
                <w:sz w:val="22"/>
                <w:szCs w:val="22"/>
                <w:lang w:val="sv-SE"/>
              </w:rPr>
            </w:pPr>
            <w:r w:rsidRPr="00F177F0">
              <w:rPr>
                <w:sz w:val="22"/>
                <w:szCs w:val="22"/>
                <w:lang w:val="sv-SE"/>
              </w:rPr>
              <w:t>X</w:t>
            </w:r>
          </w:p>
        </w:tc>
        <w:tc>
          <w:tcPr>
            <w:tcW w:w="1345" w:type="dxa"/>
          </w:tcPr>
          <w:p w14:paraId="7CE21883" w14:textId="77777777" w:rsidR="00545807" w:rsidRPr="00F177F0" w:rsidRDefault="00545807" w:rsidP="005B3C97">
            <w:pPr>
              <w:autoSpaceDE w:val="0"/>
              <w:autoSpaceDN w:val="0"/>
              <w:adjustRightInd w:val="0"/>
              <w:rPr>
                <w:sz w:val="22"/>
                <w:szCs w:val="22"/>
                <w:lang w:val="sv-SE"/>
              </w:rPr>
            </w:pPr>
          </w:p>
        </w:tc>
        <w:tc>
          <w:tcPr>
            <w:tcW w:w="1330" w:type="dxa"/>
          </w:tcPr>
          <w:p w14:paraId="08D361F7" w14:textId="77777777" w:rsidR="00545807" w:rsidRPr="00F177F0" w:rsidRDefault="00545807" w:rsidP="005B3C97">
            <w:pPr>
              <w:autoSpaceDE w:val="0"/>
              <w:autoSpaceDN w:val="0"/>
              <w:adjustRightInd w:val="0"/>
              <w:rPr>
                <w:sz w:val="22"/>
                <w:szCs w:val="22"/>
                <w:lang w:val="sv-SE"/>
              </w:rPr>
            </w:pPr>
          </w:p>
        </w:tc>
        <w:tc>
          <w:tcPr>
            <w:tcW w:w="1021" w:type="dxa"/>
          </w:tcPr>
          <w:p w14:paraId="3061E453" w14:textId="77777777" w:rsidR="000742D4" w:rsidRPr="00F177F0" w:rsidRDefault="000742D4" w:rsidP="005B3C97">
            <w:pPr>
              <w:autoSpaceDE w:val="0"/>
              <w:autoSpaceDN w:val="0"/>
              <w:adjustRightInd w:val="0"/>
              <w:rPr>
                <w:sz w:val="22"/>
                <w:szCs w:val="22"/>
                <w:lang w:val="sv-SE"/>
              </w:rPr>
            </w:pPr>
          </w:p>
        </w:tc>
      </w:tr>
      <w:tr w:rsidR="000742D4" w:rsidRPr="00F177F0" w14:paraId="37F3B5D8" w14:textId="77777777" w:rsidTr="000742D4">
        <w:tc>
          <w:tcPr>
            <w:tcW w:w="1510" w:type="dxa"/>
          </w:tcPr>
          <w:p w14:paraId="0E43BAAB" w14:textId="77777777" w:rsidR="000742D4" w:rsidRPr="00F177F0" w:rsidRDefault="000742D4" w:rsidP="005B3C97">
            <w:pPr>
              <w:autoSpaceDE w:val="0"/>
              <w:autoSpaceDN w:val="0"/>
              <w:adjustRightInd w:val="0"/>
              <w:rPr>
                <w:sz w:val="22"/>
                <w:szCs w:val="22"/>
                <w:lang w:eastAsia="en-GB"/>
              </w:rPr>
            </w:pPr>
            <w:r w:rsidRPr="000742D4">
              <w:rPr>
                <w:sz w:val="22"/>
                <w:szCs w:val="22"/>
                <w:lang w:eastAsia="en-GB"/>
              </w:rPr>
              <w:t>Kutan amyloidos</w:t>
            </w:r>
          </w:p>
        </w:tc>
        <w:tc>
          <w:tcPr>
            <w:tcW w:w="1282" w:type="dxa"/>
          </w:tcPr>
          <w:p w14:paraId="575CFDA6" w14:textId="77777777" w:rsidR="000742D4" w:rsidRPr="00F177F0" w:rsidRDefault="000742D4" w:rsidP="005B3C97">
            <w:pPr>
              <w:autoSpaceDE w:val="0"/>
              <w:autoSpaceDN w:val="0"/>
              <w:adjustRightInd w:val="0"/>
              <w:rPr>
                <w:sz w:val="22"/>
                <w:szCs w:val="22"/>
                <w:lang w:val="sv-SE"/>
              </w:rPr>
            </w:pPr>
          </w:p>
        </w:tc>
        <w:tc>
          <w:tcPr>
            <w:tcW w:w="1293" w:type="dxa"/>
          </w:tcPr>
          <w:p w14:paraId="257BA6BE" w14:textId="77777777" w:rsidR="000742D4" w:rsidRPr="00F177F0" w:rsidRDefault="000742D4" w:rsidP="005B3C97">
            <w:pPr>
              <w:autoSpaceDE w:val="0"/>
              <w:autoSpaceDN w:val="0"/>
              <w:adjustRightInd w:val="0"/>
              <w:rPr>
                <w:sz w:val="22"/>
                <w:szCs w:val="22"/>
                <w:lang w:val="sv-SE"/>
              </w:rPr>
            </w:pPr>
          </w:p>
        </w:tc>
        <w:tc>
          <w:tcPr>
            <w:tcW w:w="1282" w:type="dxa"/>
          </w:tcPr>
          <w:p w14:paraId="13B88DE9" w14:textId="77777777" w:rsidR="000742D4" w:rsidRPr="00F177F0" w:rsidRDefault="000742D4" w:rsidP="005B3C97">
            <w:pPr>
              <w:autoSpaceDE w:val="0"/>
              <w:autoSpaceDN w:val="0"/>
              <w:adjustRightInd w:val="0"/>
              <w:jc w:val="center"/>
              <w:rPr>
                <w:sz w:val="22"/>
                <w:szCs w:val="22"/>
                <w:lang w:val="sv-SE"/>
              </w:rPr>
            </w:pPr>
          </w:p>
        </w:tc>
        <w:tc>
          <w:tcPr>
            <w:tcW w:w="1345" w:type="dxa"/>
          </w:tcPr>
          <w:p w14:paraId="2A28D0AE" w14:textId="77777777" w:rsidR="000742D4" w:rsidRPr="00F177F0" w:rsidRDefault="000742D4" w:rsidP="005B3C97">
            <w:pPr>
              <w:autoSpaceDE w:val="0"/>
              <w:autoSpaceDN w:val="0"/>
              <w:adjustRightInd w:val="0"/>
              <w:rPr>
                <w:sz w:val="22"/>
                <w:szCs w:val="22"/>
                <w:lang w:val="sv-SE"/>
              </w:rPr>
            </w:pPr>
          </w:p>
        </w:tc>
        <w:tc>
          <w:tcPr>
            <w:tcW w:w="1330" w:type="dxa"/>
          </w:tcPr>
          <w:p w14:paraId="7ADA5D0D" w14:textId="77777777" w:rsidR="000742D4" w:rsidRPr="00F177F0" w:rsidRDefault="000742D4" w:rsidP="005B3C97">
            <w:pPr>
              <w:autoSpaceDE w:val="0"/>
              <w:autoSpaceDN w:val="0"/>
              <w:adjustRightInd w:val="0"/>
              <w:rPr>
                <w:sz w:val="22"/>
                <w:szCs w:val="22"/>
                <w:lang w:val="sv-SE"/>
              </w:rPr>
            </w:pPr>
          </w:p>
        </w:tc>
        <w:tc>
          <w:tcPr>
            <w:tcW w:w="1021" w:type="dxa"/>
          </w:tcPr>
          <w:p w14:paraId="2630C49E" w14:textId="77777777" w:rsidR="000742D4" w:rsidRPr="00F177F0" w:rsidRDefault="000742D4" w:rsidP="005A3BC5">
            <w:pPr>
              <w:autoSpaceDE w:val="0"/>
              <w:autoSpaceDN w:val="0"/>
              <w:adjustRightInd w:val="0"/>
              <w:jc w:val="center"/>
              <w:rPr>
                <w:sz w:val="22"/>
                <w:szCs w:val="22"/>
                <w:lang w:val="sv-SE"/>
              </w:rPr>
            </w:pPr>
            <w:r>
              <w:rPr>
                <w:sz w:val="22"/>
                <w:szCs w:val="22"/>
                <w:lang w:val="sv-SE"/>
              </w:rPr>
              <w:t>X</w:t>
            </w:r>
          </w:p>
        </w:tc>
      </w:tr>
    </w:tbl>
    <w:p w14:paraId="1B93EE25" w14:textId="77777777" w:rsidR="00545807" w:rsidRPr="00F177F0" w:rsidRDefault="00545807" w:rsidP="00545807">
      <w:pPr>
        <w:autoSpaceDE w:val="0"/>
        <w:autoSpaceDN w:val="0"/>
        <w:adjustRightInd w:val="0"/>
        <w:rPr>
          <w:sz w:val="22"/>
          <w:szCs w:val="22"/>
          <w:lang w:val="sv-SE"/>
        </w:rPr>
      </w:pPr>
    </w:p>
    <w:p w14:paraId="1523D0A5" w14:textId="77777777" w:rsidR="00545807" w:rsidRPr="00F177F0" w:rsidRDefault="00545807" w:rsidP="00545807">
      <w:pPr>
        <w:ind w:right="11"/>
        <w:rPr>
          <w:sz w:val="22"/>
          <w:szCs w:val="22"/>
          <w:u w:val="single"/>
          <w:lang w:val="sv-SE"/>
        </w:rPr>
      </w:pPr>
      <w:r w:rsidRPr="00F177F0">
        <w:rPr>
          <w:sz w:val="22"/>
          <w:szCs w:val="22"/>
          <w:u w:val="single"/>
          <w:lang w:val="sv-SE"/>
        </w:rPr>
        <w:t>Beskrivning av utvalda biverkningar</w:t>
      </w:r>
    </w:p>
    <w:p w14:paraId="1A07FD32" w14:textId="77777777" w:rsidR="00545807" w:rsidRDefault="00545807" w:rsidP="00545807">
      <w:pPr>
        <w:tabs>
          <w:tab w:val="left" w:pos="567"/>
        </w:tabs>
        <w:ind w:right="11"/>
        <w:rPr>
          <w:sz w:val="22"/>
          <w:szCs w:val="22"/>
          <w:lang w:val="sv-SE"/>
        </w:rPr>
      </w:pPr>
    </w:p>
    <w:p w14:paraId="3F8923EE" w14:textId="77777777" w:rsidR="00545807" w:rsidRPr="00670DA9" w:rsidRDefault="00545807" w:rsidP="00545807">
      <w:pPr>
        <w:tabs>
          <w:tab w:val="left" w:pos="567"/>
        </w:tabs>
        <w:ind w:right="11"/>
        <w:rPr>
          <w:i/>
          <w:sz w:val="22"/>
          <w:lang w:val="sv-SE"/>
        </w:rPr>
      </w:pPr>
      <w:r w:rsidRPr="001A7F30">
        <w:rPr>
          <w:i/>
          <w:sz w:val="22"/>
          <w:u w:val="single"/>
          <w:lang w:val="sv-SE"/>
        </w:rPr>
        <w:t>Lokal allergi</w:t>
      </w:r>
    </w:p>
    <w:p w14:paraId="0B344738" w14:textId="77777777" w:rsidR="00174D18" w:rsidRPr="00B70716" w:rsidRDefault="00174D18" w:rsidP="00545807">
      <w:pPr>
        <w:tabs>
          <w:tab w:val="left" w:pos="567"/>
        </w:tabs>
        <w:ind w:right="11"/>
        <w:rPr>
          <w:i/>
          <w:sz w:val="22"/>
          <w:szCs w:val="22"/>
          <w:u w:val="single"/>
          <w:lang w:val="sv-SE"/>
        </w:rPr>
      </w:pPr>
    </w:p>
    <w:p w14:paraId="6F9CD614" w14:textId="77777777" w:rsidR="00023C79" w:rsidRDefault="00C969F3" w:rsidP="00144ED7">
      <w:pPr>
        <w:keepNext/>
        <w:rPr>
          <w:sz w:val="22"/>
          <w:szCs w:val="22"/>
          <w:lang w:val="sv-SE"/>
        </w:rPr>
      </w:pPr>
      <w:r w:rsidRPr="00487C93">
        <w:rPr>
          <w:sz w:val="22"/>
          <w:szCs w:val="22"/>
          <w:lang w:val="sv-SE"/>
        </w:rPr>
        <w:t xml:space="preserve">Lokal allergi är vanlig. Rodnad, svullnad och klåda kan uppträda på injektionsstället. Detta försvinner vanligen inom några dagar eller veckor. I vissa fall kan dessa symptom bero på andra faktorer som inte har samband med insulinbehandlingen, som t ex hudrengöringsmedel eller dålig injektionsteknik. </w:t>
      </w:r>
    </w:p>
    <w:p w14:paraId="6ECDB9F2" w14:textId="77777777" w:rsidR="00023C79" w:rsidRDefault="00023C79" w:rsidP="00144ED7">
      <w:pPr>
        <w:keepNext/>
        <w:rPr>
          <w:sz w:val="22"/>
          <w:szCs w:val="22"/>
          <w:lang w:val="sv-SE"/>
        </w:rPr>
      </w:pPr>
    </w:p>
    <w:p w14:paraId="65635C58" w14:textId="77777777" w:rsidR="00023C79" w:rsidRPr="00670DA9" w:rsidRDefault="00023C79" w:rsidP="00023C79">
      <w:pPr>
        <w:tabs>
          <w:tab w:val="left" w:pos="567"/>
        </w:tabs>
        <w:rPr>
          <w:i/>
          <w:sz w:val="22"/>
          <w:lang w:val="sv-SE"/>
        </w:rPr>
      </w:pPr>
      <w:r w:rsidRPr="00670DA9">
        <w:rPr>
          <w:i/>
          <w:sz w:val="22"/>
          <w:lang w:val="sv-SE"/>
        </w:rPr>
        <w:t>Systemisk allergi</w:t>
      </w:r>
    </w:p>
    <w:p w14:paraId="2FDA774F" w14:textId="77777777" w:rsidR="00174D18" w:rsidRPr="00B70716" w:rsidRDefault="00174D18" w:rsidP="00023C79">
      <w:pPr>
        <w:tabs>
          <w:tab w:val="left" w:pos="567"/>
        </w:tabs>
        <w:rPr>
          <w:i/>
          <w:sz w:val="22"/>
          <w:szCs w:val="22"/>
          <w:u w:val="single"/>
          <w:lang w:val="sv-SE"/>
        </w:rPr>
      </w:pPr>
    </w:p>
    <w:p w14:paraId="6B1FD548" w14:textId="77777777" w:rsidR="00C969F3" w:rsidRPr="00487C93" w:rsidRDefault="00C969F3" w:rsidP="00144ED7">
      <w:pPr>
        <w:keepNext/>
        <w:rPr>
          <w:sz w:val="22"/>
          <w:szCs w:val="22"/>
          <w:lang w:val="sv-SE"/>
        </w:rPr>
      </w:pPr>
      <w:r w:rsidRPr="00487C93">
        <w:rPr>
          <w:sz w:val="22"/>
          <w:szCs w:val="22"/>
          <w:lang w:val="sv-SE"/>
        </w:rPr>
        <w:t>Systemisk allergi är sällsynt men kan i allvarliga fall vara livshotande. Detta tillstånd kännetecknas av utslag över hela kroppen, andnöd, väsande andning, blodtrycksfall, snabb puls eller svettning.</w:t>
      </w:r>
    </w:p>
    <w:p w14:paraId="3F462537" w14:textId="77777777" w:rsidR="00C969F3" w:rsidRPr="00487C93" w:rsidRDefault="00C969F3" w:rsidP="00144ED7">
      <w:pPr>
        <w:keepNext/>
        <w:ind w:left="720" w:hanging="720"/>
        <w:rPr>
          <w:sz w:val="22"/>
          <w:szCs w:val="22"/>
          <w:lang w:val="sv-SE"/>
        </w:rPr>
      </w:pPr>
    </w:p>
    <w:p w14:paraId="250878F2" w14:textId="77777777" w:rsidR="00174D18" w:rsidRPr="001A7F30" w:rsidRDefault="00174D18" w:rsidP="009F5D16">
      <w:pPr>
        <w:ind w:right="11"/>
        <w:rPr>
          <w:i/>
          <w:sz w:val="22"/>
          <w:u w:val="single"/>
          <w:lang w:val="sv-SE"/>
        </w:rPr>
      </w:pPr>
    </w:p>
    <w:p w14:paraId="5114ADA9" w14:textId="12E2BD9B" w:rsidR="009F6F53" w:rsidRDefault="00124DD7" w:rsidP="00144ED7">
      <w:pPr>
        <w:keepNext/>
        <w:ind w:left="720" w:hanging="720"/>
        <w:rPr>
          <w:i/>
          <w:sz w:val="22"/>
          <w:szCs w:val="22"/>
          <w:lang w:val="sv-SE"/>
        </w:rPr>
      </w:pPr>
      <w:r w:rsidRPr="009F5D16">
        <w:rPr>
          <w:i/>
          <w:sz w:val="22"/>
          <w:szCs w:val="22"/>
          <w:u w:val="single"/>
          <w:lang w:val="sv-SE"/>
        </w:rPr>
        <w:t>Hud och subkutan vävnad</w:t>
      </w:r>
      <w:r>
        <w:rPr>
          <w:i/>
          <w:sz w:val="22"/>
          <w:szCs w:val="22"/>
          <w:lang w:val="sv-SE"/>
        </w:rPr>
        <w:t xml:space="preserve"> </w:t>
      </w:r>
    </w:p>
    <w:p w14:paraId="21571842" w14:textId="77777777" w:rsidR="009F6F53" w:rsidRDefault="009F6F53" w:rsidP="00144ED7">
      <w:pPr>
        <w:keepNext/>
        <w:ind w:left="720" w:hanging="720"/>
        <w:rPr>
          <w:i/>
          <w:sz w:val="22"/>
          <w:szCs w:val="22"/>
          <w:lang w:val="sv-SE"/>
        </w:rPr>
      </w:pPr>
    </w:p>
    <w:p w14:paraId="2EABC8C1" w14:textId="77777777" w:rsidR="000742D4" w:rsidRDefault="0070427A" w:rsidP="000742D4">
      <w:pPr>
        <w:tabs>
          <w:tab w:val="left" w:pos="567"/>
        </w:tabs>
        <w:ind w:right="11"/>
        <w:rPr>
          <w:iCs/>
          <w:lang w:val="sv-SE"/>
        </w:rPr>
      </w:pPr>
      <w:r w:rsidRPr="00487C93">
        <w:rPr>
          <w:sz w:val="22"/>
          <w:szCs w:val="22"/>
          <w:lang w:val="sv-SE"/>
        </w:rPr>
        <w:t xml:space="preserve">Lipodystrofi </w:t>
      </w:r>
      <w:r w:rsidR="000742D4">
        <w:rPr>
          <w:iCs/>
          <w:sz w:val="22"/>
          <w:szCs w:val="22"/>
          <w:lang w:val="sv-SE"/>
        </w:rPr>
        <w:t xml:space="preserve">och </w:t>
      </w:r>
      <w:r w:rsidR="000742D4">
        <w:rPr>
          <w:sz w:val="22"/>
          <w:szCs w:val="22"/>
          <w:lang w:val="sv-SE" w:eastAsia="en-GB"/>
        </w:rPr>
        <w:t>kutan amyloidos</w:t>
      </w:r>
      <w:r w:rsidR="000742D4">
        <w:rPr>
          <w:iCs/>
          <w:lang w:val="sv-SE"/>
        </w:rPr>
        <w:t xml:space="preserve"> </w:t>
      </w:r>
      <w:r w:rsidR="000742D4">
        <w:rPr>
          <w:iCs/>
          <w:sz w:val="22"/>
          <w:szCs w:val="22"/>
          <w:lang w:val="sv-SE"/>
        </w:rPr>
        <w:t>kan utvecklas vid injektionsstället och därmed fördöja insulin upptaget.</w:t>
      </w:r>
      <w:r w:rsidR="002708C2">
        <w:rPr>
          <w:iCs/>
          <w:sz w:val="22"/>
          <w:szCs w:val="22"/>
          <w:lang w:val="sv-SE"/>
        </w:rPr>
        <w:t xml:space="preserve"> </w:t>
      </w:r>
      <w:r w:rsidR="000742D4">
        <w:rPr>
          <w:iCs/>
          <w:sz w:val="22"/>
          <w:szCs w:val="22"/>
          <w:lang w:val="sv-SE"/>
        </w:rPr>
        <w:t>Kontinuerlig växling av injektionsställe inom det angivna injektionsområdet kan bidra till att minska eller förhindra dessa reaktioner (se avsnitt 4.4).</w:t>
      </w:r>
    </w:p>
    <w:p w14:paraId="0F415E98" w14:textId="77777777" w:rsidR="00C969F3" w:rsidRDefault="00C969F3">
      <w:pPr>
        <w:ind w:left="720" w:hanging="720"/>
        <w:rPr>
          <w:sz w:val="22"/>
          <w:szCs w:val="22"/>
          <w:lang w:val="sv-SE"/>
        </w:rPr>
      </w:pPr>
    </w:p>
    <w:p w14:paraId="59D6B5D3" w14:textId="77777777" w:rsidR="00023C79" w:rsidRPr="00670DA9" w:rsidRDefault="00023C79" w:rsidP="00023C79">
      <w:pPr>
        <w:ind w:right="11"/>
        <w:rPr>
          <w:i/>
          <w:sz w:val="22"/>
          <w:lang w:val="sv-SE"/>
        </w:rPr>
      </w:pPr>
      <w:r w:rsidRPr="001A7F30">
        <w:rPr>
          <w:i/>
          <w:sz w:val="22"/>
          <w:u w:val="single"/>
          <w:lang w:val="sv-SE"/>
        </w:rPr>
        <w:t>Ödem</w:t>
      </w:r>
    </w:p>
    <w:p w14:paraId="1D0A39DE" w14:textId="77777777" w:rsidR="00174D18" w:rsidRPr="00B70716" w:rsidRDefault="00174D18" w:rsidP="00023C79">
      <w:pPr>
        <w:ind w:right="11"/>
        <w:rPr>
          <w:i/>
          <w:sz w:val="22"/>
          <w:szCs w:val="22"/>
          <w:u w:val="single"/>
          <w:lang w:val="sv-SE"/>
        </w:rPr>
      </w:pPr>
    </w:p>
    <w:p w14:paraId="2C5AC7CD" w14:textId="77777777" w:rsidR="00EC5FD1" w:rsidRDefault="00EC5FD1" w:rsidP="00EC5FD1">
      <w:pPr>
        <w:ind w:right="11"/>
        <w:rPr>
          <w:sz w:val="22"/>
          <w:szCs w:val="22"/>
          <w:lang w:val="sv-SE"/>
        </w:rPr>
      </w:pPr>
      <w:r>
        <w:rPr>
          <w:sz w:val="22"/>
          <w:szCs w:val="22"/>
          <w:lang w:val="sv-SE"/>
        </w:rPr>
        <w:t xml:space="preserve">Fall av ödem har rapporterats vid insulinbehandling, i synnerhet då tidigare dålig metabolisk kontroll förbättrats genom intensifierad insulinbehandling. </w:t>
      </w:r>
    </w:p>
    <w:p w14:paraId="31AFC842" w14:textId="77777777" w:rsidR="00EC5FD1" w:rsidRDefault="00EC5FD1">
      <w:pPr>
        <w:ind w:left="720" w:hanging="720"/>
        <w:rPr>
          <w:sz w:val="22"/>
          <w:szCs w:val="22"/>
          <w:lang w:val="sv-SE"/>
        </w:rPr>
      </w:pPr>
    </w:p>
    <w:p w14:paraId="3FA25C13" w14:textId="77777777" w:rsidR="00372629" w:rsidRDefault="00372629" w:rsidP="006268EF">
      <w:pPr>
        <w:keepNext/>
        <w:suppressLineNumbers/>
        <w:tabs>
          <w:tab w:val="left" w:pos="567"/>
        </w:tabs>
        <w:autoSpaceDE w:val="0"/>
        <w:autoSpaceDN w:val="0"/>
        <w:adjustRightInd w:val="0"/>
        <w:spacing w:line="260" w:lineRule="exact"/>
        <w:jc w:val="both"/>
        <w:rPr>
          <w:noProof/>
          <w:sz w:val="22"/>
          <w:szCs w:val="22"/>
          <w:u w:val="single"/>
          <w:lang w:val="sv-SE" w:eastAsia="zh-CN"/>
        </w:rPr>
      </w:pPr>
      <w:r w:rsidRPr="00372629">
        <w:rPr>
          <w:noProof/>
          <w:sz w:val="22"/>
          <w:szCs w:val="22"/>
          <w:u w:val="single"/>
          <w:lang w:val="sv-SE" w:eastAsia="zh-CN"/>
        </w:rPr>
        <w:lastRenderedPageBreak/>
        <w:t>Rapportering av misstänkta biverkningar</w:t>
      </w:r>
    </w:p>
    <w:p w14:paraId="52B32569" w14:textId="77777777" w:rsidR="00174D18" w:rsidRPr="00372629" w:rsidRDefault="00174D18" w:rsidP="006268EF">
      <w:pPr>
        <w:keepNext/>
        <w:suppressLineNumbers/>
        <w:tabs>
          <w:tab w:val="left" w:pos="567"/>
        </w:tabs>
        <w:autoSpaceDE w:val="0"/>
        <w:autoSpaceDN w:val="0"/>
        <w:adjustRightInd w:val="0"/>
        <w:spacing w:line="260" w:lineRule="exact"/>
        <w:jc w:val="both"/>
        <w:rPr>
          <w:sz w:val="22"/>
          <w:szCs w:val="22"/>
          <w:u w:val="single"/>
          <w:lang w:val="sv-SE" w:eastAsia="zh-CN"/>
        </w:rPr>
      </w:pPr>
    </w:p>
    <w:p w14:paraId="3DAF0530" w14:textId="77777777" w:rsidR="00372629" w:rsidRPr="00372629" w:rsidRDefault="00372629" w:rsidP="006268EF">
      <w:pPr>
        <w:keepNext/>
        <w:tabs>
          <w:tab w:val="left" w:pos="567"/>
        </w:tabs>
        <w:suppressAutoHyphens/>
        <w:spacing w:line="260" w:lineRule="exact"/>
        <w:rPr>
          <w:noProof/>
          <w:sz w:val="22"/>
          <w:szCs w:val="22"/>
          <w:lang w:val="sv-SE" w:eastAsia="zh-CN"/>
        </w:rPr>
      </w:pPr>
      <w:r w:rsidRPr="00372629">
        <w:rPr>
          <w:noProof/>
          <w:sz w:val="22"/>
          <w:szCs w:val="22"/>
          <w:lang w:val="sv-SE" w:eastAsia="zh-CN"/>
        </w:rPr>
        <w:t>Det är viktigt att rapportera misstänkta biverkningar efter att läkemedlet godkänts.</w:t>
      </w:r>
      <w:r w:rsidRPr="00372629">
        <w:rPr>
          <w:sz w:val="22"/>
          <w:szCs w:val="22"/>
          <w:lang w:val="sv-SE" w:eastAsia="zh-CN"/>
        </w:rPr>
        <w:t xml:space="preserve"> </w:t>
      </w:r>
      <w:r w:rsidRPr="00372629">
        <w:rPr>
          <w:noProof/>
          <w:sz w:val="22"/>
          <w:szCs w:val="22"/>
          <w:lang w:val="sv-SE" w:eastAsia="zh-CN"/>
        </w:rPr>
        <w:t>Det gör det möjligt att kontinuerligt övervaka läkemedlets nytta-riskförhållande.</w:t>
      </w:r>
      <w:r w:rsidRPr="00372629">
        <w:rPr>
          <w:sz w:val="22"/>
          <w:szCs w:val="22"/>
          <w:lang w:val="sv-SE" w:eastAsia="zh-CN"/>
        </w:rPr>
        <w:t xml:space="preserve"> </w:t>
      </w:r>
      <w:r w:rsidRPr="00372629">
        <w:rPr>
          <w:noProof/>
          <w:sz w:val="22"/>
          <w:szCs w:val="22"/>
          <w:lang w:val="sv-SE" w:eastAsia="zh-CN"/>
        </w:rPr>
        <w:t xml:space="preserve">Hälso- och sjukvårdspersonal uppmanas att rapportera varje misstänkt biverkning via det nationella rapporteringssystemet listat i </w:t>
      </w:r>
      <w:r>
        <w:fldChar w:fldCharType="begin"/>
      </w:r>
      <w:r w:rsidRPr="003D5A05">
        <w:rPr>
          <w:lang w:val="sv-SE"/>
          <w:rPrChange w:id="60" w:author="Author">
            <w:rPr/>
          </w:rPrChange>
        </w:rPr>
        <w:instrText xml:space="preserve"> HYPERLINK "http://www.ema.europa.eu/docs/en_GB/document_library/Template_or_form/2013/03/WC500139752.doc"</w:instrText>
      </w:r>
      <w:r>
        <w:fldChar w:fldCharType="separate"/>
      </w:r>
      <w:r w:rsidRPr="00372629">
        <w:rPr>
          <w:color w:val="0000FF"/>
          <w:sz w:val="22"/>
          <w:u w:val="single"/>
          <w:lang w:val="sv-SE" w:eastAsia="zh-CN"/>
        </w:rPr>
        <w:t>bilaga V</w:t>
      </w:r>
      <w:r>
        <w:fldChar w:fldCharType="end"/>
      </w:r>
      <w:r w:rsidRPr="00372629">
        <w:rPr>
          <w:noProof/>
          <w:sz w:val="22"/>
          <w:szCs w:val="22"/>
          <w:lang w:val="sv-SE" w:eastAsia="zh-CN"/>
        </w:rPr>
        <w:t>.</w:t>
      </w:r>
      <w:r w:rsidRPr="00372629">
        <w:rPr>
          <w:sz w:val="22"/>
          <w:szCs w:val="22"/>
          <w:lang w:val="sv-SE" w:eastAsia="zh-CN"/>
        </w:rPr>
        <w:t xml:space="preserve"> </w:t>
      </w:r>
    </w:p>
    <w:p w14:paraId="7E66C652" w14:textId="77777777" w:rsidR="00372629" w:rsidRPr="00487C93" w:rsidRDefault="00372629">
      <w:pPr>
        <w:ind w:left="720" w:hanging="720"/>
        <w:rPr>
          <w:sz w:val="22"/>
          <w:szCs w:val="22"/>
          <w:lang w:val="sv-SE"/>
        </w:rPr>
      </w:pPr>
    </w:p>
    <w:p w14:paraId="47D3275B" w14:textId="77777777" w:rsidR="00C969F3" w:rsidRPr="00487C93" w:rsidRDefault="00C969F3" w:rsidP="008F42A1">
      <w:pPr>
        <w:keepNext/>
        <w:ind w:left="720" w:hanging="720"/>
        <w:rPr>
          <w:b/>
          <w:sz w:val="22"/>
          <w:szCs w:val="22"/>
          <w:lang w:val="sv-SE"/>
        </w:rPr>
      </w:pPr>
      <w:r w:rsidRPr="00487C93">
        <w:rPr>
          <w:b/>
          <w:sz w:val="22"/>
          <w:szCs w:val="22"/>
          <w:lang w:val="sv-SE"/>
        </w:rPr>
        <w:t>4.9</w:t>
      </w:r>
      <w:r w:rsidRPr="00487C93">
        <w:rPr>
          <w:b/>
          <w:sz w:val="22"/>
          <w:szCs w:val="22"/>
          <w:lang w:val="sv-SE"/>
        </w:rPr>
        <w:tab/>
        <w:t>Överdosering</w:t>
      </w:r>
    </w:p>
    <w:p w14:paraId="0A99B9BC" w14:textId="77777777" w:rsidR="00C969F3" w:rsidRPr="00487C93" w:rsidRDefault="00C969F3" w:rsidP="008F42A1">
      <w:pPr>
        <w:keepNext/>
        <w:ind w:left="720" w:hanging="720"/>
        <w:rPr>
          <w:b/>
          <w:sz w:val="22"/>
          <w:szCs w:val="22"/>
          <w:lang w:val="sv-SE"/>
        </w:rPr>
      </w:pPr>
    </w:p>
    <w:p w14:paraId="46771572" w14:textId="77777777" w:rsidR="00C969F3" w:rsidRPr="00487C93" w:rsidRDefault="00C969F3" w:rsidP="008F42A1">
      <w:pPr>
        <w:keepNext/>
        <w:rPr>
          <w:sz w:val="22"/>
          <w:szCs w:val="22"/>
          <w:lang w:val="sv-SE"/>
        </w:rPr>
      </w:pPr>
      <w:r w:rsidRPr="00487C93">
        <w:rPr>
          <w:sz w:val="22"/>
          <w:szCs w:val="22"/>
          <w:lang w:val="sv-SE"/>
        </w:rPr>
        <w:t>Glukoskoncentrationen i serum är ett resultat av komplexa interaktioner mellan insulin- och glukosnivåerna och andra metaboliska processer. Det finns därför ingen specifik överdos för insulin.</w:t>
      </w:r>
      <w:r w:rsidRPr="00487C93">
        <w:rPr>
          <w:b/>
          <w:sz w:val="22"/>
          <w:szCs w:val="22"/>
          <w:lang w:val="sv-SE"/>
        </w:rPr>
        <w:t xml:space="preserve"> </w:t>
      </w:r>
      <w:r w:rsidRPr="00487C93">
        <w:rPr>
          <w:sz w:val="22"/>
          <w:szCs w:val="22"/>
          <w:lang w:val="sv-SE"/>
        </w:rPr>
        <w:t xml:space="preserve">För hög insulinaktivitet i förhållande till födointag och energiförbrukning kan orsaka hypoglykemi. </w:t>
      </w:r>
    </w:p>
    <w:p w14:paraId="617EA070" w14:textId="77777777" w:rsidR="00C969F3" w:rsidRPr="00487C93" w:rsidRDefault="00C969F3">
      <w:pPr>
        <w:ind w:left="720" w:hanging="720"/>
        <w:rPr>
          <w:sz w:val="22"/>
          <w:szCs w:val="22"/>
          <w:lang w:val="sv-SE"/>
        </w:rPr>
      </w:pPr>
    </w:p>
    <w:p w14:paraId="51DDC35A" w14:textId="77777777" w:rsidR="00C969F3" w:rsidRPr="00487C93" w:rsidRDefault="00C969F3">
      <w:pPr>
        <w:rPr>
          <w:sz w:val="22"/>
          <w:szCs w:val="22"/>
          <w:lang w:val="sv-SE"/>
        </w:rPr>
      </w:pPr>
      <w:r w:rsidRPr="00487C93">
        <w:rPr>
          <w:sz w:val="22"/>
          <w:szCs w:val="22"/>
          <w:lang w:val="sv-SE"/>
        </w:rPr>
        <w:t>Symptomen vid hypoglykemi är håglöshet, förvirring, hjärtklappning, huvudvärk, svettning och kräkning.</w:t>
      </w:r>
    </w:p>
    <w:p w14:paraId="439C254B" w14:textId="77777777" w:rsidR="00C969F3" w:rsidRPr="00487C93" w:rsidRDefault="00C969F3">
      <w:pPr>
        <w:ind w:left="720" w:hanging="720"/>
        <w:rPr>
          <w:sz w:val="22"/>
          <w:szCs w:val="22"/>
          <w:lang w:val="sv-SE"/>
        </w:rPr>
      </w:pPr>
    </w:p>
    <w:p w14:paraId="584F80AB" w14:textId="77777777" w:rsidR="00C969F3" w:rsidRPr="00487C93" w:rsidRDefault="00C969F3">
      <w:pPr>
        <w:rPr>
          <w:sz w:val="22"/>
          <w:szCs w:val="22"/>
          <w:lang w:val="sv-SE"/>
        </w:rPr>
      </w:pPr>
      <w:r w:rsidRPr="00487C93">
        <w:rPr>
          <w:sz w:val="22"/>
          <w:szCs w:val="22"/>
          <w:lang w:val="sv-SE"/>
        </w:rPr>
        <w:t>Milda hypoglykemiska reaktioner hävs med peroral tillförsel av glukos, annat socker eller sockerinnehållande livsmedel.</w:t>
      </w:r>
    </w:p>
    <w:p w14:paraId="7D07F277" w14:textId="77777777" w:rsidR="00C969F3" w:rsidRPr="00487C93" w:rsidRDefault="00C969F3">
      <w:pPr>
        <w:ind w:left="720" w:hanging="720"/>
        <w:rPr>
          <w:sz w:val="22"/>
          <w:szCs w:val="22"/>
          <w:lang w:val="sv-SE"/>
        </w:rPr>
      </w:pPr>
    </w:p>
    <w:p w14:paraId="34EDB0F9" w14:textId="77777777" w:rsidR="00C969F3" w:rsidRPr="00487C93" w:rsidRDefault="00C969F3">
      <w:pPr>
        <w:rPr>
          <w:sz w:val="22"/>
          <w:szCs w:val="22"/>
          <w:lang w:val="sv-SE"/>
        </w:rPr>
      </w:pPr>
      <w:r w:rsidRPr="00487C93">
        <w:rPr>
          <w:sz w:val="22"/>
          <w:szCs w:val="22"/>
          <w:lang w:val="sv-SE"/>
        </w:rPr>
        <w:t xml:space="preserve">Måttligt svåra attacker av hypoglykemi kan hävas med intramuskulär eller subkutan injektion av glukagon, följt av oral tillförsel av kolhydrater då patientens tillstånd förbättrats tillräckligt. Patienter som inte svarar på glukagoninjektion, skall ges glukoslösning intravenöst. </w:t>
      </w:r>
    </w:p>
    <w:p w14:paraId="1DAB101C" w14:textId="77777777" w:rsidR="00C969F3" w:rsidRPr="00487C93" w:rsidRDefault="00C969F3">
      <w:pPr>
        <w:rPr>
          <w:sz w:val="22"/>
          <w:szCs w:val="22"/>
          <w:lang w:val="sv-SE"/>
        </w:rPr>
      </w:pPr>
    </w:p>
    <w:p w14:paraId="4695B8DF" w14:textId="77777777" w:rsidR="00C969F3" w:rsidRPr="00487C93" w:rsidRDefault="00C969F3">
      <w:pPr>
        <w:rPr>
          <w:sz w:val="22"/>
          <w:szCs w:val="22"/>
          <w:lang w:val="sv-SE"/>
        </w:rPr>
      </w:pPr>
      <w:r w:rsidRPr="00487C93">
        <w:rPr>
          <w:sz w:val="22"/>
          <w:szCs w:val="22"/>
          <w:lang w:val="sv-SE"/>
        </w:rPr>
        <w:t>Om patienten är djupt medvetslös skall glukagon ges intramuskulärt eller subkutant. Om glukagon inte finns till hands eller om patienten ej svarar på glukagonbehandlingen skall glukoslösning ges intravenöst. Då patienten åter är vid medvetande skall föda intas så snart som möjligt.</w:t>
      </w:r>
    </w:p>
    <w:p w14:paraId="78E20D6A" w14:textId="77777777" w:rsidR="00C969F3" w:rsidRPr="00487C93" w:rsidRDefault="00C969F3">
      <w:pPr>
        <w:ind w:left="720" w:hanging="720"/>
        <w:rPr>
          <w:sz w:val="22"/>
          <w:szCs w:val="22"/>
          <w:lang w:val="sv-SE"/>
        </w:rPr>
      </w:pPr>
    </w:p>
    <w:p w14:paraId="13298383" w14:textId="77777777" w:rsidR="00C969F3" w:rsidRPr="00487C93" w:rsidRDefault="00C969F3">
      <w:pPr>
        <w:rPr>
          <w:sz w:val="22"/>
          <w:szCs w:val="22"/>
          <w:lang w:val="sv-SE"/>
        </w:rPr>
      </w:pPr>
      <w:r w:rsidRPr="00487C93">
        <w:rPr>
          <w:sz w:val="22"/>
          <w:szCs w:val="22"/>
          <w:lang w:val="sv-SE"/>
        </w:rPr>
        <w:t>Det kan vara nödvändigt med fortsatt kolhydratintag och observation eftersom hypoglykemi kan återkomma efter tillfrisknandet.</w:t>
      </w:r>
    </w:p>
    <w:p w14:paraId="3AA6F090" w14:textId="77777777" w:rsidR="00C969F3" w:rsidRPr="00487C93" w:rsidRDefault="00C969F3">
      <w:pPr>
        <w:rPr>
          <w:sz w:val="22"/>
          <w:szCs w:val="22"/>
          <w:lang w:val="sv-SE"/>
        </w:rPr>
      </w:pPr>
    </w:p>
    <w:p w14:paraId="31679217" w14:textId="77777777" w:rsidR="00C969F3" w:rsidRPr="00487C93" w:rsidRDefault="00C969F3">
      <w:pPr>
        <w:ind w:left="720" w:hanging="720"/>
        <w:rPr>
          <w:sz w:val="22"/>
          <w:szCs w:val="22"/>
          <w:lang w:val="sv-SE"/>
        </w:rPr>
      </w:pPr>
    </w:p>
    <w:p w14:paraId="6D5C44A9" w14:textId="77777777" w:rsidR="00C969F3" w:rsidRPr="00487C93" w:rsidRDefault="00C969F3" w:rsidP="00144ED7">
      <w:pPr>
        <w:keepNext/>
        <w:ind w:left="720" w:hanging="720"/>
        <w:rPr>
          <w:b/>
          <w:sz w:val="22"/>
          <w:szCs w:val="22"/>
          <w:lang w:val="sv-SE"/>
        </w:rPr>
      </w:pPr>
      <w:r w:rsidRPr="00487C93">
        <w:rPr>
          <w:b/>
          <w:sz w:val="22"/>
          <w:szCs w:val="22"/>
          <w:lang w:val="sv-SE"/>
        </w:rPr>
        <w:t>5.</w:t>
      </w:r>
      <w:r w:rsidRPr="00487C93">
        <w:rPr>
          <w:b/>
          <w:sz w:val="22"/>
          <w:szCs w:val="22"/>
          <w:lang w:val="sv-SE"/>
        </w:rPr>
        <w:tab/>
        <w:t>FARMAKOLOGISKA EGENSKAPER</w:t>
      </w:r>
    </w:p>
    <w:p w14:paraId="07C2EC1A" w14:textId="77777777" w:rsidR="00C969F3" w:rsidRPr="00487C93" w:rsidRDefault="00C969F3" w:rsidP="00144ED7">
      <w:pPr>
        <w:keepNext/>
        <w:ind w:left="720" w:hanging="720"/>
        <w:rPr>
          <w:b/>
          <w:sz w:val="22"/>
          <w:szCs w:val="22"/>
          <w:lang w:val="sv-SE"/>
        </w:rPr>
      </w:pPr>
    </w:p>
    <w:p w14:paraId="5BE859B7" w14:textId="77777777" w:rsidR="00C969F3" w:rsidRPr="00487C93" w:rsidRDefault="00C969F3" w:rsidP="00144ED7">
      <w:pPr>
        <w:keepNext/>
        <w:ind w:left="720" w:hanging="720"/>
        <w:rPr>
          <w:b/>
          <w:sz w:val="22"/>
          <w:szCs w:val="22"/>
          <w:lang w:val="sv-SE"/>
        </w:rPr>
      </w:pPr>
      <w:r w:rsidRPr="00487C93">
        <w:rPr>
          <w:b/>
          <w:sz w:val="22"/>
          <w:szCs w:val="22"/>
          <w:lang w:val="sv-SE"/>
        </w:rPr>
        <w:t xml:space="preserve">5.1 </w:t>
      </w:r>
      <w:r w:rsidRPr="00487C93">
        <w:rPr>
          <w:b/>
          <w:sz w:val="22"/>
          <w:szCs w:val="22"/>
          <w:lang w:val="sv-SE"/>
        </w:rPr>
        <w:tab/>
        <w:t>Farmakodynamiska egenskaper</w:t>
      </w:r>
    </w:p>
    <w:p w14:paraId="7BC6AB20" w14:textId="77777777" w:rsidR="00C969F3" w:rsidRPr="00487C93" w:rsidRDefault="00C969F3" w:rsidP="00144ED7">
      <w:pPr>
        <w:keepNext/>
        <w:ind w:left="720" w:hanging="720"/>
        <w:rPr>
          <w:b/>
          <w:sz w:val="22"/>
          <w:szCs w:val="22"/>
          <w:lang w:val="sv-SE"/>
        </w:rPr>
      </w:pPr>
    </w:p>
    <w:p w14:paraId="0F9FEF2D" w14:textId="77777777" w:rsidR="00EA39E0" w:rsidRPr="00EA39E0" w:rsidRDefault="00C969F3" w:rsidP="00EA39E0">
      <w:pPr>
        <w:keepNext/>
        <w:shd w:val="clear" w:color="auto" w:fill="FFFFFF"/>
        <w:rPr>
          <w:sz w:val="22"/>
          <w:szCs w:val="22"/>
          <w:lang w:val="sv-SE"/>
        </w:rPr>
      </w:pPr>
      <w:r w:rsidRPr="00487C93">
        <w:rPr>
          <w:sz w:val="22"/>
          <w:szCs w:val="22"/>
          <w:lang w:val="sv-SE"/>
        </w:rPr>
        <w:t xml:space="preserve">Farmakoterapeutisk grupp: </w:t>
      </w:r>
      <w:r w:rsidR="00EA39E0" w:rsidRPr="00EA39E0">
        <w:rPr>
          <w:sz w:val="22"/>
          <w:szCs w:val="22"/>
          <w:lang w:val="sv-SE"/>
        </w:rPr>
        <w:t xml:space="preserve">Diabetesmedel, insuliner och analoger för injektion, medellång- eller </w:t>
      </w:r>
    </w:p>
    <w:p w14:paraId="05A75144" w14:textId="77777777" w:rsidR="00EA39E0" w:rsidRDefault="00EA39E0" w:rsidP="00EA39E0">
      <w:pPr>
        <w:keepNext/>
        <w:shd w:val="clear" w:color="auto" w:fill="FFFFFF"/>
        <w:rPr>
          <w:sz w:val="22"/>
          <w:szCs w:val="22"/>
          <w:lang w:val="sv-SE"/>
        </w:rPr>
      </w:pPr>
      <w:r w:rsidRPr="00EA39E0">
        <w:rPr>
          <w:sz w:val="22"/>
          <w:szCs w:val="22"/>
          <w:lang w:val="sv-SE"/>
        </w:rPr>
        <w:t xml:space="preserve">långverkande i kombination med snabbverkande. </w:t>
      </w:r>
      <w:r w:rsidR="00EB545A" w:rsidRPr="00487C93">
        <w:rPr>
          <w:sz w:val="22"/>
          <w:szCs w:val="22"/>
          <w:lang w:val="sv-SE"/>
        </w:rPr>
        <w:t>ATC</w:t>
      </w:r>
      <w:r w:rsidR="00EB545A">
        <w:rPr>
          <w:sz w:val="22"/>
          <w:szCs w:val="22"/>
          <w:lang w:val="sv-SE"/>
        </w:rPr>
        <w:t>-</w:t>
      </w:r>
      <w:r w:rsidR="00EB545A" w:rsidRPr="00487C93">
        <w:rPr>
          <w:sz w:val="22"/>
          <w:szCs w:val="22"/>
          <w:lang w:val="sv-SE"/>
        </w:rPr>
        <w:t>kod: A10AD04.</w:t>
      </w:r>
    </w:p>
    <w:p w14:paraId="7EE54EDA" w14:textId="77777777" w:rsidR="00C969F3" w:rsidRPr="00487C93" w:rsidRDefault="00C969F3" w:rsidP="00144ED7">
      <w:pPr>
        <w:keepNext/>
        <w:ind w:left="720" w:hanging="720"/>
        <w:rPr>
          <w:sz w:val="22"/>
          <w:szCs w:val="22"/>
          <w:lang w:val="sv-SE"/>
        </w:rPr>
      </w:pPr>
    </w:p>
    <w:p w14:paraId="3E0F0764" w14:textId="77777777" w:rsidR="00C969F3" w:rsidRPr="00487C93" w:rsidRDefault="00C969F3" w:rsidP="00144ED7">
      <w:pPr>
        <w:keepNext/>
        <w:ind w:left="720" w:hanging="720"/>
        <w:rPr>
          <w:sz w:val="22"/>
          <w:szCs w:val="22"/>
          <w:lang w:val="sv-SE"/>
        </w:rPr>
      </w:pPr>
      <w:r w:rsidRPr="00487C93">
        <w:rPr>
          <w:sz w:val="22"/>
          <w:szCs w:val="22"/>
          <w:lang w:val="sv-SE"/>
        </w:rPr>
        <w:t xml:space="preserve">Insulin lispro verkar genom att reglera glukosmetabolismen. </w:t>
      </w:r>
    </w:p>
    <w:p w14:paraId="619B6D74" w14:textId="77777777" w:rsidR="00C969F3" w:rsidRPr="00487C93" w:rsidRDefault="00C969F3">
      <w:pPr>
        <w:ind w:left="720" w:hanging="720"/>
        <w:rPr>
          <w:sz w:val="22"/>
          <w:szCs w:val="22"/>
          <w:lang w:val="sv-SE"/>
        </w:rPr>
      </w:pPr>
    </w:p>
    <w:p w14:paraId="22C2EB16" w14:textId="77777777" w:rsidR="00C969F3" w:rsidRPr="00487C93" w:rsidRDefault="00C969F3">
      <w:pPr>
        <w:rPr>
          <w:sz w:val="22"/>
          <w:szCs w:val="22"/>
          <w:lang w:val="sv-SE"/>
        </w:rPr>
      </w:pPr>
      <w:r w:rsidRPr="00487C93">
        <w:rPr>
          <w:sz w:val="22"/>
          <w:szCs w:val="22"/>
          <w:lang w:val="sv-SE"/>
        </w:rPr>
        <w:t>Dessutom har insuliner anabol verkan på olika slags vävnader. I muskelvävnad sker en ökning av glykogen, fettsyror, glycerol, proteinsyntes och aminosyreupptag medan glykogenolys, gl</w:t>
      </w:r>
      <w:r w:rsidR="00C46E5C">
        <w:rPr>
          <w:sz w:val="22"/>
          <w:szCs w:val="22"/>
          <w:lang w:val="sv-SE"/>
        </w:rPr>
        <w:t>u</w:t>
      </w:r>
      <w:r w:rsidRPr="00487C93">
        <w:rPr>
          <w:sz w:val="22"/>
          <w:szCs w:val="22"/>
          <w:lang w:val="sv-SE"/>
        </w:rPr>
        <w:t>koneogenes, ketogenes, lipolys, proteinkatabolism och aminosyreproduktion avtar.</w:t>
      </w:r>
    </w:p>
    <w:p w14:paraId="2AC16CB5" w14:textId="77777777" w:rsidR="00C969F3" w:rsidRPr="00487C93" w:rsidRDefault="00C969F3">
      <w:pPr>
        <w:rPr>
          <w:b/>
          <w:sz w:val="22"/>
          <w:szCs w:val="22"/>
          <w:lang w:val="sv-SE"/>
        </w:rPr>
      </w:pPr>
    </w:p>
    <w:p w14:paraId="59741AB1" w14:textId="77777777" w:rsidR="00C969F3" w:rsidRPr="00487C93" w:rsidRDefault="00C969F3">
      <w:pPr>
        <w:pStyle w:val="BodyText"/>
        <w:jc w:val="left"/>
        <w:rPr>
          <w:szCs w:val="22"/>
        </w:rPr>
      </w:pPr>
      <w:r w:rsidRPr="00487C93">
        <w:rPr>
          <w:szCs w:val="22"/>
        </w:rPr>
        <w:t xml:space="preserve">Insulin lispro har en snabbt insättande effekt (ca 15 minuter) och kan därför ges närmare måltid (inom 0 till 15 minuter) jämfört med </w:t>
      </w:r>
      <w:r w:rsidR="00084822">
        <w:rPr>
          <w:szCs w:val="22"/>
        </w:rPr>
        <w:t>lösligt</w:t>
      </w:r>
      <w:r w:rsidR="00084822" w:rsidRPr="00487C93">
        <w:rPr>
          <w:szCs w:val="22"/>
        </w:rPr>
        <w:t xml:space="preserve"> </w:t>
      </w:r>
      <w:r w:rsidRPr="00487C93">
        <w:rPr>
          <w:szCs w:val="22"/>
        </w:rPr>
        <w:t xml:space="preserve">insulin (30 till 45 minuter före måltid). Den snabbt insättande och tidigt maximala effekten av insulin lispro ses efter subkutan injektion av Humalog Mix25. </w:t>
      </w:r>
      <w:r w:rsidR="001B7353">
        <w:rPr>
          <w:szCs w:val="22"/>
        </w:rPr>
        <w:t xml:space="preserve">Humalog </w:t>
      </w:r>
      <w:r w:rsidR="00631402">
        <w:rPr>
          <w:szCs w:val="22"/>
        </w:rPr>
        <w:t>BASAL</w:t>
      </w:r>
      <w:r w:rsidRPr="00487C93">
        <w:rPr>
          <w:szCs w:val="22"/>
        </w:rPr>
        <w:t xml:space="preserve"> har en tid-effekt-kurva som är mycket lik den som erhålles med basinsulin (Humulin NPH) under en period av ca 15 timmar. </w:t>
      </w:r>
    </w:p>
    <w:p w14:paraId="5630E851" w14:textId="77777777" w:rsidR="00C969F3" w:rsidRPr="00487C93" w:rsidRDefault="00C969F3">
      <w:pPr>
        <w:pStyle w:val="BodyText"/>
        <w:jc w:val="left"/>
        <w:rPr>
          <w:szCs w:val="22"/>
        </w:rPr>
      </w:pPr>
    </w:p>
    <w:p w14:paraId="2D4D5A79" w14:textId="77777777" w:rsidR="00C969F3" w:rsidRPr="00487C93" w:rsidRDefault="00C969F3">
      <w:pPr>
        <w:pStyle w:val="BodyText"/>
        <w:jc w:val="left"/>
        <w:rPr>
          <w:szCs w:val="22"/>
        </w:rPr>
      </w:pPr>
      <w:r w:rsidRPr="00487C93">
        <w:rPr>
          <w:szCs w:val="22"/>
        </w:rPr>
        <w:t xml:space="preserve">Kliniska prövningar på patienter med typ 1 och typ 2 diabetes visade minskad postprandiell hyperglykemi med Humalog Mix25 jämfört med Humulin Mix 30/70. I en klinisk prövning observerades en liten stegring av blodglukosnivån (0,38 mmol/l) på natten (kl 3). </w:t>
      </w:r>
    </w:p>
    <w:p w14:paraId="0B948EC7" w14:textId="77777777" w:rsidR="00C969F3" w:rsidRPr="00487C93" w:rsidRDefault="00C969F3">
      <w:pPr>
        <w:pStyle w:val="BodyText"/>
        <w:jc w:val="left"/>
        <w:rPr>
          <w:szCs w:val="22"/>
        </w:rPr>
      </w:pPr>
    </w:p>
    <w:p w14:paraId="5D363252" w14:textId="77777777" w:rsidR="00C969F3" w:rsidRPr="00487C93" w:rsidRDefault="00C969F3">
      <w:pPr>
        <w:pStyle w:val="BodyText"/>
        <w:jc w:val="left"/>
        <w:rPr>
          <w:szCs w:val="22"/>
        </w:rPr>
      </w:pPr>
      <w:r w:rsidRPr="00487C93">
        <w:rPr>
          <w:szCs w:val="22"/>
        </w:rPr>
        <w:t xml:space="preserve">I nedanstående diagram illustreras farmakodynamiken hos Humalog Mix25 och </w:t>
      </w:r>
      <w:r w:rsidR="00631402">
        <w:rPr>
          <w:szCs w:val="22"/>
        </w:rPr>
        <w:t>BASAL</w:t>
      </w:r>
      <w:r w:rsidRPr="00487C93">
        <w:rPr>
          <w:szCs w:val="22"/>
        </w:rPr>
        <w:t xml:space="preserve">. </w:t>
      </w:r>
    </w:p>
    <w:p w14:paraId="03355F51" w14:textId="77777777" w:rsidR="00C969F3" w:rsidRDefault="00C969F3">
      <w:pPr>
        <w:rPr>
          <w:sz w:val="22"/>
          <w:szCs w:val="22"/>
          <w:lang w:val="sv-SE"/>
        </w:rPr>
      </w:pPr>
    </w:p>
    <w:p w14:paraId="31964CA4" w14:textId="77777777" w:rsidR="005E7FBD" w:rsidRPr="00487C93" w:rsidRDefault="005E7FBD" w:rsidP="005E7FBD">
      <w:pPr>
        <w:jc w:val="center"/>
        <w:rPr>
          <w:sz w:val="22"/>
          <w:szCs w:val="22"/>
          <w:lang w:val="sv-SE"/>
        </w:rPr>
      </w:pPr>
      <w:r>
        <w:rPr>
          <w:noProof/>
        </w:rPr>
        <w:lastRenderedPageBreak/>
        <w:drawing>
          <wp:inline distT="0" distB="0" distL="0" distR="0" wp14:anchorId="312A7341" wp14:editId="44944E91">
            <wp:extent cx="3390900" cy="36099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90900" cy="3609975"/>
                    </a:xfrm>
                    <a:prstGeom prst="rect">
                      <a:avLst/>
                    </a:prstGeom>
                  </pic:spPr>
                </pic:pic>
              </a:graphicData>
            </a:graphic>
          </wp:inline>
        </w:drawing>
      </w:r>
    </w:p>
    <w:p w14:paraId="6E06FB7B" w14:textId="77777777" w:rsidR="00C969F3" w:rsidRPr="00487C93" w:rsidRDefault="00C969F3">
      <w:pPr>
        <w:rPr>
          <w:sz w:val="22"/>
          <w:szCs w:val="22"/>
          <w:lang w:val="sv-SE"/>
        </w:rPr>
      </w:pPr>
      <w:r w:rsidRPr="00487C93">
        <w:rPr>
          <w:sz w:val="22"/>
          <w:szCs w:val="22"/>
          <w:lang w:val="sv-SE"/>
        </w:rPr>
        <w:t>Diagrammet visar den relativa mängd glukos, mätt över tiden, som krävs för att hålla den totala blodsockernivån så nära fastenivån som möjligt. Detta är en indikator på effekten av insulinerna på glukosmetabolismen mätt över tiden.</w:t>
      </w:r>
    </w:p>
    <w:p w14:paraId="1CEA8E9A" w14:textId="77777777" w:rsidR="00C969F3" w:rsidRPr="00487C93" w:rsidRDefault="00C969F3">
      <w:pPr>
        <w:rPr>
          <w:sz w:val="22"/>
          <w:szCs w:val="22"/>
          <w:lang w:val="sv-SE"/>
        </w:rPr>
      </w:pPr>
    </w:p>
    <w:p w14:paraId="6D6D7997" w14:textId="77777777" w:rsidR="00C969F3" w:rsidRPr="00487C93" w:rsidRDefault="00C969F3">
      <w:pPr>
        <w:rPr>
          <w:sz w:val="22"/>
          <w:szCs w:val="22"/>
          <w:lang w:val="sv-SE"/>
        </w:rPr>
      </w:pPr>
      <w:r w:rsidRPr="00487C93">
        <w:rPr>
          <w:sz w:val="22"/>
          <w:szCs w:val="22"/>
          <w:lang w:val="sv-SE"/>
        </w:rPr>
        <w:t>Insulin lispros effekt på blodsockernivån påverkas inte av nedsatt njur- eller leverfunktion. Skillnaderna i blodsockerreglerande effekt mellan insulin lispro och kortverkande (regular) humaninsulin, mätt med glukosclampteknik, var oförändrad vid en rad olika njurfunktionsnivåer.</w:t>
      </w:r>
    </w:p>
    <w:p w14:paraId="1BDE9948" w14:textId="77777777" w:rsidR="00C969F3" w:rsidRPr="00487C93" w:rsidRDefault="00C969F3">
      <w:pPr>
        <w:ind w:left="720" w:hanging="720"/>
        <w:rPr>
          <w:sz w:val="22"/>
          <w:szCs w:val="22"/>
          <w:lang w:val="sv-SE"/>
        </w:rPr>
      </w:pPr>
    </w:p>
    <w:p w14:paraId="45AB29B6" w14:textId="77777777" w:rsidR="00C969F3" w:rsidRPr="00487C93" w:rsidRDefault="00C969F3">
      <w:pPr>
        <w:rPr>
          <w:sz w:val="22"/>
          <w:szCs w:val="22"/>
          <w:lang w:val="sv-SE"/>
        </w:rPr>
      </w:pPr>
      <w:r w:rsidRPr="00487C93">
        <w:rPr>
          <w:sz w:val="22"/>
          <w:szCs w:val="22"/>
          <w:lang w:val="sv-SE"/>
        </w:rPr>
        <w:t>Insulin lispro är ekvipotent med humant insulin på molär basis, men dess effekt kommer snabbare och har en kortare duration.</w:t>
      </w:r>
    </w:p>
    <w:p w14:paraId="526BFAB1" w14:textId="77777777" w:rsidR="00C969F3" w:rsidRPr="00487C93" w:rsidRDefault="00C969F3">
      <w:pPr>
        <w:ind w:left="720" w:hanging="720"/>
        <w:rPr>
          <w:sz w:val="22"/>
          <w:szCs w:val="22"/>
          <w:lang w:val="sv-SE"/>
        </w:rPr>
      </w:pPr>
    </w:p>
    <w:p w14:paraId="137D2E65" w14:textId="77777777" w:rsidR="00C969F3" w:rsidRPr="00487C93" w:rsidRDefault="00C969F3">
      <w:pPr>
        <w:rPr>
          <w:sz w:val="22"/>
          <w:szCs w:val="22"/>
        </w:rPr>
      </w:pPr>
      <w:r w:rsidRPr="00487C93">
        <w:rPr>
          <w:sz w:val="22"/>
          <w:szCs w:val="22"/>
          <w:lang w:val="sv-SE"/>
        </w:rPr>
        <w:t xml:space="preserve">Två öppna crossover studier genomfördes under 8 månader på patienter med typ 2 diabetes, som antingen fick insulin för första gången eller som redan injicerade insulin en eller två gånger dagligen. Patienterna fick behandling under 4 månader med Humalog Mix25 (två gånger dagligen med metformin) och insulin glargin (en gång dagligen med metformin) i en randomiserad sekvens. </w:t>
      </w:r>
      <w:r w:rsidRPr="00487C93">
        <w:rPr>
          <w:sz w:val="22"/>
          <w:szCs w:val="22"/>
        </w:rPr>
        <w:t>Detaljerad information ges i tabellen nedan.</w:t>
      </w:r>
    </w:p>
    <w:p w14:paraId="4469A737" w14:textId="77777777" w:rsidR="00C969F3" w:rsidRPr="00487C93" w:rsidRDefault="00C969F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80"/>
        <w:gridCol w:w="2841"/>
      </w:tblGrid>
      <w:tr w:rsidR="00C969F3" w:rsidRPr="003D5A05" w14:paraId="429EA047" w14:textId="77777777">
        <w:tc>
          <w:tcPr>
            <w:tcW w:w="2808" w:type="dxa"/>
          </w:tcPr>
          <w:p w14:paraId="2440D09C" w14:textId="77777777" w:rsidR="00C969F3" w:rsidRPr="00487C93" w:rsidRDefault="00C969F3" w:rsidP="00144ED7">
            <w:pPr>
              <w:keepNext/>
              <w:rPr>
                <w:sz w:val="22"/>
                <w:szCs w:val="22"/>
              </w:rPr>
            </w:pPr>
          </w:p>
        </w:tc>
        <w:tc>
          <w:tcPr>
            <w:tcW w:w="2880" w:type="dxa"/>
          </w:tcPr>
          <w:p w14:paraId="658FAC2A" w14:textId="77777777" w:rsidR="00C969F3" w:rsidRPr="00487C93" w:rsidRDefault="00C969F3" w:rsidP="00144ED7">
            <w:pPr>
              <w:keepNext/>
              <w:jc w:val="center"/>
              <w:rPr>
                <w:b/>
                <w:sz w:val="22"/>
                <w:szCs w:val="22"/>
              </w:rPr>
            </w:pPr>
            <w:r w:rsidRPr="00487C93">
              <w:rPr>
                <w:b/>
                <w:sz w:val="22"/>
                <w:szCs w:val="22"/>
              </w:rPr>
              <w:t>Insulin-naiva patienter</w:t>
            </w:r>
          </w:p>
          <w:p w14:paraId="53CCA9A3" w14:textId="77777777" w:rsidR="00C969F3" w:rsidRPr="00487C93" w:rsidRDefault="00C969F3" w:rsidP="00144ED7">
            <w:pPr>
              <w:keepNext/>
              <w:jc w:val="center"/>
              <w:rPr>
                <w:sz w:val="22"/>
                <w:szCs w:val="22"/>
              </w:rPr>
            </w:pPr>
            <w:r w:rsidRPr="00487C93">
              <w:rPr>
                <w:sz w:val="22"/>
                <w:szCs w:val="22"/>
              </w:rPr>
              <w:t>n = 78</w:t>
            </w:r>
          </w:p>
        </w:tc>
        <w:tc>
          <w:tcPr>
            <w:tcW w:w="2841" w:type="dxa"/>
          </w:tcPr>
          <w:p w14:paraId="6D94BF02" w14:textId="77777777" w:rsidR="00C969F3" w:rsidRPr="00487C93" w:rsidRDefault="00C969F3" w:rsidP="00144ED7">
            <w:pPr>
              <w:keepNext/>
              <w:jc w:val="center"/>
              <w:rPr>
                <w:b/>
                <w:sz w:val="22"/>
                <w:szCs w:val="22"/>
                <w:lang w:val="sv-SE"/>
              </w:rPr>
            </w:pPr>
            <w:r w:rsidRPr="00487C93">
              <w:rPr>
                <w:b/>
                <w:sz w:val="22"/>
                <w:szCs w:val="22"/>
                <w:lang w:val="sv-SE"/>
              </w:rPr>
              <w:t>Icke insulin-naiva patienter</w:t>
            </w:r>
          </w:p>
          <w:p w14:paraId="7E70A609" w14:textId="77777777" w:rsidR="00C969F3" w:rsidRPr="00487C93" w:rsidRDefault="00C969F3" w:rsidP="00144ED7">
            <w:pPr>
              <w:keepNext/>
              <w:jc w:val="center"/>
              <w:rPr>
                <w:sz w:val="22"/>
                <w:szCs w:val="22"/>
                <w:lang w:val="sv-SE"/>
              </w:rPr>
            </w:pPr>
            <w:r w:rsidRPr="00487C93">
              <w:rPr>
                <w:sz w:val="22"/>
                <w:szCs w:val="22"/>
                <w:lang w:val="sv-SE"/>
              </w:rPr>
              <w:t>n = 97</w:t>
            </w:r>
          </w:p>
        </w:tc>
      </w:tr>
      <w:tr w:rsidR="00C969F3" w:rsidRPr="00487C93" w14:paraId="63D84443" w14:textId="77777777">
        <w:tc>
          <w:tcPr>
            <w:tcW w:w="2808" w:type="dxa"/>
          </w:tcPr>
          <w:p w14:paraId="5A77AB1E" w14:textId="77777777" w:rsidR="00C969F3" w:rsidRPr="00487C93" w:rsidRDefault="00C969F3" w:rsidP="00144ED7">
            <w:pPr>
              <w:keepNext/>
              <w:rPr>
                <w:sz w:val="22"/>
                <w:szCs w:val="22"/>
                <w:lang w:val="sv-SE"/>
              </w:rPr>
            </w:pPr>
            <w:r w:rsidRPr="00487C93">
              <w:rPr>
                <w:sz w:val="22"/>
                <w:szCs w:val="22"/>
                <w:lang w:val="sv-SE"/>
              </w:rPr>
              <w:t>Den genomsnittliga totala dagliga dosen vid studiens slut</w:t>
            </w:r>
          </w:p>
        </w:tc>
        <w:tc>
          <w:tcPr>
            <w:tcW w:w="2880" w:type="dxa"/>
          </w:tcPr>
          <w:p w14:paraId="3BEC8A3F" w14:textId="77777777" w:rsidR="00C969F3" w:rsidRPr="00487C93" w:rsidRDefault="00C969F3" w:rsidP="00144ED7">
            <w:pPr>
              <w:keepNext/>
              <w:jc w:val="center"/>
              <w:rPr>
                <w:sz w:val="22"/>
                <w:szCs w:val="22"/>
              </w:rPr>
            </w:pPr>
            <w:r w:rsidRPr="00487C93">
              <w:rPr>
                <w:sz w:val="22"/>
                <w:szCs w:val="22"/>
              </w:rPr>
              <w:t xml:space="preserve">0,63 </w:t>
            </w:r>
            <w:r w:rsidR="00167371">
              <w:rPr>
                <w:sz w:val="22"/>
                <w:szCs w:val="22"/>
              </w:rPr>
              <w:t>enheter/kg</w:t>
            </w:r>
          </w:p>
        </w:tc>
        <w:tc>
          <w:tcPr>
            <w:tcW w:w="2841" w:type="dxa"/>
          </w:tcPr>
          <w:p w14:paraId="7C805F63" w14:textId="77777777" w:rsidR="00C969F3" w:rsidRPr="00487C93" w:rsidRDefault="00C969F3" w:rsidP="00144ED7">
            <w:pPr>
              <w:keepNext/>
              <w:jc w:val="center"/>
              <w:rPr>
                <w:sz w:val="22"/>
                <w:szCs w:val="22"/>
              </w:rPr>
            </w:pPr>
            <w:r w:rsidRPr="00487C93">
              <w:rPr>
                <w:sz w:val="22"/>
                <w:szCs w:val="22"/>
              </w:rPr>
              <w:t xml:space="preserve">0,42 </w:t>
            </w:r>
            <w:r w:rsidR="00167371">
              <w:rPr>
                <w:sz w:val="22"/>
                <w:szCs w:val="22"/>
              </w:rPr>
              <w:t>enheter/kg</w:t>
            </w:r>
          </w:p>
        </w:tc>
      </w:tr>
      <w:tr w:rsidR="00C969F3" w:rsidRPr="00487C93" w14:paraId="7CD834AF" w14:textId="77777777">
        <w:tc>
          <w:tcPr>
            <w:tcW w:w="2808" w:type="dxa"/>
          </w:tcPr>
          <w:p w14:paraId="7ABF9C5F" w14:textId="77777777" w:rsidR="00C969F3" w:rsidRPr="00487C93" w:rsidRDefault="00C969F3" w:rsidP="00144ED7">
            <w:pPr>
              <w:keepNext/>
              <w:rPr>
                <w:sz w:val="22"/>
                <w:szCs w:val="22"/>
                <w:vertAlign w:val="subscript"/>
              </w:rPr>
            </w:pPr>
            <w:r w:rsidRPr="00487C93">
              <w:rPr>
                <w:sz w:val="22"/>
                <w:szCs w:val="22"/>
              </w:rPr>
              <w:t>Minskning</w:t>
            </w:r>
            <w:r w:rsidRPr="00487C93">
              <w:rPr>
                <w:sz w:val="22"/>
                <w:szCs w:val="22"/>
                <w:vertAlign w:val="superscript"/>
              </w:rPr>
              <w:t>1</w:t>
            </w:r>
            <w:r w:rsidRPr="00487C93">
              <w:rPr>
                <w:sz w:val="22"/>
                <w:szCs w:val="22"/>
              </w:rPr>
              <w:t xml:space="preserve"> av HbA</w:t>
            </w:r>
            <w:r w:rsidRPr="00487C93">
              <w:rPr>
                <w:sz w:val="22"/>
                <w:szCs w:val="22"/>
                <w:vertAlign w:val="subscript"/>
              </w:rPr>
              <w:t>1c</w:t>
            </w:r>
          </w:p>
        </w:tc>
        <w:tc>
          <w:tcPr>
            <w:tcW w:w="2880" w:type="dxa"/>
          </w:tcPr>
          <w:p w14:paraId="23DEE725" w14:textId="77777777" w:rsidR="00C969F3" w:rsidRPr="00487C93" w:rsidRDefault="00C969F3" w:rsidP="00144ED7">
            <w:pPr>
              <w:keepNext/>
              <w:jc w:val="center"/>
              <w:rPr>
                <w:sz w:val="22"/>
                <w:szCs w:val="22"/>
              </w:rPr>
            </w:pPr>
            <w:r w:rsidRPr="00487C93">
              <w:rPr>
                <w:sz w:val="22"/>
                <w:szCs w:val="22"/>
              </w:rPr>
              <w:t>1,30 %</w:t>
            </w:r>
          </w:p>
          <w:p w14:paraId="39562905" w14:textId="77777777" w:rsidR="00C969F3" w:rsidRPr="00487C93" w:rsidRDefault="00C969F3" w:rsidP="00144ED7">
            <w:pPr>
              <w:keepNext/>
              <w:jc w:val="center"/>
              <w:rPr>
                <w:sz w:val="22"/>
                <w:szCs w:val="22"/>
              </w:rPr>
            </w:pPr>
            <w:r w:rsidRPr="00487C93">
              <w:rPr>
                <w:sz w:val="22"/>
                <w:szCs w:val="22"/>
              </w:rPr>
              <w:t xml:space="preserve">(medelvärde vid </w:t>
            </w:r>
          </w:p>
          <w:p w14:paraId="39706F98" w14:textId="77777777" w:rsidR="00C969F3" w:rsidRPr="00487C93" w:rsidRDefault="00C969F3" w:rsidP="00144ED7">
            <w:pPr>
              <w:keepNext/>
              <w:jc w:val="center"/>
              <w:rPr>
                <w:sz w:val="22"/>
                <w:szCs w:val="22"/>
              </w:rPr>
            </w:pPr>
            <w:r w:rsidRPr="00487C93">
              <w:rPr>
                <w:sz w:val="22"/>
                <w:szCs w:val="22"/>
              </w:rPr>
              <w:t>studiestart = 8,7 %)</w:t>
            </w:r>
          </w:p>
        </w:tc>
        <w:tc>
          <w:tcPr>
            <w:tcW w:w="2841" w:type="dxa"/>
          </w:tcPr>
          <w:p w14:paraId="2975FEB3" w14:textId="77777777" w:rsidR="00C969F3" w:rsidRPr="00487C93" w:rsidRDefault="00C969F3" w:rsidP="00144ED7">
            <w:pPr>
              <w:keepNext/>
              <w:jc w:val="center"/>
              <w:rPr>
                <w:sz w:val="22"/>
                <w:szCs w:val="22"/>
              </w:rPr>
            </w:pPr>
            <w:r w:rsidRPr="00487C93">
              <w:rPr>
                <w:sz w:val="22"/>
                <w:szCs w:val="22"/>
              </w:rPr>
              <w:t>1,00 %</w:t>
            </w:r>
          </w:p>
          <w:p w14:paraId="2EB8E2C2" w14:textId="77777777" w:rsidR="00C969F3" w:rsidRPr="00487C93" w:rsidRDefault="00C969F3" w:rsidP="00144ED7">
            <w:pPr>
              <w:keepNext/>
              <w:jc w:val="center"/>
              <w:rPr>
                <w:sz w:val="22"/>
                <w:szCs w:val="22"/>
              </w:rPr>
            </w:pPr>
            <w:r w:rsidRPr="00487C93">
              <w:rPr>
                <w:sz w:val="22"/>
                <w:szCs w:val="22"/>
              </w:rPr>
              <w:t xml:space="preserve">(medelvärde vid </w:t>
            </w:r>
          </w:p>
          <w:p w14:paraId="05DFFC21" w14:textId="77777777" w:rsidR="00C969F3" w:rsidRPr="00487C93" w:rsidRDefault="00C969F3" w:rsidP="00144ED7">
            <w:pPr>
              <w:keepNext/>
              <w:jc w:val="center"/>
              <w:rPr>
                <w:sz w:val="22"/>
                <w:szCs w:val="22"/>
              </w:rPr>
            </w:pPr>
            <w:r w:rsidRPr="00487C93">
              <w:rPr>
                <w:sz w:val="22"/>
                <w:szCs w:val="22"/>
              </w:rPr>
              <w:t>studiestart = 8,5 %)</w:t>
            </w:r>
          </w:p>
        </w:tc>
      </w:tr>
      <w:tr w:rsidR="00C969F3" w:rsidRPr="00487C93" w14:paraId="2666289C" w14:textId="77777777">
        <w:tc>
          <w:tcPr>
            <w:tcW w:w="2808" w:type="dxa"/>
          </w:tcPr>
          <w:p w14:paraId="0D6A0E58" w14:textId="77777777" w:rsidR="00C969F3" w:rsidRPr="00487C93" w:rsidRDefault="00C969F3" w:rsidP="00144ED7">
            <w:pPr>
              <w:keepNext/>
              <w:rPr>
                <w:sz w:val="22"/>
                <w:szCs w:val="22"/>
                <w:vertAlign w:val="superscript"/>
                <w:lang w:val="sv-SE"/>
              </w:rPr>
            </w:pPr>
            <w:r w:rsidRPr="00487C93">
              <w:rPr>
                <w:sz w:val="22"/>
                <w:szCs w:val="22"/>
                <w:lang w:val="sv-SE"/>
              </w:rPr>
              <w:t>Reduktion av medelvärdet av den kombinerade morgon/kväll postprandiella (2-timmar) blodglukosnivån</w:t>
            </w:r>
            <w:r w:rsidRPr="00487C93">
              <w:rPr>
                <w:sz w:val="22"/>
                <w:szCs w:val="22"/>
                <w:vertAlign w:val="superscript"/>
                <w:lang w:val="sv-SE"/>
              </w:rPr>
              <w:t>1</w:t>
            </w:r>
          </w:p>
        </w:tc>
        <w:tc>
          <w:tcPr>
            <w:tcW w:w="2880" w:type="dxa"/>
          </w:tcPr>
          <w:p w14:paraId="38B507AE" w14:textId="77777777" w:rsidR="00C969F3" w:rsidRPr="00487C93" w:rsidRDefault="00C969F3" w:rsidP="00144ED7">
            <w:pPr>
              <w:keepNext/>
              <w:jc w:val="center"/>
              <w:rPr>
                <w:sz w:val="22"/>
                <w:szCs w:val="22"/>
              </w:rPr>
            </w:pPr>
            <w:r w:rsidRPr="00487C93">
              <w:rPr>
                <w:sz w:val="22"/>
                <w:szCs w:val="22"/>
              </w:rPr>
              <w:t>3,46 mmol/l</w:t>
            </w:r>
          </w:p>
        </w:tc>
        <w:tc>
          <w:tcPr>
            <w:tcW w:w="2841" w:type="dxa"/>
          </w:tcPr>
          <w:p w14:paraId="13F48384" w14:textId="77777777" w:rsidR="00C969F3" w:rsidRPr="00487C93" w:rsidRDefault="00C969F3" w:rsidP="00144ED7">
            <w:pPr>
              <w:keepNext/>
              <w:jc w:val="center"/>
              <w:rPr>
                <w:sz w:val="22"/>
                <w:szCs w:val="22"/>
              </w:rPr>
            </w:pPr>
            <w:r w:rsidRPr="00487C93">
              <w:rPr>
                <w:sz w:val="22"/>
                <w:szCs w:val="22"/>
              </w:rPr>
              <w:t>2,48 mmol/l</w:t>
            </w:r>
          </w:p>
        </w:tc>
      </w:tr>
      <w:tr w:rsidR="00C969F3" w:rsidRPr="00487C93" w14:paraId="09CCA1BB" w14:textId="77777777">
        <w:tc>
          <w:tcPr>
            <w:tcW w:w="2808" w:type="dxa"/>
          </w:tcPr>
          <w:p w14:paraId="3830B15A" w14:textId="77777777" w:rsidR="00C969F3" w:rsidRPr="00487C93" w:rsidRDefault="00C969F3" w:rsidP="00144ED7">
            <w:pPr>
              <w:keepNext/>
              <w:rPr>
                <w:sz w:val="22"/>
                <w:szCs w:val="22"/>
                <w:vertAlign w:val="superscript"/>
                <w:lang w:val="sv-SE"/>
              </w:rPr>
            </w:pPr>
            <w:r w:rsidRPr="00487C93">
              <w:rPr>
                <w:sz w:val="22"/>
                <w:szCs w:val="22"/>
                <w:lang w:val="sv-SE"/>
              </w:rPr>
              <w:t>Reduktion av medelvärdet på fasteblodglukos</w:t>
            </w:r>
            <w:r w:rsidRPr="00487C93">
              <w:rPr>
                <w:sz w:val="22"/>
                <w:szCs w:val="22"/>
                <w:vertAlign w:val="superscript"/>
                <w:lang w:val="sv-SE"/>
              </w:rPr>
              <w:t>1</w:t>
            </w:r>
          </w:p>
        </w:tc>
        <w:tc>
          <w:tcPr>
            <w:tcW w:w="2880" w:type="dxa"/>
          </w:tcPr>
          <w:p w14:paraId="3F10AAE1" w14:textId="77777777" w:rsidR="00C969F3" w:rsidRPr="00487C93" w:rsidRDefault="00C969F3" w:rsidP="00144ED7">
            <w:pPr>
              <w:keepNext/>
              <w:jc w:val="center"/>
              <w:rPr>
                <w:sz w:val="22"/>
                <w:szCs w:val="22"/>
              </w:rPr>
            </w:pPr>
            <w:r w:rsidRPr="00487C93">
              <w:rPr>
                <w:sz w:val="22"/>
                <w:szCs w:val="22"/>
              </w:rPr>
              <w:t>0,55 mmol/l</w:t>
            </w:r>
          </w:p>
        </w:tc>
        <w:tc>
          <w:tcPr>
            <w:tcW w:w="2841" w:type="dxa"/>
          </w:tcPr>
          <w:p w14:paraId="7D7843C4" w14:textId="77777777" w:rsidR="00C969F3" w:rsidRPr="00487C93" w:rsidRDefault="00C969F3" w:rsidP="00144ED7">
            <w:pPr>
              <w:keepNext/>
              <w:jc w:val="center"/>
              <w:rPr>
                <w:sz w:val="22"/>
                <w:szCs w:val="22"/>
              </w:rPr>
            </w:pPr>
            <w:r w:rsidRPr="00487C93">
              <w:rPr>
                <w:sz w:val="22"/>
                <w:szCs w:val="22"/>
              </w:rPr>
              <w:t>0,65 mmol/l</w:t>
            </w:r>
          </w:p>
        </w:tc>
      </w:tr>
      <w:tr w:rsidR="00C969F3" w:rsidRPr="00487C93" w14:paraId="1CBD2FF7" w14:textId="77777777">
        <w:tc>
          <w:tcPr>
            <w:tcW w:w="2808" w:type="dxa"/>
          </w:tcPr>
          <w:p w14:paraId="0A65293A" w14:textId="77777777" w:rsidR="00C969F3" w:rsidRPr="00487C93" w:rsidRDefault="00C969F3" w:rsidP="00144ED7">
            <w:pPr>
              <w:keepNext/>
              <w:rPr>
                <w:sz w:val="22"/>
                <w:szCs w:val="22"/>
                <w:lang w:val="sv-SE"/>
              </w:rPr>
            </w:pPr>
            <w:r w:rsidRPr="00487C93">
              <w:rPr>
                <w:sz w:val="22"/>
                <w:szCs w:val="22"/>
                <w:lang w:val="sv-SE"/>
              </w:rPr>
              <w:t>Incidens av hypoglykemi vid studieslut</w:t>
            </w:r>
          </w:p>
        </w:tc>
        <w:tc>
          <w:tcPr>
            <w:tcW w:w="2880" w:type="dxa"/>
          </w:tcPr>
          <w:p w14:paraId="65EB4293" w14:textId="77777777" w:rsidR="00C969F3" w:rsidRPr="00487C93" w:rsidRDefault="0021195E" w:rsidP="00144ED7">
            <w:pPr>
              <w:keepNext/>
              <w:jc w:val="center"/>
              <w:rPr>
                <w:sz w:val="22"/>
                <w:szCs w:val="22"/>
              </w:rPr>
            </w:pPr>
            <w:r w:rsidRPr="00487C93">
              <w:rPr>
                <w:sz w:val="22"/>
                <w:szCs w:val="22"/>
              </w:rPr>
              <w:t>25 </w:t>
            </w:r>
            <w:r w:rsidR="00C969F3" w:rsidRPr="00487C93">
              <w:rPr>
                <w:sz w:val="22"/>
                <w:szCs w:val="22"/>
              </w:rPr>
              <w:t>%</w:t>
            </w:r>
          </w:p>
        </w:tc>
        <w:tc>
          <w:tcPr>
            <w:tcW w:w="2841" w:type="dxa"/>
          </w:tcPr>
          <w:p w14:paraId="0D65FD90" w14:textId="77777777" w:rsidR="00C969F3" w:rsidRPr="00487C93" w:rsidRDefault="00C969F3" w:rsidP="00144ED7">
            <w:pPr>
              <w:keepNext/>
              <w:jc w:val="center"/>
              <w:rPr>
                <w:sz w:val="22"/>
                <w:szCs w:val="22"/>
              </w:rPr>
            </w:pPr>
            <w:r w:rsidRPr="00487C93">
              <w:rPr>
                <w:sz w:val="22"/>
                <w:szCs w:val="22"/>
              </w:rPr>
              <w:t>25 %</w:t>
            </w:r>
          </w:p>
        </w:tc>
      </w:tr>
      <w:tr w:rsidR="00C969F3" w:rsidRPr="00487C93" w14:paraId="5AC1288D" w14:textId="77777777">
        <w:tc>
          <w:tcPr>
            <w:tcW w:w="2808" w:type="dxa"/>
          </w:tcPr>
          <w:p w14:paraId="20E5E87B" w14:textId="77777777" w:rsidR="00C969F3" w:rsidRPr="00487C93" w:rsidRDefault="00C969F3" w:rsidP="00144ED7">
            <w:pPr>
              <w:keepNext/>
              <w:rPr>
                <w:sz w:val="22"/>
                <w:szCs w:val="22"/>
                <w:vertAlign w:val="superscript"/>
              </w:rPr>
            </w:pPr>
            <w:r w:rsidRPr="00487C93">
              <w:rPr>
                <w:sz w:val="22"/>
                <w:szCs w:val="22"/>
              </w:rPr>
              <w:t>Viktökning</w:t>
            </w:r>
            <w:r w:rsidRPr="00487C93">
              <w:rPr>
                <w:sz w:val="22"/>
                <w:szCs w:val="22"/>
                <w:vertAlign w:val="superscript"/>
              </w:rPr>
              <w:t>2</w:t>
            </w:r>
          </w:p>
        </w:tc>
        <w:tc>
          <w:tcPr>
            <w:tcW w:w="2880" w:type="dxa"/>
          </w:tcPr>
          <w:p w14:paraId="2F1470AE" w14:textId="77777777" w:rsidR="00C969F3" w:rsidRPr="00487C93" w:rsidRDefault="0021195E" w:rsidP="00144ED7">
            <w:pPr>
              <w:keepNext/>
              <w:jc w:val="center"/>
              <w:rPr>
                <w:sz w:val="22"/>
                <w:szCs w:val="22"/>
              </w:rPr>
            </w:pPr>
            <w:r w:rsidRPr="00487C93">
              <w:rPr>
                <w:sz w:val="22"/>
                <w:szCs w:val="22"/>
              </w:rPr>
              <w:t>2,33</w:t>
            </w:r>
            <w:r w:rsidR="00C969F3" w:rsidRPr="00487C93">
              <w:rPr>
                <w:sz w:val="22"/>
                <w:szCs w:val="22"/>
              </w:rPr>
              <w:t> kg</w:t>
            </w:r>
          </w:p>
        </w:tc>
        <w:tc>
          <w:tcPr>
            <w:tcW w:w="2841" w:type="dxa"/>
          </w:tcPr>
          <w:p w14:paraId="3E338D51" w14:textId="77777777" w:rsidR="00C969F3" w:rsidRPr="00487C93" w:rsidRDefault="00C969F3" w:rsidP="00144ED7">
            <w:pPr>
              <w:keepNext/>
              <w:jc w:val="center"/>
              <w:rPr>
                <w:sz w:val="22"/>
                <w:szCs w:val="22"/>
              </w:rPr>
            </w:pPr>
            <w:r w:rsidRPr="00487C93">
              <w:rPr>
                <w:sz w:val="22"/>
                <w:szCs w:val="22"/>
              </w:rPr>
              <w:t>0,96 kg</w:t>
            </w:r>
          </w:p>
        </w:tc>
      </w:tr>
    </w:tbl>
    <w:p w14:paraId="3F3D980B" w14:textId="77777777" w:rsidR="00C969F3" w:rsidRPr="00487C93" w:rsidRDefault="00C969F3" w:rsidP="00144ED7">
      <w:pPr>
        <w:keepNext/>
        <w:rPr>
          <w:sz w:val="22"/>
          <w:szCs w:val="22"/>
          <w:lang w:val="sv-SE"/>
        </w:rPr>
      </w:pPr>
      <w:r w:rsidRPr="00487C93">
        <w:rPr>
          <w:sz w:val="22"/>
          <w:szCs w:val="22"/>
          <w:vertAlign w:val="superscript"/>
          <w:lang w:val="sv-SE"/>
        </w:rPr>
        <w:t>1</w:t>
      </w:r>
      <w:r w:rsidRPr="00487C93">
        <w:rPr>
          <w:sz w:val="22"/>
          <w:szCs w:val="22"/>
          <w:lang w:val="sv-SE"/>
        </w:rPr>
        <w:t xml:space="preserve"> från studiestart tills behandlingen med Humalog Mix25 avslutats</w:t>
      </w:r>
    </w:p>
    <w:p w14:paraId="38FEAA46" w14:textId="77777777" w:rsidR="00C969F3" w:rsidRPr="00487C93" w:rsidRDefault="00C969F3" w:rsidP="00144ED7">
      <w:pPr>
        <w:keepNext/>
        <w:rPr>
          <w:sz w:val="22"/>
          <w:szCs w:val="22"/>
          <w:lang w:val="sv-SE"/>
        </w:rPr>
      </w:pPr>
      <w:r w:rsidRPr="00487C93">
        <w:rPr>
          <w:sz w:val="22"/>
          <w:szCs w:val="22"/>
          <w:vertAlign w:val="superscript"/>
          <w:lang w:val="sv-SE"/>
        </w:rPr>
        <w:t>2</w:t>
      </w:r>
      <w:r w:rsidRPr="00487C93">
        <w:rPr>
          <w:sz w:val="22"/>
          <w:szCs w:val="22"/>
          <w:lang w:val="sv-SE"/>
        </w:rPr>
        <w:t xml:space="preserve"> hos patienter som randomiserats till Humalog Mix25 under den första crossover perioden</w:t>
      </w:r>
    </w:p>
    <w:p w14:paraId="1CD715D3" w14:textId="77777777" w:rsidR="00C969F3" w:rsidRPr="00487C93" w:rsidRDefault="00C969F3">
      <w:pPr>
        <w:ind w:left="720" w:hanging="720"/>
        <w:rPr>
          <w:sz w:val="22"/>
          <w:szCs w:val="22"/>
          <w:lang w:val="sv-SE"/>
        </w:rPr>
      </w:pPr>
    </w:p>
    <w:p w14:paraId="026D03B1" w14:textId="77777777" w:rsidR="00C969F3" w:rsidRPr="00487C93" w:rsidRDefault="00C969F3">
      <w:pPr>
        <w:ind w:left="720" w:hanging="720"/>
        <w:rPr>
          <w:b/>
          <w:sz w:val="22"/>
          <w:szCs w:val="22"/>
          <w:lang w:val="sv-SE"/>
        </w:rPr>
      </w:pPr>
      <w:r w:rsidRPr="00487C93">
        <w:rPr>
          <w:b/>
          <w:sz w:val="22"/>
          <w:szCs w:val="22"/>
          <w:lang w:val="sv-SE"/>
        </w:rPr>
        <w:t xml:space="preserve">5.2 </w:t>
      </w:r>
      <w:r w:rsidRPr="00487C93">
        <w:rPr>
          <w:b/>
          <w:sz w:val="22"/>
          <w:szCs w:val="22"/>
          <w:lang w:val="sv-SE"/>
        </w:rPr>
        <w:tab/>
        <w:t>Farmakokinetiska egenskaper</w:t>
      </w:r>
    </w:p>
    <w:p w14:paraId="2B334E15" w14:textId="77777777" w:rsidR="00C969F3" w:rsidRPr="00487C93" w:rsidRDefault="00C969F3">
      <w:pPr>
        <w:ind w:left="720" w:hanging="720"/>
        <w:rPr>
          <w:b/>
          <w:sz w:val="22"/>
          <w:szCs w:val="22"/>
          <w:lang w:val="sv-SE"/>
        </w:rPr>
      </w:pPr>
    </w:p>
    <w:p w14:paraId="6A47389F" w14:textId="77777777" w:rsidR="00C969F3" w:rsidRPr="00487C93" w:rsidRDefault="00C969F3">
      <w:pPr>
        <w:rPr>
          <w:sz w:val="22"/>
          <w:szCs w:val="22"/>
          <w:lang w:val="sv-SE"/>
        </w:rPr>
      </w:pPr>
      <w:r w:rsidRPr="00487C93">
        <w:rPr>
          <w:sz w:val="22"/>
          <w:szCs w:val="22"/>
          <w:lang w:val="sv-SE"/>
        </w:rPr>
        <w:t>Insulin lispro absorberas snabbt och når maximala plasmanivåer 30 till 70 minuter efter subkutan injektion. Farmakokinetiken av insulin lispro protaminsuspension överensstämmer med den hos ett medellångverkande insulin som Humulin NPH. Farmakokinetiken hos Humalog Mix25 är ett resultat av farmakokinetiken hos de ingående komponenterna. Inverkan på glukosmetabolismen, som beskrivits i diagrammet i punkt 5.1 ovan, är ett kliniskt mer relevant sätt att studera farmakokinetiken.</w:t>
      </w:r>
    </w:p>
    <w:p w14:paraId="4954170F" w14:textId="77777777" w:rsidR="00C969F3" w:rsidRPr="00487C93" w:rsidRDefault="00C969F3">
      <w:pPr>
        <w:rPr>
          <w:sz w:val="22"/>
          <w:szCs w:val="22"/>
          <w:lang w:val="sv-SE"/>
        </w:rPr>
      </w:pPr>
    </w:p>
    <w:p w14:paraId="3A05787C" w14:textId="77777777" w:rsidR="00C969F3" w:rsidRPr="00487C93" w:rsidRDefault="00C969F3">
      <w:pPr>
        <w:rPr>
          <w:sz w:val="22"/>
          <w:szCs w:val="22"/>
          <w:lang w:val="sv-SE"/>
        </w:rPr>
      </w:pPr>
      <w:r w:rsidRPr="00487C93">
        <w:rPr>
          <w:sz w:val="22"/>
          <w:szCs w:val="22"/>
          <w:lang w:val="sv-SE"/>
        </w:rPr>
        <w:t>Insulin lispro bibehåller en snabbare absorption vid jämförelse med kortverkande (regular) humaninsulin hos patienter med nedsatt njurfunktion. Hos patienter med typ 2 diabetes och olika grader av njurpåverkan kvarstod vanligen skillnaderna i farmakokinetik mellan insulin lispro och kortverkande (regular) humaninsulin och visade sig vara oberoende av njurfunktion. Insulin lispro bibehåller en snabbare absorption och elimination jämfört med kortverkande (regular) humaninsulin hos patienter med nedsatt leverfunktion.</w:t>
      </w:r>
    </w:p>
    <w:p w14:paraId="7EEC054F" w14:textId="77777777" w:rsidR="00C969F3" w:rsidRPr="00487C93" w:rsidRDefault="00C969F3">
      <w:pPr>
        <w:ind w:left="720" w:hanging="720"/>
        <w:rPr>
          <w:sz w:val="22"/>
          <w:szCs w:val="22"/>
          <w:lang w:val="sv-SE"/>
        </w:rPr>
      </w:pPr>
    </w:p>
    <w:p w14:paraId="3F94A6DA" w14:textId="77777777" w:rsidR="00C969F3" w:rsidRPr="00487C93" w:rsidRDefault="00C969F3">
      <w:pPr>
        <w:ind w:left="720" w:hanging="720"/>
        <w:rPr>
          <w:b/>
          <w:sz w:val="22"/>
          <w:szCs w:val="22"/>
          <w:lang w:val="sv-SE"/>
        </w:rPr>
      </w:pPr>
      <w:r w:rsidRPr="00487C93">
        <w:rPr>
          <w:b/>
          <w:sz w:val="22"/>
          <w:szCs w:val="22"/>
          <w:lang w:val="sv-SE"/>
        </w:rPr>
        <w:t>5.3</w:t>
      </w:r>
      <w:r w:rsidRPr="00487C93">
        <w:rPr>
          <w:b/>
          <w:sz w:val="22"/>
          <w:szCs w:val="22"/>
          <w:lang w:val="sv-SE"/>
        </w:rPr>
        <w:tab/>
        <w:t>Prekliniska säkerhetsuppgifter</w:t>
      </w:r>
    </w:p>
    <w:p w14:paraId="44D1DC7A" w14:textId="77777777" w:rsidR="00C969F3" w:rsidRPr="00487C93" w:rsidRDefault="00C969F3">
      <w:pPr>
        <w:ind w:left="720" w:hanging="720"/>
        <w:rPr>
          <w:sz w:val="22"/>
          <w:szCs w:val="22"/>
          <w:lang w:val="sv-SE"/>
        </w:rPr>
      </w:pPr>
    </w:p>
    <w:p w14:paraId="420401A6" w14:textId="77777777" w:rsidR="00C969F3" w:rsidRPr="00487C93" w:rsidRDefault="00C969F3">
      <w:pPr>
        <w:rPr>
          <w:sz w:val="22"/>
          <w:szCs w:val="22"/>
          <w:lang w:val="sv-SE"/>
        </w:rPr>
      </w:pPr>
      <w:r w:rsidRPr="00487C93">
        <w:rPr>
          <w:sz w:val="22"/>
          <w:szCs w:val="22"/>
          <w:lang w:val="sv-SE"/>
        </w:rPr>
        <w:t xml:space="preserve">Insulin lispro uppvisar </w:t>
      </w:r>
      <w:r w:rsidRPr="00487C93">
        <w:rPr>
          <w:i/>
          <w:sz w:val="22"/>
          <w:szCs w:val="22"/>
          <w:lang w:val="sv-SE"/>
        </w:rPr>
        <w:t>in vitro</w:t>
      </w:r>
      <w:r w:rsidRPr="00487C93">
        <w:rPr>
          <w:sz w:val="22"/>
          <w:szCs w:val="22"/>
          <w:lang w:val="sv-SE"/>
        </w:rPr>
        <w:t xml:space="preserve"> samma mönster som humaninsulin, vad avser bindningen till insulinreceptorn och effekten på växande celler. Även dissociationen från insulinreceptorn har visats sig vara densamma som för humaninsulin. Varken engångstillförsel eller upprepad dosering under 1 månad resp 12 månader gav upphov till några signifikanta toxicitetsfynd.</w:t>
      </w:r>
    </w:p>
    <w:p w14:paraId="2EC0022A" w14:textId="77777777" w:rsidR="00C969F3" w:rsidRPr="00487C93" w:rsidRDefault="00C969F3">
      <w:pPr>
        <w:rPr>
          <w:sz w:val="22"/>
          <w:szCs w:val="22"/>
          <w:lang w:val="sv-SE"/>
        </w:rPr>
      </w:pPr>
    </w:p>
    <w:p w14:paraId="171FDC54" w14:textId="77777777" w:rsidR="00C969F3" w:rsidRPr="00487C93" w:rsidRDefault="00C969F3">
      <w:pPr>
        <w:rPr>
          <w:sz w:val="22"/>
          <w:szCs w:val="22"/>
          <w:lang w:val="sv-SE"/>
        </w:rPr>
      </w:pPr>
      <w:r w:rsidRPr="00487C93">
        <w:rPr>
          <w:sz w:val="22"/>
          <w:szCs w:val="22"/>
          <w:lang w:val="sv-SE"/>
        </w:rPr>
        <w:t>Insulin lispro framkallade ingen fertilitetsnedsättning, embryotoxicitet eller teratogenicitet i djurförsök.</w:t>
      </w:r>
    </w:p>
    <w:p w14:paraId="3C54388A" w14:textId="77777777" w:rsidR="00C969F3" w:rsidRPr="00487C93" w:rsidRDefault="00C969F3">
      <w:pPr>
        <w:ind w:left="720" w:hanging="720"/>
        <w:rPr>
          <w:sz w:val="22"/>
          <w:szCs w:val="22"/>
          <w:lang w:val="sv-SE"/>
        </w:rPr>
      </w:pPr>
    </w:p>
    <w:p w14:paraId="0609DE8D" w14:textId="77777777" w:rsidR="00C969F3" w:rsidRPr="00487C93" w:rsidRDefault="00C969F3">
      <w:pPr>
        <w:ind w:left="720" w:hanging="720"/>
        <w:rPr>
          <w:sz w:val="22"/>
          <w:szCs w:val="22"/>
          <w:lang w:val="sv-SE"/>
        </w:rPr>
      </w:pPr>
    </w:p>
    <w:p w14:paraId="43AB8796" w14:textId="77777777" w:rsidR="00C969F3" w:rsidRPr="00487C93" w:rsidRDefault="00C969F3" w:rsidP="00FC6917">
      <w:pPr>
        <w:keepNext/>
        <w:ind w:left="720" w:hanging="720"/>
        <w:rPr>
          <w:b/>
          <w:sz w:val="22"/>
          <w:szCs w:val="22"/>
          <w:lang w:val="sv-SE"/>
        </w:rPr>
      </w:pPr>
      <w:r w:rsidRPr="00487C93">
        <w:rPr>
          <w:b/>
          <w:sz w:val="22"/>
          <w:szCs w:val="22"/>
          <w:lang w:val="sv-SE"/>
        </w:rPr>
        <w:t>6.</w:t>
      </w:r>
      <w:r w:rsidRPr="00487C93">
        <w:rPr>
          <w:b/>
          <w:sz w:val="22"/>
          <w:szCs w:val="22"/>
          <w:lang w:val="sv-SE"/>
        </w:rPr>
        <w:tab/>
        <w:t>FARMACEUTISKA UPPGIFTER</w:t>
      </w:r>
    </w:p>
    <w:p w14:paraId="267D6075" w14:textId="77777777" w:rsidR="00C969F3" w:rsidRPr="00487C93" w:rsidRDefault="00C969F3" w:rsidP="00FC6917">
      <w:pPr>
        <w:keepNext/>
        <w:ind w:left="720" w:hanging="720"/>
        <w:rPr>
          <w:b/>
          <w:sz w:val="22"/>
          <w:szCs w:val="22"/>
          <w:lang w:val="sv-SE"/>
        </w:rPr>
      </w:pPr>
    </w:p>
    <w:p w14:paraId="32EA2F9D" w14:textId="77777777" w:rsidR="00C969F3" w:rsidRPr="00487C93" w:rsidRDefault="00C969F3" w:rsidP="00FC6917">
      <w:pPr>
        <w:keepNext/>
        <w:ind w:left="720" w:hanging="720"/>
        <w:rPr>
          <w:b/>
          <w:sz w:val="22"/>
          <w:szCs w:val="22"/>
          <w:lang w:val="sv-SE"/>
        </w:rPr>
      </w:pPr>
      <w:r w:rsidRPr="00487C93">
        <w:rPr>
          <w:b/>
          <w:sz w:val="22"/>
          <w:szCs w:val="22"/>
          <w:lang w:val="sv-SE"/>
        </w:rPr>
        <w:t>6.1</w:t>
      </w:r>
      <w:r w:rsidRPr="00487C93">
        <w:rPr>
          <w:b/>
          <w:sz w:val="22"/>
          <w:szCs w:val="22"/>
          <w:lang w:val="sv-SE"/>
        </w:rPr>
        <w:tab/>
        <w:t>Förteckning över hjälpämnen</w:t>
      </w:r>
    </w:p>
    <w:p w14:paraId="5D315BF8" w14:textId="77777777" w:rsidR="00C969F3" w:rsidRPr="00487C93" w:rsidRDefault="00C969F3" w:rsidP="008D1A02">
      <w:pPr>
        <w:ind w:left="720" w:hanging="720"/>
        <w:rPr>
          <w:b/>
          <w:sz w:val="22"/>
          <w:szCs w:val="22"/>
          <w:lang w:val="sv-SE"/>
        </w:rPr>
      </w:pPr>
    </w:p>
    <w:p w14:paraId="49A2334D" w14:textId="77777777" w:rsidR="00C969F3" w:rsidRPr="00487C93" w:rsidRDefault="00C969F3" w:rsidP="008D1A02">
      <w:pPr>
        <w:rPr>
          <w:sz w:val="22"/>
          <w:szCs w:val="22"/>
          <w:lang w:val="sv-SE"/>
        </w:rPr>
      </w:pPr>
      <w:r w:rsidRPr="00487C93">
        <w:rPr>
          <w:sz w:val="22"/>
          <w:szCs w:val="22"/>
          <w:lang w:val="sv-SE"/>
        </w:rPr>
        <w:t>Protaminsulfat</w:t>
      </w:r>
    </w:p>
    <w:p w14:paraId="6E96F4A0" w14:textId="77777777" w:rsidR="00C969F3" w:rsidRPr="00E90CEE" w:rsidRDefault="00C969F3" w:rsidP="008D1A02">
      <w:pPr>
        <w:ind w:right="11"/>
        <w:rPr>
          <w:sz w:val="22"/>
          <w:szCs w:val="22"/>
          <w:lang w:val="sv-SE"/>
        </w:rPr>
      </w:pPr>
      <w:r w:rsidRPr="00E90CEE">
        <w:rPr>
          <w:i/>
          <w:sz w:val="22"/>
          <w:szCs w:val="22"/>
          <w:lang w:val="sv-SE"/>
        </w:rPr>
        <w:t>m</w:t>
      </w:r>
      <w:r w:rsidRPr="00E90CEE">
        <w:rPr>
          <w:sz w:val="22"/>
          <w:szCs w:val="22"/>
          <w:lang w:val="sv-SE"/>
        </w:rPr>
        <w:t>-kresol</w:t>
      </w:r>
    </w:p>
    <w:p w14:paraId="30338E4B" w14:textId="77777777" w:rsidR="00C969F3" w:rsidRPr="00E90CEE" w:rsidRDefault="00C969F3" w:rsidP="008D1A02">
      <w:pPr>
        <w:ind w:right="11"/>
        <w:rPr>
          <w:sz w:val="22"/>
          <w:szCs w:val="22"/>
          <w:lang w:val="sv-SE"/>
        </w:rPr>
      </w:pPr>
      <w:r w:rsidRPr="00E90CEE">
        <w:rPr>
          <w:sz w:val="22"/>
          <w:szCs w:val="22"/>
          <w:lang w:val="sv-SE"/>
        </w:rPr>
        <w:t>Fenol</w:t>
      </w:r>
    </w:p>
    <w:p w14:paraId="44E6A9F0" w14:textId="77777777" w:rsidR="00C969F3" w:rsidRPr="00487C93" w:rsidRDefault="00C969F3" w:rsidP="008D1A02">
      <w:pPr>
        <w:ind w:right="11"/>
        <w:rPr>
          <w:sz w:val="22"/>
          <w:szCs w:val="22"/>
          <w:lang w:val="sv-SE"/>
        </w:rPr>
      </w:pPr>
      <w:r w:rsidRPr="00487C93">
        <w:rPr>
          <w:sz w:val="22"/>
          <w:szCs w:val="22"/>
          <w:lang w:val="sv-SE"/>
        </w:rPr>
        <w:t>Glycerol</w:t>
      </w:r>
    </w:p>
    <w:p w14:paraId="60123C18" w14:textId="77777777" w:rsidR="00C969F3" w:rsidRPr="00487C93" w:rsidRDefault="00C969F3" w:rsidP="008D1A02">
      <w:pPr>
        <w:ind w:right="11"/>
        <w:rPr>
          <w:sz w:val="22"/>
          <w:szCs w:val="22"/>
          <w:lang w:val="sv-SE"/>
        </w:rPr>
      </w:pPr>
      <w:r w:rsidRPr="00487C93">
        <w:rPr>
          <w:sz w:val="22"/>
          <w:szCs w:val="22"/>
          <w:lang w:val="sv-SE"/>
        </w:rPr>
        <w:t>Dinatriumfosfat 7H</w:t>
      </w:r>
      <w:r w:rsidRPr="00487C93">
        <w:rPr>
          <w:sz w:val="22"/>
          <w:szCs w:val="22"/>
          <w:vertAlign w:val="subscript"/>
          <w:lang w:val="sv-SE"/>
        </w:rPr>
        <w:t>2</w:t>
      </w:r>
      <w:r w:rsidRPr="00487C93">
        <w:rPr>
          <w:sz w:val="22"/>
          <w:szCs w:val="22"/>
          <w:lang w:val="sv-SE"/>
        </w:rPr>
        <w:t>O</w:t>
      </w:r>
    </w:p>
    <w:p w14:paraId="369851BE" w14:textId="77777777" w:rsidR="00C969F3" w:rsidRPr="00487C93" w:rsidRDefault="00C969F3" w:rsidP="008D1A02">
      <w:pPr>
        <w:ind w:right="11"/>
        <w:rPr>
          <w:sz w:val="22"/>
          <w:szCs w:val="22"/>
          <w:lang w:val="sv-SE"/>
        </w:rPr>
      </w:pPr>
      <w:r w:rsidRPr="00487C93">
        <w:rPr>
          <w:sz w:val="22"/>
          <w:szCs w:val="22"/>
          <w:lang w:val="sv-SE"/>
        </w:rPr>
        <w:t>Zinkoxid</w:t>
      </w:r>
    </w:p>
    <w:p w14:paraId="0C84A484" w14:textId="77777777" w:rsidR="00C969F3" w:rsidRPr="00487C93" w:rsidRDefault="00C969F3" w:rsidP="008D1A02">
      <w:pPr>
        <w:rPr>
          <w:sz w:val="22"/>
          <w:szCs w:val="22"/>
          <w:lang w:val="sv-SE"/>
        </w:rPr>
      </w:pPr>
      <w:r w:rsidRPr="00487C93">
        <w:rPr>
          <w:sz w:val="22"/>
          <w:szCs w:val="22"/>
          <w:lang w:val="sv-SE"/>
        </w:rPr>
        <w:t>Vatten för injektionsvätskor</w:t>
      </w:r>
    </w:p>
    <w:p w14:paraId="57A82229" w14:textId="77777777" w:rsidR="00C969F3" w:rsidRPr="00487C93" w:rsidRDefault="00C969F3" w:rsidP="000F6704">
      <w:pPr>
        <w:keepNext/>
        <w:rPr>
          <w:sz w:val="22"/>
          <w:szCs w:val="22"/>
          <w:lang w:val="sv-SE"/>
        </w:rPr>
      </w:pPr>
      <w:r w:rsidRPr="00487C93">
        <w:rPr>
          <w:sz w:val="22"/>
          <w:szCs w:val="22"/>
          <w:lang w:val="sv-SE"/>
        </w:rPr>
        <w:lastRenderedPageBreak/>
        <w:t>Saltsyra och natriumhydroxid kan ha tillsatts för att justera pH.</w:t>
      </w:r>
    </w:p>
    <w:p w14:paraId="6833604D" w14:textId="77777777" w:rsidR="00C969F3" w:rsidRPr="00487C93" w:rsidRDefault="00C969F3">
      <w:pPr>
        <w:ind w:left="720" w:hanging="720"/>
        <w:rPr>
          <w:sz w:val="22"/>
          <w:szCs w:val="22"/>
          <w:lang w:val="sv-SE"/>
        </w:rPr>
      </w:pPr>
    </w:p>
    <w:p w14:paraId="160248E9" w14:textId="77777777" w:rsidR="00C969F3" w:rsidRPr="00487C93" w:rsidRDefault="00C969F3" w:rsidP="00144ED7">
      <w:pPr>
        <w:keepNext/>
        <w:ind w:left="720" w:hanging="720"/>
        <w:rPr>
          <w:b/>
          <w:sz w:val="22"/>
          <w:szCs w:val="22"/>
          <w:lang w:val="sv-SE"/>
        </w:rPr>
      </w:pPr>
      <w:r w:rsidRPr="00487C93">
        <w:rPr>
          <w:b/>
          <w:sz w:val="22"/>
          <w:szCs w:val="22"/>
          <w:lang w:val="sv-SE"/>
        </w:rPr>
        <w:t>6.2</w:t>
      </w:r>
      <w:r w:rsidRPr="00487C93">
        <w:rPr>
          <w:b/>
          <w:sz w:val="22"/>
          <w:szCs w:val="22"/>
          <w:lang w:val="sv-SE"/>
        </w:rPr>
        <w:tab/>
        <w:t>Inkompatibiliteter</w:t>
      </w:r>
    </w:p>
    <w:p w14:paraId="70B3CB70" w14:textId="77777777" w:rsidR="00C969F3" w:rsidRPr="00487C93" w:rsidRDefault="00C969F3" w:rsidP="00144ED7">
      <w:pPr>
        <w:keepNext/>
        <w:ind w:left="720" w:hanging="720"/>
        <w:rPr>
          <w:b/>
          <w:sz w:val="22"/>
          <w:szCs w:val="22"/>
          <w:lang w:val="sv-SE"/>
        </w:rPr>
      </w:pPr>
    </w:p>
    <w:p w14:paraId="3C907BC1" w14:textId="77777777" w:rsidR="00C969F3" w:rsidRPr="00487C93" w:rsidRDefault="00C969F3" w:rsidP="00144ED7">
      <w:pPr>
        <w:keepNext/>
        <w:ind w:right="11"/>
        <w:rPr>
          <w:sz w:val="22"/>
          <w:szCs w:val="22"/>
          <w:lang w:val="sv-SE"/>
        </w:rPr>
      </w:pPr>
      <w:r w:rsidRPr="00487C93">
        <w:rPr>
          <w:sz w:val="22"/>
          <w:szCs w:val="22"/>
          <w:lang w:val="sv-SE"/>
        </w:rPr>
        <w:t>Effekterna av att blanda Humalog Mix25 med andra insuliner har ej studerats. Detta läkemedel skall inte blandas med andra läkemedel eftersom blandbarhetsstudier saknas.</w:t>
      </w:r>
    </w:p>
    <w:p w14:paraId="0DE85C87" w14:textId="77777777" w:rsidR="00C969F3" w:rsidRPr="00487C93" w:rsidRDefault="00C969F3">
      <w:pPr>
        <w:ind w:left="720" w:hanging="720"/>
        <w:rPr>
          <w:sz w:val="22"/>
          <w:szCs w:val="22"/>
          <w:lang w:val="sv-SE"/>
        </w:rPr>
      </w:pPr>
    </w:p>
    <w:p w14:paraId="26327079" w14:textId="77777777" w:rsidR="00C969F3" w:rsidRPr="00487C93" w:rsidRDefault="00C969F3" w:rsidP="00144ED7">
      <w:pPr>
        <w:keepNext/>
        <w:ind w:left="720" w:hanging="720"/>
        <w:rPr>
          <w:b/>
          <w:sz w:val="22"/>
          <w:szCs w:val="22"/>
          <w:lang w:val="sv-SE"/>
        </w:rPr>
      </w:pPr>
      <w:r w:rsidRPr="00487C93">
        <w:rPr>
          <w:b/>
          <w:sz w:val="22"/>
          <w:szCs w:val="22"/>
          <w:lang w:val="sv-SE"/>
        </w:rPr>
        <w:t>6.3</w:t>
      </w:r>
      <w:r w:rsidRPr="00487C93">
        <w:rPr>
          <w:b/>
          <w:sz w:val="22"/>
          <w:szCs w:val="22"/>
          <w:lang w:val="sv-SE"/>
        </w:rPr>
        <w:tab/>
        <w:t>Hållbarhet</w:t>
      </w:r>
    </w:p>
    <w:p w14:paraId="7811AC18" w14:textId="77777777" w:rsidR="00C969F3" w:rsidRPr="00487C93" w:rsidRDefault="00C969F3" w:rsidP="00144ED7">
      <w:pPr>
        <w:keepNext/>
        <w:ind w:left="720" w:hanging="720"/>
        <w:rPr>
          <w:sz w:val="22"/>
          <w:szCs w:val="22"/>
          <w:lang w:val="sv-SE"/>
        </w:rPr>
      </w:pPr>
      <w:r w:rsidRPr="00487C93">
        <w:rPr>
          <w:sz w:val="22"/>
          <w:szCs w:val="22"/>
          <w:lang w:val="sv-SE"/>
        </w:rPr>
        <w:tab/>
      </w:r>
    </w:p>
    <w:p w14:paraId="59040243" w14:textId="77777777" w:rsidR="00BD68B2" w:rsidRDefault="00E959B0" w:rsidP="00BD68B2">
      <w:pPr>
        <w:ind w:right="11"/>
        <w:rPr>
          <w:sz w:val="22"/>
          <w:szCs w:val="22"/>
          <w:u w:val="single"/>
          <w:lang w:val="sv-SE"/>
        </w:rPr>
      </w:pPr>
      <w:r w:rsidRPr="00E90CEE">
        <w:rPr>
          <w:sz w:val="22"/>
          <w:szCs w:val="22"/>
          <w:u w:val="single"/>
          <w:lang w:val="sv-SE"/>
        </w:rPr>
        <w:t>Före användning</w:t>
      </w:r>
    </w:p>
    <w:p w14:paraId="09D7B3C3" w14:textId="77777777" w:rsidR="00174D18" w:rsidRPr="00E90CEE" w:rsidRDefault="00174D18" w:rsidP="00BD68B2">
      <w:pPr>
        <w:ind w:right="11"/>
        <w:rPr>
          <w:sz w:val="22"/>
          <w:szCs w:val="22"/>
          <w:u w:val="single"/>
          <w:lang w:val="sv-SE"/>
        </w:rPr>
      </w:pPr>
    </w:p>
    <w:p w14:paraId="3317F723" w14:textId="77777777" w:rsidR="00C969F3" w:rsidRPr="00487C93" w:rsidRDefault="00FC07ED" w:rsidP="00144ED7">
      <w:pPr>
        <w:keepNext/>
        <w:rPr>
          <w:sz w:val="22"/>
          <w:szCs w:val="22"/>
          <w:lang w:val="sv-SE"/>
        </w:rPr>
      </w:pPr>
      <w:r>
        <w:rPr>
          <w:sz w:val="22"/>
          <w:szCs w:val="22"/>
          <w:lang w:val="sv-SE"/>
        </w:rPr>
        <w:t>3</w:t>
      </w:r>
      <w:r w:rsidRPr="00487C93">
        <w:rPr>
          <w:sz w:val="22"/>
          <w:szCs w:val="22"/>
          <w:lang w:val="sv-SE"/>
        </w:rPr>
        <w:t xml:space="preserve"> </w:t>
      </w:r>
      <w:r w:rsidR="00C969F3" w:rsidRPr="00487C93">
        <w:rPr>
          <w:sz w:val="22"/>
          <w:szCs w:val="22"/>
          <w:lang w:val="sv-SE"/>
        </w:rPr>
        <w:t xml:space="preserve">år. </w:t>
      </w:r>
    </w:p>
    <w:p w14:paraId="3970D581" w14:textId="77777777" w:rsidR="00C969F3" w:rsidRPr="00487C93" w:rsidRDefault="00C969F3" w:rsidP="00144ED7">
      <w:pPr>
        <w:keepNext/>
        <w:rPr>
          <w:sz w:val="22"/>
          <w:szCs w:val="22"/>
          <w:lang w:val="sv-SE"/>
        </w:rPr>
      </w:pPr>
    </w:p>
    <w:p w14:paraId="38BB7CE5" w14:textId="77777777" w:rsidR="00274DE0" w:rsidRDefault="00274DE0" w:rsidP="00274DE0">
      <w:pPr>
        <w:tabs>
          <w:tab w:val="left" w:pos="567"/>
        </w:tabs>
        <w:rPr>
          <w:sz w:val="22"/>
          <w:szCs w:val="22"/>
          <w:u w:val="single"/>
          <w:lang w:val="sv-SE"/>
        </w:rPr>
      </w:pPr>
      <w:r w:rsidRPr="00B70716">
        <w:rPr>
          <w:sz w:val="22"/>
          <w:szCs w:val="22"/>
          <w:u w:val="single"/>
          <w:lang w:val="sv-SE"/>
        </w:rPr>
        <w:t xml:space="preserve">Efter första användning / när cylinderampullen satts in i injektionspennan </w:t>
      </w:r>
    </w:p>
    <w:p w14:paraId="0BB33E87" w14:textId="77777777" w:rsidR="00174D18" w:rsidRPr="00B70716" w:rsidRDefault="00174D18" w:rsidP="00274DE0">
      <w:pPr>
        <w:tabs>
          <w:tab w:val="left" w:pos="567"/>
        </w:tabs>
        <w:rPr>
          <w:sz w:val="22"/>
          <w:szCs w:val="22"/>
          <w:u w:val="single"/>
          <w:lang w:val="sv-SE"/>
        </w:rPr>
      </w:pPr>
    </w:p>
    <w:p w14:paraId="767272A4" w14:textId="77777777" w:rsidR="00C969F3" w:rsidRPr="00487C93" w:rsidRDefault="00C969F3" w:rsidP="00144ED7">
      <w:pPr>
        <w:keepNext/>
        <w:rPr>
          <w:sz w:val="22"/>
          <w:szCs w:val="22"/>
          <w:lang w:val="sv-SE"/>
        </w:rPr>
      </w:pPr>
      <w:r w:rsidRPr="00487C93">
        <w:rPr>
          <w:sz w:val="22"/>
          <w:szCs w:val="22"/>
          <w:lang w:val="sv-SE"/>
        </w:rPr>
        <w:t>28 dagar.</w:t>
      </w:r>
    </w:p>
    <w:p w14:paraId="1FA50739" w14:textId="77777777" w:rsidR="00C969F3" w:rsidRPr="00487C93" w:rsidRDefault="00C969F3">
      <w:pPr>
        <w:ind w:left="720" w:hanging="720"/>
        <w:rPr>
          <w:sz w:val="22"/>
          <w:szCs w:val="22"/>
          <w:lang w:val="sv-SE"/>
        </w:rPr>
      </w:pPr>
    </w:p>
    <w:p w14:paraId="1912E31C" w14:textId="77777777" w:rsidR="00C969F3" w:rsidRPr="00487C93" w:rsidRDefault="00C969F3">
      <w:pPr>
        <w:ind w:left="720" w:hanging="720"/>
        <w:rPr>
          <w:b/>
          <w:sz w:val="22"/>
          <w:szCs w:val="22"/>
          <w:lang w:val="sv-SE"/>
        </w:rPr>
      </w:pPr>
      <w:r w:rsidRPr="00487C93">
        <w:rPr>
          <w:b/>
          <w:sz w:val="22"/>
          <w:szCs w:val="22"/>
          <w:lang w:val="sv-SE"/>
        </w:rPr>
        <w:t>6.4</w:t>
      </w:r>
      <w:r w:rsidRPr="00487C93">
        <w:rPr>
          <w:b/>
          <w:sz w:val="22"/>
          <w:szCs w:val="22"/>
          <w:lang w:val="sv-SE"/>
        </w:rPr>
        <w:tab/>
        <w:t>Särskilda förvaringsanvisningar</w:t>
      </w:r>
    </w:p>
    <w:p w14:paraId="049F7501" w14:textId="77777777" w:rsidR="00C969F3" w:rsidRPr="00487C93" w:rsidRDefault="00C969F3">
      <w:pPr>
        <w:ind w:left="720" w:hanging="720"/>
        <w:rPr>
          <w:b/>
          <w:sz w:val="22"/>
          <w:szCs w:val="22"/>
          <w:lang w:val="sv-SE"/>
        </w:rPr>
      </w:pPr>
    </w:p>
    <w:p w14:paraId="745853F1" w14:textId="77777777" w:rsidR="00C969F3" w:rsidRDefault="00BA54E8">
      <w:pPr>
        <w:rPr>
          <w:sz w:val="22"/>
          <w:szCs w:val="22"/>
          <w:lang w:val="sv-SE"/>
        </w:rPr>
      </w:pPr>
      <w:r w:rsidRPr="008F3BA2">
        <w:rPr>
          <w:sz w:val="22"/>
          <w:szCs w:val="22"/>
          <w:lang w:val="sv-SE"/>
        </w:rPr>
        <w:t>Får ej frysas. Förvaras i skydd för stark värme</w:t>
      </w:r>
      <w:r w:rsidR="00C969F3" w:rsidRPr="00487C93">
        <w:rPr>
          <w:sz w:val="22"/>
          <w:szCs w:val="22"/>
          <w:lang w:val="sv-SE"/>
        </w:rPr>
        <w:t xml:space="preserve"> och direkt solljus. </w:t>
      </w:r>
    </w:p>
    <w:p w14:paraId="7B9947AC" w14:textId="77777777" w:rsidR="00BD68B2" w:rsidRDefault="00BD68B2">
      <w:pPr>
        <w:rPr>
          <w:sz w:val="22"/>
          <w:szCs w:val="22"/>
          <w:lang w:val="sv-SE"/>
        </w:rPr>
      </w:pPr>
    </w:p>
    <w:p w14:paraId="425F8CE4" w14:textId="77777777" w:rsidR="00BD68B2" w:rsidRDefault="00675ABE" w:rsidP="00BD68B2">
      <w:pPr>
        <w:ind w:right="11"/>
        <w:rPr>
          <w:sz w:val="22"/>
          <w:szCs w:val="22"/>
          <w:u w:val="single"/>
          <w:lang w:val="sv-SE"/>
        </w:rPr>
      </w:pPr>
      <w:r w:rsidRPr="00E90CEE">
        <w:rPr>
          <w:sz w:val="22"/>
          <w:szCs w:val="22"/>
          <w:u w:val="single"/>
          <w:lang w:val="sv-SE"/>
        </w:rPr>
        <w:t>För</w:t>
      </w:r>
      <w:r w:rsidR="00E90CEE">
        <w:rPr>
          <w:sz w:val="22"/>
          <w:szCs w:val="22"/>
          <w:u w:val="single"/>
          <w:lang w:val="sv-SE"/>
        </w:rPr>
        <w:t>e</w:t>
      </w:r>
      <w:r w:rsidRPr="00E90CEE">
        <w:rPr>
          <w:sz w:val="22"/>
          <w:szCs w:val="22"/>
          <w:u w:val="single"/>
          <w:lang w:val="sv-SE"/>
        </w:rPr>
        <w:t xml:space="preserve"> användning</w:t>
      </w:r>
    </w:p>
    <w:p w14:paraId="66ACE6F6" w14:textId="77777777" w:rsidR="00174D18" w:rsidRPr="00E90CEE" w:rsidRDefault="00174D18" w:rsidP="00BD68B2">
      <w:pPr>
        <w:ind w:right="11"/>
        <w:rPr>
          <w:sz w:val="22"/>
          <w:szCs w:val="22"/>
          <w:u w:val="single"/>
          <w:lang w:val="sv-SE"/>
        </w:rPr>
      </w:pPr>
    </w:p>
    <w:p w14:paraId="122546EF" w14:textId="77777777" w:rsidR="00BD68B2" w:rsidRDefault="00BD68B2">
      <w:pPr>
        <w:rPr>
          <w:sz w:val="22"/>
          <w:szCs w:val="22"/>
          <w:lang w:val="sv-SE"/>
        </w:rPr>
      </w:pPr>
      <w:r w:rsidRPr="00487C93">
        <w:rPr>
          <w:sz w:val="22"/>
          <w:szCs w:val="22"/>
          <w:lang w:val="sv-SE"/>
        </w:rPr>
        <w:t>Förvaras i kylskåp (2</w:t>
      </w:r>
      <w:r w:rsidRPr="00487C93">
        <w:rPr>
          <w:sz w:val="22"/>
          <w:szCs w:val="22"/>
          <w:vertAlign w:val="superscript"/>
          <w:lang w:val="sv-SE"/>
        </w:rPr>
        <w:t>o</w:t>
      </w:r>
      <w:r w:rsidRPr="00487C93">
        <w:rPr>
          <w:sz w:val="22"/>
          <w:szCs w:val="22"/>
          <w:lang w:val="sv-SE"/>
        </w:rPr>
        <w:t>C-8</w:t>
      </w:r>
      <w:r w:rsidRPr="00487C93">
        <w:rPr>
          <w:sz w:val="22"/>
          <w:szCs w:val="22"/>
          <w:vertAlign w:val="superscript"/>
          <w:lang w:val="sv-SE"/>
        </w:rPr>
        <w:t>o</w:t>
      </w:r>
      <w:r w:rsidRPr="00487C93">
        <w:rPr>
          <w:sz w:val="22"/>
          <w:szCs w:val="22"/>
          <w:lang w:val="sv-SE"/>
        </w:rPr>
        <w:t>C).</w:t>
      </w:r>
    </w:p>
    <w:p w14:paraId="3B1EF0F4" w14:textId="77777777" w:rsidR="00BD68B2" w:rsidRDefault="00BD68B2">
      <w:pPr>
        <w:rPr>
          <w:sz w:val="22"/>
          <w:szCs w:val="22"/>
          <w:lang w:val="sv-SE"/>
        </w:rPr>
      </w:pPr>
    </w:p>
    <w:p w14:paraId="2D0E87F9" w14:textId="77777777" w:rsidR="00675ABE" w:rsidRDefault="00675ABE">
      <w:pPr>
        <w:rPr>
          <w:sz w:val="22"/>
          <w:szCs w:val="22"/>
          <w:u w:val="single"/>
          <w:lang w:val="sv-SE"/>
        </w:rPr>
      </w:pPr>
      <w:r w:rsidRPr="00B70716">
        <w:rPr>
          <w:sz w:val="22"/>
          <w:szCs w:val="22"/>
          <w:u w:val="single"/>
          <w:lang w:val="sv-SE"/>
        </w:rPr>
        <w:t>Efter första användning / när cylinderampullen satts in i injektionspennan</w:t>
      </w:r>
    </w:p>
    <w:p w14:paraId="2183324D" w14:textId="77777777" w:rsidR="00675ABE" w:rsidRDefault="00675ABE">
      <w:pPr>
        <w:rPr>
          <w:sz w:val="22"/>
          <w:szCs w:val="22"/>
          <w:lang w:val="sv-SE"/>
        </w:rPr>
      </w:pPr>
    </w:p>
    <w:p w14:paraId="412D7B74" w14:textId="77777777" w:rsidR="00BD68B2" w:rsidRPr="001A7F30" w:rsidRDefault="00675ABE" w:rsidP="00BD68B2">
      <w:pPr>
        <w:ind w:right="11"/>
        <w:rPr>
          <w:i/>
          <w:sz w:val="22"/>
          <w:u w:val="single"/>
          <w:lang w:val="sv-SE"/>
        </w:rPr>
      </w:pPr>
      <w:r w:rsidRPr="001A7F30">
        <w:rPr>
          <w:i/>
          <w:sz w:val="22"/>
          <w:u w:val="single"/>
          <w:lang w:val="sv-SE"/>
        </w:rPr>
        <w:t>Injektionsflaska</w:t>
      </w:r>
    </w:p>
    <w:p w14:paraId="08E5F5EC" w14:textId="77777777" w:rsidR="00174D18" w:rsidRPr="004A3D32" w:rsidRDefault="00174D18" w:rsidP="00BD68B2">
      <w:pPr>
        <w:ind w:right="11"/>
        <w:rPr>
          <w:i/>
          <w:sz w:val="22"/>
          <w:szCs w:val="22"/>
          <w:u w:val="single"/>
          <w:lang w:val="sv-SE"/>
        </w:rPr>
      </w:pPr>
    </w:p>
    <w:p w14:paraId="79181DF8" w14:textId="77777777" w:rsidR="00C969F3" w:rsidRDefault="00BD68B2">
      <w:pPr>
        <w:ind w:left="720" w:hanging="720"/>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C-8</w:t>
      </w:r>
      <w:r w:rsidRPr="00487C93">
        <w:rPr>
          <w:sz w:val="22"/>
          <w:szCs w:val="22"/>
          <w:lang w:val="sv-SE"/>
        </w:rPr>
        <w:sym w:font="Symbol" w:char="F0B0"/>
      </w:r>
      <w:r>
        <w:rPr>
          <w:sz w:val="22"/>
          <w:szCs w:val="22"/>
          <w:lang w:val="sv-SE"/>
        </w:rPr>
        <w:t xml:space="preserve">C) eller </w:t>
      </w:r>
      <w:r w:rsidR="00D926E8">
        <w:rPr>
          <w:sz w:val="22"/>
          <w:szCs w:val="22"/>
          <w:lang w:val="sv-SE"/>
        </w:rPr>
        <w:t>vid högst 30°C.</w:t>
      </w:r>
    </w:p>
    <w:p w14:paraId="2D42BEFD" w14:textId="77777777" w:rsidR="00675ABE" w:rsidRDefault="00675ABE">
      <w:pPr>
        <w:ind w:left="720" w:hanging="720"/>
        <w:rPr>
          <w:sz w:val="22"/>
          <w:szCs w:val="22"/>
          <w:lang w:val="sv-SE"/>
        </w:rPr>
      </w:pPr>
    </w:p>
    <w:p w14:paraId="74A5A82E" w14:textId="77777777" w:rsidR="00675ABE" w:rsidRPr="001A7F30" w:rsidRDefault="00E90CEE">
      <w:pPr>
        <w:ind w:left="720" w:hanging="720"/>
        <w:rPr>
          <w:i/>
          <w:sz w:val="22"/>
          <w:u w:val="single"/>
          <w:lang w:val="sv-SE"/>
        </w:rPr>
      </w:pPr>
      <w:r w:rsidRPr="001A7F30">
        <w:rPr>
          <w:i/>
          <w:sz w:val="22"/>
          <w:u w:val="single"/>
          <w:lang w:val="sv-SE"/>
        </w:rPr>
        <w:t>C</w:t>
      </w:r>
      <w:r w:rsidR="00675ABE" w:rsidRPr="001A7F30">
        <w:rPr>
          <w:i/>
          <w:sz w:val="22"/>
          <w:u w:val="single"/>
          <w:lang w:val="sv-SE"/>
        </w:rPr>
        <w:t>ylilnderampull</w:t>
      </w:r>
    </w:p>
    <w:p w14:paraId="1231D65D" w14:textId="77777777" w:rsidR="00174D18" w:rsidRPr="004A3D32" w:rsidRDefault="00174D18">
      <w:pPr>
        <w:ind w:left="720" w:hanging="720"/>
        <w:rPr>
          <w:i/>
          <w:sz w:val="22"/>
          <w:szCs w:val="22"/>
          <w:u w:val="single"/>
          <w:lang w:val="sv-SE"/>
        </w:rPr>
      </w:pPr>
    </w:p>
    <w:p w14:paraId="1CF965C2" w14:textId="77777777" w:rsidR="00675ABE" w:rsidRDefault="00675ABE" w:rsidP="00675ABE">
      <w:pPr>
        <w:keepNext/>
        <w:ind w:right="11"/>
        <w:rPr>
          <w:sz w:val="22"/>
          <w:szCs w:val="22"/>
          <w:lang w:val="sv-SE"/>
        </w:rPr>
      </w:pPr>
      <w:r w:rsidRPr="007F688E">
        <w:rPr>
          <w:sz w:val="22"/>
          <w:szCs w:val="22"/>
          <w:lang w:val="sv-SE"/>
        </w:rPr>
        <w:t>Förvaras vid högst 30°C. Förvaras i skydd mot kyla. Förvara inte pennan med kanylen påsatt.</w:t>
      </w:r>
    </w:p>
    <w:p w14:paraId="26C19141" w14:textId="77777777" w:rsidR="00675ABE" w:rsidRDefault="00675ABE" w:rsidP="00675ABE">
      <w:pPr>
        <w:keepNext/>
        <w:ind w:right="11"/>
        <w:rPr>
          <w:sz w:val="22"/>
          <w:szCs w:val="22"/>
          <w:lang w:val="sv-SE"/>
        </w:rPr>
      </w:pPr>
    </w:p>
    <w:p w14:paraId="6AEE32EB" w14:textId="77777777" w:rsidR="00675ABE" w:rsidRPr="001A7F30" w:rsidRDefault="00675ABE" w:rsidP="00675ABE">
      <w:pPr>
        <w:keepNext/>
        <w:ind w:right="11"/>
        <w:rPr>
          <w:i/>
          <w:sz w:val="22"/>
          <w:u w:val="single"/>
          <w:lang w:val="sv-SE"/>
        </w:rPr>
      </w:pPr>
      <w:r w:rsidRPr="001A7F30">
        <w:rPr>
          <w:i/>
          <w:sz w:val="22"/>
          <w:u w:val="single"/>
          <w:lang w:val="sv-SE"/>
        </w:rPr>
        <w:t>KwikPen</w:t>
      </w:r>
    </w:p>
    <w:p w14:paraId="4F244613" w14:textId="77777777" w:rsidR="00174D18" w:rsidRPr="004A3D32" w:rsidRDefault="00174D18" w:rsidP="00675ABE">
      <w:pPr>
        <w:keepNext/>
        <w:ind w:right="11"/>
        <w:rPr>
          <w:i/>
          <w:sz w:val="22"/>
          <w:szCs w:val="22"/>
          <w:u w:val="single"/>
          <w:lang w:val="sv-SE"/>
        </w:rPr>
      </w:pPr>
    </w:p>
    <w:p w14:paraId="3DA1258A" w14:textId="77777777" w:rsidR="00675ABE" w:rsidRPr="00675ABE" w:rsidRDefault="00675ABE" w:rsidP="00E90CEE">
      <w:pPr>
        <w:keepNext/>
        <w:ind w:right="11"/>
        <w:rPr>
          <w:sz w:val="22"/>
          <w:szCs w:val="22"/>
          <w:lang w:val="sv-SE"/>
        </w:rPr>
      </w:pPr>
      <w:r w:rsidRPr="00B70716">
        <w:rPr>
          <w:sz w:val="22"/>
          <w:szCs w:val="22"/>
          <w:lang w:val="sv-SE"/>
        </w:rPr>
        <w:t xml:space="preserve">Förvaras vid högst 30°C. Förvaras i skydd mot kyla. Förvara inte </w:t>
      </w:r>
      <w:r>
        <w:rPr>
          <w:sz w:val="22"/>
          <w:szCs w:val="22"/>
          <w:lang w:val="sv-SE"/>
        </w:rPr>
        <w:t xml:space="preserve">den förfyllda </w:t>
      </w:r>
      <w:r w:rsidRPr="00B70716">
        <w:rPr>
          <w:sz w:val="22"/>
          <w:szCs w:val="22"/>
          <w:lang w:val="sv-SE"/>
        </w:rPr>
        <w:t>pennan med kanylen påsatt.</w:t>
      </w:r>
    </w:p>
    <w:p w14:paraId="6A29E26B" w14:textId="77777777" w:rsidR="00E035CA" w:rsidRPr="00487C93" w:rsidRDefault="00E035CA">
      <w:pPr>
        <w:ind w:left="720" w:hanging="720"/>
        <w:rPr>
          <w:sz w:val="22"/>
          <w:szCs w:val="22"/>
          <w:lang w:val="sv-SE"/>
        </w:rPr>
      </w:pPr>
    </w:p>
    <w:p w14:paraId="63E0010E" w14:textId="77777777" w:rsidR="00C969F3" w:rsidRPr="00487C93" w:rsidRDefault="00C969F3" w:rsidP="00EC5FD1">
      <w:pPr>
        <w:suppressAutoHyphens/>
        <w:ind w:left="567" w:hanging="567"/>
        <w:rPr>
          <w:b/>
          <w:sz w:val="22"/>
          <w:szCs w:val="22"/>
          <w:lang w:val="sv-SE"/>
        </w:rPr>
      </w:pPr>
      <w:r w:rsidRPr="00487C93">
        <w:rPr>
          <w:b/>
          <w:sz w:val="22"/>
          <w:szCs w:val="22"/>
          <w:lang w:val="sv-SE"/>
        </w:rPr>
        <w:t>6.5</w:t>
      </w:r>
      <w:r w:rsidRPr="00487C93">
        <w:rPr>
          <w:b/>
          <w:sz w:val="22"/>
          <w:szCs w:val="22"/>
          <w:lang w:val="sv-SE"/>
        </w:rPr>
        <w:tab/>
        <w:t>Förpackningstyp och innehåll</w:t>
      </w:r>
      <w:r w:rsidR="00EC5FD1">
        <w:rPr>
          <w:b/>
          <w:sz w:val="22"/>
          <w:szCs w:val="22"/>
          <w:lang w:val="sv-SE"/>
        </w:rPr>
        <w:t xml:space="preserve"> </w:t>
      </w:r>
    </w:p>
    <w:p w14:paraId="3402536F" w14:textId="77777777" w:rsidR="0031154E" w:rsidRDefault="0031154E">
      <w:pPr>
        <w:rPr>
          <w:sz w:val="22"/>
          <w:szCs w:val="22"/>
          <w:lang w:val="sv-SE"/>
        </w:rPr>
      </w:pPr>
    </w:p>
    <w:p w14:paraId="584786EA" w14:textId="77777777" w:rsidR="0031154E" w:rsidRDefault="0031154E">
      <w:pPr>
        <w:rPr>
          <w:sz w:val="22"/>
          <w:szCs w:val="22"/>
          <w:u w:val="single"/>
          <w:lang w:val="sv-SE"/>
        </w:rPr>
      </w:pPr>
      <w:r>
        <w:rPr>
          <w:sz w:val="22"/>
          <w:szCs w:val="22"/>
          <w:u w:val="single"/>
          <w:lang w:val="sv-SE"/>
        </w:rPr>
        <w:t>Injektionsflaska</w:t>
      </w:r>
    </w:p>
    <w:p w14:paraId="4B0FA4AF" w14:textId="77777777" w:rsidR="00174D18" w:rsidRDefault="00174D18">
      <w:pPr>
        <w:rPr>
          <w:sz w:val="22"/>
          <w:szCs w:val="22"/>
          <w:u w:val="single"/>
          <w:lang w:val="sv-SE"/>
        </w:rPr>
      </w:pPr>
    </w:p>
    <w:p w14:paraId="322DBA12" w14:textId="77777777" w:rsidR="00C969F3" w:rsidRPr="00487C93" w:rsidRDefault="00C969F3">
      <w:pPr>
        <w:rPr>
          <w:sz w:val="22"/>
          <w:szCs w:val="22"/>
          <w:lang w:val="sv-SE"/>
        </w:rPr>
      </w:pPr>
      <w:r w:rsidRPr="00487C93">
        <w:rPr>
          <w:sz w:val="22"/>
          <w:szCs w:val="22"/>
          <w:lang w:val="sv-SE"/>
        </w:rPr>
        <w:t xml:space="preserve">Suspensionen är fylld i injektionsflaskor av typ I glas försedda med halobutylpropp och aluminiumförslutning. Dimetikon eller silikonemulsion kan ha använts för behandling av propparna. </w:t>
      </w:r>
    </w:p>
    <w:p w14:paraId="1F481EFB" w14:textId="77777777" w:rsidR="00C969F3" w:rsidRPr="00487C93" w:rsidRDefault="00C969F3">
      <w:pPr>
        <w:ind w:left="720" w:hanging="720"/>
        <w:rPr>
          <w:sz w:val="22"/>
          <w:szCs w:val="22"/>
          <w:lang w:val="sv-SE"/>
        </w:rPr>
      </w:pPr>
    </w:p>
    <w:p w14:paraId="2CD93FE1" w14:textId="77777777" w:rsidR="00C969F3" w:rsidRPr="00487C93" w:rsidRDefault="00C969F3" w:rsidP="00E90CEE">
      <w:pPr>
        <w:rPr>
          <w:sz w:val="22"/>
          <w:szCs w:val="22"/>
          <w:lang w:val="sv-SE"/>
        </w:rPr>
      </w:pPr>
      <w:r w:rsidRPr="00487C93">
        <w:rPr>
          <w:sz w:val="22"/>
          <w:szCs w:val="22"/>
          <w:lang w:val="sv-SE"/>
        </w:rPr>
        <w:t>10 ml injektionsflaska</w:t>
      </w:r>
      <w:r w:rsidR="0031154E">
        <w:rPr>
          <w:sz w:val="22"/>
          <w:szCs w:val="22"/>
          <w:lang w:val="sv-SE"/>
        </w:rPr>
        <w:t>: Förpackning med 1</w:t>
      </w:r>
      <w:r w:rsidR="00B42308">
        <w:rPr>
          <w:sz w:val="22"/>
          <w:szCs w:val="22"/>
          <w:lang w:val="sv-SE"/>
        </w:rPr>
        <w:t xml:space="preserve"> injektionsflaska</w:t>
      </w:r>
      <w:r w:rsidRPr="00487C93">
        <w:rPr>
          <w:sz w:val="22"/>
          <w:szCs w:val="22"/>
          <w:lang w:val="sv-SE"/>
        </w:rPr>
        <w:t>.</w:t>
      </w:r>
      <w:r w:rsidR="00D52C45" w:rsidRPr="00E90CEE">
        <w:rPr>
          <w:lang w:val="sv-SE"/>
        </w:rPr>
        <w:t xml:space="preserve"> </w:t>
      </w:r>
      <w:r w:rsidR="00D52C45" w:rsidRPr="00D52C45">
        <w:rPr>
          <w:sz w:val="22"/>
          <w:szCs w:val="22"/>
          <w:lang w:val="sv-SE"/>
        </w:rPr>
        <w:t>Eventuellt kommer inte alla förpackningsstorlekar att marknadsföras.</w:t>
      </w:r>
    </w:p>
    <w:p w14:paraId="25745329" w14:textId="77777777" w:rsidR="0031154E" w:rsidRDefault="0031154E">
      <w:pPr>
        <w:ind w:left="720" w:hanging="720"/>
        <w:rPr>
          <w:sz w:val="22"/>
          <w:szCs w:val="22"/>
          <w:lang w:val="sv-SE"/>
        </w:rPr>
      </w:pPr>
    </w:p>
    <w:p w14:paraId="7AA71D1D" w14:textId="77777777" w:rsidR="0031154E" w:rsidRDefault="0031154E" w:rsidP="00FC6917">
      <w:pPr>
        <w:keepNext/>
        <w:tabs>
          <w:tab w:val="left" w:pos="567"/>
        </w:tabs>
        <w:ind w:hanging="11"/>
        <w:rPr>
          <w:sz w:val="22"/>
          <w:szCs w:val="22"/>
          <w:u w:val="single"/>
          <w:lang w:val="sv-SE"/>
        </w:rPr>
      </w:pPr>
      <w:r w:rsidRPr="00EC561D">
        <w:rPr>
          <w:sz w:val="22"/>
          <w:szCs w:val="22"/>
          <w:u w:val="single"/>
          <w:lang w:val="sv-SE"/>
        </w:rPr>
        <w:t>Cylinderampull</w:t>
      </w:r>
    </w:p>
    <w:p w14:paraId="7814DDD7" w14:textId="77777777" w:rsidR="00174D18" w:rsidRPr="00EC561D" w:rsidRDefault="00174D18" w:rsidP="0031154E">
      <w:pPr>
        <w:tabs>
          <w:tab w:val="left" w:pos="567"/>
        </w:tabs>
        <w:ind w:hanging="11"/>
        <w:rPr>
          <w:sz w:val="22"/>
          <w:szCs w:val="22"/>
          <w:u w:val="single"/>
          <w:lang w:val="sv-SE"/>
        </w:rPr>
      </w:pPr>
    </w:p>
    <w:p w14:paraId="538F6822" w14:textId="77777777" w:rsidR="0031154E" w:rsidRDefault="0031154E" w:rsidP="00FC6917">
      <w:pPr>
        <w:keepNext/>
        <w:tabs>
          <w:tab w:val="left" w:pos="567"/>
        </w:tabs>
        <w:ind w:hanging="11"/>
        <w:rPr>
          <w:sz w:val="22"/>
          <w:szCs w:val="22"/>
          <w:lang w:val="sv-SE"/>
        </w:rPr>
      </w:pPr>
      <w:r>
        <w:rPr>
          <w:sz w:val="22"/>
          <w:szCs w:val="22"/>
          <w:lang w:val="sv-SE"/>
        </w:rPr>
        <w:t xml:space="preserve">Suspensionen är fylld i cylinderampuller av typ I glas försedda med </w:t>
      </w:r>
      <w:r w:rsidR="00B42308">
        <w:rPr>
          <w:sz w:val="22"/>
          <w:szCs w:val="22"/>
          <w:lang w:val="sv-SE"/>
        </w:rPr>
        <w:t xml:space="preserve">butyl- eller </w:t>
      </w:r>
      <w:r>
        <w:rPr>
          <w:sz w:val="22"/>
          <w:szCs w:val="22"/>
          <w:lang w:val="sv-SE"/>
        </w:rPr>
        <w:t xml:space="preserve">halobutylpropp och kolv, samt aluminiumförslutning. Dimetikon eller silikonemulsion kan ha använts för behandling av kolv och/eller ampull. </w:t>
      </w:r>
    </w:p>
    <w:p w14:paraId="3F9AB0E6" w14:textId="77777777" w:rsidR="0031154E" w:rsidRDefault="0031154E" w:rsidP="0031154E">
      <w:pPr>
        <w:tabs>
          <w:tab w:val="left" w:pos="567"/>
        </w:tabs>
        <w:ind w:hanging="11"/>
        <w:rPr>
          <w:sz w:val="22"/>
          <w:szCs w:val="22"/>
          <w:lang w:val="sv-SE"/>
        </w:rPr>
      </w:pPr>
    </w:p>
    <w:p w14:paraId="2C814B83" w14:textId="77777777" w:rsidR="0031154E" w:rsidRDefault="0031154E" w:rsidP="0031154E">
      <w:pPr>
        <w:tabs>
          <w:tab w:val="left" w:pos="567"/>
        </w:tabs>
        <w:ind w:right="11"/>
        <w:rPr>
          <w:sz w:val="22"/>
          <w:szCs w:val="22"/>
          <w:lang w:val="sv-SE"/>
        </w:rPr>
      </w:pPr>
      <w:r>
        <w:rPr>
          <w:sz w:val="22"/>
          <w:szCs w:val="22"/>
          <w:lang w:val="sv-SE"/>
        </w:rPr>
        <w:lastRenderedPageBreak/>
        <w:t>3 ml cylinderampull: Förpackningar med 5 eller 10</w:t>
      </w:r>
      <w:r w:rsidR="00B7573A">
        <w:rPr>
          <w:sz w:val="22"/>
          <w:szCs w:val="22"/>
          <w:lang w:val="sv-SE"/>
        </w:rPr>
        <w:t xml:space="preserve"> cylinderampuller</w:t>
      </w:r>
      <w:r>
        <w:rPr>
          <w:sz w:val="22"/>
          <w:szCs w:val="22"/>
          <w:lang w:val="sv-SE"/>
        </w:rPr>
        <w:t>. Eventuellt kommer inte alla förpackningsstorlekar att marknadsföras.</w:t>
      </w:r>
    </w:p>
    <w:p w14:paraId="773A9FE7" w14:textId="77777777" w:rsidR="0031154E" w:rsidRDefault="0031154E" w:rsidP="0031154E">
      <w:pPr>
        <w:tabs>
          <w:tab w:val="left" w:pos="567"/>
        </w:tabs>
        <w:ind w:hanging="11"/>
        <w:rPr>
          <w:sz w:val="22"/>
          <w:szCs w:val="22"/>
          <w:lang w:val="sv-SE"/>
        </w:rPr>
      </w:pPr>
    </w:p>
    <w:p w14:paraId="1F154D6B" w14:textId="77777777" w:rsidR="0031154E" w:rsidRDefault="0031154E" w:rsidP="0031154E">
      <w:pPr>
        <w:tabs>
          <w:tab w:val="left" w:pos="567"/>
        </w:tabs>
        <w:rPr>
          <w:sz w:val="22"/>
          <w:szCs w:val="22"/>
          <w:u w:val="single"/>
          <w:lang w:val="sv-SE"/>
        </w:rPr>
      </w:pPr>
      <w:r w:rsidRPr="00EC561D">
        <w:rPr>
          <w:sz w:val="22"/>
          <w:szCs w:val="22"/>
          <w:u w:val="single"/>
          <w:lang w:val="sv-SE"/>
        </w:rPr>
        <w:t>KwikPen</w:t>
      </w:r>
    </w:p>
    <w:p w14:paraId="0F47B5F3" w14:textId="77777777" w:rsidR="00174D18" w:rsidRPr="00EC561D" w:rsidRDefault="00174D18" w:rsidP="0031154E">
      <w:pPr>
        <w:tabs>
          <w:tab w:val="left" w:pos="567"/>
        </w:tabs>
        <w:rPr>
          <w:sz w:val="22"/>
          <w:szCs w:val="22"/>
          <w:u w:val="single"/>
          <w:lang w:val="sv-SE"/>
        </w:rPr>
      </w:pPr>
    </w:p>
    <w:p w14:paraId="4D1BE7F8" w14:textId="77777777" w:rsidR="0031154E" w:rsidRPr="00C8693C" w:rsidRDefault="0031154E" w:rsidP="0031154E">
      <w:pPr>
        <w:tabs>
          <w:tab w:val="left" w:pos="567"/>
        </w:tabs>
        <w:rPr>
          <w:sz w:val="22"/>
          <w:szCs w:val="22"/>
          <w:lang w:val="sv-SE"/>
        </w:rPr>
      </w:pPr>
      <w:r w:rsidRPr="00C8693C">
        <w:rPr>
          <w:sz w:val="22"/>
          <w:szCs w:val="22"/>
          <w:lang w:val="sv-SE"/>
        </w:rPr>
        <w:t>Suspensionen är fylld i cylinderampuller av typ I glas försedda med</w:t>
      </w:r>
      <w:r w:rsidR="00B7573A">
        <w:rPr>
          <w:sz w:val="22"/>
          <w:szCs w:val="22"/>
          <w:lang w:val="sv-SE"/>
        </w:rPr>
        <w:t xml:space="preserve"> </w:t>
      </w:r>
      <w:r w:rsidRPr="00C8693C">
        <w:rPr>
          <w:sz w:val="22"/>
          <w:szCs w:val="22"/>
          <w:lang w:val="sv-SE"/>
        </w:rPr>
        <w:t xml:space="preserve">halobutylpropp och kolv, samt aluminiumförslutning. Dimetikon eller silikonemulsion kan ha använts för behandling av kolv och/eller ampull. Cylinderampullerna, innehållande 3 ml, är inneslutna i en injektionspenna, som kallas ”KwikPen”, avsedd för engångsbruk. Kanyler ingår ej. </w:t>
      </w:r>
    </w:p>
    <w:p w14:paraId="429EF3E1" w14:textId="77777777" w:rsidR="0031154E" w:rsidRPr="00C8693C" w:rsidRDefault="0031154E" w:rsidP="0031154E">
      <w:pPr>
        <w:tabs>
          <w:tab w:val="left" w:pos="567"/>
        </w:tabs>
        <w:rPr>
          <w:sz w:val="22"/>
          <w:szCs w:val="22"/>
          <w:lang w:val="sv-SE"/>
        </w:rPr>
      </w:pPr>
    </w:p>
    <w:p w14:paraId="66FECFF5" w14:textId="77777777" w:rsidR="0031154E" w:rsidRPr="00C8693C" w:rsidRDefault="0031154E" w:rsidP="0031154E">
      <w:pPr>
        <w:tabs>
          <w:tab w:val="left" w:pos="567"/>
        </w:tabs>
        <w:rPr>
          <w:sz w:val="22"/>
          <w:szCs w:val="22"/>
          <w:lang w:val="sv-SE"/>
        </w:rPr>
      </w:pPr>
      <w:r>
        <w:rPr>
          <w:sz w:val="22"/>
          <w:szCs w:val="22"/>
          <w:lang w:val="sv-SE"/>
        </w:rPr>
        <w:t>3 ml KwikPen: Förpackningar med 5</w:t>
      </w:r>
      <w:r w:rsidR="005F6233">
        <w:rPr>
          <w:sz w:val="22"/>
          <w:szCs w:val="22"/>
          <w:lang w:val="sv-SE"/>
        </w:rPr>
        <w:t xml:space="preserve"> förfyllda</w:t>
      </w:r>
      <w:r>
        <w:rPr>
          <w:sz w:val="22"/>
          <w:szCs w:val="22"/>
          <w:lang w:val="sv-SE"/>
        </w:rPr>
        <w:t xml:space="preserve"> </w:t>
      </w:r>
      <w:r w:rsidR="00B7573A">
        <w:rPr>
          <w:sz w:val="22"/>
          <w:szCs w:val="22"/>
          <w:lang w:val="sv-SE"/>
        </w:rPr>
        <w:t xml:space="preserve">injektionspennor </w:t>
      </w:r>
      <w:r>
        <w:rPr>
          <w:sz w:val="22"/>
          <w:szCs w:val="22"/>
          <w:lang w:val="sv-SE"/>
        </w:rPr>
        <w:t xml:space="preserve">eller multipack med 10 </w:t>
      </w:r>
      <w:r w:rsidR="005F6233">
        <w:rPr>
          <w:sz w:val="22"/>
          <w:szCs w:val="22"/>
          <w:lang w:val="sv-SE"/>
        </w:rPr>
        <w:t xml:space="preserve">förfyllda </w:t>
      </w:r>
      <w:r w:rsidR="00B7573A">
        <w:rPr>
          <w:sz w:val="22"/>
          <w:szCs w:val="22"/>
          <w:lang w:val="sv-SE"/>
        </w:rPr>
        <w:t xml:space="preserve">injektionspennor </w:t>
      </w:r>
      <w:r>
        <w:rPr>
          <w:sz w:val="22"/>
          <w:szCs w:val="22"/>
          <w:lang w:val="sv-SE"/>
        </w:rPr>
        <w:t>(2 förpackningar med 5).</w:t>
      </w:r>
      <w:r w:rsidR="00D52C45">
        <w:rPr>
          <w:sz w:val="22"/>
          <w:szCs w:val="22"/>
          <w:lang w:val="sv-SE"/>
        </w:rPr>
        <w:t xml:space="preserve"> </w:t>
      </w:r>
      <w:r w:rsidRPr="00C8693C">
        <w:rPr>
          <w:sz w:val="22"/>
          <w:szCs w:val="22"/>
          <w:lang w:val="sv-SE"/>
        </w:rPr>
        <w:t>Eventuellt kommer inte alla förpackningsstorlekar att marknadsföras.</w:t>
      </w:r>
    </w:p>
    <w:p w14:paraId="587CE64F" w14:textId="77777777" w:rsidR="00C969F3" w:rsidRPr="00487C93" w:rsidRDefault="00C969F3">
      <w:pPr>
        <w:ind w:left="720" w:hanging="720"/>
        <w:rPr>
          <w:sz w:val="22"/>
          <w:szCs w:val="22"/>
          <w:lang w:val="sv-SE"/>
        </w:rPr>
      </w:pPr>
      <w:r w:rsidRPr="00487C93">
        <w:rPr>
          <w:sz w:val="22"/>
          <w:szCs w:val="22"/>
          <w:lang w:val="sv-SE"/>
        </w:rPr>
        <w:tab/>
      </w:r>
    </w:p>
    <w:p w14:paraId="4A9C4BA6" w14:textId="77777777" w:rsidR="00C969F3" w:rsidRPr="00487C93" w:rsidRDefault="00C969F3">
      <w:pPr>
        <w:ind w:left="720" w:hanging="720"/>
        <w:rPr>
          <w:b/>
          <w:sz w:val="22"/>
          <w:szCs w:val="22"/>
          <w:lang w:val="sv-SE"/>
        </w:rPr>
      </w:pPr>
      <w:r w:rsidRPr="00487C93">
        <w:rPr>
          <w:b/>
          <w:sz w:val="22"/>
          <w:szCs w:val="22"/>
          <w:lang w:val="sv-SE"/>
        </w:rPr>
        <w:t>6.6</w:t>
      </w:r>
      <w:r w:rsidRPr="00487C93">
        <w:rPr>
          <w:b/>
          <w:sz w:val="22"/>
          <w:szCs w:val="22"/>
          <w:lang w:val="sv-SE"/>
        </w:rPr>
        <w:tab/>
        <w:t>Särskilda anvisningar för destruktion</w:t>
      </w:r>
      <w:r w:rsidR="002321A7">
        <w:rPr>
          <w:b/>
          <w:sz w:val="22"/>
          <w:szCs w:val="22"/>
          <w:lang w:val="sv-SE"/>
        </w:rPr>
        <w:t xml:space="preserve"> och övrig hantering</w:t>
      </w:r>
    </w:p>
    <w:p w14:paraId="690F0F2C" w14:textId="77777777" w:rsidR="00C969F3" w:rsidRPr="00487C93" w:rsidRDefault="00C969F3">
      <w:pPr>
        <w:rPr>
          <w:sz w:val="22"/>
          <w:szCs w:val="22"/>
          <w:lang w:val="sv-SE"/>
        </w:rPr>
      </w:pPr>
    </w:p>
    <w:p w14:paraId="01C5EC18" w14:textId="77777777" w:rsidR="002321A7" w:rsidRPr="00681F40" w:rsidRDefault="002321A7" w:rsidP="002321A7">
      <w:pPr>
        <w:ind w:right="11"/>
        <w:rPr>
          <w:sz w:val="22"/>
          <w:szCs w:val="22"/>
          <w:u w:val="single"/>
          <w:lang w:val="sv-SE"/>
        </w:rPr>
      </w:pPr>
      <w:r w:rsidRPr="00681F40">
        <w:rPr>
          <w:sz w:val="22"/>
          <w:szCs w:val="22"/>
          <w:u w:val="single"/>
          <w:lang w:val="sv-SE"/>
        </w:rPr>
        <w:t>Anvisningar för användning och hantering</w:t>
      </w:r>
    </w:p>
    <w:p w14:paraId="20FF17C8" w14:textId="77777777" w:rsidR="003D015E" w:rsidRDefault="003D015E" w:rsidP="005B3C97">
      <w:pPr>
        <w:rPr>
          <w:sz w:val="22"/>
          <w:szCs w:val="22"/>
          <w:lang w:val="sv-SE"/>
        </w:rPr>
      </w:pPr>
    </w:p>
    <w:p w14:paraId="75401CEF" w14:textId="77777777" w:rsidR="005B3C97" w:rsidRPr="005B3C97" w:rsidRDefault="005B3C97" w:rsidP="005B3C97">
      <w:pPr>
        <w:rPr>
          <w:sz w:val="22"/>
          <w:szCs w:val="22"/>
          <w:lang w:val="sv-SE"/>
        </w:rPr>
      </w:pPr>
      <w:r w:rsidRPr="005B3C97">
        <w:rPr>
          <w:sz w:val="22"/>
          <w:szCs w:val="22"/>
          <w:lang w:val="sv-SE"/>
        </w:rPr>
        <w:t xml:space="preserve">För att förebygga risken för överföring av sjukdomar ska varje cylinderampull eller </w:t>
      </w:r>
      <w:r w:rsidR="00B7573A">
        <w:rPr>
          <w:sz w:val="22"/>
          <w:szCs w:val="22"/>
          <w:lang w:val="sv-SE"/>
        </w:rPr>
        <w:t>injektions</w:t>
      </w:r>
      <w:r w:rsidRPr="005B3C97">
        <w:rPr>
          <w:sz w:val="22"/>
          <w:szCs w:val="22"/>
          <w:lang w:val="sv-SE"/>
        </w:rPr>
        <w:t xml:space="preserve">penna endast användas av en patient, även om kanylen på doseringshjälpmedlet byts ut. Patienten ska kasta kanylen efter varje injektion. </w:t>
      </w:r>
    </w:p>
    <w:p w14:paraId="37A30665" w14:textId="77777777" w:rsidR="005B3C97" w:rsidRPr="005B3C97" w:rsidRDefault="005B3C97" w:rsidP="005B3C97">
      <w:pPr>
        <w:rPr>
          <w:sz w:val="22"/>
          <w:szCs w:val="22"/>
          <w:lang w:val="sv-SE"/>
        </w:rPr>
      </w:pPr>
    </w:p>
    <w:p w14:paraId="0439170E" w14:textId="77777777" w:rsidR="005B3C97" w:rsidRDefault="005B3C97" w:rsidP="005B3C97">
      <w:pPr>
        <w:rPr>
          <w:sz w:val="22"/>
          <w:szCs w:val="22"/>
          <w:lang w:val="sv-SE"/>
        </w:rPr>
      </w:pPr>
      <w:r>
        <w:rPr>
          <w:sz w:val="22"/>
          <w:szCs w:val="22"/>
          <w:lang w:val="sv-SE"/>
        </w:rPr>
        <w:t>Huma</w:t>
      </w:r>
      <w:r w:rsidRPr="005B3C97">
        <w:rPr>
          <w:sz w:val="22"/>
          <w:szCs w:val="22"/>
          <w:lang w:val="sv-SE"/>
        </w:rPr>
        <w:t>log Mix25 ska kontrolleras ofta och skall inte användas om de innehåller klumpar eller om fasta, vita partiklar fastnar på botten eller väggarna i ampullen och ger ett frostigt utseende.</w:t>
      </w:r>
    </w:p>
    <w:p w14:paraId="1D3616B5" w14:textId="77777777" w:rsidR="005B3C97" w:rsidRDefault="005B3C97" w:rsidP="002321A7">
      <w:pPr>
        <w:rPr>
          <w:sz w:val="22"/>
          <w:szCs w:val="22"/>
          <w:lang w:val="sv-SE"/>
        </w:rPr>
      </w:pPr>
    </w:p>
    <w:p w14:paraId="3F11CE15" w14:textId="77777777" w:rsidR="005B3C97" w:rsidRPr="001A7F30" w:rsidRDefault="005B3C97" w:rsidP="002321A7">
      <w:pPr>
        <w:rPr>
          <w:i/>
          <w:sz w:val="22"/>
          <w:u w:val="single"/>
          <w:lang w:val="sv-SE"/>
        </w:rPr>
      </w:pPr>
      <w:r w:rsidRPr="001A7F30">
        <w:rPr>
          <w:i/>
          <w:sz w:val="22"/>
          <w:u w:val="single"/>
          <w:lang w:val="sv-SE"/>
        </w:rPr>
        <w:t>Förbereda en dos</w:t>
      </w:r>
    </w:p>
    <w:p w14:paraId="291BDB8A" w14:textId="77777777" w:rsidR="005B3C97" w:rsidRDefault="005B3C97" w:rsidP="002321A7">
      <w:pPr>
        <w:rPr>
          <w:sz w:val="22"/>
          <w:szCs w:val="22"/>
          <w:lang w:val="sv-SE"/>
        </w:rPr>
      </w:pPr>
    </w:p>
    <w:p w14:paraId="2CC203CB" w14:textId="77777777" w:rsidR="003D015E" w:rsidRPr="003D015E" w:rsidRDefault="003D015E" w:rsidP="003D015E">
      <w:pPr>
        <w:rPr>
          <w:sz w:val="22"/>
          <w:szCs w:val="22"/>
          <w:lang w:val="sv-SE"/>
        </w:rPr>
      </w:pPr>
      <w:r w:rsidRPr="003D015E">
        <w:rPr>
          <w:sz w:val="22"/>
          <w:szCs w:val="22"/>
          <w:lang w:val="sv-SE"/>
        </w:rPr>
        <w:t xml:space="preserve">Flaskor som innehåller Humalog Mix25 skall rullas mellan handflatorna innan de används så att insulinsuspensionen blandas ordentligt och blir jämnt grumlig eller mjölkaktig. Cylinderampuller eller KwikPen som innehåller </w:t>
      </w:r>
      <w:r w:rsidR="0036193F">
        <w:rPr>
          <w:sz w:val="22"/>
          <w:szCs w:val="22"/>
          <w:lang w:val="sv-SE"/>
        </w:rPr>
        <w:t>Humalog</w:t>
      </w:r>
      <w:r w:rsidRPr="003D015E">
        <w:rPr>
          <w:sz w:val="22"/>
          <w:szCs w:val="22"/>
          <w:lang w:val="sv-SE"/>
        </w:rPr>
        <w:t xml:space="preserve"> Mix25 skall rullas fram och tillbaka mellan handflatorna 10 gånger och vändas 180° 10 gånger omedelbart före användning så att insulin</w:t>
      </w:r>
      <w:r w:rsidR="00B7573A">
        <w:rPr>
          <w:sz w:val="22"/>
          <w:szCs w:val="22"/>
          <w:lang w:val="sv-SE"/>
        </w:rPr>
        <w:t>suspensionen</w:t>
      </w:r>
      <w:r w:rsidRPr="003D015E">
        <w:rPr>
          <w:sz w:val="22"/>
          <w:szCs w:val="22"/>
          <w:lang w:val="sv-SE"/>
        </w:rPr>
        <w:t xml:space="preserve"> blandas ordentligt och blir jämnt grumlig eller mjölkaktig.</w:t>
      </w:r>
    </w:p>
    <w:p w14:paraId="2A18413D" w14:textId="77777777" w:rsidR="003D015E" w:rsidRDefault="003D015E" w:rsidP="002321A7">
      <w:pPr>
        <w:rPr>
          <w:sz w:val="22"/>
          <w:szCs w:val="22"/>
          <w:lang w:val="sv-SE"/>
        </w:rPr>
      </w:pPr>
    </w:p>
    <w:p w14:paraId="7F8B875D" w14:textId="77777777" w:rsidR="003D015E" w:rsidRPr="003D015E" w:rsidRDefault="003D015E" w:rsidP="003D015E">
      <w:pPr>
        <w:rPr>
          <w:sz w:val="22"/>
          <w:szCs w:val="22"/>
          <w:lang w:val="sv-SE"/>
        </w:rPr>
      </w:pPr>
      <w:r w:rsidRPr="003D015E">
        <w:rPr>
          <w:sz w:val="22"/>
          <w:szCs w:val="22"/>
          <w:lang w:val="sv-SE"/>
        </w:rPr>
        <w:t>Om innehållet inte får rätt utseende upprepas proceduren tills en jämn blandning erhålles. Ampullen innehåller en liten glaspärla för att underlätta blandning.</w:t>
      </w:r>
    </w:p>
    <w:p w14:paraId="26D5028F" w14:textId="77777777" w:rsidR="003D015E" w:rsidRDefault="003D015E" w:rsidP="002321A7">
      <w:pPr>
        <w:rPr>
          <w:sz w:val="22"/>
          <w:szCs w:val="22"/>
          <w:u w:val="single"/>
          <w:lang w:val="sv-SE"/>
        </w:rPr>
      </w:pPr>
    </w:p>
    <w:p w14:paraId="54CFE085" w14:textId="77777777" w:rsidR="003D015E" w:rsidRPr="00661581" w:rsidRDefault="003D015E" w:rsidP="003D015E">
      <w:pPr>
        <w:rPr>
          <w:sz w:val="22"/>
          <w:szCs w:val="22"/>
          <w:lang w:val="sv-SE"/>
        </w:rPr>
      </w:pPr>
      <w:r w:rsidRPr="00661581">
        <w:rPr>
          <w:sz w:val="22"/>
          <w:szCs w:val="22"/>
          <w:lang w:val="sv-SE"/>
        </w:rPr>
        <w:t>Skaka inte kraftigt, då kan det bildas skum vilket kan påverka doseringsnoggrannheten.</w:t>
      </w:r>
    </w:p>
    <w:p w14:paraId="45E52D7A" w14:textId="77777777" w:rsidR="003D015E" w:rsidRDefault="003D015E" w:rsidP="002321A7">
      <w:pPr>
        <w:rPr>
          <w:sz w:val="22"/>
          <w:szCs w:val="22"/>
          <w:u w:val="single"/>
          <w:lang w:val="sv-SE"/>
        </w:rPr>
      </w:pPr>
    </w:p>
    <w:p w14:paraId="040E6F06" w14:textId="77777777" w:rsidR="005B3C97" w:rsidRPr="001A7F30" w:rsidRDefault="005B3C97" w:rsidP="002321A7">
      <w:pPr>
        <w:rPr>
          <w:i/>
          <w:sz w:val="22"/>
          <w:lang w:val="sv-SE"/>
        </w:rPr>
      </w:pPr>
      <w:r w:rsidRPr="001A7F30">
        <w:rPr>
          <w:i/>
          <w:sz w:val="22"/>
          <w:lang w:val="sv-SE"/>
        </w:rPr>
        <w:t>Injektionsflaska</w:t>
      </w:r>
    </w:p>
    <w:p w14:paraId="38C5FA85" w14:textId="77777777" w:rsidR="005B3C97" w:rsidRDefault="002321A7" w:rsidP="002321A7">
      <w:pPr>
        <w:rPr>
          <w:sz w:val="22"/>
          <w:szCs w:val="22"/>
          <w:lang w:val="sv-SE"/>
        </w:rPr>
      </w:pPr>
      <w:r w:rsidRPr="00487C93">
        <w:rPr>
          <w:sz w:val="22"/>
          <w:szCs w:val="22"/>
          <w:lang w:val="sv-SE"/>
        </w:rPr>
        <w:t xml:space="preserve">Injektionsflaskan skall användas tillsammans med lämplig injektionsspruta (graderad för styrkan 100 </w:t>
      </w:r>
    </w:p>
    <w:p w14:paraId="1E2882C8" w14:textId="77777777" w:rsidR="002321A7" w:rsidRPr="005F6233" w:rsidRDefault="00167371">
      <w:pPr>
        <w:keepNext/>
        <w:rPr>
          <w:sz w:val="22"/>
          <w:szCs w:val="22"/>
          <w:u w:val="single"/>
          <w:lang w:val="sv-SE"/>
        </w:rPr>
      </w:pPr>
      <w:r>
        <w:rPr>
          <w:sz w:val="22"/>
          <w:szCs w:val="22"/>
          <w:lang w:val="sv-SE"/>
        </w:rPr>
        <w:t>enheter/ml</w:t>
      </w:r>
      <w:r w:rsidR="002321A7" w:rsidRPr="00487C93">
        <w:rPr>
          <w:sz w:val="22"/>
          <w:szCs w:val="22"/>
          <w:lang w:val="sv-SE"/>
        </w:rPr>
        <w:t>).</w:t>
      </w:r>
    </w:p>
    <w:p w14:paraId="132DEA8E" w14:textId="77777777" w:rsidR="002321A7" w:rsidRPr="001A7F30" w:rsidRDefault="002321A7" w:rsidP="00144ED7">
      <w:pPr>
        <w:keepNext/>
        <w:rPr>
          <w:sz w:val="22"/>
          <w:lang w:val="sv-SE"/>
        </w:rPr>
      </w:pPr>
    </w:p>
    <w:p w14:paraId="638C1064" w14:textId="77777777" w:rsidR="002321A7" w:rsidRPr="00487C93" w:rsidRDefault="002321A7" w:rsidP="001A7F30">
      <w:pPr>
        <w:keepNext/>
        <w:ind w:left="993" w:hanging="567"/>
        <w:rPr>
          <w:sz w:val="22"/>
          <w:szCs w:val="22"/>
          <w:lang w:val="sv-SE"/>
        </w:rPr>
      </w:pPr>
      <w:r w:rsidRPr="00487C93">
        <w:rPr>
          <w:sz w:val="22"/>
          <w:szCs w:val="22"/>
          <w:lang w:val="sv-SE"/>
        </w:rPr>
        <w:t>1.</w:t>
      </w:r>
      <w:r w:rsidRPr="00487C93">
        <w:rPr>
          <w:sz w:val="22"/>
          <w:szCs w:val="22"/>
          <w:lang w:val="sv-SE"/>
        </w:rPr>
        <w:tab/>
        <w:t>Tvätta händerna.</w:t>
      </w:r>
    </w:p>
    <w:p w14:paraId="0F5DBF1F" w14:textId="77777777" w:rsidR="002321A7" w:rsidRPr="00487C93" w:rsidRDefault="002321A7" w:rsidP="001A7F30">
      <w:pPr>
        <w:keepNext/>
        <w:ind w:left="993" w:hanging="567"/>
        <w:rPr>
          <w:sz w:val="22"/>
          <w:szCs w:val="22"/>
          <w:lang w:val="sv-SE"/>
        </w:rPr>
      </w:pPr>
    </w:p>
    <w:p w14:paraId="1A79C63B" w14:textId="77777777" w:rsidR="002321A7" w:rsidRPr="00487C93" w:rsidRDefault="002321A7" w:rsidP="001A7F30">
      <w:pPr>
        <w:keepNext/>
        <w:ind w:left="993" w:hanging="567"/>
        <w:rPr>
          <w:sz w:val="22"/>
          <w:szCs w:val="22"/>
          <w:lang w:val="sv-SE"/>
        </w:rPr>
      </w:pPr>
      <w:r w:rsidRPr="00487C93">
        <w:rPr>
          <w:sz w:val="22"/>
          <w:szCs w:val="22"/>
          <w:lang w:val="sv-SE"/>
        </w:rPr>
        <w:t>2.</w:t>
      </w:r>
      <w:r w:rsidRPr="00487C93">
        <w:rPr>
          <w:sz w:val="22"/>
          <w:szCs w:val="22"/>
          <w:lang w:val="sv-SE"/>
        </w:rPr>
        <w:tab/>
        <w:t>Om en ny flaska skall användas</w:t>
      </w:r>
      <w:r w:rsidR="00B7573A">
        <w:rPr>
          <w:sz w:val="22"/>
          <w:szCs w:val="22"/>
          <w:lang w:val="sv-SE"/>
        </w:rPr>
        <w:t>,</w:t>
      </w:r>
      <w:r w:rsidRPr="00487C93">
        <w:rPr>
          <w:sz w:val="22"/>
          <w:szCs w:val="22"/>
          <w:lang w:val="sv-SE"/>
        </w:rPr>
        <w:t xml:space="preserve"> tag bort plastlocket men låt gummiproppen sitta kvar.</w:t>
      </w:r>
    </w:p>
    <w:p w14:paraId="4CB6813A" w14:textId="77777777" w:rsidR="002321A7" w:rsidRPr="00487C93" w:rsidRDefault="002321A7" w:rsidP="001A7F30">
      <w:pPr>
        <w:keepNext/>
        <w:ind w:left="993" w:hanging="567"/>
        <w:rPr>
          <w:sz w:val="22"/>
          <w:szCs w:val="22"/>
          <w:lang w:val="sv-SE"/>
        </w:rPr>
      </w:pPr>
    </w:p>
    <w:p w14:paraId="108865F7" w14:textId="77777777" w:rsidR="002321A7" w:rsidRPr="00487C93" w:rsidRDefault="002321A7" w:rsidP="001A7F30">
      <w:pPr>
        <w:keepNext/>
        <w:ind w:left="993" w:hanging="567"/>
        <w:rPr>
          <w:sz w:val="22"/>
          <w:szCs w:val="22"/>
          <w:lang w:val="sv-SE"/>
        </w:rPr>
      </w:pPr>
      <w:r w:rsidRPr="00487C93">
        <w:rPr>
          <w:sz w:val="22"/>
          <w:szCs w:val="22"/>
          <w:lang w:val="sv-SE"/>
        </w:rPr>
        <w:t>3.</w:t>
      </w:r>
      <w:r w:rsidRPr="00487C93">
        <w:rPr>
          <w:sz w:val="22"/>
          <w:szCs w:val="22"/>
          <w:lang w:val="sv-SE"/>
        </w:rPr>
        <w:tab/>
        <w:t>Sug in luft i sprutan motsvarande den ordinerade mängden insulin. Torka av flasktoppen med en sudd. Nålen sticks sedan genom gummimembranet och luften i sprutan pressas in i flaskan.</w:t>
      </w:r>
    </w:p>
    <w:p w14:paraId="5BBC6AAD" w14:textId="77777777" w:rsidR="002321A7" w:rsidRPr="00487C93" w:rsidRDefault="002321A7" w:rsidP="001A7F30">
      <w:pPr>
        <w:keepNext/>
        <w:ind w:left="993" w:hanging="567"/>
        <w:rPr>
          <w:sz w:val="22"/>
          <w:szCs w:val="22"/>
          <w:lang w:val="sv-SE"/>
        </w:rPr>
      </w:pPr>
    </w:p>
    <w:p w14:paraId="665566A8" w14:textId="77777777" w:rsidR="002321A7" w:rsidRPr="00487C93" w:rsidRDefault="002321A7" w:rsidP="001A7F30">
      <w:pPr>
        <w:keepNext/>
        <w:ind w:left="993" w:hanging="567"/>
        <w:rPr>
          <w:sz w:val="22"/>
          <w:szCs w:val="22"/>
          <w:lang w:val="sv-SE"/>
        </w:rPr>
      </w:pPr>
      <w:r w:rsidRPr="00487C93">
        <w:rPr>
          <w:sz w:val="22"/>
          <w:szCs w:val="22"/>
          <w:lang w:val="sv-SE"/>
        </w:rPr>
        <w:t>4.</w:t>
      </w:r>
      <w:r w:rsidRPr="00487C93">
        <w:rPr>
          <w:sz w:val="22"/>
          <w:szCs w:val="22"/>
          <w:lang w:val="sv-SE"/>
        </w:rPr>
        <w:tab/>
        <w:t>Vänd injektionsflaska och spruta upp och ner och håll dem stadigt med en hand.</w:t>
      </w:r>
    </w:p>
    <w:p w14:paraId="755025E0" w14:textId="77777777" w:rsidR="002321A7" w:rsidRPr="00487C93" w:rsidRDefault="002321A7" w:rsidP="001A7F30">
      <w:pPr>
        <w:keepNext/>
        <w:ind w:left="993" w:hanging="567"/>
        <w:rPr>
          <w:sz w:val="22"/>
          <w:szCs w:val="22"/>
          <w:lang w:val="sv-SE"/>
        </w:rPr>
      </w:pPr>
    </w:p>
    <w:p w14:paraId="1ECA0354" w14:textId="77777777" w:rsidR="002321A7" w:rsidRPr="00487C93" w:rsidRDefault="002321A7" w:rsidP="001A7F30">
      <w:pPr>
        <w:keepNext/>
        <w:ind w:left="993" w:hanging="567"/>
        <w:rPr>
          <w:sz w:val="22"/>
          <w:szCs w:val="22"/>
          <w:lang w:val="sv-SE"/>
        </w:rPr>
      </w:pPr>
      <w:r w:rsidRPr="00487C93">
        <w:rPr>
          <w:sz w:val="22"/>
          <w:szCs w:val="22"/>
          <w:lang w:val="sv-SE"/>
        </w:rPr>
        <w:t>5.</w:t>
      </w:r>
      <w:r w:rsidRPr="00487C93">
        <w:rPr>
          <w:sz w:val="22"/>
          <w:szCs w:val="22"/>
          <w:lang w:val="sv-SE"/>
        </w:rPr>
        <w:tab/>
        <w:t>Se till att injektionskanylen befinner sig i lösningen. Därefter sugs den ordinerade mängden insulin upp i sprutan.</w:t>
      </w:r>
    </w:p>
    <w:p w14:paraId="46EE7838" w14:textId="77777777" w:rsidR="002321A7" w:rsidRPr="00487C93" w:rsidRDefault="002321A7" w:rsidP="001A7F30">
      <w:pPr>
        <w:ind w:left="993" w:hanging="567"/>
        <w:rPr>
          <w:sz w:val="22"/>
          <w:szCs w:val="22"/>
          <w:lang w:val="sv-SE"/>
        </w:rPr>
      </w:pPr>
    </w:p>
    <w:p w14:paraId="4586D9DB" w14:textId="77777777" w:rsidR="002321A7" w:rsidRPr="00487C93" w:rsidRDefault="002321A7" w:rsidP="001A7F30">
      <w:pPr>
        <w:ind w:left="993" w:hanging="567"/>
        <w:rPr>
          <w:sz w:val="22"/>
          <w:szCs w:val="22"/>
          <w:lang w:val="sv-SE"/>
        </w:rPr>
      </w:pPr>
      <w:r w:rsidRPr="00487C93">
        <w:rPr>
          <w:sz w:val="22"/>
          <w:szCs w:val="22"/>
          <w:lang w:val="sv-SE"/>
        </w:rPr>
        <w:lastRenderedPageBreak/>
        <w:t>6.</w:t>
      </w:r>
      <w:r w:rsidRPr="00487C93">
        <w:rPr>
          <w:sz w:val="22"/>
          <w:szCs w:val="22"/>
          <w:lang w:val="sv-SE"/>
        </w:rPr>
        <w:tab/>
        <w:t>Innan kanylen borttages från flaskan, kontrollera att inga luftbubblor finns i sprutan. Skulle det finnas luftbubblor, håll sprutan lodrätt och knacka lätt på sidan tills bubblorna flyter upp. Pressa ut luftbubblorna med kolven och dra upp korrekt dos.</w:t>
      </w:r>
    </w:p>
    <w:p w14:paraId="61607468" w14:textId="77777777" w:rsidR="002321A7" w:rsidRPr="00487C93" w:rsidRDefault="002321A7" w:rsidP="001A7F30">
      <w:pPr>
        <w:ind w:left="993" w:hanging="567"/>
        <w:rPr>
          <w:sz w:val="22"/>
          <w:szCs w:val="22"/>
          <w:lang w:val="sv-SE"/>
        </w:rPr>
      </w:pPr>
    </w:p>
    <w:p w14:paraId="4C5EAF6B" w14:textId="77777777" w:rsidR="002321A7" w:rsidRDefault="002321A7" w:rsidP="001A7F30">
      <w:pPr>
        <w:ind w:left="993" w:hanging="567"/>
        <w:rPr>
          <w:sz w:val="22"/>
          <w:szCs w:val="22"/>
          <w:lang w:val="sv-SE"/>
        </w:rPr>
      </w:pPr>
      <w:r w:rsidRPr="00487C93">
        <w:rPr>
          <w:sz w:val="22"/>
          <w:szCs w:val="22"/>
          <w:lang w:val="sv-SE"/>
        </w:rPr>
        <w:t>7.</w:t>
      </w:r>
      <w:r w:rsidRPr="00487C93">
        <w:rPr>
          <w:sz w:val="22"/>
          <w:szCs w:val="22"/>
          <w:lang w:val="sv-SE"/>
        </w:rPr>
        <w:tab/>
        <w:t>Dra ut kanylen från flaskan och lägg ned sprutan så att kanylen inte vidrör något.</w:t>
      </w:r>
    </w:p>
    <w:p w14:paraId="677C7C74" w14:textId="77777777" w:rsidR="005A554C" w:rsidRDefault="005A554C" w:rsidP="002321A7">
      <w:pPr>
        <w:ind w:left="567" w:hanging="567"/>
        <w:rPr>
          <w:sz w:val="22"/>
          <w:szCs w:val="22"/>
          <w:lang w:val="sv-SE"/>
        </w:rPr>
      </w:pPr>
    </w:p>
    <w:p w14:paraId="2DBF4D27" w14:textId="77777777" w:rsidR="005A554C" w:rsidRPr="001A7F30" w:rsidRDefault="005A554C" w:rsidP="005A554C">
      <w:pPr>
        <w:pStyle w:val="BodyText3"/>
        <w:tabs>
          <w:tab w:val="left" w:pos="567"/>
        </w:tabs>
        <w:rPr>
          <w:i/>
        </w:rPr>
      </w:pPr>
      <w:r w:rsidRPr="001A7F30">
        <w:rPr>
          <w:i/>
        </w:rPr>
        <w:t>Cylinderampull</w:t>
      </w:r>
    </w:p>
    <w:p w14:paraId="1EFF90EF" w14:textId="77777777" w:rsidR="005A554C" w:rsidRPr="004361A6" w:rsidRDefault="0036193F" w:rsidP="005A554C">
      <w:pPr>
        <w:pStyle w:val="BodyText3"/>
        <w:tabs>
          <w:tab w:val="left" w:pos="567"/>
        </w:tabs>
        <w:rPr>
          <w:szCs w:val="22"/>
        </w:rPr>
      </w:pPr>
      <w:r>
        <w:rPr>
          <w:szCs w:val="22"/>
        </w:rPr>
        <w:t>Humalog</w:t>
      </w:r>
      <w:r w:rsidR="005A554C" w:rsidRPr="004361A6">
        <w:rPr>
          <w:szCs w:val="22"/>
        </w:rPr>
        <w:t xml:space="preserve"> </w:t>
      </w:r>
      <w:r w:rsidR="005A554C">
        <w:rPr>
          <w:szCs w:val="22"/>
        </w:rPr>
        <w:t xml:space="preserve">Mix25 </w:t>
      </w:r>
      <w:r w:rsidR="005A554C" w:rsidRPr="004361A6">
        <w:rPr>
          <w:szCs w:val="22"/>
        </w:rPr>
        <w:t>cylinderampuller ska användas i en flergångs insulinpenna från Lilly och ska inte användas med någon annan flergångspenna</w:t>
      </w:r>
      <w:r w:rsidR="00074D35">
        <w:rPr>
          <w:szCs w:val="22"/>
        </w:rPr>
        <w:t>,</w:t>
      </w:r>
      <w:r w:rsidR="005A554C" w:rsidRPr="004361A6">
        <w:rPr>
          <w:szCs w:val="22"/>
        </w:rPr>
        <w:t xml:space="preserve"> eftersom doseringsnoggrannheten inte har fastställts med andra </w:t>
      </w:r>
      <w:r w:rsidR="00074D35">
        <w:rPr>
          <w:szCs w:val="22"/>
        </w:rPr>
        <w:t>injektions</w:t>
      </w:r>
      <w:r w:rsidR="005A554C" w:rsidRPr="004361A6">
        <w:rPr>
          <w:szCs w:val="22"/>
        </w:rPr>
        <w:t xml:space="preserve">pennor. </w:t>
      </w:r>
    </w:p>
    <w:p w14:paraId="4D67EA67" w14:textId="77777777" w:rsidR="005A554C" w:rsidRPr="004361A6" w:rsidRDefault="005A554C" w:rsidP="005A554C">
      <w:pPr>
        <w:pStyle w:val="BodyText3"/>
        <w:tabs>
          <w:tab w:val="left" w:pos="567"/>
        </w:tabs>
        <w:rPr>
          <w:szCs w:val="22"/>
        </w:rPr>
      </w:pPr>
    </w:p>
    <w:p w14:paraId="2698597F" w14:textId="77777777" w:rsidR="005A554C" w:rsidRDefault="005A554C" w:rsidP="00074D35">
      <w:pPr>
        <w:rPr>
          <w:sz w:val="22"/>
          <w:szCs w:val="22"/>
          <w:lang w:val="sv-SE"/>
        </w:rPr>
      </w:pPr>
      <w:r w:rsidRPr="00074D35">
        <w:rPr>
          <w:sz w:val="22"/>
          <w:szCs w:val="22"/>
          <w:lang w:val="sv-SE"/>
        </w:rPr>
        <w:t xml:space="preserve">Tillverkarens instruktioner för varje enskild </w:t>
      </w:r>
      <w:r w:rsidR="00074D35">
        <w:rPr>
          <w:sz w:val="22"/>
          <w:szCs w:val="22"/>
          <w:lang w:val="sv-SE"/>
        </w:rPr>
        <w:t>injektions</w:t>
      </w:r>
      <w:r w:rsidRPr="00074D35">
        <w:rPr>
          <w:sz w:val="22"/>
          <w:szCs w:val="22"/>
          <w:lang w:val="sv-SE"/>
        </w:rPr>
        <w:t xml:space="preserve">penna </w:t>
      </w:r>
      <w:r w:rsidR="00074D35">
        <w:rPr>
          <w:sz w:val="22"/>
          <w:szCs w:val="22"/>
          <w:lang w:val="sv-SE"/>
        </w:rPr>
        <w:t xml:space="preserve">avseende </w:t>
      </w:r>
      <w:r w:rsidRPr="00074D35">
        <w:rPr>
          <w:sz w:val="22"/>
          <w:szCs w:val="22"/>
          <w:lang w:val="sv-SE"/>
        </w:rPr>
        <w:t>hur man sätter i ampullen, fäster kanylen och injicerar måste alltid följas.</w:t>
      </w:r>
    </w:p>
    <w:p w14:paraId="3DAE1C14" w14:textId="77777777" w:rsidR="007D2E3D" w:rsidRDefault="007D2E3D" w:rsidP="00074D35">
      <w:pPr>
        <w:rPr>
          <w:sz w:val="22"/>
          <w:szCs w:val="22"/>
          <w:lang w:val="sv-SE"/>
        </w:rPr>
      </w:pPr>
    </w:p>
    <w:p w14:paraId="5B77F4EB" w14:textId="77777777" w:rsidR="007D2E3D" w:rsidRPr="001A7F30" w:rsidRDefault="007D2E3D" w:rsidP="007D2E3D">
      <w:pPr>
        <w:rPr>
          <w:i/>
          <w:sz w:val="22"/>
          <w:lang w:val="sv-SE"/>
        </w:rPr>
      </w:pPr>
      <w:r w:rsidRPr="001A7F30">
        <w:rPr>
          <w:i/>
          <w:sz w:val="22"/>
          <w:lang w:val="sv-SE"/>
        </w:rPr>
        <w:t xml:space="preserve">KwikPen </w:t>
      </w:r>
    </w:p>
    <w:p w14:paraId="23FBCA6B" w14:textId="77777777" w:rsidR="007D2E3D" w:rsidRPr="007D2E3D" w:rsidRDefault="007D2E3D" w:rsidP="007D2E3D">
      <w:pPr>
        <w:rPr>
          <w:sz w:val="22"/>
          <w:szCs w:val="22"/>
          <w:lang w:val="sv-SE"/>
        </w:rPr>
      </w:pPr>
      <w:r w:rsidRPr="007D2E3D">
        <w:rPr>
          <w:sz w:val="22"/>
          <w:szCs w:val="22"/>
          <w:lang w:val="sv-SE"/>
        </w:rPr>
        <w:t>Bruksanvisningen som följer med bipacksedeln ska läsas noggrant</w:t>
      </w:r>
      <w:r w:rsidR="00074D35">
        <w:rPr>
          <w:sz w:val="22"/>
          <w:szCs w:val="22"/>
          <w:lang w:val="sv-SE"/>
        </w:rPr>
        <w:t xml:space="preserve"> före användning av</w:t>
      </w:r>
      <w:r w:rsidRPr="007D2E3D">
        <w:rPr>
          <w:sz w:val="22"/>
          <w:szCs w:val="22"/>
          <w:lang w:val="sv-SE"/>
        </w:rPr>
        <w:t xml:space="preserve"> KwikPen. KwikPen ska användas så som beskrivs i manualen. </w:t>
      </w:r>
    </w:p>
    <w:p w14:paraId="0D9125B1" w14:textId="77777777" w:rsidR="007D2E3D" w:rsidRPr="007D2E3D" w:rsidRDefault="007D2E3D" w:rsidP="007D2E3D">
      <w:pPr>
        <w:rPr>
          <w:sz w:val="22"/>
          <w:szCs w:val="22"/>
          <w:lang w:val="sv-SE"/>
        </w:rPr>
      </w:pPr>
    </w:p>
    <w:p w14:paraId="145FC155" w14:textId="77777777" w:rsidR="007D2E3D" w:rsidRPr="007D2E3D" w:rsidRDefault="007D2E3D" w:rsidP="00074D35">
      <w:pPr>
        <w:rPr>
          <w:sz w:val="22"/>
          <w:szCs w:val="22"/>
          <w:lang w:val="sv-SE"/>
        </w:rPr>
      </w:pPr>
      <w:r w:rsidRPr="007D2E3D">
        <w:rPr>
          <w:sz w:val="22"/>
          <w:szCs w:val="22"/>
          <w:lang w:val="sv-SE"/>
        </w:rPr>
        <w:t>Pennan ska inte användas om någon del ser trasig eller skadad ut.</w:t>
      </w:r>
    </w:p>
    <w:p w14:paraId="38889F0A" w14:textId="77777777" w:rsidR="002321A7" w:rsidRPr="00487C93" w:rsidRDefault="002321A7" w:rsidP="002321A7">
      <w:pPr>
        <w:ind w:left="567" w:hanging="567"/>
        <w:rPr>
          <w:sz w:val="22"/>
          <w:szCs w:val="22"/>
          <w:lang w:val="sv-SE"/>
        </w:rPr>
      </w:pPr>
    </w:p>
    <w:p w14:paraId="6C4A0F35" w14:textId="77777777" w:rsidR="002321A7" w:rsidRPr="001A7F30" w:rsidRDefault="002321A7" w:rsidP="002321A7">
      <w:pPr>
        <w:ind w:left="567" w:hanging="567"/>
        <w:rPr>
          <w:i/>
          <w:sz w:val="22"/>
          <w:u w:val="single"/>
          <w:lang w:val="sv-SE"/>
        </w:rPr>
      </w:pPr>
      <w:r w:rsidRPr="001A7F30">
        <w:rPr>
          <w:i/>
          <w:sz w:val="22"/>
          <w:u w:val="single"/>
          <w:lang w:val="sv-SE"/>
        </w:rPr>
        <w:t>Injektion</w:t>
      </w:r>
    </w:p>
    <w:p w14:paraId="70365684" w14:textId="77777777" w:rsidR="002321A7" w:rsidRDefault="002321A7" w:rsidP="002321A7">
      <w:pPr>
        <w:ind w:left="567" w:hanging="567"/>
        <w:rPr>
          <w:sz w:val="22"/>
          <w:szCs w:val="22"/>
          <w:u w:val="single"/>
          <w:lang w:val="sv-SE"/>
        </w:rPr>
      </w:pPr>
    </w:p>
    <w:p w14:paraId="6FA2064D" w14:textId="77777777" w:rsidR="007D2E3D" w:rsidRPr="00661581" w:rsidRDefault="00074D35" w:rsidP="00074D35">
      <w:pPr>
        <w:rPr>
          <w:sz w:val="22"/>
          <w:szCs w:val="22"/>
          <w:lang w:val="sv-SE"/>
        </w:rPr>
      </w:pPr>
      <w:r w:rsidRPr="00661581">
        <w:rPr>
          <w:sz w:val="22"/>
          <w:szCs w:val="22"/>
          <w:lang w:val="sv-SE"/>
        </w:rPr>
        <w:t>Vid användning</w:t>
      </w:r>
      <w:r w:rsidR="00630297">
        <w:rPr>
          <w:sz w:val="22"/>
          <w:szCs w:val="22"/>
          <w:lang w:val="sv-SE"/>
        </w:rPr>
        <w:t xml:space="preserve"> </w:t>
      </w:r>
      <w:r w:rsidRPr="00661581">
        <w:rPr>
          <w:sz w:val="22"/>
          <w:szCs w:val="22"/>
          <w:lang w:val="sv-SE"/>
        </w:rPr>
        <w:t>av förfylld injektionspenna eller flergångspenna måste t</w:t>
      </w:r>
      <w:r w:rsidR="007D2E3D" w:rsidRPr="00661581">
        <w:rPr>
          <w:sz w:val="22"/>
          <w:szCs w:val="22"/>
          <w:lang w:val="sv-SE"/>
        </w:rPr>
        <w:t>illverkarens instruktioner för  förberedelse och injektion av dosen</w:t>
      </w:r>
      <w:r w:rsidRPr="00661581">
        <w:rPr>
          <w:sz w:val="22"/>
          <w:szCs w:val="22"/>
          <w:lang w:val="sv-SE"/>
        </w:rPr>
        <w:t xml:space="preserve"> alltid följas</w:t>
      </w:r>
      <w:r w:rsidR="007D2E3D" w:rsidRPr="00661581">
        <w:rPr>
          <w:sz w:val="22"/>
          <w:szCs w:val="22"/>
          <w:lang w:val="sv-SE"/>
        </w:rPr>
        <w:t xml:space="preserve">. Följande </w:t>
      </w:r>
      <w:r w:rsidRPr="00661581">
        <w:rPr>
          <w:sz w:val="22"/>
          <w:szCs w:val="22"/>
          <w:lang w:val="sv-SE"/>
        </w:rPr>
        <w:t>är en generell beskrivning:</w:t>
      </w:r>
    </w:p>
    <w:p w14:paraId="35D8BE05" w14:textId="77777777" w:rsidR="007D2E3D" w:rsidRPr="00487C93" w:rsidRDefault="007D2E3D" w:rsidP="002321A7">
      <w:pPr>
        <w:ind w:left="567" w:hanging="567"/>
        <w:rPr>
          <w:sz w:val="22"/>
          <w:szCs w:val="22"/>
          <w:u w:val="single"/>
          <w:lang w:val="sv-SE"/>
        </w:rPr>
      </w:pPr>
    </w:p>
    <w:p w14:paraId="56FE9E02" w14:textId="77777777" w:rsidR="007D2E3D" w:rsidRDefault="002321A7" w:rsidP="001A7F30">
      <w:pPr>
        <w:ind w:left="993" w:hanging="567"/>
        <w:rPr>
          <w:sz w:val="22"/>
          <w:szCs w:val="22"/>
          <w:lang w:val="sv-SE"/>
        </w:rPr>
      </w:pPr>
      <w:r w:rsidRPr="00487C93">
        <w:rPr>
          <w:sz w:val="22"/>
          <w:szCs w:val="22"/>
          <w:lang w:val="sv-SE"/>
        </w:rPr>
        <w:t>1.</w:t>
      </w:r>
      <w:r w:rsidRPr="00487C93">
        <w:rPr>
          <w:sz w:val="22"/>
          <w:szCs w:val="22"/>
          <w:lang w:val="sv-SE"/>
        </w:rPr>
        <w:tab/>
      </w:r>
      <w:r w:rsidR="007D2E3D">
        <w:rPr>
          <w:sz w:val="22"/>
          <w:szCs w:val="22"/>
          <w:lang w:val="sv-SE"/>
        </w:rPr>
        <w:t xml:space="preserve">Tvätta </w:t>
      </w:r>
      <w:r w:rsidR="00665FA2">
        <w:rPr>
          <w:sz w:val="22"/>
          <w:szCs w:val="22"/>
          <w:lang w:val="sv-SE"/>
        </w:rPr>
        <w:t>händerna</w:t>
      </w:r>
      <w:r w:rsidR="007D2E3D">
        <w:rPr>
          <w:sz w:val="22"/>
          <w:szCs w:val="22"/>
          <w:lang w:val="sv-SE"/>
        </w:rPr>
        <w:t>.</w:t>
      </w:r>
    </w:p>
    <w:p w14:paraId="0100848D" w14:textId="77777777" w:rsidR="007D2E3D" w:rsidRDefault="007D2E3D" w:rsidP="001A7F30">
      <w:pPr>
        <w:ind w:left="993" w:hanging="567"/>
        <w:rPr>
          <w:sz w:val="22"/>
          <w:szCs w:val="22"/>
          <w:lang w:val="sv-SE"/>
        </w:rPr>
      </w:pPr>
    </w:p>
    <w:p w14:paraId="0BE9D630" w14:textId="77777777" w:rsidR="002321A7" w:rsidRPr="00487C93" w:rsidRDefault="007D2E3D" w:rsidP="001A7F30">
      <w:pPr>
        <w:ind w:left="993" w:hanging="567"/>
        <w:rPr>
          <w:sz w:val="22"/>
          <w:szCs w:val="22"/>
          <w:lang w:val="sv-SE"/>
        </w:rPr>
      </w:pPr>
      <w:r>
        <w:rPr>
          <w:sz w:val="22"/>
          <w:szCs w:val="22"/>
          <w:lang w:val="sv-SE"/>
        </w:rPr>
        <w:t xml:space="preserve">2.        </w:t>
      </w:r>
      <w:r w:rsidR="002321A7" w:rsidRPr="00487C93">
        <w:rPr>
          <w:sz w:val="22"/>
          <w:szCs w:val="22"/>
          <w:lang w:val="sv-SE"/>
        </w:rPr>
        <w:t>Välj injektionsställe.</w:t>
      </w:r>
    </w:p>
    <w:p w14:paraId="24CAB56C" w14:textId="77777777" w:rsidR="002321A7" w:rsidRPr="00487C93" w:rsidRDefault="002321A7" w:rsidP="001A7F30">
      <w:pPr>
        <w:ind w:left="993" w:hanging="567"/>
        <w:rPr>
          <w:sz w:val="22"/>
          <w:szCs w:val="22"/>
          <w:lang w:val="sv-SE"/>
        </w:rPr>
      </w:pPr>
    </w:p>
    <w:p w14:paraId="0F9EC83E" w14:textId="77777777" w:rsidR="002321A7" w:rsidRPr="00487C93" w:rsidRDefault="007D2E3D" w:rsidP="001A7F30">
      <w:pPr>
        <w:ind w:left="993" w:hanging="567"/>
        <w:rPr>
          <w:sz w:val="22"/>
          <w:szCs w:val="22"/>
          <w:lang w:val="sv-SE"/>
        </w:rPr>
      </w:pPr>
      <w:r>
        <w:rPr>
          <w:sz w:val="22"/>
          <w:szCs w:val="22"/>
          <w:lang w:val="sv-SE"/>
        </w:rPr>
        <w:t>3</w:t>
      </w:r>
      <w:r w:rsidR="002321A7" w:rsidRPr="00487C93">
        <w:rPr>
          <w:sz w:val="22"/>
          <w:szCs w:val="22"/>
          <w:lang w:val="sv-SE"/>
        </w:rPr>
        <w:t>.</w:t>
      </w:r>
      <w:r w:rsidR="002321A7" w:rsidRPr="00487C93">
        <w:rPr>
          <w:sz w:val="22"/>
          <w:szCs w:val="22"/>
          <w:lang w:val="sv-SE"/>
        </w:rPr>
        <w:tab/>
        <w:t>Tvätta huden enligt anvisning.</w:t>
      </w:r>
    </w:p>
    <w:p w14:paraId="59749FBE" w14:textId="77777777" w:rsidR="002321A7" w:rsidRPr="00487C93" w:rsidRDefault="002321A7" w:rsidP="001A7F30">
      <w:pPr>
        <w:ind w:left="993" w:hanging="567"/>
        <w:rPr>
          <w:sz w:val="22"/>
          <w:szCs w:val="22"/>
          <w:lang w:val="sv-SE"/>
        </w:rPr>
      </w:pPr>
    </w:p>
    <w:p w14:paraId="6A211A78" w14:textId="77777777" w:rsidR="002321A7" w:rsidRPr="00487C93" w:rsidRDefault="007D2E3D" w:rsidP="001A7F30">
      <w:pPr>
        <w:ind w:left="993" w:hanging="567"/>
        <w:rPr>
          <w:sz w:val="22"/>
          <w:szCs w:val="22"/>
          <w:lang w:val="sv-SE"/>
        </w:rPr>
      </w:pPr>
      <w:r>
        <w:rPr>
          <w:sz w:val="22"/>
          <w:szCs w:val="22"/>
          <w:lang w:val="sv-SE"/>
        </w:rPr>
        <w:t>4</w:t>
      </w:r>
      <w:r w:rsidR="002321A7" w:rsidRPr="00487C93">
        <w:rPr>
          <w:sz w:val="22"/>
          <w:szCs w:val="22"/>
          <w:lang w:val="sv-SE"/>
        </w:rPr>
        <w:t>.</w:t>
      </w:r>
      <w:r w:rsidR="002321A7" w:rsidRPr="00487C93">
        <w:rPr>
          <w:sz w:val="22"/>
          <w:szCs w:val="22"/>
          <w:lang w:val="sv-SE"/>
        </w:rPr>
        <w:tab/>
        <w:t>Grip tag i huden, stick in kanylen och injicera.</w:t>
      </w:r>
    </w:p>
    <w:p w14:paraId="1301590B" w14:textId="77777777" w:rsidR="002321A7" w:rsidRPr="00487C93" w:rsidRDefault="002321A7" w:rsidP="001A7F30">
      <w:pPr>
        <w:ind w:left="993" w:hanging="567"/>
        <w:rPr>
          <w:sz w:val="22"/>
          <w:szCs w:val="22"/>
          <w:lang w:val="sv-SE"/>
        </w:rPr>
      </w:pPr>
    </w:p>
    <w:p w14:paraId="35C1C09B" w14:textId="77777777" w:rsidR="002321A7" w:rsidRPr="00487C93" w:rsidRDefault="007D2E3D" w:rsidP="001A7F30">
      <w:pPr>
        <w:ind w:left="993" w:hanging="567"/>
        <w:rPr>
          <w:sz w:val="22"/>
          <w:szCs w:val="22"/>
          <w:lang w:val="sv-SE"/>
        </w:rPr>
      </w:pPr>
      <w:r>
        <w:rPr>
          <w:sz w:val="22"/>
          <w:szCs w:val="22"/>
          <w:lang w:val="sv-SE"/>
        </w:rPr>
        <w:t>5</w:t>
      </w:r>
      <w:r w:rsidR="002321A7" w:rsidRPr="00487C93">
        <w:rPr>
          <w:sz w:val="22"/>
          <w:szCs w:val="22"/>
          <w:lang w:val="sv-SE"/>
        </w:rPr>
        <w:t>.</w:t>
      </w:r>
      <w:r w:rsidR="002321A7" w:rsidRPr="00487C93">
        <w:rPr>
          <w:sz w:val="22"/>
          <w:szCs w:val="22"/>
          <w:lang w:val="sv-SE"/>
        </w:rPr>
        <w:tab/>
        <w:t>Dra ur kanylen och tryck lätt på injektionsstället några sekunder. Massera ej.</w:t>
      </w:r>
    </w:p>
    <w:p w14:paraId="6506CA54" w14:textId="77777777" w:rsidR="002321A7" w:rsidRPr="00487C93" w:rsidRDefault="002321A7" w:rsidP="001A7F30">
      <w:pPr>
        <w:ind w:left="993" w:hanging="567"/>
        <w:rPr>
          <w:sz w:val="22"/>
          <w:szCs w:val="22"/>
          <w:lang w:val="sv-SE"/>
        </w:rPr>
      </w:pPr>
    </w:p>
    <w:p w14:paraId="508CF86B" w14:textId="77777777" w:rsidR="002321A7" w:rsidRPr="00487C93" w:rsidRDefault="007D2E3D" w:rsidP="001A7F30">
      <w:pPr>
        <w:ind w:left="993" w:hanging="567"/>
        <w:rPr>
          <w:sz w:val="22"/>
          <w:szCs w:val="22"/>
          <w:lang w:val="sv-SE"/>
        </w:rPr>
      </w:pPr>
      <w:r>
        <w:rPr>
          <w:sz w:val="22"/>
          <w:szCs w:val="22"/>
          <w:lang w:val="sv-SE"/>
        </w:rPr>
        <w:t>6</w:t>
      </w:r>
      <w:r w:rsidR="002321A7" w:rsidRPr="00487C93">
        <w:rPr>
          <w:sz w:val="22"/>
          <w:szCs w:val="22"/>
          <w:lang w:val="sv-SE"/>
        </w:rPr>
        <w:t>.</w:t>
      </w:r>
      <w:r w:rsidR="002321A7" w:rsidRPr="00487C93">
        <w:rPr>
          <w:sz w:val="22"/>
          <w:szCs w:val="22"/>
          <w:lang w:val="sv-SE"/>
        </w:rPr>
        <w:tab/>
        <w:t>Kasta sprutan och kanylen på ett säkert sätt.</w:t>
      </w:r>
      <w:r w:rsidRPr="001A7F30">
        <w:rPr>
          <w:sz w:val="22"/>
          <w:lang w:val="sv-SE"/>
        </w:rPr>
        <w:t xml:space="preserve"> </w:t>
      </w:r>
      <w:r w:rsidRPr="007D2E3D">
        <w:rPr>
          <w:sz w:val="22"/>
          <w:szCs w:val="22"/>
          <w:lang w:val="sv-SE"/>
        </w:rPr>
        <w:t>Skruva av kanylen med hjälp av det yttre kanylskyddet och kasta den på ett säkert sätt.</w:t>
      </w:r>
    </w:p>
    <w:p w14:paraId="4B22FD08" w14:textId="77777777" w:rsidR="002321A7" w:rsidRPr="00487C93" w:rsidRDefault="002321A7" w:rsidP="001A7F30">
      <w:pPr>
        <w:ind w:left="993" w:hanging="567"/>
        <w:rPr>
          <w:sz w:val="22"/>
          <w:szCs w:val="22"/>
          <w:lang w:val="sv-SE"/>
        </w:rPr>
      </w:pPr>
    </w:p>
    <w:p w14:paraId="185205C8" w14:textId="77777777" w:rsidR="002321A7" w:rsidRPr="00487C93" w:rsidRDefault="007D2E3D" w:rsidP="001A7F30">
      <w:pPr>
        <w:ind w:left="993" w:hanging="567"/>
        <w:rPr>
          <w:sz w:val="22"/>
          <w:szCs w:val="22"/>
          <w:lang w:val="sv-SE"/>
        </w:rPr>
      </w:pPr>
      <w:r>
        <w:rPr>
          <w:sz w:val="22"/>
          <w:szCs w:val="22"/>
          <w:lang w:val="sv-SE"/>
        </w:rPr>
        <w:t>7</w:t>
      </w:r>
      <w:r w:rsidR="002321A7" w:rsidRPr="00487C93">
        <w:rPr>
          <w:sz w:val="22"/>
          <w:szCs w:val="22"/>
          <w:lang w:val="sv-SE"/>
        </w:rPr>
        <w:t>.</w:t>
      </w:r>
      <w:r w:rsidR="002321A7" w:rsidRPr="00487C93">
        <w:rPr>
          <w:sz w:val="22"/>
          <w:szCs w:val="22"/>
          <w:lang w:val="sv-SE"/>
        </w:rPr>
        <w:tab/>
        <w:t xml:space="preserve">Variera injektionsstället så att samma ställe inte används </w:t>
      </w:r>
      <w:r w:rsidR="00074D35">
        <w:rPr>
          <w:sz w:val="22"/>
          <w:szCs w:val="22"/>
          <w:lang w:val="sv-SE"/>
        </w:rPr>
        <w:t>oftare</w:t>
      </w:r>
      <w:r w:rsidR="002321A7" w:rsidRPr="00487C93">
        <w:rPr>
          <w:sz w:val="22"/>
          <w:szCs w:val="22"/>
          <w:lang w:val="sv-SE"/>
        </w:rPr>
        <w:t xml:space="preserve"> än cirka 1 gång per månad.</w:t>
      </w:r>
    </w:p>
    <w:p w14:paraId="1DB49663" w14:textId="77777777" w:rsidR="002321A7" w:rsidRPr="00487C93" w:rsidRDefault="002321A7" w:rsidP="002321A7">
      <w:pPr>
        <w:rPr>
          <w:sz w:val="22"/>
          <w:szCs w:val="22"/>
          <w:lang w:val="sv-SE"/>
        </w:rPr>
      </w:pPr>
    </w:p>
    <w:p w14:paraId="33FA0771" w14:textId="77777777" w:rsidR="00C969F3" w:rsidRDefault="00074D35">
      <w:pPr>
        <w:rPr>
          <w:sz w:val="22"/>
          <w:szCs w:val="22"/>
          <w:lang w:val="sv-SE"/>
        </w:rPr>
      </w:pPr>
      <w:r>
        <w:rPr>
          <w:sz w:val="22"/>
          <w:szCs w:val="22"/>
          <w:lang w:val="sv-SE"/>
        </w:rPr>
        <w:t xml:space="preserve">Ej </w:t>
      </w:r>
      <w:r w:rsidR="007D2E3D" w:rsidRPr="007D2E3D">
        <w:rPr>
          <w:sz w:val="22"/>
          <w:szCs w:val="22"/>
          <w:lang w:val="sv-SE"/>
        </w:rPr>
        <w:t xml:space="preserve">använt läkemedel </w:t>
      </w:r>
      <w:r>
        <w:rPr>
          <w:sz w:val="22"/>
          <w:szCs w:val="22"/>
          <w:lang w:val="sv-SE"/>
        </w:rPr>
        <w:t>och avfall</w:t>
      </w:r>
      <w:r w:rsidR="007D2E3D" w:rsidRPr="007D2E3D">
        <w:rPr>
          <w:sz w:val="22"/>
          <w:szCs w:val="22"/>
          <w:lang w:val="sv-SE"/>
        </w:rPr>
        <w:t xml:space="preserve"> ska kas</w:t>
      </w:r>
      <w:r>
        <w:rPr>
          <w:sz w:val="22"/>
          <w:szCs w:val="22"/>
          <w:lang w:val="sv-SE"/>
        </w:rPr>
        <w:t>seras</w:t>
      </w:r>
      <w:r w:rsidR="007D2E3D" w:rsidRPr="007D2E3D">
        <w:rPr>
          <w:sz w:val="22"/>
          <w:szCs w:val="22"/>
          <w:lang w:val="sv-SE"/>
        </w:rPr>
        <w:t xml:space="preserve"> enligh</w:t>
      </w:r>
      <w:r>
        <w:rPr>
          <w:sz w:val="22"/>
          <w:szCs w:val="22"/>
          <w:lang w:val="sv-SE"/>
        </w:rPr>
        <w:t>t</w:t>
      </w:r>
      <w:r w:rsidR="007D2E3D" w:rsidRPr="007D2E3D">
        <w:rPr>
          <w:sz w:val="22"/>
          <w:szCs w:val="22"/>
          <w:lang w:val="sv-SE"/>
        </w:rPr>
        <w:t xml:space="preserve"> gällande </w:t>
      </w:r>
      <w:r>
        <w:rPr>
          <w:sz w:val="22"/>
          <w:szCs w:val="22"/>
          <w:lang w:val="sv-SE"/>
        </w:rPr>
        <w:t>anvisningar</w:t>
      </w:r>
      <w:r w:rsidR="007D2E3D" w:rsidRPr="007D2E3D">
        <w:rPr>
          <w:sz w:val="22"/>
          <w:szCs w:val="22"/>
          <w:lang w:val="sv-SE"/>
        </w:rPr>
        <w:t>.</w:t>
      </w:r>
    </w:p>
    <w:p w14:paraId="19FC4BBA" w14:textId="77777777" w:rsidR="00074D35" w:rsidRDefault="00074D35">
      <w:pPr>
        <w:rPr>
          <w:sz w:val="22"/>
          <w:szCs w:val="22"/>
          <w:lang w:val="sv-SE"/>
        </w:rPr>
      </w:pPr>
    </w:p>
    <w:p w14:paraId="7EF1D198" w14:textId="77777777" w:rsidR="007D2E3D" w:rsidRPr="00487C93" w:rsidRDefault="007D2E3D">
      <w:pPr>
        <w:rPr>
          <w:sz w:val="22"/>
          <w:szCs w:val="22"/>
          <w:lang w:val="sv-SE"/>
        </w:rPr>
      </w:pPr>
    </w:p>
    <w:p w14:paraId="1E02A8CF" w14:textId="77777777" w:rsidR="00C969F3" w:rsidRPr="00487C93" w:rsidRDefault="00C969F3">
      <w:pPr>
        <w:rPr>
          <w:b/>
          <w:sz w:val="22"/>
          <w:szCs w:val="22"/>
          <w:lang w:val="sv-SE"/>
        </w:rPr>
      </w:pPr>
      <w:r w:rsidRPr="00487C93">
        <w:rPr>
          <w:b/>
          <w:sz w:val="22"/>
          <w:szCs w:val="22"/>
          <w:lang w:val="sv-SE"/>
        </w:rPr>
        <w:t>7.</w:t>
      </w:r>
      <w:r w:rsidRPr="00487C93">
        <w:rPr>
          <w:b/>
          <w:sz w:val="22"/>
          <w:szCs w:val="22"/>
          <w:lang w:val="sv-SE"/>
        </w:rPr>
        <w:tab/>
        <w:t xml:space="preserve">INNEHAVARE AV GODKÄNNANDE FÖR FÖRSÄLJNING </w:t>
      </w:r>
    </w:p>
    <w:p w14:paraId="6712D8F3" w14:textId="77777777" w:rsidR="00C969F3" w:rsidRPr="00487C93" w:rsidRDefault="00C969F3">
      <w:pPr>
        <w:rPr>
          <w:b/>
          <w:sz w:val="22"/>
          <w:szCs w:val="22"/>
          <w:lang w:val="sv-SE"/>
        </w:rPr>
      </w:pPr>
    </w:p>
    <w:p w14:paraId="5919D49E" w14:textId="144C297D" w:rsidR="00C969F3" w:rsidRPr="00487C93" w:rsidRDefault="00C969F3">
      <w:pPr>
        <w:rPr>
          <w:sz w:val="22"/>
          <w:szCs w:val="22"/>
          <w:lang w:val="sv-SE"/>
        </w:rPr>
      </w:pPr>
      <w:r w:rsidRPr="00487C93">
        <w:rPr>
          <w:sz w:val="22"/>
          <w:szCs w:val="22"/>
          <w:lang w:val="sv-SE"/>
        </w:rPr>
        <w:t xml:space="preserve">Eli Lilly Nederland B.V., </w:t>
      </w:r>
      <w:r w:rsidR="00AD40D8">
        <w:rPr>
          <w:sz w:val="22"/>
          <w:szCs w:val="22"/>
          <w:lang w:val="sv-SE"/>
        </w:rPr>
        <w:t>Orteliuslaan 1000</w:t>
      </w:r>
      <w:r w:rsidR="00780400" w:rsidRPr="00780400">
        <w:rPr>
          <w:sz w:val="22"/>
          <w:szCs w:val="22"/>
          <w:lang w:val="sv-SE"/>
        </w:rPr>
        <w:t>, 3528 B</w:t>
      </w:r>
      <w:r w:rsidR="00AD40D8">
        <w:rPr>
          <w:sz w:val="22"/>
          <w:szCs w:val="22"/>
          <w:lang w:val="sv-SE"/>
        </w:rPr>
        <w:t>D</w:t>
      </w:r>
      <w:r w:rsidR="00780400" w:rsidRPr="00780400">
        <w:rPr>
          <w:sz w:val="22"/>
          <w:szCs w:val="22"/>
          <w:lang w:val="sv-SE"/>
        </w:rPr>
        <w:t xml:space="preserve"> Utrecht,</w:t>
      </w:r>
      <w:r w:rsidR="00780400">
        <w:rPr>
          <w:sz w:val="22"/>
          <w:szCs w:val="22"/>
          <w:lang w:val="sv-SE"/>
        </w:rPr>
        <w:t xml:space="preserve"> </w:t>
      </w:r>
      <w:r w:rsidRPr="00487C93">
        <w:rPr>
          <w:sz w:val="22"/>
          <w:szCs w:val="22"/>
          <w:lang w:val="sv-SE"/>
        </w:rPr>
        <w:t>Nederländerna</w:t>
      </w:r>
    </w:p>
    <w:p w14:paraId="4EFE9248" w14:textId="77777777" w:rsidR="00C969F3" w:rsidRPr="00487C93" w:rsidRDefault="00C969F3">
      <w:pPr>
        <w:rPr>
          <w:sz w:val="22"/>
          <w:szCs w:val="22"/>
          <w:lang w:val="sv-SE"/>
        </w:rPr>
      </w:pPr>
    </w:p>
    <w:p w14:paraId="173EA8AE" w14:textId="77777777" w:rsidR="00C969F3" w:rsidRPr="00487C93" w:rsidRDefault="00C969F3">
      <w:pPr>
        <w:rPr>
          <w:sz w:val="22"/>
          <w:szCs w:val="22"/>
          <w:lang w:val="sv-SE"/>
        </w:rPr>
      </w:pPr>
    </w:p>
    <w:p w14:paraId="59D9CA7D" w14:textId="77777777" w:rsidR="00C969F3" w:rsidRPr="00487C93" w:rsidRDefault="00C969F3">
      <w:pPr>
        <w:rPr>
          <w:b/>
          <w:sz w:val="22"/>
          <w:szCs w:val="22"/>
          <w:lang w:val="sv-SE"/>
        </w:rPr>
      </w:pPr>
      <w:r w:rsidRPr="00487C93">
        <w:rPr>
          <w:b/>
          <w:sz w:val="22"/>
          <w:szCs w:val="22"/>
          <w:lang w:val="sv-SE"/>
        </w:rPr>
        <w:t>8.</w:t>
      </w:r>
      <w:r w:rsidRPr="00487C93">
        <w:rPr>
          <w:b/>
          <w:sz w:val="22"/>
          <w:szCs w:val="22"/>
          <w:lang w:val="sv-SE"/>
        </w:rPr>
        <w:tab/>
        <w:t>NUMMER PÅ GODKÄNNANDE FÖR FÖRSÄLJNING</w:t>
      </w:r>
    </w:p>
    <w:p w14:paraId="133A0EDB" w14:textId="77777777" w:rsidR="00C969F3" w:rsidRPr="00487C93" w:rsidRDefault="00C969F3">
      <w:pPr>
        <w:rPr>
          <w:sz w:val="22"/>
          <w:szCs w:val="22"/>
          <w:lang w:val="sv-SE"/>
        </w:rPr>
      </w:pPr>
    </w:p>
    <w:p w14:paraId="35589B2F" w14:textId="77777777" w:rsidR="00C969F3" w:rsidRPr="00487C93" w:rsidRDefault="00C969F3">
      <w:pPr>
        <w:pStyle w:val="EndnoteText"/>
        <w:tabs>
          <w:tab w:val="clear" w:pos="567"/>
        </w:tabs>
        <w:rPr>
          <w:szCs w:val="22"/>
          <w:lang w:val="sv-SE"/>
        </w:rPr>
      </w:pPr>
      <w:r w:rsidRPr="00487C93">
        <w:rPr>
          <w:szCs w:val="22"/>
          <w:lang w:val="sv-SE"/>
        </w:rPr>
        <w:t>EU/1/96/007/005</w:t>
      </w:r>
    </w:p>
    <w:p w14:paraId="234639AF" w14:textId="77777777" w:rsidR="00A95733" w:rsidRPr="00074D35" w:rsidRDefault="00A95733" w:rsidP="00A95733">
      <w:pPr>
        <w:rPr>
          <w:sz w:val="22"/>
          <w:szCs w:val="22"/>
          <w:lang w:val="sv-SE"/>
        </w:rPr>
      </w:pPr>
      <w:r w:rsidRPr="00074D35">
        <w:rPr>
          <w:sz w:val="22"/>
          <w:szCs w:val="22"/>
          <w:lang w:val="sv-SE"/>
        </w:rPr>
        <w:t>EU/1/96/007/008</w:t>
      </w:r>
    </w:p>
    <w:p w14:paraId="581FBFB8" w14:textId="77777777" w:rsidR="00A95733" w:rsidRPr="00074D35" w:rsidRDefault="00A95733" w:rsidP="00A95733">
      <w:pPr>
        <w:rPr>
          <w:sz w:val="22"/>
          <w:szCs w:val="22"/>
          <w:lang w:val="sv-SE"/>
        </w:rPr>
      </w:pPr>
      <w:r w:rsidRPr="00074D35">
        <w:rPr>
          <w:sz w:val="22"/>
          <w:szCs w:val="22"/>
          <w:lang w:val="sv-SE"/>
        </w:rPr>
        <w:t>EU/1/96/007/024</w:t>
      </w:r>
    </w:p>
    <w:p w14:paraId="550AEB2E" w14:textId="77777777" w:rsidR="00A95733" w:rsidRPr="00074D35" w:rsidRDefault="00A95733" w:rsidP="00A95733">
      <w:pPr>
        <w:rPr>
          <w:sz w:val="22"/>
          <w:szCs w:val="22"/>
          <w:lang w:val="sv-SE"/>
        </w:rPr>
      </w:pPr>
      <w:r w:rsidRPr="00074D35">
        <w:rPr>
          <w:sz w:val="22"/>
          <w:szCs w:val="22"/>
          <w:lang w:val="sv-SE"/>
        </w:rPr>
        <w:t>EU/1/96/007/033</w:t>
      </w:r>
    </w:p>
    <w:p w14:paraId="1EED2EC9" w14:textId="77777777" w:rsidR="00A95733" w:rsidRPr="00A95733" w:rsidRDefault="00A95733" w:rsidP="00A95733">
      <w:pPr>
        <w:rPr>
          <w:b/>
          <w:sz w:val="22"/>
          <w:szCs w:val="22"/>
          <w:lang w:val="sv-SE"/>
        </w:rPr>
      </w:pPr>
      <w:r w:rsidRPr="00074D35">
        <w:rPr>
          <w:sz w:val="22"/>
          <w:szCs w:val="22"/>
          <w:lang w:val="sv-SE"/>
        </w:rPr>
        <w:t>EU/1/96/007/034</w:t>
      </w:r>
    </w:p>
    <w:p w14:paraId="0C289E27" w14:textId="77777777" w:rsidR="00C969F3" w:rsidRPr="00487C93" w:rsidRDefault="00C969F3">
      <w:pPr>
        <w:rPr>
          <w:b/>
          <w:sz w:val="22"/>
          <w:szCs w:val="22"/>
          <w:lang w:val="sv-SE"/>
        </w:rPr>
      </w:pPr>
    </w:p>
    <w:p w14:paraId="0D47FC70" w14:textId="77777777" w:rsidR="00C969F3" w:rsidRPr="00487C93" w:rsidRDefault="00C969F3">
      <w:pPr>
        <w:rPr>
          <w:b/>
          <w:sz w:val="22"/>
          <w:szCs w:val="22"/>
          <w:lang w:val="sv-SE"/>
        </w:rPr>
      </w:pPr>
    </w:p>
    <w:p w14:paraId="1DAC05FE" w14:textId="77777777" w:rsidR="00C969F3" w:rsidRPr="00487C93" w:rsidRDefault="00C969F3" w:rsidP="00BA020D">
      <w:pPr>
        <w:keepNext/>
        <w:rPr>
          <w:b/>
          <w:sz w:val="22"/>
          <w:szCs w:val="22"/>
          <w:lang w:val="sv-SE"/>
        </w:rPr>
      </w:pPr>
      <w:r w:rsidRPr="00487C93">
        <w:rPr>
          <w:b/>
          <w:sz w:val="22"/>
          <w:szCs w:val="22"/>
          <w:lang w:val="sv-SE"/>
        </w:rPr>
        <w:lastRenderedPageBreak/>
        <w:t>9.</w:t>
      </w:r>
      <w:r w:rsidRPr="00487C93">
        <w:rPr>
          <w:b/>
          <w:sz w:val="22"/>
          <w:szCs w:val="22"/>
          <w:lang w:val="sv-SE"/>
        </w:rPr>
        <w:tab/>
        <w:t>DATUM FÖR FÖRSTA GODKÄNNANDE/FÖRNYAT GODKÄNNANDE</w:t>
      </w:r>
    </w:p>
    <w:p w14:paraId="6B6EA8AE" w14:textId="77777777" w:rsidR="00C969F3" w:rsidRPr="00487C93" w:rsidRDefault="00C969F3" w:rsidP="00BA020D">
      <w:pPr>
        <w:keepNext/>
        <w:rPr>
          <w:sz w:val="22"/>
          <w:szCs w:val="22"/>
          <w:lang w:val="sv-SE"/>
        </w:rPr>
      </w:pPr>
    </w:p>
    <w:p w14:paraId="0F49F906" w14:textId="77777777" w:rsidR="00C969F3" w:rsidRPr="00487C93" w:rsidRDefault="00C969F3" w:rsidP="00BA020D">
      <w:pPr>
        <w:keepNext/>
        <w:rPr>
          <w:sz w:val="22"/>
          <w:szCs w:val="22"/>
          <w:lang w:val="sv-SE"/>
        </w:rPr>
      </w:pPr>
      <w:r w:rsidRPr="00487C93">
        <w:rPr>
          <w:sz w:val="22"/>
          <w:szCs w:val="22"/>
          <w:lang w:val="sv-SE"/>
        </w:rPr>
        <w:t>Datum för första godkännande: 30 april 1996</w:t>
      </w:r>
    </w:p>
    <w:p w14:paraId="23E31E8B" w14:textId="77777777" w:rsidR="00C969F3" w:rsidRPr="00487C93" w:rsidRDefault="00C969F3" w:rsidP="00BA020D">
      <w:pPr>
        <w:keepNext/>
        <w:rPr>
          <w:sz w:val="22"/>
          <w:szCs w:val="22"/>
          <w:lang w:val="sv-SE"/>
        </w:rPr>
      </w:pPr>
      <w:r w:rsidRPr="00487C93">
        <w:rPr>
          <w:sz w:val="22"/>
          <w:szCs w:val="22"/>
          <w:lang w:val="sv-SE"/>
        </w:rPr>
        <w:t>Datum för förnyat godkännande: 30 april 2006</w:t>
      </w:r>
    </w:p>
    <w:p w14:paraId="5B177949" w14:textId="77777777" w:rsidR="00C969F3" w:rsidRPr="00487C93" w:rsidRDefault="00C969F3">
      <w:pPr>
        <w:rPr>
          <w:sz w:val="22"/>
          <w:szCs w:val="22"/>
          <w:lang w:val="sv-SE"/>
        </w:rPr>
      </w:pPr>
    </w:p>
    <w:p w14:paraId="2E94C79A" w14:textId="77777777" w:rsidR="00C969F3" w:rsidRPr="00487C93" w:rsidRDefault="00C969F3">
      <w:pPr>
        <w:rPr>
          <w:b/>
          <w:sz w:val="22"/>
          <w:szCs w:val="22"/>
          <w:lang w:val="sv-SE"/>
        </w:rPr>
      </w:pPr>
    </w:p>
    <w:p w14:paraId="1CBA2FDF" w14:textId="77777777" w:rsidR="00C969F3" w:rsidRPr="00487C93" w:rsidRDefault="00C969F3">
      <w:pPr>
        <w:rPr>
          <w:b/>
          <w:sz w:val="22"/>
          <w:szCs w:val="22"/>
          <w:lang w:val="sv-SE"/>
        </w:rPr>
      </w:pPr>
      <w:r w:rsidRPr="00487C93">
        <w:rPr>
          <w:b/>
          <w:sz w:val="22"/>
          <w:szCs w:val="22"/>
          <w:lang w:val="sv-SE"/>
        </w:rPr>
        <w:t>10.</w:t>
      </w:r>
      <w:r w:rsidRPr="00487C93">
        <w:rPr>
          <w:b/>
          <w:sz w:val="22"/>
          <w:szCs w:val="22"/>
          <w:lang w:val="sv-SE"/>
        </w:rPr>
        <w:tab/>
        <w:t>DATUM FÖR ÖVERSYN AV PRODUKTRESUMÉN</w:t>
      </w:r>
    </w:p>
    <w:p w14:paraId="2DCB3815" w14:textId="77777777" w:rsidR="00A95733" w:rsidRDefault="00A95733">
      <w:pPr>
        <w:ind w:right="11"/>
        <w:rPr>
          <w:b/>
          <w:sz w:val="22"/>
          <w:szCs w:val="22"/>
          <w:lang w:val="sv-SE"/>
        </w:rPr>
      </w:pPr>
    </w:p>
    <w:p w14:paraId="68334EB3" w14:textId="77777777" w:rsidR="00A95733" w:rsidRDefault="00A95733">
      <w:pPr>
        <w:ind w:right="11"/>
        <w:rPr>
          <w:b/>
          <w:sz w:val="22"/>
          <w:szCs w:val="22"/>
          <w:lang w:val="sv-SE"/>
        </w:rPr>
      </w:pPr>
    </w:p>
    <w:p w14:paraId="135F1766" w14:textId="14D954B5" w:rsidR="00C969F3" w:rsidRPr="00487C93" w:rsidRDefault="00A95733" w:rsidP="00661581">
      <w:pPr>
        <w:ind w:right="11"/>
        <w:rPr>
          <w:b/>
          <w:sz w:val="22"/>
          <w:szCs w:val="22"/>
          <w:lang w:val="sv-SE"/>
        </w:rPr>
      </w:pPr>
      <w:r w:rsidRPr="00074D35">
        <w:rPr>
          <w:sz w:val="22"/>
          <w:szCs w:val="22"/>
          <w:lang w:val="sv-SE"/>
        </w:rPr>
        <w:t>Ytterligare information om detta läkemedel finns på Europeiska läkemedelsmyndighetens webbplats http</w:t>
      </w:r>
      <w:r w:rsidR="004D7F07">
        <w:rPr>
          <w:sz w:val="22"/>
          <w:szCs w:val="22"/>
          <w:lang w:val="sv-SE"/>
        </w:rPr>
        <w:t>s</w:t>
      </w:r>
      <w:r w:rsidRPr="00074D35">
        <w:rPr>
          <w:sz w:val="22"/>
          <w:szCs w:val="22"/>
          <w:lang w:val="sv-SE"/>
        </w:rPr>
        <w:t>://www.ema.europa.eu.</w:t>
      </w:r>
      <w:r w:rsidRPr="00A95733">
        <w:rPr>
          <w:b/>
          <w:sz w:val="22"/>
          <w:szCs w:val="22"/>
          <w:lang w:val="sv-SE"/>
        </w:rPr>
        <w:t xml:space="preserve"> </w:t>
      </w:r>
      <w:r w:rsidR="00C9064B">
        <w:rPr>
          <w:b/>
          <w:sz w:val="22"/>
          <w:szCs w:val="22"/>
          <w:lang w:val="sv-SE"/>
        </w:rPr>
        <w:br w:type="page"/>
      </w:r>
      <w:r w:rsidR="00C969F3" w:rsidRPr="00487C93">
        <w:rPr>
          <w:b/>
          <w:sz w:val="22"/>
          <w:szCs w:val="22"/>
          <w:lang w:val="sv-SE"/>
        </w:rPr>
        <w:lastRenderedPageBreak/>
        <w:t>1.</w:t>
      </w:r>
      <w:r w:rsidR="00C969F3" w:rsidRPr="00487C93">
        <w:rPr>
          <w:b/>
          <w:sz w:val="22"/>
          <w:szCs w:val="22"/>
          <w:lang w:val="sv-SE"/>
        </w:rPr>
        <w:tab/>
        <w:t>LÄKEMEDLETS NAMN</w:t>
      </w:r>
    </w:p>
    <w:p w14:paraId="42116CE3" w14:textId="77777777" w:rsidR="00C969F3" w:rsidRPr="00487C93" w:rsidRDefault="00C969F3">
      <w:pPr>
        <w:rPr>
          <w:b/>
          <w:sz w:val="22"/>
          <w:szCs w:val="22"/>
          <w:lang w:val="sv-SE"/>
        </w:rPr>
      </w:pPr>
    </w:p>
    <w:p w14:paraId="318B0939" w14:textId="77777777" w:rsidR="00C969F3" w:rsidRPr="00487C93" w:rsidRDefault="00C969F3">
      <w:pPr>
        <w:ind w:left="720" w:hanging="720"/>
        <w:rPr>
          <w:sz w:val="22"/>
          <w:szCs w:val="22"/>
          <w:lang w:val="sv-SE"/>
        </w:rPr>
      </w:pPr>
      <w:r w:rsidRPr="00487C93">
        <w:rPr>
          <w:sz w:val="22"/>
          <w:szCs w:val="22"/>
          <w:lang w:val="sv-SE"/>
        </w:rPr>
        <w:t xml:space="preserve">Humalog Mix50 100 </w:t>
      </w:r>
      <w:r w:rsidR="00167371">
        <w:rPr>
          <w:sz w:val="22"/>
          <w:szCs w:val="22"/>
          <w:lang w:val="sv-SE"/>
        </w:rPr>
        <w:t>enheter/ml</w:t>
      </w:r>
      <w:r w:rsidRPr="00487C93">
        <w:rPr>
          <w:sz w:val="22"/>
          <w:szCs w:val="22"/>
          <w:lang w:val="sv-SE"/>
        </w:rPr>
        <w:t xml:space="preserve"> injektionsvätska, suspension i cylinderampull.</w:t>
      </w:r>
    </w:p>
    <w:p w14:paraId="3DED917F" w14:textId="77777777" w:rsidR="00C969F3" w:rsidRPr="00487C93" w:rsidRDefault="00D06F7D">
      <w:pPr>
        <w:ind w:left="720" w:hanging="720"/>
        <w:rPr>
          <w:sz w:val="22"/>
          <w:szCs w:val="22"/>
          <w:lang w:val="sv-SE"/>
        </w:rPr>
      </w:pPr>
      <w:r>
        <w:rPr>
          <w:sz w:val="22"/>
          <w:szCs w:val="22"/>
          <w:lang w:val="sv-SE"/>
        </w:rPr>
        <w:t>Humalog</w:t>
      </w:r>
      <w:r w:rsidR="00915E63" w:rsidRPr="00915E63">
        <w:rPr>
          <w:sz w:val="22"/>
          <w:szCs w:val="22"/>
          <w:lang w:val="sv-SE"/>
        </w:rPr>
        <w:t xml:space="preserve"> Mix50 100 enheter/ml KwikPen injektionsvätska, suspension i en förfylld </w:t>
      </w:r>
      <w:r w:rsidR="00DC1815">
        <w:rPr>
          <w:sz w:val="22"/>
          <w:szCs w:val="22"/>
          <w:lang w:val="sv-SE"/>
        </w:rPr>
        <w:t>injektions</w:t>
      </w:r>
      <w:r w:rsidR="00915E63" w:rsidRPr="00915E63">
        <w:rPr>
          <w:sz w:val="22"/>
          <w:szCs w:val="22"/>
          <w:lang w:val="sv-SE"/>
        </w:rPr>
        <w:t>penna.</w:t>
      </w:r>
    </w:p>
    <w:p w14:paraId="5DF37B0B" w14:textId="77777777" w:rsidR="00C969F3" w:rsidRDefault="00C969F3">
      <w:pPr>
        <w:ind w:left="720" w:hanging="720"/>
        <w:rPr>
          <w:sz w:val="22"/>
          <w:szCs w:val="22"/>
          <w:lang w:val="sv-SE"/>
        </w:rPr>
      </w:pPr>
    </w:p>
    <w:p w14:paraId="5F71FFD3" w14:textId="77777777" w:rsidR="00EC7BA5" w:rsidRPr="00487C93" w:rsidRDefault="00EC7BA5">
      <w:pPr>
        <w:ind w:left="720" w:hanging="720"/>
        <w:rPr>
          <w:sz w:val="22"/>
          <w:szCs w:val="22"/>
          <w:lang w:val="sv-SE"/>
        </w:rPr>
      </w:pPr>
    </w:p>
    <w:p w14:paraId="60C440E4" w14:textId="77777777" w:rsidR="00C969F3" w:rsidRPr="00487C93" w:rsidRDefault="00C969F3">
      <w:pPr>
        <w:rPr>
          <w:sz w:val="22"/>
          <w:szCs w:val="22"/>
          <w:lang w:val="sv-SE"/>
        </w:rPr>
      </w:pPr>
      <w:r w:rsidRPr="00487C93">
        <w:rPr>
          <w:b/>
          <w:sz w:val="22"/>
          <w:szCs w:val="22"/>
          <w:lang w:val="sv-SE"/>
        </w:rPr>
        <w:t>2.</w:t>
      </w:r>
      <w:r w:rsidRPr="00487C93">
        <w:rPr>
          <w:b/>
          <w:sz w:val="22"/>
          <w:szCs w:val="22"/>
          <w:lang w:val="sv-SE"/>
        </w:rPr>
        <w:tab/>
        <w:t>KVALITATIV OCH KVANTITATIV SAMMANSÄTTNING</w:t>
      </w:r>
    </w:p>
    <w:p w14:paraId="63FA5A3F" w14:textId="77777777" w:rsidR="00C969F3" w:rsidRPr="00487C93" w:rsidRDefault="00C969F3">
      <w:pPr>
        <w:ind w:left="720" w:hanging="720"/>
        <w:rPr>
          <w:sz w:val="22"/>
          <w:szCs w:val="22"/>
          <w:lang w:val="sv-SE"/>
        </w:rPr>
      </w:pPr>
    </w:p>
    <w:p w14:paraId="1665008D" w14:textId="77777777" w:rsidR="00C969F3" w:rsidRPr="00487C93" w:rsidRDefault="00C969F3">
      <w:pPr>
        <w:pStyle w:val="BodyText3"/>
        <w:rPr>
          <w:szCs w:val="22"/>
        </w:rPr>
      </w:pPr>
      <w:r w:rsidRPr="00487C93">
        <w:rPr>
          <w:szCs w:val="22"/>
        </w:rPr>
        <w:t>En ml innehåller 100 </w:t>
      </w:r>
      <w:r w:rsidR="00167371">
        <w:rPr>
          <w:szCs w:val="22"/>
        </w:rPr>
        <w:t>enheter</w:t>
      </w:r>
      <w:r w:rsidRPr="00487C93">
        <w:rPr>
          <w:szCs w:val="22"/>
        </w:rPr>
        <w:t xml:space="preserve"> </w:t>
      </w:r>
      <w:r w:rsidR="00915E63">
        <w:rPr>
          <w:szCs w:val="22"/>
        </w:rPr>
        <w:t xml:space="preserve">insulin lispro* </w:t>
      </w:r>
      <w:r w:rsidRPr="00487C93">
        <w:rPr>
          <w:szCs w:val="22"/>
        </w:rPr>
        <w:t>(</w:t>
      </w:r>
      <w:r w:rsidR="00915E63">
        <w:rPr>
          <w:szCs w:val="22"/>
        </w:rPr>
        <w:t xml:space="preserve">motsvarande </w:t>
      </w:r>
      <w:r w:rsidRPr="00487C93">
        <w:rPr>
          <w:szCs w:val="22"/>
        </w:rPr>
        <w:t>3,5 mg)</w:t>
      </w:r>
      <w:r w:rsidR="00915E63">
        <w:rPr>
          <w:szCs w:val="22"/>
        </w:rPr>
        <w:t>.</w:t>
      </w:r>
      <w:r w:rsidRPr="00487C93">
        <w:rPr>
          <w:szCs w:val="22"/>
        </w:rPr>
        <w:t xml:space="preserve"> </w:t>
      </w:r>
    </w:p>
    <w:p w14:paraId="3BD2D6A6" w14:textId="77777777" w:rsidR="00C969F3" w:rsidRPr="00487C93" w:rsidRDefault="00C969F3">
      <w:pPr>
        <w:ind w:left="720" w:hanging="720"/>
        <w:rPr>
          <w:sz w:val="22"/>
          <w:szCs w:val="22"/>
          <w:lang w:val="sv-SE"/>
        </w:rPr>
      </w:pPr>
    </w:p>
    <w:p w14:paraId="22816557" w14:textId="77777777" w:rsidR="00C969F3" w:rsidRPr="00487C93" w:rsidRDefault="00C969F3">
      <w:pPr>
        <w:rPr>
          <w:sz w:val="22"/>
          <w:szCs w:val="22"/>
          <w:lang w:val="sv-SE"/>
        </w:rPr>
      </w:pPr>
      <w:r w:rsidRPr="00487C93">
        <w:rPr>
          <w:sz w:val="22"/>
          <w:szCs w:val="22"/>
          <w:lang w:val="sv-SE"/>
        </w:rPr>
        <w:t>Humalog Mix50 består av 50 % insulin lispro lösning och 50 % insulin lispro protaminsuspension.</w:t>
      </w:r>
    </w:p>
    <w:p w14:paraId="59197593" w14:textId="77777777" w:rsidR="00C969F3" w:rsidRDefault="00C969F3">
      <w:pPr>
        <w:ind w:left="720" w:hanging="720"/>
        <w:rPr>
          <w:sz w:val="22"/>
          <w:szCs w:val="22"/>
          <w:lang w:val="sv-SE"/>
        </w:rPr>
      </w:pPr>
    </w:p>
    <w:p w14:paraId="40C0605E" w14:textId="77777777" w:rsidR="00915E63" w:rsidRPr="001A7F30" w:rsidRDefault="00915E63" w:rsidP="00915E63">
      <w:pPr>
        <w:ind w:left="720" w:hanging="720"/>
        <w:rPr>
          <w:sz w:val="22"/>
          <w:u w:val="single"/>
          <w:lang w:val="sv-SE"/>
        </w:rPr>
      </w:pPr>
      <w:r w:rsidRPr="001A7F30">
        <w:rPr>
          <w:sz w:val="22"/>
          <w:u w:val="single"/>
          <w:lang w:val="sv-SE"/>
        </w:rPr>
        <w:t>Cylinderampull</w:t>
      </w:r>
    </w:p>
    <w:p w14:paraId="2F3DD96E" w14:textId="77777777" w:rsidR="005B6338" w:rsidRPr="004A3D32" w:rsidRDefault="005B6338" w:rsidP="00915E63">
      <w:pPr>
        <w:ind w:left="720" w:hanging="720"/>
        <w:rPr>
          <w:sz w:val="22"/>
          <w:szCs w:val="22"/>
          <w:u w:val="single"/>
          <w:lang w:val="sv-SE"/>
        </w:rPr>
      </w:pPr>
    </w:p>
    <w:p w14:paraId="72CB1E49" w14:textId="77777777" w:rsidR="00915E63" w:rsidRPr="00915E63" w:rsidRDefault="00915E63" w:rsidP="00915E63">
      <w:pPr>
        <w:ind w:left="720" w:hanging="720"/>
        <w:rPr>
          <w:sz w:val="22"/>
          <w:szCs w:val="22"/>
          <w:lang w:val="sv-SE"/>
        </w:rPr>
      </w:pPr>
      <w:r w:rsidRPr="00915E63">
        <w:rPr>
          <w:sz w:val="22"/>
          <w:szCs w:val="22"/>
          <w:lang w:val="sv-SE"/>
        </w:rPr>
        <w:t>Varje cylinderampull innehåller 300 enheter insulin lispro i 3 ml suspension.</w:t>
      </w:r>
    </w:p>
    <w:p w14:paraId="7555C1BD" w14:textId="77777777" w:rsidR="00915E63" w:rsidRPr="00915E63" w:rsidRDefault="00915E63" w:rsidP="00915E63">
      <w:pPr>
        <w:ind w:left="720" w:hanging="720"/>
        <w:rPr>
          <w:sz w:val="22"/>
          <w:szCs w:val="22"/>
          <w:lang w:val="sv-SE"/>
        </w:rPr>
      </w:pPr>
    </w:p>
    <w:p w14:paraId="75F66D29" w14:textId="77777777" w:rsidR="00915E63" w:rsidRPr="001A7F30" w:rsidRDefault="00915E63" w:rsidP="00915E63">
      <w:pPr>
        <w:ind w:left="720" w:hanging="720"/>
        <w:rPr>
          <w:sz w:val="22"/>
          <w:u w:val="single"/>
          <w:lang w:val="sv-SE"/>
        </w:rPr>
      </w:pPr>
      <w:r w:rsidRPr="001A7F30">
        <w:rPr>
          <w:sz w:val="22"/>
          <w:u w:val="single"/>
          <w:lang w:val="sv-SE"/>
        </w:rPr>
        <w:t>KwikPen</w:t>
      </w:r>
    </w:p>
    <w:p w14:paraId="09C6C7B1" w14:textId="77777777" w:rsidR="005B6338" w:rsidRPr="004A3D32" w:rsidRDefault="005B6338" w:rsidP="00915E63">
      <w:pPr>
        <w:ind w:left="720" w:hanging="720"/>
        <w:rPr>
          <w:sz w:val="22"/>
          <w:szCs w:val="22"/>
          <w:u w:val="single"/>
          <w:lang w:val="sv-SE"/>
        </w:rPr>
      </w:pPr>
    </w:p>
    <w:p w14:paraId="29E78647" w14:textId="77777777" w:rsidR="00915E63" w:rsidRPr="00915E63" w:rsidRDefault="00915E63" w:rsidP="00915E63">
      <w:pPr>
        <w:ind w:left="720" w:hanging="720"/>
        <w:rPr>
          <w:sz w:val="22"/>
          <w:szCs w:val="22"/>
          <w:lang w:val="sv-SE"/>
        </w:rPr>
      </w:pPr>
      <w:r w:rsidRPr="00915E63">
        <w:rPr>
          <w:sz w:val="22"/>
          <w:szCs w:val="22"/>
          <w:lang w:val="sv-SE"/>
        </w:rPr>
        <w:t xml:space="preserve">Varje förfylld </w:t>
      </w:r>
      <w:r w:rsidR="00DC1815">
        <w:rPr>
          <w:sz w:val="22"/>
          <w:szCs w:val="22"/>
          <w:lang w:val="sv-SE"/>
        </w:rPr>
        <w:t>injektions</w:t>
      </w:r>
      <w:r w:rsidRPr="00915E63">
        <w:rPr>
          <w:sz w:val="22"/>
          <w:szCs w:val="22"/>
          <w:lang w:val="sv-SE"/>
        </w:rPr>
        <w:t>penna innehåller 300 enheter insulin lispro i 3 ml suspension.</w:t>
      </w:r>
    </w:p>
    <w:p w14:paraId="32171561" w14:textId="77777777" w:rsidR="00915E63" w:rsidRPr="00915E63" w:rsidRDefault="00915E63" w:rsidP="00915E63">
      <w:pPr>
        <w:ind w:left="720" w:hanging="720"/>
        <w:rPr>
          <w:sz w:val="22"/>
          <w:szCs w:val="22"/>
          <w:lang w:val="sv-SE"/>
        </w:rPr>
      </w:pPr>
      <w:r w:rsidRPr="00915E63">
        <w:rPr>
          <w:sz w:val="22"/>
          <w:szCs w:val="22"/>
          <w:lang w:val="sv-SE"/>
        </w:rPr>
        <w:t xml:space="preserve">En KwikPen ger 1-60 enheter i steg om 1 enhet. </w:t>
      </w:r>
    </w:p>
    <w:p w14:paraId="3A9BFDEF" w14:textId="77777777" w:rsidR="00915E63" w:rsidRPr="00915E63" w:rsidRDefault="00915E63" w:rsidP="00915E63">
      <w:pPr>
        <w:ind w:left="720" w:hanging="720"/>
        <w:rPr>
          <w:sz w:val="22"/>
          <w:szCs w:val="22"/>
          <w:lang w:val="sv-SE"/>
        </w:rPr>
      </w:pPr>
    </w:p>
    <w:p w14:paraId="0D698F8C" w14:textId="77777777" w:rsidR="00915E63" w:rsidRDefault="00915E63" w:rsidP="00915E63">
      <w:pPr>
        <w:ind w:left="720" w:hanging="720"/>
        <w:rPr>
          <w:sz w:val="22"/>
          <w:szCs w:val="22"/>
          <w:lang w:val="sv-SE"/>
        </w:rPr>
      </w:pPr>
      <w:r w:rsidRPr="00915E63">
        <w:rPr>
          <w:sz w:val="22"/>
          <w:szCs w:val="22"/>
          <w:lang w:val="sv-SE"/>
        </w:rPr>
        <w:t>* producerad i E.coli med reckmbinant DNA-teknologi</w:t>
      </w:r>
    </w:p>
    <w:p w14:paraId="25B4998B" w14:textId="77777777" w:rsidR="00915E63" w:rsidRPr="00487C93" w:rsidRDefault="00915E63" w:rsidP="00915E63">
      <w:pPr>
        <w:ind w:left="720" w:hanging="720"/>
        <w:rPr>
          <w:sz w:val="22"/>
          <w:szCs w:val="22"/>
          <w:lang w:val="sv-SE"/>
        </w:rPr>
      </w:pPr>
    </w:p>
    <w:p w14:paraId="1C733F5E" w14:textId="77777777" w:rsidR="00C969F3" w:rsidRPr="00487C93" w:rsidRDefault="00C969F3">
      <w:pPr>
        <w:ind w:left="720" w:hanging="720"/>
        <w:rPr>
          <w:sz w:val="22"/>
          <w:szCs w:val="22"/>
          <w:lang w:val="sv-SE"/>
        </w:rPr>
      </w:pPr>
      <w:r w:rsidRPr="00487C93">
        <w:rPr>
          <w:sz w:val="22"/>
          <w:szCs w:val="22"/>
          <w:lang w:val="sv-SE"/>
        </w:rPr>
        <w:t>För fullständig förteckning över hjälpämnen, se avsnitt 6.1.</w:t>
      </w:r>
    </w:p>
    <w:p w14:paraId="0C52B2C6" w14:textId="77777777" w:rsidR="00C969F3" w:rsidRPr="00487C93" w:rsidRDefault="00C969F3">
      <w:pPr>
        <w:ind w:left="720" w:hanging="720"/>
        <w:rPr>
          <w:sz w:val="22"/>
          <w:szCs w:val="22"/>
          <w:lang w:val="sv-SE"/>
        </w:rPr>
      </w:pPr>
    </w:p>
    <w:p w14:paraId="5BA0FD31" w14:textId="77777777" w:rsidR="00C969F3" w:rsidRPr="00487C93" w:rsidRDefault="00C969F3">
      <w:pPr>
        <w:ind w:left="720" w:hanging="720"/>
        <w:rPr>
          <w:sz w:val="22"/>
          <w:szCs w:val="22"/>
          <w:lang w:val="sv-SE"/>
        </w:rPr>
      </w:pPr>
    </w:p>
    <w:p w14:paraId="4A1E2188" w14:textId="77777777" w:rsidR="00C969F3" w:rsidRPr="00487C93" w:rsidRDefault="00C969F3">
      <w:pPr>
        <w:numPr>
          <w:ilvl w:val="0"/>
          <w:numId w:val="10"/>
        </w:numPr>
        <w:ind w:left="567" w:hanging="567"/>
        <w:rPr>
          <w:b/>
          <w:sz w:val="22"/>
          <w:szCs w:val="22"/>
          <w:lang w:val="sv-SE"/>
        </w:rPr>
      </w:pPr>
      <w:r w:rsidRPr="00487C93">
        <w:rPr>
          <w:b/>
          <w:sz w:val="22"/>
          <w:szCs w:val="22"/>
          <w:lang w:val="sv-SE"/>
        </w:rPr>
        <w:t>LÄKEMEDELSFORM</w:t>
      </w:r>
    </w:p>
    <w:p w14:paraId="00F94B5B" w14:textId="77777777" w:rsidR="00C969F3" w:rsidRPr="00487C93" w:rsidRDefault="00C969F3">
      <w:pPr>
        <w:rPr>
          <w:b/>
          <w:sz w:val="22"/>
          <w:szCs w:val="22"/>
          <w:lang w:val="sv-SE"/>
        </w:rPr>
      </w:pPr>
    </w:p>
    <w:p w14:paraId="76CC9994" w14:textId="77777777" w:rsidR="00C969F3" w:rsidRPr="00487C93" w:rsidRDefault="00C969F3">
      <w:pPr>
        <w:rPr>
          <w:sz w:val="22"/>
          <w:szCs w:val="22"/>
          <w:lang w:val="sv-SE"/>
        </w:rPr>
      </w:pPr>
      <w:r w:rsidRPr="00487C93">
        <w:rPr>
          <w:sz w:val="22"/>
          <w:szCs w:val="22"/>
          <w:lang w:val="sv-SE"/>
        </w:rPr>
        <w:t xml:space="preserve">Injektionsvätska, suspension. </w:t>
      </w:r>
    </w:p>
    <w:p w14:paraId="222CB376" w14:textId="77777777" w:rsidR="00915E63" w:rsidRDefault="00915E63" w:rsidP="00915E63">
      <w:pPr>
        <w:rPr>
          <w:sz w:val="22"/>
          <w:szCs w:val="22"/>
          <w:lang w:val="sv-SE"/>
        </w:rPr>
      </w:pPr>
    </w:p>
    <w:p w14:paraId="27ED7C14" w14:textId="77777777" w:rsidR="00C969F3" w:rsidRPr="00915E63" w:rsidRDefault="00915E63" w:rsidP="00915E63">
      <w:pPr>
        <w:rPr>
          <w:sz w:val="22"/>
          <w:szCs w:val="22"/>
          <w:lang w:val="sv-SE"/>
        </w:rPr>
      </w:pPr>
      <w:r w:rsidRPr="00915E63">
        <w:rPr>
          <w:sz w:val="22"/>
          <w:szCs w:val="22"/>
          <w:lang w:val="sv-SE"/>
        </w:rPr>
        <w:t>Vit suspension.</w:t>
      </w:r>
    </w:p>
    <w:p w14:paraId="5CBDC64F" w14:textId="77777777" w:rsidR="00915E63" w:rsidRPr="00487C93" w:rsidRDefault="00915E63">
      <w:pPr>
        <w:rPr>
          <w:sz w:val="22"/>
          <w:szCs w:val="22"/>
          <w:lang w:val="sv-SE"/>
        </w:rPr>
      </w:pPr>
    </w:p>
    <w:p w14:paraId="776DA3A1" w14:textId="77777777" w:rsidR="00C969F3" w:rsidRPr="00487C93" w:rsidRDefault="00C969F3">
      <w:pPr>
        <w:ind w:left="720" w:hanging="720"/>
        <w:rPr>
          <w:sz w:val="22"/>
          <w:szCs w:val="22"/>
          <w:lang w:val="sv-SE"/>
        </w:rPr>
      </w:pPr>
    </w:p>
    <w:p w14:paraId="442B5D03" w14:textId="77777777" w:rsidR="00C969F3" w:rsidRPr="00487C93" w:rsidRDefault="00C969F3">
      <w:pPr>
        <w:ind w:left="720" w:hanging="720"/>
        <w:rPr>
          <w:b/>
          <w:sz w:val="22"/>
          <w:szCs w:val="22"/>
          <w:lang w:val="sv-SE"/>
        </w:rPr>
      </w:pPr>
      <w:r w:rsidRPr="00487C93">
        <w:rPr>
          <w:b/>
          <w:sz w:val="22"/>
          <w:szCs w:val="22"/>
          <w:lang w:val="sv-SE"/>
        </w:rPr>
        <w:t>4.</w:t>
      </w:r>
      <w:r w:rsidRPr="00487C93">
        <w:rPr>
          <w:b/>
          <w:sz w:val="22"/>
          <w:szCs w:val="22"/>
          <w:lang w:val="sv-SE"/>
        </w:rPr>
        <w:tab/>
        <w:t>KLINISKA UPPGIFTER</w:t>
      </w:r>
    </w:p>
    <w:p w14:paraId="4E9C09F1" w14:textId="77777777" w:rsidR="00C969F3" w:rsidRPr="00487C93" w:rsidRDefault="00C969F3">
      <w:pPr>
        <w:ind w:left="720" w:hanging="720"/>
        <w:rPr>
          <w:b/>
          <w:sz w:val="22"/>
          <w:szCs w:val="22"/>
          <w:lang w:val="sv-SE"/>
        </w:rPr>
      </w:pPr>
    </w:p>
    <w:p w14:paraId="533631D3" w14:textId="77777777" w:rsidR="00C969F3" w:rsidRPr="00487C93" w:rsidRDefault="00C969F3">
      <w:pPr>
        <w:rPr>
          <w:b/>
          <w:sz w:val="22"/>
          <w:szCs w:val="22"/>
          <w:lang w:val="sv-SE"/>
        </w:rPr>
      </w:pPr>
      <w:r w:rsidRPr="00487C93">
        <w:rPr>
          <w:b/>
          <w:sz w:val="22"/>
          <w:szCs w:val="22"/>
          <w:lang w:val="sv-SE"/>
        </w:rPr>
        <w:t>4.1</w:t>
      </w:r>
      <w:r w:rsidRPr="00487C93">
        <w:rPr>
          <w:b/>
          <w:sz w:val="22"/>
          <w:szCs w:val="22"/>
          <w:lang w:val="sv-SE"/>
        </w:rPr>
        <w:tab/>
        <w:t>Terapeutiska indikationer</w:t>
      </w:r>
    </w:p>
    <w:p w14:paraId="61224C3C" w14:textId="77777777" w:rsidR="00C969F3" w:rsidRPr="00487C93" w:rsidRDefault="00C969F3">
      <w:pPr>
        <w:rPr>
          <w:b/>
          <w:sz w:val="22"/>
          <w:szCs w:val="22"/>
          <w:lang w:val="sv-SE"/>
        </w:rPr>
      </w:pPr>
    </w:p>
    <w:p w14:paraId="7BD378CD" w14:textId="77777777" w:rsidR="00C969F3" w:rsidRPr="00487C93" w:rsidRDefault="00C969F3">
      <w:pPr>
        <w:rPr>
          <w:sz w:val="22"/>
          <w:szCs w:val="22"/>
          <w:lang w:val="sv-SE"/>
        </w:rPr>
      </w:pPr>
      <w:r w:rsidRPr="00487C93">
        <w:rPr>
          <w:sz w:val="22"/>
          <w:szCs w:val="22"/>
          <w:lang w:val="sv-SE"/>
        </w:rPr>
        <w:t xml:space="preserve">Humalog Mix50 används för behandling av patienter med diabetes mellitus som fordrar insulin för bibehållande av normal glukoshomeostas. </w:t>
      </w:r>
    </w:p>
    <w:p w14:paraId="7ACE5CF6" w14:textId="77777777" w:rsidR="00C969F3" w:rsidRPr="00487C93" w:rsidRDefault="00C969F3">
      <w:pPr>
        <w:ind w:left="720" w:hanging="720"/>
        <w:rPr>
          <w:sz w:val="22"/>
          <w:szCs w:val="22"/>
          <w:lang w:val="sv-SE"/>
        </w:rPr>
      </w:pPr>
    </w:p>
    <w:p w14:paraId="59D13962" w14:textId="77777777" w:rsidR="00C969F3" w:rsidRPr="00487C93" w:rsidRDefault="00C969F3">
      <w:pPr>
        <w:ind w:left="720" w:hanging="720"/>
        <w:rPr>
          <w:b/>
          <w:sz w:val="22"/>
          <w:szCs w:val="22"/>
          <w:lang w:val="sv-SE"/>
        </w:rPr>
      </w:pPr>
      <w:r w:rsidRPr="00487C93">
        <w:rPr>
          <w:b/>
          <w:sz w:val="22"/>
          <w:szCs w:val="22"/>
          <w:lang w:val="sv-SE"/>
        </w:rPr>
        <w:t>4.2</w:t>
      </w:r>
      <w:r w:rsidRPr="00487C93">
        <w:rPr>
          <w:b/>
          <w:sz w:val="22"/>
          <w:szCs w:val="22"/>
          <w:lang w:val="sv-SE"/>
        </w:rPr>
        <w:tab/>
        <w:t>Dosering och administreringssätt</w:t>
      </w:r>
    </w:p>
    <w:p w14:paraId="4A9353B8" w14:textId="77777777" w:rsidR="00C969F3" w:rsidRPr="00487C93" w:rsidRDefault="00C969F3">
      <w:pPr>
        <w:ind w:left="720" w:hanging="720"/>
        <w:rPr>
          <w:b/>
          <w:sz w:val="22"/>
          <w:szCs w:val="22"/>
          <w:lang w:val="sv-SE"/>
        </w:rPr>
      </w:pPr>
    </w:p>
    <w:p w14:paraId="10FFA1FF" w14:textId="77777777" w:rsidR="00915E63" w:rsidRPr="001A7F30" w:rsidRDefault="00915E63" w:rsidP="00915E63">
      <w:pPr>
        <w:rPr>
          <w:sz w:val="22"/>
          <w:u w:val="single"/>
          <w:lang w:val="sv-SE"/>
        </w:rPr>
      </w:pPr>
      <w:r w:rsidRPr="001A7F30">
        <w:rPr>
          <w:sz w:val="22"/>
          <w:u w:val="single"/>
          <w:lang w:val="sv-SE"/>
        </w:rPr>
        <w:t>Dosering</w:t>
      </w:r>
    </w:p>
    <w:p w14:paraId="39F6798C" w14:textId="77777777" w:rsidR="00915E63" w:rsidRDefault="00915E63">
      <w:pPr>
        <w:ind w:left="720" w:hanging="720"/>
        <w:rPr>
          <w:sz w:val="22"/>
          <w:szCs w:val="22"/>
          <w:lang w:val="sv-SE"/>
        </w:rPr>
      </w:pPr>
    </w:p>
    <w:p w14:paraId="3FA1B565" w14:textId="77777777" w:rsidR="00C969F3" w:rsidRPr="00487C93" w:rsidRDefault="00C969F3">
      <w:pPr>
        <w:ind w:left="720" w:hanging="720"/>
        <w:rPr>
          <w:sz w:val="22"/>
          <w:szCs w:val="22"/>
          <w:lang w:val="sv-SE"/>
        </w:rPr>
      </w:pPr>
      <w:r w:rsidRPr="00487C93">
        <w:rPr>
          <w:sz w:val="22"/>
          <w:szCs w:val="22"/>
          <w:lang w:val="sv-SE"/>
        </w:rPr>
        <w:t>Doseringen är individuell och bestäms av läkaren.</w:t>
      </w:r>
    </w:p>
    <w:p w14:paraId="39B8ACBF" w14:textId="77777777" w:rsidR="00C969F3" w:rsidRPr="00487C93" w:rsidRDefault="00C969F3">
      <w:pPr>
        <w:ind w:left="720" w:hanging="720"/>
        <w:rPr>
          <w:sz w:val="22"/>
          <w:szCs w:val="22"/>
          <w:lang w:val="sv-SE"/>
        </w:rPr>
      </w:pPr>
    </w:p>
    <w:p w14:paraId="7CC7F90B" w14:textId="77777777" w:rsidR="00C969F3" w:rsidRPr="00487C93" w:rsidRDefault="00C969F3">
      <w:pPr>
        <w:rPr>
          <w:sz w:val="22"/>
          <w:szCs w:val="22"/>
          <w:lang w:val="sv-SE"/>
        </w:rPr>
      </w:pPr>
      <w:r w:rsidRPr="00487C93">
        <w:rPr>
          <w:sz w:val="22"/>
          <w:szCs w:val="22"/>
          <w:lang w:val="sv-SE"/>
        </w:rPr>
        <w:t xml:space="preserve">Humalog Mix50 kan ges strax före måltid. När så krävs kan Humalog Mix50 administreras alldeles efter måltid. </w:t>
      </w:r>
    </w:p>
    <w:p w14:paraId="1EAA1D26" w14:textId="77777777" w:rsidR="00C969F3" w:rsidRPr="00487C93" w:rsidRDefault="00C969F3">
      <w:pPr>
        <w:rPr>
          <w:sz w:val="22"/>
          <w:szCs w:val="22"/>
          <w:lang w:val="sv-SE"/>
        </w:rPr>
      </w:pPr>
    </w:p>
    <w:p w14:paraId="7F2D01E8" w14:textId="77777777" w:rsidR="00C969F3" w:rsidRPr="00487C93" w:rsidRDefault="00C969F3">
      <w:pPr>
        <w:rPr>
          <w:sz w:val="22"/>
          <w:szCs w:val="22"/>
          <w:lang w:val="sv-SE"/>
        </w:rPr>
      </w:pPr>
      <w:r w:rsidRPr="00487C93">
        <w:rPr>
          <w:sz w:val="22"/>
          <w:szCs w:val="22"/>
          <w:lang w:val="sv-SE"/>
        </w:rPr>
        <w:t>Humalog Mix50 skall endast administreras genom subkutan injektion. Humalog Mix50 får under inga omständigheter ges intravenöst.</w:t>
      </w:r>
    </w:p>
    <w:p w14:paraId="7CAF2FF1" w14:textId="77777777" w:rsidR="00C969F3" w:rsidRPr="00487C93" w:rsidRDefault="00C969F3">
      <w:pPr>
        <w:ind w:left="720" w:hanging="720"/>
        <w:rPr>
          <w:sz w:val="22"/>
          <w:szCs w:val="22"/>
          <w:lang w:val="sv-SE"/>
        </w:rPr>
      </w:pPr>
    </w:p>
    <w:p w14:paraId="67CF2AC2" w14:textId="77777777" w:rsidR="00915E63" w:rsidRDefault="00C969F3">
      <w:pPr>
        <w:rPr>
          <w:sz w:val="22"/>
          <w:szCs w:val="22"/>
          <w:lang w:val="sv-SE"/>
        </w:rPr>
      </w:pPr>
      <w:r w:rsidRPr="00487C93">
        <w:rPr>
          <w:sz w:val="22"/>
          <w:szCs w:val="22"/>
          <w:lang w:val="sv-SE"/>
        </w:rPr>
        <w:t xml:space="preserve">Efter subkutan injektion av Humlog Mix50 ses den snabbt insättande och tidigt maximala effekt som erhålles vid injektion av rent Humalog. Det innebär att Humalog Mix50 kan ges i mycket nära anslutning till en måltid. Den del av Humalog Mix50 som består av insulin lispro protaminsuspension har liknande verkningsduration som basinsulin (Humulin NPH). </w:t>
      </w:r>
    </w:p>
    <w:p w14:paraId="11A83836" w14:textId="77777777" w:rsidR="00915E63" w:rsidRDefault="00915E63">
      <w:pPr>
        <w:rPr>
          <w:sz w:val="22"/>
          <w:szCs w:val="22"/>
          <w:lang w:val="sv-SE"/>
        </w:rPr>
      </w:pPr>
    </w:p>
    <w:p w14:paraId="7D811A06" w14:textId="77777777" w:rsidR="00C969F3" w:rsidRDefault="00C969F3">
      <w:pPr>
        <w:rPr>
          <w:sz w:val="22"/>
          <w:szCs w:val="22"/>
          <w:lang w:val="sv-SE"/>
        </w:rPr>
      </w:pPr>
      <w:r w:rsidRPr="00487C93">
        <w:rPr>
          <w:sz w:val="22"/>
          <w:szCs w:val="22"/>
          <w:lang w:val="sv-SE"/>
        </w:rPr>
        <w:lastRenderedPageBreak/>
        <w:t>Tid-effekt-kurvan kan variera betydligt mellan olika personer och vid olika tidpunkter hos samma person. På samma sätt som för andra insulinpreparat är durationen beroende på dos, injektionsställe, blodgenomströmning, temperatur och fysisk aktivitet.</w:t>
      </w:r>
    </w:p>
    <w:p w14:paraId="5CD0510A" w14:textId="77777777" w:rsidR="00B44ABD" w:rsidRPr="00074D35" w:rsidRDefault="00B44ABD">
      <w:pPr>
        <w:rPr>
          <w:i/>
          <w:sz w:val="22"/>
          <w:szCs w:val="22"/>
          <w:lang w:val="sv-SE"/>
        </w:rPr>
      </w:pPr>
    </w:p>
    <w:p w14:paraId="3EC1C606" w14:textId="77777777" w:rsidR="00915E63" w:rsidRPr="001A7F30" w:rsidRDefault="00915E63" w:rsidP="00915E63">
      <w:pPr>
        <w:rPr>
          <w:i/>
          <w:sz w:val="22"/>
          <w:u w:val="single"/>
          <w:lang w:val="sv-SE"/>
        </w:rPr>
      </w:pPr>
      <w:r w:rsidRPr="001A7F30">
        <w:rPr>
          <w:i/>
          <w:sz w:val="22"/>
          <w:u w:val="single"/>
          <w:lang w:val="sv-SE"/>
        </w:rPr>
        <w:t>Särskilda patientgrupper</w:t>
      </w:r>
    </w:p>
    <w:p w14:paraId="2AD6A268" w14:textId="77777777" w:rsidR="00915E63" w:rsidRPr="00915E63" w:rsidRDefault="00915E63" w:rsidP="00915E63">
      <w:pPr>
        <w:rPr>
          <w:sz w:val="22"/>
          <w:szCs w:val="22"/>
          <w:lang w:val="sv-SE"/>
        </w:rPr>
      </w:pPr>
    </w:p>
    <w:p w14:paraId="07213B8A" w14:textId="77777777" w:rsidR="00915E63" w:rsidRPr="00074D35" w:rsidRDefault="00915E63" w:rsidP="00915E63">
      <w:pPr>
        <w:rPr>
          <w:i/>
          <w:sz w:val="22"/>
          <w:szCs w:val="22"/>
          <w:lang w:val="sv-SE"/>
        </w:rPr>
      </w:pPr>
      <w:r w:rsidRPr="00074D35">
        <w:rPr>
          <w:i/>
          <w:sz w:val="22"/>
          <w:szCs w:val="22"/>
          <w:lang w:val="sv-SE"/>
        </w:rPr>
        <w:t>Nedsatt njurfunktion</w:t>
      </w:r>
    </w:p>
    <w:p w14:paraId="20F5C2C0" w14:textId="77777777" w:rsidR="00915E63" w:rsidRPr="00915E63" w:rsidRDefault="00915E63" w:rsidP="00915E63">
      <w:pPr>
        <w:rPr>
          <w:sz w:val="22"/>
          <w:szCs w:val="22"/>
          <w:lang w:val="sv-SE"/>
        </w:rPr>
      </w:pPr>
      <w:r w:rsidRPr="00915E63">
        <w:rPr>
          <w:sz w:val="22"/>
          <w:szCs w:val="22"/>
          <w:lang w:val="sv-SE"/>
        </w:rPr>
        <w:t xml:space="preserve">Minskat insulinbehov kan föreligga vid nedsatt njurfunktion. </w:t>
      </w:r>
    </w:p>
    <w:p w14:paraId="0F3CFA46" w14:textId="77777777" w:rsidR="00915E63" w:rsidRPr="00915E63" w:rsidRDefault="00915E63" w:rsidP="00915E63">
      <w:pPr>
        <w:rPr>
          <w:sz w:val="22"/>
          <w:szCs w:val="22"/>
          <w:lang w:val="sv-SE"/>
        </w:rPr>
      </w:pPr>
    </w:p>
    <w:p w14:paraId="3159FD96" w14:textId="77777777" w:rsidR="00915E63" w:rsidRPr="00074D35" w:rsidRDefault="00915E63" w:rsidP="00915E63">
      <w:pPr>
        <w:rPr>
          <w:i/>
          <w:sz w:val="22"/>
          <w:szCs w:val="22"/>
          <w:lang w:val="sv-SE"/>
        </w:rPr>
      </w:pPr>
      <w:r w:rsidRPr="00074D35">
        <w:rPr>
          <w:i/>
          <w:sz w:val="22"/>
          <w:szCs w:val="22"/>
          <w:lang w:val="sv-SE"/>
        </w:rPr>
        <w:t>Nedsatt leverfunktion</w:t>
      </w:r>
    </w:p>
    <w:p w14:paraId="64623922" w14:textId="77777777" w:rsidR="00915E63" w:rsidRPr="00915E63" w:rsidRDefault="00915E63" w:rsidP="00915E63">
      <w:pPr>
        <w:rPr>
          <w:sz w:val="22"/>
          <w:szCs w:val="22"/>
          <w:lang w:val="sv-SE"/>
        </w:rPr>
      </w:pPr>
      <w:r w:rsidRPr="00915E63">
        <w:rPr>
          <w:sz w:val="22"/>
          <w:szCs w:val="22"/>
          <w:lang w:val="sv-SE"/>
        </w:rPr>
        <w:t>Vid försämrad leverfunktion kan minskat insulinbehov föreligga beroende på nedsatt förmåga till glukoneogenes och minskad nedbrytning av insulin. Hos patienter med kronisk leverskada kan emellertid en ökning av insulinresistensen medföra ett ökat insulinbehov.</w:t>
      </w:r>
    </w:p>
    <w:p w14:paraId="2736BECB" w14:textId="77777777" w:rsidR="00915E63" w:rsidRDefault="00915E63">
      <w:pPr>
        <w:rPr>
          <w:sz w:val="22"/>
          <w:szCs w:val="22"/>
          <w:lang w:val="sv-SE"/>
        </w:rPr>
      </w:pPr>
    </w:p>
    <w:p w14:paraId="7A424BBB" w14:textId="77777777" w:rsidR="00876B3B" w:rsidRPr="00681F40" w:rsidRDefault="00876B3B" w:rsidP="00876B3B">
      <w:pPr>
        <w:rPr>
          <w:i/>
          <w:sz w:val="22"/>
          <w:szCs w:val="22"/>
          <w:lang w:val="sv-SE"/>
        </w:rPr>
      </w:pPr>
      <w:r w:rsidRPr="00681F40">
        <w:rPr>
          <w:i/>
          <w:sz w:val="22"/>
          <w:szCs w:val="22"/>
          <w:lang w:val="sv-SE"/>
        </w:rPr>
        <w:t>Pediatrisk population</w:t>
      </w:r>
    </w:p>
    <w:p w14:paraId="5C604AE7" w14:textId="77777777" w:rsidR="00876B3B" w:rsidRDefault="00876B3B" w:rsidP="00681F40">
      <w:pPr>
        <w:rPr>
          <w:sz w:val="22"/>
          <w:szCs w:val="22"/>
          <w:lang w:val="sv-SE"/>
        </w:rPr>
      </w:pPr>
      <w:r w:rsidRPr="00487C93">
        <w:rPr>
          <w:sz w:val="22"/>
          <w:szCs w:val="22"/>
          <w:lang w:val="sv-SE"/>
        </w:rPr>
        <w:t xml:space="preserve">Att ge </w:t>
      </w:r>
      <w:r w:rsidR="001E3B03">
        <w:rPr>
          <w:sz w:val="22"/>
          <w:szCs w:val="22"/>
          <w:lang w:val="sv-SE"/>
        </w:rPr>
        <w:t>Humalog Mix50</w:t>
      </w:r>
      <w:r w:rsidRPr="00487C93">
        <w:rPr>
          <w:sz w:val="22"/>
          <w:szCs w:val="22"/>
          <w:lang w:val="sv-SE"/>
        </w:rPr>
        <w:t xml:space="preserve"> till barn under 12 år skall övervägas endast ifall man förväntar sig en fördel jämfört med </w:t>
      </w:r>
      <w:r w:rsidR="00915E63">
        <w:rPr>
          <w:sz w:val="22"/>
          <w:szCs w:val="22"/>
          <w:lang w:val="sv-SE"/>
        </w:rPr>
        <w:t xml:space="preserve">lösligt </w:t>
      </w:r>
      <w:r w:rsidRPr="00487C93">
        <w:rPr>
          <w:sz w:val="22"/>
          <w:szCs w:val="22"/>
          <w:lang w:val="sv-SE"/>
        </w:rPr>
        <w:t>insulin.</w:t>
      </w:r>
    </w:p>
    <w:p w14:paraId="7526776D" w14:textId="77777777" w:rsidR="00C969F3" w:rsidRDefault="00C969F3">
      <w:pPr>
        <w:rPr>
          <w:sz w:val="22"/>
          <w:szCs w:val="22"/>
          <w:lang w:val="sv-SE"/>
        </w:rPr>
      </w:pPr>
    </w:p>
    <w:p w14:paraId="5FC085EF" w14:textId="77777777" w:rsidR="00915E63" w:rsidRPr="00222479" w:rsidRDefault="00915E63" w:rsidP="00915E63">
      <w:pPr>
        <w:tabs>
          <w:tab w:val="left" w:pos="567"/>
        </w:tabs>
        <w:rPr>
          <w:sz w:val="22"/>
          <w:szCs w:val="22"/>
          <w:u w:val="single"/>
          <w:lang w:val="sv-SE"/>
        </w:rPr>
      </w:pPr>
      <w:r>
        <w:rPr>
          <w:sz w:val="22"/>
          <w:szCs w:val="22"/>
          <w:u w:val="single"/>
          <w:lang w:val="sv-SE"/>
        </w:rPr>
        <w:t>Administreringssätt</w:t>
      </w:r>
    </w:p>
    <w:p w14:paraId="77DF0D0B" w14:textId="77777777" w:rsidR="00915E63" w:rsidRDefault="00915E63" w:rsidP="00915E63">
      <w:pPr>
        <w:tabs>
          <w:tab w:val="left" w:pos="567"/>
        </w:tabs>
        <w:rPr>
          <w:sz w:val="22"/>
          <w:szCs w:val="22"/>
          <w:lang w:val="sv-SE"/>
        </w:rPr>
      </w:pPr>
    </w:p>
    <w:p w14:paraId="43045C6D" w14:textId="77777777" w:rsidR="00915E63" w:rsidRPr="00AF2E12" w:rsidRDefault="00915E63" w:rsidP="00915E63">
      <w:pPr>
        <w:tabs>
          <w:tab w:val="left" w:pos="567"/>
        </w:tabs>
        <w:rPr>
          <w:sz w:val="22"/>
          <w:szCs w:val="22"/>
          <w:lang w:val="sv-SE"/>
        </w:rPr>
      </w:pPr>
      <w:r w:rsidRPr="00AF2E12">
        <w:rPr>
          <w:sz w:val="22"/>
          <w:szCs w:val="22"/>
          <w:lang w:val="sv-SE"/>
        </w:rPr>
        <w:t>Subkutan administrering skall ske i överarm, lår, skinkor eller buk. Samma injektionsställe skall inte användas mer än ca 1 gång per månad</w:t>
      </w:r>
      <w:r w:rsidR="00A70DDC" w:rsidRPr="005A3BC5">
        <w:rPr>
          <w:lang w:val="sv-SE"/>
        </w:rPr>
        <w:t xml:space="preserve"> </w:t>
      </w:r>
      <w:r w:rsidR="00A70DDC" w:rsidRPr="00A70DDC">
        <w:rPr>
          <w:sz w:val="22"/>
          <w:szCs w:val="22"/>
          <w:lang w:val="sv-SE"/>
        </w:rPr>
        <w:t>för att minska risken för lipodystrofi och kutan amyloidos (se avsnitt 4.4 och 4.8).</w:t>
      </w:r>
      <w:r w:rsidRPr="00AF2E12">
        <w:rPr>
          <w:sz w:val="22"/>
          <w:szCs w:val="22"/>
          <w:lang w:val="sv-SE"/>
        </w:rPr>
        <w:t xml:space="preserve"> </w:t>
      </w:r>
    </w:p>
    <w:p w14:paraId="195A9E23" w14:textId="77777777" w:rsidR="00915E63" w:rsidRPr="00AF2E12" w:rsidRDefault="00915E63" w:rsidP="00915E63">
      <w:pPr>
        <w:tabs>
          <w:tab w:val="left" w:pos="567"/>
        </w:tabs>
        <w:rPr>
          <w:sz w:val="22"/>
          <w:szCs w:val="22"/>
          <w:lang w:val="sv-SE"/>
        </w:rPr>
      </w:pPr>
    </w:p>
    <w:p w14:paraId="447164B4" w14:textId="77777777" w:rsidR="00915E63" w:rsidRPr="00AF2E12" w:rsidRDefault="00915E63" w:rsidP="00915E63">
      <w:pPr>
        <w:tabs>
          <w:tab w:val="left" w:pos="567"/>
        </w:tabs>
        <w:rPr>
          <w:sz w:val="22"/>
          <w:szCs w:val="22"/>
          <w:lang w:val="sv-SE"/>
        </w:rPr>
      </w:pPr>
      <w:r w:rsidRPr="00AF2E12">
        <w:rPr>
          <w:sz w:val="22"/>
          <w:szCs w:val="22"/>
          <w:lang w:val="sv-SE"/>
        </w:rPr>
        <w:t>Försiktighet bör iakttas så att injektion i blodkärl undvikes vid subkutan administrering. Injektionsstället skall ej masseras</w:t>
      </w:r>
      <w:r w:rsidR="004471C9">
        <w:rPr>
          <w:sz w:val="22"/>
          <w:szCs w:val="22"/>
          <w:lang w:val="sv-SE"/>
        </w:rPr>
        <w:t xml:space="preserve"> efter injektion</w:t>
      </w:r>
      <w:r w:rsidRPr="00AF2E12">
        <w:rPr>
          <w:sz w:val="22"/>
          <w:szCs w:val="22"/>
          <w:lang w:val="sv-SE"/>
        </w:rPr>
        <w:t>. Patienterna skall utbildas att använda rätt injektionsteknik.</w:t>
      </w:r>
    </w:p>
    <w:p w14:paraId="4D312BE0" w14:textId="77777777" w:rsidR="00915E63" w:rsidRDefault="00915E63" w:rsidP="00915E63">
      <w:pPr>
        <w:tabs>
          <w:tab w:val="left" w:pos="567"/>
        </w:tabs>
        <w:rPr>
          <w:sz w:val="22"/>
          <w:szCs w:val="22"/>
          <w:lang w:val="sv-SE"/>
        </w:rPr>
      </w:pPr>
    </w:p>
    <w:p w14:paraId="726D0C16" w14:textId="77777777" w:rsidR="00915E63" w:rsidRPr="009F5D16" w:rsidRDefault="00915E63" w:rsidP="00915E63">
      <w:pPr>
        <w:tabs>
          <w:tab w:val="left" w:pos="567"/>
        </w:tabs>
        <w:rPr>
          <w:i/>
          <w:sz w:val="22"/>
          <w:lang w:val="sv-SE"/>
        </w:rPr>
      </w:pPr>
      <w:r w:rsidRPr="001A7F30">
        <w:rPr>
          <w:i/>
          <w:sz w:val="22"/>
          <w:u w:val="single"/>
          <w:lang w:val="sv-SE"/>
        </w:rPr>
        <w:t>KwikPen</w:t>
      </w:r>
    </w:p>
    <w:p w14:paraId="5C758E6B" w14:textId="77777777" w:rsidR="00174D18" w:rsidRPr="004A3D32" w:rsidRDefault="00174D18" w:rsidP="00915E63">
      <w:pPr>
        <w:tabs>
          <w:tab w:val="left" w:pos="567"/>
        </w:tabs>
        <w:rPr>
          <w:i/>
          <w:sz w:val="22"/>
          <w:szCs w:val="22"/>
          <w:u w:val="single"/>
          <w:lang w:val="sv-SE"/>
        </w:rPr>
      </w:pPr>
    </w:p>
    <w:p w14:paraId="24E58467" w14:textId="77777777" w:rsidR="00915E63" w:rsidRPr="00222479" w:rsidRDefault="00915E63" w:rsidP="00915E63">
      <w:pPr>
        <w:tabs>
          <w:tab w:val="left" w:pos="567"/>
        </w:tabs>
        <w:rPr>
          <w:b/>
          <w:sz w:val="22"/>
          <w:szCs w:val="22"/>
          <w:lang w:val="sv-SE"/>
        </w:rPr>
      </w:pPr>
      <w:r w:rsidRPr="00B36530">
        <w:rPr>
          <w:sz w:val="22"/>
          <w:szCs w:val="22"/>
          <w:lang w:val="sv-SE"/>
        </w:rPr>
        <w:t xml:space="preserve">KwikPen ger 1–60 enheter i steg om 1 enhet i varje injektion. Dosen ställs in i enheter. </w:t>
      </w:r>
      <w:r w:rsidRPr="00222479">
        <w:rPr>
          <w:b/>
          <w:sz w:val="22"/>
          <w:szCs w:val="22"/>
          <w:lang w:val="sv-SE"/>
        </w:rPr>
        <w:t xml:space="preserve">Antalet </w:t>
      </w:r>
    </w:p>
    <w:p w14:paraId="14151B9E" w14:textId="77777777" w:rsidR="00915E63" w:rsidRPr="00222479" w:rsidRDefault="00915E63" w:rsidP="00915E63">
      <w:pPr>
        <w:tabs>
          <w:tab w:val="left" w:pos="567"/>
        </w:tabs>
        <w:rPr>
          <w:b/>
          <w:sz w:val="22"/>
          <w:szCs w:val="22"/>
          <w:lang w:val="sv-SE"/>
        </w:rPr>
      </w:pPr>
      <w:r w:rsidRPr="00222479">
        <w:rPr>
          <w:b/>
          <w:sz w:val="22"/>
          <w:szCs w:val="22"/>
          <w:lang w:val="sv-SE"/>
        </w:rPr>
        <w:t xml:space="preserve">enheter visas i pennans doseringsfönster.  </w:t>
      </w:r>
    </w:p>
    <w:p w14:paraId="08D138B8" w14:textId="77777777" w:rsidR="00915E63" w:rsidRPr="00487C93" w:rsidRDefault="00915E63">
      <w:pPr>
        <w:rPr>
          <w:sz w:val="22"/>
          <w:szCs w:val="22"/>
          <w:lang w:val="sv-SE"/>
        </w:rPr>
      </w:pPr>
    </w:p>
    <w:p w14:paraId="5D79A6C9" w14:textId="77777777" w:rsidR="00C969F3" w:rsidRPr="00487C93" w:rsidRDefault="00C969F3" w:rsidP="002C4FB9">
      <w:pPr>
        <w:keepNext/>
        <w:ind w:left="720" w:hanging="720"/>
        <w:rPr>
          <w:b/>
          <w:sz w:val="22"/>
          <w:szCs w:val="22"/>
          <w:lang w:val="sv-SE"/>
        </w:rPr>
      </w:pPr>
      <w:r w:rsidRPr="00487C93">
        <w:rPr>
          <w:b/>
          <w:sz w:val="22"/>
          <w:szCs w:val="22"/>
          <w:lang w:val="sv-SE"/>
        </w:rPr>
        <w:t>4.3</w:t>
      </w:r>
      <w:r w:rsidRPr="00487C93">
        <w:rPr>
          <w:b/>
          <w:sz w:val="22"/>
          <w:szCs w:val="22"/>
          <w:lang w:val="sv-SE"/>
        </w:rPr>
        <w:tab/>
        <w:t>Kontraindikationer</w:t>
      </w:r>
    </w:p>
    <w:p w14:paraId="1F0052D9" w14:textId="77777777" w:rsidR="00C969F3" w:rsidRPr="00487C93" w:rsidRDefault="00C969F3" w:rsidP="002C4FB9">
      <w:pPr>
        <w:keepNext/>
        <w:ind w:left="720" w:hanging="720"/>
        <w:rPr>
          <w:b/>
          <w:sz w:val="22"/>
          <w:szCs w:val="22"/>
          <w:lang w:val="sv-SE"/>
        </w:rPr>
      </w:pPr>
    </w:p>
    <w:p w14:paraId="6A7722E6" w14:textId="77777777" w:rsidR="00C969F3" w:rsidRPr="00487C93" w:rsidRDefault="00C969F3" w:rsidP="002C4FB9">
      <w:pPr>
        <w:keepNext/>
        <w:rPr>
          <w:sz w:val="22"/>
          <w:szCs w:val="22"/>
          <w:lang w:val="sv-SE"/>
        </w:rPr>
      </w:pPr>
      <w:r w:rsidRPr="00487C93">
        <w:rPr>
          <w:sz w:val="22"/>
          <w:szCs w:val="22"/>
          <w:lang w:val="sv-SE"/>
        </w:rPr>
        <w:t xml:space="preserve">Överkänslighet mot </w:t>
      </w:r>
      <w:r w:rsidR="00735683" w:rsidRPr="00735683">
        <w:rPr>
          <w:sz w:val="22"/>
          <w:szCs w:val="22"/>
          <w:lang w:val="sv-SE"/>
        </w:rPr>
        <w:t>den aktiva substansen eller mot något hjälpämne som anges i avsnitt 6.1.</w:t>
      </w:r>
    </w:p>
    <w:p w14:paraId="7782CA1C" w14:textId="77777777" w:rsidR="00C969F3" w:rsidRPr="00487C93" w:rsidRDefault="00C969F3" w:rsidP="002C4FB9">
      <w:pPr>
        <w:keepNext/>
        <w:ind w:left="720" w:hanging="720"/>
        <w:rPr>
          <w:sz w:val="22"/>
          <w:szCs w:val="22"/>
          <w:lang w:val="sv-SE"/>
        </w:rPr>
      </w:pPr>
    </w:p>
    <w:p w14:paraId="6F909E56" w14:textId="77777777" w:rsidR="00C969F3" w:rsidRPr="00487C93" w:rsidRDefault="00C969F3" w:rsidP="000F6704">
      <w:pPr>
        <w:ind w:left="720" w:hanging="720"/>
        <w:rPr>
          <w:sz w:val="22"/>
          <w:szCs w:val="22"/>
          <w:lang w:val="sv-SE"/>
        </w:rPr>
      </w:pPr>
      <w:r w:rsidRPr="00487C93">
        <w:rPr>
          <w:sz w:val="22"/>
          <w:szCs w:val="22"/>
          <w:lang w:val="sv-SE"/>
        </w:rPr>
        <w:t>Hypoglykemi</w:t>
      </w:r>
    </w:p>
    <w:p w14:paraId="1A174759" w14:textId="77777777" w:rsidR="00C969F3" w:rsidRPr="00487C93" w:rsidRDefault="00C969F3">
      <w:pPr>
        <w:ind w:left="720" w:hanging="720"/>
        <w:rPr>
          <w:b/>
          <w:sz w:val="22"/>
          <w:szCs w:val="22"/>
          <w:lang w:val="sv-SE"/>
        </w:rPr>
      </w:pPr>
    </w:p>
    <w:p w14:paraId="0A18EFC9" w14:textId="77777777" w:rsidR="00C969F3" w:rsidRPr="00487C93" w:rsidRDefault="00C969F3" w:rsidP="000F6704">
      <w:pPr>
        <w:ind w:left="720" w:hanging="720"/>
        <w:rPr>
          <w:b/>
          <w:sz w:val="22"/>
          <w:szCs w:val="22"/>
          <w:lang w:val="sv-SE"/>
        </w:rPr>
      </w:pPr>
      <w:r w:rsidRPr="00487C93">
        <w:rPr>
          <w:b/>
          <w:sz w:val="22"/>
          <w:szCs w:val="22"/>
          <w:lang w:val="sv-SE"/>
        </w:rPr>
        <w:t>4.4</w:t>
      </w:r>
      <w:r w:rsidRPr="00487C93">
        <w:rPr>
          <w:b/>
          <w:sz w:val="22"/>
          <w:szCs w:val="22"/>
          <w:lang w:val="sv-SE"/>
        </w:rPr>
        <w:tab/>
        <w:t xml:space="preserve">Varningar och försiktighet </w:t>
      </w:r>
    </w:p>
    <w:p w14:paraId="79B3AC50" w14:textId="77777777" w:rsidR="00C969F3" w:rsidRDefault="00C969F3" w:rsidP="002C4FB9">
      <w:pPr>
        <w:keepNext/>
        <w:ind w:left="720" w:hanging="720"/>
        <w:rPr>
          <w:b/>
          <w:sz w:val="22"/>
          <w:szCs w:val="22"/>
          <w:lang w:val="sv-SE"/>
        </w:rPr>
      </w:pPr>
    </w:p>
    <w:p w14:paraId="7CE65F09" w14:textId="08DE6FBB" w:rsidR="00BA6C10" w:rsidRPr="008C035A" w:rsidRDefault="00661581" w:rsidP="000F6704">
      <w:pPr>
        <w:ind w:left="720" w:hanging="720"/>
        <w:rPr>
          <w:sz w:val="22"/>
          <w:u w:val="single"/>
          <w:lang w:val="sv-SE"/>
        </w:rPr>
      </w:pPr>
      <w:r w:rsidRPr="008C035A">
        <w:rPr>
          <w:sz w:val="22"/>
          <w:u w:val="single"/>
          <w:lang w:val="sv-SE"/>
        </w:rPr>
        <w:t>Spårbarhet</w:t>
      </w:r>
    </w:p>
    <w:p w14:paraId="2CD8E4B7" w14:textId="77777777" w:rsidR="00472FA8" w:rsidRPr="002C7700" w:rsidRDefault="00472FA8" w:rsidP="000F6704">
      <w:pPr>
        <w:ind w:left="720" w:hanging="720"/>
        <w:rPr>
          <w:sz w:val="22"/>
          <w:szCs w:val="22"/>
          <w:lang w:val="sv-SE"/>
        </w:rPr>
      </w:pPr>
      <w:r w:rsidRPr="002C7700">
        <w:rPr>
          <w:sz w:val="22"/>
          <w:szCs w:val="22"/>
          <w:lang w:val="sv-SE"/>
        </w:rPr>
        <w:t>För att underlätta spårbarhet av biologiska läkemedel ska läkemedlets namn och</w:t>
      </w:r>
    </w:p>
    <w:p w14:paraId="17CB117B" w14:textId="77777777" w:rsidR="00472FA8" w:rsidRDefault="00472FA8" w:rsidP="000F6704">
      <w:pPr>
        <w:ind w:left="720" w:hanging="720"/>
        <w:rPr>
          <w:sz w:val="22"/>
          <w:szCs w:val="22"/>
          <w:lang w:val="sv-SE"/>
        </w:rPr>
      </w:pPr>
      <w:r w:rsidRPr="002C7700">
        <w:rPr>
          <w:sz w:val="22"/>
          <w:szCs w:val="22"/>
          <w:lang w:val="sv-SE"/>
        </w:rPr>
        <w:t>tillverkningssatsnummer dokumenteras.</w:t>
      </w:r>
    </w:p>
    <w:p w14:paraId="646A5CB8" w14:textId="77777777" w:rsidR="00661581" w:rsidRPr="00487C93" w:rsidRDefault="00661581" w:rsidP="000F6704">
      <w:pPr>
        <w:ind w:left="720" w:hanging="720"/>
        <w:rPr>
          <w:b/>
          <w:sz w:val="22"/>
          <w:szCs w:val="22"/>
          <w:lang w:val="sv-SE"/>
        </w:rPr>
      </w:pPr>
    </w:p>
    <w:p w14:paraId="5F73F228" w14:textId="77777777" w:rsidR="00C969F3" w:rsidRPr="00487C93" w:rsidRDefault="00C969F3" w:rsidP="000F6704">
      <w:pPr>
        <w:ind w:left="720" w:hanging="720"/>
        <w:rPr>
          <w:sz w:val="22"/>
          <w:szCs w:val="22"/>
          <w:lang w:val="sv-SE"/>
        </w:rPr>
      </w:pPr>
      <w:r w:rsidRPr="00487C93">
        <w:rPr>
          <w:sz w:val="22"/>
          <w:szCs w:val="22"/>
          <w:lang w:val="sv-SE"/>
        </w:rPr>
        <w:t>Humalog Mix50 får under inga omständigheter ges intravenöst.</w:t>
      </w:r>
    </w:p>
    <w:p w14:paraId="7E1DD746" w14:textId="77777777" w:rsidR="00C969F3" w:rsidRPr="00487C93" w:rsidRDefault="00C969F3" w:rsidP="000F6704">
      <w:pPr>
        <w:ind w:left="720" w:hanging="720"/>
        <w:rPr>
          <w:b/>
          <w:sz w:val="22"/>
          <w:szCs w:val="22"/>
          <w:lang w:val="sv-SE"/>
        </w:rPr>
      </w:pPr>
    </w:p>
    <w:p w14:paraId="59D8841A" w14:textId="77777777" w:rsidR="005B6338" w:rsidRDefault="002002B8" w:rsidP="000F6704">
      <w:pPr>
        <w:tabs>
          <w:tab w:val="left" w:pos="567"/>
        </w:tabs>
        <w:rPr>
          <w:sz w:val="22"/>
          <w:szCs w:val="22"/>
          <w:lang w:val="sv-SE"/>
        </w:rPr>
      </w:pPr>
      <w:r w:rsidRPr="00222479">
        <w:rPr>
          <w:sz w:val="22"/>
          <w:szCs w:val="22"/>
          <w:u w:val="single"/>
          <w:lang w:val="sv-SE"/>
        </w:rPr>
        <w:t>Byte av insulin eller insulinanalog</w:t>
      </w:r>
    </w:p>
    <w:p w14:paraId="6250B408" w14:textId="77777777" w:rsidR="00C969F3" w:rsidRPr="00487C93" w:rsidRDefault="00C969F3" w:rsidP="000F6704">
      <w:pPr>
        <w:tabs>
          <w:tab w:val="left" w:pos="567"/>
        </w:tabs>
        <w:rPr>
          <w:sz w:val="22"/>
          <w:szCs w:val="22"/>
          <w:lang w:val="sv-SE"/>
        </w:rPr>
      </w:pPr>
      <w:r w:rsidRPr="00487C93">
        <w:rPr>
          <w:sz w:val="22"/>
          <w:szCs w:val="22"/>
          <w:lang w:val="sv-SE"/>
        </w:rPr>
        <w:t>Byte av insulin eller insulinanalog skall ske med försiktighet och endast under läkarkontroll. Förändringar av styrka, tillverkare, typ (Regular</w:t>
      </w:r>
      <w:r w:rsidR="002002B8">
        <w:rPr>
          <w:sz w:val="22"/>
          <w:szCs w:val="22"/>
          <w:lang w:val="sv-SE"/>
        </w:rPr>
        <w:t>/lösligt</w:t>
      </w:r>
      <w:r w:rsidRPr="00487C93">
        <w:rPr>
          <w:sz w:val="22"/>
          <w:szCs w:val="22"/>
          <w:lang w:val="sv-SE"/>
        </w:rPr>
        <w:t>, NPH</w:t>
      </w:r>
      <w:r w:rsidR="002002B8">
        <w:rPr>
          <w:sz w:val="22"/>
          <w:szCs w:val="22"/>
          <w:lang w:val="sv-SE"/>
        </w:rPr>
        <w:t>/isofan</w:t>
      </w:r>
      <w:r w:rsidRPr="00487C93">
        <w:rPr>
          <w:sz w:val="22"/>
          <w:szCs w:val="22"/>
          <w:lang w:val="sv-SE"/>
        </w:rPr>
        <w:t>, etc.), ursprung (animalt, humant, humananalog) och/eller tillverkningsmetod (rDNA-teknik eller animal källa) kan kräva dosjustering.</w:t>
      </w:r>
    </w:p>
    <w:p w14:paraId="4D1787E6" w14:textId="77777777" w:rsidR="00C969F3" w:rsidRPr="00487C93" w:rsidRDefault="00C969F3" w:rsidP="002C4FB9">
      <w:pPr>
        <w:keepNext/>
        <w:ind w:left="720" w:hanging="720"/>
        <w:rPr>
          <w:sz w:val="22"/>
          <w:szCs w:val="22"/>
          <w:lang w:val="sv-SE"/>
        </w:rPr>
      </w:pPr>
    </w:p>
    <w:p w14:paraId="1AC55919" w14:textId="77777777" w:rsidR="002002B8" w:rsidRPr="001A7F30" w:rsidRDefault="002002B8" w:rsidP="00074D35">
      <w:pPr>
        <w:keepNext/>
        <w:tabs>
          <w:tab w:val="left" w:pos="567"/>
        </w:tabs>
        <w:rPr>
          <w:sz w:val="22"/>
          <w:u w:val="single"/>
          <w:lang w:val="sv-SE"/>
        </w:rPr>
      </w:pPr>
      <w:r>
        <w:rPr>
          <w:sz w:val="22"/>
          <w:szCs w:val="22"/>
          <w:u w:val="single"/>
          <w:lang w:val="sv-SE"/>
        </w:rPr>
        <w:t>Hypoglykemi eller hyperglykemi</w:t>
      </w:r>
    </w:p>
    <w:p w14:paraId="1FF7E60E" w14:textId="77777777" w:rsidR="005B6338" w:rsidRDefault="005B6338" w:rsidP="00074D35">
      <w:pPr>
        <w:keepNext/>
        <w:tabs>
          <w:tab w:val="left" w:pos="567"/>
        </w:tabs>
        <w:rPr>
          <w:sz w:val="22"/>
          <w:szCs w:val="22"/>
          <w:lang w:val="sv-SE"/>
        </w:rPr>
      </w:pPr>
    </w:p>
    <w:p w14:paraId="044175FD" w14:textId="77777777" w:rsidR="00C969F3" w:rsidRPr="00487C93" w:rsidRDefault="00C969F3" w:rsidP="002C4FB9">
      <w:pPr>
        <w:keepNext/>
        <w:rPr>
          <w:sz w:val="22"/>
          <w:szCs w:val="22"/>
          <w:lang w:val="sv-SE"/>
        </w:rPr>
      </w:pPr>
      <w:r w:rsidRPr="00487C93">
        <w:rPr>
          <w:sz w:val="22"/>
          <w:szCs w:val="22"/>
          <w:lang w:val="sv-SE"/>
        </w:rPr>
        <w:t>De tidiga varningssymptomen på hypoglykemi kan bli annorlunda eller mindre uttalade om man haft diabetes under lång tid, vid intensifierad insulinbehandling, vid diabetogen nervsjukdom eller vid behandling med läkemedel typ betablockerare.</w:t>
      </w:r>
    </w:p>
    <w:p w14:paraId="5E5828A6" w14:textId="77777777" w:rsidR="00C969F3" w:rsidRPr="00487C93" w:rsidRDefault="00C969F3">
      <w:pPr>
        <w:rPr>
          <w:sz w:val="22"/>
          <w:szCs w:val="22"/>
          <w:lang w:val="sv-SE"/>
        </w:rPr>
      </w:pPr>
    </w:p>
    <w:p w14:paraId="771C5BEA" w14:textId="77777777" w:rsidR="00C969F3" w:rsidRPr="00487C93" w:rsidRDefault="00C969F3">
      <w:pPr>
        <w:rPr>
          <w:sz w:val="22"/>
          <w:szCs w:val="22"/>
          <w:lang w:val="sv-SE"/>
        </w:rPr>
      </w:pPr>
      <w:r w:rsidRPr="00487C93">
        <w:rPr>
          <w:sz w:val="22"/>
          <w:szCs w:val="22"/>
          <w:lang w:val="sv-SE"/>
        </w:rPr>
        <w:t>Några patienter, som fått hypoglykemi efter övergång från insulin av animalt ursprung till humaninsulin, har rapporterat att de tidiga varningssymptomen på hypoglykemi var mindre uttalade eller annorlunda än de som de fått efter injektion med sitt tidigare insulin. Hypoglykemi eller hyperglykemi som ej åtgärdas kan leda till medvetslöshet, koma eller dödsfall.</w:t>
      </w:r>
    </w:p>
    <w:p w14:paraId="15FF2AA1" w14:textId="77777777" w:rsidR="00C969F3" w:rsidRPr="00487C93" w:rsidRDefault="00C969F3">
      <w:pPr>
        <w:rPr>
          <w:sz w:val="22"/>
          <w:szCs w:val="22"/>
          <w:lang w:val="sv-SE"/>
        </w:rPr>
      </w:pPr>
    </w:p>
    <w:p w14:paraId="79131776" w14:textId="77777777" w:rsidR="00C969F3" w:rsidRPr="00487C93" w:rsidRDefault="00C969F3">
      <w:pPr>
        <w:rPr>
          <w:sz w:val="22"/>
          <w:szCs w:val="22"/>
          <w:lang w:val="sv-SE"/>
        </w:rPr>
      </w:pPr>
      <w:r w:rsidRPr="00487C93">
        <w:rPr>
          <w:sz w:val="22"/>
          <w:szCs w:val="22"/>
          <w:lang w:val="sv-SE"/>
        </w:rPr>
        <w:t xml:space="preserve">Felaktig dos eller avbruten behandling kan, speciellt för insulinberoende diabetiker, leda till hyperglykemi eller diabetisk ketoacidos; tillstånd som kan leda till dödsfall. </w:t>
      </w:r>
    </w:p>
    <w:p w14:paraId="6C77F3D0" w14:textId="77777777" w:rsidR="00C969F3" w:rsidRPr="00487C93" w:rsidRDefault="00C969F3">
      <w:pPr>
        <w:ind w:left="720" w:hanging="720"/>
        <w:rPr>
          <w:sz w:val="22"/>
          <w:szCs w:val="22"/>
          <w:lang w:val="sv-SE"/>
        </w:rPr>
      </w:pPr>
    </w:p>
    <w:p w14:paraId="50D16CC5" w14:textId="77777777" w:rsidR="00A57D8E" w:rsidRDefault="00A57D8E" w:rsidP="00A57D8E">
      <w:pPr>
        <w:ind w:left="720" w:hanging="720"/>
        <w:rPr>
          <w:sz w:val="22"/>
          <w:szCs w:val="22"/>
          <w:u w:val="single"/>
          <w:lang w:val="sv-SE"/>
        </w:rPr>
      </w:pPr>
      <w:r w:rsidRPr="005A3BC5">
        <w:rPr>
          <w:sz w:val="22"/>
          <w:szCs w:val="22"/>
          <w:u w:val="single"/>
          <w:lang w:val="sv-SE"/>
        </w:rPr>
        <w:t>Injektionsteknik</w:t>
      </w:r>
    </w:p>
    <w:p w14:paraId="0D46A54D" w14:textId="77777777" w:rsidR="00BA6C10" w:rsidRPr="005A3BC5" w:rsidRDefault="00BA6C10" w:rsidP="00A57D8E">
      <w:pPr>
        <w:ind w:left="720" w:hanging="720"/>
        <w:rPr>
          <w:sz w:val="22"/>
          <w:szCs w:val="22"/>
          <w:u w:val="single"/>
          <w:lang w:val="sv-SE"/>
        </w:rPr>
      </w:pPr>
    </w:p>
    <w:p w14:paraId="6A402561" w14:textId="77777777" w:rsidR="00D3390C" w:rsidRDefault="00A57D8E" w:rsidP="00A57D8E">
      <w:pPr>
        <w:ind w:left="720" w:hanging="720"/>
        <w:rPr>
          <w:sz w:val="22"/>
          <w:szCs w:val="22"/>
          <w:lang w:val="sv-SE"/>
        </w:rPr>
      </w:pPr>
      <w:r w:rsidRPr="00A57D8E">
        <w:rPr>
          <w:sz w:val="22"/>
          <w:szCs w:val="22"/>
          <w:lang w:val="sv-SE"/>
        </w:rPr>
        <w:t>Patienterna måste instrueras att kontinuerligt växla injektionsställe för att minska risken för</w:t>
      </w:r>
    </w:p>
    <w:p w14:paraId="39E6F319" w14:textId="77777777" w:rsidR="00D3390C" w:rsidRDefault="00A57D8E" w:rsidP="00A57D8E">
      <w:pPr>
        <w:ind w:left="720" w:hanging="720"/>
        <w:rPr>
          <w:sz w:val="22"/>
          <w:szCs w:val="22"/>
          <w:lang w:val="sv-SE"/>
        </w:rPr>
      </w:pPr>
      <w:r w:rsidRPr="00A57D8E">
        <w:rPr>
          <w:sz w:val="22"/>
          <w:szCs w:val="22"/>
          <w:lang w:val="sv-SE"/>
        </w:rPr>
        <w:t>lipodystrofi och kutan amyloidos. Det finns en potentiell risk för fördröjd insulinabsorption och</w:t>
      </w:r>
    </w:p>
    <w:p w14:paraId="6C08DF65" w14:textId="77777777" w:rsidR="00D3390C" w:rsidRDefault="00A57D8E" w:rsidP="00A57D8E">
      <w:pPr>
        <w:ind w:left="720" w:hanging="720"/>
        <w:rPr>
          <w:sz w:val="22"/>
          <w:szCs w:val="22"/>
          <w:lang w:val="sv-SE"/>
        </w:rPr>
      </w:pPr>
      <w:r w:rsidRPr="00A57D8E">
        <w:rPr>
          <w:sz w:val="22"/>
          <w:szCs w:val="22"/>
          <w:lang w:val="sv-SE"/>
        </w:rPr>
        <w:t>försämrad glykemisk kontroll efter insulininjektioner på ställen där dessa reaktioner förekommer. En</w:t>
      </w:r>
    </w:p>
    <w:p w14:paraId="2B6F1350" w14:textId="77777777" w:rsidR="00D3390C" w:rsidRDefault="00A57D8E" w:rsidP="00A57D8E">
      <w:pPr>
        <w:ind w:left="720" w:hanging="720"/>
        <w:rPr>
          <w:sz w:val="22"/>
          <w:szCs w:val="22"/>
          <w:lang w:val="sv-SE"/>
        </w:rPr>
      </w:pPr>
      <w:r w:rsidRPr="00A57D8E">
        <w:rPr>
          <w:sz w:val="22"/>
          <w:szCs w:val="22"/>
          <w:lang w:val="sv-SE"/>
        </w:rPr>
        <w:t>plötslig ändring av injektionsställe till ett intakt område har visat sig resultera i hypoglykemi.</w:t>
      </w:r>
    </w:p>
    <w:p w14:paraId="5F44B402" w14:textId="77777777" w:rsidR="00D3390C" w:rsidRDefault="00A57D8E" w:rsidP="00A57D8E">
      <w:pPr>
        <w:ind w:left="720" w:hanging="720"/>
        <w:rPr>
          <w:sz w:val="22"/>
          <w:szCs w:val="22"/>
          <w:lang w:val="sv-SE"/>
        </w:rPr>
      </w:pPr>
      <w:r w:rsidRPr="00A57D8E">
        <w:rPr>
          <w:sz w:val="22"/>
          <w:szCs w:val="22"/>
          <w:lang w:val="sv-SE"/>
        </w:rPr>
        <w:t>Övervakning av blodsockervärdena rekommenderas efter ändring av injektionsställe. Justering av</w:t>
      </w:r>
    </w:p>
    <w:p w14:paraId="69BAA9A9" w14:textId="77777777" w:rsidR="00A57D8E" w:rsidRDefault="00A57D8E" w:rsidP="00A57D8E">
      <w:pPr>
        <w:ind w:left="720" w:hanging="720"/>
        <w:rPr>
          <w:sz w:val="22"/>
          <w:szCs w:val="22"/>
          <w:lang w:val="sv-SE"/>
        </w:rPr>
      </w:pPr>
      <w:r w:rsidRPr="00A57D8E">
        <w:rPr>
          <w:sz w:val="22"/>
          <w:szCs w:val="22"/>
          <w:lang w:val="sv-SE"/>
        </w:rPr>
        <w:t>dosen diabetesläkemedel kan också behövas.</w:t>
      </w:r>
    </w:p>
    <w:p w14:paraId="390B98AE" w14:textId="77777777" w:rsidR="00A57D8E" w:rsidRPr="00487C93" w:rsidRDefault="00A57D8E" w:rsidP="00A57D8E">
      <w:pPr>
        <w:ind w:left="720" w:hanging="720"/>
        <w:rPr>
          <w:sz w:val="22"/>
          <w:szCs w:val="22"/>
          <w:lang w:val="sv-SE"/>
        </w:rPr>
      </w:pPr>
    </w:p>
    <w:p w14:paraId="0CED0E5A" w14:textId="77777777" w:rsidR="00651F73" w:rsidRDefault="00651F73" w:rsidP="00651F73">
      <w:pPr>
        <w:tabs>
          <w:tab w:val="left" w:pos="567"/>
        </w:tabs>
        <w:ind w:left="720" w:hanging="720"/>
        <w:rPr>
          <w:ins w:id="61" w:author="Author"/>
          <w:sz w:val="22"/>
          <w:szCs w:val="22"/>
          <w:u w:val="single"/>
          <w:lang w:val="sv-SE"/>
        </w:rPr>
      </w:pPr>
      <w:r w:rsidRPr="004A3D32">
        <w:rPr>
          <w:sz w:val="22"/>
          <w:szCs w:val="22"/>
          <w:u w:val="single"/>
          <w:lang w:val="sv-SE"/>
        </w:rPr>
        <w:t>Insulinbehov och dosjusteringar</w:t>
      </w:r>
    </w:p>
    <w:p w14:paraId="7D48470D" w14:textId="77777777" w:rsidR="003D5A05" w:rsidRPr="004A3D32" w:rsidRDefault="003D5A05" w:rsidP="00651F73">
      <w:pPr>
        <w:tabs>
          <w:tab w:val="left" w:pos="567"/>
        </w:tabs>
        <w:ind w:left="720" w:hanging="720"/>
        <w:rPr>
          <w:sz w:val="22"/>
          <w:szCs w:val="22"/>
          <w:u w:val="single"/>
          <w:lang w:val="sv-SE"/>
        </w:rPr>
      </w:pPr>
    </w:p>
    <w:p w14:paraId="70BCE835" w14:textId="77777777" w:rsidR="00C969F3" w:rsidRPr="00487C93" w:rsidRDefault="00C969F3">
      <w:pPr>
        <w:ind w:left="720" w:hanging="720"/>
        <w:rPr>
          <w:sz w:val="22"/>
          <w:szCs w:val="22"/>
          <w:lang w:val="sv-SE"/>
        </w:rPr>
      </w:pPr>
      <w:r w:rsidRPr="00487C93">
        <w:rPr>
          <w:sz w:val="22"/>
          <w:szCs w:val="22"/>
          <w:lang w:val="sv-SE"/>
        </w:rPr>
        <w:t>Vid sjukdom eller emotionella störningar kan insulindosen behöva ökas.</w:t>
      </w:r>
    </w:p>
    <w:p w14:paraId="1A252F91" w14:textId="77777777" w:rsidR="00C969F3" w:rsidRPr="00487C93" w:rsidRDefault="00C969F3">
      <w:pPr>
        <w:ind w:left="720" w:hanging="720"/>
        <w:rPr>
          <w:sz w:val="22"/>
          <w:szCs w:val="22"/>
          <w:lang w:val="sv-SE"/>
        </w:rPr>
      </w:pPr>
    </w:p>
    <w:p w14:paraId="1F9EA053" w14:textId="77777777" w:rsidR="00C969F3" w:rsidRPr="00487C93" w:rsidRDefault="00C969F3">
      <w:pPr>
        <w:rPr>
          <w:sz w:val="22"/>
          <w:szCs w:val="22"/>
          <w:lang w:val="sv-SE"/>
        </w:rPr>
      </w:pPr>
      <w:r w:rsidRPr="00487C93">
        <w:rPr>
          <w:sz w:val="22"/>
          <w:szCs w:val="22"/>
          <w:lang w:val="sv-SE"/>
        </w:rPr>
        <w:t xml:space="preserve">Justering av dosen kan också bli aktuell vid ökad fysisk ansträngning eller förändrad diet. Fysiskt arbete eller träning omedelbart efter måltid kan öka risken för hypoglykemi. </w:t>
      </w:r>
    </w:p>
    <w:p w14:paraId="2379510B" w14:textId="77777777" w:rsidR="00C969F3" w:rsidRPr="00487C93" w:rsidRDefault="00C969F3">
      <w:pPr>
        <w:ind w:left="720" w:hanging="720"/>
        <w:rPr>
          <w:sz w:val="22"/>
          <w:szCs w:val="22"/>
          <w:lang w:val="sv-SE"/>
        </w:rPr>
      </w:pPr>
    </w:p>
    <w:p w14:paraId="0026D204" w14:textId="77777777" w:rsidR="003A6FF9" w:rsidRDefault="003A6FF9" w:rsidP="003A6FF9">
      <w:pPr>
        <w:autoSpaceDE w:val="0"/>
        <w:autoSpaceDN w:val="0"/>
        <w:adjustRightInd w:val="0"/>
        <w:rPr>
          <w:rFonts w:eastAsia="Calibri"/>
          <w:sz w:val="22"/>
          <w:szCs w:val="22"/>
          <w:u w:val="single"/>
          <w:lang w:val="sv-SE"/>
        </w:rPr>
      </w:pPr>
      <w:r w:rsidRPr="003A6FF9">
        <w:rPr>
          <w:rFonts w:eastAsia="Calibri"/>
          <w:sz w:val="22"/>
          <w:szCs w:val="22"/>
          <w:u w:val="single"/>
          <w:lang w:val="sv-SE"/>
        </w:rPr>
        <w:t>Kombinationsbehandling av Humalog</w:t>
      </w:r>
      <w:r>
        <w:rPr>
          <w:rFonts w:eastAsia="Calibri"/>
          <w:sz w:val="22"/>
          <w:szCs w:val="22"/>
          <w:u w:val="single"/>
          <w:lang w:val="sv-SE"/>
        </w:rPr>
        <w:t xml:space="preserve"> Mix50</w:t>
      </w:r>
      <w:r w:rsidRPr="003A6FF9">
        <w:rPr>
          <w:rFonts w:eastAsia="Calibri"/>
          <w:sz w:val="22"/>
          <w:szCs w:val="22"/>
          <w:u w:val="single"/>
          <w:lang w:val="sv-SE"/>
        </w:rPr>
        <w:t xml:space="preserve"> med pioglitazon</w:t>
      </w:r>
    </w:p>
    <w:p w14:paraId="6C538DB6" w14:textId="77777777" w:rsidR="005B6338" w:rsidRPr="003A6FF9" w:rsidRDefault="005B6338" w:rsidP="003A6FF9">
      <w:pPr>
        <w:autoSpaceDE w:val="0"/>
        <w:autoSpaceDN w:val="0"/>
        <w:adjustRightInd w:val="0"/>
        <w:rPr>
          <w:rFonts w:eastAsia="Calibri"/>
          <w:sz w:val="22"/>
          <w:szCs w:val="22"/>
          <w:u w:val="single"/>
          <w:lang w:val="sv-SE"/>
        </w:rPr>
      </w:pPr>
    </w:p>
    <w:p w14:paraId="5C706A0A" w14:textId="77777777" w:rsidR="003A6FF9" w:rsidRPr="003A6FF9" w:rsidRDefault="003A6FF9" w:rsidP="003A6FF9">
      <w:pPr>
        <w:autoSpaceDE w:val="0"/>
        <w:autoSpaceDN w:val="0"/>
        <w:adjustRightInd w:val="0"/>
        <w:rPr>
          <w:rFonts w:eastAsia="Calibri"/>
          <w:sz w:val="22"/>
          <w:szCs w:val="22"/>
          <w:lang w:val="sv-SE"/>
        </w:rPr>
      </w:pPr>
      <w:r w:rsidRPr="003A6FF9">
        <w:rPr>
          <w:rFonts w:eastAsia="Calibri"/>
          <w:sz w:val="22"/>
          <w:szCs w:val="22"/>
          <w:lang w:val="sv-SE"/>
        </w:rPr>
        <w:t xml:space="preserve">Fall av hjärtsvikt har rapporterats när pioglitazon använts i kombination med insulin, särskilt </w:t>
      </w:r>
      <w:r w:rsidR="00306861">
        <w:rPr>
          <w:rFonts w:eastAsia="Calibri"/>
          <w:sz w:val="22"/>
          <w:szCs w:val="22"/>
          <w:lang w:val="sv-SE"/>
        </w:rPr>
        <w:t>hos</w:t>
      </w:r>
      <w:r w:rsidRPr="003A6FF9">
        <w:rPr>
          <w:rFonts w:eastAsia="Calibri"/>
          <w:sz w:val="22"/>
          <w:szCs w:val="22"/>
          <w:lang w:val="sv-SE"/>
        </w:rPr>
        <w:t xml:space="preserve"> patienter som är i riskzonen för att drabbas av hjärtsvikt. Detta bör man ha i åtanke då kombinationsbehandling med pioglitazon och Humalog </w:t>
      </w:r>
      <w:r>
        <w:rPr>
          <w:rFonts w:eastAsia="Calibri"/>
          <w:sz w:val="22"/>
          <w:szCs w:val="22"/>
          <w:lang w:val="sv-SE"/>
        </w:rPr>
        <w:t xml:space="preserve">Mix50 </w:t>
      </w:r>
      <w:r w:rsidRPr="003A6FF9">
        <w:rPr>
          <w:rFonts w:eastAsia="Calibri"/>
          <w:sz w:val="22"/>
          <w:szCs w:val="22"/>
          <w:lang w:val="sv-SE"/>
        </w:rPr>
        <w:t>är aktuell. Om kombinationen används skall patienterna observeras med avseende på tecken och symtom på hjärtsvikt, viktökning och ödem. Behandlingen med pioglitazon skall avbrytas om hjärtstatus försämras.</w:t>
      </w:r>
    </w:p>
    <w:p w14:paraId="5FA0F1A6" w14:textId="77777777" w:rsidR="001E3B03" w:rsidRDefault="001E3B03" w:rsidP="001E3B03">
      <w:pPr>
        <w:rPr>
          <w:sz w:val="22"/>
          <w:szCs w:val="22"/>
          <w:lang w:val="sv-SE"/>
        </w:rPr>
      </w:pPr>
    </w:p>
    <w:p w14:paraId="3C635C59" w14:textId="77777777" w:rsidR="00651F73" w:rsidRDefault="00651F73" w:rsidP="00651F73">
      <w:pPr>
        <w:tabs>
          <w:tab w:val="left" w:pos="567"/>
        </w:tabs>
        <w:ind w:left="720" w:hanging="720"/>
        <w:rPr>
          <w:sz w:val="22"/>
          <w:szCs w:val="22"/>
          <w:u w:val="single"/>
          <w:lang w:val="sv-SE"/>
        </w:rPr>
      </w:pPr>
      <w:r w:rsidRPr="00222479">
        <w:rPr>
          <w:sz w:val="22"/>
          <w:szCs w:val="22"/>
          <w:u w:val="single"/>
          <w:lang w:val="sv-SE"/>
        </w:rPr>
        <w:t>Att undvika medicineringsfel</w:t>
      </w:r>
    </w:p>
    <w:p w14:paraId="4ADAA384" w14:textId="77777777" w:rsidR="005B6338" w:rsidRPr="00222479" w:rsidRDefault="005B6338" w:rsidP="00651F73">
      <w:pPr>
        <w:tabs>
          <w:tab w:val="left" w:pos="567"/>
        </w:tabs>
        <w:ind w:left="720" w:hanging="720"/>
        <w:rPr>
          <w:sz w:val="22"/>
          <w:szCs w:val="22"/>
          <w:u w:val="single"/>
          <w:lang w:val="sv-SE"/>
        </w:rPr>
      </w:pPr>
    </w:p>
    <w:p w14:paraId="40BFC8FC" w14:textId="77777777" w:rsidR="00CB1CF6" w:rsidRPr="005B646C" w:rsidRDefault="00CB1CF6" w:rsidP="00CB1CF6">
      <w:pPr>
        <w:tabs>
          <w:tab w:val="left" w:pos="567"/>
        </w:tabs>
        <w:rPr>
          <w:sz w:val="22"/>
          <w:szCs w:val="22"/>
          <w:lang w:val="sv-SE"/>
        </w:rPr>
      </w:pPr>
      <w:r w:rsidRPr="005B646C">
        <w:rPr>
          <w:sz w:val="22"/>
          <w:szCs w:val="22"/>
          <w:lang w:val="sv-SE"/>
        </w:rPr>
        <w:t xml:space="preserve">Patienter ska instrueras att alltid kontrollera insulinetiketten före varje injektion för att undvika </w:t>
      </w:r>
      <w:r>
        <w:rPr>
          <w:sz w:val="22"/>
          <w:szCs w:val="22"/>
          <w:lang w:val="sv-SE"/>
        </w:rPr>
        <w:t>förväxling mellan</w:t>
      </w:r>
      <w:r w:rsidRPr="005B646C">
        <w:rPr>
          <w:sz w:val="22"/>
          <w:szCs w:val="22"/>
          <w:lang w:val="sv-SE"/>
        </w:rPr>
        <w:t xml:space="preserve"> de två olika styrkorna av </w:t>
      </w:r>
      <w:r>
        <w:rPr>
          <w:sz w:val="22"/>
          <w:szCs w:val="22"/>
          <w:lang w:val="sv-SE"/>
        </w:rPr>
        <w:t>Humalog</w:t>
      </w:r>
      <w:r w:rsidRPr="005B646C">
        <w:rPr>
          <w:sz w:val="22"/>
          <w:szCs w:val="22"/>
          <w:lang w:val="sv-SE"/>
        </w:rPr>
        <w:t xml:space="preserve"> KwikPen </w:t>
      </w:r>
      <w:r>
        <w:rPr>
          <w:sz w:val="22"/>
          <w:szCs w:val="22"/>
          <w:lang w:val="sv-SE"/>
        </w:rPr>
        <w:t>och mellan olika</w:t>
      </w:r>
      <w:r w:rsidRPr="005B646C">
        <w:rPr>
          <w:sz w:val="22"/>
          <w:szCs w:val="22"/>
          <w:lang w:val="sv-SE"/>
        </w:rPr>
        <w:t xml:space="preserve"> insulinläkemedel. </w:t>
      </w:r>
    </w:p>
    <w:p w14:paraId="188E30B5" w14:textId="77777777" w:rsidR="00CB1CF6" w:rsidRPr="005B646C" w:rsidRDefault="00CB1CF6" w:rsidP="00CB1CF6">
      <w:pPr>
        <w:tabs>
          <w:tab w:val="left" w:pos="567"/>
        </w:tabs>
        <w:rPr>
          <w:sz w:val="22"/>
          <w:szCs w:val="22"/>
          <w:lang w:val="sv-SE"/>
        </w:rPr>
      </w:pPr>
      <w:r w:rsidRPr="005B646C">
        <w:rPr>
          <w:sz w:val="22"/>
          <w:szCs w:val="22"/>
          <w:lang w:val="sv-SE"/>
        </w:rPr>
        <w:t xml:space="preserve">Patienterna måste visuellt verifiera de inställda enheterna på dosräknaren i </w:t>
      </w:r>
      <w:r>
        <w:rPr>
          <w:sz w:val="22"/>
          <w:szCs w:val="22"/>
          <w:lang w:val="sv-SE"/>
        </w:rPr>
        <w:t>injektions</w:t>
      </w:r>
      <w:r w:rsidRPr="005B646C">
        <w:rPr>
          <w:sz w:val="22"/>
          <w:szCs w:val="22"/>
          <w:lang w:val="sv-SE"/>
        </w:rPr>
        <w:t xml:space="preserve">pennan. Därför måste patienter som </w:t>
      </w:r>
      <w:r>
        <w:rPr>
          <w:sz w:val="22"/>
          <w:szCs w:val="22"/>
          <w:lang w:val="sv-SE"/>
        </w:rPr>
        <w:t xml:space="preserve">själva </w:t>
      </w:r>
      <w:r w:rsidRPr="005B646C">
        <w:rPr>
          <w:sz w:val="22"/>
          <w:szCs w:val="22"/>
          <w:lang w:val="sv-SE"/>
        </w:rPr>
        <w:t xml:space="preserve">injicerar </w:t>
      </w:r>
      <w:r>
        <w:rPr>
          <w:sz w:val="22"/>
          <w:szCs w:val="22"/>
          <w:lang w:val="sv-SE"/>
        </w:rPr>
        <w:t>läkemedlet</w:t>
      </w:r>
      <w:r w:rsidRPr="005B646C">
        <w:rPr>
          <w:sz w:val="22"/>
          <w:szCs w:val="22"/>
          <w:lang w:val="sv-SE"/>
        </w:rPr>
        <w:t xml:space="preserve"> kunna läsa av dosen på </w:t>
      </w:r>
      <w:r>
        <w:rPr>
          <w:sz w:val="22"/>
          <w:szCs w:val="22"/>
          <w:lang w:val="sv-SE"/>
        </w:rPr>
        <w:t>injektions</w:t>
      </w:r>
      <w:r w:rsidRPr="005B646C">
        <w:rPr>
          <w:sz w:val="22"/>
          <w:szCs w:val="22"/>
          <w:lang w:val="sv-SE"/>
        </w:rPr>
        <w:t xml:space="preserve">pennan. Patienter som är blinda eller synskadade måste </w:t>
      </w:r>
      <w:r>
        <w:rPr>
          <w:sz w:val="22"/>
          <w:szCs w:val="22"/>
          <w:lang w:val="sv-SE"/>
        </w:rPr>
        <w:t>instrueras att alltid ta</w:t>
      </w:r>
      <w:r w:rsidRPr="005B646C">
        <w:rPr>
          <w:sz w:val="22"/>
          <w:szCs w:val="22"/>
          <w:lang w:val="sv-SE"/>
        </w:rPr>
        <w:t xml:space="preserve"> hjälp av en annan person</w:t>
      </w:r>
      <w:r>
        <w:rPr>
          <w:sz w:val="22"/>
          <w:szCs w:val="22"/>
          <w:lang w:val="sv-SE"/>
        </w:rPr>
        <w:t>, som</w:t>
      </w:r>
      <w:r w:rsidRPr="005B646C">
        <w:rPr>
          <w:sz w:val="22"/>
          <w:szCs w:val="22"/>
          <w:lang w:val="sv-SE"/>
        </w:rPr>
        <w:t xml:space="preserve"> </w:t>
      </w:r>
      <w:r>
        <w:rPr>
          <w:sz w:val="22"/>
          <w:szCs w:val="22"/>
          <w:lang w:val="sv-SE"/>
        </w:rPr>
        <w:t xml:space="preserve">har </w:t>
      </w:r>
      <w:r w:rsidRPr="005B646C">
        <w:rPr>
          <w:sz w:val="22"/>
          <w:szCs w:val="22"/>
          <w:lang w:val="sv-SE"/>
        </w:rPr>
        <w:t xml:space="preserve">god syn och </w:t>
      </w:r>
      <w:r>
        <w:rPr>
          <w:sz w:val="22"/>
          <w:szCs w:val="22"/>
          <w:lang w:val="sv-SE"/>
        </w:rPr>
        <w:t xml:space="preserve">som </w:t>
      </w:r>
      <w:r w:rsidRPr="005B646C">
        <w:rPr>
          <w:sz w:val="22"/>
          <w:szCs w:val="22"/>
          <w:lang w:val="sv-SE"/>
        </w:rPr>
        <w:t>har fått träning i att använda pennan.</w:t>
      </w:r>
    </w:p>
    <w:p w14:paraId="21EF5C55" w14:textId="77777777" w:rsidR="00651F73" w:rsidRPr="00CA2997" w:rsidRDefault="00651F73" w:rsidP="00651F73">
      <w:pPr>
        <w:tabs>
          <w:tab w:val="left" w:pos="567"/>
        </w:tabs>
        <w:ind w:left="720" w:hanging="720"/>
        <w:rPr>
          <w:sz w:val="22"/>
          <w:szCs w:val="22"/>
          <w:lang w:val="sv-SE"/>
        </w:rPr>
      </w:pPr>
    </w:p>
    <w:p w14:paraId="76B5F4C7" w14:textId="77777777" w:rsidR="00651F73" w:rsidRDefault="00651F73" w:rsidP="00651F73">
      <w:pPr>
        <w:tabs>
          <w:tab w:val="left" w:pos="567"/>
        </w:tabs>
        <w:ind w:left="720" w:hanging="720"/>
        <w:rPr>
          <w:sz w:val="22"/>
          <w:szCs w:val="22"/>
          <w:u w:val="single"/>
          <w:lang w:val="sv-SE"/>
        </w:rPr>
      </w:pPr>
      <w:r w:rsidRPr="00222479">
        <w:rPr>
          <w:sz w:val="22"/>
          <w:szCs w:val="22"/>
          <w:u w:val="single"/>
          <w:lang w:val="sv-SE"/>
        </w:rPr>
        <w:t>Hjälpämnen</w:t>
      </w:r>
    </w:p>
    <w:p w14:paraId="3D7C7692" w14:textId="77777777" w:rsidR="005B6338" w:rsidRPr="00222479" w:rsidRDefault="005B6338" w:rsidP="00651F73">
      <w:pPr>
        <w:tabs>
          <w:tab w:val="left" w:pos="567"/>
        </w:tabs>
        <w:ind w:left="720" w:hanging="720"/>
        <w:rPr>
          <w:sz w:val="22"/>
          <w:szCs w:val="22"/>
          <w:u w:val="single"/>
          <w:lang w:val="sv-SE"/>
        </w:rPr>
      </w:pPr>
    </w:p>
    <w:p w14:paraId="6ADD97AD" w14:textId="77777777" w:rsidR="00651F73" w:rsidRPr="00CA2997" w:rsidRDefault="00651F73" w:rsidP="001A7F30">
      <w:pPr>
        <w:ind w:hanging="11"/>
        <w:rPr>
          <w:sz w:val="22"/>
          <w:szCs w:val="22"/>
          <w:lang w:val="sv-SE"/>
        </w:rPr>
      </w:pPr>
      <w:r w:rsidRPr="00CA2997">
        <w:rPr>
          <w:sz w:val="22"/>
          <w:szCs w:val="22"/>
          <w:lang w:val="sv-SE"/>
        </w:rPr>
        <w:t xml:space="preserve">Detta läkemedel innehåller mindre än 1 mmol natrium (23 mg) per dos, d.v.s. </w:t>
      </w:r>
      <w:r w:rsidR="00CB1CF6">
        <w:rPr>
          <w:sz w:val="22"/>
          <w:szCs w:val="22"/>
          <w:lang w:val="sv-SE"/>
        </w:rPr>
        <w:t xml:space="preserve">läkemedlet är </w:t>
      </w:r>
      <w:r w:rsidRPr="00CA2997">
        <w:rPr>
          <w:sz w:val="22"/>
          <w:szCs w:val="22"/>
          <w:lang w:val="sv-SE"/>
        </w:rPr>
        <w:t>näst intill ”natriumfritt”.</w:t>
      </w:r>
    </w:p>
    <w:p w14:paraId="5210C37B" w14:textId="77777777" w:rsidR="003A6FF9" w:rsidRPr="00487C93" w:rsidRDefault="003A6FF9">
      <w:pPr>
        <w:ind w:left="720" w:hanging="720"/>
        <w:rPr>
          <w:sz w:val="22"/>
          <w:szCs w:val="22"/>
          <w:lang w:val="sv-SE"/>
        </w:rPr>
      </w:pPr>
    </w:p>
    <w:p w14:paraId="6828146E" w14:textId="77777777" w:rsidR="00C969F3" w:rsidRPr="00487C93" w:rsidRDefault="00C969F3">
      <w:pPr>
        <w:ind w:left="720" w:hanging="720"/>
        <w:rPr>
          <w:b/>
          <w:sz w:val="22"/>
          <w:szCs w:val="22"/>
          <w:lang w:val="sv-SE"/>
        </w:rPr>
      </w:pPr>
      <w:r w:rsidRPr="00487C93">
        <w:rPr>
          <w:b/>
          <w:sz w:val="22"/>
          <w:szCs w:val="22"/>
          <w:lang w:val="sv-SE"/>
        </w:rPr>
        <w:t>4.5</w:t>
      </w:r>
      <w:r w:rsidRPr="00487C93">
        <w:rPr>
          <w:b/>
          <w:sz w:val="22"/>
          <w:szCs w:val="22"/>
          <w:lang w:val="sv-SE"/>
        </w:rPr>
        <w:tab/>
        <w:t>Interaktioner med andra läkemedel och övriga interaktioner</w:t>
      </w:r>
    </w:p>
    <w:p w14:paraId="64A4BC7D" w14:textId="77777777" w:rsidR="00C969F3" w:rsidRPr="00487C93" w:rsidRDefault="00C969F3">
      <w:pPr>
        <w:ind w:left="720" w:hanging="720"/>
        <w:rPr>
          <w:b/>
          <w:sz w:val="22"/>
          <w:szCs w:val="22"/>
          <w:lang w:val="sv-SE"/>
        </w:rPr>
      </w:pPr>
    </w:p>
    <w:p w14:paraId="1EE00345" w14:textId="77777777" w:rsidR="00C969F3" w:rsidRPr="00487C93" w:rsidRDefault="00C969F3">
      <w:pPr>
        <w:rPr>
          <w:sz w:val="22"/>
          <w:szCs w:val="22"/>
          <w:lang w:val="sv-SE"/>
        </w:rPr>
      </w:pPr>
      <w:r w:rsidRPr="00487C93">
        <w:rPr>
          <w:sz w:val="22"/>
          <w:szCs w:val="22"/>
          <w:lang w:val="sv-SE"/>
        </w:rPr>
        <w:lastRenderedPageBreak/>
        <w:t>Insulinbehovet kan öka vid samtidigt intag av läkemedel med blodsockerhöjande effekt, t ex perorala antikonceptionella medel, kortikosteroider, tyroideahormoner, danazol och beta</w:t>
      </w:r>
      <w:r w:rsidRPr="00487C93">
        <w:rPr>
          <w:sz w:val="22"/>
          <w:szCs w:val="22"/>
          <w:vertAlign w:val="subscript"/>
          <w:lang w:val="sv-SE"/>
        </w:rPr>
        <w:t>2</w:t>
      </w:r>
      <w:r w:rsidRPr="00487C93">
        <w:rPr>
          <w:sz w:val="22"/>
          <w:szCs w:val="22"/>
          <w:lang w:val="sv-SE"/>
        </w:rPr>
        <w:t>-receptorstimulerande medel (t ex ritodrin, salbutamol, terbutalin).</w:t>
      </w:r>
    </w:p>
    <w:p w14:paraId="12EA2B36" w14:textId="77777777" w:rsidR="00C969F3" w:rsidRPr="00487C93" w:rsidRDefault="00C969F3">
      <w:pPr>
        <w:ind w:left="720" w:hanging="720"/>
        <w:rPr>
          <w:sz w:val="22"/>
          <w:szCs w:val="22"/>
          <w:lang w:val="sv-SE"/>
        </w:rPr>
      </w:pPr>
    </w:p>
    <w:p w14:paraId="3C88727C" w14:textId="77777777" w:rsidR="00C969F3" w:rsidRPr="00487C93" w:rsidRDefault="00C969F3">
      <w:pPr>
        <w:rPr>
          <w:sz w:val="22"/>
          <w:szCs w:val="22"/>
          <w:lang w:val="sv-SE"/>
        </w:rPr>
      </w:pPr>
      <w:r w:rsidRPr="00487C93">
        <w:rPr>
          <w:sz w:val="22"/>
          <w:szCs w:val="22"/>
          <w:lang w:val="sv-SE"/>
        </w:rPr>
        <w:t>Insulinbehovet kan minska vid samtidigt intag av andra läkemedel med blodsockersänkande effekt, t ex perorala diabetesmedel, salicylater (t ex acetylsalicylsyra), sulfonamidantibiotika, vissa antidepressiva medel (monoaminoxidashämmare</w:t>
      </w:r>
      <w:r w:rsidR="000950A6">
        <w:rPr>
          <w:sz w:val="22"/>
          <w:szCs w:val="22"/>
          <w:lang w:val="sv-SE"/>
        </w:rPr>
        <w:t>, selektiva serotoninåterupptagshämmare</w:t>
      </w:r>
      <w:r w:rsidRPr="00487C93">
        <w:rPr>
          <w:sz w:val="22"/>
          <w:szCs w:val="22"/>
          <w:lang w:val="sv-SE"/>
        </w:rPr>
        <w:t>)</w:t>
      </w:r>
      <w:r w:rsidR="000950A6">
        <w:rPr>
          <w:sz w:val="22"/>
          <w:szCs w:val="22"/>
          <w:lang w:val="sv-SE"/>
        </w:rPr>
        <w:t>,</w:t>
      </w:r>
      <w:r w:rsidRPr="00487C93">
        <w:rPr>
          <w:sz w:val="22"/>
          <w:szCs w:val="22"/>
          <w:lang w:val="sv-SE"/>
        </w:rPr>
        <w:t xml:space="preserve"> vissa ACE-hämmare (kaptopril, enalapril),</w:t>
      </w:r>
      <w:r w:rsidR="00B97E0B" w:rsidRPr="00487C93">
        <w:rPr>
          <w:sz w:val="22"/>
          <w:szCs w:val="22"/>
          <w:lang w:val="sv-SE"/>
        </w:rPr>
        <w:t xml:space="preserve"> </w:t>
      </w:r>
      <w:r w:rsidR="00287A9E" w:rsidRPr="00487C93">
        <w:rPr>
          <w:sz w:val="22"/>
          <w:szCs w:val="22"/>
          <w:lang w:val="sv-SE"/>
        </w:rPr>
        <w:t>angiotensin II</w:t>
      </w:r>
      <w:r w:rsidR="00B97E0B" w:rsidRPr="00487C93">
        <w:rPr>
          <w:sz w:val="22"/>
          <w:szCs w:val="22"/>
          <w:lang w:val="sv-SE"/>
        </w:rPr>
        <w:t>-receptorblockerare,</w:t>
      </w:r>
      <w:r w:rsidRPr="00487C93">
        <w:rPr>
          <w:sz w:val="22"/>
          <w:szCs w:val="22"/>
          <w:lang w:val="sv-SE"/>
        </w:rPr>
        <w:t xml:space="preserve"> betareceptorblockerare, oktreotid, liksom vid intag av alkohol.</w:t>
      </w:r>
    </w:p>
    <w:p w14:paraId="599CDDE8" w14:textId="77777777" w:rsidR="00C969F3" w:rsidRPr="00487C93" w:rsidRDefault="00C969F3">
      <w:pPr>
        <w:ind w:left="720" w:hanging="720"/>
        <w:rPr>
          <w:sz w:val="22"/>
          <w:szCs w:val="22"/>
          <w:lang w:val="sv-SE"/>
        </w:rPr>
      </w:pPr>
    </w:p>
    <w:p w14:paraId="71F9E578" w14:textId="77777777" w:rsidR="00C969F3" w:rsidRPr="00487C93" w:rsidRDefault="00C969F3">
      <w:pPr>
        <w:ind w:left="720" w:hanging="720"/>
        <w:rPr>
          <w:sz w:val="22"/>
          <w:szCs w:val="22"/>
          <w:lang w:val="sv-SE"/>
        </w:rPr>
      </w:pPr>
      <w:r w:rsidRPr="00487C93">
        <w:rPr>
          <w:sz w:val="22"/>
          <w:szCs w:val="22"/>
          <w:lang w:val="sv-SE"/>
        </w:rPr>
        <w:t>Effekterna av att blanda Humalog Mix50 med andra insuliner har ej studerats.</w:t>
      </w:r>
    </w:p>
    <w:p w14:paraId="1AE524C8" w14:textId="77777777" w:rsidR="00C969F3" w:rsidRPr="00487C93" w:rsidRDefault="00C969F3">
      <w:pPr>
        <w:ind w:left="720" w:hanging="720"/>
        <w:rPr>
          <w:sz w:val="22"/>
          <w:szCs w:val="22"/>
          <w:lang w:val="sv-SE"/>
        </w:rPr>
      </w:pPr>
    </w:p>
    <w:p w14:paraId="63C0CD9E" w14:textId="77777777" w:rsidR="00C969F3" w:rsidRPr="00487C93" w:rsidRDefault="00C969F3">
      <w:pPr>
        <w:ind w:left="720" w:hanging="720"/>
        <w:rPr>
          <w:sz w:val="22"/>
          <w:szCs w:val="22"/>
          <w:lang w:val="sv-SE"/>
        </w:rPr>
      </w:pPr>
      <w:r w:rsidRPr="00487C93">
        <w:rPr>
          <w:sz w:val="22"/>
          <w:szCs w:val="22"/>
          <w:lang w:val="sv-SE"/>
        </w:rPr>
        <w:t>Läkare skall kontaktas före samtidigt intag av andra läkemedel</w:t>
      </w:r>
      <w:r w:rsidR="004D6FC4">
        <w:rPr>
          <w:sz w:val="22"/>
          <w:szCs w:val="22"/>
          <w:lang w:val="sv-SE"/>
        </w:rPr>
        <w:t xml:space="preserve"> (se avsnitt 4.4)</w:t>
      </w:r>
      <w:r w:rsidRPr="00487C93">
        <w:rPr>
          <w:sz w:val="22"/>
          <w:szCs w:val="22"/>
          <w:lang w:val="sv-SE"/>
        </w:rPr>
        <w:t>.</w:t>
      </w:r>
    </w:p>
    <w:p w14:paraId="769D12BE" w14:textId="77777777" w:rsidR="00C969F3" w:rsidRPr="00487C93" w:rsidRDefault="00C969F3">
      <w:pPr>
        <w:ind w:left="720" w:hanging="720"/>
        <w:rPr>
          <w:sz w:val="22"/>
          <w:szCs w:val="22"/>
          <w:lang w:val="sv-SE"/>
        </w:rPr>
      </w:pPr>
    </w:p>
    <w:p w14:paraId="02E4F5E4" w14:textId="77777777" w:rsidR="00C969F3" w:rsidRPr="00487C93" w:rsidRDefault="00C969F3" w:rsidP="002C4FB9">
      <w:pPr>
        <w:keepNext/>
        <w:ind w:left="720" w:hanging="720"/>
        <w:rPr>
          <w:b/>
          <w:sz w:val="22"/>
          <w:szCs w:val="22"/>
          <w:lang w:val="sv-SE"/>
        </w:rPr>
      </w:pPr>
      <w:r w:rsidRPr="00487C93">
        <w:rPr>
          <w:b/>
          <w:sz w:val="22"/>
          <w:szCs w:val="22"/>
          <w:lang w:val="sv-SE"/>
        </w:rPr>
        <w:t>4.6</w:t>
      </w:r>
      <w:r w:rsidRPr="00487C93">
        <w:rPr>
          <w:b/>
          <w:sz w:val="22"/>
          <w:szCs w:val="22"/>
          <w:lang w:val="sv-SE"/>
        </w:rPr>
        <w:tab/>
      </w:r>
      <w:r w:rsidR="004D6FC4">
        <w:rPr>
          <w:b/>
          <w:sz w:val="22"/>
          <w:szCs w:val="22"/>
          <w:lang w:val="sv-SE"/>
        </w:rPr>
        <w:t>Fertilitet, g</w:t>
      </w:r>
      <w:r w:rsidRPr="00487C93">
        <w:rPr>
          <w:b/>
          <w:sz w:val="22"/>
          <w:szCs w:val="22"/>
          <w:lang w:val="sv-SE"/>
        </w:rPr>
        <w:t>raviditet och amning</w:t>
      </w:r>
    </w:p>
    <w:p w14:paraId="24B9F0D7" w14:textId="77777777" w:rsidR="00C969F3" w:rsidRPr="00487C93" w:rsidRDefault="00C969F3" w:rsidP="002C4FB9">
      <w:pPr>
        <w:keepNext/>
        <w:ind w:left="720" w:hanging="720"/>
        <w:rPr>
          <w:b/>
          <w:sz w:val="22"/>
          <w:szCs w:val="22"/>
          <w:lang w:val="sv-SE"/>
        </w:rPr>
      </w:pPr>
    </w:p>
    <w:p w14:paraId="0C5926C0" w14:textId="77777777" w:rsidR="00067CD0" w:rsidRPr="001A7F30" w:rsidRDefault="00067CD0" w:rsidP="00074D35">
      <w:pPr>
        <w:keepNext/>
        <w:tabs>
          <w:tab w:val="left" w:pos="567"/>
        </w:tabs>
        <w:rPr>
          <w:sz w:val="22"/>
          <w:u w:val="single"/>
          <w:lang w:val="sv-SE"/>
        </w:rPr>
      </w:pPr>
      <w:r>
        <w:rPr>
          <w:sz w:val="22"/>
          <w:szCs w:val="22"/>
          <w:u w:val="single"/>
          <w:lang w:val="sv-SE"/>
        </w:rPr>
        <w:t>Graviditet</w:t>
      </w:r>
    </w:p>
    <w:p w14:paraId="53305889" w14:textId="77777777" w:rsidR="005B6338" w:rsidRDefault="005B6338" w:rsidP="00074D35">
      <w:pPr>
        <w:keepNext/>
        <w:tabs>
          <w:tab w:val="left" w:pos="567"/>
        </w:tabs>
        <w:rPr>
          <w:sz w:val="22"/>
          <w:szCs w:val="22"/>
          <w:lang w:val="sv-SE"/>
        </w:rPr>
      </w:pPr>
    </w:p>
    <w:p w14:paraId="00C14FDF" w14:textId="77777777" w:rsidR="00C969F3" w:rsidRPr="00487C93" w:rsidRDefault="00C969F3" w:rsidP="002C4FB9">
      <w:pPr>
        <w:keepNext/>
        <w:rPr>
          <w:sz w:val="22"/>
          <w:szCs w:val="22"/>
          <w:lang w:val="sv-SE"/>
        </w:rPr>
      </w:pPr>
      <w:r w:rsidRPr="00487C93">
        <w:rPr>
          <w:sz w:val="22"/>
          <w:szCs w:val="22"/>
          <w:lang w:val="sv-SE"/>
        </w:rPr>
        <w:t>Data från ett stort antal exponerade graviditeter tyder inte på någon skadlig effekt av insulin</w:t>
      </w:r>
    </w:p>
    <w:p w14:paraId="1321D829" w14:textId="77777777" w:rsidR="00C969F3" w:rsidRPr="00487C93" w:rsidRDefault="00C969F3" w:rsidP="002C4FB9">
      <w:pPr>
        <w:keepNext/>
        <w:ind w:left="720" w:hanging="720"/>
        <w:rPr>
          <w:sz w:val="22"/>
          <w:szCs w:val="22"/>
          <w:lang w:val="sv-SE"/>
        </w:rPr>
      </w:pPr>
      <w:r w:rsidRPr="00487C93">
        <w:rPr>
          <w:sz w:val="22"/>
          <w:szCs w:val="22"/>
          <w:lang w:val="sv-SE"/>
        </w:rPr>
        <w:t xml:space="preserve">lispro på graviditet eller fosters/nyfödds hälsa. </w:t>
      </w:r>
    </w:p>
    <w:p w14:paraId="146E4E93" w14:textId="77777777" w:rsidR="00C969F3" w:rsidRPr="00487C93" w:rsidRDefault="00C969F3" w:rsidP="002C4FB9">
      <w:pPr>
        <w:keepNext/>
        <w:ind w:left="720" w:hanging="720"/>
        <w:rPr>
          <w:sz w:val="22"/>
          <w:szCs w:val="22"/>
          <w:lang w:val="sv-SE"/>
        </w:rPr>
      </w:pPr>
    </w:p>
    <w:p w14:paraId="66C92CC9" w14:textId="77777777" w:rsidR="00C969F3" w:rsidRPr="00487C93" w:rsidRDefault="00C969F3" w:rsidP="002C4FB9">
      <w:pPr>
        <w:keepNext/>
        <w:rPr>
          <w:sz w:val="22"/>
          <w:szCs w:val="22"/>
          <w:lang w:val="sv-SE"/>
        </w:rPr>
      </w:pPr>
      <w:r w:rsidRPr="00487C93">
        <w:rPr>
          <w:sz w:val="22"/>
          <w:szCs w:val="22"/>
          <w:lang w:val="sv-SE"/>
        </w:rPr>
        <w:t xml:space="preserve">Det är väsentligt att upprätthålla bra kontroll hos insulinbehandlade patienter (insulinberoende eller graviditetsdiabetes) under graviditeten. Insulinbehovet avtar vanligtvis under första trimestern och ökar under andra och tredje trimestrarna. Patienter med diabetes skall informeras om att de skall rådgöra med sin läkare om de är gravida eller planerar graviditet. Noggrann kontroll av glukos och allmäntillstånd är väsentligt under graviditet. </w:t>
      </w:r>
    </w:p>
    <w:p w14:paraId="4EC8193C" w14:textId="77777777" w:rsidR="00C969F3" w:rsidRPr="00487C93" w:rsidRDefault="00C969F3">
      <w:pPr>
        <w:ind w:left="720" w:hanging="720"/>
        <w:rPr>
          <w:sz w:val="22"/>
          <w:szCs w:val="22"/>
          <w:lang w:val="sv-SE"/>
        </w:rPr>
      </w:pPr>
    </w:p>
    <w:p w14:paraId="6D7CFED7" w14:textId="77777777" w:rsidR="00067CD0" w:rsidRPr="001A7F30" w:rsidRDefault="00067CD0" w:rsidP="00074D35">
      <w:pPr>
        <w:tabs>
          <w:tab w:val="left" w:pos="567"/>
        </w:tabs>
        <w:ind w:left="720" w:hanging="720"/>
        <w:rPr>
          <w:sz w:val="22"/>
          <w:u w:val="single"/>
          <w:lang w:val="sv-SE"/>
        </w:rPr>
      </w:pPr>
      <w:r>
        <w:rPr>
          <w:sz w:val="22"/>
          <w:szCs w:val="22"/>
          <w:u w:val="single"/>
          <w:lang w:val="sv-SE"/>
        </w:rPr>
        <w:t>Amning</w:t>
      </w:r>
    </w:p>
    <w:p w14:paraId="6F497B75" w14:textId="77777777" w:rsidR="005B6338" w:rsidRDefault="005B6338" w:rsidP="00074D35">
      <w:pPr>
        <w:tabs>
          <w:tab w:val="left" w:pos="567"/>
        </w:tabs>
        <w:ind w:left="720" w:hanging="720"/>
        <w:rPr>
          <w:sz w:val="22"/>
          <w:szCs w:val="22"/>
          <w:lang w:val="sv-SE"/>
        </w:rPr>
      </w:pPr>
    </w:p>
    <w:p w14:paraId="7112335C" w14:textId="77777777" w:rsidR="00C969F3" w:rsidRPr="00487C93" w:rsidRDefault="00C969F3">
      <w:pPr>
        <w:ind w:left="720" w:hanging="720"/>
        <w:rPr>
          <w:sz w:val="22"/>
          <w:szCs w:val="22"/>
          <w:lang w:val="sv-SE"/>
        </w:rPr>
      </w:pPr>
      <w:r w:rsidRPr="00487C93">
        <w:rPr>
          <w:sz w:val="22"/>
          <w:szCs w:val="22"/>
          <w:lang w:val="sv-SE"/>
        </w:rPr>
        <w:t>Hos patienter som ammar kan justering av insulindos och/eller diet vara nödvändig.</w:t>
      </w:r>
    </w:p>
    <w:p w14:paraId="62493400" w14:textId="77777777" w:rsidR="00C969F3" w:rsidRDefault="00C969F3">
      <w:pPr>
        <w:ind w:left="720" w:hanging="720"/>
        <w:rPr>
          <w:b/>
          <w:sz w:val="22"/>
          <w:szCs w:val="22"/>
          <w:lang w:val="sv-SE"/>
        </w:rPr>
      </w:pPr>
    </w:p>
    <w:p w14:paraId="2D5CCD47" w14:textId="77777777" w:rsidR="00067CD0" w:rsidRDefault="00067CD0" w:rsidP="00067CD0">
      <w:pPr>
        <w:tabs>
          <w:tab w:val="left" w:pos="567"/>
        </w:tabs>
        <w:ind w:left="720" w:hanging="720"/>
        <w:rPr>
          <w:sz w:val="22"/>
          <w:szCs w:val="22"/>
          <w:u w:val="single"/>
          <w:lang w:val="sv-SE"/>
        </w:rPr>
      </w:pPr>
      <w:r w:rsidRPr="00222479">
        <w:rPr>
          <w:sz w:val="22"/>
          <w:szCs w:val="22"/>
          <w:u w:val="single"/>
          <w:lang w:val="sv-SE"/>
        </w:rPr>
        <w:t>Fertilitet</w:t>
      </w:r>
    </w:p>
    <w:p w14:paraId="5C3BD823" w14:textId="77777777" w:rsidR="005B6338" w:rsidRPr="00222479" w:rsidRDefault="005B6338" w:rsidP="00067CD0">
      <w:pPr>
        <w:tabs>
          <w:tab w:val="left" w:pos="567"/>
        </w:tabs>
        <w:ind w:left="720" w:hanging="720"/>
        <w:rPr>
          <w:sz w:val="22"/>
          <w:szCs w:val="22"/>
          <w:u w:val="single"/>
          <w:lang w:val="sv-SE"/>
        </w:rPr>
      </w:pPr>
    </w:p>
    <w:p w14:paraId="7EDF8B28" w14:textId="77777777" w:rsidR="00067CD0" w:rsidRPr="00222479" w:rsidRDefault="00067CD0" w:rsidP="00067CD0">
      <w:pPr>
        <w:tabs>
          <w:tab w:val="left" w:pos="567"/>
        </w:tabs>
        <w:ind w:left="720" w:hanging="720"/>
        <w:rPr>
          <w:sz w:val="22"/>
          <w:szCs w:val="22"/>
          <w:lang w:val="sv-SE"/>
        </w:rPr>
      </w:pPr>
      <w:r w:rsidRPr="00222479">
        <w:rPr>
          <w:sz w:val="22"/>
          <w:szCs w:val="22"/>
          <w:lang w:val="sv-SE"/>
        </w:rPr>
        <w:t>Insulin lispro framkallade ingen fertilitetsnedsättning i djurförsök (se avsnitt 5.3).</w:t>
      </w:r>
    </w:p>
    <w:p w14:paraId="60EA7291" w14:textId="77777777" w:rsidR="00067CD0" w:rsidRPr="00487C93" w:rsidRDefault="00067CD0">
      <w:pPr>
        <w:ind w:left="720" w:hanging="720"/>
        <w:rPr>
          <w:b/>
          <w:sz w:val="22"/>
          <w:szCs w:val="22"/>
          <w:lang w:val="sv-SE"/>
        </w:rPr>
      </w:pPr>
    </w:p>
    <w:p w14:paraId="1D3A1A64" w14:textId="77777777" w:rsidR="00C969F3" w:rsidRPr="00487C93" w:rsidRDefault="00C969F3">
      <w:pPr>
        <w:ind w:left="720" w:hanging="720"/>
        <w:rPr>
          <w:b/>
          <w:sz w:val="22"/>
          <w:szCs w:val="22"/>
          <w:lang w:val="sv-SE"/>
        </w:rPr>
      </w:pPr>
      <w:r w:rsidRPr="00487C93">
        <w:rPr>
          <w:b/>
          <w:sz w:val="22"/>
          <w:szCs w:val="22"/>
          <w:lang w:val="sv-SE"/>
        </w:rPr>
        <w:t>4.7</w:t>
      </w:r>
      <w:r w:rsidRPr="00487C93">
        <w:rPr>
          <w:b/>
          <w:sz w:val="22"/>
          <w:szCs w:val="22"/>
          <w:lang w:val="sv-SE"/>
        </w:rPr>
        <w:tab/>
        <w:t>Effekter på förmågan att framföra fordon och använda maskiner</w:t>
      </w:r>
    </w:p>
    <w:p w14:paraId="59132F84" w14:textId="77777777" w:rsidR="00C969F3" w:rsidRPr="00487C93" w:rsidRDefault="00C969F3">
      <w:pPr>
        <w:ind w:left="720" w:hanging="720"/>
        <w:rPr>
          <w:b/>
          <w:sz w:val="22"/>
          <w:szCs w:val="22"/>
          <w:lang w:val="sv-SE"/>
        </w:rPr>
      </w:pPr>
    </w:p>
    <w:p w14:paraId="5012B5D7" w14:textId="77777777" w:rsidR="00C969F3" w:rsidRPr="00487C93" w:rsidRDefault="00C969F3">
      <w:pPr>
        <w:pStyle w:val="BodyText"/>
        <w:jc w:val="left"/>
        <w:rPr>
          <w:szCs w:val="22"/>
        </w:rPr>
      </w:pPr>
      <w:r w:rsidRPr="00487C93">
        <w:rPr>
          <w:szCs w:val="22"/>
        </w:rPr>
        <w:t>Patientens koncentrations- och reaktionsförmåga kan försämras vid hypoglykemi. Detta kan utgöra en risk i situationer när denna förmåga är av särskild vikt (t ex vid bilkörning och handhavande av maskiner).</w:t>
      </w:r>
    </w:p>
    <w:p w14:paraId="78D6DF9B" w14:textId="77777777" w:rsidR="00C969F3" w:rsidRPr="00487C93" w:rsidRDefault="00C969F3">
      <w:pPr>
        <w:ind w:left="720" w:hanging="720"/>
        <w:rPr>
          <w:sz w:val="22"/>
          <w:szCs w:val="22"/>
          <w:lang w:val="sv-SE"/>
        </w:rPr>
      </w:pPr>
    </w:p>
    <w:p w14:paraId="664D29BA" w14:textId="77777777" w:rsidR="00C969F3" w:rsidRPr="00487C93" w:rsidRDefault="00C969F3">
      <w:pPr>
        <w:pStyle w:val="BodyText"/>
        <w:jc w:val="left"/>
        <w:rPr>
          <w:szCs w:val="22"/>
        </w:rPr>
      </w:pPr>
      <w:r w:rsidRPr="00487C93">
        <w:rPr>
          <w:szCs w:val="22"/>
        </w:rPr>
        <w:t>Patienter skall rådas att försöka undvika hypoglykemi vid bilkörning. Detta gäller särskilt patienter som ofta drabbas av hypoglykemi eller har svårt att känna igen de tidiga varningssignalerna på hypoglykemi. I dessa fall bör man överväga lämpligheten av bilkörning.</w:t>
      </w:r>
    </w:p>
    <w:p w14:paraId="3946BE7B" w14:textId="77777777" w:rsidR="00C969F3" w:rsidRPr="00487C93" w:rsidRDefault="00C969F3">
      <w:pPr>
        <w:ind w:left="720" w:hanging="720"/>
        <w:rPr>
          <w:sz w:val="22"/>
          <w:szCs w:val="22"/>
          <w:lang w:val="sv-SE"/>
        </w:rPr>
      </w:pPr>
    </w:p>
    <w:p w14:paraId="6A063C76" w14:textId="77777777" w:rsidR="00C969F3" w:rsidRPr="00487C93" w:rsidRDefault="00C969F3" w:rsidP="00FC6917">
      <w:pPr>
        <w:keepNext/>
        <w:ind w:left="720" w:hanging="720"/>
        <w:rPr>
          <w:b/>
          <w:sz w:val="22"/>
          <w:szCs w:val="22"/>
          <w:lang w:val="sv-SE"/>
        </w:rPr>
      </w:pPr>
      <w:r w:rsidRPr="00487C93">
        <w:rPr>
          <w:b/>
          <w:sz w:val="22"/>
          <w:szCs w:val="22"/>
          <w:lang w:val="sv-SE"/>
        </w:rPr>
        <w:t>4.8</w:t>
      </w:r>
      <w:r w:rsidRPr="00487C93">
        <w:rPr>
          <w:b/>
          <w:sz w:val="22"/>
          <w:szCs w:val="22"/>
          <w:lang w:val="sv-SE"/>
        </w:rPr>
        <w:tab/>
        <w:t>Biverkningar</w:t>
      </w:r>
    </w:p>
    <w:p w14:paraId="0C4A7B86" w14:textId="77777777" w:rsidR="00C969F3" w:rsidRPr="00487C93" w:rsidRDefault="00C969F3" w:rsidP="00FC6917">
      <w:pPr>
        <w:keepNext/>
        <w:ind w:left="720" w:hanging="720"/>
        <w:rPr>
          <w:b/>
          <w:sz w:val="22"/>
          <w:szCs w:val="22"/>
          <w:lang w:val="sv-SE"/>
        </w:rPr>
      </w:pPr>
    </w:p>
    <w:p w14:paraId="20717270" w14:textId="77777777" w:rsidR="007B6198" w:rsidRPr="001A7F30" w:rsidRDefault="007B6198" w:rsidP="00FC6917">
      <w:pPr>
        <w:keepNext/>
        <w:tabs>
          <w:tab w:val="left" w:pos="567"/>
        </w:tabs>
        <w:rPr>
          <w:sz w:val="22"/>
          <w:u w:val="single"/>
          <w:lang w:val="sv-SE"/>
        </w:rPr>
      </w:pPr>
      <w:r w:rsidRPr="00222479">
        <w:rPr>
          <w:sz w:val="22"/>
          <w:szCs w:val="22"/>
          <w:u w:val="single"/>
          <w:lang w:val="sv-SE"/>
        </w:rPr>
        <w:t>Summering av säkerhetsprofilen</w:t>
      </w:r>
    </w:p>
    <w:p w14:paraId="3B3FF35A" w14:textId="77777777" w:rsidR="005B6338" w:rsidRDefault="005B6338" w:rsidP="00074D35">
      <w:pPr>
        <w:tabs>
          <w:tab w:val="left" w:pos="567"/>
        </w:tabs>
        <w:rPr>
          <w:sz w:val="22"/>
          <w:szCs w:val="22"/>
          <w:lang w:val="sv-SE"/>
        </w:rPr>
      </w:pPr>
    </w:p>
    <w:p w14:paraId="1F67942C" w14:textId="77777777" w:rsidR="00C969F3" w:rsidRPr="00487C93" w:rsidRDefault="00C969F3">
      <w:pPr>
        <w:rPr>
          <w:sz w:val="22"/>
          <w:szCs w:val="22"/>
          <w:lang w:val="sv-SE"/>
        </w:rPr>
      </w:pPr>
      <w:r w:rsidRPr="00487C93">
        <w:rPr>
          <w:sz w:val="22"/>
          <w:szCs w:val="22"/>
          <w:lang w:val="sv-SE"/>
        </w:rPr>
        <w:t xml:space="preserve">Hypoglykemi är den allvarligaste biverkan av insulinbehandling som en diabetespatient kan drabbas av. Allvarlig hypoglykemi kan leda till medvetslöshet och i sällsynta fall vara fatal. </w:t>
      </w:r>
    </w:p>
    <w:p w14:paraId="63AC129B" w14:textId="77777777" w:rsidR="00C969F3" w:rsidRPr="00487C93" w:rsidRDefault="00C969F3">
      <w:pPr>
        <w:rPr>
          <w:sz w:val="22"/>
          <w:szCs w:val="22"/>
          <w:lang w:val="sv-SE"/>
        </w:rPr>
      </w:pPr>
      <w:r w:rsidRPr="00487C93">
        <w:rPr>
          <w:sz w:val="22"/>
          <w:szCs w:val="22"/>
          <w:lang w:val="sv-SE"/>
        </w:rPr>
        <w:t>Ingen specifik frekvens har angivits för hypoglykemi, eftersom hypoglykemi är en följd av insulindosen såväl som av andra faktorer som t ex diet och motion.</w:t>
      </w:r>
    </w:p>
    <w:p w14:paraId="5B52AE1B" w14:textId="77777777" w:rsidR="00C969F3" w:rsidRPr="00487C93" w:rsidRDefault="00C969F3">
      <w:pPr>
        <w:rPr>
          <w:sz w:val="22"/>
          <w:szCs w:val="22"/>
          <w:lang w:val="sv-SE"/>
        </w:rPr>
      </w:pPr>
    </w:p>
    <w:p w14:paraId="0DEE2DEF" w14:textId="77777777" w:rsidR="007B6198" w:rsidRPr="00F177F0" w:rsidRDefault="007B6198" w:rsidP="007B6198">
      <w:pPr>
        <w:ind w:right="11"/>
        <w:rPr>
          <w:sz w:val="22"/>
          <w:szCs w:val="22"/>
          <w:u w:val="single"/>
          <w:lang w:val="sv-SE"/>
        </w:rPr>
      </w:pPr>
      <w:r w:rsidRPr="00F177F0">
        <w:rPr>
          <w:sz w:val="22"/>
          <w:szCs w:val="22"/>
          <w:u w:val="single"/>
          <w:lang w:val="sv-SE"/>
        </w:rPr>
        <w:t>Lista över biverkningar i tabellform</w:t>
      </w:r>
    </w:p>
    <w:p w14:paraId="0564E16D" w14:textId="77777777" w:rsidR="007B6198" w:rsidRPr="00F177F0" w:rsidRDefault="007B6198" w:rsidP="007B6198">
      <w:pPr>
        <w:ind w:right="11"/>
        <w:rPr>
          <w:sz w:val="22"/>
          <w:szCs w:val="22"/>
          <w:lang w:val="sv-SE"/>
        </w:rPr>
      </w:pPr>
    </w:p>
    <w:p w14:paraId="0A28BD89" w14:textId="77777777" w:rsidR="00391C93" w:rsidRPr="00F177F0" w:rsidRDefault="00391C93" w:rsidP="00391C93">
      <w:pPr>
        <w:autoSpaceDE w:val="0"/>
        <w:autoSpaceDN w:val="0"/>
        <w:adjustRightInd w:val="0"/>
        <w:rPr>
          <w:sz w:val="22"/>
          <w:szCs w:val="22"/>
          <w:lang w:val="sv-SE"/>
        </w:rPr>
      </w:pPr>
      <w:r>
        <w:rPr>
          <w:sz w:val="22"/>
          <w:szCs w:val="22"/>
          <w:lang w:val="sv-SE"/>
        </w:rPr>
        <w:lastRenderedPageBreak/>
        <w:t>B</w:t>
      </w:r>
      <w:r w:rsidRPr="00F177F0">
        <w:rPr>
          <w:sz w:val="22"/>
          <w:szCs w:val="22"/>
          <w:lang w:val="sv-SE"/>
        </w:rPr>
        <w:t>iverkningar från kliniska prövningar finns listade nedan som MedDRA-termer</w:t>
      </w:r>
      <w:r>
        <w:rPr>
          <w:sz w:val="22"/>
          <w:szCs w:val="22"/>
          <w:lang w:val="sv-SE"/>
        </w:rPr>
        <w:t>, ordnade utifrån</w:t>
      </w:r>
      <w:r w:rsidRPr="00F177F0">
        <w:rPr>
          <w:sz w:val="22"/>
          <w:szCs w:val="22"/>
          <w:lang w:val="sv-SE"/>
        </w:rPr>
        <w:t xml:space="preserve"> organklass och avtagande incidens (mycket vanliga: ≥1/10; vanliga: ≥1/100</w:t>
      </w:r>
      <w:r>
        <w:rPr>
          <w:sz w:val="22"/>
          <w:szCs w:val="22"/>
          <w:lang w:val="sv-SE"/>
        </w:rPr>
        <w:t>,</w:t>
      </w:r>
      <w:r w:rsidRPr="00F177F0">
        <w:rPr>
          <w:sz w:val="22"/>
          <w:szCs w:val="22"/>
          <w:lang w:val="sv-SE"/>
        </w:rPr>
        <w:t xml:space="preserve"> &lt;1/10; mindre vanliga: ≥1/1,000</w:t>
      </w:r>
      <w:r>
        <w:rPr>
          <w:sz w:val="22"/>
          <w:szCs w:val="22"/>
          <w:lang w:val="sv-SE"/>
        </w:rPr>
        <w:t>,</w:t>
      </w:r>
      <w:r w:rsidRPr="00F177F0">
        <w:rPr>
          <w:sz w:val="22"/>
          <w:szCs w:val="22"/>
          <w:lang w:val="sv-SE"/>
        </w:rPr>
        <w:t xml:space="preserve"> &lt;1/100; sällsynta: ≥1/10,000</w:t>
      </w:r>
      <w:r>
        <w:rPr>
          <w:sz w:val="22"/>
          <w:szCs w:val="22"/>
          <w:lang w:val="sv-SE"/>
        </w:rPr>
        <w:t>,</w:t>
      </w:r>
      <w:r w:rsidRPr="00F177F0">
        <w:rPr>
          <w:sz w:val="22"/>
          <w:szCs w:val="22"/>
          <w:lang w:val="sv-SE"/>
        </w:rPr>
        <w:t xml:space="preserve"> &lt;1/1,000; mycket sällsynta: &lt;1/10,000)</w:t>
      </w:r>
      <w:r w:rsidR="00D3390C">
        <w:rPr>
          <w:sz w:val="22"/>
          <w:szCs w:val="22"/>
          <w:lang w:val="sv-SE"/>
        </w:rPr>
        <w:t>, har rapporterats (förekommer hos ett okänt antal användare</w:t>
      </w:r>
      <w:r w:rsidRPr="00F177F0">
        <w:rPr>
          <w:sz w:val="22"/>
          <w:szCs w:val="22"/>
          <w:lang w:val="sv-SE"/>
        </w:rPr>
        <w:t>).</w:t>
      </w:r>
    </w:p>
    <w:p w14:paraId="57FBE751" w14:textId="77777777" w:rsidR="007B6198" w:rsidRPr="00F177F0" w:rsidRDefault="007B6198" w:rsidP="007B6198">
      <w:pPr>
        <w:autoSpaceDE w:val="0"/>
        <w:autoSpaceDN w:val="0"/>
        <w:adjustRightInd w:val="0"/>
        <w:rPr>
          <w:sz w:val="22"/>
          <w:szCs w:val="22"/>
          <w:lang w:val="sv-SE"/>
        </w:rPr>
      </w:pPr>
    </w:p>
    <w:p w14:paraId="75E5F141" w14:textId="77777777" w:rsidR="007B6198" w:rsidRPr="00F177F0" w:rsidRDefault="007B6198" w:rsidP="007B6198">
      <w:pPr>
        <w:autoSpaceDE w:val="0"/>
        <w:autoSpaceDN w:val="0"/>
        <w:adjustRightInd w:val="0"/>
        <w:rPr>
          <w:sz w:val="22"/>
          <w:szCs w:val="22"/>
          <w:lang w:val="sv-SE"/>
        </w:rPr>
      </w:pPr>
      <w:r w:rsidRPr="00F177F0">
        <w:rPr>
          <w:sz w:val="22"/>
          <w:szCs w:val="22"/>
          <w:lang w:val="sv-SE"/>
        </w:rPr>
        <w:t xml:space="preserve">Inom varje frekvensgrupp presenteras biverkningarna i fallande ordning, med de allvarligaste först. </w:t>
      </w:r>
    </w:p>
    <w:p w14:paraId="11653ADC" w14:textId="77777777" w:rsidR="007B6198" w:rsidRPr="00F177F0" w:rsidRDefault="007B6198" w:rsidP="007B6198">
      <w:pPr>
        <w:autoSpaceDE w:val="0"/>
        <w:autoSpaceDN w:val="0"/>
        <w:adjustRightInd w:val="0"/>
        <w:rPr>
          <w:sz w:val="22"/>
          <w:szCs w:val="22"/>
          <w:lang w:val="sv-SE"/>
        </w:rPr>
      </w:pPr>
    </w:p>
    <w:tbl>
      <w:tblPr>
        <w:tblStyle w:val="TableGrid"/>
        <w:tblW w:w="0" w:type="auto"/>
        <w:tblLook w:val="04A0" w:firstRow="1" w:lastRow="0" w:firstColumn="1" w:lastColumn="0" w:noHBand="0" w:noVBand="1"/>
      </w:tblPr>
      <w:tblGrid>
        <w:gridCol w:w="1499"/>
        <w:gridCol w:w="1198"/>
        <w:gridCol w:w="1212"/>
        <w:gridCol w:w="1198"/>
        <w:gridCol w:w="1281"/>
        <w:gridCol w:w="1261"/>
        <w:gridCol w:w="1414"/>
      </w:tblGrid>
      <w:tr w:rsidR="007B6198" w:rsidRPr="00F177F0" w14:paraId="6C59619B" w14:textId="77777777" w:rsidTr="009F5D16">
        <w:tc>
          <w:tcPr>
            <w:tcW w:w="1510" w:type="dxa"/>
          </w:tcPr>
          <w:p w14:paraId="738FC14B" w14:textId="77777777" w:rsidR="007B6198" w:rsidRPr="00F177F0" w:rsidRDefault="007B6198" w:rsidP="00E9456C">
            <w:pPr>
              <w:autoSpaceDE w:val="0"/>
              <w:autoSpaceDN w:val="0"/>
              <w:adjustRightInd w:val="0"/>
              <w:rPr>
                <w:b/>
                <w:sz w:val="22"/>
                <w:szCs w:val="22"/>
                <w:lang w:val="sv-SE"/>
              </w:rPr>
            </w:pPr>
            <w:r w:rsidRPr="00F177F0">
              <w:rPr>
                <w:b/>
                <w:bCs/>
                <w:sz w:val="22"/>
                <w:szCs w:val="22"/>
                <w:lang w:eastAsia="en-GB"/>
              </w:rPr>
              <w:t>MedDRA klassificering av organsystem</w:t>
            </w:r>
          </w:p>
        </w:tc>
        <w:tc>
          <w:tcPr>
            <w:tcW w:w="1282" w:type="dxa"/>
          </w:tcPr>
          <w:p w14:paraId="6CF73D00"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Mycket vanliga</w:t>
            </w:r>
          </w:p>
        </w:tc>
        <w:tc>
          <w:tcPr>
            <w:tcW w:w="1293" w:type="dxa"/>
          </w:tcPr>
          <w:p w14:paraId="63EC126C"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Vanliga</w:t>
            </w:r>
          </w:p>
        </w:tc>
        <w:tc>
          <w:tcPr>
            <w:tcW w:w="1282" w:type="dxa"/>
          </w:tcPr>
          <w:p w14:paraId="728BA8F3"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Mindre vanliga</w:t>
            </w:r>
          </w:p>
        </w:tc>
        <w:tc>
          <w:tcPr>
            <w:tcW w:w="1345" w:type="dxa"/>
          </w:tcPr>
          <w:p w14:paraId="72DD6BCF"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Sällsynta</w:t>
            </w:r>
          </w:p>
        </w:tc>
        <w:tc>
          <w:tcPr>
            <w:tcW w:w="1330" w:type="dxa"/>
          </w:tcPr>
          <w:p w14:paraId="337DD604"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Mycket sällsynta</w:t>
            </w:r>
          </w:p>
        </w:tc>
        <w:tc>
          <w:tcPr>
            <w:tcW w:w="1021" w:type="dxa"/>
          </w:tcPr>
          <w:p w14:paraId="7D882DFE" w14:textId="77777777" w:rsidR="00D3390C" w:rsidRPr="00D3390C" w:rsidRDefault="00D3390C" w:rsidP="00E9456C">
            <w:pPr>
              <w:autoSpaceDE w:val="0"/>
              <w:autoSpaceDN w:val="0"/>
              <w:adjustRightInd w:val="0"/>
              <w:rPr>
                <w:b/>
                <w:sz w:val="22"/>
                <w:szCs w:val="22"/>
                <w:lang w:val="sv-SE"/>
              </w:rPr>
            </w:pPr>
            <w:r w:rsidRPr="00D3390C">
              <w:rPr>
                <w:b/>
                <w:sz w:val="22"/>
                <w:szCs w:val="22"/>
                <w:lang w:val="sv-SE"/>
              </w:rPr>
              <w:t>Har rapporterats</w:t>
            </w:r>
          </w:p>
        </w:tc>
      </w:tr>
      <w:tr w:rsidR="007B6198" w:rsidRPr="00F177F0" w14:paraId="78246957" w14:textId="77777777" w:rsidTr="009F5D16">
        <w:tc>
          <w:tcPr>
            <w:tcW w:w="8042" w:type="dxa"/>
            <w:gridSpan w:val="6"/>
          </w:tcPr>
          <w:p w14:paraId="3C026CB9" w14:textId="77777777" w:rsidR="007B6198" w:rsidRPr="00F177F0" w:rsidRDefault="007B6198" w:rsidP="00E9456C">
            <w:pPr>
              <w:autoSpaceDE w:val="0"/>
              <w:autoSpaceDN w:val="0"/>
              <w:adjustRightInd w:val="0"/>
              <w:rPr>
                <w:sz w:val="22"/>
                <w:szCs w:val="22"/>
                <w:lang w:val="sv-SE"/>
              </w:rPr>
            </w:pPr>
            <w:r w:rsidRPr="00F177F0">
              <w:rPr>
                <w:b/>
                <w:sz w:val="22"/>
                <w:szCs w:val="22"/>
                <w:lang w:eastAsia="en-GB"/>
              </w:rPr>
              <w:t>Immunsystemet</w:t>
            </w:r>
          </w:p>
        </w:tc>
        <w:tc>
          <w:tcPr>
            <w:tcW w:w="1021" w:type="dxa"/>
          </w:tcPr>
          <w:p w14:paraId="4411C0F6" w14:textId="77777777" w:rsidR="00D3390C" w:rsidRPr="00F177F0" w:rsidRDefault="00D3390C" w:rsidP="00E9456C">
            <w:pPr>
              <w:autoSpaceDE w:val="0"/>
              <w:autoSpaceDN w:val="0"/>
              <w:adjustRightInd w:val="0"/>
              <w:rPr>
                <w:b/>
                <w:sz w:val="22"/>
                <w:szCs w:val="22"/>
                <w:lang w:eastAsia="en-GB"/>
              </w:rPr>
            </w:pPr>
          </w:p>
        </w:tc>
      </w:tr>
      <w:tr w:rsidR="007B6198" w:rsidRPr="00F177F0" w14:paraId="5A7AF818" w14:textId="77777777" w:rsidTr="009F5D16">
        <w:tc>
          <w:tcPr>
            <w:tcW w:w="1510" w:type="dxa"/>
          </w:tcPr>
          <w:p w14:paraId="27EA35DA" w14:textId="77777777" w:rsidR="007B6198" w:rsidRPr="00F177F0" w:rsidRDefault="007B6198" w:rsidP="00E9456C">
            <w:pPr>
              <w:autoSpaceDE w:val="0"/>
              <w:autoSpaceDN w:val="0"/>
              <w:adjustRightInd w:val="0"/>
              <w:rPr>
                <w:sz w:val="22"/>
                <w:szCs w:val="22"/>
                <w:lang w:val="sv-SE"/>
              </w:rPr>
            </w:pPr>
            <w:r w:rsidRPr="00F177F0">
              <w:rPr>
                <w:sz w:val="22"/>
                <w:szCs w:val="22"/>
                <w:lang w:eastAsia="en-GB"/>
              </w:rPr>
              <w:t>Lokal allergi</w:t>
            </w:r>
          </w:p>
        </w:tc>
        <w:tc>
          <w:tcPr>
            <w:tcW w:w="1282" w:type="dxa"/>
          </w:tcPr>
          <w:p w14:paraId="5F20C0CA" w14:textId="77777777" w:rsidR="007B6198" w:rsidRPr="00F177F0" w:rsidRDefault="007B6198" w:rsidP="00E9456C">
            <w:pPr>
              <w:autoSpaceDE w:val="0"/>
              <w:autoSpaceDN w:val="0"/>
              <w:adjustRightInd w:val="0"/>
              <w:rPr>
                <w:sz w:val="22"/>
                <w:szCs w:val="22"/>
                <w:lang w:val="sv-SE"/>
              </w:rPr>
            </w:pPr>
          </w:p>
        </w:tc>
        <w:tc>
          <w:tcPr>
            <w:tcW w:w="1293" w:type="dxa"/>
          </w:tcPr>
          <w:p w14:paraId="0690E1FF" w14:textId="77777777" w:rsidR="007B6198" w:rsidRPr="00F177F0" w:rsidRDefault="007B6198" w:rsidP="00E9456C">
            <w:pPr>
              <w:autoSpaceDE w:val="0"/>
              <w:autoSpaceDN w:val="0"/>
              <w:adjustRightInd w:val="0"/>
              <w:jc w:val="center"/>
              <w:rPr>
                <w:sz w:val="22"/>
                <w:szCs w:val="22"/>
                <w:lang w:val="sv-SE"/>
              </w:rPr>
            </w:pPr>
            <w:r w:rsidRPr="00F177F0">
              <w:rPr>
                <w:sz w:val="22"/>
                <w:szCs w:val="22"/>
                <w:lang w:val="sv-SE"/>
              </w:rPr>
              <w:t>X</w:t>
            </w:r>
          </w:p>
        </w:tc>
        <w:tc>
          <w:tcPr>
            <w:tcW w:w="1282" w:type="dxa"/>
          </w:tcPr>
          <w:p w14:paraId="7F3ABA97" w14:textId="77777777" w:rsidR="007B6198" w:rsidRPr="00F177F0" w:rsidRDefault="007B6198" w:rsidP="00E9456C">
            <w:pPr>
              <w:autoSpaceDE w:val="0"/>
              <w:autoSpaceDN w:val="0"/>
              <w:adjustRightInd w:val="0"/>
              <w:rPr>
                <w:sz w:val="22"/>
                <w:szCs w:val="22"/>
                <w:lang w:val="sv-SE"/>
              </w:rPr>
            </w:pPr>
          </w:p>
        </w:tc>
        <w:tc>
          <w:tcPr>
            <w:tcW w:w="1345" w:type="dxa"/>
          </w:tcPr>
          <w:p w14:paraId="0B153396" w14:textId="77777777" w:rsidR="007B6198" w:rsidRPr="00F177F0" w:rsidRDefault="007B6198" w:rsidP="00E9456C">
            <w:pPr>
              <w:autoSpaceDE w:val="0"/>
              <w:autoSpaceDN w:val="0"/>
              <w:adjustRightInd w:val="0"/>
              <w:rPr>
                <w:sz w:val="22"/>
                <w:szCs w:val="22"/>
                <w:lang w:val="sv-SE"/>
              </w:rPr>
            </w:pPr>
          </w:p>
        </w:tc>
        <w:tc>
          <w:tcPr>
            <w:tcW w:w="1330" w:type="dxa"/>
          </w:tcPr>
          <w:p w14:paraId="4768B75E" w14:textId="77777777" w:rsidR="007B6198" w:rsidRPr="00F177F0" w:rsidRDefault="007B6198" w:rsidP="00E9456C">
            <w:pPr>
              <w:autoSpaceDE w:val="0"/>
              <w:autoSpaceDN w:val="0"/>
              <w:adjustRightInd w:val="0"/>
              <w:rPr>
                <w:sz w:val="22"/>
                <w:szCs w:val="22"/>
                <w:lang w:val="sv-SE"/>
              </w:rPr>
            </w:pPr>
          </w:p>
        </w:tc>
        <w:tc>
          <w:tcPr>
            <w:tcW w:w="1021" w:type="dxa"/>
          </w:tcPr>
          <w:p w14:paraId="174F5BA1" w14:textId="77777777" w:rsidR="00D3390C" w:rsidRPr="00F177F0" w:rsidRDefault="00D3390C" w:rsidP="00E9456C">
            <w:pPr>
              <w:autoSpaceDE w:val="0"/>
              <w:autoSpaceDN w:val="0"/>
              <w:adjustRightInd w:val="0"/>
              <w:rPr>
                <w:sz w:val="22"/>
                <w:szCs w:val="22"/>
                <w:lang w:val="sv-SE"/>
              </w:rPr>
            </w:pPr>
          </w:p>
        </w:tc>
      </w:tr>
      <w:tr w:rsidR="007B6198" w:rsidRPr="00F177F0" w14:paraId="2C080CC1" w14:textId="77777777" w:rsidTr="009F5D16">
        <w:tc>
          <w:tcPr>
            <w:tcW w:w="1510" w:type="dxa"/>
          </w:tcPr>
          <w:p w14:paraId="3A8C8AEF" w14:textId="77777777" w:rsidR="007B6198" w:rsidRPr="00F177F0" w:rsidRDefault="007B6198" w:rsidP="00E9456C">
            <w:pPr>
              <w:autoSpaceDE w:val="0"/>
              <w:autoSpaceDN w:val="0"/>
              <w:adjustRightInd w:val="0"/>
              <w:rPr>
                <w:sz w:val="22"/>
                <w:szCs w:val="22"/>
                <w:lang w:val="sv-SE"/>
              </w:rPr>
            </w:pPr>
            <w:r w:rsidRPr="00F177F0">
              <w:rPr>
                <w:sz w:val="22"/>
                <w:szCs w:val="22"/>
                <w:lang w:eastAsia="en-GB"/>
              </w:rPr>
              <w:t>Systemisk allergi</w:t>
            </w:r>
          </w:p>
        </w:tc>
        <w:tc>
          <w:tcPr>
            <w:tcW w:w="1282" w:type="dxa"/>
          </w:tcPr>
          <w:p w14:paraId="3CBAC0FA" w14:textId="77777777" w:rsidR="007B6198" w:rsidRPr="00F177F0" w:rsidRDefault="007B6198" w:rsidP="00E9456C">
            <w:pPr>
              <w:autoSpaceDE w:val="0"/>
              <w:autoSpaceDN w:val="0"/>
              <w:adjustRightInd w:val="0"/>
              <w:rPr>
                <w:sz w:val="22"/>
                <w:szCs w:val="22"/>
                <w:lang w:val="sv-SE"/>
              </w:rPr>
            </w:pPr>
          </w:p>
        </w:tc>
        <w:tc>
          <w:tcPr>
            <w:tcW w:w="1293" w:type="dxa"/>
          </w:tcPr>
          <w:p w14:paraId="6389FB9A" w14:textId="77777777" w:rsidR="007B6198" w:rsidRPr="00F177F0" w:rsidRDefault="007B6198" w:rsidP="00E9456C">
            <w:pPr>
              <w:autoSpaceDE w:val="0"/>
              <w:autoSpaceDN w:val="0"/>
              <w:adjustRightInd w:val="0"/>
              <w:rPr>
                <w:sz w:val="22"/>
                <w:szCs w:val="22"/>
                <w:lang w:val="sv-SE"/>
              </w:rPr>
            </w:pPr>
          </w:p>
        </w:tc>
        <w:tc>
          <w:tcPr>
            <w:tcW w:w="1282" w:type="dxa"/>
          </w:tcPr>
          <w:p w14:paraId="3F863968" w14:textId="77777777" w:rsidR="007B6198" w:rsidRPr="00F177F0" w:rsidRDefault="007B6198" w:rsidP="00E9456C">
            <w:pPr>
              <w:autoSpaceDE w:val="0"/>
              <w:autoSpaceDN w:val="0"/>
              <w:adjustRightInd w:val="0"/>
              <w:rPr>
                <w:sz w:val="22"/>
                <w:szCs w:val="22"/>
                <w:lang w:val="sv-SE"/>
              </w:rPr>
            </w:pPr>
          </w:p>
        </w:tc>
        <w:tc>
          <w:tcPr>
            <w:tcW w:w="1345" w:type="dxa"/>
          </w:tcPr>
          <w:p w14:paraId="1B552B4B" w14:textId="77777777" w:rsidR="007B6198" w:rsidRPr="00F177F0" w:rsidRDefault="007B6198" w:rsidP="00E9456C">
            <w:pPr>
              <w:autoSpaceDE w:val="0"/>
              <w:autoSpaceDN w:val="0"/>
              <w:adjustRightInd w:val="0"/>
              <w:jc w:val="center"/>
              <w:rPr>
                <w:sz w:val="22"/>
                <w:szCs w:val="22"/>
                <w:lang w:val="sv-SE"/>
              </w:rPr>
            </w:pPr>
            <w:r w:rsidRPr="00F177F0">
              <w:rPr>
                <w:sz w:val="22"/>
                <w:szCs w:val="22"/>
                <w:lang w:val="sv-SE"/>
              </w:rPr>
              <w:t>X</w:t>
            </w:r>
          </w:p>
        </w:tc>
        <w:tc>
          <w:tcPr>
            <w:tcW w:w="1330" w:type="dxa"/>
          </w:tcPr>
          <w:p w14:paraId="2D6A8DED" w14:textId="77777777" w:rsidR="007B6198" w:rsidRPr="00F177F0" w:rsidRDefault="007B6198" w:rsidP="00E9456C">
            <w:pPr>
              <w:autoSpaceDE w:val="0"/>
              <w:autoSpaceDN w:val="0"/>
              <w:adjustRightInd w:val="0"/>
              <w:rPr>
                <w:sz w:val="22"/>
                <w:szCs w:val="22"/>
                <w:lang w:val="sv-SE"/>
              </w:rPr>
            </w:pPr>
          </w:p>
        </w:tc>
        <w:tc>
          <w:tcPr>
            <w:tcW w:w="1021" w:type="dxa"/>
          </w:tcPr>
          <w:p w14:paraId="6BD380FB" w14:textId="77777777" w:rsidR="00D3390C" w:rsidRPr="00F177F0" w:rsidRDefault="00D3390C" w:rsidP="00E9456C">
            <w:pPr>
              <w:autoSpaceDE w:val="0"/>
              <w:autoSpaceDN w:val="0"/>
              <w:adjustRightInd w:val="0"/>
              <w:rPr>
                <w:sz w:val="22"/>
                <w:szCs w:val="22"/>
                <w:lang w:val="sv-SE"/>
              </w:rPr>
            </w:pPr>
          </w:p>
        </w:tc>
      </w:tr>
      <w:tr w:rsidR="007B6198" w:rsidRPr="00F177F0" w14:paraId="77FD0368" w14:textId="77777777" w:rsidTr="009F5D16">
        <w:tc>
          <w:tcPr>
            <w:tcW w:w="8042" w:type="dxa"/>
            <w:gridSpan w:val="6"/>
          </w:tcPr>
          <w:p w14:paraId="4BDE0D6C" w14:textId="77777777" w:rsidR="007B6198" w:rsidRPr="00F177F0" w:rsidRDefault="007B6198" w:rsidP="00E9456C">
            <w:pPr>
              <w:autoSpaceDE w:val="0"/>
              <w:autoSpaceDN w:val="0"/>
              <w:adjustRightInd w:val="0"/>
              <w:rPr>
                <w:b/>
                <w:sz w:val="22"/>
                <w:szCs w:val="22"/>
                <w:lang w:val="sv-SE"/>
              </w:rPr>
            </w:pPr>
            <w:r w:rsidRPr="00F177F0">
              <w:rPr>
                <w:b/>
                <w:sz w:val="22"/>
                <w:szCs w:val="22"/>
                <w:lang w:val="sv-SE"/>
              </w:rPr>
              <w:t>Hud och subkutan vävnad</w:t>
            </w:r>
          </w:p>
        </w:tc>
        <w:tc>
          <w:tcPr>
            <w:tcW w:w="1021" w:type="dxa"/>
          </w:tcPr>
          <w:p w14:paraId="20B5C2C0" w14:textId="77777777" w:rsidR="00D3390C" w:rsidRPr="00F177F0" w:rsidRDefault="00D3390C" w:rsidP="00E9456C">
            <w:pPr>
              <w:autoSpaceDE w:val="0"/>
              <w:autoSpaceDN w:val="0"/>
              <w:adjustRightInd w:val="0"/>
              <w:rPr>
                <w:b/>
                <w:sz w:val="22"/>
                <w:szCs w:val="22"/>
                <w:lang w:val="sv-SE"/>
              </w:rPr>
            </w:pPr>
          </w:p>
        </w:tc>
      </w:tr>
      <w:tr w:rsidR="007B6198" w:rsidRPr="00F177F0" w14:paraId="784FBF47" w14:textId="77777777" w:rsidTr="009F5D16">
        <w:tc>
          <w:tcPr>
            <w:tcW w:w="1510" w:type="dxa"/>
          </w:tcPr>
          <w:p w14:paraId="4078ADCF" w14:textId="77777777" w:rsidR="007B6198" w:rsidRPr="00F177F0" w:rsidRDefault="007B6198" w:rsidP="00E9456C">
            <w:pPr>
              <w:autoSpaceDE w:val="0"/>
              <w:autoSpaceDN w:val="0"/>
              <w:adjustRightInd w:val="0"/>
              <w:rPr>
                <w:sz w:val="22"/>
                <w:szCs w:val="22"/>
                <w:lang w:val="sv-SE"/>
              </w:rPr>
            </w:pPr>
            <w:r w:rsidRPr="00F177F0">
              <w:rPr>
                <w:sz w:val="22"/>
                <w:szCs w:val="22"/>
                <w:lang w:eastAsia="en-GB"/>
              </w:rPr>
              <w:t>Lipodystrofi</w:t>
            </w:r>
          </w:p>
        </w:tc>
        <w:tc>
          <w:tcPr>
            <w:tcW w:w="1282" w:type="dxa"/>
          </w:tcPr>
          <w:p w14:paraId="70B0AFF1" w14:textId="77777777" w:rsidR="007B6198" w:rsidRPr="00F177F0" w:rsidRDefault="007B6198" w:rsidP="00E9456C">
            <w:pPr>
              <w:autoSpaceDE w:val="0"/>
              <w:autoSpaceDN w:val="0"/>
              <w:adjustRightInd w:val="0"/>
              <w:rPr>
                <w:sz w:val="22"/>
                <w:szCs w:val="22"/>
                <w:lang w:val="sv-SE"/>
              </w:rPr>
            </w:pPr>
          </w:p>
        </w:tc>
        <w:tc>
          <w:tcPr>
            <w:tcW w:w="1293" w:type="dxa"/>
          </w:tcPr>
          <w:p w14:paraId="455AB746" w14:textId="77777777" w:rsidR="007B6198" w:rsidRPr="00F177F0" w:rsidRDefault="007B6198" w:rsidP="00E9456C">
            <w:pPr>
              <w:autoSpaceDE w:val="0"/>
              <w:autoSpaceDN w:val="0"/>
              <w:adjustRightInd w:val="0"/>
              <w:rPr>
                <w:sz w:val="22"/>
                <w:szCs w:val="22"/>
                <w:lang w:val="sv-SE"/>
              </w:rPr>
            </w:pPr>
          </w:p>
        </w:tc>
        <w:tc>
          <w:tcPr>
            <w:tcW w:w="1282" w:type="dxa"/>
          </w:tcPr>
          <w:p w14:paraId="4435C2AF" w14:textId="77777777" w:rsidR="007B6198" w:rsidRPr="00F177F0" w:rsidRDefault="007B6198" w:rsidP="00E9456C">
            <w:pPr>
              <w:autoSpaceDE w:val="0"/>
              <w:autoSpaceDN w:val="0"/>
              <w:adjustRightInd w:val="0"/>
              <w:jc w:val="center"/>
              <w:rPr>
                <w:sz w:val="22"/>
                <w:szCs w:val="22"/>
                <w:lang w:val="sv-SE"/>
              </w:rPr>
            </w:pPr>
            <w:r w:rsidRPr="00F177F0">
              <w:rPr>
                <w:sz w:val="22"/>
                <w:szCs w:val="22"/>
                <w:lang w:val="sv-SE"/>
              </w:rPr>
              <w:t>X</w:t>
            </w:r>
          </w:p>
        </w:tc>
        <w:tc>
          <w:tcPr>
            <w:tcW w:w="1345" w:type="dxa"/>
          </w:tcPr>
          <w:p w14:paraId="5D7A8DA3" w14:textId="77777777" w:rsidR="007B6198" w:rsidRPr="00F177F0" w:rsidRDefault="007B6198" w:rsidP="00E9456C">
            <w:pPr>
              <w:autoSpaceDE w:val="0"/>
              <w:autoSpaceDN w:val="0"/>
              <w:adjustRightInd w:val="0"/>
              <w:rPr>
                <w:sz w:val="22"/>
                <w:szCs w:val="22"/>
                <w:lang w:val="sv-SE"/>
              </w:rPr>
            </w:pPr>
          </w:p>
        </w:tc>
        <w:tc>
          <w:tcPr>
            <w:tcW w:w="1330" w:type="dxa"/>
          </w:tcPr>
          <w:p w14:paraId="41988CCB" w14:textId="77777777" w:rsidR="007B6198" w:rsidRPr="00F177F0" w:rsidRDefault="007B6198" w:rsidP="00E9456C">
            <w:pPr>
              <w:autoSpaceDE w:val="0"/>
              <w:autoSpaceDN w:val="0"/>
              <w:adjustRightInd w:val="0"/>
              <w:rPr>
                <w:sz w:val="22"/>
                <w:szCs w:val="22"/>
                <w:lang w:val="sv-SE"/>
              </w:rPr>
            </w:pPr>
          </w:p>
        </w:tc>
        <w:tc>
          <w:tcPr>
            <w:tcW w:w="1021" w:type="dxa"/>
          </w:tcPr>
          <w:p w14:paraId="145E14C6" w14:textId="77777777" w:rsidR="00D3390C" w:rsidRPr="00F177F0" w:rsidRDefault="00D3390C" w:rsidP="00E9456C">
            <w:pPr>
              <w:autoSpaceDE w:val="0"/>
              <w:autoSpaceDN w:val="0"/>
              <w:adjustRightInd w:val="0"/>
              <w:rPr>
                <w:sz w:val="22"/>
                <w:szCs w:val="22"/>
                <w:lang w:val="sv-SE"/>
              </w:rPr>
            </w:pPr>
          </w:p>
        </w:tc>
      </w:tr>
      <w:tr w:rsidR="00D3390C" w:rsidRPr="00F177F0" w14:paraId="0E5295CE" w14:textId="77777777" w:rsidTr="00D3390C">
        <w:tc>
          <w:tcPr>
            <w:tcW w:w="1510" w:type="dxa"/>
          </w:tcPr>
          <w:p w14:paraId="2669EE59" w14:textId="77777777" w:rsidR="00D3390C" w:rsidRPr="00F177F0" w:rsidRDefault="00D3390C" w:rsidP="00E9456C">
            <w:pPr>
              <w:autoSpaceDE w:val="0"/>
              <w:autoSpaceDN w:val="0"/>
              <w:adjustRightInd w:val="0"/>
              <w:rPr>
                <w:sz w:val="22"/>
                <w:szCs w:val="22"/>
                <w:lang w:eastAsia="en-GB"/>
              </w:rPr>
            </w:pPr>
            <w:r>
              <w:rPr>
                <w:sz w:val="22"/>
                <w:szCs w:val="22"/>
                <w:lang w:eastAsia="en-GB"/>
              </w:rPr>
              <w:t>Kutan amyloidos</w:t>
            </w:r>
          </w:p>
        </w:tc>
        <w:tc>
          <w:tcPr>
            <w:tcW w:w="1282" w:type="dxa"/>
          </w:tcPr>
          <w:p w14:paraId="48E98102" w14:textId="77777777" w:rsidR="00D3390C" w:rsidRPr="00F177F0" w:rsidRDefault="00D3390C" w:rsidP="00E9456C">
            <w:pPr>
              <w:autoSpaceDE w:val="0"/>
              <w:autoSpaceDN w:val="0"/>
              <w:adjustRightInd w:val="0"/>
              <w:rPr>
                <w:sz w:val="22"/>
                <w:szCs w:val="22"/>
                <w:lang w:val="sv-SE"/>
              </w:rPr>
            </w:pPr>
          </w:p>
        </w:tc>
        <w:tc>
          <w:tcPr>
            <w:tcW w:w="1293" w:type="dxa"/>
          </w:tcPr>
          <w:p w14:paraId="4106F7CD" w14:textId="77777777" w:rsidR="00D3390C" w:rsidRPr="00F177F0" w:rsidRDefault="00D3390C" w:rsidP="00E9456C">
            <w:pPr>
              <w:autoSpaceDE w:val="0"/>
              <w:autoSpaceDN w:val="0"/>
              <w:adjustRightInd w:val="0"/>
              <w:rPr>
                <w:sz w:val="22"/>
                <w:szCs w:val="22"/>
                <w:lang w:val="sv-SE"/>
              </w:rPr>
            </w:pPr>
          </w:p>
        </w:tc>
        <w:tc>
          <w:tcPr>
            <w:tcW w:w="1282" w:type="dxa"/>
          </w:tcPr>
          <w:p w14:paraId="435D57A7" w14:textId="77777777" w:rsidR="00D3390C" w:rsidRPr="00F177F0" w:rsidRDefault="00D3390C" w:rsidP="00E9456C">
            <w:pPr>
              <w:autoSpaceDE w:val="0"/>
              <w:autoSpaceDN w:val="0"/>
              <w:adjustRightInd w:val="0"/>
              <w:jc w:val="center"/>
              <w:rPr>
                <w:sz w:val="22"/>
                <w:szCs w:val="22"/>
                <w:lang w:val="sv-SE"/>
              </w:rPr>
            </w:pPr>
          </w:p>
        </w:tc>
        <w:tc>
          <w:tcPr>
            <w:tcW w:w="1345" w:type="dxa"/>
          </w:tcPr>
          <w:p w14:paraId="6EF875E3" w14:textId="77777777" w:rsidR="00D3390C" w:rsidRPr="00F177F0" w:rsidRDefault="00D3390C" w:rsidP="00E9456C">
            <w:pPr>
              <w:autoSpaceDE w:val="0"/>
              <w:autoSpaceDN w:val="0"/>
              <w:adjustRightInd w:val="0"/>
              <w:rPr>
                <w:sz w:val="22"/>
                <w:szCs w:val="22"/>
                <w:lang w:val="sv-SE"/>
              </w:rPr>
            </w:pPr>
          </w:p>
        </w:tc>
        <w:tc>
          <w:tcPr>
            <w:tcW w:w="1330" w:type="dxa"/>
          </w:tcPr>
          <w:p w14:paraId="4CCF6599" w14:textId="77777777" w:rsidR="00D3390C" w:rsidRPr="00F177F0" w:rsidRDefault="00D3390C" w:rsidP="00E9456C">
            <w:pPr>
              <w:autoSpaceDE w:val="0"/>
              <w:autoSpaceDN w:val="0"/>
              <w:adjustRightInd w:val="0"/>
              <w:rPr>
                <w:sz w:val="22"/>
                <w:szCs w:val="22"/>
                <w:lang w:val="sv-SE"/>
              </w:rPr>
            </w:pPr>
          </w:p>
        </w:tc>
        <w:tc>
          <w:tcPr>
            <w:tcW w:w="1021" w:type="dxa"/>
          </w:tcPr>
          <w:p w14:paraId="4B797A38" w14:textId="77777777" w:rsidR="00D3390C" w:rsidRPr="00F177F0" w:rsidRDefault="00D3390C" w:rsidP="005A3BC5">
            <w:pPr>
              <w:autoSpaceDE w:val="0"/>
              <w:autoSpaceDN w:val="0"/>
              <w:adjustRightInd w:val="0"/>
              <w:jc w:val="center"/>
              <w:rPr>
                <w:sz w:val="22"/>
                <w:szCs w:val="22"/>
                <w:lang w:val="sv-SE"/>
              </w:rPr>
            </w:pPr>
            <w:r>
              <w:rPr>
                <w:sz w:val="22"/>
                <w:szCs w:val="22"/>
                <w:lang w:val="sv-SE"/>
              </w:rPr>
              <w:t>X</w:t>
            </w:r>
          </w:p>
        </w:tc>
      </w:tr>
    </w:tbl>
    <w:p w14:paraId="1149C30D" w14:textId="77777777" w:rsidR="007B6198" w:rsidRPr="00F177F0" w:rsidRDefault="007B6198" w:rsidP="007B6198">
      <w:pPr>
        <w:autoSpaceDE w:val="0"/>
        <w:autoSpaceDN w:val="0"/>
        <w:adjustRightInd w:val="0"/>
        <w:rPr>
          <w:sz w:val="22"/>
          <w:szCs w:val="22"/>
          <w:lang w:val="sv-SE"/>
        </w:rPr>
      </w:pPr>
    </w:p>
    <w:p w14:paraId="55CC7A93" w14:textId="77777777" w:rsidR="007B6198" w:rsidRPr="00F177F0" w:rsidRDefault="007B6198" w:rsidP="007B6198">
      <w:pPr>
        <w:ind w:right="11"/>
        <w:rPr>
          <w:sz w:val="22"/>
          <w:szCs w:val="22"/>
          <w:u w:val="single"/>
          <w:lang w:val="sv-SE"/>
        </w:rPr>
      </w:pPr>
      <w:r w:rsidRPr="00F177F0">
        <w:rPr>
          <w:sz w:val="22"/>
          <w:szCs w:val="22"/>
          <w:u w:val="single"/>
          <w:lang w:val="sv-SE"/>
        </w:rPr>
        <w:t>Beskrivning av utvalda biverkningar</w:t>
      </w:r>
    </w:p>
    <w:p w14:paraId="208743BA" w14:textId="77777777" w:rsidR="007B6198" w:rsidRDefault="007B6198" w:rsidP="007B6198">
      <w:pPr>
        <w:tabs>
          <w:tab w:val="left" w:pos="567"/>
        </w:tabs>
        <w:ind w:right="11"/>
        <w:rPr>
          <w:sz w:val="22"/>
          <w:szCs w:val="22"/>
          <w:lang w:val="sv-SE"/>
        </w:rPr>
      </w:pPr>
    </w:p>
    <w:p w14:paraId="003E06BF" w14:textId="77777777" w:rsidR="007B6198" w:rsidRPr="001A7F30" w:rsidRDefault="007B6198" w:rsidP="00074D35">
      <w:pPr>
        <w:tabs>
          <w:tab w:val="left" w:pos="567"/>
        </w:tabs>
        <w:ind w:right="11"/>
        <w:rPr>
          <w:sz w:val="22"/>
          <w:u w:val="single"/>
          <w:lang w:val="sv-SE"/>
        </w:rPr>
      </w:pPr>
      <w:r w:rsidRPr="001A7F30">
        <w:rPr>
          <w:i/>
          <w:sz w:val="22"/>
          <w:u w:val="single"/>
          <w:lang w:val="sv-SE"/>
        </w:rPr>
        <w:t>Lokal allergi</w:t>
      </w:r>
    </w:p>
    <w:p w14:paraId="66958E7F" w14:textId="77777777" w:rsidR="005B6338" w:rsidRDefault="005B6338">
      <w:pPr>
        <w:ind w:right="11"/>
        <w:rPr>
          <w:sz w:val="22"/>
          <w:szCs w:val="22"/>
          <w:lang w:val="sv-SE"/>
        </w:rPr>
      </w:pPr>
    </w:p>
    <w:p w14:paraId="1288986D" w14:textId="77777777" w:rsidR="004666BF" w:rsidRDefault="00C969F3">
      <w:pPr>
        <w:ind w:right="11"/>
        <w:rPr>
          <w:sz w:val="22"/>
          <w:szCs w:val="22"/>
          <w:lang w:val="sv-SE"/>
        </w:rPr>
      </w:pPr>
      <w:r w:rsidRPr="00487C93">
        <w:rPr>
          <w:sz w:val="22"/>
          <w:szCs w:val="22"/>
          <w:lang w:val="sv-SE"/>
        </w:rPr>
        <w:t xml:space="preserve">Lokal allergi är vanlig. Rodnad, svullnad och klåda kan uppträda på injektionsstället. Detta försvinner vanligen inom några dagar eller veckor. I vissa fall kan dessa symptom bero på andra faktorer som inte har samband med insulinbehandlingen, som t ex hudrengöringsmedel eller dålig injektionsteknik. </w:t>
      </w:r>
    </w:p>
    <w:p w14:paraId="1D4C39E2" w14:textId="77777777" w:rsidR="004666BF" w:rsidRDefault="004666BF">
      <w:pPr>
        <w:ind w:right="11"/>
        <w:rPr>
          <w:sz w:val="22"/>
          <w:szCs w:val="22"/>
          <w:lang w:val="sv-SE"/>
        </w:rPr>
      </w:pPr>
    </w:p>
    <w:p w14:paraId="105553FE" w14:textId="77777777" w:rsidR="004666BF" w:rsidRPr="001A7F30" w:rsidRDefault="004666BF" w:rsidP="00074D35">
      <w:pPr>
        <w:tabs>
          <w:tab w:val="left" w:pos="567"/>
        </w:tabs>
        <w:ind w:right="11"/>
        <w:rPr>
          <w:sz w:val="22"/>
          <w:u w:val="single"/>
          <w:lang w:val="sv-SE"/>
        </w:rPr>
      </w:pPr>
      <w:r w:rsidRPr="001A7F30">
        <w:rPr>
          <w:i/>
          <w:sz w:val="22"/>
          <w:u w:val="single"/>
          <w:lang w:val="sv-SE"/>
        </w:rPr>
        <w:t>Systemisk allergi</w:t>
      </w:r>
    </w:p>
    <w:p w14:paraId="3483F64A" w14:textId="77777777" w:rsidR="005B6338" w:rsidRDefault="005B6338">
      <w:pPr>
        <w:ind w:right="11"/>
        <w:rPr>
          <w:sz w:val="22"/>
          <w:szCs w:val="22"/>
          <w:lang w:val="sv-SE"/>
        </w:rPr>
      </w:pPr>
    </w:p>
    <w:p w14:paraId="458C4581" w14:textId="77777777" w:rsidR="00C969F3" w:rsidRPr="00487C93" w:rsidRDefault="00C969F3">
      <w:pPr>
        <w:ind w:right="11"/>
        <w:rPr>
          <w:sz w:val="22"/>
          <w:szCs w:val="22"/>
          <w:lang w:val="sv-SE"/>
        </w:rPr>
      </w:pPr>
      <w:r w:rsidRPr="00487C93">
        <w:rPr>
          <w:sz w:val="22"/>
          <w:szCs w:val="22"/>
          <w:lang w:val="sv-SE"/>
        </w:rPr>
        <w:t>Systemisk allergi är sällsynt men kan i allvarliga fall vara livshotande. Detta tillstånd kännetecknas av utslag över hela kroppen, andnöd, väsande andning, blodtrycksfall, snabb puls eller svettning.</w:t>
      </w:r>
    </w:p>
    <w:p w14:paraId="315350CA" w14:textId="77777777" w:rsidR="00C969F3" w:rsidRPr="00487C93" w:rsidRDefault="00C969F3">
      <w:pPr>
        <w:rPr>
          <w:sz w:val="22"/>
          <w:szCs w:val="22"/>
          <w:lang w:val="sv-SE"/>
        </w:rPr>
      </w:pPr>
    </w:p>
    <w:p w14:paraId="644F1093" w14:textId="77777777" w:rsidR="00124DD7" w:rsidRDefault="00124DD7" w:rsidP="00D3390C">
      <w:pPr>
        <w:tabs>
          <w:tab w:val="left" w:pos="567"/>
        </w:tabs>
        <w:ind w:right="11"/>
        <w:rPr>
          <w:i/>
          <w:sz w:val="22"/>
          <w:szCs w:val="22"/>
          <w:u w:val="single"/>
          <w:lang w:val="sv-SE"/>
        </w:rPr>
      </w:pPr>
      <w:r w:rsidRPr="009F5D16">
        <w:rPr>
          <w:i/>
          <w:sz w:val="22"/>
          <w:szCs w:val="22"/>
          <w:u w:val="single"/>
          <w:lang w:val="sv-SE"/>
        </w:rPr>
        <w:t xml:space="preserve">Hud och subkutan vävnad </w:t>
      </w:r>
    </w:p>
    <w:p w14:paraId="483BC446" w14:textId="77777777" w:rsidR="009F6F53" w:rsidRPr="009F5D16" w:rsidRDefault="009F6F53" w:rsidP="00D3390C">
      <w:pPr>
        <w:tabs>
          <w:tab w:val="left" w:pos="567"/>
        </w:tabs>
        <w:ind w:right="11"/>
        <w:rPr>
          <w:i/>
          <w:sz w:val="22"/>
          <w:szCs w:val="22"/>
          <w:u w:val="single"/>
          <w:lang w:val="sv-SE"/>
        </w:rPr>
      </w:pPr>
    </w:p>
    <w:p w14:paraId="47B5A431" w14:textId="77777777" w:rsidR="00D3390C" w:rsidRDefault="00023C79" w:rsidP="00D3390C">
      <w:pPr>
        <w:tabs>
          <w:tab w:val="left" w:pos="567"/>
        </w:tabs>
        <w:ind w:right="11"/>
        <w:rPr>
          <w:iCs/>
          <w:lang w:val="sv-SE"/>
        </w:rPr>
      </w:pPr>
      <w:r w:rsidRPr="00936896">
        <w:rPr>
          <w:iCs/>
          <w:sz w:val="22"/>
          <w:lang w:val="sv-SE"/>
        </w:rPr>
        <w:t>Lipodystrofi</w:t>
      </w:r>
      <w:r w:rsidR="00D3390C">
        <w:rPr>
          <w:iCs/>
          <w:sz w:val="22"/>
          <w:szCs w:val="22"/>
          <w:lang w:val="sv-SE"/>
        </w:rPr>
        <w:t xml:space="preserve"> och </w:t>
      </w:r>
      <w:r w:rsidR="00D3390C">
        <w:rPr>
          <w:sz w:val="22"/>
          <w:szCs w:val="22"/>
          <w:lang w:val="sv-SE" w:eastAsia="en-GB"/>
        </w:rPr>
        <w:t>kutan amyloidos</w:t>
      </w:r>
      <w:r w:rsidR="00D3390C">
        <w:rPr>
          <w:iCs/>
          <w:lang w:val="sv-SE"/>
        </w:rPr>
        <w:t xml:space="preserve"> </w:t>
      </w:r>
      <w:r w:rsidR="00D3390C">
        <w:rPr>
          <w:iCs/>
          <w:sz w:val="22"/>
          <w:szCs w:val="22"/>
          <w:lang w:val="sv-SE"/>
        </w:rPr>
        <w:t>kan utvecklas vid injektionsstället och därmed fördöja insulin upptaget.</w:t>
      </w:r>
      <w:r w:rsidR="00BA6C10">
        <w:rPr>
          <w:iCs/>
          <w:sz w:val="22"/>
          <w:szCs w:val="22"/>
          <w:lang w:val="sv-SE"/>
        </w:rPr>
        <w:t xml:space="preserve"> </w:t>
      </w:r>
      <w:r w:rsidR="00D3390C">
        <w:rPr>
          <w:iCs/>
          <w:sz w:val="22"/>
          <w:szCs w:val="22"/>
          <w:lang w:val="sv-SE"/>
        </w:rPr>
        <w:t>Kontinuerlig växling av injektionsställe inom det angivna injektionsområdet kan bidra till att minska eller förhindra dessa reaktioner (se avsnitt 4.4).</w:t>
      </w:r>
    </w:p>
    <w:p w14:paraId="1E68B562" w14:textId="77777777" w:rsidR="00C969F3" w:rsidRDefault="00C969F3">
      <w:pPr>
        <w:ind w:left="720" w:hanging="720"/>
        <w:rPr>
          <w:sz w:val="22"/>
          <w:szCs w:val="22"/>
          <w:lang w:val="sv-SE"/>
        </w:rPr>
      </w:pPr>
    </w:p>
    <w:p w14:paraId="32033251" w14:textId="77777777" w:rsidR="004666BF" w:rsidRPr="001A7F30" w:rsidRDefault="004666BF" w:rsidP="004D6FC4">
      <w:pPr>
        <w:ind w:right="11"/>
        <w:rPr>
          <w:i/>
          <w:sz w:val="22"/>
          <w:u w:val="single"/>
          <w:lang w:val="sv-SE"/>
        </w:rPr>
      </w:pPr>
      <w:r w:rsidRPr="001A7F30">
        <w:rPr>
          <w:i/>
          <w:sz w:val="22"/>
          <w:u w:val="single"/>
          <w:lang w:val="sv-SE"/>
        </w:rPr>
        <w:t>Ödem</w:t>
      </w:r>
    </w:p>
    <w:p w14:paraId="3FAE0C5E" w14:textId="77777777" w:rsidR="005B6338" w:rsidRDefault="005B6338" w:rsidP="004D6FC4">
      <w:pPr>
        <w:ind w:right="11"/>
        <w:rPr>
          <w:sz w:val="22"/>
          <w:szCs w:val="22"/>
          <w:lang w:val="sv-SE"/>
        </w:rPr>
      </w:pPr>
    </w:p>
    <w:p w14:paraId="131D3BCE" w14:textId="77777777" w:rsidR="004D6FC4" w:rsidRDefault="004D6FC4" w:rsidP="004D6FC4">
      <w:pPr>
        <w:ind w:right="11"/>
        <w:rPr>
          <w:sz w:val="22"/>
          <w:szCs w:val="22"/>
          <w:lang w:val="sv-SE"/>
        </w:rPr>
      </w:pPr>
      <w:r>
        <w:rPr>
          <w:sz w:val="22"/>
          <w:szCs w:val="22"/>
          <w:lang w:val="sv-SE"/>
        </w:rPr>
        <w:t xml:space="preserve">Fall av ödem har rapporterats vid insulinbehandling, i synnerhet då tidigare dålig metabolisk kontroll förbättrats genom intensifierad insulinbehandling. </w:t>
      </w:r>
    </w:p>
    <w:p w14:paraId="638C1684" w14:textId="77777777" w:rsidR="004D6FC4" w:rsidRDefault="004D6FC4">
      <w:pPr>
        <w:ind w:left="720" w:hanging="720"/>
        <w:rPr>
          <w:sz w:val="22"/>
          <w:szCs w:val="22"/>
          <w:lang w:val="sv-SE"/>
        </w:rPr>
      </w:pPr>
    </w:p>
    <w:p w14:paraId="1048A723" w14:textId="77777777" w:rsidR="00372629" w:rsidRDefault="00372629" w:rsidP="006268EF">
      <w:pPr>
        <w:keepNext/>
        <w:suppressLineNumbers/>
        <w:tabs>
          <w:tab w:val="left" w:pos="567"/>
        </w:tabs>
        <w:autoSpaceDE w:val="0"/>
        <w:autoSpaceDN w:val="0"/>
        <w:adjustRightInd w:val="0"/>
        <w:spacing w:line="260" w:lineRule="exact"/>
        <w:jc w:val="both"/>
        <w:rPr>
          <w:noProof/>
          <w:sz w:val="22"/>
          <w:szCs w:val="22"/>
          <w:u w:val="single"/>
          <w:lang w:val="sv-SE" w:eastAsia="zh-CN"/>
        </w:rPr>
      </w:pPr>
      <w:r w:rsidRPr="00372629">
        <w:rPr>
          <w:noProof/>
          <w:sz w:val="22"/>
          <w:szCs w:val="22"/>
          <w:u w:val="single"/>
          <w:lang w:val="sv-SE" w:eastAsia="zh-CN"/>
        </w:rPr>
        <w:t>Rapportering av misstänkta biverkningar</w:t>
      </w:r>
    </w:p>
    <w:p w14:paraId="4E40B3BE" w14:textId="77777777" w:rsidR="005B6338" w:rsidRPr="00372629" w:rsidRDefault="005B6338" w:rsidP="006268EF">
      <w:pPr>
        <w:keepNext/>
        <w:suppressLineNumbers/>
        <w:tabs>
          <w:tab w:val="left" w:pos="567"/>
        </w:tabs>
        <w:autoSpaceDE w:val="0"/>
        <w:autoSpaceDN w:val="0"/>
        <w:adjustRightInd w:val="0"/>
        <w:spacing w:line="260" w:lineRule="exact"/>
        <w:jc w:val="both"/>
        <w:rPr>
          <w:sz w:val="22"/>
          <w:szCs w:val="22"/>
          <w:u w:val="single"/>
          <w:lang w:val="sv-SE" w:eastAsia="zh-CN"/>
        </w:rPr>
      </w:pPr>
    </w:p>
    <w:p w14:paraId="233C6B8C" w14:textId="77777777" w:rsidR="00372629" w:rsidRPr="00372629" w:rsidRDefault="00372629" w:rsidP="006268EF">
      <w:pPr>
        <w:keepNext/>
        <w:tabs>
          <w:tab w:val="left" w:pos="567"/>
        </w:tabs>
        <w:suppressAutoHyphens/>
        <w:spacing w:line="260" w:lineRule="exact"/>
        <w:rPr>
          <w:noProof/>
          <w:sz w:val="22"/>
          <w:szCs w:val="22"/>
          <w:lang w:val="sv-SE" w:eastAsia="zh-CN"/>
        </w:rPr>
      </w:pPr>
      <w:r w:rsidRPr="00372629">
        <w:rPr>
          <w:noProof/>
          <w:sz w:val="22"/>
          <w:szCs w:val="22"/>
          <w:lang w:val="sv-SE" w:eastAsia="zh-CN"/>
        </w:rPr>
        <w:t>Det är viktigt att rapportera misstänkta biverkningar efter att läkemedlet godkänts.</w:t>
      </w:r>
      <w:r w:rsidRPr="00372629">
        <w:rPr>
          <w:sz w:val="22"/>
          <w:szCs w:val="22"/>
          <w:lang w:val="sv-SE" w:eastAsia="zh-CN"/>
        </w:rPr>
        <w:t xml:space="preserve"> </w:t>
      </w:r>
      <w:r w:rsidRPr="00372629">
        <w:rPr>
          <w:noProof/>
          <w:sz w:val="22"/>
          <w:szCs w:val="22"/>
          <w:lang w:val="sv-SE" w:eastAsia="zh-CN"/>
        </w:rPr>
        <w:t>Det gör det möjligt att kontinuerligt övervaka läkemedlets nytta-riskförhållande.</w:t>
      </w:r>
      <w:r w:rsidRPr="00372629">
        <w:rPr>
          <w:sz w:val="22"/>
          <w:szCs w:val="22"/>
          <w:lang w:val="sv-SE" w:eastAsia="zh-CN"/>
        </w:rPr>
        <w:t xml:space="preserve"> </w:t>
      </w:r>
      <w:r w:rsidRPr="00372629">
        <w:rPr>
          <w:noProof/>
          <w:sz w:val="22"/>
          <w:szCs w:val="22"/>
          <w:lang w:val="sv-SE" w:eastAsia="zh-CN"/>
        </w:rPr>
        <w:t xml:space="preserve">Hälso- och sjukvårdspersonal uppmanas att rapportera varje misstänkt biverkning via </w:t>
      </w:r>
      <w:r w:rsidRPr="000F6704">
        <w:rPr>
          <w:noProof/>
          <w:sz w:val="22"/>
          <w:szCs w:val="22"/>
          <w:highlight w:val="lightGray"/>
          <w:lang w:val="sv-SE" w:eastAsia="zh-CN"/>
        </w:rPr>
        <w:t xml:space="preserve">det nationella rapporteringssystemet listat i </w:t>
      </w:r>
      <w:r>
        <w:fldChar w:fldCharType="begin"/>
      </w:r>
      <w:r w:rsidRPr="003D5A05">
        <w:rPr>
          <w:lang w:val="sv-SE"/>
          <w:rPrChange w:id="62" w:author="Author">
            <w:rPr/>
          </w:rPrChange>
        </w:rPr>
        <w:instrText xml:space="preserve"> HYPERLINK "http://www.ema.europa.eu/docs/en_GB/document_library/Template_or_form/2013/03/WC500139752.doc"</w:instrText>
      </w:r>
      <w:r>
        <w:fldChar w:fldCharType="separate"/>
      </w:r>
      <w:r w:rsidRPr="000F6704">
        <w:rPr>
          <w:color w:val="0000FF"/>
          <w:sz w:val="22"/>
          <w:highlight w:val="lightGray"/>
          <w:u w:val="single"/>
          <w:lang w:val="sv-SE" w:eastAsia="zh-CN"/>
        </w:rPr>
        <w:t>bilaga V</w:t>
      </w:r>
      <w:r>
        <w:fldChar w:fldCharType="end"/>
      </w:r>
      <w:r w:rsidRPr="000F6704">
        <w:rPr>
          <w:noProof/>
          <w:sz w:val="22"/>
          <w:szCs w:val="22"/>
          <w:highlight w:val="lightGray"/>
          <w:lang w:val="sv-SE" w:eastAsia="zh-CN"/>
        </w:rPr>
        <w:t>.</w:t>
      </w:r>
      <w:r w:rsidRPr="00372629">
        <w:rPr>
          <w:sz w:val="22"/>
          <w:szCs w:val="22"/>
          <w:lang w:val="sv-SE" w:eastAsia="zh-CN"/>
        </w:rPr>
        <w:t xml:space="preserve"> </w:t>
      </w:r>
    </w:p>
    <w:p w14:paraId="5FF6A66F" w14:textId="77777777" w:rsidR="00372629" w:rsidRPr="00487C93" w:rsidRDefault="00372629">
      <w:pPr>
        <w:ind w:left="720" w:hanging="720"/>
        <w:rPr>
          <w:sz w:val="22"/>
          <w:szCs w:val="22"/>
          <w:lang w:val="sv-SE"/>
        </w:rPr>
      </w:pPr>
    </w:p>
    <w:p w14:paraId="145BE298" w14:textId="77777777" w:rsidR="00C969F3" w:rsidRPr="00487C93" w:rsidRDefault="00C969F3" w:rsidP="00E766E9">
      <w:pPr>
        <w:keepNext/>
        <w:ind w:left="720" w:hanging="720"/>
        <w:rPr>
          <w:b/>
          <w:sz w:val="22"/>
          <w:szCs w:val="22"/>
          <w:lang w:val="sv-SE"/>
        </w:rPr>
      </w:pPr>
      <w:r w:rsidRPr="00487C93">
        <w:rPr>
          <w:b/>
          <w:sz w:val="22"/>
          <w:szCs w:val="22"/>
          <w:lang w:val="sv-SE"/>
        </w:rPr>
        <w:t>4.9</w:t>
      </w:r>
      <w:r w:rsidRPr="00487C93">
        <w:rPr>
          <w:b/>
          <w:sz w:val="22"/>
          <w:szCs w:val="22"/>
          <w:lang w:val="sv-SE"/>
        </w:rPr>
        <w:tab/>
        <w:t>Överdosering</w:t>
      </w:r>
    </w:p>
    <w:p w14:paraId="241094C5" w14:textId="77777777" w:rsidR="00C969F3" w:rsidRPr="00487C93" w:rsidRDefault="00C969F3" w:rsidP="00E766E9">
      <w:pPr>
        <w:keepNext/>
        <w:ind w:left="720" w:hanging="720"/>
        <w:rPr>
          <w:b/>
          <w:sz w:val="22"/>
          <w:szCs w:val="22"/>
          <w:lang w:val="sv-SE"/>
        </w:rPr>
      </w:pPr>
    </w:p>
    <w:p w14:paraId="2B282235" w14:textId="77777777" w:rsidR="00C969F3" w:rsidRPr="00487C93" w:rsidRDefault="00C969F3" w:rsidP="00E766E9">
      <w:pPr>
        <w:keepNext/>
        <w:rPr>
          <w:sz w:val="22"/>
          <w:szCs w:val="22"/>
          <w:lang w:val="sv-SE"/>
        </w:rPr>
      </w:pPr>
      <w:r w:rsidRPr="00487C93">
        <w:rPr>
          <w:sz w:val="22"/>
          <w:szCs w:val="22"/>
          <w:lang w:val="sv-SE"/>
        </w:rPr>
        <w:t>Glukoskoncentrationen i serum är ett resultat av komplexa interaktioner mellan insulin- och glukosnivåerna och andra metaboliska processer. Det finns därför ingen specifik överdos för insulin.</w:t>
      </w:r>
      <w:r w:rsidRPr="00487C93">
        <w:rPr>
          <w:b/>
          <w:sz w:val="22"/>
          <w:szCs w:val="22"/>
          <w:lang w:val="sv-SE"/>
        </w:rPr>
        <w:t xml:space="preserve"> </w:t>
      </w:r>
      <w:r w:rsidRPr="00487C93">
        <w:rPr>
          <w:sz w:val="22"/>
          <w:szCs w:val="22"/>
          <w:lang w:val="sv-SE"/>
        </w:rPr>
        <w:t xml:space="preserve">För hög insulinaktivitet i förhållande till födointag och energiförbrukning kan orsaka hypoglykemi. </w:t>
      </w:r>
    </w:p>
    <w:p w14:paraId="3DB52086" w14:textId="77777777" w:rsidR="00C969F3" w:rsidRPr="00487C93" w:rsidRDefault="00C969F3">
      <w:pPr>
        <w:ind w:left="720" w:hanging="720"/>
        <w:rPr>
          <w:sz w:val="22"/>
          <w:szCs w:val="22"/>
          <w:lang w:val="sv-SE"/>
        </w:rPr>
      </w:pPr>
    </w:p>
    <w:p w14:paraId="68AD8347" w14:textId="77777777" w:rsidR="00C969F3" w:rsidRPr="00487C93" w:rsidRDefault="00C969F3">
      <w:pPr>
        <w:rPr>
          <w:sz w:val="22"/>
          <w:szCs w:val="22"/>
          <w:lang w:val="sv-SE"/>
        </w:rPr>
      </w:pPr>
      <w:r w:rsidRPr="00487C93">
        <w:rPr>
          <w:sz w:val="22"/>
          <w:szCs w:val="22"/>
          <w:lang w:val="sv-SE"/>
        </w:rPr>
        <w:lastRenderedPageBreak/>
        <w:t>Symptomen vid hypoglykemi är håglöshet, förvirring, hjärtklappning, huvudvärk, svettning och kräkning.</w:t>
      </w:r>
    </w:p>
    <w:p w14:paraId="63922963" w14:textId="77777777" w:rsidR="00C969F3" w:rsidRPr="00487C93" w:rsidRDefault="00C969F3">
      <w:pPr>
        <w:ind w:left="720" w:hanging="720"/>
        <w:rPr>
          <w:sz w:val="22"/>
          <w:szCs w:val="22"/>
          <w:lang w:val="sv-SE"/>
        </w:rPr>
      </w:pPr>
    </w:p>
    <w:p w14:paraId="794A98B2" w14:textId="77777777" w:rsidR="00C969F3" w:rsidRPr="00487C93" w:rsidRDefault="00C969F3">
      <w:pPr>
        <w:rPr>
          <w:sz w:val="22"/>
          <w:szCs w:val="22"/>
          <w:lang w:val="sv-SE"/>
        </w:rPr>
      </w:pPr>
      <w:r w:rsidRPr="00487C93">
        <w:rPr>
          <w:sz w:val="22"/>
          <w:szCs w:val="22"/>
          <w:lang w:val="sv-SE"/>
        </w:rPr>
        <w:t>Milda hypoglykemiska reaktioner hävs med peroral tillförsel av glukos, annat socker eller sockerinnehållande livsmedel.</w:t>
      </w:r>
    </w:p>
    <w:p w14:paraId="3DD0EDC9" w14:textId="77777777" w:rsidR="00C969F3" w:rsidRPr="00487C93" w:rsidRDefault="00C969F3">
      <w:pPr>
        <w:ind w:left="720" w:hanging="720"/>
        <w:rPr>
          <w:sz w:val="22"/>
          <w:szCs w:val="22"/>
          <w:lang w:val="sv-SE"/>
        </w:rPr>
      </w:pPr>
    </w:p>
    <w:p w14:paraId="133EFB15" w14:textId="77777777" w:rsidR="00C969F3" w:rsidRPr="00487C93" w:rsidRDefault="00C969F3">
      <w:pPr>
        <w:rPr>
          <w:sz w:val="22"/>
          <w:szCs w:val="22"/>
          <w:lang w:val="sv-SE"/>
        </w:rPr>
      </w:pPr>
      <w:r w:rsidRPr="00487C93">
        <w:rPr>
          <w:sz w:val="22"/>
          <w:szCs w:val="22"/>
          <w:lang w:val="sv-SE"/>
        </w:rPr>
        <w:t xml:space="preserve">Måttligt svåra attacker av hypoglykemi kan hävas med intramuskulär eller subkutan injektion av glukagon, följt av oral tillförsel av kolhydrater då patientens tillstånd förbättrats tillräckligt. Patienter som inte svarar på glukagoninjektion, skall ges glukoslösning intravenöst. </w:t>
      </w:r>
    </w:p>
    <w:p w14:paraId="72331DE8" w14:textId="77777777" w:rsidR="00C969F3" w:rsidRPr="00487C93" w:rsidRDefault="00C969F3">
      <w:pPr>
        <w:rPr>
          <w:sz w:val="22"/>
          <w:szCs w:val="22"/>
          <w:lang w:val="sv-SE"/>
        </w:rPr>
      </w:pPr>
    </w:p>
    <w:p w14:paraId="2E0F3FD9" w14:textId="77777777" w:rsidR="00C969F3" w:rsidRPr="00487C93" w:rsidRDefault="00C969F3">
      <w:pPr>
        <w:rPr>
          <w:sz w:val="22"/>
          <w:szCs w:val="22"/>
          <w:lang w:val="sv-SE"/>
        </w:rPr>
      </w:pPr>
      <w:r w:rsidRPr="00487C93">
        <w:rPr>
          <w:sz w:val="22"/>
          <w:szCs w:val="22"/>
          <w:lang w:val="sv-SE"/>
        </w:rPr>
        <w:t>Om patienten är djupt medvetslös skall glukagon ges intramuskulärt eller subkutant. Om glukagon inte finns till hands eller om patienten ej svarar på glukagonbehandlingen skall glukoslösning ges intravenöst. Då patienten åter är vid medvetande skall föda intas så snart som möjligt.</w:t>
      </w:r>
    </w:p>
    <w:p w14:paraId="1A113755" w14:textId="77777777" w:rsidR="00C969F3" w:rsidRPr="00487C93" w:rsidRDefault="00C969F3">
      <w:pPr>
        <w:ind w:left="720" w:hanging="720"/>
        <w:rPr>
          <w:sz w:val="22"/>
          <w:szCs w:val="22"/>
          <w:lang w:val="sv-SE"/>
        </w:rPr>
      </w:pPr>
    </w:p>
    <w:p w14:paraId="21848701" w14:textId="77777777" w:rsidR="00C969F3" w:rsidRPr="00487C93" w:rsidRDefault="00C969F3">
      <w:pPr>
        <w:rPr>
          <w:sz w:val="22"/>
          <w:szCs w:val="22"/>
          <w:lang w:val="sv-SE"/>
        </w:rPr>
      </w:pPr>
      <w:r w:rsidRPr="00487C93">
        <w:rPr>
          <w:sz w:val="22"/>
          <w:szCs w:val="22"/>
          <w:lang w:val="sv-SE"/>
        </w:rPr>
        <w:t>Det kan vara nödvändigt med fortsatt kolhydratintag och observation eftersom hypoglykemi kan återkomma efter tillfrisknandet.</w:t>
      </w:r>
    </w:p>
    <w:p w14:paraId="743C0402" w14:textId="77777777" w:rsidR="00C969F3" w:rsidRPr="00487C93" w:rsidRDefault="00C969F3">
      <w:pPr>
        <w:rPr>
          <w:sz w:val="22"/>
          <w:szCs w:val="22"/>
          <w:lang w:val="sv-SE"/>
        </w:rPr>
      </w:pPr>
    </w:p>
    <w:p w14:paraId="3D72A7FA" w14:textId="77777777" w:rsidR="00C969F3" w:rsidRPr="00487C93" w:rsidRDefault="00C969F3">
      <w:pPr>
        <w:rPr>
          <w:sz w:val="22"/>
          <w:szCs w:val="22"/>
          <w:lang w:val="sv-SE"/>
        </w:rPr>
      </w:pPr>
    </w:p>
    <w:p w14:paraId="72A30758" w14:textId="77777777" w:rsidR="00C969F3" w:rsidRPr="00487C93" w:rsidRDefault="00C969F3" w:rsidP="002C4FB9">
      <w:pPr>
        <w:keepNext/>
        <w:ind w:left="720" w:hanging="720"/>
        <w:rPr>
          <w:b/>
          <w:sz w:val="22"/>
          <w:szCs w:val="22"/>
          <w:lang w:val="sv-SE"/>
        </w:rPr>
      </w:pPr>
      <w:r w:rsidRPr="00487C93">
        <w:rPr>
          <w:b/>
          <w:sz w:val="22"/>
          <w:szCs w:val="22"/>
          <w:lang w:val="sv-SE"/>
        </w:rPr>
        <w:t>5.</w:t>
      </w:r>
      <w:r w:rsidRPr="00487C93">
        <w:rPr>
          <w:b/>
          <w:sz w:val="22"/>
          <w:szCs w:val="22"/>
          <w:lang w:val="sv-SE"/>
        </w:rPr>
        <w:tab/>
        <w:t>FARMAKOLOGISKA EGENSKAPER</w:t>
      </w:r>
    </w:p>
    <w:p w14:paraId="735DBFE4" w14:textId="77777777" w:rsidR="00C969F3" w:rsidRPr="00487C93" w:rsidRDefault="00C969F3" w:rsidP="002C4FB9">
      <w:pPr>
        <w:keepNext/>
        <w:ind w:left="720" w:hanging="720"/>
        <w:rPr>
          <w:b/>
          <w:sz w:val="22"/>
          <w:szCs w:val="22"/>
          <w:lang w:val="sv-SE"/>
        </w:rPr>
      </w:pPr>
    </w:p>
    <w:p w14:paraId="6E9770A8" w14:textId="77777777" w:rsidR="00C969F3" w:rsidRPr="00487C93" w:rsidRDefault="00C969F3" w:rsidP="002C4FB9">
      <w:pPr>
        <w:keepNext/>
        <w:ind w:left="720" w:hanging="720"/>
        <w:rPr>
          <w:b/>
          <w:sz w:val="22"/>
          <w:szCs w:val="22"/>
          <w:lang w:val="sv-SE"/>
        </w:rPr>
      </w:pPr>
      <w:r w:rsidRPr="00487C93">
        <w:rPr>
          <w:b/>
          <w:sz w:val="22"/>
          <w:szCs w:val="22"/>
          <w:lang w:val="sv-SE"/>
        </w:rPr>
        <w:t xml:space="preserve">5.1 </w:t>
      </w:r>
      <w:r w:rsidRPr="00487C93">
        <w:rPr>
          <w:b/>
          <w:sz w:val="22"/>
          <w:szCs w:val="22"/>
          <w:lang w:val="sv-SE"/>
        </w:rPr>
        <w:tab/>
        <w:t>Farmakodynamiska egenskaper</w:t>
      </w:r>
    </w:p>
    <w:p w14:paraId="42C9CD59" w14:textId="77777777" w:rsidR="00C969F3" w:rsidRPr="00487C93" w:rsidRDefault="00C969F3" w:rsidP="002C4FB9">
      <w:pPr>
        <w:keepNext/>
        <w:ind w:left="720" w:hanging="720"/>
        <w:rPr>
          <w:b/>
          <w:sz w:val="22"/>
          <w:szCs w:val="22"/>
          <w:lang w:val="sv-SE"/>
        </w:rPr>
      </w:pPr>
    </w:p>
    <w:p w14:paraId="52D7B3F6" w14:textId="77777777" w:rsidR="004666BF" w:rsidRPr="004666BF" w:rsidRDefault="00C969F3" w:rsidP="004666BF">
      <w:pPr>
        <w:pStyle w:val="BodyText"/>
        <w:keepNext/>
        <w:tabs>
          <w:tab w:val="left" w:pos="567"/>
        </w:tabs>
        <w:rPr>
          <w:szCs w:val="22"/>
        </w:rPr>
      </w:pPr>
      <w:r w:rsidRPr="00487C93">
        <w:rPr>
          <w:szCs w:val="22"/>
        </w:rPr>
        <w:t xml:space="preserve">Farmakoterapeutisk grupp: </w:t>
      </w:r>
      <w:r w:rsidR="004666BF" w:rsidRPr="004666BF">
        <w:rPr>
          <w:szCs w:val="22"/>
        </w:rPr>
        <w:t xml:space="preserve">Diabetesmedel, insuliner och analoger för injektion, medellång- eller </w:t>
      </w:r>
    </w:p>
    <w:p w14:paraId="381FBC09" w14:textId="77777777" w:rsidR="009E1D6E" w:rsidRPr="007916CD" w:rsidRDefault="004666BF" w:rsidP="004666BF">
      <w:pPr>
        <w:keepNext/>
        <w:shd w:val="clear" w:color="auto" w:fill="FFFFFF"/>
        <w:rPr>
          <w:sz w:val="22"/>
          <w:lang w:val="sv-SE"/>
        </w:rPr>
      </w:pPr>
      <w:r w:rsidRPr="00074D35">
        <w:rPr>
          <w:szCs w:val="22"/>
          <w:lang w:val="sv-SE"/>
        </w:rPr>
        <w:t>långverkande i kombination med snabbverkande.</w:t>
      </w:r>
      <w:r>
        <w:rPr>
          <w:szCs w:val="22"/>
          <w:lang w:val="sv-SE"/>
        </w:rPr>
        <w:t xml:space="preserve"> </w:t>
      </w:r>
      <w:r w:rsidR="009E1D6E" w:rsidRPr="0044767E">
        <w:rPr>
          <w:sz w:val="22"/>
          <w:lang w:val="sv-SE"/>
        </w:rPr>
        <w:t>ATC</w:t>
      </w:r>
      <w:r w:rsidR="009E1D6E">
        <w:rPr>
          <w:sz w:val="22"/>
          <w:lang w:val="sv-SE"/>
        </w:rPr>
        <w:t>-</w:t>
      </w:r>
      <w:r w:rsidR="009E1D6E" w:rsidRPr="0044767E">
        <w:rPr>
          <w:sz w:val="22"/>
          <w:lang w:val="sv-SE"/>
        </w:rPr>
        <w:t>kod: A10AD04.</w:t>
      </w:r>
    </w:p>
    <w:p w14:paraId="347D6CAD" w14:textId="77777777" w:rsidR="00C969F3" w:rsidRPr="00487C93" w:rsidRDefault="00C969F3" w:rsidP="002C4FB9">
      <w:pPr>
        <w:keepNext/>
        <w:ind w:left="720" w:hanging="720"/>
        <w:rPr>
          <w:sz w:val="22"/>
          <w:szCs w:val="22"/>
          <w:lang w:val="sv-SE"/>
        </w:rPr>
      </w:pPr>
    </w:p>
    <w:p w14:paraId="4ABF06A8" w14:textId="77777777" w:rsidR="00C969F3" w:rsidRPr="00487C93" w:rsidRDefault="00C969F3" w:rsidP="002C4FB9">
      <w:pPr>
        <w:keepNext/>
        <w:ind w:left="720" w:hanging="720"/>
        <w:rPr>
          <w:sz w:val="22"/>
          <w:szCs w:val="22"/>
          <w:lang w:val="sv-SE"/>
        </w:rPr>
      </w:pPr>
      <w:r w:rsidRPr="00487C93">
        <w:rPr>
          <w:sz w:val="22"/>
          <w:szCs w:val="22"/>
          <w:lang w:val="sv-SE"/>
        </w:rPr>
        <w:t xml:space="preserve">Insulin lispro verkar genom att reglera glukosmetabolismen. </w:t>
      </w:r>
    </w:p>
    <w:p w14:paraId="1D6F44C2" w14:textId="77777777" w:rsidR="00C969F3" w:rsidRPr="00487C93" w:rsidRDefault="00C969F3" w:rsidP="002C4FB9">
      <w:pPr>
        <w:keepNext/>
        <w:ind w:left="720" w:hanging="720"/>
        <w:rPr>
          <w:sz w:val="22"/>
          <w:szCs w:val="22"/>
          <w:lang w:val="sv-SE"/>
        </w:rPr>
      </w:pPr>
    </w:p>
    <w:p w14:paraId="50AD8544" w14:textId="77777777" w:rsidR="00C969F3" w:rsidRPr="00487C93" w:rsidRDefault="00C969F3" w:rsidP="002C4FB9">
      <w:pPr>
        <w:keepNext/>
        <w:rPr>
          <w:sz w:val="22"/>
          <w:szCs w:val="22"/>
          <w:lang w:val="sv-SE"/>
        </w:rPr>
      </w:pPr>
      <w:r w:rsidRPr="00487C93">
        <w:rPr>
          <w:sz w:val="22"/>
          <w:szCs w:val="22"/>
          <w:lang w:val="sv-SE"/>
        </w:rPr>
        <w:t>Dessutom har insuliner anabol verkan på olika slags vävnader. I muskelvävnad sker en ökning av glykogen, fettsyror, glycerol, proteinsyntes och aminosyreupptag medan glykogenolys, gl</w:t>
      </w:r>
      <w:r w:rsidR="000401A1">
        <w:rPr>
          <w:sz w:val="22"/>
          <w:szCs w:val="22"/>
          <w:lang w:val="sv-SE"/>
        </w:rPr>
        <w:t>u</w:t>
      </w:r>
      <w:r w:rsidRPr="00487C93">
        <w:rPr>
          <w:sz w:val="22"/>
          <w:szCs w:val="22"/>
          <w:lang w:val="sv-SE"/>
        </w:rPr>
        <w:t>koneogenes, ketogenes, lipolys, proteinkatabolism och aminosyreproduktion avtar.</w:t>
      </w:r>
    </w:p>
    <w:p w14:paraId="2BDE63C9" w14:textId="77777777" w:rsidR="00C969F3" w:rsidRPr="00487C93" w:rsidRDefault="00C969F3">
      <w:pPr>
        <w:rPr>
          <w:b/>
          <w:sz w:val="22"/>
          <w:szCs w:val="22"/>
          <w:lang w:val="sv-SE"/>
        </w:rPr>
      </w:pPr>
    </w:p>
    <w:p w14:paraId="0DA6E6F2" w14:textId="77777777" w:rsidR="00C969F3" w:rsidRPr="00487C93" w:rsidRDefault="00C969F3">
      <w:pPr>
        <w:pStyle w:val="BodyText"/>
        <w:jc w:val="left"/>
        <w:rPr>
          <w:szCs w:val="22"/>
        </w:rPr>
      </w:pPr>
      <w:r w:rsidRPr="00487C93">
        <w:rPr>
          <w:szCs w:val="22"/>
        </w:rPr>
        <w:t xml:space="preserve">Insulin lispro har en snabbt insättande effekt (ca 15 minuter) och kan därför ges närmare måltid (inom 0 till 15 minuter) jämfört med </w:t>
      </w:r>
      <w:r w:rsidR="00E42233">
        <w:rPr>
          <w:szCs w:val="22"/>
        </w:rPr>
        <w:t>lösligt</w:t>
      </w:r>
      <w:r w:rsidR="00E42233" w:rsidRPr="00487C93">
        <w:rPr>
          <w:szCs w:val="22"/>
        </w:rPr>
        <w:t xml:space="preserve"> </w:t>
      </w:r>
      <w:r w:rsidRPr="00487C93">
        <w:rPr>
          <w:szCs w:val="22"/>
        </w:rPr>
        <w:t xml:space="preserve">insulin (30 till 45 minuter före måltid). Den snabbt insättande och tidigt maximala effekten av insulin lispro ses efter subkutan injektion av Humalog Mix50. </w:t>
      </w:r>
      <w:r w:rsidR="0027135C">
        <w:rPr>
          <w:szCs w:val="22"/>
        </w:rPr>
        <w:t xml:space="preserve">Humalog </w:t>
      </w:r>
      <w:r w:rsidR="00631402">
        <w:rPr>
          <w:szCs w:val="22"/>
        </w:rPr>
        <w:t>BASAL</w:t>
      </w:r>
      <w:r w:rsidRPr="00487C93">
        <w:rPr>
          <w:szCs w:val="22"/>
        </w:rPr>
        <w:t xml:space="preserve"> har en tid-effekt-kurva som är mycket lik den som erhålles med basinsulin (Humulin NPH) under en period av ca 15 timmar. I nedanstående diagram illustreras farmakodynamiken hos Humalog Mix50 och </w:t>
      </w:r>
      <w:r w:rsidR="00631402">
        <w:rPr>
          <w:szCs w:val="22"/>
        </w:rPr>
        <w:t>BASAL</w:t>
      </w:r>
      <w:r w:rsidRPr="00487C93">
        <w:rPr>
          <w:szCs w:val="22"/>
        </w:rPr>
        <w:t xml:space="preserve">. </w:t>
      </w:r>
    </w:p>
    <w:p w14:paraId="56F68BFB" w14:textId="77777777" w:rsidR="00C969F3" w:rsidRPr="00487C93" w:rsidRDefault="00C969F3">
      <w:pPr>
        <w:pStyle w:val="BodyText"/>
        <w:jc w:val="left"/>
        <w:rPr>
          <w:szCs w:val="22"/>
        </w:rPr>
      </w:pPr>
    </w:p>
    <w:p w14:paraId="4B65139E" w14:textId="77777777" w:rsidR="00C969F3" w:rsidRPr="00487C93" w:rsidRDefault="005E7FBD" w:rsidP="001A7F30">
      <w:pPr>
        <w:ind w:left="540" w:hanging="540"/>
        <w:jc w:val="center"/>
        <w:rPr>
          <w:sz w:val="22"/>
          <w:szCs w:val="22"/>
          <w:lang w:val="sv-SE"/>
        </w:rPr>
      </w:pPr>
      <w:r>
        <w:rPr>
          <w:noProof/>
        </w:rPr>
        <w:lastRenderedPageBreak/>
        <w:drawing>
          <wp:inline distT="0" distB="0" distL="0" distR="0" wp14:anchorId="0896F53C" wp14:editId="224AA922">
            <wp:extent cx="3714750" cy="37052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14750" cy="3705225"/>
                    </a:xfrm>
                    <a:prstGeom prst="rect">
                      <a:avLst/>
                    </a:prstGeom>
                  </pic:spPr>
                </pic:pic>
              </a:graphicData>
            </a:graphic>
          </wp:inline>
        </w:drawing>
      </w:r>
    </w:p>
    <w:p w14:paraId="7FAE82C4" w14:textId="77777777" w:rsidR="00C969F3" w:rsidRPr="00487C93" w:rsidRDefault="00C969F3">
      <w:pPr>
        <w:rPr>
          <w:sz w:val="22"/>
          <w:szCs w:val="22"/>
          <w:lang w:val="sv-SE"/>
        </w:rPr>
      </w:pPr>
      <w:r w:rsidRPr="00487C93">
        <w:rPr>
          <w:sz w:val="22"/>
          <w:szCs w:val="22"/>
          <w:lang w:val="sv-SE"/>
        </w:rPr>
        <w:t>Diagrammet visar den relativa mängd glukos, mätt över tiden, som krävs för att hålla den totala blodsockernivån så nära fastenivån som möjligt. Detta är en indikator på effekten av insulinerna på glukosmetabolismen mätt över tiden.</w:t>
      </w:r>
    </w:p>
    <w:p w14:paraId="64DB8865" w14:textId="77777777" w:rsidR="00C969F3" w:rsidRPr="00487C93" w:rsidRDefault="00C969F3">
      <w:pPr>
        <w:rPr>
          <w:sz w:val="22"/>
          <w:szCs w:val="22"/>
          <w:lang w:val="sv-SE"/>
        </w:rPr>
      </w:pPr>
    </w:p>
    <w:p w14:paraId="550C79CF" w14:textId="77777777" w:rsidR="00C969F3" w:rsidRPr="00487C93" w:rsidRDefault="00C969F3">
      <w:pPr>
        <w:rPr>
          <w:sz w:val="22"/>
          <w:szCs w:val="22"/>
          <w:lang w:val="sv-SE"/>
        </w:rPr>
      </w:pPr>
      <w:r w:rsidRPr="00487C93">
        <w:rPr>
          <w:sz w:val="22"/>
          <w:szCs w:val="22"/>
          <w:lang w:val="sv-SE"/>
        </w:rPr>
        <w:t>Insulin lispros effekt på blodsockernivån påverkas inte av nedsatt njur- eller leverfunktion. Skillnaderna i blodsockerreglerande effekt mellan insulin lispro och kortverkande (regular) humaninsulin, mätt med glukosclampteknik, var oförändrad vid en rad olika njurfunktionsnivåer.</w:t>
      </w:r>
    </w:p>
    <w:p w14:paraId="5AA9E259" w14:textId="77777777" w:rsidR="00C969F3" w:rsidRPr="00487C93" w:rsidRDefault="00C969F3">
      <w:pPr>
        <w:ind w:left="720" w:hanging="720"/>
        <w:rPr>
          <w:sz w:val="22"/>
          <w:szCs w:val="22"/>
          <w:lang w:val="sv-SE"/>
        </w:rPr>
      </w:pPr>
    </w:p>
    <w:p w14:paraId="425D5C9B" w14:textId="77777777" w:rsidR="00C969F3" w:rsidRPr="00487C93" w:rsidRDefault="00C969F3">
      <w:pPr>
        <w:rPr>
          <w:sz w:val="22"/>
          <w:szCs w:val="22"/>
          <w:lang w:val="sv-SE"/>
        </w:rPr>
      </w:pPr>
      <w:r w:rsidRPr="00487C93">
        <w:rPr>
          <w:sz w:val="22"/>
          <w:szCs w:val="22"/>
          <w:lang w:val="sv-SE"/>
        </w:rPr>
        <w:t>Insulin lispro är ekvipotent med humant insulin på molär basis, men dess effekt kommer snabbare och har en kortare duration.</w:t>
      </w:r>
    </w:p>
    <w:p w14:paraId="12B66BD8" w14:textId="77777777" w:rsidR="00C969F3" w:rsidRPr="00487C93" w:rsidRDefault="00C969F3">
      <w:pPr>
        <w:rPr>
          <w:sz w:val="22"/>
          <w:szCs w:val="22"/>
          <w:lang w:val="sv-SE"/>
        </w:rPr>
      </w:pPr>
    </w:p>
    <w:p w14:paraId="7B540685" w14:textId="77777777" w:rsidR="00C969F3" w:rsidRPr="00487C93" w:rsidRDefault="00C969F3" w:rsidP="002C4FB9">
      <w:pPr>
        <w:keepNext/>
        <w:ind w:left="720" w:hanging="720"/>
        <w:rPr>
          <w:b/>
          <w:sz w:val="22"/>
          <w:szCs w:val="22"/>
          <w:lang w:val="sv-SE"/>
        </w:rPr>
      </w:pPr>
      <w:r w:rsidRPr="00487C93">
        <w:rPr>
          <w:b/>
          <w:sz w:val="22"/>
          <w:szCs w:val="22"/>
          <w:lang w:val="sv-SE"/>
        </w:rPr>
        <w:t xml:space="preserve">5.2 </w:t>
      </w:r>
      <w:r w:rsidRPr="00487C93">
        <w:rPr>
          <w:b/>
          <w:sz w:val="22"/>
          <w:szCs w:val="22"/>
          <w:lang w:val="sv-SE"/>
        </w:rPr>
        <w:tab/>
        <w:t>Farmakokinetiska egenskaper</w:t>
      </w:r>
    </w:p>
    <w:p w14:paraId="618B2057" w14:textId="77777777" w:rsidR="00C969F3" w:rsidRPr="00487C93" w:rsidRDefault="00C969F3" w:rsidP="002C4FB9">
      <w:pPr>
        <w:keepNext/>
        <w:ind w:left="720" w:hanging="720"/>
        <w:rPr>
          <w:b/>
          <w:sz w:val="22"/>
          <w:szCs w:val="22"/>
          <w:lang w:val="sv-SE"/>
        </w:rPr>
      </w:pPr>
    </w:p>
    <w:p w14:paraId="3164858B" w14:textId="77777777" w:rsidR="00C969F3" w:rsidRPr="00487C93" w:rsidRDefault="00C969F3" w:rsidP="002C4FB9">
      <w:pPr>
        <w:keepNext/>
        <w:rPr>
          <w:sz w:val="22"/>
          <w:szCs w:val="22"/>
          <w:lang w:val="sv-SE"/>
        </w:rPr>
      </w:pPr>
      <w:r w:rsidRPr="00487C93">
        <w:rPr>
          <w:sz w:val="22"/>
          <w:szCs w:val="22"/>
          <w:lang w:val="sv-SE"/>
        </w:rPr>
        <w:t>Insulin lispro absorberas snabbt och når maximala plasmanivåer 30 till 70 minuter efter subkutan injektion. Farmakokinetiken av insulin lispro protaminsuspension överensstämmer med den hos ett medellångverkande insulin som Humulin NPH. Farmakokinetiken hos Humalog Mix50 är ett resultat av farmakokinetiken hos de ingående komponenterna. Inverkan på glukosmetabolismen, som beskrivits i diagrammet i punkt 5.1 ovan, är ett kliniskt mer relevant sätt att studera farmakokinetiken.</w:t>
      </w:r>
    </w:p>
    <w:p w14:paraId="7863FA76" w14:textId="77777777" w:rsidR="00C969F3" w:rsidRPr="00487C93" w:rsidRDefault="00C969F3">
      <w:pPr>
        <w:rPr>
          <w:sz w:val="22"/>
          <w:szCs w:val="22"/>
          <w:lang w:val="sv-SE"/>
        </w:rPr>
      </w:pPr>
    </w:p>
    <w:p w14:paraId="2E8C8052" w14:textId="77777777" w:rsidR="00C969F3" w:rsidRPr="00487C93" w:rsidRDefault="00C969F3">
      <w:pPr>
        <w:rPr>
          <w:sz w:val="22"/>
          <w:szCs w:val="22"/>
          <w:lang w:val="sv-SE"/>
        </w:rPr>
      </w:pPr>
      <w:r w:rsidRPr="00487C93">
        <w:rPr>
          <w:sz w:val="22"/>
          <w:szCs w:val="22"/>
          <w:lang w:val="sv-SE"/>
        </w:rPr>
        <w:t>Insulin lispro bibehåller en snabbare absorption vid jämförelse med kortverkande (regular) humaninsulin hos patienter med nedsatt njurfunktion. Hos patienter med typ 2 diabetes och olika grader av njurpåverkan kvarstod vanligen skillnaderna i farmakokinetik mellan insulin lispro och kortverkande (regular) humaninsulin och visade sig vara oberoende av njurfunktion. Insulin lispro bibehåller en snabbare absorption och elimination jämfört med kortverkande (regular) humaninsulin hos patienter med nedsatt leverfunktion.</w:t>
      </w:r>
    </w:p>
    <w:p w14:paraId="5F23A294" w14:textId="77777777" w:rsidR="00C969F3" w:rsidRPr="00487C93" w:rsidRDefault="00C969F3">
      <w:pPr>
        <w:ind w:left="720" w:hanging="720"/>
        <w:rPr>
          <w:sz w:val="22"/>
          <w:szCs w:val="22"/>
          <w:lang w:val="sv-SE"/>
        </w:rPr>
      </w:pPr>
    </w:p>
    <w:p w14:paraId="7520EAF8" w14:textId="77777777" w:rsidR="00C969F3" w:rsidRPr="00487C93" w:rsidRDefault="00C969F3">
      <w:pPr>
        <w:ind w:left="720" w:hanging="720"/>
        <w:rPr>
          <w:b/>
          <w:sz w:val="22"/>
          <w:szCs w:val="22"/>
          <w:lang w:val="sv-SE"/>
        </w:rPr>
      </w:pPr>
      <w:r w:rsidRPr="00487C93">
        <w:rPr>
          <w:b/>
          <w:sz w:val="22"/>
          <w:szCs w:val="22"/>
          <w:lang w:val="sv-SE"/>
        </w:rPr>
        <w:t>5.3</w:t>
      </w:r>
      <w:r w:rsidRPr="00487C93">
        <w:rPr>
          <w:b/>
          <w:sz w:val="22"/>
          <w:szCs w:val="22"/>
          <w:lang w:val="sv-SE"/>
        </w:rPr>
        <w:tab/>
        <w:t>Prekliniska säkerhetsuppgifter</w:t>
      </w:r>
    </w:p>
    <w:p w14:paraId="0AE318D1" w14:textId="77777777" w:rsidR="00C969F3" w:rsidRPr="00487C93" w:rsidRDefault="00C969F3">
      <w:pPr>
        <w:ind w:left="720" w:hanging="720"/>
        <w:rPr>
          <w:sz w:val="22"/>
          <w:szCs w:val="22"/>
          <w:lang w:val="sv-SE"/>
        </w:rPr>
      </w:pPr>
    </w:p>
    <w:p w14:paraId="453BD2FB" w14:textId="48E052FD" w:rsidR="00C969F3" w:rsidRPr="00487C93" w:rsidRDefault="00C969F3">
      <w:pPr>
        <w:rPr>
          <w:sz w:val="22"/>
          <w:szCs w:val="22"/>
          <w:lang w:val="sv-SE"/>
        </w:rPr>
      </w:pPr>
      <w:r w:rsidRPr="00487C93">
        <w:rPr>
          <w:sz w:val="22"/>
          <w:szCs w:val="22"/>
          <w:lang w:val="sv-SE"/>
        </w:rPr>
        <w:t xml:space="preserve">Insulin lispro uppvisar </w:t>
      </w:r>
      <w:r w:rsidRPr="00487C93">
        <w:rPr>
          <w:i/>
          <w:sz w:val="22"/>
          <w:szCs w:val="22"/>
          <w:lang w:val="sv-SE"/>
        </w:rPr>
        <w:t>in vitro</w:t>
      </w:r>
      <w:r w:rsidRPr="00487C93">
        <w:rPr>
          <w:sz w:val="22"/>
          <w:szCs w:val="22"/>
          <w:lang w:val="sv-SE"/>
        </w:rPr>
        <w:t xml:space="preserve"> samma mönster som humaninsulin, vad avser bindningen till insulinreceptorn och effekten på växande celler. Även dissociationen från insulinreceptorn har visats sig vara densamma som för humaninsulin. Varken engångstillförsel eller upprepad dosering under 1</w:t>
      </w:r>
      <w:r w:rsidR="00EC7BA5">
        <w:rPr>
          <w:sz w:val="22"/>
          <w:szCs w:val="22"/>
          <w:lang w:val="sv-SE"/>
        </w:rPr>
        <w:t> </w:t>
      </w:r>
      <w:r w:rsidRPr="00487C93">
        <w:rPr>
          <w:sz w:val="22"/>
          <w:szCs w:val="22"/>
          <w:lang w:val="sv-SE"/>
        </w:rPr>
        <w:t>månad resp 12 månader gav upphov till några signifikanta toxicitetsfynd.</w:t>
      </w:r>
    </w:p>
    <w:p w14:paraId="2319C4D9" w14:textId="77777777" w:rsidR="00C969F3" w:rsidRPr="00487C93" w:rsidRDefault="00C969F3">
      <w:pPr>
        <w:rPr>
          <w:sz w:val="22"/>
          <w:szCs w:val="22"/>
          <w:lang w:val="sv-SE"/>
        </w:rPr>
      </w:pPr>
    </w:p>
    <w:p w14:paraId="2EA16E42" w14:textId="77777777" w:rsidR="00C969F3" w:rsidRPr="00487C93" w:rsidRDefault="00C969F3">
      <w:pPr>
        <w:rPr>
          <w:sz w:val="22"/>
          <w:szCs w:val="22"/>
          <w:lang w:val="sv-SE"/>
        </w:rPr>
      </w:pPr>
      <w:r w:rsidRPr="00487C93">
        <w:rPr>
          <w:sz w:val="22"/>
          <w:szCs w:val="22"/>
          <w:lang w:val="sv-SE"/>
        </w:rPr>
        <w:lastRenderedPageBreak/>
        <w:t>Insulin lispro framkallade ingen fertilitetsnedsättning, embryotoxicitet eller teratogenicitet i djurförsök.</w:t>
      </w:r>
    </w:p>
    <w:p w14:paraId="020FA103" w14:textId="77777777" w:rsidR="00C969F3" w:rsidRPr="00487C93" w:rsidRDefault="00C969F3">
      <w:pPr>
        <w:ind w:left="720" w:hanging="720"/>
        <w:rPr>
          <w:sz w:val="22"/>
          <w:szCs w:val="22"/>
          <w:lang w:val="sv-SE"/>
        </w:rPr>
      </w:pPr>
    </w:p>
    <w:p w14:paraId="2CA0AB0F" w14:textId="77777777" w:rsidR="00C969F3" w:rsidRPr="00487C93" w:rsidRDefault="00C969F3">
      <w:pPr>
        <w:ind w:left="720" w:hanging="720"/>
        <w:rPr>
          <w:sz w:val="22"/>
          <w:szCs w:val="22"/>
          <w:lang w:val="sv-SE"/>
        </w:rPr>
      </w:pPr>
    </w:p>
    <w:p w14:paraId="2ACF366B" w14:textId="77777777" w:rsidR="00C969F3" w:rsidRPr="00487C93" w:rsidRDefault="00C969F3">
      <w:pPr>
        <w:ind w:left="720" w:hanging="720"/>
        <w:rPr>
          <w:b/>
          <w:sz w:val="22"/>
          <w:szCs w:val="22"/>
          <w:lang w:val="sv-SE"/>
        </w:rPr>
      </w:pPr>
      <w:r w:rsidRPr="00487C93">
        <w:rPr>
          <w:b/>
          <w:sz w:val="22"/>
          <w:szCs w:val="22"/>
          <w:lang w:val="sv-SE"/>
        </w:rPr>
        <w:t>6.</w:t>
      </w:r>
      <w:r w:rsidRPr="00487C93">
        <w:rPr>
          <w:b/>
          <w:sz w:val="22"/>
          <w:szCs w:val="22"/>
          <w:lang w:val="sv-SE"/>
        </w:rPr>
        <w:tab/>
        <w:t>FARMACEUTISKA UPPGIFTER</w:t>
      </w:r>
    </w:p>
    <w:p w14:paraId="6A677ACA" w14:textId="77777777" w:rsidR="00C969F3" w:rsidRPr="00487C93" w:rsidRDefault="00C969F3">
      <w:pPr>
        <w:ind w:left="720" w:hanging="720"/>
        <w:rPr>
          <w:b/>
          <w:sz w:val="22"/>
          <w:szCs w:val="22"/>
          <w:lang w:val="sv-SE"/>
        </w:rPr>
      </w:pPr>
    </w:p>
    <w:p w14:paraId="1EDE8202" w14:textId="77777777" w:rsidR="00C969F3" w:rsidRPr="00487C93" w:rsidRDefault="00C969F3">
      <w:pPr>
        <w:ind w:left="720" w:hanging="720"/>
        <w:rPr>
          <w:b/>
          <w:sz w:val="22"/>
          <w:szCs w:val="22"/>
          <w:lang w:val="sv-SE"/>
        </w:rPr>
      </w:pPr>
      <w:r w:rsidRPr="00487C93">
        <w:rPr>
          <w:b/>
          <w:sz w:val="22"/>
          <w:szCs w:val="22"/>
          <w:lang w:val="sv-SE"/>
        </w:rPr>
        <w:t>6.1</w:t>
      </w:r>
      <w:r w:rsidRPr="00487C93">
        <w:rPr>
          <w:b/>
          <w:sz w:val="22"/>
          <w:szCs w:val="22"/>
          <w:lang w:val="sv-SE"/>
        </w:rPr>
        <w:tab/>
        <w:t>Förteckning över hjälpämnen</w:t>
      </w:r>
    </w:p>
    <w:p w14:paraId="592E4C69" w14:textId="77777777" w:rsidR="00C969F3" w:rsidRPr="00487C93" w:rsidRDefault="00C969F3">
      <w:pPr>
        <w:ind w:left="720" w:hanging="720"/>
        <w:rPr>
          <w:b/>
          <w:sz w:val="22"/>
          <w:szCs w:val="22"/>
          <w:lang w:val="sv-SE"/>
        </w:rPr>
      </w:pPr>
    </w:p>
    <w:p w14:paraId="60362F22" w14:textId="77777777" w:rsidR="00C969F3" w:rsidRPr="00487C93" w:rsidRDefault="00C969F3">
      <w:pPr>
        <w:ind w:right="11"/>
        <w:rPr>
          <w:sz w:val="22"/>
          <w:szCs w:val="22"/>
          <w:lang w:val="sv-SE"/>
        </w:rPr>
      </w:pPr>
      <w:r w:rsidRPr="00487C93">
        <w:rPr>
          <w:sz w:val="22"/>
          <w:szCs w:val="22"/>
          <w:lang w:val="sv-SE"/>
        </w:rPr>
        <w:t>Protaminsulfat</w:t>
      </w:r>
    </w:p>
    <w:p w14:paraId="19BB2723" w14:textId="77777777" w:rsidR="00C969F3" w:rsidRPr="00074D35" w:rsidRDefault="00C969F3">
      <w:pPr>
        <w:ind w:right="11"/>
        <w:rPr>
          <w:sz w:val="22"/>
          <w:szCs w:val="22"/>
          <w:lang w:val="sv-SE"/>
        </w:rPr>
      </w:pPr>
      <w:r w:rsidRPr="00074D35">
        <w:rPr>
          <w:i/>
          <w:sz w:val="22"/>
          <w:szCs w:val="22"/>
          <w:lang w:val="sv-SE"/>
        </w:rPr>
        <w:t>m</w:t>
      </w:r>
      <w:r w:rsidRPr="00074D35">
        <w:rPr>
          <w:sz w:val="22"/>
          <w:szCs w:val="22"/>
          <w:lang w:val="sv-SE"/>
        </w:rPr>
        <w:t xml:space="preserve">-kresol </w:t>
      </w:r>
    </w:p>
    <w:p w14:paraId="3BD91FE3" w14:textId="77777777" w:rsidR="00C969F3" w:rsidRPr="00074D35" w:rsidRDefault="00C969F3">
      <w:pPr>
        <w:ind w:right="11"/>
        <w:rPr>
          <w:sz w:val="22"/>
          <w:szCs w:val="22"/>
          <w:lang w:val="sv-SE"/>
        </w:rPr>
      </w:pPr>
      <w:r w:rsidRPr="00074D35">
        <w:rPr>
          <w:sz w:val="22"/>
          <w:szCs w:val="22"/>
          <w:lang w:val="sv-SE"/>
        </w:rPr>
        <w:t xml:space="preserve">Fenol </w:t>
      </w:r>
    </w:p>
    <w:p w14:paraId="13A92DD2" w14:textId="77777777" w:rsidR="00C969F3" w:rsidRPr="00487C93" w:rsidRDefault="00C969F3">
      <w:pPr>
        <w:ind w:right="11"/>
        <w:rPr>
          <w:sz w:val="22"/>
          <w:szCs w:val="22"/>
          <w:lang w:val="sv-SE"/>
        </w:rPr>
      </w:pPr>
      <w:r w:rsidRPr="00487C93">
        <w:rPr>
          <w:sz w:val="22"/>
          <w:szCs w:val="22"/>
          <w:lang w:val="sv-SE"/>
        </w:rPr>
        <w:t>Glycerol</w:t>
      </w:r>
    </w:p>
    <w:p w14:paraId="5C4F8969" w14:textId="77777777" w:rsidR="00C969F3" w:rsidRPr="00487C93" w:rsidRDefault="00C969F3">
      <w:pPr>
        <w:ind w:right="11"/>
        <w:rPr>
          <w:sz w:val="22"/>
          <w:szCs w:val="22"/>
          <w:lang w:val="sv-SE"/>
        </w:rPr>
      </w:pPr>
      <w:r w:rsidRPr="00487C93">
        <w:rPr>
          <w:sz w:val="22"/>
          <w:szCs w:val="22"/>
          <w:lang w:val="sv-SE"/>
        </w:rPr>
        <w:t>Dinatriumfosfat 7H</w:t>
      </w:r>
      <w:r w:rsidRPr="00487C93">
        <w:rPr>
          <w:sz w:val="22"/>
          <w:szCs w:val="22"/>
          <w:vertAlign w:val="subscript"/>
          <w:lang w:val="sv-SE"/>
        </w:rPr>
        <w:t>2</w:t>
      </w:r>
      <w:r w:rsidRPr="00487C93">
        <w:rPr>
          <w:sz w:val="22"/>
          <w:szCs w:val="22"/>
          <w:lang w:val="sv-SE"/>
        </w:rPr>
        <w:t>O</w:t>
      </w:r>
    </w:p>
    <w:p w14:paraId="72575CDB" w14:textId="77777777" w:rsidR="00C969F3" w:rsidRPr="00487C93" w:rsidRDefault="00C969F3">
      <w:pPr>
        <w:ind w:right="11"/>
        <w:rPr>
          <w:sz w:val="22"/>
          <w:szCs w:val="22"/>
          <w:lang w:val="sv-SE"/>
        </w:rPr>
      </w:pPr>
      <w:r w:rsidRPr="00487C93">
        <w:rPr>
          <w:sz w:val="22"/>
          <w:szCs w:val="22"/>
          <w:lang w:val="sv-SE"/>
        </w:rPr>
        <w:t>Zinkoxid</w:t>
      </w:r>
    </w:p>
    <w:p w14:paraId="1C9223FD" w14:textId="77777777" w:rsidR="00C969F3" w:rsidRPr="00487C93" w:rsidRDefault="00C969F3">
      <w:pPr>
        <w:ind w:right="11"/>
        <w:rPr>
          <w:sz w:val="22"/>
          <w:szCs w:val="22"/>
          <w:lang w:val="sv-SE"/>
        </w:rPr>
      </w:pPr>
      <w:r w:rsidRPr="00487C93">
        <w:rPr>
          <w:sz w:val="22"/>
          <w:szCs w:val="22"/>
          <w:lang w:val="sv-SE"/>
        </w:rPr>
        <w:t>Vatten för injektionsvätskor</w:t>
      </w:r>
    </w:p>
    <w:p w14:paraId="2D7B6013" w14:textId="77777777" w:rsidR="00C969F3" w:rsidRPr="00487C93" w:rsidRDefault="00C969F3">
      <w:pPr>
        <w:rPr>
          <w:sz w:val="22"/>
          <w:szCs w:val="22"/>
          <w:lang w:val="sv-SE"/>
        </w:rPr>
      </w:pPr>
      <w:r w:rsidRPr="00487C93">
        <w:rPr>
          <w:sz w:val="22"/>
          <w:szCs w:val="22"/>
          <w:lang w:val="sv-SE"/>
        </w:rPr>
        <w:t>Saltsyra och natriumhydroxid kan ha tillsatts för att justera pH.</w:t>
      </w:r>
    </w:p>
    <w:p w14:paraId="71219776" w14:textId="77777777" w:rsidR="00C969F3" w:rsidRPr="00487C93" w:rsidRDefault="00C969F3">
      <w:pPr>
        <w:ind w:left="720" w:hanging="720"/>
        <w:rPr>
          <w:sz w:val="22"/>
          <w:szCs w:val="22"/>
          <w:lang w:val="sv-SE"/>
        </w:rPr>
      </w:pPr>
    </w:p>
    <w:p w14:paraId="30BC6C8D" w14:textId="77777777" w:rsidR="00C969F3" w:rsidRPr="00487C93" w:rsidRDefault="00C969F3">
      <w:pPr>
        <w:ind w:left="720" w:hanging="720"/>
        <w:rPr>
          <w:b/>
          <w:sz w:val="22"/>
          <w:szCs w:val="22"/>
          <w:lang w:val="sv-SE"/>
        </w:rPr>
      </w:pPr>
      <w:r w:rsidRPr="00487C93">
        <w:rPr>
          <w:b/>
          <w:sz w:val="22"/>
          <w:szCs w:val="22"/>
          <w:lang w:val="sv-SE"/>
        </w:rPr>
        <w:t>6.2</w:t>
      </w:r>
      <w:r w:rsidRPr="00487C93">
        <w:rPr>
          <w:b/>
          <w:sz w:val="22"/>
          <w:szCs w:val="22"/>
          <w:lang w:val="sv-SE"/>
        </w:rPr>
        <w:tab/>
        <w:t>Inkompatibiliteter</w:t>
      </w:r>
    </w:p>
    <w:p w14:paraId="479D193D" w14:textId="77777777" w:rsidR="00C969F3" w:rsidRPr="00487C93" w:rsidRDefault="00C969F3">
      <w:pPr>
        <w:ind w:left="720" w:hanging="720"/>
        <w:rPr>
          <w:b/>
          <w:sz w:val="22"/>
          <w:szCs w:val="22"/>
          <w:lang w:val="sv-SE"/>
        </w:rPr>
      </w:pPr>
    </w:p>
    <w:p w14:paraId="70DE25F4" w14:textId="77777777" w:rsidR="00C969F3" w:rsidRPr="00487C93" w:rsidRDefault="00C969F3">
      <w:pPr>
        <w:ind w:right="11"/>
        <w:rPr>
          <w:sz w:val="22"/>
          <w:szCs w:val="22"/>
          <w:lang w:val="sv-SE"/>
        </w:rPr>
      </w:pPr>
      <w:r w:rsidRPr="00487C93">
        <w:rPr>
          <w:sz w:val="22"/>
          <w:szCs w:val="22"/>
          <w:lang w:val="sv-SE"/>
        </w:rPr>
        <w:t>Effekterna av att blanda Humalog Mix50 med andra insuliner har ej studerats. Detta läkemedel skall inte blandas med andra läkemedel eftersom blandbarhetsstudier saknas.</w:t>
      </w:r>
    </w:p>
    <w:p w14:paraId="1562F7F5" w14:textId="77777777" w:rsidR="00C969F3" w:rsidRPr="00487C93" w:rsidRDefault="00C969F3">
      <w:pPr>
        <w:ind w:left="720" w:hanging="720"/>
        <w:rPr>
          <w:b/>
          <w:sz w:val="22"/>
          <w:szCs w:val="22"/>
          <w:lang w:val="sv-SE"/>
        </w:rPr>
      </w:pPr>
    </w:p>
    <w:p w14:paraId="10CF1E4A" w14:textId="77777777" w:rsidR="00C969F3" w:rsidRPr="00487C93" w:rsidRDefault="00C969F3" w:rsidP="000F6704">
      <w:pPr>
        <w:keepNext/>
        <w:rPr>
          <w:b/>
          <w:sz w:val="22"/>
          <w:szCs w:val="22"/>
          <w:lang w:val="sv-SE"/>
        </w:rPr>
      </w:pPr>
      <w:r w:rsidRPr="00487C93">
        <w:rPr>
          <w:b/>
          <w:sz w:val="22"/>
          <w:szCs w:val="22"/>
          <w:lang w:val="sv-SE"/>
        </w:rPr>
        <w:t>6.3</w:t>
      </w:r>
      <w:r w:rsidRPr="00487C93">
        <w:rPr>
          <w:b/>
          <w:sz w:val="22"/>
          <w:szCs w:val="22"/>
          <w:lang w:val="sv-SE"/>
        </w:rPr>
        <w:tab/>
        <w:t>Hållbarhet</w:t>
      </w:r>
    </w:p>
    <w:p w14:paraId="74C9BDC5" w14:textId="77777777" w:rsidR="00C969F3" w:rsidRPr="00487C93" w:rsidRDefault="00C969F3" w:rsidP="000F6704">
      <w:pPr>
        <w:keepNext/>
        <w:ind w:left="720" w:hanging="720"/>
        <w:rPr>
          <w:sz w:val="22"/>
          <w:szCs w:val="22"/>
          <w:lang w:val="sv-SE"/>
        </w:rPr>
      </w:pPr>
      <w:r w:rsidRPr="00487C93">
        <w:rPr>
          <w:sz w:val="22"/>
          <w:szCs w:val="22"/>
          <w:lang w:val="sv-SE"/>
        </w:rPr>
        <w:tab/>
      </w:r>
    </w:p>
    <w:p w14:paraId="7A8213F1" w14:textId="77777777" w:rsidR="001569D4" w:rsidRDefault="004666BF" w:rsidP="000F6704">
      <w:pPr>
        <w:keepNext/>
        <w:rPr>
          <w:sz w:val="22"/>
          <w:szCs w:val="22"/>
          <w:u w:val="single"/>
          <w:lang w:val="sv-SE"/>
        </w:rPr>
      </w:pPr>
      <w:r w:rsidRPr="00074D35">
        <w:rPr>
          <w:sz w:val="22"/>
          <w:szCs w:val="22"/>
          <w:u w:val="single"/>
          <w:lang w:val="sv-SE"/>
        </w:rPr>
        <w:t>Före användning</w:t>
      </w:r>
    </w:p>
    <w:p w14:paraId="6B43FB9C" w14:textId="77777777" w:rsidR="001569D4" w:rsidRDefault="001569D4">
      <w:pPr>
        <w:rPr>
          <w:sz w:val="22"/>
          <w:szCs w:val="22"/>
          <w:u w:val="single"/>
          <w:lang w:val="sv-SE"/>
        </w:rPr>
      </w:pPr>
    </w:p>
    <w:p w14:paraId="2A1881A4" w14:textId="77777777" w:rsidR="00C969F3" w:rsidRPr="00487C93" w:rsidRDefault="00986639">
      <w:pPr>
        <w:rPr>
          <w:sz w:val="22"/>
          <w:szCs w:val="22"/>
          <w:lang w:val="sv-SE"/>
        </w:rPr>
      </w:pPr>
      <w:r>
        <w:rPr>
          <w:sz w:val="22"/>
          <w:szCs w:val="22"/>
          <w:lang w:val="sv-SE"/>
        </w:rPr>
        <w:t>3</w:t>
      </w:r>
      <w:r w:rsidR="00C969F3" w:rsidRPr="00487C93">
        <w:rPr>
          <w:sz w:val="22"/>
          <w:szCs w:val="22"/>
          <w:lang w:val="sv-SE"/>
        </w:rPr>
        <w:t xml:space="preserve"> år. </w:t>
      </w:r>
    </w:p>
    <w:p w14:paraId="09322EB3" w14:textId="77777777" w:rsidR="00C969F3" w:rsidRPr="00487C93" w:rsidRDefault="00C969F3">
      <w:pPr>
        <w:rPr>
          <w:sz w:val="22"/>
          <w:szCs w:val="22"/>
          <w:lang w:val="sv-SE"/>
        </w:rPr>
      </w:pPr>
    </w:p>
    <w:p w14:paraId="65362C64" w14:textId="77777777" w:rsidR="001569D4" w:rsidRDefault="004666BF" w:rsidP="00B9782C">
      <w:pPr>
        <w:keepNext/>
        <w:rPr>
          <w:sz w:val="22"/>
          <w:szCs w:val="22"/>
          <w:u w:val="single"/>
          <w:lang w:val="sv-SE"/>
        </w:rPr>
      </w:pPr>
      <w:r w:rsidRPr="00074D35">
        <w:rPr>
          <w:sz w:val="22"/>
          <w:szCs w:val="22"/>
          <w:u w:val="single"/>
          <w:lang w:val="sv-SE"/>
        </w:rPr>
        <w:t>Efter första användning / n</w:t>
      </w:r>
      <w:r w:rsidR="00986639" w:rsidRPr="00074D35">
        <w:rPr>
          <w:sz w:val="22"/>
          <w:szCs w:val="22"/>
          <w:u w:val="single"/>
          <w:lang w:val="sv-SE"/>
        </w:rPr>
        <w:t xml:space="preserve">är </w:t>
      </w:r>
      <w:r w:rsidR="00C969F3" w:rsidRPr="00074D35">
        <w:rPr>
          <w:sz w:val="22"/>
          <w:szCs w:val="22"/>
          <w:u w:val="single"/>
          <w:lang w:val="sv-SE"/>
        </w:rPr>
        <w:t>cylinderampullen satts in i injektionspennan</w:t>
      </w:r>
    </w:p>
    <w:p w14:paraId="6A51EE57" w14:textId="77777777" w:rsidR="001569D4" w:rsidRPr="00074D35" w:rsidRDefault="001569D4" w:rsidP="00B9782C">
      <w:pPr>
        <w:keepNext/>
        <w:rPr>
          <w:sz w:val="22"/>
          <w:szCs w:val="22"/>
          <w:u w:val="single"/>
          <w:lang w:val="sv-SE"/>
        </w:rPr>
      </w:pPr>
    </w:p>
    <w:p w14:paraId="64315CAA" w14:textId="77777777" w:rsidR="00C969F3" w:rsidRPr="00487C93" w:rsidRDefault="00C969F3" w:rsidP="00B9782C">
      <w:pPr>
        <w:keepNext/>
        <w:rPr>
          <w:sz w:val="22"/>
          <w:szCs w:val="22"/>
          <w:lang w:val="sv-SE"/>
        </w:rPr>
      </w:pPr>
      <w:r w:rsidRPr="00487C93">
        <w:rPr>
          <w:sz w:val="22"/>
          <w:szCs w:val="22"/>
          <w:lang w:val="sv-SE"/>
        </w:rPr>
        <w:t>28 dagar.</w:t>
      </w:r>
    </w:p>
    <w:p w14:paraId="54BCD686" w14:textId="77777777" w:rsidR="00C969F3" w:rsidRPr="00487C93" w:rsidRDefault="00C969F3">
      <w:pPr>
        <w:ind w:left="720" w:hanging="720"/>
        <w:rPr>
          <w:sz w:val="22"/>
          <w:szCs w:val="22"/>
          <w:lang w:val="sv-SE"/>
        </w:rPr>
      </w:pPr>
    </w:p>
    <w:p w14:paraId="6B7EBAAE" w14:textId="77777777" w:rsidR="00C969F3" w:rsidRPr="00487C93" w:rsidRDefault="00C969F3" w:rsidP="0088569E">
      <w:pPr>
        <w:keepNext/>
        <w:ind w:left="720" w:hanging="720"/>
        <w:rPr>
          <w:b/>
          <w:sz w:val="22"/>
          <w:szCs w:val="22"/>
          <w:lang w:val="sv-SE"/>
        </w:rPr>
      </w:pPr>
      <w:r w:rsidRPr="00487C93">
        <w:rPr>
          <w:b/>
          <w:sz w:val="22"/>
          <w:szCs w:val="22"/>
          <w:lang w:val="sv-SE"/>
        </w:rPr>
        <w:t>6.4</w:t>
      </w:r>
      <w:r w:rsidRPr="00487C93">
        <w:rPr>
          <w:b/>
          <w:sz w:val="22"/>
          <w:szCs w:val="22"/>
          <w:lang w:val="sv-SE"/>
        </w:rPr>
        <w:tab/>
        <w:t>Särskilda förvaringsanvisningar</w:t>
      </w:r>
    </w:p>
    <w:p w14:paraId="77CC838B" w14:textId="77777777" w:rsidR="00C969F3" w:rsidRPr="00487C93" w:rsidRDefault="00C969F3" w:rsidP="0088569E">
      <w:pPr>
        <w:keepNext/>
        <w:ind w:left="720" w:hanging="720"/>
        <w:rPr>
          <w:b/>
          <w:sz w:val="22"/>
          <w:szCs w:val="22"/>
          <w:lang w:val="sv-SE"/>
        </w:rPr>
      </w:pPr>
    </w:p>
    <w:p w14:paraId="7BDF5FB5" w14:textId="77777777" w:rsidR="004666BF" w:rsidRPr="00074D35" w:rsidRDefault="004666BF" w:rsidP="0088569E">
      <w:pPr>
        <w:keepNext/>
        <w:ind w:right="11"/>
        <w:rPr>
          <w:sz w:val="22"/>
          <w:szCs w:val="22"/>
          <w:lang w:val="sv-SE"/>
        </w:rPr>
      </w:pPr>
      <w:r w:rsidRPr="00074D35">
        <w:rPr>
          <w:sz w:val="22"/>
          <w:szCs w:val="22"/>
          <w:lang w:val="sv-SE"/>
        </w:rPr>
        <w:t xml:space="preserve">Förvaras i skydd för stark värme och direkt solljus. </w:t>
      </w:r>
    </w:p>
    <w:p w14:paraId="43679877" w14:textId="77777777" w:rsidR="004666BF" w:rsidRDefault="004666BF" w:rsidP="0088569E">
      <w:pPr>
        <w:keepNext/>
        <w:ind w:right="11"/>
        <w:rPr>
          <w:i/>
          <w:sz w:val="22"/>
          <w:szCs w:val="22"/>
          <w:u w:val="single"/>
          <w:lang w:val="sv-SE"/>
        </w:rPr>
      </w:pPr>
    </w:p>
    <w:p w14:paraId="7850F4DA" w14:textId="77777777" w:rsidR="00986639" w:rsidRDefault="004666BF" w:rsidP="0088569E">
      <w:pPr>
        <w:keepNext/>
        <w:ind w:right="11"/>
        <w:rPr>
          <w:sz w:val="22"/>
          <w:szCs w:val="22"/>
          <w:u w:val="single"/>
          <w:lang w:val="sv-SE"/>
        </w:rPr>
      </w:pPr>
      <w:r w:rsidRPr="00074D35">
        <w:rPr>
          <w:sz w:val="22"/>
          <w:szCs w:val="22"/>
          <w:u w:val="single"/>
          <w:lang w:val="sv-SE"/>
        </w:rPr>
        <w:t>Före användning</w:t>
      </w:r>
    </w:p>
    <w:p w14:paraId="54CE576A" w14:textId="77777777" w:rsidR="001569D4" w:rsidRPr="00074D35" w:rsidRDefault="001569D4" w:rsidP="0088569E">
      <w:pPr>
        <w:keepNext/>
        <w:ind w:right="11"/>
        <w:rPr>
          <w:sz w:val="22"/>
          <w:szCs w:val="22"/>
          <w:u w:val="single"/>
          <w:lang w:val="sv-SE"/>
        </w:rPr>
      </w:pPr>
    </w:p>
    <w:p w14:paraId="0AFC600B" w14:textId="77777777" w:rsidR="00C969F3" w:rsidRDefault="00C969F3" w:rsidP="0088569E">
      <w:pPr>
        <w:keepNext/>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C-8</w:t>
      </w:r>
      <w:r w:rsidRPr="00487C93">
        <w:rPr>
          <w:sz w:val="22"/>
          <w:szCs w:val="22"/>
          <w:lang w:val="sv-SE"/>
        </w:rPr>
        <w:sym w:font="Symbol" w:char="F0B0"/>
      </w:r>
      <w:r w:rsidRPr="00487C93">
        <w:rPr>
          <w:sz w:val="22"/>
          <w:szCs w:val="22"/>
          <w:lang w:val="sv-SE"/>
        </w:rPr>
        <w:t xml:space="preserve">C). </w:t>
      </w:r>
      <w:r w:rsidR="00043131" w:rsidRPr="00D3120E">
        <w:rPr>
          <w:sz w:val="22"/>
          <w:szCs w:val="22"/>
          <w:lang w:val="sv-SE"/>
        </w:rPr>
        <w:t xml:space="preserve">Får ej frysas. </w:t>
      </w:r>
    </w:p>
    <w:p w14:paraId="0EFD3401" w14:textId="77777777" w:rsidR="00986639" w:rsidRDefault="00986639" w:rsidP="0088569E">
      <w:pPr>
        <w:keepNext/>
        <w:rPr>
          <w:sz w:val="22"/>
          <w:szCs w:val="22"/>
          <w:lang w:val="sv-SE"/>
        </w:rPr>
      </w:pPr>
    </w:p>
    <w:p w14:paraId="22C0D212" w14:textId="77777777" w:rsidR="00986639" w:rsidRDefault="00883461" w:rsidP="0088569E">
      <w:pPr>
        <w:keepNext/>
        <w:ind w:right="11"/>
        <w:rPr>
          <w:sz w:val="22"/>
          <w:szCs w:val="22"/>
          <w:u w:val="single"/>
          <w:lang w:val="sv-SE"/>
        </w:rPr>
      </w:pPr>
      <w:r w:rsidRPr="00074D35">
        <w:rPr>
          <w:sz w:val="22"/>
          <w:szCs w:val="22"/>
          <w:u w:val="single"/>
          <w:lang w:val="sv-SE"/>
        </w:rPr>
        <w:t xml:space="preserve">Efter första användning / </w:t>
      </w:r>
      <w:r>
        <w:rPr>
          <w:sz w:val="22"/>
          <w:szCs w:val="22"/>
          <w:u w:val="single"/>
          <w:lang w:val="sv-SE"/>
        </w:rPr>
        <w:t>n</w:t>
      </w:r>
      <w:r w:rsidR="00986639" w:rsidRPr="00074D35">
        <w:rPr>
          <w:sz w:val="22"/>
          <w:szCs w:val="22"/>
          <w:u w:val="single"/>
          <w:lang w:val="sv-SE"/>
        </w:rPr>
        <w:t>är cylinderampullen satts in i injektionspennan</w:t>
      </w:r>
    </w:p>
    <w:p w14:paraId="5A47CFDC" w14:textId="77777777" w:rsidR="00883461" w:rsidRDefault="00883461" w:rsidP="0088569E">
      <w:pPr>
        <w:keepNext/>
        <w:ind w:right="11"/>
        <w:rPr>
          <w:sz w:val="22"/>
          <w:szCs w:val="22"/>
          <w:u w:val="single"/>
          <w:lang w:val="sv-SE"/>
        </w:rPr>
      </w:pPr>
    </w:p>
    <w:p w14:paraId="0FFE042A" w14:textId="77777777" w:rsidR="00883461" w:rsidRPr="001569D4" w:rsidRDefault="00883461" w:rsidP="0088569E">
      <w:pPr>
        <w:keepNext/>
        <w:ind w:right="11"/>
        <w:rPr>
          <w:sz w:val="22"/>
          <w:szCs w:val="22"/>
          <w:u w:val="single"/>
          <w:lang w:val="sv-SE"/>
        </w:rPr>
      </w:pPr>
      <w:r w:rsidRPr="001A7F30">
        <w:rPr>
          <w:i/>
          <w:sz w:val="22"/>
          <w:u w:val="single"/>
          <w:lang w:val="sv-SE"/>
        </w:rPr>
        <w:t>Cylinderampull</w:t>
      </w:r>
    </w:p>
    <w:p w14:paraId="1EF27F8C" w14:textId="77777777" w:rsidR="001569D4" w:rsidRDefault="001569D4" w:rsidP="0088569E">
      <w:pPr>
        <w:keepNext/>
        <w:ind w:right="11"/>
        <w:rPr>
          <w:sz w:val="22"/>
          <w:szCs w:val="22"/>
          <w:lang w:val="sv-SE"/>
        </w:rPr>
      </w:pPr>
    </w:p>
    <w:p w14:paraId="5813F1DA" w14:textId="77777777" w:rsidR="00986639" w:rsidRPr="00487C93" w:rsidRDefault="00986639" w:rsidP="0088569E">
      <w:pPr>
        <w:keepNext/>
        <w:ind w:right="11"/>
        <w:rPr>
          <w:sz w:val="22"/>
          <w:szCs w:val="22"/>
          <w:lang w:val="sv-SE"/>
        </w:rPr>
      </w:pPr>
      <w:r w:rsidRPr="00BB16E6">
        <w:rPr>
          <w:sz w:val="22"/>
          <w:szCs w:val="22"/>
          <w:lang w:val="sv-SE"/>
        </w:rPr>
        <w:t xml:space="preserve">Förvaras vid högst 30°C. Förvaras i skydd mot kyla. </w:t>
      </w:r>
      <w:r w:rsidRPr="008815FE">
        <w:rPr>
          <w:sz w:val="22"/>
          <w:szCs w:val="22"/>
          <w:lang w:val="sv-SE"/>
        </w:rPr>
        <w:t>Förvara inte pennan med kanylen påsatt.</w:t>
      </w:r>
    </w:p>
    <w:p w14:paraId="103229CA" w14:textId="77777777" w:rsidR="00C969F3" w:rsidRDefault="00C969F3">
      <w:pPr>
        <w:ind w:left="720" w:hanging="720"/>
        <w:rPr>
          <w:sz w:val="22"/>
          <w:szCs w:val="22"/>
          <w:lang w:val="sv-SE"/>
        </w:rPr>
      </w:pPr>
    </w:p>
    <w:p w14:paraId="6F79EBF1" w14:textId="77777777" w:rsidR="00883461" w:rsidRPr="001A7F30" w:rsidRDefault="00883461" w:rsidP="00883461">
      <w:pPr>
        <w:keepNext/>
        <w:ind w:right="11"/>
        <w:rPr>
          <w:i/>
          <w:sz w:val="22"/>
          <w:u w:val="single"/>
          <w:lang w:val="sv-SE"/>
        </w:rPr>
      </w:pPr>
      <w:r w:rsidRPr="001A7F30">
        <w:rPr>
          <w:i/>
          <w:sz w:val="22"/>
          <w:u w:val="single"/>
          <w:lang w:val="sv-SE"/>
        </w:rPr>
        <w:t>KwikPen</w:t>
      </w:r>
    </w:p>
    <w:p w14:paraId="335D7A48" w14:textId="77777777" w:rsidR="001569D4" w:rsidRDefault="001569D4" w:rsidP="00883461">
      <w:pPr>
        <w:keepNext/>
        <w:ind w:right="11"/>
        <w:rPr>
          <w:sz w:val="22"/>
          <w:szCs w:val="22"/>
          <w:lang w:val="sv-SE"/>
        </w:rPr>
      </w:pPr>
    </w:p>
    <w:p w14:paraId="2428EE34" w14:textId="77777777" w:rsidR="00883461" w:rsidRPr="00070F8D" w:rsidRDefault="00883461" w:rsidP="00883461">
      <w:pPr>
        <w:keepNext/>
        <w:ind w:right="11"/>
        <w:rPr>
          <w:sz w:val="22"/>
          <w:szCs w:val="22"/>
          <w:lang w:val="sv-SE"/>
        </w:rPr>
      </w:pPr>
      <w:r w:rsidRPr="00070F8D">
        <w:rPr>
          <w:sz w:val="22"/>
          <w:szCs w:val="22"/>
          <w:lang w:val="sv-SE"/>
        </w:rPr>
        <w:t xml:space="preserve">Förvaras vid högst 30°C. Förvaras i skydd mot kyla. Förvara inte </w:t>
      </w:r>
      <w:r>
        <w:rPr>
          <w:sz w:val="22"/>
          <w:szCs w:val="22"/>
          <w:lang w:val="sv-SE"/>
        </w:rPr>
        <w:t xml:space="preserve">den förfyllda </w:t>
      </w:r>
      <w:r w:rsidR="00AE06B2">
        <w:rPr>
          <w:sz w:val="22"/>
          <w:szCs w:val="22"/>
          <w:lang w:val="sv-SE"/>
        </w:rPr>
        <w:t>injektions</w:t>
      </w:r>
      <w:r w:rsidRPr="00070F8D">
        <w:rPr>
          <w:sz w:val="22"/>
          <w:szCs w:val="22"/>
          <w:lang w:val="sv-SE"/>
        </w:rPr>
        <w:t>pennan med kanylen påsatt.</w:t>
      </w:r>
    </w:p>
    <w:p w14:paraId="514716C2" w14:textId="77777777" w:rsidR="00883461" w:rsidRPr="00487C93" w:rsidRDefault="00883461">
      <w:pPr>
        <w:ind w:left="720" w:hanging="720"/>
        <w:rPr>
          <w:sz w:val="22"/>
          <w:szCs w:val="22"/>
          <w:lang w:val="sv-SE"/>
        </w:rPr>
      </w:pPr>
    </w:p>
    <w:p w14:paraId="2F40F076" w14:textId="77777777" w:rsidR="00C969F3" w:rsidRPr="004D6FC4" w:rsidRDefault="00C969F3" w:rsidP="006268EF">
      <w:pPr>
        <w:keepNext/>
        <w:suppressAutoHyphens/>
        <w:ind w:left="567" w:hanging="567"/>
        <w:rPr>
          <w:b/>
          <w:sz w:val="22"/>
          <w:szCs w:val="22"/>
          <w:lang w:val="sv-SE"/>
        </w:rPr>
      </w:pPr>
      <w:r w:rsidRPr="00487C93">
        <w:rPr>
          <w:b/>
          <w:sz w:val="22"/>
          <w:szCs w:val="22"/>
          <w:lang w:val="sv-SE"/>
        </w:rPr>
        <w:lastRenderedPageBreak/>
        <w:t>6.5</w:t>
      </w:r>
      <w:r w:rsidRPr="00487C93">
        <w:rPr>
          <w:b/>
          <w:sz w:val="22"/>
          <w:szCs w:val="22"/>
          <w:lang w:val="sv-SE"/>
        </w:rPr>
        <w:tab/>
        <w:t xml:space="preserve">Förpackningstyp och </w:t>
      </w:r>
      <w:r w:rsidRPr="004D6FC4">
        <w:rPr>
          <w:b/>
          <w:sz w:val="22"/>
          <w:szCs w:val="22"/>
          <w:lang w:val="sv-SE"/>
        </w:rPr>
        <w:t>innehåll</w:t>
      </w:r>
      <w:r w:rsidR="004D6FC4" w:rsidRPr="004D6FC4">
        <w:rPr>
          <w:b/>
          <w:sz w:val="22"/>
          <w:szCs w:val="22"/>
          <w:lang w:val="sv-SE"/>
        </w:rPr>
        <w:t xml:space="preserve"> </w:t>
      </w:r>
    </w:p>
    <w:p w14:paraId="6955AC7E" w14:textId="77777777" w:rsidR="00C969F3" w:rsidRPr="00487C93" w:rsidRDefault="00C969F3" w:rsidP="00A569A9">
      <w:pPr>
        <w:keepNext/>
        <w:ind w:left="720" w:hanging="720"/>
        <w:rPr>
          <w:b/>
          <w:sz w:val="22"/>
          <w:szCs w:val="22"/>
          <w:lang w:val="sv-SE"/>
        </w:rPr>
      </w:pPr>
    </w:p>
    <w:p w14:paraId="16C73E82" w14:textId="77777777" w:rsidR="00D90120" w:rsidRPr="001A7F30" w:rsidRDefault="00D90120" w:rsidP="006268EF">
      <w:pPr>
        <w:keepNext/>
        <w:tabs>
          <w:tab w:val="left" w:pos="567"/>
        </w:tabs>
        <w:ind w:hanging="11"/>
        <w:rPr>
          <w:sz w:val="22"/>
          <w:u w:val="single"/>
          <w:lang w:val="sv-SE"/>
        </w:rPr>
      </w:pPr>
      <w:r w:rsidRPr="00D90120">
        <w:rPr>
          <w:sz w:val="22"/>
          <w:szCs w:val="22"/>
          <w:u w:val="single"/>
          <w:lang w:val="sv-SE"/>
        </w:rPr>
        <w:t>Cylinderampull</w:t>
      </w:r>
    </w:p>
    <w:p w14:paraId="74B5C7CE" w14:textId="77777777" w:rsidR="001569D4" w:rsidRDefault="001569D4" w:rsidP="006268EF">
      <w:pPr>
        <w:keepNext/>
        <w:tabs>
          <w:tab w:val="left" w:pos="567"/>
        </w:tabs>
        <w:ind w:hanging="11"/>
        <w:rPr>
          <w:szCs w:val="22"/>
          <w:lang w:val="sv-SE"/>
        </w:rPr>
      </w:pPr>
    </w:p>
    <w:p w14:paraId="7CBF2E15" w14:textId="77777777" w:rsidR="00C969F3" w:rsidRPr="00487C93" w:rsidRDefault="00C969F3" w:rsidP="002C4FB9">
      <w:pPr>
        <w:pStyle w:val="BodyTextIndent"/>
        <w:keepNext/>
        <w:tabs>
          <w:tab w:val="clear" w:pos="567"/>
        </w:tabs>
        <w:rPr>
          <w:szCs w:val="22"/>
          <w:lang w:val="sv-SE"/>
        </w:rPr>
      </w:pPr>
      <w:r w:rsidRPr="00487C93">
        <w:rPr>
          <w:szCs w:val="22"/>
          <w:lang w:val="sv-SE"/>
        </w:rPr>
        <w:t xml:space="preserve">Suspensionen är fylld i cylinderampuller av typ I glas försedda med halobutylpropp och kolv, samt aluminiumförslutning. Dimetikon eller silikonemulsion kan ha använts för behandling av kolv och/eller ampull. </w:t>
      </w:r>
    </w:p>
    <w:p w14:paraId="4D57CC65" w14:textId="77777777" w:rsidR="00C969F3" w:rsidRPr="00487C93" w:rsidRDefault="00C969F3" w:rsidP="002C4FB9">
      <w:pPr>
        <w:pStyle w:val="BodyTextIndent"/>
        <w:keepNext/>
        <w:tabs>
          <w:tab w:val="clear" w:pos="567"/>
        </w:tabs>
        <w:rPr>
          <w:szCs w:val="22"/>
          <w:lang w:val="sv-SE"/>
        </w:rPr>
      </w:pPr>
    </w:p>
    <w:p w14:paraId="3C4926C4" w14:textId="77777777" w:rsidR="00C969F3" w:rsidRPr="00487C93" w:rsidRDefault="00D90120" w:rsidP="002C4FB9">
      <w:pPr>
        <w:keepNext/>
        <w:ind w:right="11"/>
        <w:rPr>
          <w:sz w:val="22"/>
          <w:szCs w:val="22"/>
          <w:lang w:val="sv-SE"/>
        </w:rPr>
      </w:pPr>
      <w:r>
        <w:rPr>
          <w:sz w:val="22"/>
          <w:szCs w:val="22"/>
          <w:lang w:val="sv-SE"/>
        </w:rPr>
        <w:t>3 ml cylinderampull: Förpackningar med 5 eller 10</w:t>
      </w:r>
      <w:r w:rsidR="00AE06B2">
        <w:rPr>
          <w:sz w:val="22"/>
          <w:szCs w:val="22"/>
          <w:lang w:val="sv-SE"/>
        </w:rPr>
        <w:t xml:space="preserve"> cylinderampuller</w:t>
      </w:r>
      <w:r>
        <w:rPr>
          <w:sz w:val="22"/>
          <w:szCs w:val="22"/>
          <w:lang w:val="sv-SE"/>
        </w:rPr>
        <w:t xml:space="preserve">. </w:t>
      </w:r>
      <w:r w:rsidR="00C969F3" w:rsidRPr="00487C93">
        <w:rPr>
          <w:sz w:val="22"/>
          <w:szCs w:val="22"/>
          <w:lang w:val="sv-SE"/>
        </w:rPr>
        <w:t>Eventuellt kommer inte alla förpackningsstorlekar att marknadsföras.</w:t>
      </w:r>
    </w:p>
    <w:p w14:paraId="5D611281" w14:textId="77777777" w:rsidR="00C969F3" w:rsidRPr="00487C93" w:rsidRDefault="00C969F3" w:rsidP="002C4FB9">
      <w:pPr>
        <w:keepNext/>
        <w:rPr>
          <w:sz w:val="22"/>
          <w:szCs w:val="22"/>
          <w:lang w:val="sv-SE"/>
        </w:rPr>
      </w:pPr>
    </w:p>
    <w:p w14:paraId="700FCEE1" w14:textId="77777777" w:rsidR="00D90120" w:rsidRDefault="00D90120" w:rsidP="00D90120">
      <w:pPr>
        <w:tabs>
          <w:tab w:val="left" w:pos="567"/>
        </w:tabs>
        <w:rPr>
          <w:sz w:val="22"/>
          <w:szCs w:val="22"/>
          <w:u w:val="single"/>
          <w:lang w:val="sv-SE"/>
        </w:rPr>
      </w:pPr>
      <w:r w:rsidRPr="00222479">
        <w:rPr>
          <w:sz w:val="22"/>
          <w:szCs w:val="22"/>
          <w:u w:val="single"/>
          <w:lang w:val="sv-SE"/>
        </w:rPr>
        <w:t>KwikPen</w:t>
      </w:r>
    </w:p>
    <w:p w14:paraId="29807CC9" w14:textId="77777777" w:rsidR="001569D4" w:rsidRPr="00222479" w:rsidRDefault="001569D4" w:rsidP="00D90120">
      <w:pPr>
        <w:tabs>
          <w:tab w:val="left" w:pos="567"/>
        </w:tabs>
        <w:rPr>
          <w:sz w:val="22"/>
          <w:szCs w:val="22"/>
          <w:u w:val="single"/>
          <w:lang w:val="sv-SE"/>
        </w:rPr>
      </w:pPr>
    </w:p>
    <w:p w14:paraId="413FE5FD" w14:textId="77777777" w:rsidR="00D90120" w:rsidRPr="003217C2" w:rsidRDefault="00D90120" w:rsidP="00D90120">
      <w:pPr>
        <w:tabs>
          <w:tab w:val="left" w:pos="567"/>
        </w:tabs>
        <w:rPr>
          <w:sz w:val="22"/>
          <w:szCs w:val="22"/>
          <w:lang w:val="sv-SE"/>
        </w:rPr>
      </w:pPr>
      <w:r w:rsidRPr="003217C2">
        <w:rPr>
          <w:sz w:val="22"/>
          <w:szCs w:val="22"/>
          <w:lang w:val="sv-SE"/>
        </w:rPr>
        <w:t xml:space="preserve">Suspensionen är fylld i cylinderampuller av typ I glas försedda med halobutylpropp och kolv, samt aluminiumförslutning. Dimetikon eller silikonemulsion kan ha använts för behandling av kolv och/eller ampull. Cylinderampullerna, innehållande 3 ml, är inneslutna i en injektionspenna, som kallas ”KwikPen”, avsedd för engångsbruk. Kanyler ingår ej. </w:t>
      </w:r>
    </w:p>
    <w:p w14:paraId="4B66F2E0" w14:textId="77777777" w:rsidR="00D90120" w:rsidRPr="003217C2" w:rsidRDefault="00D90120" w:rsidP="00D90120">
      <w:pPr>
        <w:tabs>
          <w:tab w:val="left" w:pos="567"/>
        </w:tabs>
        <w:rPr>
          <w:sz w:val="22"/>
          <w:szCs w:val="22"/>
          <w:lang w:val="sv-SE"/>
        </w:rPr>
      </w:pPr>
    </w:p>
    <w:p w14:paraId="47805EA8" w14:textId="77777777" w:rsidR="00D90120" w:rsidRDefault="00D90120" w:rsidP="00D90120">
      <w:pPr>
        <w:tabs>
          <w:tab w:val="left" w:pos="567"/>
        </w:tabs>
        <w:rPr>
          <w:sz w:val="22"/>
          <w:szCs w:val="22"/>
          <w:lang w:val="sv-SE"/>
        </w:rPr>
      </w:pPr>
      <w:r w:rsidRPr="003217C2">
        <w:rPr>
          <w:sz w:val="22"/>
          <w:szCs w:val="22"/>
          <w:lang w:val="sv-SE"/>
        </w:rPr>
        <w:t>3 ml KwikPen: Förpackningar med 5 eller multipack med 10 (2 förpackningar med 5).</w:t>
      </w:r>
      <w:r w:rsidR="004D395A">
        <w:rPr>
          <w:sz w:val="22"/>
          <w:szCs w:val="22"/>
          <w:lang w:val="sv-SE"/>
        </w:rPr>
        <w:t xml:space="preserve"> </w:t>
      </w:r>
      <w:r w:rsidRPr="003217C2">
        <w:rPr>
          <w:sz w:val="22"/>
          <w:szCs w:val="22"/>
          <w:lang w:val="sv-SE"/>
        </w:rPr>
        <w:t>Eventuellt kommer inte alla förpackningsstorlekar att marknadsföras.</w:t>
      </w:r>
    </w:p>
    <w:p w14:paraId="22BC205C" w14:textId="77777777" w:rsidR="00C969F3" w:rsidRPr="00487C93" w:rsidRDefault="00C969F3">
      <w:pPr>
        <w:rPr>
          <w:sz w:val="22"/>
          <w:szCs w:val="22"/>
          <w:lang w:val="sv-SE"/>
        </w:rPr>
      </w:pPr>
      <w:r w:rsidRPr="00487C93">
        <w:rPr>
          <w:sz w:val="22"/>
          <w:szCs w:val="22"/>
          <w:lang w:val="sv-SE"/>
        </w:rPr>
        <w:tab/>
      </w:r>
    </w:p>
    <w:p w14:paraId="26322E48" w14:textId="77777777" w:rsidR="00C969F3" w:rsidRPr="00487C93" w:rsidRDefault="00C969F3">
      <w:pPr>
        <w:ind w:left="720" w:hanging="720"/>
        <w:rPr>
          <w:b/>
          <w:sz w:val="22"/>
          <w:szCs w:val="22"/>
          <w:lang w:val="sv-SE"/>
        </w:rPr>
      </w:pPr>
      <w:r w:rsidRPr="00487C93">
        <w:rPr>
          <w:b/>
          <w:sz w:val="22"/>
          <w:szCs w:val="22"/>
          <w:lang w:val="sv-SE"/>
        </w:rPr>
        <w:t>6.6</w:t>
      </w:r>
      <w:r w:rsidRPr="00487C93">
        <w:rPr>
          <w:b/>
          <w:sz w:val="22"/>
          <w:szCs w:val="22"/>
          <w:lang w:val="sv-SE"/>
        </w:rPr>
        <w:tab/>
        <w:t>Särskilda anvisningar för destruktion</w:t>
      </w:r>
      <w:r w:rsidR="002C1D53">
        <w:rPr>
          <w:b/>
          <w:sz w:val="22"/>
          <w:szCs w:val="22"/>
          <w:lang w:val="sv-SE"/>
        </w:rPr>
        <w:t xml:space="preserve"> och övrig hantering</w:t>
      </w:r>
    </w:p>
    <w:p w14:paraId="6E265738" w14:textId="77777777" w:rsidR="00C969F3" w:rsidRPr="00487C93" w:rsidRDefault="00C969F3">
      <w:pPr>
        <w:rPr>
          <w:sz w:val="22"/>
          <w:szCs w:val="22"/>
          <w:lang w:val="sv-SE"/>
        </w:rPr>
      </w:pPr>
    </w:p>
    <w:p w14:paraId="4FED0218" w14:textId="77777777" w:rsidR="00BA5A86" w:rsidRDefault="00BA5A86" w:rsidP="00BA5A86">
      <w:pPr>
        <w:ind w:right="11"/>
        <w:rPr>
          <w:sz w:val="22"/>
          <w:szCs w:val="22"/>
          <w:u w:val="single"/>
          <w:lang w:val="sv-SE"/>
        </w:rPr>
      </w:pPr>
      <w:r w:rsidRPr="00681F40">
        <w:rPr>
          <w:sz w:val="22"/>
          <w:szCs w:val="22"/>
          <w:u w:val="single"/>
          <w:lang w:val="sv-SE"/>
        </w:rPr>
        <w:t xml:space="preserve">Anvisningar för användning och hantering </w:t>
      </w:r>
    </w:p>
    <w:p w14:paraId="52762B35" w14:textId="77777777" w:rsidR="001569D4" w:rsidRPr="00681F40" w:rsidRDefault="001569D4" w:rsidP="00BA5A86">
      <w:pPr>
        <w:ind w:right="11"/>
        <w:rPr>
          <w:sz w:val="22"/>
          <w:szCs w:val="22"/>
          <w:u w:val="single"/>
          <w:lang w:val="sv-SE"/>
        </w:rPr>
      </w:pPr>
    </w:p>
    <w:p w14:paraId="1A647DF4" w14:textId="77777777" w:rsidR="00D90120" w:rsidRDefault="00BA5A86" w:rsidP="00D90120">
      <w:pPr>
        <w:tabs>
          <w:tab w:val="left" w:pos="567"/>
        </w:tabs>
        <w:ind w:right="11"/>
        <w:rPr>
          <w:sz w:val="22"/>
          <w:szCs w:val="22"/>
          <w:lang w:val="sv-SE"/>
        </w:rPr>
      </w:pPr>
      <w:r w:rsidRPr="00BA5A86">
        <w:rPr>
          <w:sz w:val="22"/>
          <w:szCs w:val="22"/>
          <w:lang w:val="sv-SE"/>
        </w:rPr>
        <w:t xml:space="preserve">För att förebygga risken för överföring av sjukdomar ska varje cylinderampull </w:t>
      </w:r>
      <w:r w:rsidR="00D90120">
        <w:rPr>
          <w:sz w:val="22"/>
          <w:szCs w:val="22"/>
          <w:lang w:val="sv-SE"/>
        </w:rPr>
        <w:t xml:space="preserve">eller penna </w:t>
      </w:r>
      <w:r w:rsidRPr="00BA5A86">
        <w:rPr>
          <w:sz w:val="22"/>
          <w:szCs w:val="22"/>
          <w:lang w:val="sv-SE"/>
        </w:rPr>
        <w:t xml:space="preserve">endast användas av en patient, även om kanylen på doseringshjälpmedlet byts ut. </w:t>
      </w:r>
      <w:r w:rsidR="00D90120">
        <w:rPr>
          <w:sz w:val="22"/>
          <w:szCs w:val="22"/>
          <w:lang w:val="sv-SE"/>
        </w:rPr>
        <w:t>Patientern ska kasta kanylen efter varje injektion.</w:t>
      </w:r>
    </w:p>
    <w:p w14:paraId="1C40AA1F" w14:textId="77777777" w:rsidR="00D90120" w:rsidRDefault="00D90120" w:rsidP="00D90120">
      <w:pPr>
        <w:tabs>
          <w:tab w:val="left" w:pos="567"/>
        </w:tabs>
        <w:ind w:right="11"/>
        <w:rPr>
          <w:sz w:val="22"/>
          <w:szCs w:val="22"/>
          <w:lang w:val="sv-SE"/>
        </w:rPr>
      </w:pPr>
    </w:p>
    <w:p w14:paraId="77CB2EBD" w14:textId="77777777" w:rsidR="00D90120" w:rsidRDefault="00D06F7D" w:rsidP="00D90120">
      <w:pPr>
        <w:tabs>
          <w:tab w:val="left" w:pos="567"/>
        </w:tabs>
        <w:ind w:right="11"/>
        <w:rPr>
          <w:sz w:val="22"/>
          <w:szCs w:val="22"/>
          <w:lang w:val="sv-SE"/>
        </w:rPr>
      </w:pPr>
      <w:r>
        <w:rPr>
          <w:sz w:val="22"/>
          <w:szCs w:val="22"/>
          <w:lang w:val="sv-SE"/>
        </w:rPr>
        <w:t>Humalog</w:t>
      </w:r>
      <w:r w:rsidR="00D90120" w:rsidRPr="002745F9">
        <w:rPr>
          <w:sz w:val="22"/>
          <w:szCs w:val="22"/>
          <w:lang w:val="sv-SE"/>
        </w:rPr>
        <w:t xml:space="preserve"> Mix</w:t>
      </w:r>
      <w:r w:rsidR="00D90120">
        <w:rPr>
          <w:sz w:val="22"/>
          <w:szCs w:val="22"/>
          <w:lang w:val="sv-SE"/>
        </w:rPr>
        <w:t>50</w:t>
      </w:r>
      <w:r w:rsidR="00D90120" w:rsidRPr="002745F9">
        <w:rPr>
          <w:sz w:val="22"/>
          <w:szCs w:val="22"/>
          <w:lang w:val="sv-SE"/>
        </w:rPr>
        <w:t xml:space="preserve"> skall kontrolleras ofta och skall inte användas om de innehåller klumpar eller om fasta, vita partiklar fastnar på botten eller väggarna i ampullen och ger ett frostigt utseende.</w:t>
      </w:r>
    </w:p>
    <w:p w14:paraId="48CD13CD" w14:textId="77777777" w:rsidR="00D90120" w:rsidRDefault="00D90120" w:rsidP="00D90120">
      <w:pPr>
        <w:tabs>
          <w:tab w:val="left" w:pos="567"/>
        </w:tabs>
        <w:ind w:right="11"/>
        <w:rPr>
          <w:sz w:val="22"/>
          <w:szCs w:val="22"/>
          <w:lang w:val="sv-SE"/>
        </w:rPr>
      </w:pPr>
    </w:p>
    <w:p w14:paraId="7E7D8526" w14:textId="77777777" w:rsidR="00D90120" w:rsidRPr="001A7F30" w:rsidRDefault="00D90120" w:rsidP="00D90120">
      <w:pPr>
        <w:tabs>
          <w:tab w:val="left" w:pos="567"/>
        </w:tabs>
        <w:ind w:right="11"/>
        <w:rPr>
          <w:i/>
          <w:sz w:val="22"/>
          <w:u w:val="single"/>
          <w:lang w:val="sv-SE"/>
        </w:rPr>
      </w:pPr>
      <w:r w:rsidRPr="001A7F30">
        <w:rPr>
          <w:i/>
          <w:sz w:val="22"/>
          <w:u w:val="single"/>
          <w:lang w:val="sv-SE"/>
        </w:rPr>
        <w:t>Förberedelse</w:t>
      </w:r>
    </w:p>
    <w:p w14:paraId="3069EF4D" w14:textId="77777777" w:rsidR="00D90120" w:rsidRPr="002745F9" w:rsidRDefault="00D90120" w:rsidP="00D90120">
      <w:pPr>
        <w:tabs>
          <w:tab w:val="left" w:pos="567"/>
        </w:tabs>
        <w:ind w:right="11"/>
        <w:rPr>
          <w:sz w:val="22"/>
          <w:szCs w:val="22"/>
          <w:lang w:val="sv-SE"/>
        </w:rPr>
      </w:pPr>
    </w:p>
    <w:p w14:paraId="6B0E3769" w14:textId="77777777" w:rsidR="00D90120" w:rsidRPr="002745F9" w:rsidRDefault="00D90120" w:rsidP="00D90120">
      <w:pPr>
        <w:tabs>
          <w:tab w:val="left" w:pos="567"/>
        </w:tabs>
        <w:ind w:right="11"/>
        <w:rPr>
          <w:sz w:val="22"/>
          <w:szCs w:val="22"/>
          <w:lang w:val="sv-SE"/>
        </w:rPr>
      </w:pPr>
      <w:r w:rsidRPr="002745F9">
        <w:rPr>
          <w:sz w:val="22"/>
          <w:szCs w:val="22"/>
          <w:lang w:val="sv-SE"/>
        </w:rPr>
        <w:t xml:space="preserve">Cylinderampuller eller KwikPen som innehåller </w:t>
      </w:r>
      <w:r w:rsidR="00D06F7D">
        <w:rPr>
          <w:sz w:val="22"/>
          <w:szCs w:val="22"/>
          <w:lang w:val="sv-SE"/>
        </w:rPr>
        <w:t>Humalog</w:t>
      </w:r>
      <w:r w:rsidRPr="002745F9">
        <w:rPr>
          <w:sz w:val="22"/>
          <w:szCs w:val="22"/>
          <w:lang w:val="sv-SE"/>
        </w:rPr>
        <w:t xml:space="preserve"> Mix</w:t>
      </w:r>
      <w:r>
        <w:rPr>
          <w:sz w:val="22"/>
          <w:szCs w:val="22"/>
          <w:lang w:val="sv-SE"/>
        </w:rPr>
        <w:t>50</w:t>
      </w:r>
      <w:r w:rsidRPr="002745F9">
        <w:rPr>
          <w:sz w:val="22"/>
          <w:szCs w:val="22"/>
          <w:lang w:val="sv-SE"/>
        </w:rPr>
        <w:t xml:space="preserve"> skall rullas fram och tillbaka mellan handflatorna 10 gånger och vändas 180° 10 gånger omedelbart före användning så att insulinet blandas ordentligt och blir jämnt grumlig eller mjölkaktig. Om innehållet i ampullen inte får rätt utseende upprepas proceduren tills en jämn blandning erhålles. Ampullen innehåller en liten glaspärla för att underlätta blandning. </w:t>
      </w:r>
    </w:p>
    <w:p w14:paraId="1B709A34" w14:textId="77777777" w:rsidR="00D90120" w:rsidRPr="002745F9" w:rsidRDefault="00D90120" w:rsidP="00D90120">
      <w:pPr>
        <w:tabs>
          <w:tab w:val="left" w:pos="567"/>
        </w:tabs>
        <w:ind w:right="11"/>
        <w:rPr>
          <w:sz w:val="22"/>
          <w:szCs w:val="22"/>
          <w:lang w:val="sv-SE"/>
        </w:rPr>
      </w:pPr>
    </w:p>
    <w:p w14:paraId="49D87576" w14:textId="77777777" w:rsidR="00D90120" w:rsidRPr="002745F9" w:rsidRDefault="00D90120" w:rsidP="00D90120">
      <w:pPr>
        <w:tabs>
          <w:tab w:val="left" w:pos="567"/>
        </w:tabs>
        <w:ind w:right="11"/>
        <w:rPr>
          <w:sz w:val="22"/>
          <w:szCs w:val="22"/>
          <w:lang w:val="sv-SE"/>
        </w:rPr>
      </w:pPr>
      <w:r w:rsidRPr="002745F9">
        <w:rPr>
          <w:sz w:val="22"/>
          <w:szCs w:val="22"/>
          <w:lang w:val="sv-SE"/>
        </w:rPr>
        <w:t xml:space="preserve">Skaka inte kraftigt, då kan det bildas skum vilket kan påverka doseringsnoggrannheten. </w:t>
      </w:r>
    </w:p>
    <w:p w14:paraId="101F0F08" w14:textId="77777777" w:rsidR="00D90120" w:rsidRPr="002745F9" w:rsidRDefault="00D90120" w:rsidP="00D90120">
      <w:pPr>
        <w:tabs>
          <w:tab w:val="left" w:pos="567"/>
        </w:tabs>
        <w:ind w:right="11"/>
        <w:rPr>
          <w:sz w:val="22"/>
          <w:szCs w:val="22"/>
          <w:lang w:val="sv-SE"/>
        </w:rPr>
      </w:pPr>
    </w:p>
    <w:p w14:paraId="12904D3F" w14:textId="77777777" w:rsidR="00BA5A86" w:rsidRDefault="00D90120" w:rsidP="009F5D16">
      <w:pPr>
        <w:tabs>
          <w:tab w:val="left" w:pos="567"/>
        </w:tabs>
        <w:ind w:right="11"/>
        <w:rPr>
          <w:sz w:val="22"/>
          <w:szCs w:val="22"/>
          <w:lang w:val="sv-SE"/>
        </w:rPr>
      </w:pPr>
      <w:r w:rsidRPr="001A7F30">
        <w:rPr>
          <w:i/>
          <w:sz w:val="22"/>
          <w:lang w:val="sv-SE"/>
        </w:rPr>
        <w:t>Cylinderampull</w:t>
      </w:r>
    </w:p>
    <w:p w14:paraId="44F02B39" w14:textId="77777777" w:rsidR="002C1D53" w:rsidRPr="00487C93" w:rsidRDefault="00D90120" w:rsidP="009F5D16">
      <w:pPr>
        <w:pStyle w:val="BodyText3"/>
        <w:keepNext/>
        <w:rPr>
          <w:szCs w:val="22"/>
        </w:rPr>
      </w:pPr>
      <w:r>
        <w:rPr>
          <w:szCs w:val="22"/>
        </w:rPr>
        <w:t>Humalog Mix50</w:t>
      </w:r>
      <w:r w:rsidRPr="00487C93">
        <w:rPr>
          <w:szCs w:val="22"/>
        </w:rPr>
        <w:t xml:space="preserve"> </w:t>
      </w:r>
      <w:r w:rsidR="002C1D53" w:rsidRPr="00487C93">
        <w:rPr>
          <w:szCs w:val="22"/>
        </w:rPr>
        <w:t>ska användas</w:t>
      </w:r>
      <w:r w:rsidR="004D2534">
        <w:rPr>
          <w:szCs w:val="22"/>
        </w:rPr>
        <w:t xml:space="preserve"> med Lillys flergångspenna och ska inte användas med andra flergångspennor då doseringsnoggranheten inte har säkerställts med andra injektionspennor.</w:t>
      </w:r>
    </w:p>
    <w:p w14:paraId="4CB71288" w14:textId="77777777" w:rsidR="002C1D53" w:rsidRDefault="002C1D53" w:rsidP="002C1D53">
      <w:pPr>
        <w:rPr>
          <w:sz w:val="22"/>
          <w:szCs w:val="22"/>
          <w:lang w:val="sv-SE"/>
        </w:rPr>
      </w:pPr>
    </w:p>
    <w:p w14:paraId="264EC9AB" w14:textId="77777777" w:rsidR="00D90120" w:rsidRDefault="00D90120" w:rsidP="00D90120">
      <w:pPr>
        <w:tabs>
          <w:tab w:val="left" w:pos="567"/>
        </w:tabs>
        <w:rPr>
          <w:sz w:val="22"/>
          <w:szCs w:val="22"/>
          <w:lang w:val="sv-SE"/>
        </w:rPr>
      </w:pPr>
      <w:r w:rsidRPr="002745F9">
        <w:rPr>
          <w:sz w:val="22"/>
          <w:szCs w:val="22"/>
          <w:lang w:val="sv-SE"/>
        </w:rPr>
        <w:t xml:space="preserve">Tillverkarens instruktioner för varje enskild </w:t>
      </w:r>
      <w:r w:rsidR="00630297">
        <w:rPr>
          <w:sz w:val="22"/>
          <w:szCs w:val="22"/>
          <w:lang w:val="sv-SE"/>
        </w:rPr>
        <w:t>injektions</w:t>
      </w:r>
      <w:r w:rsidRPr="002745F9">
        <w:rPr>
          <w:sz w:val="22"/>
          <w:szCs w:val="22"/>
          <w:lang w:val="sv-SE"/>
        </w:rPr>
        <w:t xml:space="preserve">penna </w:t>
      </w:r>
      <w:r w:rsidR="00630297">
        <w:rPr>
          <w:sz w:val="22"/>
          <w:szCs w:val="22"/>
          <w:lang w:val="sv-SE"/>
        </w:rPr>
        <w:t xml:space="preserve">avseende </w:t>
      </w:r>
      <w:r w:rsidRPr="002745F9">
        <w:rPr>
          <w:sz w:val="22"/>
          <w:szCs w:val="22"/>
          <w:lang w:val="sv-SE"/>
        </w:rPr>
        <w:t>hur man sätter i ampullen, fäster kanylen och injicerar måste alltid följas.</w:t>
      </w:r>
    </w:p>
    <w:p w14:paraId="379B6BEE" w14:textId="77777777" w:rsidR="00D90120" w:rsidRPr="00487C93" w:rsidRDefault="00D90120" w:rsidP="002C1D53">
      <w:pPr>
        <w:rPr>
          <w:sz w:val="22"/>
          <w:szCs w:val="22"/>
          <w:lang w:val="sv-SE"/>
        </w:rPr>
      </w:pPr>
    </w:p>
    <w:p w14:paraId="608855E3" w14:textId="77777777" w:rsidR="00D90120" w:rsidRPr="001A7F30" w:rsidRDefault="00D90120" w:rsidP="00D90120">
      <w:pPr>
        <w:tabs>
          <w:tab w:val="left" w:pos="567"/>
        </w:tabs>
        <w:ind w:left="567" w:hanging="567"/>
        <w:rPr>
          <w:i/>
          <w:sz w:val="22"/>
          <w:lang w:val="sv-SE"/>
        </w:rPr>
      </w:pPr>
      <w:r w:rsidRPr="001A7F30">
        <w:rPr>
          <w:i/>
          <w:sz w:val="22"/>
          <w:lang w:val="sv-SE"/>
        </w:rPr>
        <w:t xml:space="preserve">KwikPen </w:t>
      </w:r>
    </w:p>
    <w:p w14:paraId="6953C9CB" w14:textId="77777777" w:rsidR="00D90120" w:rsidRPr="005E3932" w:rsidRDefault="00D90120" w:rsidP="009F5D16">
      <w:pPr>
        <w:tabs>
          <w:tab w:val="left" w:pos="0"/>
        </w:tabs>
        <w:rPr>
          <w:sz w:val="22"/>
          <w:szCs w:val="22"/>
          <w:lang w:val="sv-SE"/>
        </w:rPr>
      </w:pPr>
      <w:r w:rsidRPr="005E3932">
        <w:rPr>
          <w:sz w:val="22"/>
          <w:szCs w:val="22"/>
          <w:lang w:val="sv-SE"/>
        </w:rPr>
        <w:t xml:space="preserve">Bruksanvisningen som följer med bipacksedeln ska läsas noggrant </w:t>
      </w:r>
      <w:r w:rsidR="00630297">
        <w:rPr>
          <w:sz w:val="22"/>
          <w:szCs w:val="22"/>
          <w:lang w:val="sv-SE"/>
        </w:rPr>
        <w:t xml:space="preserve">före användning av </w:t>
      </w:r>
      <w:r w:rsidRPr="005E3932">
        <w:rPr>
          <w:sz w:val="22"/>
          <w:szCs w:val="22"/>
          <w:lang w:val="sv-SE"/>
        </w:rPr>
        <w:t xml:space="preserve">KwikPen. KwikPen ska användas så som beskrivs i manualen. </w:t>
      </w:r>
    </w:p>
    <w:p w14:paraId="4E7152E7" w14:textId="77777777" w:rsidR="00D90120" w:rsidRPr="005E3932" w:rsidRDefault="00D90120" w:rsidP="00D90120">
      <w:pPr>
        <w:tabs>
          <w:tab w:val="left" w:pos="567"/>
        </w:tabs>
        <w:ind w:left="567" w:hanging="567"/>
        <w:rPr>
          <w:sz w:val="22"/>
          <w:szCs w:val="22"/>
          <w:lang w:val="sv-SE"/>
        </w:rPr>
      </w:pPr>
    </w:p>
    <w:p w14:paraId="6C863FCE" w14:textId="77777777" w:rsidR="00D90120" w:rsidRDefault="00D90120" w:rsidP="00D90120">
      <w:pPr>
        <w:tabs>
          <w:tab w:val="left" w:pos="567"/>
        </w:tabs>
        <w:ind w:left="567" w:hanging="567"/>
        <w:rPr>
          <w:sz w:val="22"/>
          <w:szCs w:val="22"/>
          <w:lang w:val="sv-SE"/>
        </w:rPr>
      </w:pPr>
      <w:r w:rsidRPr="005E3932">
        <w:rPr>
          <w:sz w:val="22"/>
          <w:szCs w:val="22"/>
          <w:lang w:val="sv-SE"/>
        </w:rPr>
        <w:t>Pennan ska inte användas om någon del ser trasig eller skadad ut.</w:t>
      </w:r>
    </w:p>
    <w:p w14:paraId="754AC482" w14:textId="77777777" w:rsidR="002C1D53" w:rsidRPr="00487C93" w:rsidRDefault="002C1D53" w:rsidP="002C1D53">
      <w:pPr>
        <w:ind w:left="567" w:hanging="567"/>
        <w:rPr>
          <w:sz w:val="22"/>
          <w:szCs w:val="22"/>
          <w:lang w:val="sv-SE"/>
        </w:rPr>
      </w:pPr>
    </w:p>
    <w:p w14:paraId="5061A709" w14:textId="77777777" w:rsidR="002C1D53" w:rsidRPr="001569D4" w:rsidRDefault="002C1D53" w:rsidP="00FC6917">
      <w:pPr>
        <w:keepNext/>
        <w:ind w:left="567" w:hanging="567"/>
        <w:rPr>
          <w:b/>
          <w:sz w:val="22"/>
          <w:szCs w:val="22"/>
          <w:u w:val="single"/>
          <w:lang w:val="sv-SE"/>
        </w:rPr>
      </w:pPr>
      <w:r w:rsidRPr="001A7F30">
        <w:rPr>
          <w:i/>
          <w:sz w:val="22"/>
          <w:u w:val="single"/>
          <w:lang w:val="sv-SE"/>
        </w:rPr>
        <w:lastRenderedPageBreak/>
        <w:t>Injektion</w:t>
      </w:r>
    </w:p>
    <w:p w14:paraId="4D51EF31" w14:textId="77777777" w:rsidR="002C1D53" w:rsidRDefault="002C1D53" w:rsidP="00FC6917">
      <w:pPr>
        <w:keepNext/>
        <w:ind w:left="567" w:hanging="567"/>
        <w:rPr>
          <w:sz w:val="22"/>
          <w:szCs w:val="22"/>
          <w:u w:val="single"/>
          <w:lang w:val="sv-SE"/>
        </w:rPr>
      </w:pPr>
    </w:p>
    <w:p w14:paraId="5B520C5B" w14:textId="77777777" w:rsidR="00630297" w:rsidRPr="003A4BE5" w:rsidRDefault="00630297" w:rsidP="00FC6917">
      <w:pPr>
        <w:keepNext/>
        <w:rPr>
          <w:sz w:val="22"/>
          <w:szCs w:val="22"/>
          <w:lang w:val="sv-SE"/>
        </w:rPr>
      </w:pPr>
      <w:r w:rsidRPr="003A4BE5">
        <w:rPr>
          <w:sz w:val="22"/>
          <w:szCs w:val="22"/>
          <w:lang w:val="sv-SE"/>
        </w:rPr>
        <w:t>Vid användning</w:t>
      </w:r>
      <w:r>
        <w:rPr>
          <w:sz w:val="22"/>
          <w:szCs w:val="22"/>
          <w:lang w:val="sv-SE"/>
        </w:rPr>
        <w:t xml:space="preserve"> </w:t>
      </w:r>
      <w:r w:rsidRPr="003A4BE5">
        <w:rPr>
          <w:sz w:val="22"/>
          <w:szCs w:val="22"/>
          <w:lang w:val="sv-SE"/>
        </w:rPr>
        <w:t>av förfylld injektionspenna eller flergångspenna måste tillverkarens instruktioner för  förberedelse och injektion av dosen alltid följas. Följande är en generell beskrivning:</w:t>
      </w:r>
    </w:p>
    <w:p w14:paraId="75B0EBED" w14:textId="77777777" w:rsidR="00665FA2" w:rsidRPr="00487C93" w:rsidRDefault="00665FA2" w:rsidP="002C1D53">
      <w:pPr>
        <w:ind w:left="567" w:hanging="567"/>
        <w:rPr>
          <w:sz w:val="22"/>
          <w:szCs w:val="22"/>
          <w:u w:val="single"/>
          <w:lang w:val="sv-SE"/>
        </w:rPr>
      </w:pPr>
    </w:p>
    <w:p w14:paraId="1F57E061" w14:textId="77777777" w:rsidR="002C1D53" w:rsidRPr="00487C93" w:rsidRDefault="002C1D53" w:rsidP="001A7F30">
      <w:pPr>
        <w:ind w:left="709" w:hanging="142"/>
        <w:rPr>
          <w:sz w:val="22"/>
          <w:szCs w:val="22"/>
          <w:lang w:val="sv-SE"/>
        </w:rPr>
      </w:pPr>
      <w:r w:rsidRPr="00487C93">
        <w:rPr>
          <w:sz w:val="22"/>
          <w:szCs w:val="22"/>
          <w:lang w:val="sv-SE"/>
        </w:rPr>
        <w:t>1.</w:t>
      </w:r>
      <w:r w:rsidRPr="00487C93">
        <w:rPr>
          <w:sz w:val="22"/>
          <w:szCs w:val="22"/>
          <w:lang w:val="sv-SE"/>
        </w:rPr>
        <w:tab/>
        <w:t>Tvätta händerna</w:t>
      </w:r>
    </w:p>
    <w:p w14:paraId="0947B7B1" w14:textId="77777777" w:rsidR="002C1D53" w:rsidRPr="00487C93" w:rsidRDefault="002C1D53" w:rsidP="001A7F30">
      <w:pPr>
        <w:ind w:left="709" w:hanging="142"/>
        <w:rPr>
          <w:sz w:val="22"/>
          <w:szCs w:val="22"/>
          <w:lang w:val="sv-SE"/>
        </w:rPr>
      </w:pPr>
    </w:p>
    <w:p w14:paraId="1F5EBB99" w14:textId="77777777" w:rsidR="002C1D53" w:rsidRPr="00487C93" w:rsidRDefault="002C1D53" w:rsidP="001A7F30">
      <w:pPr>
        <w:ind w:left="709" w:hanging="142"/>
        <w:rPr>
          <w:sz w:val="22"/>
          <w:szCs w:val="22"/>
          <w:lang w:val="sv-SE"/>
        </w:rPr>
      </w:pPr>
      <w:r w:rsidRPr="00487C93">
        <w:rPr>
          <w:sz w:val="22"/>
          <w:szCs w:val="22"/>
          <w:lang w:val="sv-SE"/>
        </w:rPr>
        <w:t>2.</w:t>
      </w:r>
      <w:r w:rsidRPr="00487C93">
        <w:rPr>
          <w:sz w:val="22"/>
          <w:szCs w:val="22"/>
          <w:lang w:val="sv-SE"/>
        </w:rPr>
        <w:tab/>
        <w:t>Välj injektionsställe.</w:t>
      </w:r>
    </w:p>
    <w:p w14:paraId="104F9C33" w14:textId="77777777" w:rsidR="002C1D53" w:rsidRPr="00487C93" w:rsidRDefault="002C1D53" w:rsidP="001A7F30">
      <w:pPr>
        <w:ind w:left="709" w:hanging="142"/>
        <w:rPr>
          <w:sz w:val="22"/>
          <w:szCs w:val="22"/>
          <w:lang w:val="sv-SE"/>
        </w:rPr>
      </w:pPr>
    </w:p>
    <w:p w14:paraId="59280C2B" w14:textId="77777777" w:rsidR="002C1D53" w:rsidRPr="00487C93" w:rsidRDefault="002C1D53" w:rsidP="001A7F30">
      <w:pPr>
        <w:ind w:left="709" w:hanging="142"/>
        <w:rPr>
          <w:sz w:val="22"/>
          <w:szCs w:val="22"/>
          <w:lang w:val="sv-SE"/>
        </w:rPr>
      </w:pPr>
      <w:r w:rsidRPr="00487C93">
        <w:rPr>
          <w:sz w:val="22"/>
          <w:szCs w:val="22"/>
          <w:lang w:val="sv-SE"/>
        </w:rPr>
        <w:t>3.</w:t>
      </w:r>
      <w:r w:rsidRPr="00487C93">
        <w:rPr>
          <w:sz w:val="22"/>
          <w:szCs w:val="22"/>
          <w:lang w:val="sv-SE"/>
        </w:rPr>
        <w:tab/>
        <w:t>Tvätta huden enligt anvisning.</w:t>
      </w:r>
    </w:p>
    <w:p w14:paraId="7067BDF0" w14:textId="77777777" w:rsidR="002C1D53" w:rsidRPr="00487C93" w:rsidRDefault="002C1D53" w:rsidP="001A7F30">
      <w:pPr>
        <w:ind w:left="709" w:hanging="142"/>
        <w:rPr>
          <w:sz w:val="22"/>
          <w:szCs w:val="22"/>
          <w:lang w:val="sv-SE"/>
        </w:rPr>
      </w:pPr>
    </w:p>
    <w:p w14:paraId="56EE84BD" w14:textId="77777777" w:rsidR="002C1D53" w:rsidRPr="00487C93" w:rsidRDefault="00D90120" w:rsidP="001A7F30">
      <w:pPr>
        <w:ind w:left="709" w:hanging="142"/>
        <w:rPr>
          <w:sz w:val="22"/>
          <w:szCs w:val="22"/>
          <w:lang w:val="sv-SE"/>
        </w:rPr>
      </w:pPr>
      <w:r>
        <w:rPr>
          <w:sz w:val="22"/>
          <w:szCs w:val="22"/>
          <w:lang w:val="sv-SE"/>
        </w:rPr>
        <w:t>4</w:t>
      </w:r>
      <w:r w:rsidR="002C1D53" w:rsidRPr="00487C93">
        <w:rPr>
          <w:sz w:val="22"/>
          <w:szCs w:val="22"/>
          <w:lang w:val="sv-SE"/>
        </w:rPr>
        <w:t>.</w:t>
      </w:r>
      <w:r w:rsidR="002C1D53" w:rsidRPr="00487C93">
        <w:rPr>
          <w:sz w:val="22"/>
          <w:szCs w:val="22"/>
          <w:lang w:val="sv-SE"/>
        </w:rPr>
        <w:tab/>
        <w:t>Grip tag i huden och stick in kanylen.</w:t>
      </w:r>
    </w:p>
    <w:p w14:paraId="17673DE0" w14:textId="77777777" w:rsidR="002C1D53" w:rsidRPr="00487C93" w:rsidRDefault="002C1D53" w:rsidP="001A7F30">
      <w:pPr>
        <w:ind w:left="709" w:hanging="142"/>
        <w:rPr>
          <w:sz w:val="22"/>
          <w:szCs w:val="22"/>
          <w:lang w:val="sv-SE"/>
        </w:rPr>
      </w:pPr>
    </w:p>
    <w:p w14:paraId="6EBD6D79" w14:textId="77777777" w:rsidR="002C1D53" w:rsidRPr="00487C93" w:rsidRDefault="00D90120" w:rsidP="001A7F30">
      <w:pPr>
        <w:ind w:left="709" w:hanging="142"/>
        <w:rPr>
          <w:sz w:val="22"/>
          <w:szCs w:val="22"/>
          <w:lang w:val="sv-SE"/>
        </w:rPr>
      </w:pPr>
      <w:r>
        <w:rPr>
          <w:sz w:val="22"/>
          <w:szCs w:val="22"/>
          <w:lang w:val="sv-SE"/>
        </w:rPr>
        <w:t>5</w:t>
      </w:r>
      <w:r w:rsidR="002C1D53" w:rsidRPr="00487C93">
        <w:rPr>
          <w:sz w:val="22"/>
          <w:szCs w:val="22"/>
          <w:lang w:val="sv-SE"/>
        </w:rPr>
        <w:t>.</w:t>
      </w:r>
      <w:r w:rsidR="002C1D53" w:rsidRPr="00487C93">
        <w:rPr>
          <w:sz w:val="22"/>
          <w:szCs w:val="22"/>
          <w:lang w:val="sv-SE"/>
        </w:rPr>
        <w:tab/>
        <w:t>Dra ur kanylen och tryck lätt på injektionsstället några sekunder. Massera ej.</w:t>
      </w:r>
    </w:p>
    <w:p w14:paraId="741DB683" w14:textId="77777777" w:rsidR="002C1D53" w:rsidRPr="00487C93" w:rsidRDefault="002C1D53" w:rsidP="001A7F30">
      <w:pPr>
        <w:ind w:left="709" w:hanging="142"/>
        <w:rPr>
          <w:sz w:val="22"/>
          <w:szCs w:val="22"/>
          <w:lang w:val="sv-SE"/>
        </w:rPr>
      </w:pPr>
    </w:p>
    <w:p w14:paraId="32EFADA9" w14:textId="77777777" w:rsidR="002C1D53" w:rsidRPr="00487C93" w:rsidRDefault="00D90120" w:rsidP="001A7F30">
      <w:pPr>
        <w:ind w:left="709" w:hanging="142"/>
        <w:rPr>
          <w:sz w:val="22"/>
          <w:szCs w:val="22"/>
          <w:lang w:val="sv-SE"/>
        </w:rPr>
      </w:pPr>
      <w:r>
        <w:rPr>
          <w:sz w:val="22"/>
          <w:szCs w:val="22"/>
          <w:lang w:val="sv-SE"/>
        </w:rPr>
        <w:t>6</w:t>
      </w:r>
      <w:r w:rsidR="002C1D53" w:rsidRPr="00487C93">
        <w:rPr>
          <w:sz w:val="22"/>
          <w:szCs w:val="22"/>
          <w:lang w:val="sv-SE"/>
        </w:rPr>
        <w:t>.</w:t>
      </w:r>
      <w:r w:rsidR="002C1D53" w:rsidRPr="00487C93">
        <w:rPr>
          <w:sz w:val="22"/>
          <w:szCs w:val="22"/>
          <w:lang w:val="sv-SE"/>
        </w:rPr>
        <w:tab/>
        <w:t>Skruva av kanylen med hjälp av det yttre kanylskyddet och kasta den på ett säkert sätt.</w:t>
      </w:r>
    </w:p>
    <w:p w14:paraId="2FE5FFCB" w14:textId="77777777" w:rsidR="002C1D53" w:rsidRPr="00487C93" w:rsidRDefault="002C1D53" w:rsidP="001A7F30">
      <w:pPr>
        <w:ind w:left="709" w:hanging="142"/>
        <w:rPr>
          <w:sz w:val="22"/>
          <w:szCs w:val="22"/>
          <w:lang w:val="sv-SE"/>
        </w:rPr>
      </w:pPr>
    </w:p>
    <w:p w14:paraId="2592C898" w14:textId="77777777" w:rsidR="00C969F3" w:rsidRDefault="00D90120" w:rsidP="001A7F30">
      <w:pPr>
        <w:ind w:left="709" w:hanging="142"/>
        <w:rPr>
          <w:sz w:val="22"/>
          <w:szCs w:val="22"/>
          <w:lang w:val="sv-SE"/>
        </w:rPr>
      </w:pPr>
      <w:r>
        <w:rPr>
          <w:sz w:val="22"/>
          <w:szCs w:val="22"/>
          <w:lang w:val="sv-SE"/>
        </w:rPr>
        <w:t>7</w:t>
      </w:r>
      <w:r w:rsidR="002C1D53" w:rsidRPr="00487C93">
        <w:rPr>
          <w:sz w:val="22"/>
          <w:szCs w:val="22"/>
          <w:lang w:val="sv-SE"/>
        </w:rPr>
        <w:t>.</w:t>
      </w:r>
      <w:r w:rsidR="002C1D53" w:rsidRPr="00487C93">
        <w:rPr>
          <w:sz w:val="22"/>
          <w:szCs w:val="22"/>
          <w:lang w:val="sv-SE"/>
        </w:rPr>
        <w:tab/>
        <w:t>Variera injektionsstället så att samma ställe inte används mer än cirka 1 gång per månad.</w:t>
      </w:r>
      <w:r w:rsidR="002C1D53" w:rsidRPr="00487C93">
        <w:rPr>
          <w:sz w:val="22"/>
          <w:szCs w:val="22"/>
          <w:lang w:val="sv-SE"/>
        </w:rPr>
        <w:tab/>
      </w:r>
    </w:p>
    <w:p w14:paraId="0B262B64" w14:textId="77777777" w:rsidR="001569D4" w:rsidRDefault="001569D4" w:rsidP="001569D4">
      <w:pPr>
        <w:ind w:left="851" w:hanging="284"/>
        <w:rPr>
          <w:sz w:val="22"/>
          <w:szCs w:val="22"/>
          <w:lang w:val="sv-SE"/>
        </w:rPr>
      </w:pPr>
    </w:p>
    <w:p w14:paraId="525B4955" w14:textId="77777777" w:rsidR="009A6386" w:rsidRDefault="009A6386" w:rsidP="004A3D32">
      <w:pPr>
        <w:rPr>
          <w:sz w:val="22"/>
          <w:szCs w:val="22"/>
          <w:lang w:val="sv-SE"/>
        </w:rPr>
      </w:pPr>
      <w:r>
        <w:rPr>
          <w:sz w:val="22"/>
          <w:szCs w:val="22"/>
          <w:lang w:val="sv-SE"/>
        </w:rPr>
        <w:t xml:space="preserve">Ej </w:t>
      </w:r>
      <w:r w:rsidRPr="007D2E3D">
        <w:rPr>
          <w:sz w:val="22"/>
          <w:szCs w:val="22"/>
          <w:lang w:val="sv-SE"/>
        </w:rPr>
        <w:t xml:space="preserve">använt läkemedel </w:t>
      </w:r>
      <w:r>
        <w:rPr>
          <w:sz w:val="22"/>
          <w:szCs w:val="22"/>
          <w:lang w:val="sv-SE"/>
        </w:rPr>
        <w:t>och avfall</w:t>
      </w:r>
      <w:r w:rsidRPr="007D2E3D">
        <w:rPr>
          <w:sz w:val="22"/>
          <w:szCs w:val="22"/>
          <w:lang w:val="sv-SE"/>
        </w:rPr>
        <w:t xml:space="preserve"> ska kas</w:t>
      </w:r>
      <w:r>
        <w:rPr>
          <w:sz w:val="22"/>
          <w:szCs w:val="22"/>
          <w:lang w:val="sv-SE"/>
        </w:rPr>
        <w:t>seras</w:t>
      </w:r>
      <w:r w:rsidRPr="007D2E3D">
        <w:rPr>
          <w:sz w:val="22"/>
          <w:szCs w:val="22"/>
          <w:lang w:val="sv-SE"/>
        </w:rPr>
        <w:t xml:space="preserve"> enligh</w:t>
      </w:r>
      <w:r>
        <w:rPr>
          <w:sz w:val="22"/>
          <w:szCs w:val="22"/>
          <w:lang w:val="sv-SE"/>
        </w:rPr>
        <w:t>t</w:t>
      </w:r>
      <w:r w:rsidRPr="007D2E3D">
        <w:rPr>
          <w:sz w:val="22"/>
          <w:szCs w:val="22"/>
          <w:lang w:val="sv-SE"/>
        </w:rPr>
        <w:t xml:space="preserve"> gällande </w:t>
      </w:r>
      <w:r>
        <w:rPr>
          <w:sz w:val="22"/>
          <w:szCs w:val="22"/>
          <w:lang w:val="sv-SE"/>
        </w:rPr>
        <w:t>anvisningar</w:t>
      </w:r>
      <w:r w:rsidRPr="007D2E3D">
        <w:rPr>
          <w:sz w:val="22"/>
          <w:szCs w:val="22"/>
          <w:lang w:val="sv-SE"/>
        </w:rPr>
        <w:t>.</w:t>
      </w:r>
    </w:p>
    <w:p w14:paraId="13192FF4" w14:textId="77777777" w:rsidR="00D90120" w:rsidRPr="00487C93" w:rsidRDefault="00D90120">
      <w:pPr>
        <w:rPr>
          <w:sz w:val="22"/>
          <w:szCs w:val="22"/>
          <w:lang w:val="sv-SE"/>
        </w:rPr>
      </w:pPr>
    </w:p>
    <w:p w14:paraId="48515099" w14:textId="77777777" w:rsidR="00C969F3" w:rsidRPr="00487C93" w:rsidRDefault="00C969F3">
      <w:pPr>
        <w:rPr>
          <w:sz w:val="22"/>
          <w:szCs w:val="22"/>
          <w:lang w:val="sv-SE"/>
        </w:rPr>
      </w:pPr>
    </w:p>
    <w:p w14:paraId="728DD6D2" w14:textId="77777777" w:rsidR="00C969F3" w:rsidRPr="00487C93" w:rsidRDefault="00C969F3" w:rsidP="002C4FB9">
      <w:pPr>
        <w:keepNext/>
        <w:rPr>
          <w:b/>
          <w:sz w:val="22"/>
          <w:szCs w:val="22"/>
          <w:lang w:val="sv-SE"/>
        </w:rPr>
      </w:pPr>
      <w:r w:rsidRPr="00487C93">
        <w:rPr>
          <w:b/>
          <w:sz w:val="22"/>
          <w:szCs w:val="22"/>
          <w:lang w:val="sv-SE"/>
        </w:rPr>
        <w:t>7.</w:t>
      </w:r>
      <w:r w:rsidRPr="00487C93">
        <w:rPr>
          <w:b/>
          <w:sz w:val="22"/>
          <w:szCs w:val="22"/>
          <w:lang w:val="sv-SE"/>
        </w:rPr>
        <w:tab/>
        <w:t xml:space="preserve">INNEHAVARE AV GODKÄNNANDE FÖR FÖRSÄLJNING </w:t>
      </w:r>
    </w:p>
    <w:p w14:paraId="46771CF1" w14:textId="77777777" w:rsidR="00C969F3" w:rsidRPr="00487C93" w:rsidRDefault="00C969F3" w:rsidP="002C4FB9">
      <w:pPr>
        <w:keepNext/>
        <w:rPr>
          <w:b/>
          <w:sz w:val="22"/>
          <w:szCs w:val="22"/>
          <w:lang w:val="sv-SE"/>
        </w:rPr>
      </w:pPr>
    </w:p>
    <w:p w14:paraId="629E1DB2" w14:textId="096782B8" w:rsidR="00C969F3" w:rsidRPr="00487C93" w:rsidRDefault="00C969F3" w:rsidP="002C4FB9">
      <w:pPr>
        <w:keepNext/>
        <w:rPr>
          <w:sz w:val="22"/>
          <w:szCs w:val="22"/>
          <w:lang w:val="sv-SE"/>
        </w:rPr>
      </w:pPr>
      <w:r w:rsidRPr="00487C93">
        <w:rPr>
          <w:sz w:val="22"/>
          <w:szCs w:val="22"/>
          <w:lang w:val="sv-SE"/>
        </w:rPr>
        <w:t xml:space="preserve">Eli Lilly Nederland B.V., </w:t>
      </w:r>
      <w:r w:rsidR="00AD40D8">
        <w:rPr>
          <w:sz w:val="22"/>
          <w:szCs w:val="22"/>
          <w:lang w:val="sv-SE"/>
        </w:rPr>
        <w:t>Orteliuslaan 1000</w:t>
      </w:r>
      <w:r w:rsidR="00780400" w:rsidRPr="00780400">
        <w:rPr>
          <w:sz w:val="22"/>
          <w:szCs w:val="22"/>
          <w:lang w:val="sv-SE"/>
        </w:rPr>
        <w:t>, 3528 B</w:t>
      </w:r>
      <w:r w:rsidR="00AD40D8">
        <w:rPr>
          <w:sz w:val="22"/>
          <w:szCs w:val="22"/>
          <w:lang w:val="sv-SE"/>
        </w:rPr>
        <w:t>D</w:t>
      </w:r>
      <w:r w:rsidR="00780400" w:rsidRPr="00780400">
        <w:rPr>
          <w:sz w:val="22"/>
          <w:szCs w:val="22"/>
          <w:lang w:val="sv-SE"/>
        </w:rPr>
        <w:t xml:space="preserve"> Utrecht,</w:t>
      </w:r>
      <w:r w:rsidR="00780400">
        <w:rPr>
          <w:sz w:val="22"/>
          <w:szCs w:val="22"/>
          <w:lang w:val="sv-SE"/>
        </w:rPr>
        <w:t xml:space="preserve"> </w:t>
      </w:r>
      <w:r w:rsidRPr="00487C93">
        <w:rPr>
          <w:sz w:val="22"/>
          <w:szCs w:val="22"/>
          <w:lang w:val="sv-SE"/>
        </w:rPr>
        <w:t>Nederländerna</w:t>
      </w:r>
    </w:p>
    <w:p w14:paraId="66E60ED4" w14:textId="77777777" w:rsidR="00C969F3" w:rsidRPr="00487C93" w:rsidRDefault="00C969F3">
      <w:pPr>
        <w:rPr>
          <w:sz w:val="22"/>
          <w:szCs w:val="22"/>
          <w:lang w:val="sv-SE"/>
        </w:rPr>
      </w:pPr>
    </w:p>
    <w:p w14:paraId="22D3BAB3" w14:textId="77777777" w:rsidR="00C969F3" w:rsidRPr="00487C93" w:rsidRDefault="00C969F3">
      <w:pPr>
        <w:rPr>
          <w:sz w:val="22"/>
          <w:szCs w:val="22"/>
          <w:lang w:val="sv-SE"/>
        </w:rPr>
      </w:pPr>
    </w:p>
    <w:p w14:paraId="2FAE3D25" w14:textId="77777777" w:rsidR="00C969F3" w:rsidRPr="00487C93" w:rsidRDefault="00C969F3" w:rsidP="002C4FB9">
      <w:pPr>
        <w:keepNext/>
        <w:ind w:left="720" w:hanging="720"/>
        <w:rPr>
          <w:b/>
          <w:sz w:val="22"/>
          <w:szCs w:val="22"/>
          <w:lang w:val="sv-SE"/>
        </w:rPr>
      </w:pPr>
      <w:r w:rsidRPr="00487C93">
        <w:rPr>
          <w:b/>
          <w:sz w:val="22"/>
          <w:szCs w:val="22"/>
          <w:lang w:val="sv-SE"/>
        </w:rPr>
        <w:t>8.</w:t>
      </w:r>
      <w:r w:rsidRPr="00487C93">
        <w:rPr>
          <w:b/>
          <w:sz w:val="22"/>
          <w:szCs w:val="22"/>
          <w:lang w:val="sv-SE"/>
        </w:rPr>
        <w:tab/>
        <w:t>NUMMER PÅ GODKÄNNANDE FÖR FÖRSÄLJNING</w:t>
      </w:r>
      <w:r w:rsidRPr="00487C93">
        <w:rPr>
          <w:b/>
          <w:sz w:val="22"/>
          <w:szCs w:val="22"/>
          <w:lang w:val="sv-SE"/>
        </w:rPr>
        <w:br/>
      </w:r>
    </w:p>
    <w:p w14:paraId="4A6C7F4B" w14:textId="77777777" w:rsidR="001569D4" w:rsidRDefault="00C969F3" w:rsidP="002C4FB9">
      <w:pPr>
        <w:keepNext/>
        <w:ind w:left="2265" w:hanging="2265"/>
        <w:rPr>
          <w:sz w:val="22"/>
          <w:szCs w:val="22"/>
          <w:lang w:val="sv-SE"/>
        </w:rPr>
      </w:pPr>
      <w:r w:rsidRPr="00487C93">
        <w:rPr>
          <w:sz w:val="22"/>
          <w:szCs w:val="22"/>
          <w:lang w:val="sv-SE"/>
        </w:rPr>
        <w:t>EU/1/96/007/006</w:t>
      </w:r>
    </w:p>
    <w:p w14:paraId="3F5C4BB2" w14:textId="77777777" w:rsidR="00C969F3" w:rsidRPr="00487C93" w:rsidRDefault="00C969F3" w:rsidP="002C4FB9">
      <w:pPr>
        <w:keepNext/>
        <w:ind w:left="2265" w:hanging="2265"/>
        <w:rPr>
          <w:sz w:val="22"/>
          <w:szCs w:val="22"/>
          <w:lang w:val="sv-SE"/>
        </w:rPr>
      </w:pPr>
      <w:r w:rsidRPr="00487C93">
        <w:rPr>
          <w:sz w:val="22"/>
          <w:szCs w:val="22"/>
          <w:lang w:val="sv-SE"/>
        </w:rPr>
        <w:t>EU/1/96/007/025</w:t>
      </w:r>
      <w:r w:rsidRPr="00487C93">
        <w:rPr>
          <w:sz w:val="22"/>
          <w:szCs w:val="22"/>
          <w:lang w:val="sv-SE"/>
        </w:rPr>
        <w:tab/>
      </w:r>
    </w:p>
    <w:p w14:paraId="52D0B146" w14:textId="77777777" w:rsidR="00665FA2" w:rsidRPr="00074D35" w:rsidRDefault="00665FA2" w:rsidP="00665FA2">
      <w:pPr>
        <w:rPr>
          <w:sz w:val="22"/>
          <w:szCs w:val="22"/>
          <w:lang w:val="sv-SE"/>
        </w:rPr>
      </w:pPr>
      <w:r w:rsidRPr="00074D35">
        <w:rPr>
          <w:sz w:val="22"/>
          <w:szCs w:val="22"/>
          <w:lang w:val="sv-SE"/>
        </w:rPr>
        <w:t>EU/1/96/007/035</w:t>
      </w:r>
    </w:p>
    <w:p w14:paraId="2B2D9A74" w14:textId="77777777" w:rsidR="00C969F3" w:rsidRPr="00074D35" w:rsidRDefault="00665FA2" w:rsidP="00665FA2">
      <w:pPr>
        <w:rPr>
          <w:sz w:val="22"/>
          <w:szCs w:val="22"/>
          <w:lang w:val="sv-SE"/>
        </w:rPr>
      </w:pPr>
      <w:r w:rsidRPr="00074D35">
        <w:rPr>
          <w:sz w:val="22"/>
          <w:szCs w:val="22"/>
          <w:lang w:val="sv-SE"/>
        </w:rPr>
        <w:t>EU/1/96/007/036</w:t>
      </w:r>
    </w:p>
    <w:p w14:paraId="0F8B2DAF" w14:textId="77777777" w:rsidR="00665FA2" w:rsidRPr="00487C93" w:rsidRDefault="00665FA2" w:rsidP="00665FA2">
      <w:pPr>
        <w:rPr>
          <w:b/>
          <w:sz w:val="22"/>
          <w:szCs w:val="22"/>
          <w:lang w:val="sv-SE"/>
        </w:rPr>
      </w:pPr>
    </w:p>
    <w:p w14:paraId="6964485F" w14:textId="77777777" w:rsidR="00C969F3" w:rsidRPr="00487C93" w:rsidRDefault="00C969F3">
      <w:pPr>
        <w:rPr>
          <w:b/>
          <w:sz w:val="22"/>
          <w:szCs w:val="22"/>
          <w:lang w:val="sv-SE"/>
        </w:rPr>
      </w:pPr>
    </w:p>
    <w:p w14:paraId="47394E63" w14:textId="77777777" w:rsidR="00C969F3" w:rsidRPr="00487C93" w:rsidRDefault="00C969F3" w:rsidP="00E766E9">
      <w:pPr>
        <w:keepNext/>
        <w:rPr>
          <w:b/>
          <w:sz w:val="22"/>
          <w:szCs w:val="22"/>
          <w:lang w:val="sv-SE"/>
        </w:rPr>
      </w:pPr>
      <w:r w:rsidRPr="00487C93">
        <w:rPr>
          <w:b/>
          <w:sz w:val="22"/>
          <w:szCs w:val="22"/>
          <w:lang w:val="sv-SE"/>
        </w:rPr>
        <w:t>9.</w:t>
      </w:r>
      <w:r w:rsidRPr="00487C93">
        <w:rPr>
          <w:b/>
          <w:sz w:val="22"/>
          <w:szCs w:val="22"/>
          <w:lang w:val="sv-SE"/>
        </w:rPr>
        <w:tab/>
        <w:t>DATUM FÖR FÖRSTA GODKÄNNANDE/FÖRNYAT GODKÄNNANDE</w:t>
      </w:r>
    </w:p>
    <w:p w14:paraId="7C80F8B0" w14:textId="77777777" w:rsidR="00C969F3" w:rsidRPr="00487C93" w:rsidRDefault="00C969F3" w:rsidP="00E766E9">
      <w:pPr>
        <w:keepNext/>
        <w:rPr>
          <w:sz w:val="22"/>
          <w:szCs w:val="22"/>
          <w:lang w:val="sv-SE"/>
        </w:rPr>
      </w:pPr>
    </w:p>
    <w:p w14:paraId="7AD17823" w14:textId="77777777" w:rsidR="00C969F3" w:rsidRPr="00487C93" w:rsidRDefault="00C969F3" w:rsidP="00E766E9">
      <w:pPr>
        <w:keepNext/>
        <w:ind w:left="2835" w:hanging="2835"/>
        <w:rPr>
          <w:sz w:val="22"/>
          <w:szCs w:val="22"/>
          <w:lang w:val="sv-SE"/>
        </w:rPr>
      </w:pPr>
      <w:r w:rsidRPr="00487C93">
        <w:rPr>
          <w:sz w:val="22"/>
          <w:szCs w:val="22"/>
          <w:lang w:val="sv-SE"/>
        </w:rPr>
        <w:t>Datum för första godkännande: 30 april 1996</w:t>
      </w:r>
    </w:p>
    <w:p w14:paraId="50FACED3" w14:textId="77777777" w:rsidR="00C969F3" w:rsidRPr="00487C93" w:rsidRDefault="00C969F3" w:rsidP="00E766E9">
      <w:pPr>
        <w:keepNext/>
        <w:ind w:left="2835" w:hanging="2835"/>
        <w:rPr>
          <w:sz w:val="22"/>
          <w:szCs w:val="22"/>
          <w:lang w:val="sv-SE"/>
        </w:rPr>
      </w:pPr>
      <w:r w:rsidRPr="00487C93">
        <w:rPr>
          <w:sz w:val="22"/>
          <w:szCs w:val="22"/>
          <w:lang w:val="sv-SE"/>
        </w:rPr>
        <w:t>Datum för förnyat godkännande: 30 april 2006</w:t>
      </w:r>
      <w:r w:rsidRPr="00487C93">
        <w:rPr>
          <w:sz w:val="22"/>
          <w:szCs w:val="22"/>
          <w:lang w:val="sv-SE"/>
        </w:rPr>
        <w:tab/>
      </w:r>
    </w:p>
    <w:p w14:paraId="40DD5516" w14:textId="77777777" w:rsidR="00C969F3" w:rsidRPr="00487C93" w:rsidRDefault="00C969F3">
      <w:pPr>
        <w:ind w:left="2835" w:hanging="2835"/>
        <w:rPr>
          <w:sz w:val="22"/>
          <w:szCs w:val="22"/>
          <w:lang w:val="sv-SE"/>
        </w:rPr>
      </w:pPr>
    </w:p>
    <w:p w14:paraId="0615FE12" w14:textId="77777777" w:rsidR="00C969F3" w:rsidRPr="00487C93" w:rsidRDefault="00C969F3">
      <w:pPr>
        <w:rPr>
          <w:sz w:val="22"/>
          <w:szCs w:val="22"/>
          <w:lang w:val="sv-SE"/>
        </w:rPr>
      </w:pPr>
    </w:p>
    <w:p w14:paraId="14C09A2F" w14:textId="77777777" w:rsidR="00C969F3" w:rsidRPr="00487C93" w:rsidRDefault="00C969F3" w:rsidP="00C02DA0">
      <w:pPr>
        <w:numPr>
          <w:ilvl w:val="0"/>
          <w:numId w:val="12"/>
        </w:numPr>
        <w:tabs>
          <w:tab w:val="clear" w:pos="570"/>
        </w:tabs>
        <w:rPr>
          <w:b/>
          <w:sz w:val="22"/>
          <w:szCs w:val="22"/>
          <w:lang w:val="sv-SE"/>
        </w:rPr>
      </w:pPr>
      <w:r w:rsidRPr="00487C93">
        <w:rPr>
          <w:b/>
          <w:sz w:val="22"/>
          <w:szCs w:val="22"/>
          <w:lang w:val="sv-SE"/>
        </w:rPr>
        <w:t>DATUM FÖR ÖVERSYN AV PRODUKTRESUMÉN</w:t>
      </w:r>
      <w:r w:rsidRPr="00487C93">
        <w:rPr>
          <w:b/>
          <w:sz w:val="22"/>
          <w:szCs w:val="22"/>
          <w:lang w:val="sv-SE"/>
        </w:rPr>
        <w:br/>
      </w:r>
    </w:p>
    <w:p w14:paraId="3BE7C5E8" w14:textId="77777777" w:rsidR="00C969F3" w:rsidRPr="00487C93" w:rsidRDefault="00C969F3">
      <w:pPr>
        <w:rPr>
          <w:sz w:val="22"/>
          <w:szCs w:val="22"/>
          <w:lang w:val="sv-SE"/>
        </w:rPr>
      </w:pPr>
    </w:p>
    <w:p w14:paraId="7AFD5263" w14:textId="626E0C03" w:rsidR="001378D8" w:rsidRDefault="00D90120" w:rsidP="001A7F30">
      <w:pPr>
        <w:tabs>
          <w:tab w:val="left" w:pos="567"/>
        </w:tabs>
        <w:rPr>
          <w:ins w:id="63" w:author="Author"/>
          <w:sz w:val="22"/>
          <w:szCs w:val="22"/>
          <w:lang w:val="sv-SE"/>
        </w:rPr>
      </w:pPr>
      <w:r w:rsidRPr="001F41A7">
        <w:rPr>
          <w:sz w:val="22"/>
          <w:szCs w:val="22"/>
          <w:lang w:val="sv-SE"/>
        </w:rPr>
        <w:t xml:space="preserve">Ytterligare information om detta läkemedel finns på Europeiska läkemedelsmyndighetens webbplats </w:t>
      </w:r>
      <w:ins w:id="64" w:author="Author">
        <w:r w:rsidR="001378D8">
          <w:rPr>
            <w:sz w:val="22"/>
            <w:szCs w:val="22"/>
            <w:lang w:val="sv-SE"/>
          </w:rPr>
          <w:fldChar w:fldCharType="begin"/>
        </w:r>
        <w:r w:rsidR="001378D8">
          <w:rPr>
            <w:sz w:val="22"/>
            <w:szCs w:val="22"/>
            <w:lang w:val="sv-SE"/>
          </w:rPr>
          <w:instrText xml:space="preserve"> HYPERLINK "</w:instrText>
        </w:r>
      </w:ins>
      <w:r w:rsidR="001378D8" w:rsidRPr="001F41A7">
        <w:rPr>
          <w:sz w:val="22"/>
          <w:szCs w:val="22"/>
          <w:lang w:val="sv-SE"/>
        </w:rPr>
        <w:instrText>http</w:instrText>
      </w:r>
      <w:r w:rsidR="001378D8">
        <w:rPr>
          <w:sz w:val="22"/>
          <w:szCs w:val="22"/>
          <w:lang w:val="sv-SE"/>
        </w:rPr>
        <w:instrText>s</w:instrText>
      </w:r>
      <w:r w:rsidR="001378D8" w:rsidRPr="001F41A7">
        <w:rPr>
          <w:sz w:val="22"/>
          <w:szCs w:val="22"/>
          <w:lang w:val="sv-SE"/>
        </w:rPr>
        <w:instrText>://www.ema.europa.eu</w:instrText>
      </w:r>
      <w:ins w:id="65" w:author="Author">
        <w:r w:rsidR="001378D8">
          <w:rPr>
            <w:sz w:val="22"/>
            <w:szCs w:val="22"/>
            <w:lang w:val="sv-SE"/>
          </w:rPr>
          <w:instrText>"</w:instrText>
        </w:r>
        <w:r w:rsidR="001378D8">
          <w:rPr>
            <w:sz w:val="22"/>
            <w:szCs w:val="22"/>
            <w:lang w:val="sv-SE"/>
          </w:rPr>
        </w:r>
        <w:r w:rsidR="001378D8">
          <w:rPr>
            <w:sz w:val="22"/>
            <w:szCs w:val="22"/>
            <w:lang w:val="sv-SE"/>
          </w:rPr>
          <w:fldChar w:fldCharType="separate"/>
        </w:r>
      </w:ins>
      <w:r w:rsidR="001378D8" w:rsidRPr="00D95C60">
        <w:rPr>
          <w:rStyle w:val="Hyperlink"/>
          <w:sz w:val="22"/>
          <w:szCs w:val="22"/>
          <w:lang w:val="sv-SE"/>
        </w:rPr>
        <w:t>https://www.ema.europa.eu</w:t>
      </w:r>
      <w:ins w:id="66" w:author="Author">
        <w:r w:rsidR="001378D8">
          <w:rPr>
            <w:sz w:val="22"/>
            <w:szCs w:val="22"/>
            <w:lang w:val="sv-SE"/>
          </w:rPr>
          <w:fldChar w:fldCharType="end"/>
        </w:r>
      </w:ins>
      <w:r w:rsidRPr="001F41A7">
        <w:rPr>
          <w:sz w:val="22"/>
          <w:szCs w:val="22"/>
          <w:lang w:val="sv-SE"/>
        </w:rPr>
        <w:t>.</w:t>
      </w:r>
    </w:p>
    <w:p w14:paraId="5FE55479" w14:textId="77777777" w:rsidR="001378D8" w:rsidRDefault="001378D8" w:rsidP="001A7F30">
      <w:pPr>
        <w:tabs>
          <w:tab w:val="left" w:pos="567"/>
        </w:tabs>
        <w:rPr>
          <w:ins w:id="67" w:author="Author"/>
          <w:sz w:val="22"/>
          <w:szCs w:val="22"/>
          <w:lang w:val="sv-SE"/>
        </w:rPr>
      </w:pPr>
    </w:p>
    <w:p w14:paraId="3DC43810" w14:textId="77777777" w:rsidR="001378D8" w:rsidRDefault="001378D8">
      <w:pPr>
        <w:rPr>
          <w:ins w:id="68" w:author="Author"/>
          <w:sz w:val="22"/>
          <w:szCs w:val="22"/>
          <w:lang w:val="sv-SE"/>
        </w:rPr>
      </w:pPr>
      <w:ins w:id="69" w:author="Author">
        <w:r>
          <w:rPr>
            <w:sz w:val="22"/>
            <w:szCs w:val="22"/>
            <w:lang w:val="sv-SE"/>
          </w:rPr>
          <w:br w:type="page"/>
        </w:r>
      </w:ins>
    </w:p>
    <w:p w14:paraId="45A01E09" w14:textId="776E8133" w:rsidR="0050009D" w:rsidRPr="009E0D18" w:rsidRDefault="001378D8" w:rsidP="001A7F30">
      <w:pPr>
        <w:tabs>
          <w:tab w:val="left" w:pos="567"/>
        </w:tabs>
        <w:rPr>
          <w:b/>
          <w:sz w:val="22"/>
          <w:szCs w:val="22"/>
          <w:lang w:val="sv-SE"/>
        </w:rPr>
      </w:pPr>
      <w:ins w:id="70" w:author="Author">
        <w:r>
          <w:rPr>
            <w:b/>
            <w:sz w:val="22"/>
            <w:szCs w:val="22"/>
            <w:lang w:val="sv-SE"/>
          </w:rPr>
          <w:lastRenderedPageBreak/>
          <w:t xml:space="preserve">1. </w:t>
        </w:r>
        <w:r>
          <w:rPr>
            <w:b/>
            <w:sz w:val="22"/>
            <w:szCs w:val="22"/>
            <w:lang w:val="sv-SE"/>
          </w:rPr>
          <w:tab/>
        </w:r>
      </w:ins>
      <w:r w:rsidR="0050009D" w:rsidRPr="009E0D18">
        <w:rPr>
          <w:b/>
          <w:sz w:val="22"/>
          <w:szCs w:val="22"/>
          <w:lang w:val="sv-SE"/>
        </w:rPr>
        <w:t>LÄKEMEDLETS NAMN</w:t>
      </w:r>
    </w:p>
    <w:p w14:paraId="2AAD276C" w14:textId="77777777" w:rsidR="0050009D" w:rsidRPr="00487C93" w:rsidRDefault="0050009D" w:rsidP="0050009D">
      <w:pPr>
        <w:ind w:right="11"/>
        <w:rPr>
          <w:sz w:val="22"/>
          <w:szCs w:val="22"/>
          <w:lang w:val="sv-SE"/>
        </w:rPr>
      </w:pPr>
    </w:p>
    <w:p w14:paraId="4FCE2024" w14:textId="77777777" w:rsidR="0050009D" w:rsidRPr="00487C93" w:rsidRDefault="0050009D" w:rsidP="0050009D">
      <w:pPr>
        <w:ind w:right="11"/>
        <w:rPr>
          <w:sz w:val="22"/>
          <w:szCs w:val="22"/>
          <w:lang w:val="sv-SE"/>
        </w:rPr>
      </w:pPr>
      <w:r w:rsidRPr="00487C93">
        <w:rPr>
          <w:sz w:val="22"/>
          <w:szCs w:val="22"/>
          <w:lang w:val="sv-SE"/>
        </w:rPr>
        <w:t xml:space="preserve">Humalog </w:t>
      </w:r>
      <w:r>
        <w:rPr>
          <w:sz w:val="22"/>
          <w:szCs w:val="22"/>
          <w:lang w:val="sv-SE"/>
        </w:rPr>
        <w:t>200</w:t>
      </w:r>
      <w:r w:rsidRPr="00487C93">
        <w:rPr>
          <w:sz w:val="22"/>
          <w:szCs w:val="22"/>
          <w:lang w:val="sv-SE"/>
        </w:rPr>
        <w:t xml:space="preserve"> </w:t>
      </w:r>
      <w:r>
        <w:rPr>
          <w:sz w:val="22"/>
          <w:szCs w:val="22"/>
          <w:lang w:val="sv-SE"/>
        </w:rPr>
        <w:t>enheter</w:t>
      </w:r>
      <w:r w:rsidRPr="00487C93">
        <w:rPr>
          <w:sz w:val="22"/>
          <w:szCs w:val="22"/>
          <w:lang w:val="sv-SE"/>
        </w:rPr>
        <w:t xml:space="preserve">/ml </w:t>
      </w:r>
      <w:r w:rsidR="002C471F">
        <w:rPr>
          <w:sz w:val="22"/>
          <w:szCs w:val="22"/>
          <w:lang w:val="sv-SE"/>
        </w:rPr>
        <w:t xml:space="preserve">KwikPen </w:t>
      </w:r>
      <w:r w:rsidRPr="00487C93">
        <w:rPr>
          <w:sz w:val="22"/>
          <w:szCs w:val="22"/>
          <w:lang w:val="sv-SE"/>
        </w:rPr>
        <w:t>injektionsvätska, lösning</w:t>
      </w:r>
      <w:r>
        <w:rPr>
          <w:sz w:val="22"/>
          <w:szCs w:val="22"/>
          <w:lang w:val="sv-SE"/>
        </w:rPr>
        <w:t xml:space="preserve"> i </w:t>
      </w:r>
      <w:r w:rsidR="007A422E">
        <w:rPr>
          <w:sz w:val="22"/>
          <w:szCs w:val="22"/>
          <w:lang w:val="sv-SE"/>
        </w:rPr>
        <w:t xml:space="preserve">en </w:t>
      </w:r>
      <w:r>
        <w:rPr>
          <w:sz w:val="22"/>
          <w:szCs w:val="22"/>
          <w:lang w:val="sv-SE"/>
        </w:rPr>
        <w:t xml:space="preserve">förfylld </w:t>
      </w:r>
      <w:r w:rsidR="00DC1815">
        <w:rPr>
          <w:sz w:val="22"/>
          <w:szCs w:val="22"/>
          <w:lang w:val="sv-SE"/>
        </w:rPr>
        <w:t>injektions</w:t>
      </w:r>
      <w:r>
        <w:rPr>
          <w:sz w:val="22"/>
          <w:szCs w:val="22"/>
          <w:lang w:val="sv-SE"/>
        </w:rPr>
        <w:t>penna</w:t>
      </w:r>
      <w:r w:rsidRPr="00487C93">
        <w:rPr>
          <w:sz w:val="22"/>
          <w:szCs w:val="22"/>
          <w:lang w:val="sv-SE"/>
        </w:rPr>
        <w:t xml:space="preserve">. </w:t>
      </w:r>
    </w:p>
    <w:p w14:paraId="31B3F0FA" w14:textId="77777777" w:rsidR="0050009D" w:rsidRPr="00487C93" w:rsidRDefault="0050009D" w:rsidP="0050009D">
      <w:pPr>
        <w:ind w:right="11"/>
        <w:rPr>
          <w:sz w:val="22"/>
          <w:szCs w:val="22"/>
          <w:lang w:val="sv-SE"/>
        </w:rPr>
      </w:pPr>
    </w:p>
    <w:p w14:paraId="5F306FE0" w14:textId="77777777" w:rsidR="0050009D" w:rsidRPr="00487C93" w:rsidRDefault="0050009D" w:rsidP="0050009D">
      <w:pPr>
        <w:ind w:right="11"/>
        <w:rPr>
          <w:sz w:val="22"/>
          <w:szCs w:val="22"/>
          <w:lang w:val="sv-SE"/>
        </w:rPr>
      </w:pPr>
    </w:p>
    <w:p w14:paraId="6040C209" w14:textId="77777777" w:rsidR="0050009D" w:rsidRPr="00487C93" w:rsidRDefault="0050009D">
      <w:pPr>
        <w:tabs>
          <w:tab w:val="left" w:pos="567"/>
        </w:tabs>
        <w:ind w:right="11"/>
        <w:rPr>
          <w:sz w:val="22"/>
          <w:szCs w:val="22"/>
          <w:lang w:val="sv-SE"/>
        </w:rPr>
      </w:pPr>
      <w:r w:rsidRPr="00487C93">
        <w:rPr>
          <w:b/>
          <w:sz w:val="22"/>
          <w:szCs w:val="22"/>
          <w:lang w:val="sv-SE"/>
        </w:rPr>
        <w:t>2.</w:t>
      </w:r>
      <w:r w:rsidRPr="00487C93">
        <w:rPr>
          <w:b/>
          <w:sz w:val="22"/>
          <w:szCs w:val="22"/>
          <w:lang w:val="sv-SE"/>
        </w:rPr>
        <w:tab/>
        <w:t>KVALITATIV OCH KVANTITATIV SAMMANSÄTTNING</w:t>
      </w:r>
    </w:p>
    <w:p w14:paraId="2F60AF0F" w14:textId="77777777" w:rsidR="0050009D" w:rsidRDefault="0050009D" w:rsidP="0050009D">
      <w:pPr>
        <w:pStyle w:val="BodyText3"/>
        <w:rPr>
          <w:szCs w:val="22"/>
        </w:rPr>
      </w:pPr>
    </w:p>
    <w:p w14:paraId="2B28997C" w14:textId="77777777" w:rsidR="009F6BB1" w:rsidRDefault="0050009D" w:rsidP="0050009D">
      <w:pPr>
        <w:pStyle w:val="BodyText3"/>
        <w:rPr>
          <w:szCs w:val="22"/>
        </w:rPr>
      </w:pPr>
      <w:r w:rsidRPr="00487C93">
        <w:rPr>
          <w:szCs w:val="22"/>
        </w:rPr>
        <w:t xml:space="preserve">En ml innehåller </w:t>
      </w:r>
      <w:r>
        <w:rPr>
          <w:szCs w:val="22"/>
        </w:rPr>
        <w:t>200</w:t>
      </w:r>
      <w:r w:rsidRPr="00487C93">
        <w:rPr>
          <w:szCs w:val="22"/>
        </w:rPr>
        <w:t> </w:t>
      </w:r>
      <w:r>
        <w:rPr>
          <w:szCs w:val="22"/>
        </w:rPr>
        <w:t>enheter</w:t>
      </w:r>
      <w:r w:rsidRPr="00487C93">
        <w:rPr>
          <w:szCs w:val="22"/>
        </w:rPr>
        <w:t xml:space="preserve"> </w:t>
      </w:r>
      <w:r w:rsidR="009F6BB1">
        <w:rPr>
          <w:szCs w:val="22"/>
        </w:rPr>
        <w:t xml:space="preserve">insulin lispro* </w:t>
      </w:r>
      <w:r w:rsidRPr="00487C93">
        <w:rPr>
          <w:szCs w:val="22"/>
        </w:rPr>
        <w:t>(</w:t>
      </w:r>
      <w:r>
        <w:rPr>
          <w:szCs w:val="22"/>
        </w:rPr>
        <w:t>motsvarande 6,9</w:t>
      </w:r>
      <w:r w:rsidRPr="00487C93">
        <w:rPr>
          <w:szCs w:val="22"/>
        </w:rPr>
        <w:t xml:space="preserve"> mg)</w:t>
      </w:r>
      <w:r>
        <w:rPr>
          <w:szCs w:val="22"/>
        </w:rPr>
        <w:t>.</w:t>
      </w:r>
      <w:r w:rsidRPr="00487C93">
        <w:rPr>
          <w:szCs w:val="22"/>
        </w:rPr>
        <w:t xml:space="preserve"> </w:t>
      </w:r>
    </w:p>
    <w:p w14:paraId="4F94E504" w14:textId="77777777" w:rsidR="009F6BB1" w:rsidRDefault="009F6BB1" w:rsidP="0050009D">
      <w:pPr>
        <w:pStyle w:val="BodyText3"/>
        <w:rPr>
          <w:szCs w:val="22"/>
        </w:rPr>
      </w:pPr>
    </w:p>
    <w:p w14:paraId="1E22A26C" w14:textId="77777777" w:rsidR="0050009D" w:rsidRDefault="0050009D" w:rsidP="0050009D">
      <w:pPr>
        <w:pStyle w:val="BodyText3"/>
        <w:rPr>
          <w:szCs w:val="22"/>
        </w:rPr>
      </w:pPr>
      <w:r w:rsidRPr="00487C93">
        <w:rPr>
          <w:szCs w:val="22"/>
        </w:rPr>
        <w:t xml:space="preserve">Varje </w:t>
      </w:r>
      <w:r w:rsidR="009F6BB1">
        <w:rPr>
          <w:szCs w:val="22"/>
        </w:rPr>
        <w:t xml:space="preserve">förfylld </w:t>
      </w:r>
      <w:r w:rsidR="00DC1815">
        <w:rPr>
          <w:szCs w:val="22"/>
        </w:rPr>
        <w:t>injektions</w:t>
      </w:r>
      <w:r w:rsidRPr="00487C93">
        <w:rPr>
          <w:szCs w:val="22"/>
        </w:rPr>
        <w:t xml:space="preserve">penna innehåller </w:t>
      </w:r>
      <w:r>
        <w:rPr>
          <w:szCs w:val="22"/>
        </w:rPr>
        <w:t xml:space="preserve">600 enheter insulin lispro i </w:t>
      </w:r>
      <w:r w:rsidRPr="00487C93">
        <w:rPr>
          <w:szCs w:val="22"/>
        </w:rPr>
        <w:t>3 ml</w:t>
      </w:r>
      <w:r>
        <w:rPr>
          <w:szCs w:val="22"/>
        </w:rPr>
        <w:t xml:space="preserve"> lösning.</w:t>
      </w:r>
    </w:p>
    <w:p w14:paraId="31BDC627" w14:textId="77777777" w:rsidR="00C70F3A" w:rsidRDefault="00C70F3A" w:rsidP="0050009D">
      <w:pPr>
        <w:pStyle w:val="BodyText3"/>
        <w:rPr>
          <w:szCs w:val="22"/>
        </w:rPr>
      </w:pPr>
    </w:p>
    <w:p w14:paraId="5867937E" w14:textId="77777777" w:rsidR="002C471F" w:rsidRDefault="002C471F" w:rsidP="002C471F">
      <w:pPr>
        <w:tabs>
          <w:tab w:val="left" w:pos="567"/>
        </w:tabs>
        <w:ind w:right="11"/>
        <w:rPr>
          <w:sz w:val="22"/>
          <w:szCs w:val="22"/>
          <w:lang w:val="sv-SE"/>
        </w:rPr>
      </w:pPr>
      <w:r>
        <w:rPr>
          <w:sz w:val="22"/>
          <w:szCs w:val="22"/>
          <w:lang w:val="sv-SE"/>
        </w:rPr>
        <w:t xml:space="preserve">En KwikPen ger 1-60 enheter i steg om 1 enhet. </w:t>
      </w:r>
    </w:p>
    <w:p w14:paraId="18923400" w14:textId="77777777" w:rsidR="002C471F" w:rsidRPr="00487C93" w:rsidRDefault="002C471F" w:rsidP="0050009D">
      <w:pPr>
        <w:pStyle w:val="BodyText3"/>
        <w:rPr>
          <w:szCs w:val="22"/>
        </w:rPr>
      </w:pPr>
    </w:p>
    <w:p w14:paraId="3BE194B4" w14:textId="77777777" w:rsidR="0050009D" w:rsidRPr="00F56FD4" w:rsidRDefault="0050009D" w:rsidP="0050009D">
      <w:pPr>
        <w:ind w:right="11"/>
        <w:rPr>
          <w:sz w:val="22"/>
          <w:szCs w:val="22"/>
          <w:lang w:val="sv-SE"/>
        </w:rPr>
      </w:pPr>
      <w:r>
        <w:rPr>
          <w:sz w:val="22"/>
          <w:szCs w:val="22"/>
          <w:lang w:val="sv-SE"/>
        </w:rPr>
        <w:t xml:space="preserve">* Producerat i </w:t>
      </w:r>
      <w:r w:rsidRPr="00F56FD4">
        <w:rPr>
          <w:i/>
          <w:sz w:val="22"/>
          <w:szCs w:val="22"/>
          <w:lang w:val="sv-SE"/>
        </w:rPr>
        <w:t>E. coli</w:t>
      </w:r>
      <w:r>
        <w:rPr>
          <w:sz w:val="22"/>
          <w:szCs w:val="22"/>
          <w:lang w:val="sv-SE"/>
        </w:rPr>
        <w:t xml:space="preserve"> genom rekombinant DNA ursprung. </w:t>
      </w:r>
    </w:p>
    <w:p w14:paraId="581299C7" w14:textId="77777777" w:rsidR="009F6BB1" w:rsidRDefault="009F6BB1" w:rsidP="0050009D">
      <w:pPr>
        <w:ind w:right="11"/>
        <w:rPr>
          <w:sz w:val="22"/>
          <w:szCs w:val="22"/>
          <w:lang w:val="sv-SE"/>
        </w:rPr>
      </w:pPr>
    </w:p>
    <w:p w14:paraId="5CA23FB5" w14:textId="77777777" w:rsidR="0050009D" w:rsidRPr="00487C93" w:rsidRDefault="0050009D" w:rsidP="0050009D">
      <w:pPr>
        <w:ind w:right="11"/>
        <w:rPr>
          <w:sz w:val="22"/>
          <w:szCs w:val="22"/>
          <w:lang w:val="sv-SE"/>
        </w:rPr>
      </w:pPr>
      <w:r w:rsidRPr="00487C93">
        <w:rPr>
          <w:sz w:val="22"/>
          <w:szCs w:val="22"/>
          <w:lang w:val="sv-SE"/>
        </w:rPr>
        <w:t>För fullständig förteckning över hjälpämnen, se avsnitt 6.1.</w:t>
      </w:r>
    </w:p>
    <w:p w14:paraId="5772E97B" w14:textId="77777777" w:rsidR="0050009D" w:rsidRPr="00487C93" w:rsidRDefault="0050009D" w:rsidP="0050009D">
      <w:pPr>
        <w:ind w:right="11"/>
        <w:rPr>
          <w:sz w:val="22"/>
          <w:szCs w:val="22"/>
          <w:lang w:val="sv-SE"/>
        </w:rPr>
      </w:pPr>
    </w:p>
    <w:p w14:paraId="6E73EEA5" w14:textId="77777777" w:rsidR="0050009D" w:rsidRPr="00487C93" w:rsidRDefault="0050009D" w:rsidP="0050009D">
      <w:pPr>
        <w:ind w:right="11"/>
        <w:rPr>
          <w:sz w:val="22"/>
          <w:szCs w:val="22"/>
          <w:lang w:val="sv-SE"/>
        </w:rPr>
      </w:pPr>
    </w:p>
    <w:p w14:paraId="70971D69" w14:textId="77777777" w:rsidR="0050009D" w:rsidRPr="00487C93" w:rsidRDefault="0050009D" w:rsidP="0050009D">
      <w:pPr>
        <w:tabs>
          <w:tab w:val="left" w:pos="567"/>
        </w:tabs>
        <w:ind w:right="11"/>
        <w:rPr>
          <w:sz w:val="22"/>
          <w:szCs w:val="22"/>
          <w:lang w:val="sv-SE"/>
        </w:rPr>
      </w:pPr>
      <w:r w:rsidRPr="00487C93">
        <w:rPr>
          <w:b/>
          <w:sz w:val="22"/>
          <w:szCs w:val="22"/>
          <w:lang w:val="sv-SE"/>
        </w:rPr>
        <w:t>3.</w:t>
      </w:r>
      <w:r w:rsidRPr="00487C93">
        <w:rPr>
          <w:b/>
          <w:sz w:val="22"/>
          <w:szCs w:val="22"/>
          <w:lang w:val="sv-SE"/>
        </w:rPr>
        <w:tab/>
        <w:t>LÄKEMEDELSFORM</w:t>
      </w:r>
    </w:p>
    <w:p w14:paraId="70502D84" w14:textId="77777777" w:rsidR="0050009D" w:rsidRPr="00487C93" w:rsidRDefault="0050009D" w:rsidP="0050009D">
      <w:pPr>
        <w:ind w:right="11"/>
        <w:rPr>
          <w:sz w:val="22"/>
          <w:szCs w:val="22"/>
          <w:lang w:val="sv-SE"/>
        </w:rPr>
      </w:pPr>
    </w:p>
    <w:p w14:paraId="4EEF2234" w14:textId="77777777" w:rsidR="0050009D" w:rsidRDefault="0050009D" w:rsidP="0050009D">
      <w:pPr>
        <w:ind w:right="11"/>
        <w:rPr>
          <w:sz w:val="22"/>
          <w:szCs w:val="22"/>
          <w:lang w:val="sv-SE"/>
        </w:rPr>
      </w:pPr>
      <w:r w:rsidRPr="00487C93">
        <w:rPr>
          <w:sz w:val="22"/>
          <w:szCs w:val="22"/>
          <w:lang w:val="sv-SE"/>
        </w:rPr>
        <w:t>Injektionsvätska, lösning.</w:t>
      </w:r>
      <w:r>
        <w:rPr>
          <w:sz w:val="22"/>
          <w:szCs w:val="22"/>
          <w:lang w:val="sv-SE"/>
        </w:rPr>
        <w:t xml:space="preserve"> </w:t>
      </w:r>
    </w:p>
    <w:p w14:paraId="47000B78" w14:textId="77777777" w:rsidR="002C471F" w:rsidRDefault="002C471F" w:rsidP="0050009D">
      <w:pPr>
        <w:ind w:right="11"/>
        <w:rPr>
          <w:sz w:val="22"/>
          <w:szCs w:val="22"/>
          <w:lang w:val="sv-SE"/>
        </w:rPr>
      </w:pPr>
    </w:p>
    <w:p w14:paraId="67C4C79E" w14:textId="77777777" w:rsidR="0050009D" w:rsidRDefault="0050009D" w:rsidP="0050009D">
      <w:pPr>
        <w:ind w:right="11"/>
        <w:rPr>
          <w:sz w:val="22"/>
          <w:szCs w:val="22"/>
          <w:lang w:val="sv-SE"/>
        </w:rPr>
      </w:pPr>
      <w:r>
        <w:rPr>
          <w:sz w:val="22"/>
          <w:szCs w:val="22"/>
          <w:lang w:val="sv-SE"/>
        </w:rPr>
        <w:t xml:space="preserve">Klar, färglös vattenlösning. </w:t>
      </w:r>
      <w:r w:rsidRPr="00487C93">
        <w:rPr>
          <w:sz w:val="22"/>
          <w:szCs w:val="22"/>
          <w:lang w:val="sv-SE"/>
        </w:rPr>
        <w:t xml:space="preserve"> </w:t>
      </w:r>
    </w:p>
    <w:p w14:paraId="032AEE1D" w14:textId="77777777" w:rsidR="0050009D" w:rsidRDefault="0050009D" w:rsidP="0050009D">
      <w:pPr>
        <w:ind w:right="11"/>
        <w:rPr>
          <w:sz w:val="22"/>
          <w:szCs w:val="22"/>
          <w:lang w:val="sv-SE"/>
        </w:rPr>
      </w:pPr>
    </w:p>
    <w:p w14:paraId="20FD8FBA" w14:textId="77777777" w:rsidR="0050009D" w:rsidRPr="00487C93" w:rsidRDefault="0050009D" w:rsidP="0050009D">
      <w:pPr>
        <w:ind w:right="11"/>
        <w:rPr>
          <w:sz w:val="22"/>
          <w:szCs w:val="22"/>
          <w:lang w:val="sv-SE"/>
        </w:rPr>
      </w:pPr>
    </w:p>
    <w:p w14:paraId="3A7F8719" w14:textId="77777777" w:rsidR="0050009D" w:rsidRPr="00487C93" w:rsidRDefault="0050009D" w:rsidP="0050009D">
      <w:pPr>
        <w:tabs>
          <w:tab w:val="left" w:pos="567"/>
        </w:tabs>
        <w:ind w:right="11"/>
        <w:rPr>
          <w:b/>
          <w:sz w:val="22"/>
          <w:szCs w:val="22"/>
          <w:lang w:val="sv-SE"/>
        </w:rPr>
      </w:pPr>
      <w:r w:rsidRPr="00487C93">
        <w:rPr>
          <w:b/>
          <w:sz w:val="22"/>
          <w:szCs w:val="22"/>
          <w:lang w:val="sv-SE"/>
        </w:rPr>
        <w:t>4.</w:t>
      </w:r>
      <w:r w:rsidRPr="00487C93">
        <w:rPr>
          <w:b/>
          <w:sz w:val="22"/>
          <w:szCs w:val="22"/>
          <w:lang w:val="sv-SE"/>
        </w:rPr>
        <w:tab/>
        <w:t>KLINISKA UPPGIFTER</w:t>
      </w:r>
    </w:p>
    <w:p w14:paraId="496EA139" w14:textId="77777777" w:rsidR="0050009D" w:rsidRPr="00487C93" w:rsidRDefault="0050009D" w:rsidP="0050009D">
      <w:pPr>
        <w:ind w:right="11"/>
        <w:rPr>
          <w:b/>
          <w:sz w:val="22"/>
          <w:szCs w:val="22"/>
          <w:lang w:val="sv-SE"/>
        </w:rPr>
      </w:pPr>
    </w:p>
    <w:p w14:paraId="342BEB10" w14:textId="77777777" w:rsidR="0050009D" w:rsidRPr="00487C93" w:rsidRDefault="0050009D" w:rsidP="0050009D">
      <w:pPr>
        <w:tabs>
          <w:tab w:val="left" w:pos="567"/>
        </w:tabs>
        <w:ind w:right="11"/>
        <w:rPr>
          <w:b/>
          <w:sz w:val="22"/>
          <w:szCs w:val="22"/>
          <w:lang w:val="sv-SE"/>
        </w:rPr>
      </w:pPr>
      <w:r w:rsidRPr="00487C93">
        <w:rPr>
          <w:b/>
          <w:sz w:val="22"/>
          <w:szCs w:val="22"/>
          <w:lang w:val="sv-SE"/>
        </w:rPr>
        <w:t>4.1</w:t>
      </w:r>
      <w:r w:rsidRPr="00487C93">
        <w:rPr>
          <w:b/>
          <w:sz w:val="22"/>
          <w:szCs w:val="22"/>
          <w:lang w:val="sv-SE"/>
        </w:rPr>
        <w:tab/>
        <w:t>Terapeutiska indikationer</w:t>
      </w:r>
    </w:p>
    <w:p w14:paraId="13E5991C" w14:textId="77777777" w:rsidR="0050009D" w:rsidRPr="00487C93" w:rsidRDefault="0050009D" w:rsidP="0050009D">
      <w:pPr>
        <w:ind w:right="11"/>
        <w:rPr>
          <w:b/>
          <w:sz w:val="22"/>
          <w:szCs w:val="22"/>
          <w:lang w:val="sv-SE"/>
        </w:rPr>
      </w:pPr>
    </w:p>
    <w:p w14:paraId="6A2F87E8" w14:textId="77777777" w:rsidR="0050009D" w:rsidRPr="00487C93" w:rsidRDefault="0050009D" w:rsidP="0050009D">
      <w:pPr>
        <w:ind w:right="11"/>
        <w:rPr>
          <w:sz w:val="22"/>
          <w:szCs w:val="22"/>
          <w:lang w:val="sv-SE"/>
        </w:rPr>
      </w:pPr>
      <w:r w:rsidRPr="00487C93">
        <w:rPr>
          <w:sz w:val="22"/>
          <w:szCs w:val="22"/>
          <w:lang w:val="sv-SE"/>
        </w:rPr>
        <w:t xml:space="preserve">För behandling av vuxna med diabetes mellitus som fordrar insulin för bibehållande av normal glukoshomeostas. För initial stabilisering av diabetes mellitus. </w:t>
      </w:r>
    </w:p>
    <w:p w14:paraId="3C7DCD16" w14:textId="77777777" w:rsidR="0050009D" w:rsidRPr="00487C93" w:rsidRDefault="0050009D" w:rsidP="0050009D">
      <w:pPr>
        <w:ind w:right="11"/>
        <w:rPr>
          <w:b/>
          <w:sz w:val="22"/>
          <w:szCs w:val="22"/>
          <w:lang w:val="sv-SE"/>
        </w:rPr>
      </w:pPr>
    </w:p>
    <w:p w14:paraId="41319DDB" w14:textId="77777777" w:rsidR="0050009D" w:rsidRPr="00487C93" w:rsidRDefault="0050009D" w:rsidP="0050009D">
      <w:pPr>
        <w:tabs>
          <w:tab w:val="left" w:pos="567"/>
        </w:tabs>
        <w:ind w:right="11"/>
        <w:rPr>
          <w:b/>
          <w:sz w:val="22"/>
          <w:szCs w:val="22"/>
          <w:lang w:val="sv-SE"/>
        </w:rPr>
      </w:pPr>
      <w:r w:rsidRPr="00487C93">
        <w:rPr>
          <w:b/>
          <w:sz w:val="22"/>
          <w:szCs w:val="22"/>
          <w:lang w:val="sv-SE"/>
        </w:rPr>
        <w:t>4.2</w:t>
      </w:r>
      <w:r w:rsidRPr="00487C93">
        <w:rPr>
          <w:b/>
          <w:sz w:val="22"/>
          <w:szCs w:val="22"/>
          <w:lang w:val="sv-SE"/>
        </w:rPr>
        <w:tab/>
        <w:t>Dosering och administreringssätt</w:t>
      </w:r>
    </w:p>
    <w:p w14:paraId="2781C4BC" w14:textId="77777777" w:rsidR="0050009D" w:rsidRPr="00487C93" w:rsidRDefault="0050009D" w:rsidP="0050009D">
      <w:pPr>
        <w:ind w:right="11"/>
        <w:rPr>
          <w:b/>
          <w:sz w:val="22"/>
          <w:szCs w:val="22"/>
          <w:lang w:val="sv-SE"/>
        </w:rPr>
      </w:pPr>
    </w:p>
    <w:p w14:paraId="38652289" w14:textId="77777777" w:rsidR="0050009D" w:rsidRDefault="0050009D" w:rsidP="0050009D">
      <w:pPr>
        <w:ind w:right="11"/>
        <w:rPr>
          <w:sz w:val="22"/>
          <w:szCs w:val="22"/>
          <w:u w:val="single"/>
          <w:lang w:val="sv-SE"/>
        </w:rPr>
      </w:pPr>
      <w:r>
        <w:rPr>
          <w:sz w:val="22"/>
          <w:szCs w:val="22"/>
          <w:u w:val="single"/>
          <w:lang w:val="sv-SE"/>
        </w:rPr>
        <w:t>Dosering</w:t>
      </w:r>
    </w:p>
    <w:p w14:paraId="1AEAAB20" w14:textId="77777777" w:rsidR="005A011E" w:rsidRPr="00F56FD4" w:rsidRDefault="005A011E" w:rsidP="0050009D">
      <w:pPr>
        <w:ind w:right="11"/>
        <w:rPr>
          <w:sz w:val="22"/>
          <w:szCs w:val="22"/>
          <w:u w:val="single"/>
          <w:lang w:val="sv-SE"/>
        </w:rPr>
      </w:pPr>
    </w:p>
    <w:p w14:paraId="37B3BDCC" w14:textId="77777777" w:rsidR="0050009D" w:rsidRPr="00487C93" w:rsidRDefault="0050009D" w:rsidP="0050009D">
      <w:pPr>
        <w:ind w:right="11"/>
        <w:rPr>
          <w:sz w:val="22"/>
          <w:szCs w:val="22"/>
          <w:lang w:val="sv-SE"/>
        </w:rPr>
      </w:pPr>
      <w:r w:rsidRPr="00487C93">
        <w:rPr>
          <w:sz w:val="22"/>
          <w:szCs w:val="22"/>
          <w:lang w:val="sv-SE"/>
        </w:rPr>
        <w:t xml:space="preserve">Doseringen är individuell och bestäms av läkaren. </w:t>
      </w:r>
    </w:p>
    <w:p w14:paraId="0585066B" w14:textId="77777777" w:rsidR="0050009D" w:rsidRPr="00487C93" w:rsidRDefault="0050009D" w:rsidP="0050009D">
      <w:pPr>
        <w:ind w:right="11"/>
        <w:rPr>
          <w:sz w:val="22"/>
          <w:szCs w:val="22"/>
          <w:lang w:val="sv-SE"/>
        </w:rPr>
      </w:pPr>
    </w:p>
    <w:p w14:paraId="5B53D909" w14:textId="77777777" w:rsidR="0050009D" w:rsidRPr="00487C93" w:rsidRDefault="0050009D" w:rsidP="0050009D">
      <w:pPr>
        <w:ind w:right="11"/>
        <w:rPr>
          <w:sz w:val="22"/>
          <w:szCs w:val="22"/>
          <w:lang w:val="sv-SE"/>
        </w:rPr>
      </w:pPr>
      <w:r w:rsidRPr="00487C93">
        <w:rPr>
          <w:sz w:val="22"/>
          <w:szCs w:val="22"/>
          <w:lang w:val="sv-SE"/>
        </w:rPr>
        <w:t>Humalog kan ges strax före måltid. När så krävs kan Humalog administreras strax efter måltid.</w:t>
      </w:r>
    </w:p>
    <w:p w14:paraId="3ABA27E1" w14:textId="77777777" w:rsidR="0050009D" w:rsidRPr="00487C93" w:rsidRDefault="0050009D" w:rsidP="0050009D">
      <w:pPr>
        <w:ind w:right="11"/>
        <w:rPr>
          <w:sz w:val="22"/>
          <w:szCs w:val="22"/>
          <w:lang w:val="sv-SE"/>
        </w:rPr>
      </w:pPr>
    </w:p>
    <w:p w14:paraId="1298B503" w14:textId="77777777" w:rsidR="0050009D" w:rsidRPr="00487C93" w:rsidRDefault="0050009D" w:rsidP="0050009D">
      <w:pPr>
        <w:pStyle w:val="BodyText2"/>
        <w:jc w:val="left"/>
        <w:rPr>
          <w:szCs w:val="22"/>
          <w:lang w:val="sv-SE"/>
        </w:rPr>
      </w:pPr>
      <w:r w:rsidRPr="00487C93">
        <w:rPr>
          <w:szCs w:val="22"/>
          <w:lang w:val="sv-SE"/>
        </w:rPr>
        <w:t xml:space="preserve">Humalog givet subkutant verkar snabbt och har en kortare duration (2 till 5 timmar) än </w:t>
      </w:r>
      <w:r w:rsidR="009F6BB1">
        <w:rPr>
          <w:szCs w:val="22"/>
          <w:lang w:val="sv-SE"/>
        </w:rPr>
        <w:t>lösligt</w:t>
      </w:r>
      <w:r w:rsidRPr="00487C93">
        <w:rPr>
          <w:szCs w:val="22"/>
          <w:lang w:val="sv-SE"/>
        </w:rPr>
        <w:t xml:space="preserve"> insulin. Den snabbt insättande effekten gör att en Humalog-injektion kan ges i mycket nära anslutning till måltid. Tid-effekt-kurvan kan variera betydligt mellan olika personer och vid olika tidpunkter hos samma person. Humalog har en snabbare insättande effekt oavsett injektionsställe jämfört med kortverkande (regular) insulin. </w:t>
      </w:r>
      <w:r>
        <w:rPr>
          <w:szCs w:val="22"/>
          <w:lang w:val="sv-SE"/>
        </w:rPr>
        <w:t>D</w:t>
      </w:r>
      <w:r w:rsidRPr="00487C93">
        <w:rPr>
          <w:szCs w:val="22"/>
          <w:lang w:val="sv-SE"/>
        </w:rPr>
        <w:t>urationen</w:t>
      </w:r>
      <w:r>
        <w:rPr>
          <w:szCs w:val="22"/>
          <w:lang w:val="sv-SE"/>
        </w:rPr>
        <w:t xml:space="preserve"> är</w:t>
      </w:r>
      <w:r w:rsidRPr="00487C93">
        <w:rPr>
          <w:szCs w:val="22"/>
          <w:lang w:val="sv-SE"/>
        </w:rPr>
        <w:t xml:space="preserve"> beroende på dos, injektionsställe, blodgenomströmning, temperatur och fysisk aktivitet.</w:t>
      </w:r>
    </w:p>
    <w:p w14:paraId="0764F881" w14:textId="77777777" w:rsidR="0050009D" w:rsidRPr="00487C93" w:rsidRDefault="0050009D" w:rsidP="0050009D">
      <w:pPr>
        <w:ind w:right="11"/>
        <w:rPr>
          <w:sz w:val="22"/>
          <w:szCs w:val="22"/>
          <w:lang w:val="sv-SE"/>
        </w:rPr>
      </w:pPr>
    </w:p>
    <w:p w14:paraId="479E1A1F" w14:textId="77777777" w:rsidR="0050009D" w:rsidRPr="00487C93" w:rsidRDefault="0050009D" w:rsidP="0050009D">
      <w:pPr>
        <w:ind w:right="11"/>
        <w:rPr>
          <w:sz w:val="22"/>
          <w:szCs w:val="22"/>
          <w:lang w:val="sv-SE"/>
        </w:rPr>
      </w:pPr>
      <w:r w:rsidRPr="00487C93">
        <w:rPr>
          <w:sz w:val="22"/>
          <w:szCs w:val="22"/>
          <w:lang w:val="sv-SE"/>
        </w:rPr>
        <w:t>Humalog kan användas tillsammans med ett långverkande insulin eller orala sulfonureider enligt läkarens anvisning.</w:t>
      </w:r>
    </w:p>
    <w:p w14:paraId="175CE604" w14:textId="77777777" w:rsidR="0050009D" w:rsidRPr="00487C93" w:rsidRDefault="0050009D" w:rsidP="0050009D">
      <w:pPr>
        <w:ind w:right="11"/>
        <w:rPr>
          <w:sz w:val="22"/>
          <w:szCs w:val="22"/>
          <w:lang w:val="sv-SE"/>
        </w:rPr>
      </w:pPr>
    </w:p>
    <w:p w14:paraId="61F0D741" w14:textId="77777777" w:rsidR="0050009D" w:rsidRPr="001A7F30" w:rsidRDefault="0050009D" w:rsidP="0050009D">
      <w:pPr>
        <w:pStyle w:val="Default"/>
        <w:rPr>
          <w:i/>
          <w:sz w:val="22"/>
          <w:u w:val="single"/>
          <w:lang w:val="sv-SE"/>
        </w:rPr>
      </w:pPr>
      <w:r w:rsidRPr="001A7F30">
        <w:rPr>
          <w:i/>
          <w:sz w:val="22"/>
          <w:u w:val="single"/>
          <w:lang w:val="sv-SE"/>
        </w:rPr>
        <w:t xml:space="preserve">Humalog </w:t>
      </w:r>
      <w:r w:rsidR="0025632F" w:rsidRPr="001A7F30">
        <w:rPr>
          <w:i/>
          <w:sz w:val="22"/>
          <w:u w:val="single"/>
          <w:lang w:val="sv-SE"/>
        </w:rPr>
        <w:t>KwikPen</w:t>
      </w:r>
    </w:p>
    <w:p w14:paraId="6F7ED478" w14:textId="77777777" w:rsidR="005A011E" w:rsidRPr="004A3D32" w:rsidRDefault="005A011E" w:rsidP="0050009D">
      <w:pPr>
        <w:pStyle w:val="Default"/>
        <w:rPr>
          <w:sz w:val="22"/>
          <w:szCs w:val="22"/>
          <w:u w:val="single"/>
          <w:lang w:val="sv-SE"/>
        </w:rPr>
      </w:pPr>
    </w:p>
    <w:p w14:paraId="6FA9E319" w14:textId="77777777" w:rsidR="009F6BB1" w:rsidRDefault="0050009D" w:rsidP="0050009D">
      <w:pPr>
        <w:pStyle w:val="Default"/>
        <w:rPr>
          <w:rStyle w:val="hps"/>
          <w:color w:val="222222"/>
          <w:sz w:val="22"/>
          <w:szCs w:val="22"/>
          <w:lang w:val="sv-SE"/>
        </w:rPr>
      </w:pPr>
      <w:r w:rsidRPr="0018791F">
        <w:rPr>
          <w:sz w:val="22"/>
          <w:szCs w:val="22"/>
          <w:lang w:val="sv-SE"/>
        </w:rPr>
        <w:t>Humalog KwikPen</w:t>
      </w:r>
      <w:r w:rsidRPr="00F56FD4">
        <w:rPr>
          <w:sz w:val="22"/>
          <w:szCs w:val="22"/>
          <w:lang w:val="sv-SE"/>
        </w:rPr>
        <w:t xml:space="preserve"> finns i två styrkor. </w:t>
      </w:r>
      <w:r w:rsidRPr="00F56FD4">
        <w:rPr>
          <w:rStyle w:val="hps"/>
          <w:color w:val="222222"/>
          <w:sz w:val="22"/>
          <w:szCs w:val="22"/>
          <w:lang w:val="sv-SE"/>
        </w:rPr>
        <w:t>Humalog</w:t>
      </w:r>
      <w:r w:rsidRPr="00F56FD4">
        <w:rPr>
          <w:color w:val="222222"/>
          <w:sz w:val="22"/>
          <w:szCs w:val="22"/>
          <w:lang w:val="sv-SE"/>
        </w:rPr>
        <w:t xml:space="preserve"> </w:t>
      </w:r>
      <w:r w:rsidRPr="00F56FD4">
        <w:rPr>
          <w:rStyle w:val="hps"/>
          <w:color w:val="222222"/>
          <w:sz w:val="22"/>
          <w:szCs w:val="22"/>
          <w:lang w:val="sv-SE"/>
        </w:rPr>
        <w:t>200</w:t>
      </w:r>
      <w:r w:rsidRPr="00F56FD4">
        <w:rPr>
          <w:color w:val="222222"/>
          <w:sz w:val="22"/>
          <w:szCs w:val="22"/>
          <w:lang w:val="sv-SE"/>
        </w:rPr>
        <w:t xml:space="preserve"> </w:t>
      </w:r>
      <w:r>
        <w:rPr>
          <w:color w:val="222222"/>
          <w:sz w:val="22"/>
          <w:szCs w:val="22"/>
          <w:lang w:val="sv-SE"/>
        </w:rPr>
        <w:t>enheter</w:t>
      </w:r>
      <w:r w:rsidRPr="00F56FD4">
        <w:rPr>
          <w:rStyle w:val="hps"/>
          <w:color w:val="222222"/>
          <w:sz w:val="22"/>
          <w:szCs w:val="22"/>
          <w:lang w:val="sv-SE"/>
        </w:rPr>
        <w:t>/ml</w:t>
      </w:r>
      <w:r w:rsidRPr="00F56FD4">
        <w:rPr>
          <w:color w:val="222222"/>
          <w:sz w:val="22"/>
          <w:szCs w:val="22"/>
          <w:lang w:val="sv-SE"/>
        </w:rPr>
        <w:t xml:space="preserve"> </w:t>
      </w:r>
      <w:r w:rsidRPr="00F56FD4">
        <w:rPr>
          <w:rStyle w:val="hps"/>
          <w:color w:val="222222"/>
          <w:sz w:val="22"/>
          <w:szCs w:val="22"/>
          <w:lang w:val="sv-SE"/>
        </w:rPr>
        <w:t>KwikPen</w:t>
      </w:r>
      <w:r w:rsidRPr="00F56FD4">
        <w:rPr>
          <w:color w:val="222222"/>
          <w:sz w:val="22"/>
          <w:szCs w:val="22"/>
          <w:lang w:val="sv-SE"/>
        </w:rPr>
        <w:t xml:space="preserve"> </w:t>
      </w:r>
      <w:r w:rsidR="001876CE">
        <w:rPr>
          <w:color w:val="222222"/>
          <w:sz w:val="22"/>
          <w:szCs w:val="22"/>
          <w:lang w:val="sv-SE"/>
        </w:rPr>
        <w:t xml:space="preserve">(och Humalog 100 enheter/ml KwikPen, </w:t>
      </w:r>
      <w:r w:rsidR="001876CE" w:rsidRPr="001368A2">
        <w:rPr>
          <w:i/>
          <w:color w:val="222222"/>
          <w:sz w:val="22"/>
          <w:szCs w:val="22"/>
          <w:lang w:val="sv-SE"/>
        </w:rPr>
        <w:t>se separat produktresumé</w:t>
      </w:r>
      <w:r w:rsidR="001876CE">
        <w:rPr>
          <w:color w:val="222222"/>
          <w:sz w:val="22"/>
          <w:szCs w:val="22"/>
          <w:lang w:val="sv-SE"/>
        </w:rPr>
        <w:t xml:space="preserve">) </w:t>
      </w:r>
      <w:r w:rsidRPr="00F56FD4">
        <w:rPr>
          <w:rStyle w:val="hps"/>
          <w:color w:val="222222"/>
          <w:sz w:val="22"/>
          <w:szCs w:val="22"/>
          <w:lang w:val="sv-SE"/>
        </w:rPr>
        <w:t>ger</w:t>
      </w:r>
      <w:r w:rsidRPr="00F56FD4">
        <w:rPr>
          <w:color w:val="222222"/>
          <w:sz w:val="22"/>
          <w:szCs w:val="22"/>
          <w:lang w:val="sv-SE"/>
        </w:rPr>
        <w:t xml:space="preserve"> </w:t>
      </w:r>
      <w:r w:rsidRPr="00F56FD4">
        <w:rPr>
          <w:rStyle w:val="hps"/>
          <w:color w:val="222222"/>
          <w:sz w:val="22"/>
          <w:szCs w:val="22"/>
          <w:lang w:val="sv-SE"/>
        </w:rPr>
        <w:t>1-60</w:t>
      </w:r>
      <w:r w:rsidRPr="00F56FD4">
        <w:rPr>
          <w:color w:val="222222"/>
          <w:sz w:val="22"/>
          <w:szCs w:val="22"/>
          <w:lang w:val="sv-SE"/>
        </w:rPr>
        <w:t xml:space="preserve"> </w:t>
      </w:r>
      <w:r w:rsidRPr="00F56FD4">
        <w:rPr>
          <w:rStyle w:val="hps"/>
          <w:color w:val="222222"/>
          <w:sz w:val="22"/>
          <w:szCs w:val="22"/>
          <w:lang w:val="sv-SE"/>
        </w:rPr>
        <w:t>enheter</w:t>
      </w:r>
      <w:r w:rsidRPr="00F56FD4">
        <w:rPr>
          <w:color w:val="222222"/>
          <w:sz w:val="22"/>
          <w:szCs w:val="22"/>
          <w:lang w:val="sv-SE"/>
        </w:rPr>
        <w:t xml:space="preserve"> </w:t>
      </w:r>
      <w:r w:rsidRPr="00F56FD4">
        <w:rPr>
          <w:rStyle w:val="hps"/>
          <w:color w:val="222222"/>
          <w:sz w:val="22"/>
          <w:szCs w:val="22"/>
          <w:lang w:val="sv-SE"/>
        </w:rPr>
        <w:t>i steg om</w:t>
      </w:r>
      <w:r w:rsidRPr="00F56FD4">
        <w:rPr>
          <w:color w:val="222222"/>
          <w:sz w:val="22"/>
          <w:szCs w:val="22"/>
          <w:lang w:val="sv-SE"/>
        </w:rPr>
        <w:t xml:space="preserve"> </w:t>
      </w:r>
      <w:r w:rsidRPr="00F56FD4">
        <w:rPr>
          <w:rStyle w:val="hps"/>
          <w:color w:val="222222"/>
          <w:sz w:val="22"/>
          <w:szCs w:val="22"/>
          <w:lang w:val="sv-SE"/>
        </w:rPr>
        <w:t>1</w:t>
      </w:r>
      <w:r w:rsidRPr="00F56FD4">
        <w:rPr>
          <w:color w:val="222222"/>
          <w:sz w:val="22"/>
          <w:szCs w:val="22"/>
          <w:lang w:val="sv-SE"/>
        </w:rPr>
        <w:t xml:space="preserve"> </w:t>
      </w:r>
      <w:r w:rsidRPr="00F56FD4">
        <w:rPr>
          <w:rStyle w:val="hps"/>
          <w:color w:val="222222"/>
          <w:sz w:val="22"/>
          <w:szCs w:val="22"/>
          <w:lang w:val="sv-SE"/>
        </w:rPr>
        <w:t>enhet</w:t>
      </w:r>
      <w:r w:rsidRPr="00F56FD4">
        <w:rPr>
          <w:color w:val="222222"/>
          <w:sz w:val="22"/>
          <w:szCs w:val="22"/>
          <w:lang w:val="sv-SE"/>
        </w:rPr>
        <w:t xml:space="preserve"> </w:t>
      </w:r>
      <w:r w:rsidRPr="00F56FD4">
        <w:rPr>
          <w:rStyle w:val="hps"/>
          <w:color w:val="222222"/>
          <w:sz w:val="22"/>
          <w:szCs w:val="22"/>
          <w:lang w:val="sv-SE"/>
        </w:rPr>
        <w:t>i</w:t>
      </w:r>
      <w:r w:rsidRPr="00F56FD4">
        <w:rPr>
          <w:color w:val="222222"/>
          <w:sz w:val="22"/>
          <w:szCs w:val="22"/>
          <w:lang w:val="sv-SE"/>
        </w:rPr>
        <w:t xml:space="preserve"> </w:t>
      </w:r>
      <w:r w:rsidR="00991BA3">
        <w:rPr>
          <w:rStyle w:val="hps"/>
          <w:color w:val="222222"/>
          <w:sz w:val="22"/>
          <w:szCs w:val="22"/>
          <w:lang w:val="sv-SE"/>
        </w:rPr>
        <w:t>varje</w:t>
      </w:r>
      <w:r w:rsidRPr="00F56FD4">
        <w:rPr>
          <w:rStyle w:val="hps"/>
          <w:color w:val="222222"/>
          <w:sz w:val="22"/>
          <w:szCs w:val="22"/>
          <w:lang w:val="sv-SE"/>
        </w:rPr>
        <w:t xml:space="preserve"> injektion</w:t>
      </w:r>
      <w:r w:rsidRPr="00F56FD4">
        <w:rPr>
          <w:color w:val="222222"/>
          <w:sz w:val="22"/>
          <w:szCs w:val="22"/>
          <w:lang w:val="sv-SE"/>
        </w:rPr>
        <w:t xml:space="preserve">. </w:t>
      </w:r>
      <w:r w:rsidR="00047D6C" w:rsidRPr="00681F40">
        <w:rPr>
          <w:rStyle w:val="hps"/>
          <w:b/>
          <w:color w:val="222222"/>
          <w:sz w:val="22"/>
          <w:szCs w:val="22"/>
          <w:lang w:val="sv-SE"/>
        </w:rPr>
        <w:t>A</w:t>
      </w:r>
      <w:r w:rsidRPr="00681F40">
        <w:rPr>
          <w:rStyle w:val="hps"/>
          <w:b/>
          <w:color w:val="222222"/>
          <w:sz w:val="22"/>
          <w:szCs w:val="22"/>
          <w:lang w:val="sv-SE"/>
        </w:rPr>
        <w:t xml:space="preserve">ntalet </w:t>
      </w:r>
      <w:r w:rsidR="00991BA3" w:rsidRPr="00681F40">
        <w:rPr>
          <w:rStyle w:val="hps"/>
          <w:b/>
          <w:color w:val="222222"/>
          <w:sz w:val="22"/>
          <w:szCs w:val="22"/>
          <w:lang w:val="sv-SE"/>
        </w:rPr>
        <w:t>insulin</w:t>
      </w:r>
      <w:r w:rsidRPr="00681F40">
        <w:rPr>
          <w:rStyle w:val="hps"/>
          <w:b/>
          <w:color w:val="222222"/>
          <w:sz w:val="22"/>
          <w:szCs w:val="22"/>
          <w:lang w:val="sv-SE"/>
        </w:rPr>
        <w:t>enheter</w:t>
      </w:r>
      <w:r w:rsidRPr="00681F40">
        <w:rPr>
          <w:b/>
          <w:color w:val="222222"/>
          <w:sz w:val="22"/>
          <w:szCs w:val="22"/>
          <w:lang w:val="sv-SE"/>
        </w:rPr>
        <w:t xml:space="preserve"> </w:t>
      </w:r>
      <w:r w:rsidR="00047D6C" w:rsidRPr="00681F40">
        <w:rPr>
          <w:b/>
          <w:color w:val="222222"/>
          <w:sz w:val="22"/>
          <w:szCs w:val="22"/>
          <w:lang w:val="sv-SE"/>
        </w:rPr>
        <w:t xml:space="preserve">visas i pennans doseringsfönster </w:t>
      </w:r>
      <w:r w:rsidRPr="00681F40">
        <w:rPr>
          <w:rStyle w:val="hps"/>
          <w:b/>
          <w:color w:val="222222"/>
          <w:sz w:val="22"/>
          <w:szCs w:val="22"/>
          <w:lang w:val="sv-SE"/>
        </w:rPr>
        <w:t>oavsett</w:t>
      </w:r>
      <w:r w:rsidRPr="00681F40">
        <w:rPr>
          <w:b/>
          <w:color w:val="222222"/>
          <w:sz w:val="22"/>
          <w:szCs w:val="22"/>
          <w:lang w:val="sv-SE"/>
        </w:rPr>
        <w:t xml:space="preserve"> </w:t>
      </w:r>
      <w:r w:rsidRPr="00681F40">
        <w:rPr>
          <w:rStyle w:val="hps"/>
          <w:b/>
          <w:color w:val="222222"/>
          <w:sz w:val="22"/>
          <w:szCs w:val="22"/>
          <w:lang w:val="sv-SE"/>
        </w:rPr>
        <w:t>styrka</w:t>
      </w:r>
      <w:r w:rsidRPr="00F56FD4">
        <w:rPr>
          <w:rStyle w:val="hps"/>
          <w:color w:val="222222"/>
          <w:sz w:val="22"/>
          <w:szCs w:val="22"/>
          <w:lang w:val="sv-SE"/>
        </w:rPr>
        <w:t xml:space="preserve"> och</w:t>
      </w:r>
      <w:r w:rsidRPr="00F56FD4">
        <w:rPr>
          <w:color w:val="222222"/>
          <w:sz w:val="22"/>
          <w:szCs w:val="22"/>
          <w:lang w:val="sv-SE"/>
        </w:rPr>
        <w:t xml:space="preserve"> </w:t>
      </w:r>
      <w:r w:rsidRPr="00F56FD4">
        <w:rPr>
          <w:rStyle w:val="hps"/>
          <w:b/>
          <w:color w:val="222222"/>
          <w:sz w:val="22"/>
          <w:szCs w:val="22"/>
          <w:lang w:val="sv-SE"/>
        </w:rPr>
        <w:t>ingen</w:t>
      </w:r>
      <w:r w:rsidRPr="00F56FD4">
        <w:rPr>
          <w:rStyle w:val="hps"/>
          <w:color w:val="222222"/>
          <w:sz w:val="22"/>
          <w:szCs w:val="22"/>
          <w:lang w:val="sv-SE"/>
        </w:rPr>
        <w:t xml:space="preserve"> dosomvandling</w:t>
      </w:r>
      <w:r w:rsidRPr="00F56FD4">
        <w:rPr>
          <w:color w:val="222222"/>
          <w:sz w:val="22"/>
          <w:szCs w:val="22"/>
          <w:lang w:val="sv-SE"/>
        </w:rPr>
        <w:t xml:space="preserve"> ska </w:t>
      </w:r>
      <w:r w:rsidRPr="00F56FD4">
        <w:rPr>
          <w:rStyle w:val="hps"/>
          <w:color w:val="222222"/>
          <w:sz w:val="22"/>
          <w:szCs w:val="22"/>
          <w:lang w:val="sv-SE"/>
        </w:rPr>
        <w:t>ske</w:t>
      </w:r>
      <w:r w:rsidRPr="00F56FD4">
        <w:rPr>
          <w:color w:val="222222"/>
          <w:sz w:val="22"/>
          <w:szCs w:val="22"/>
          <w:lang w:val="sv-SE"/>
        </w:rPr>
        <w:t xml:space="preserve"> </w:t>
      </w:r>
      <w:r w:rsidR="005F5AAF">
        <w:rPr>
          <w:sz w:val="22"/>
          <w:szCs w:val="22"/>
          <w:lang w:val="sv-SE"/>
        </w:rPr>
        <w:t>när en patient överförs</w:t>
      </w:r>
      <w:r w:rsidR="005F5AAF" w:rsidRPr="00613E30">
        <w:rPr>
          <w:sz w:val="22"/>
          <w:szCs w:val="22"/>
          <w:lang w:val="sv-SE"/>
        </w:rPr>
        <w:t xml:space="preserve"> till ny styrka eller till </w:t>
      </w:r>
      <w:r w:rsidR="005F5AAF">
        <w:rPr>
          <w:sz w:val="22"/>
          <w:szCs w:val="22"/>
          <w:lang w:val="sv-SE"/>
        </w:rPr>
        <w:t>injektions</w:t>
      </w:r>
      <w:r w:rsidR="005F5AAF" w:rsidRPr="00613E30">
        <w:rPr>
          <w:sz w:val="22"/>
          <w:szCs w:val="22"/>
          <w:lang w:val="sv-SE"/>
        </w:rPr>
        <w:t>penna</w:t>
      </w:r>
      <w:r w:rsidR="00BC4C2D" w:rsidRPr="00BC4C2D">
        <w:rPr>
          <w:rStyle w:val="hps"/>
          <w:color w:val="222222"/>
          <w:sz w:val="22"/>
          <w:szCs w:val="22"/>
          <w:lang w:val="sv-SE"/>
        </w:rPr>
        <w:t xml:space="preserve"> med andra doseringssteg</w:t>
      </w:r>
      <w:r w:rsidRPr="00F56FD4">
        <w:rPr>
          <w:color w:val="222222"/>
          <w:sz w:val="22"/>
          <w:szCs w:val="22"/>
          <w:lang w:val="sv-SE"/>
        </w:rPr>
        <w:t xml:space="preserve">. </w:t>
      </w:r>
      <w:r w:rsidRPr="00F56FD4">
        <w:rPr>
          <w:color w:val="222222"/>
          <w:sz w:val="22"/>
          <w:szCs w:val="22"/>
          <w:lang w:val="sv-SE"/>
        </w:rPr>
        <w:br/>
      </w:r>
    </w:p>
    <w:p w14:paraId="637A1850" w14:textId="77777777" w:rsidR="0050009D" w:rsidRPr="0018791F" w:rsidRDefault="0050009D" w:rsidP="0050009D">
      <w:pPr>
        <w:pStyle w:val="Default"/>
        <w:rPr>
          <w:sz w:val="22"/>
          <w:szCs w:val="22"/>
          <w:lang w:val="sv-SE"/>
        </w:rPr>
      </w:pPr>
      <w:r w:rsidRPr="00F56FD4">
        <w:rPr>
          <w:rStyle w:val="hps"/>
          <w:color w:val="222222"/>
          <w:sz w:val="22"/>
          <w:szCs w:val="22"/>
          <w:lang w:val="sv-SE"/>
        </w:rPr>
        <w:lastRenderedPageBreak/>
        <w:t>Humalog</w:t>
      </w:r>
      <w:r w:rsidRPr="00F56FD4">
        <w:rPr>
          <w:color w:val="222222"/>
          <w:sz w:val="22"/>
          <w:szCs w:val="22"/>
          <w:lang w:val="sv-SE"/>
        </w:rPr>
        <w:t xml:space="preserve"> </w:t>
      </w:r>
      <w:r w:rsidRPr="00F56FD4">
        <w:rPr>
          <w:rStyle w:val="hps"/>
          <w:color w:val="222222"/>
          <w:sz w:val="22"/>
          <w:szCs w:val="22"/>
          <w:lang w:val="sv-SE"/>
        </w:rPr>
        <w:t>200</w:t>
      </w:r>
      <w:r w:rsidRPr="00F56FD4">
        <w:rPr>
          <w:color w:val="222222"/>
          <w:sz w:val="22"/>
          <w:szCs w:val="22"/>
          <w:lang w:val="sv-SE"/>
        </w:rPr>
        <w:t xml:space="preserve"> </w:t>
      </w:r>
      <w:r>
        <w:rPr>
          <w:rStyle w:val="hps"/>
          <w:color w:val="222222"/>
          <w:sz w:val="22"/>
          <w:szCs w:val="22"/>
          <w:lang w:val="sv-SE"/>
        </w:rPr>
        <w:t>enheter</w:t>
      </w:r>
      <w:r w:rsidRPr="00F56FD4">
        <w:rPr>
          <w:rStyle w:val="hps"/>
          <w:color w:val="222222"/>
          <w:sz w:val="22"/>
          <w:szCs w:val="22"/>
          <w:lang w:val="sv-SE"/>
        </w:rPr>
        <w:t>/ml</w:t>
      </w:r>
      <w:r w:rsidRPr="00F56FD4">
        <w:rPr>
          <w:color w:val="222222"/>
          <w:sz w:val="22"/>
          <w:szCs w:val="22"/>
          <w:lang w:val="sv-SE"/>
        </w:rPr>
        <w:t xml:space="preserve"> </w:t>
      </w:r>
      <w:r w:rsidRPr="00F56FD4">
        <w:rPr>
          <w:rStyle w:val="hps"/>
          <w:color w:val="222222"/>
          <w:sz w:val="22"/>
          <w:szCs w:val="22"/>
          <w:lang w:val="sv-SE"/>
        </w:rPr>
        <w:t>KwikPen</w:t>
      </w:r>
      <w:r w:rsidRPr="00F56FD4">
        <w:rPr>
          <w:color w:val="222222"/>
          <w:sz w:val="22"/>
          <w:szCs w:val="22"/>
          <w:lang w:val="sv-SE"/>
        </w:rPr>
        <w:t xml:space="preserve"> </w:t>
      </w:r>
      <w:r w:rsidRPr="00F56FD4">
        <w:rPr>
          <w:rStyle w:val="hps"/>
          <w:color w:val="222222"/>
          <w:sz w:val="22"/>
          <w:szCs w:val="22"/>
          <w:lang w:val="sv-SE"/>
        </w:rPr>
        <w:t>ska reserveras</w:t>
      </w:r>
      <w:r w:rsidRPr="00F56FD4">
        <w:rPr>
          <w:color w:val="222222"/>
          <w:sz w:val="22"/>
          <w:szCs w:val="22"/>
          <w:lang w:val="sv-SE"/>
        </w:rPr>
        <w:t xml:space="preserve"> </w:t>
      </w:r>
      <w:r w:rsidRPr="00F56FD4">
        <w:rPr>
          <w:rStyle w:val="hps"/>
          <w:color w:val="222222"/>
          <w:sz w:val="22"/>
          <w:szCs w:val="22"/>
          <w:lang w:val="sv-SE"/>
        </w:rPr>
        <w:t>för behandling av</w:t>
      </w:r>
      <w:r w:rsidRPr="00F56FD4">
        <w:rPr>
          <w:color w:val="222222"/>
          <w:sz w:val="22"/>
          <w:szCs w:val="22"/>
          <w:lang w:val="sv-SE"/>
        </w:rPr>
        <w:t xml:space="preserve"> </w:t>
      </w:r>
      <w:r w:rsidRPr="00F56FD4">
        <w:rPr>
          <w:rStyle w:val="hps"/>
          <w:color w:val="222222"/>
          <w:sz w:val="22"/>
          <w:szCs w:val="22"/>
          <w:lang w:val="sv-SE"/>
        </w:rPr>
        <w:t>patienter</w:t>
      </w:r>
      <w:r w:rsidRPr="00F56FD4">
        <w:rPr>
          <w:color w:val="222222"/>
          <w:sz w:val="22"/>
          <w:szCs w:val="22"/>
          <w:lang w:val="sv-SE"/>
        </w:rPr>
        <w:t xml:space="preserve"> </w:t>
      </w:r>
      <w:r w:rsidRPr="00F56FD4">
        <w:rPr>
          <w:rStyle w:val="hps"/>
          <w:color w:val="222222"/>
          <w:sz w:val="22"/>
          <w:szCs w:val="22"/>
          <w:lang w:val="sv-SE"/>
        </w:rPr>
        <w:t>med</w:t>
      </w:r>
      <w:r w:rsidRPr="00F56FD4">
        <w:rPr>
          <w:color w:val="222222"/>
          <w:sz w:val="22"/>
          <w:szCs w:val="22"/>
          <w:lang w:val="sv-SE"/>
        </w:rPr>
        <w:t xml:space="preserve"> </w:t>
      </w:r>
      <w:r w:rsidRPr="00F56FD4">
        <w:rPr>
          <w:rStyle w:val="hps"/>
          <w:color w:val="222222"/>
          <w:sz w:val="22"/>
          <w:szCs w:val="22"/>
          <w:lang w:val="sv-SE"/>
        </w:rPr>
        <w:t>diabetes</w:t>
      </w:r>
      <w:r w:rsidRPr="00F56FD4">
        <w:rPr>
          <w:color w:val="222222"/>
          <w:sz w:val="22"/>
          <w:szCs w:val="22"/>
          <w:lang w:val="sv-SE"/>
        </w:rPr>
        <w:t xml:space="preserve"> </w:t>
      </w:r>
      <w:r w:rsidRPr="00F56FD4">
        <w:rPr>
          <w:rStyle w:val="hps"/>
          <w:color w:val="222222"/>
          <w:sz w:val="22"/>
          <w:szCs w:val="22"/>
          <w:lang w:val="sv-SE"/>
        </w:rPr>
        <w:t>som kräver</w:t>
      </w:r>
      <w:r w:rsidRPr="00F56FD4">
        <w:rPr>
          <w:color w:val="222222"/>
          <w:sz w:val="22"/>
          <w:szCs w:val="22"/>
          <w:lang w:val="sv-SE"/>
        </w:rPr>
        <w:t xml:space="preserve"> </w:t>
      </w:r>
      <w:r w:rsidRPr="00F56FD4">
        <w:rPr>
          <w:rStyle w:val="hps"/>
          <w:color w:val="222222"/>
          <w:sz w:val="22"/>
          <w:szCs w:val="22"/>
          <w:lang w:val="sv-SE"/>
        </w:rPr>
        <w:t>dagliga doser på</w:t>
      </w:r>
      <w:r w:rsidRPr="00F56FD4">
        <w:rPr>
          <w:color w:val="222222"/>
          <w:sz w:val="22"/>
          <w:szCs w:val="22"/>
          <w:lang w:val="sv-SE"/>
        </w:rPr>
        <w:t xml:space="preserve"> </w:t>
      </w:r>
      <w:r w:rsidRPr="00F56FD4">
        <w:rPr>
          <w:rStyle w:val="hps"/>
          <w:color w:val="222222"/>
          <w:sz w:val="22"/>
          <w:szCs w:val="22"/>
          <w:lang w:val="sv-SE"/>
        </w:rPr>
        <w:t>mer</w:t>
      </w:r>
      <w:r w:rsidRPr="00F56FD4">
        <w:rPr>
          <w:color w:val="222222"/>
          <w:sz w:val="22"/>
          <w:szCs w:val="22"/>
          <w:lang w:val="sv-SE"/>
        </w:rPr>
        <w:t xml:space="preserve"> </w:t>
      </w:r>
      <w:r w:rsidRPr="00F56FD4">
        <w:rPr>
          <w:rStyle w:val="hps"/>
          <w:color w:val="222222"/>
          <w:sz w:val="22"/>
          <w:szCs w:val="22"/>
          <w:lang w:val="sv-SE"/>
        </w:rPr>
        <w:t>än</w:t>
      </w:r>
      <w:r w:rsidRPr="00F56FD4">
        <w:rPr>
          <w:color w:val="222222"/>
          <w:sz w:val="22"/>
          <w:szCs w:val="22"/>
          <w:lang w:val="sv-SE"/>
        </w:rPr>
        <w:t xml:space="preserve"> </w:t>
      </w:r>
      <w:r w:rsidRPr="00F56FD4">
        <w:rPr>
          <w:rStyle w:val="hps"/>
          <w:color w:val="222222"/>
          <w:sz w:val="22"/>
          <w:szCs w:val="22"/>
          <w:lang w:val="sv-SE"/>
        </w:rPr>
        <w:t>20 enheter</w:t>
      </w:r>
      <w:r w:rsidRPr="00F56FD4">
        <w:rPr>
          <w:color w:val="222222"/>
          <w:sz w:val="22"/>
          <w:szCs w:val="22"/>
          <w:lang w:val="sv-SE"/>
        </w:rPr>
        <w:t xml:space="preserve"> </w:t>
      </w:r>
      <w:r w:rsidRPr="00F56FD4">
        <w:rPr>
          <w:rStyle w:val="hps"/>
          <w:color w:val="222222"/>
          <w:sz w:val="22"/>
          <w:szCs w:val="22"/>
          <w:lang w:val="sv-SE"/>
        </w:rPr>
        <w:t>snabbverkande insulin</w:t>
      </w:r>
      <w:r w:rsidRPr="00F56FD4">
        <w:rPr>
          <w:color w:val="222222"/>
          <w:sz w:val="22"/>
          <w:szCs w:val="22"/>
          <w:lang w:val="sv-SE"/>
        </w:rPr>
        <w:t xml:space="preserve">. </w:t>
      </w:r>
      <w:r w:rsidRPr="00F56FD4">
        <w:rPr>
          <w:rStyle w:val="hps"/>
          <w:color w:val="222222"/>
          <w:sz w:val="22"/>
          <w:szCs w:val="22"/>
          <w:lang w:val="sv-SE"/>
        </w:rPr>
        <w:t>Insulin lispro</w:t>
      </w:r>
      <w:r w:rsidRPr="00F56FD4">
        <w:rPr>
          <w:color w:val="222222"/>
          <w:sz w:val="22"/>
          <w:szCs w:val="22"/>
          <w:lang w:val="sv-SE"/>
        </w:rPr>
        <w:t xml:space="preserve"> </w:t>
      </w:r>
      <w:r w:rsidRPr="00F56FD4">
        <w:rPr>
          <w:rStyle w:val="hps"/>
          <w:color w:val="222222"/>
          <w:sz w:val="22"/>
          <w:szCs w:val="22"/>
          <w:lang w:val="sv-SE"/>
        </w:rPr>
        <w:t>lösning innehållande</w:t>
      </w:r>
      <w:r w:rsidRPr="00F56FD4">
        <w:rPr>
          <w:color w:val="222222"/>
          <w:sz w:val="22"/>
          <w:szCs w:val="22"/>
          <w:lang w:val="sv-SE"/>
        </w:rPr>
        <w:t xml:space="preserve"> </w:t>
      </w:r>
      <w:r w:rsidRPr="00F56FD4">
        <w:rPr>
          <w:rStyle w:val="hps"/>
          <w:color w:val="222222"/>
          <w:sz w:val="22"/>
          <w:szCs w:val="22"/>
          <w:lang w:val="sv-SE"/>
        </w:rPr>
        <w:t xml:space="preserve">200 </w:t>
      </w:r>
      <w:r w:rsidR="00BA0DDD">
        <w:rPr>
          <w:rStyle w:val="hps"/>
          <w:color w:val="222222"/>
          <w:sz w:val="22"/>
          <w:szCs w:val="22"/>
          <w:lang w:val="sv-SE"/>
        </w:rPr>
        <w:t>enheter</w:t>
      </w:r>
      <w:r w:rsidRPr="00F56FD4">
        <w:rPr>
          <w:rStyle w:val="hps"/>
          <w:color w:val="222222"/>
          <w:sz w:val="22"/>
          <w:szCs w:val="22"/>
          <w:lang w:val="sv-SE"/>
        </w:rPr>
        <w:t>/ml ska inte dras upp ur den</w:t>
      </w:r>
      <w:r w:rsidRPr="00F56FD4">
        <w:rPr>
          <w:color w:val="222222"/>
          <w:sz w:val="22"/>
          <w:szCs w:val="22"/>
          <w:lang w:val="sv-SE"/>
        </w:rPr>
        <w:t xml:space="preserve"> </w:t>
      </w:r>
      <w:r w:rsidRPr="00F56FD4">
        <w:rPr>
          <w:rStyle w:val="hps"/>
          <w:color w:val="222222"/>
          <w:sz w:val="22"/>
          <w:szCs w:val="22"/>
          <w:lang w:val="sv-SE"/>
        </w:rPr>
        <w:t>förfyllda injektionspennan</w:t>
      </w:r>
      <w:r w:rsidRPr="00F56FD4">
        <w:rPr>
          <w:color w:val="222222"/>
          <w:sz w:val="22"/>
          <w:szCs w:val="22"/>
          <w:lang w:val="sv-SE"/>
        </w:rPr>
        <w:t xml:space="preserve"> </w:t>
      </w:r>
      <w:r w:rsidRPr="00F56FD4">
        <w:rPr>
          <w:rStyle w:val="hps"/>
          <w:color w:val="222222"/>
          <w:sz w:val="22"/>
          <w:szCs w:val="22"/>
          <w:lang w:val="sv-SE"/>
        </w:rPr>
        <w:t>(</w:t>
      </w:r>
      <w:r w:rsidRPr="00F56FD4">
        <w:rPr>
          <w:color w:val="222222"/>
          <w:sz w:val="22"/>
          <w:szCs w:val="22"/>
          <w:lang w:val="sv-SE"/>
        </w:rPr>
        <w:t xml:space="preserve">KwikPen) </w:t>
      </w:r>
      <w:r w:rsidRPr="00F56FD4">
        <w:rPr>
          <w:rStyle w:val="hps"/>
          <w:color w:val="222222"/>
          <w:sz w:val="22"/>
          <w:szCs w:val="22"/>
          <w:lang w:val="sv-SE"/>
        </w:rPr>
        <w:t>eller blandas</w:t>
      </w:r>
      <w:r w:rsidRPr="00F56FD4">
        <w:rPr>
          <w:color w:val="222222"/>
          <w:sz w:val="22"/>
          <w:szCs w:val="22"/>
          <w:lang w:val="sv-SE"/>
        </w:rPr>
        <w:t xml:space="preserve"> </w:t>
      </w:r>
      <w:r w:rsidRPr="00F56FD4">
        <w:rPr>
          <w:rStyle w:val="hps"/>
          <w:color w:val="222222"/>
          <w:sz w:val="22"/>
          <w:szCs w:val="22"/>
          <w:lang w:val="sv-SE"/>
        </w:rPr>
        <w:t>med</w:t>
      </w:r>
      <w:r w:rsidRPr="00F56FD4">
        <w:rPr>
          <w:color w:val="222222"/>
          <w:sz w:val="22"/>
          <w:szCs w:val="22"/>
          <w:lang w:val="sv-SE"/>
        </w:rPr>
        <w:t xml:space="preserve"> </w:t>
      </w:r>
      <w:r w:rsidRPr="00F56FD4">
        <w:rPr>
          <w:rStyle w:val="hps"/>
          <w:color w:val="222222"/>
          <w:sz w:val="22"/>
          <w:szCs w:val="22"/>
          <w:lang w:val="sv-SE"/>
        </w:rPr>
        <w:t>något annat insulin</w:t>
      </w:r>
      <w:r w:rsidRPr="00F56FD4">
        <w:rPr>
          <w:color w:val="222222"/>
          <w:sz w:val="22"/>
          <w:szCs w:val="22"/>
          <w:lang w:val="sv-SE"/>
        </w:rPr>
        <w:t xml:space="preserve"> </w:t>
      </w:r>
      <w:r w:rsidRPr="00F56FD4">
        <w:rPr>
          <w:rStyle w:val="hps"/>
          <w:color w:val="222222"/>
          <w:sz w:val="22"/>
          <w:szCs w:val="22"/>
          <w:lang w:val="sv-SE"/>
        </w:rPr>
        <w:t>(</w:t>
      </w:r>
      <w:r w:rsidRPr="00F56FD4">
        <w:rPr>
          <w:color w:val="222222"/>
          <w:sz w:val="22"/>
          <w:szCs w:val="22"/>
          <w:lang w:val="sv-SE"/>
        </w:rPr>
        <w:t xml:space="preserve">se </w:t>
      </w:r>
      <w:r w:rsidRPr="00F56FD4">
        <w:rPr>
          <w:rStyle w:val="hps"/>
          <w:color w:val="222222"/>
          <w:sz w:val="22"/>
          <w:szCs w:val="22"/>
          <w:lang w:val="sv-SE"/>
        </w:rPr>
        <w:t>avsnitt 4.4 och avsnitt</w:t>
      </w:r>
      <w:r w:rsidRPr="00F56FD4">
        <w:rPr>
          <w:color w:val="222222"/>
          <w:sz w:val="22"/>
          <w:szCs w:val="22"/>
          <w:lang w:val="sv-SE"/>
        </w:rPr>
        <w:t xml:space="preserve"> </w:t>
      </w:r>
      <w:r w:rsidRPr="00F56FD4">
        <w:rPr>
          <w:rStyle w:val="hps"/>
          <w:color w:val="222222"/>
          <w:sz w:val="22"/>
          <w:szCs w:val="22"/>
          <w:lang w:val="sv-SE"/>
        </w:rPr>
        <w:t>6.2</w:t>
      </w:r>
      <w:r w:rsidRPr="00F56FD4">
        <w:rPr>
          <w:color w:val="222222"/>
          <w:sz w:val="22"/>
          <w:szCs w:val="22"/>
          <w:lang w:val="sv-SE"/>
        </w:rPr>
        <w:t>).</w:t>
      </w:r>
    </w:p>
    <w:p w14:paraId="5E0393FF" w14:textId="77777777" w:rsidR="0050009D" w:rsidRDefault="0050009D" w:rsidP="0050009D">
      <w:pPr>
        <w:ind w:right="11"/>
        <w:rPr>
          <w:sz w:val="22"/>
          <w:szCs w:val="22"/>
          <w:lang w:val="sv-SE"/>
        </w:rPr>
      </w:pPr>
    </w:p>
    <w:p w14:paraId="4A517CCC" w14:textId="77777777" w:rsidR="0050009D" w:rsidRPr="001A7F30" w:rsidRDefault="0050009D" w:rsidP="00365426">
      <w:pPr>
        <w:keepNext/>
        <w:ind w:right="11"/>
        <w:rPr>
          <w:i/>
          <w:sz w:val="22"/>
          <w:u w:val="single"/>
          <w:lang w:val="sv-SE"/>
        </w:rPr>
      </w:pPr>
      <w:r w:rsidRPr="001A7F30">
        <w:rPr>
          <w:i/>
          <w:sz w:val="22"/>
          <w:u w:val="single"/>
          <w:lang w:val="sv-SE"/>
        </w:rPr>
        <w:t>Särskilda patientgrupper</w:t>
      </w:r>
    </w:p>
    <w:p w14:paraId="332D6BD0" w14:textId="77777777" w:rsidR="0050009D" w:rsidRDefault="0050009D" w:rsidP="00365426">
      <w:pPr>
        <w:keepNext/>
        <w:ind w:right="11"/>
        <w:rPr>
          <w:sz w:val="22"/>
          <w:szCs w:val="22"/>
          <w:lang w:val="sv-SE"/>
        </w:rPr>
      </w:pPr>
    </w:p>
    <w:p w14:paraId="708DCBE6" w14:textId="77777777" w:rsidR="0050009D" w:rsidRPr="001368A2" w:rsidRDefault="0050009D" w:rsidP="00365426">
      <w:pPr>
        <w:keepNext/>
        <w:ind w:right="11"/>
        <w:rPr>
          <w:i/>
          <w:sz w:val="22"/>
          <w:szCs w:val="22"/>
          <w:lang w:val="sv-SE"/>
        </w:rPr>
      </w:pPr>
      <w:r w:rsidRPr="001368A2">
        <w:rPr>
          <w:i/>
          <w:sz w:val="22"/>
          <w:szCs w:val="22"/>
          <w:lang w:val="sv-SE"/>
        </w:rPr>
        <w:t>Nedsatt njurfunktion</w:t>
      </w:r>
    </w:p>
    <w:p w14:paraId="0AD41F62" w14:textId="77777777" w:rsidR="0050009D" w:rsidRDefault="0050009D" w:rsidP="006D1856">
      <w:pPr>
        <w:keepNext/>
        <w:ind w:right="11"/>
        <w:rPr>
          <w:sz w:val="22"/>
          <w:szCs w:val="22"/>
          <w:lang w:val="sv-SE"/>
        </w:rPr>
      </w:pPr>
      <w:r>
        <w:rPr>
          <w:sz w:val="22"/>
          <w:szCs w:val="22"/>
          <w:lang w:val="sv-SE"/>
        </w:rPr>
        <w:t xml:space="preserve">Minskat insulinbehov kan föreligga vid nedsatt njurfunktion. </w:t>
      </w:r>
    </w:p>
    <w:p w14:paraId="06C4AA94" w14:textId="77777777" w:rsidR="0050009D" w:rsidRPr="00F56FD4" w:rsidRDefault="0050009D" w:rsidP="0050009D">
      <w:pPr>
        <w:ind w:right="11"/>
        <w:rPr>
          <w:sz w:val="22"/>
          <w:szCs w:val="22"/>
          <w:u w:val="single"/>
          <w:lang w:val="sv-SE"/>
        </w:rPr>
      </w:pPr>
    </w:p>
    <w:p w14:paraId="41D0972E" w14:textId="77777777" w:rsidR="0050009D" w:rsidRPr="001368A2" w:rsidRDefault="0050009D" w:rsidP="006268EF">
      <w:pPr>
        <w:keepNext/>
        <w:ind w:right="11"/>
        <w:rPr>
          <w:i/>
          <w:sz w:val="22"/>
          <w:szCs w:val="22"/>
          <w:lang w:val="sv-SE"/>
        </w:rPr>
      </w:pPr>
      <w:r w:rsidRPr="001368A2">
        <w:rPr>
          <w:i/>
          <w:sz w:val="22"/>
          <w:szCs w:val="22"/>
          <w:lang w:val="sv-SE"/>
        </w:rPr>
        <w:t>Nedsatt leverfunktion</w:t>
      </w:r>
    </w:p>
    <w:p w14:paraId="7A448803" w14:textId="77777777" w:rsidR="0050009D" w:rsidRPr="00487C93" w:rsidRDefault="0050009D" w:rsidP="006268EF">
      <w:pPr>
        <w:keepNext/>
        <w:ind w:right="11"/>
        <w:rPr>
          <w:sz w:val="22"/>
          <w:szCs w:val="22"/>
          <w:lang w:val="sv-SE"/>
        </w:rPr>
      </w:pPr>
      <w:r w:rsidRPr="00487C93">
        <w:rPr>
          <w:sz w:val="22"/>
          <w:szCs w:val="22"/>
          <w:lang w:val="sv-SE"/>
        </w:rPr>
        <w:t>Vid försämrad leverfunktion kan minskat insulinbehov föreligga beroende på nedsatt förmåga till glukoneogenes och minskad nedbrytning av insulin. Hos patienter med kronisk leverskada kan emellertid en ökning av insulinresistensen medföra ett ökat insulinbehov.</w:t>
      </w:r>
    </w:p>
    <w:p w14:paraId="3222E628" w14:textId="77777777" w:rsidR="0050009D" w:rsidRDefault="0050009D" w:rsidP="0050009D">
      <w:pPr>
        <w:ind w:right="11"/>
        <w:rPr>
          <w:sz w:val="22"/>
          <w:szCs w:val="22"/>
          <w:u w:val="single"/>
          <w:lang w:val="sv-SE"/>
        </w:rPr>
      </w:pPr>
    </w:p>
    <w:p w14:paraId="7FE46B29" w14:textId="77777777" w:rsidR="0050009D" w:rsidRDefault="0050009D" w:rsidP="0050009D">
      <w:pPr>
        <w:ind w:right="11"/>
        <w:rPr>
          <w:sz w:val="22"/>
          <w:szCs w:val="22"/>
          <w:u w:val="single"/>
          <w:lang w:val="sv-SE"/>
        </w:rPr>
      </w:pPr>
      <w:r>
        <w:rPr>
          <w:sz w:val="22"/>
          <w:szCs w:val="22"/>
          <w:u w:val="single"/>
          <w:lang w:val="sv-SE"/>
        </w:rPr>
        <w:t>Administreringssätt</w:t>
      </w:r>
    </w:p>
    <w:p w14:paraId="78F013E7" w14:textId="77777777" w:rsidR="005A011E" w:rsidRDefault="005A011E" w:rsidP="0050009D">
      <w:pPr>
        <w:ind w:right="11"/>
        <w:rPr>
          <w:sz w:val="22"/>
          <w:szCs w:val="22"/>
          <w:u w:val="single"/>
          <w:lang w:val="sv-SE"/>
        </w:rPr>
      </w:pPr>
    </w:p>
    <w:p w14:paraId="2D38899E" w14:textId="77777777" w:rsidR="0050009D" w:rsidRPr="00487C93" w:rsidRDefault="0050009D" w:rsidP="0050009D">
      <w:pPr>
        <w:ind w:right="11"/>
        <w:rPr>
          <w:sz w:val="22"/>
          <w:szCs w:val="22"/>
          <w:lang w:val="sv-SE"/>
        </w:rPr>
      </w:pPr>
      <w:r>
        <w:rPr>
          <w:sz w:val="22"/>
          <w:szCs w:val="22"/>
          <w:lang w:val="sv-SE"/>
        </w:rPr>
        <w:t xml:space="preserve">Humalog injektionsvätska, lösning ska ges subkutant. </w:t>
      </w:r>
    </w:p>
    <w:p w14:paraId="6D04403F" w14:textId="77777777" w:rsidR="0050009D" w:rsidRPr="00487C93" w:rsidRDefault="0050009D" w:rsidP="0050009D">
      <w:pPr>
        <w:ind w:right="11"/>
        <w:rPr>
          <w:sz w:val="22"/>
          <w:szCs w:val="22"/>
          <w:lang w:val="sv-SE"/>
        </w:rPr>
      </w:pPr>
    </w:p>
    <w:p w14:paraId="5721A686" w14:textId="1C946779" w:rsidR="0050009D" w:rsidRPr="00487C93" w:rsidRDefault="0050009D" w:rsidP="0050009D">
      <w:pPr>
        <w:pStyle w:val="BodyText2"/>
        <w:jc w:val="left"/>
        <w:rPr>
          <w:szCs w:val="22"/>
          <w:lang w:val="sv-SE"/>
        </w:rPr>
      </w:pPr>
      <w:r w:rsidRPr="00487C93">
        <w:rPr>
          <w:szCs w:val="22"/>
          <w:lang w:val="sv-SE"/>
        </w:rPr>
        <w:t>Subkutan administrering skall ges i överarm, lår, skinkor eller buk. Injektionsstället skall alterneras så att samma injektionsställe inte används mer än ca 1 gång per månad</w:t>
      </w:r>
      <w:r w:rsidR="00496BDC" w:rsidRPr="005A3BC5">
        <w:rPr>
          <w:lang w:val="sv-SE"/>
        </w:rPr>
        <w:t xml:space="preserve"> </w:t>
      </w:r>
      <w:r w:rsidR="00496BDC" w:rsidRPr="00496BDC">
        <w:rPr>
          <w:szCs w:val="22"/>
          <w:lang w:val="sv-SE"/>
        </w:rPr>
        <w:t>för att minska risken för lipodystrofi och kutan amyloidos (se avsnitt 4.4 och 4.8).</w:t>
      </w:r>
      <w:r w:rsidRPr="00487C93">
        <w:rPr>
          <w:szCs w:val="22"/>
          <w:lang w:val="sv-SE"/>
        </w:rPr>
        <w:t xml:space="preserve"> </w:t>
      </w:r>
    </w:p>
    <w:p w14:paraId="40FE436A" w14:textId="77777777" w:rsidR="0050009D" w:rsidRPr="00487C93" w:rsidRDefault="0050009D" w:rsidP="0050009D">
      <w:pPr>
        <w:ind w:right="11"/>
        <w:rPr>
          <w:sz w:val="22"/>
          <w:szCs w:val="22"/>
          <w:lang w:val="sv-SE"/>
        </w:rPr>
      </w:pPr>
    </w:p>
    <w:p w14:paraId="756D0016" w14:textId="77777777" w:rsidR="0050009D" w:rsidRPr="00487C93" w:rsidRDefault="0050009D" w:rsidP="0050009D">
      <w:pPr>
        <w:ind w:right="11"/>
        <w:rPr>
          <w:sz w:val="22"/>
          <w:szCs w:val="22"/>
          <w:lang w:val="sv-SE"/>
        </w:rPr>
      </w:pPr>
      <w:r w:rsidRPr="00487C93">
        <w:rPr>
          <w:sz w:val="22"/>
          <w:szCs w:val="22"/>
          <w:lang w:val="sv-SE"/>
        </w:rPr>
        <w:t>Försiktighet bör iakttas så att injektion i blodkärl undvikes vid subkutan administrering. Injektionsstället skall ej masseras</w:t>
      </w:r>
      <w:r w:rsidR="004471C9">
        <w:rPr>
          <w:sz w:val="22"/>
          <w:szCs w:val="22"/>
          <w:lang w:val="sv-SE"/>
        </w:rPr>
        <w:t xml:space="preserve"> efter injektion</w:t>
      </w:r>
      <w:r w:rsidRPr="00487C93">
        <w:rPr>
          <w:sz w:val="22"/>
          <w:szCs w:val="22"/>
          <w:lang w:val="sv-SE"/>
        </w:rPr>
        <w:t>. Patienterna skall utbildas att använda rätt injektionsteknik.</w:t>
      </w:r>
    </w:p>
    <w:p w14:paraId="71A9503D" w14:textId="77777777" w:rsidR="0050009D" w:rsidRDefault="0050009D" w:rsidP="0050009D">
      <w:pPr>
        <w:ind w:right="11"/>
        <w:rPr>
          <w:sz w:val="22"/>
          <w:szCs w:val="22"/>
          <w:lang w:val="sv-SE"/>
        </w:rPr>
      </w:pPr>
    </w:p>
    <w:p w14:paraId="077824EE" w14:textId="77777777" w:rsidR="0050009D" w:rsidRDefault="0050009D" w:rsidP="0050009D">
      <w:pPr>
        <w:ind w:right="11"/>
        <w:rPr>
          <w:sz w:val="22"/>
          <w:szCs w:val="22"/>
          <w:lang w:val="sv-SE"/>
        </w:rPr>
      </w:pPr>
      <w:r>
        <w:rPr>
          <w:sz w:val="22"/>
          <w:szCs w:val="22"/>
          <w:lang w:val="sv-SE"/>
        </w:rPr>
        <w:t xml:space="preserve">Använd inte Humalog 200 enheter/ml KwikPen injektionsvätska, lösning i en insulininfusionspump. </w:t>
      </w:r>
    </w:p>
    <w:p w14:paraId="272D802D" w14:textId="77777777" w:rsidR="0050009D" w:rsidRPr="00487C93" w:rsidRDefault="0050009D" w:rsidP="0050009D">
      <w:pPr>
        <w:ind w:right="11"/>
        <w:rPr>
          <w:sz w:val="22"/>
          <w:szCs w:val="22"/>
          <w:lang w:val="sv-SE"/>
        </w:rPr>
      </w:pPr>
    </w:p>
    <w:p w14:paraId="179AFD4A" w14:textId="77777777" w:rsidR="0050009D" w:rsidRDefault="0050009D" w:rsidP="0050009D">
      <w:pPr>
        <w:ind w:right="11"/>
        <w:rPr>
          <w:sz w:val="22"/>
          <w:szCs w:val="22"/>
          <w:lang w:val="sv-SE"/>
        </w:rPr>
      </w:pPr>
      <w:r>
        <w:rPr>
          <w:sz w:val="22"/>
          <w:szCs w:val="22"/>
          <w:lang w:val="sv-SE"/>
        </w:rPr>
        <w:t>Humalog 200 enheter/ml KwikPen injektionsvätska, lösning ska inte ges intravenöst.</w:t>
      </w:r>
    </w:p>
    <w:p w14:paraId="2FF3C98A" w14:textId="77777777" w:rsidR="0050009D" w:rsidRPr="00487C93" w:rsidRDefault="0050009D" w:rsidP="0050009D">
      <w:pPr>
        <w:ind w:right="11"/>
        <w:rPr>
          <w:b/>
          <w:sz w:val="22"/>
          <w:szCs w:val="22"/>
          <w:lang w:val="sv-SE"/>
        </w:rPr>
      </w:pPr>
    </w:p>
    <w:p w14:paraId="36877BD0"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4.3</w:t>
      </w:r>
      <w:r w:rsidRPr="00487C93">
        <w:rPr>
          <w:b/>
          <w:sz w:val="22"/>
          <w:szCs w:val="22"/>
          <w:lang w:val="sv-SE"/>
        </w:rPr>
        <w:tab/>
        <w:t>Kontraindikationer</w:t>
      </w:r>
    </w:p>
    <w:p w14:paraId="06A5BBC0" w14:textId="77777777" w:rsidR="0050009D" w:rsidRPr="00487C93" w:rsidRDefault="0050009D" w:rsidP="0050009D">
      <w:pPr>
        <w:keepNext/>
        <w:ind w:right="11"/>
        <w:rPr>
          <w:b/>
          <w:sz w:val="22"/>
          <w:szCs w:val="22"/>
          <w:lang w:val="sv-SE"/>
        </w:rPr>
      </w:pPr>
    </w:p>
    <w:p w14:paraId="1F20586B" w14:textId="77777777" w:rsidR="0050009D" w:rsidRPr="00487C93" w:rsidRDefault="0050009D" w:rsidP="0050009D">
      <w:pPr>
        <w:keepNext/>
        <w:ind w:right="11"/>
        <w:rPr>
          <w:sz w:val="22"/>
          <w:szCs w:val="22"/>
          <w:lang w:val="sv-SE"/>
        </w:rPr>
      </w:pPr>
      <w:r w:rsidRPr="00487C93">
        <w:rPr>
          <w:sz w:val="22"/>
          <w:szCs w:val="22"/>
          <w:lang w:val="sv-SE"/>
        </w:rPr>
        <w:t xml:space="preserve">Överkänslighet mot </w:t>
      </w:r>
      <w:r>
        <w:rPr>
          <w:sz w:val="22"/>
          <w:szCs w:val="22"/>
          <w:lang w:val="sv-SE"/>
        </w:rPr>
        <w:t xml:space="preserve">den aktiva substansen </w:t>
      </w:r>
      <w:r w:rsidRPr="00487C93">
        <w:rPr>
          <w:sz w:val="22"/>
          <w:szCs w:val="22"/>
          <w:lang w:val="sv-SE"/>
        </w:rPr>
        <w:t xml:space="preserve">eller </w:t>
      </w:r>
      <w:r>
        <w:rPr>
          <w:sz w:val="22"/>
          <w:szCs w:val="22"/>
          <w:lang w:val="sv-SE"/>
        </w:rPr>
        <w:t xml:space="preserve">mot </w:t>
      </w:r>
      <w:r w:rsidRPr="00487C93">
        <w:rPr>
          <w:sz w:val="22"/>
          <w:szCs w:val="22"/>
          <w:lang w:val="sv-SE"/>
        </w:rPr>
        <w:t xml:space="preserve">något </w:t>
      </w:r>
      <w:r>
        <w:rPr>
          <w:sz w:val="22"/>
          <w:szCs w:val="22"/>
          <w:lang w:val="sv-SE"/>
        </w:rPr>
        <w:t>hjälpämne som anges i avsnitt 6.1</w:t>
      </w:r>
      <w:r w:rsidRPr="00487C93">
        <w:rPr>
          <w:sz w:val="22"/>
          <w:szCs w:val="22"/>
          <w:lang w:val="sv-SE"/>
        </w:rPr>
        <w:t>.</w:t>
      </w:r>
    </w:p>
    <w:p w14:paraId="36ECC608" w14:textId="77777777" w:rsidR="0050009D" w:rsidRPr="00487C93" w:rsidRDefault="0050009D" w:rsidP="0050009D">
      <w:pPr>
        <w:keepNext/>
        <w:ind w:right="11"/>
        <w:rPr>
          <w:sz w:val="22"/>
          <w:szCs w:val="22"/>
          <w:lang w:val="sv-SE"/>
        </w:rPr>
      </w:pPr>
    </w:p>
    <w:p w14:paraId="3475ED7C" w14:textId="77777777" w:rsidR="0050009D" w:rsidRPr="00487C93" w:rsidRDefault="0050009D" w:rsidP="0050009D">
      <w:pPr>
        <w:keepNext/>
        <w:ind w:right="11"/>
        <w:rPr>
          <w:sz w:val="22"/>
          <w:szCs w:val="22"/>
          <w:lang w:val="sv-SE"/>
        </w:rPr>
      </w:pPr>
      <w:r w:rsidRPr="00487C93">
        <w:rPr>
          <w:sz w:val="22"/>
          <w:szCs w:val="22"/>
          <w:lang w:val="sv-SE"/>
        </w:rPr>
        <w:t>Hypoglykemi.</w:t>
      </w:r>
    </w:p>
    <w:p w14:paraId="2B2479F3" w14:textId="77777777" w:rsidR="0050009D" w:rsidRPr="00487C93" w:rsidRDefault="0050009D" w:rsidP="0050009D">
      <w:pPr>
        <w:ind w:right="11"/>
        <w:rPr>
          <w:b/>
          <w:sz w:val="22"/>
          <w:szCs w:val="22"/>
          <w:lang w:val="sv-SE"/>
        </w:rPr>
      </w:pPr>
    </w:p>
    <w:p w14:paraId="31673931" w14:textId="77777777" w:rsidR="0050009D" w:rsidRPr="00487C93" w:rsidRDefault="0050009D" w:rsidP="000F6704">
      <w:pPr>
        <w:keepNext/>
        <w:tabs>
          <w:tab w:val="left" w:pos="567"/>
        </w:tabs>
        <w:ind w:right="11"/>
        <w:rPr>
          <w:b/>
          <w:sz w:val="22"/>
          <w:szCs w:val="22"/>
          <w:lang w:val="sv-SE"/>
        </w:rPr>
      </w:pPr>
      <w:r w:rsidRPr="00487C93">
        <w:rPr>
          <w:b/>
          <w:sz w:val="22"/>
          <w:szCs w:val="22"/>
          <w:lang w:val="sv-SE"/>
        </w:rPr>
        <w:t>4.4</w:t>
      </w:r>
      <w:r w:rsidRPr="00487C93">
        <w:rPr>
          <w:b/>
          <w:sz w:val="22"/>
          <w:szCs w:val="22"/>
          <w:lang w:val="sv-SE"/>
        </w:rPr>
        <w:tab/>
        <w:t xml:space="preserve">Varningar och försiktighet </w:t>
      </w:r>
    </w:p>
    <w:p w14:paraId="6009E570" w14:textId="77777777" w:rsidR="0050009D" w:rsidRDefault="0050009D" w:rsidP="000F6704">
      <w:pPr>
        <w:keepNext/>
        <w:ind w:right="11"/>
        <w:rPr>
          <w:b/>
          <w:sz w:val="22"/>
          <w:szCs w:val="22"/>
          <w:lang w:val="sv-SE"/>
        </w:rPr>
      </w:pPr>
    </w:p>
    <w:p w14:paraId="76B3F551" w14:textId="77777777" w:rsidR="00661581" w:rsidRDefault="00661581" w:rsidP="000F6704">
      <w:pPr>
        <w:pStyle w:val="Default"/>
        <w:keepNext/>
        <w:rPr>
          <w:color w:val="auto"/>
          <w:sz w:val="22"/>
          <w:szCs w:val="22"/>
          <w:u w:val="single"/>
          <w:lang w:val="sv-SE"/>
        </w:rPr>
      </w:pPr>
      <w:r w:rsidRPr="004A3D32">
        <w:rPr>
          <w:color w:val="auto"/>
          <w:sz w:val="22"/>
          <w:szCs w:val="22"/>
          <w:u w:val="single"/>
          <w:lang w:val="sv-SE"/>
        </w:rPr>
        <w:t xml:space="preserve">Spårbarhet </w:t>
      </w:r>
    </w:p>
    <w:p w14:paraId="70D71963" w14:textId="77777777" w:rsidR="005A011E" w:rsidRPr="004A3D32" w:rsidRDefault="005A011E" w:rsidP="00661581">
      <w:pPr>
        <w:pStyle w:val="Default"/>
        <w:rPr>
          <w:color w:val="auto"/>
          <w:sz w:val="22"/>
          <w:szCs w:val="22"/>
          <w:u w:val="single"/>
          <w:lang w:val="sv-SE"/>
        </w:rPr>
      </w:pPr>
    </w:p>
    <w:p w14:paraId="06F5D9A3" w14:textId="77777777" w:rsidR="00472FA8" w:rsidRPr="002C7700" w:rsidRDefault="00472FA8" w:rsidP="00472FA8">
      <w:pPr>
        <w:autoSpaceDE w:val="0"/>
        <w:autoSpaceDN w:val="0"/>
        <w:adjustRightInd w:val="0"/>
        <w:rPr>
          <w:sz w:val="22"/>
          <w:szCs w:val="22"/>
          <w:lang w:val="sv-SE"/>
        </w:rPr>
      </w:pPr>
      <w:r w:rsidRPr="002C7700">
        <w:rPr>
          <w:sz w:val="22"/>
          <w:szCs w:val="22"/>
          <w:lang w:val="sv-SE"/>
        </w:rPr>
        <w:t>För att underlätta spårbarhet av biologiska läkemedel ska läkemedlets namn och</w:t>
      </w:r>
    </w:p>
    <w:p w14:paraId="20AB00A2" w14:textId="77777777" w:rsidR="00472FA8" w:rsidRDefault="00472FA8" w:rsidP="00472FA8">
      <w:pPr>
        <w:ind w:right="11"/>
        <w:rPr>
          <w:sz w:val="22"/>
          <w:szCs w:val="22"/>
          <w:lang w:val="sv-SE"/>
        </w:rPr>
      </w:pPr>
      <w:r w:rsidRPr="002C7700">
        <w:rPr>
          <w:sz w:val="22"/>
          <w:szCs w:val="22"/>
          <w:lang w:val="sv-SE"/>
        </w:rPr>
        <w:t>tillverkningssatsnummer dokumenteras.</w:t>
      </w:r>
    </w:p>
    <w:p w14:paraId="5B440617" w14:textId="77777777" w:rsidR="00661581" w:rsidRPr="00487C93" w:rsidRDefault="00661581" w:rsidP="0050009D">
      <w:pPr>
        <w:ind w:right="11"/>
        <w:rPr>
          <w:b/>
          <w:sz w:val="22"/>
          <w:szCs w:val="22"/>
          <w:lang w:val="sv-SE"/>
        </w:rPr>
      </w:pPr>
    </w:p>
    <w:p w14:paraId="5BAA85E2" w14:textId="77777777" w:rsidR="0007281C" w:rsidRDefault="0007281C" w:rsidP="0050009D">
      <w:pPr>
        <w:ind w:right="11"/>
        <w:rPr>
          <w:sz w:val="22"/>
          <w:szCs w:val="22"/>
          <w:u w:val="single"/>
          <w:lang w:val="sv-SE"/>
        </w:rPr>
      </w:pPr>
      <w:r w:rsidRPr="00FF5998">
        <w:rPr>
          <w:sz w:val="22"/>
          <w:szCs w:val="22"/>
          <w:u w:val="single"/>
          <w:lang w:val="sv-SE"/>
        </w:rPr>
        <w:t>Byte av insulin eller insulinanalog</w:t>
      </w:r>
    </w:p>
    <w:p w14:paraId="37DF0DA9" w14:textId="77777777" w:rsidR="005A011E" w:rsidRPr="00FF5998" w:rsidRDefault="005A011E" w:rsidP="0050009D">
      <w:pPr>
        <w:ind w:right="11"/>
        <w:rPr>
          <w:sz w:val="22"/>
          <w:szCs w:val="22"/>
          <w:u w:val="single"/>
          <w:lang w:val="sv-SE"/>
        </w:rPr>
      </w:pPr>
    </w:p>
    <w:p w14:paraId="031BEF14" w14:textId="77777777" w:rsidR="0050009D" w:rsidRPr="00487C93" w:rsidRDefault="0050009D" w:rsidP="0050009D">
      <w:pPr>
        <w:ind w:right="11"/>
        <w:rPr>
          <w:sz w:val="22"/>
          <w:szCs w:val="22"/>
          <w:lang w:val="sv-SE"/>
        </w:rPr>
      </w:pPr>
      <w:r w:rsidRPr="00487C93">
        <w:rPr>
          <w:sz w:val="22"/>
          <w:szCs w:val="22"/>
          <w:lang w:val="sv-SE"/>
        </w:rPr>
        <w:t>Byte av insulin eller insulinanalog skall ske med försiktighet och endast under läkarkontroll. Förändringar av styrka, tillverkare, typ (Regular</w:t>
      </w:r>
      <w:r w:rsidR="009F6BB1">
        <w:rPr>
          <w:sz w:val="22"/>
          <w:szCs w:val="22"/>
          <w:lang w:val="sv-SE"/>
        </w:rPr>
        <w:t>/lösligt</w:t>
      </w:r>
      <w:r w:rsidRPr="00487C93">
        <w:rPr>
          <w:sz w:val="22"/>
          <w:szCs w:val="22"/>
          <w:lang w:val="sv-SE"/>
        </w:rPr>
        <w:t>, NPH</w:t>
      </w:r>
      <w:r w:rsidR="009F6BB1">
        <w:rPr>
          <w:sz w:val="22"/>
          <w:szCs w:val="22"/>
          <w:lang w:val="sv-SE"/>
        </w:rPr>
        <w:t>/isofant</w:t>
      </w:r>
      <w:r w:rsidRPr="00487C93">
        <w:rPr>
          <w:sz w:val="22"/>
          <w:szCs w:val="22"/>
          <w:lang w:val="sv-SE"/>
        </w:rPr>
        <w:t>, etc.), ursprung (animalt, humant, humananalog) och/eller tillverkningsmetod (rDNA-teknik eller animal källa) kan kräva dosjustering. Patienter som får snabbverkande insulin och även ett basinsulin måste optimera dosen av båda insulinerna för att erhålla glukoskontroll under hela dygnet, särskilt under natten/vid fasta.</w:t>
      </w:r>
    </w:p>
    <w:p w14:paraId="61AF8E35" w14:textId="77777777" w:rsidR="0050009D" w:rsidRPr="00487C93" w:rsidRDefault="0050009D" w:rsidP="0050009D">
      <w:pPr>
        <w:ind w:right="11"/>
        <w:rPr>
          <w:sz w:val="22"/>
          <w:szCs w:val="22"/>
          <w:lang w:val="sv-SE"/>
        </w:rPr>
      </w:pPr>
    </w:p>
    <w:p w14:paraId="26EF6D16" w14:textId="77777777" w:rsidR="0050009D" w:rsidRDefault="0050009D" w:rsidP="0050009D">
      <w:pPr>
        <w:ind w:right="11"/>
        <w:rPr>
          <w:sz w:val="22"/>
          <w:szCs w:val="22"/>
          <w:u w:val="single"/>
          <w:lang w:val="sv-SE"/>
        </w:rPr>
      </w:pPr>
      <w:r>
        <w:rPr>
          <w:sz w:val="22"/>
          <w:szCs w:val="22"/>
          <w:u w:val="single"/>
          <w:lang w:val="sv-SE"/>
        </w:rPr>
        <w:t>Hypoglykemi och hyperglykemi</w:t>
      </w:r>
    </w:p>
    <w:p w14:paraId="4A38A9B3" w14:textId="77777777" w:rsidR="005A011E" w:rsidRPr="00F56FD4" w:rsidRDefault="005A011E" w:rsidP="0050009D">
      <w:pPr>
        <w:ind w:right="11"/>
        <w:rPr>
          <w:sz w:val="22"/>
          <w:szCs w:val="22"/>
          <w:u w:val="single"/>
          <w:lang w:val="sv-SE"/>
        </w:rPr>
      </w:pPr>
    </w:p>
    <w:p w14:paraId="7AD32784" w14:textId="77777777" w:rsidR="0050009D" w:rsidRPr="00487C93" w:rsidRDefault="0050009D" w:rsidP="0050009D">
      <w:pPr>
        <w:ind w:right="11"/>
        <w:rPr>
          <w:sz w:val="22"/>
          <w:szCs w:val="22"/>
          <w:lang w:val="sv-SE"/>
        </w:rPr>
      </w:pPr>
      <w:r w:rsidRPr="00487C93">
        <w:rPr>
          <w:sz w:val="22"/>
          <w:szCs w:val="22"/>
          <w:lang w:val="sv-SE"/>
        </w:rPr>
        <w:t>De tidiga varningssymptomen på hypoglykemi kan bli annorlunda eller mindre uttalade om man haft diabetes under lång tid, vid intensifierad insulinbehandling, vid diabetogen nervsjukdom eller vid behandling med läkemedel typ betablockerare.</w:t>
      </w:r>
    </w:p>
    <w:p w14:paraId="119FFDF3" w14:textId="77777777" w:rsidR="0050009D" w:rsidRPr="00487C93" w:rsidRDefault="0050009D" w:rsidP="0050009D">
      <w:pPr>
        <w:ind w:right="11"/>
        <w:rPr>
          <w:sz w:val="22"/>
          <w:szCs w:val="22"/>
          <w:lang w:val="sv-SE"/>
        </w:rPr>
      </w:pPr>
    </w:p>
    <w:p w14:paraId="41DE04A8" w14:textId="77777777" w:rsidR="0050009D" w:rsidRPr="00487C93" w:rsidRDefault="0050009D" w:rsidP="0050009D">
      <w:pPr>
        <w:ind w:right="11"/>
        <w:rPr>
          <w:sz w:val="22"/>
          <w:szCs w:val="22"/>
          <w:lang w:val="sv-SE"/>
        </w:rPr>
      </w:pPr>
      <w:r w:rsidRPr="00487C93">
        <w:rPr>
          <w:sz w:val="22"/>
          <w:szCs w:val="22"/>
          <w:lang w:val="sv-SE"/>
        </w:rPr>
        <w:t>Några patienter, som fått hypoglykemi efter övergång från insulin av animalt ursprung till humaninsulin, har rapporterat att de tidiga varningssymptomen på hypoglykemi var mindre uttalade eller annorlunda än de som de fått efter injektion med sitt tidigare insulin. Hypoglykemi eller hyperglykemi som ej åtgärdas kan leda till medvetslöshet, koma eller dödsfall.</w:t>
      </w:r>
    </w:p>
    <w:p w14:paraId="7D656F67" w14:textId="77777777" w:rsidR="0050009D" w:rsidRPr="00487C93" w:rsidRDefault="0050009D" w:rsidP="0050009D">
      <w:pPr>
        <w:ind w:right="11"/>
        <w:rPr>
          <w:sz w:val="22"/>
          <w:szCs w:val="22"/>
          <w:lang w:val="sv-SE"/>
        </w:rPr>
      </w:pPr>
    </w:p>
    <w:p w14:paraId="376FC279" w14:textId="77777777" w:rsidR="0050009D" w:rsidRPr="00487C93" w:rsidRDefault="0050009D" w:rsidP="0050009D">
      <w:pPr>
        <w:ind w:right="11"/>
        <w:rPr>
          <w:sz w:val="22"/>
          <w:szCs w:val="22"/>
          <w:lang w:val="sv-SE"/>
        </w:rPr>
      </w:pPr>
      <w:r w:rsidRPr="00487C93">
        <w:rPr>
          <w:sz w:val="22"/>
          <w:szCs w:val="22"/>
          <w:lang w:val="sv-SE"/>
        </w:rPr>
        <w:t>Felaktig dos eller avbruten behandling kan, speciellt för insulinberoende diabetiker, leda till hyperglykemi och diabetisk ketoacidos; tillstånd som kan leda till dödsfall.</w:t>
      </w:r>
    </w:p>
    <w:p w14:paraId="55845FC4" w14:textId="77777777" w:rsidR="00496BDC" w:rsidRDefault="00496BDC" w:rsidP="00496BDC">
      <w:pPr>
        <w:ind w:right="11"/>
        <w:rPr>
          <w:sz w:val="22"/>
          <w:szCs w:val="22"/>
          <w:lang w:val="sv-SE"/>
        </w:rPr>
      </w:pPr>
    </w:p>
    <w:p w14:paraId="525ACACD" w14:textId="77777777" w:rsidR="00496BDC" w:rsidRDefault="00496BDC" w:rsidP="006268EF">
      <w:pPr>
        <w:keepNext/>
        <w:ind w:right="11"/>
        <w:rPr>
          <w:sz w:val="22"/>
          <w:szCs w:val="22"/>
          <w:u w:val="single"/>
          <w:lang w:val="sv-SE"/>
        </w:rPr>
      </w:pPr>
      <w:r w:rsidRPr="005A3BC5">
        <w:rPr>
          <w:sz w:val="22"/>
          <w:szCs w:val="22"/>
          <w:u w:val="single"/>
          <w:lang w:val="sv-SE"/>
        </w:rPr>
        <w:t>Injektionsteknik</w:t>
      </w:r>
    </w:p>
    <w:p w14:paraId="00230A32" w14:textId="77777777" w:rsidR="00E107DA" w:rsidRPr="005A3BC5" w:rsidRDefault="00E107DA" w:rsidP="006268EF">
      <w:pPr>
        <w:keepNext/>
        <w:ind w:right="11"/>
        <w:rPr>
          <w:sz w:val="22"/>
          <w:szCs w:val="22"/>
          <w:u w:val="single"/>
          <w:lang w:val="sv-SE"/>
        </w:rPr>
      </w:pPr>
    </w:p>
    <w:p w14:paraId="5B4ACCF8" w14:textId="77777777" w:rsidR="0050009D" w:rsidRPr="00487C93" w:rsidRDefault="00496BDC" w:rsidP="006268EF">
      <w:pPr>
        <w:keepNext/>
        <w:ind w:right="11"/>
        <w:rPr>
          <w:sz w:val="22"/>
          <w:szCs w:val="22"/>
          <w:lang w:val="sv-SE"/>
        </w:rPr>
      </w:pPr>
      <w:r w:rsidRPr="00496BDC">
        <w:rPr>
          <w:sz w:val="22"/>
          <w:szCs w:val="22"/>
          <w:lang w:val="sv-SE"/>
        </w:rPr>
        <w:t>Patienterna måste instrueras att kontinuerligt växla injektionsställe för att minska risken för lipodystrofi och kutan amyloidos. Det finns en potentiell risk för fördröjd insulinabsorption och försämrad glykemisk kontroll efter insulininjektioner på ställen där dessa reaktioner förekommer. En plötslig ändring av injektionsställe till ett intakt område har visat sig resultera i hypoglykemi. Övervakning av blodsockervärdena rekommenderas efter ändring av injektionsställe. Justering av dosen diabetesläkemedel kan också behövas.</w:t>
      </w:r>
    </w:p>
    <w:p w14:paraId="5FA637C3" w14:textId="77777777" w:rsidR="00496BDC" w:rsidRDefault="00496BDC" w:rsidP="0050009D">
      <w:pPr>
        <w:ind w:right="11"/>
        <w:rPr>
          <w:sz w:val="22"/>
          <w:szCs w:val="22"/>
          <w:u w:val="single"/>
          <w:lang w:val="sv-SE"/>
        </w:rPr>
      </w:pPr>
    </w:p>
    <w:p w14:paraId="06B60AC3" w14:textId="77777777" w:rsidR="0050009D" w:rsidRDefault="0050009D" w:rsidP="0050009D">
      <w:pPr>
        <w:ind w:right="11"/>
        <w:rPr>
          <w:sz w:val="22"/>
          <w:szCs w:val="22"/>
          <w:u w:val="single"/>
          <w:lang w:val="sv-SE"/>
        </w:rPr>
      </w:pPr>
      <w:r w:rsidRPr="00F56FD4">
        <w:rPr>
          <w:sz w:val="22"/>
          <w:szCs w:val="22"/>
          <w:u w:val="single"/>
          <w:lang w:val="sv-SE"/>
        </w:rPr>
        <w:t>Insulinbehov och dosjustering</w:t>
      </w:r>
    </w:p>
    <w:p w14:paraId="10C782EE" w14:textId="77777777" w:rsidR="005A011E" w:rsidRPr="00F56FD4" w:rsidRDefault="005A011E" w:rsidP="0050009D">
      <w:pPr>
        <w:ind w:right="11"/>
        <w:rPr>
          <w:sz w:val="22"/>
          <w:szCs w:val="22"/>
          <w:u w:val="single"/>
          <w:lang w:val="sv-SE"/>
        </w:rPr>
      </w:pPr>
    </w:p>
    <w:p w14:paraId="50F69EC1" w14:textId="77777777" w:rsidR="0050009D" w:rsidRPr="00487C93" w:rsidRDefault="0050009D" w:rsidP="0050009D">
      <w:pPr>
        <w:ind w:right="11"/>
        <w:rPr>
          <w:sz w:val="22"/>
          <w:szCs w:val="22"/>
          <w:lang w:val="sv-SE"/>
        </w:rPr>
      </w:pPr>
      <w:r w:rsidRPr="00487C93">
        <w:rPr>
          <w:sz w:val="22"/>
          <w:szCs w:val="22"/>
          <w:lang w:val="sv-SE"/>
        </w:rPr>
        <w:t>Vid sjukdom eller emotionella störningar kan insulindosen behöva ökas.</w:t>
      </w:r>
    </w:p>
    <w:p w14:paraId="20353818" w14:textId="77777777" w:rsidR="0050009D" w:rsidRPr="00487C93" w:rsidRDefault="0050009D" w:rsidP="0050009D">
      <w:pPr>
        <w:ind w:right="11"/>
        <w:rPr>
          <w:sz w:val="22"/>
          <w:szCs w:val="22"/>
          <w:lang w:val="sv-SE"/>
        </w:rPr>
      </w:pPr>
      <w:r w:rsidRPr="00487C93">
        <w:rPr>
          <w:sz w:val="22"/>
          <w:szCs w:val="22"/>
          <w:lang w:val="sv-SE"/>
        </w:rPr>
        <w:t xml:space="preserve">Justering av dosen kan också bli aktuell vid ökad fysisk ansträngning eller förändrad diet. Fysiskt arbete eller träning omedelbart efter måltid kan öka risken för hypoglykemi. En följd av farmakodynamiken hos snabbverkande insulinanaloger är, att om hypoglykemi inträffar, kommer det att ske tidigare efter injektionen än jämfört med kortverkande (regular) humaninsulin. </w:t>
      </w:r>
    </w:p>
    <w:p w14:paraId="34B5AC5D" w14:textId="77777777" w:rsidR="0050009D" w:rsidRPr="00487C93" w:rsidRDefault="0050009D" w:rsidP="0050009D">
      <w:pPr>
        <w:ind w:right="11"/>
        <w:rPr>
          <w:sz w:val="22"/>
          <w:szCs w:val="22"/>
          <w:lang w:val="sv-SE"/>
        </w:rPr>
      </w:pPr>
    </w:p>
    <w:p w14:paraId="38A235BD" w14:textId="77777777" w:rsidR="0050009D" w:rsidRDefault="0050009D" w:rsidP="006D1856">
      <w:pPr>
        <w:keepNext/>
        <w:autoSpaceDE w:val="0"/>
        <w:autoSpaceDN w:val="0"/>
        <w:adjustRightInd w:val="0"/>
        <w:rPr>
          <w:rFonts w:eastAsia="Calibri"/>
          <w:sz w:val="22"/>
          <w:szCs w:val="22"/>
          <w:u w:val="single"/>
          <w:lang w:val="sv-SE"/>
        </w:rPr>
      </w:pPr>
      <w:r w:rsidRPr="005B5B5C">
        <w:rPr>
          <w:rFonts w:eastAsia="Calibri"/>
          <w:sz w:val="22"/>
          <w:szCs w:val="22"/>
          <w:u w:val="single"/>
          <w:lang w:val="sv-SE"/>
        </w:rPr>
        <w:t>Kombinationsbehandling av Humalog med pioglitazon</w:t>
      </w:r>
    </w:p>
    <w:p w14:paraId="41F47837" w14:textId="77777777" w:rsidR="005A011E" w:rsidRPr="005B5B5C" w:rsidRDefault="005A011E" w:rsidP="006D1856">
      <w:pPr>
        <w:keepNext/>
        <w:autoSpaceDE w:val="0"/>
        <w:autoSpaceDN w:val="0"/>
        <w:adjustRightInd w:val="0"/>
        <w:rPr>
          <w:rFonts w:eastAsia="Calibri"/>
          <w:sz w:val="22"/>
          <w:szCs w:val="22"/>
          <w:u w:val="single"/>
          <w:lang w:val="sv-SE"/>
        </w:rPr>
      </w:pPr>
    </w:p>
    <w:p w14:paraId="5AB4A6AD" w14:textId="77777777" w:rsidR="0050009D" w:rsidRPr="005B5B5C" w:rsidRDefault="0050009D" w:rsidP="006D1856">
      <w:pPr>
        <w:keepNext/>
        <w:autoSpaceDE w:val="0"/>
        <w:autoSpaceDN w:val="0"/>
        <w:adjustRightInd w:val="0"/>
        <w:rPr>
          <w:rFonts w:eastAsia="Calibri"/>
          <w:sz w:val="22"/>
          <w:szCs w:val="22"/>
          <w:lang w:val="sv-SE"/>
        </w:rPr>
      </w:pPr>
      <w:r w:rsidRPr="005B5B5C">
        <w:rPr>
          <w:rFonts w:eastAsia="Calibri"/>
          <w:sz w:val="22"/>
          <w:szCs w:val="22"/>
          <w:lang w:val="sv-SE"/>
        </w:rPr>
        <w:t xml:space="preserve">Fall av hjärtsvikt har rapporterats när pioglitazon använts i kombination med insulin, särskilt </w:t>
      </w:r>
      <w:r>
        <w:rPr>
          <w:rFonts w:eastAsia="Calibri"/>
          <w:sz w:val="22"/>
          <w:szCs w:val="22"/>
          <w:lang w:val="sv-SE"/>
        </w:rPr>
        <w:t>hos</w:t>
      </w:r>
      <w:r w:rsidRPr="005B5B5C">
        <w:rPr>
          <w:rFonts w:eastAsia="Calibri"/>
          <w:sz w:val="22"/>
          <w:szCs w:val="22"/>
          <w:lang w:val="sv-SE"/>
        </w:rPr>
        <w:t xml:space="preserve"> patienter som är i riskzonen för att drabbas av hjärtsvikt. Detta bör man ha i åtanke då kombinationsbehandling med pioglitazon och Humalog är aktuell. Om kombinationen används skall patienterna observeras med avseende på tecken och symtom på hjärtsvikt, viktökning och ödem. </w:t>
      </w:r>
    </w:p>
    <w:p w14:paraId="5F6B2CBD" w14:textId="77777777" w:rsidR="0050009D" w:rsidRDefault="0050009D" w:rsidP="0050009D">
      <w:pPr>
        <w:autoSpaceDE w:val="0"/>
        <w:autoSpaceDN w:val="0"/>
        <w:adjustRightInd w:val="0"/>
        <w:rPr>
          <w:rFonts w:eastAsia="Calibri"/>
          <w:sz w:val="22"/>
          <w:szCs w:val="22"/>
          <w:lang w:val="sv-SE"/>
        </w:rPr>
      </w:pPr>
      <w:r w:rsidRPr="005B5B5C">
        <w:rPr>
          <w:rFonts w:eastAsia="Calibri"/>
          <w:sz w:val="22"/>
          <w:szCs w:val="22"/>
          <w:lang w:val="sv-SE"/>
        </w:rPr>
        <w:t>Behandlingen med pioglitazon skall avbrytas om hjärtstatus försämras.</w:t>
      </w:r>
    </w:p>
    <w:p w14:paraId="2DA02C19" w14:textId="77777777" w:rsidR="0050009D" w:rsidRDefault="0050009D" w:rsidP="0050009D">
      <w:pPr>
        <w:autoSpaceDE w:val="0"/>
        <w:autoSpaceDN w:val="0"/>
        <w:adjustRightInd w:val="0"/>
        <w:rPr>
          <w:rFonts w:eastAsia="Calibri"/>
          <w:sz w:val="22"/>
          <w:szCs w:val="22"/>
          <w:lang w:val="sv-SE"/>
        </w:rPr>
      </w:pPr>
    </w:p>
    <w:p w14:paraId="74C881F6" w14:textId="77777777" w:rsidR="0050009D" w:rsidRDefault="0050009D" w:rsidP="000F6704">
      <w:pPr>
        <w:pStyle w:val="Default"/>
        <w:keepNext/>
        <w:rPr>
          <w:sz w:val="22"/>
          <w:szCs w:val="22"/>
          <w:u w:val="single"/>
          <w:lang w:val="sv-SE"/>
        </w:rPr>
      </w:pPr>
      <w:r w:rsidRPr="00681F40">
        <w:rPr>
          <w:sz w:val="22"/>
          <w:szCs w:val="22"/>
          <w:u w:val="single"/>
          <w:lang w:val="sv-SE"/>
        </w:rPr>
        <w:t xml:space="preserve">Att undvika felmedicinering vid bruk av insulin lispro (200 enheter/ml) i en förfylld </w:t>
      </w:r>
      <w:r w:rsidR="00DC1815">
        <w:rPr>
          <w:sz w:val="22"/>
          <w:szCs w:val="22"/>
          <w:u w:val="single"/>
          <w:lang w:val="sv-SE"/>
        </w:rPr>
        <w:t>injektions</w:t>
      </w:r>
      <w:r w:rsidRPr="00681F40">
        <w:rPr>
          <w:sz w:val="22"/>
          <w:szCs w:val="22"/>
          <w:u w:val="single"/>
          <w:lang w:val="sv-SE"/>
        </w:rPr>
        <w:t xml:space="preserve">penna </w:t>
      </w:r>
    </w:p>
    <w:p w14:paraId="4B2EB420" w14:textId="77777777" w:rsidR="005A011E" w:rsidRPr="00681F40" w:rsidRDefault="005A011E" w:rsidP="000F6704">
      <w:pPr>
        <w:pStyle w:val="Default"/>
        <w:keepNext/>
        <w:rPr>
          <w:sz w:val="22"/>
          <w:szCs w:val="22"/>
          <w:u w:val="single"/>
          <w:lang w:val="sv-SE"/>
        </w:rPr>
      </w:pPr>
    </w:p>
    <w:p w14:paraId="59C10FE8" w14:textId="77777777" w:rsidR="0050009D" w:rsidRDefault="0050009D" w:rsidP="000F6704">
      <w:pPr>
        <w:pStyle w:val="Default"/>
        <w:keepNext/>
        <w:rPr>
          <w:sz w:val="22"/>
          <w:szCs w:val="22"/>
          <w:lang w:val="sv-SE"/>
        </w:rPr>
      </w:pPr>
      <w:r>
        <w:rPr>
          <w:sz w:val="22"/>
          <w:szCs w:val="22"/>
          <w:lang w:val="sv-SE"/>
        </w:rPr>
        <w:t>Insulin lispro lösning för injektion som innehåller 200 enheter/ml får inte överföras från den fö</w:t>
      </w:r>
      <w:r w:rsidR="00546455">
        <w:rPr>
          <w:sz w:val="22"/>
          <w:szCs w:val="22"/>
          <w:lang w:val="sv-SE"/>
        </w:rPr>
        <w:t>r</w:t>
      </w:r>
      <w:r>
        <w:rPr>
          <w:sz w:val="22"/>
          <w:szCs w:val="22"/>
          <w:lang w:val="sv-SE"/>
        </w:rPr>
        <w:t xml:space="preserve">fyllda pennan, KwikPen, till en spruta. Markeringarna på insulinsprutan mäter inte dosen korrekt. Överdos kan orsaka allvarlig hypoglykemi. Insulin lispro lösning för injektion som innehåller 200 enheter/ml får inte överföras från KwikPen till någon annat doseringshjälpmedel för insulin, inklusive insulininfusionspumpar. </w:t>
      </w:r>
    </w:p>
    <w:p w14:paraId="5E8C20C7" w14:textId="77777777" w:rsidR="00CB1CF6" w:rsidRDefault="00CB1CF6" w:rsidP="0050009D">
      <w:pPr>
        <w:pStyle w:val="Default"/>
        <w:rPr>
          <w:sz w:val="22"/>
          <w:szCs w:val="22"/>
          <w:lang w:val="sv-SE"/>
        </w:rPr>
      </w:pPr>
    </w:p>
    <w:p w14:paraId="40D268E8" w14:textId="77777777" w:rsidR="00CB1CF6" w:rsidRPr="005B646C" w:rsidRDefault="00CB1CF6" w:rsidP="00CB1CF6">
      <w:pPr>
        <w:tabs>
          <w:tab w:val="left" w:pos="567"/>
        </w:tabs>
        <w:rPr>
          <w:sz w:val="22"/>
          <w:szCs w:val="22"/>
          <w:lang w:val="sv-SE"/>
        </w:rPr>
      </w:pPr>
      <w:r w:rsidRPr="005B646C">
        <w:rPr>
          <w:sz w:val="22"/>
          <w:szCs w:val="22"/>
          <w:lang w:val="sv-SE"/>
        </w:rPr>
        <w:t xml:space="preserve">Patienter ska instrueras att alltid kontrollera insulinetiketten före varje injektion för att undvika </w:t>
      </w:r>
      <w:r>
        <w:rPr>
          <w:sz w:val="22"/>
          <w:szCs w:val="22"/>
          <w:lang w:val="sv-SE"/>
        </w:rPr>
        <w:t>förväxling mellan</w:t>
      </w:r>
      <w:r w:rsidRPr="005B646C">
        <w:rPr>
          <w:sz w:val="22"/>
          <w:szCs w:val="22"/>
          <w:lang w:val="sv-SE"/>
        </w:rPr>
        <w:t xml:space="preserve"> de två olika styrkorna av </w:t>
      </w:r>
      <w:r>
        <w:rPr>
          <w:sz w:val="22"/>
          <w:szCs w:val="22"/>
          <w:lang w:val="sv-SE"/>
        </w:rPr>
        <w:t>Humalog</w:t>
      </w:r>
      <w:r w:rsidRPr="005B646C">
        <w:rPr>
          <w:sz w:val="22"/>
          <w:szCs w:val="22"/>
          <w:lang w:val="sv-SE"/>
        </w:rPr>
        <w:t xml:space="preserve"> KwikPen </w:t>
      </w:r>
      <w:r>
        <w:rPr>
          <w:sz w:val="22"/>
          <w:szCs w:val="22"/>
          <w:lang w:val="sv-SE"/>
        </w:rPr>
        <w:t>och mellan olika</w:t>
      </w:r>
      <w:r w:rsidRPr="005B646C">
        <w:rPr>
          <w:sz w:val="22"/>
          <w:szCs w:val="22"/>
          <w:lang w:val="sv-SE"/>
        </w:rPr>
        <w:t xml:space="preserve"> insulinläkemedel. </w:t>
      </w:r>
    </w:p>
    <w:p w14:paraId="630F545C" w14:textId="77777777" w:rsidR="00CB1CF6" w:rsidRPr="005B646C" w:rsidRDefault="00CB1CF6" w:rsidP="00CB1CF6">
      <w:pPr>
        <w:tabs>
          <w:tab w:val="left" w:pos="567"/>
        </w:tabs>
        <w:rPr>
          <w:sz w:val="22"/>
          <w:szCs w:val="22"/>
          <w:lang w:val="sv-SE"/>
        </w:rPr>
      </w:pPr>
      <w:r w:rsidRPr="005B646C">
        <w:rPr>
          <w:sz w:val="22"/>
          <w:szCs w:val="22"/>
          <w:lang w:val="sv-SE"/>
        </w:rPr>
        <w:t xml:space="preserve">Patienterna måste visuellt verifiera de inställda enheterna på dosräknaren i </w:t>
      </w:r>
      <w:r>
        <w:rPr>
          <w:sz w:val="22"/>
          <w:szCs w:val="22"/>
          <w:lang w:val="sv-SE"/>
        </w:rPr>
        <w:t>injektions</w:t>
      </w:r>
      <w:r w:rsidRPr="005B646C">
        <w:rPr>
          <w:sz w:val="22"/>
          <w:szCs w:val="22"/>
          <w:lang w:val="sv-SE"/>
        </w:rPr>
        <w:t xml:space="preserve">pennan. Därför måste patienter som </w:t>
      </w:r>
      <w:r>
        <w:rPr>
          <w:sz w:val="22"/>
          <w:szCs w:val="22"/>
          <w:lang w:val="sv-SE"/>
        </w:rPr>
        <w:t xml:space="preserve">själva </w:t>
      </w:r>
      <w:r w:rsidRPr="005B646C">
        <w:rPr>
          <w:sz w:val="22"/>
          <w:szCs w:val="22"/>
          <w:lang w:val="sv-SE"/>
        </w:rPr>
        <w:t xml:space="preserve">injicerar </w:t>
      </w:r>
      <w:r>
        <w:rPr>
          <w:sz w:val="22"/>
          <w:szCs w:val="22"/>
          <w:lang w:val="sv-SE"/>
        </w:rPr>
        <w:t>läkemedlet</w:t>
      </w:r>
      <w:r w:rsidRPr="005B646C">
        <w:rPr>
          <w:sz w:val="22"/>
          <w:szCs w:val="22"/>
          <w:lang w:val="sv-SE"/>
        </w:rPr>
        <w:t xml:space="preserve"> kunna läsa av dosen på </w:t>
      </w:r>
      <w:r>
        <w:rPr>
          <w:sz w:val="22"/>
          <w:szCs w:val="22"/>
          <w:lang w:val="sv-SE"/>
        </w:rPr>
        <w:t>injektions</w:t>
      </w:r>
      <w:r w:rsidRPr="005B646C">
        <w:rPr>
          <w:sz w:val="22"/>
          <w:szCs w:val="22"/>
          <w:lang w:val="sv-SE"/>
        </w:rPr>
        <w:t xml:space="preserve">pennan. Patienter som är blinda eller synskadade måste </w:t>
      </w:r>
      <w:r>
        <w:rPr>
          <w:sz w:val="22"/>
          <w:szCs w:val="22"/>
          <w:lang w:val="sv-SE"/>
        </w:rPr>
        <w:t>instrueras att alltid ta</w:t>
      </w:r>
      <w:r w:rsidRPr="005B646C">
        <w:rPr>
          <w:sz w:val="22"/>
          <w:szCs w:val="22"/>
          <w:lang w:val="sv-SE"/>
        </w:rPr>
        <w:t xml:space="preserve"> hjälp av en annan person</w:t>
      </w:r>
      <w:r>
        <w:rPr>
          <w:sz w:val="22"/>
          <w:szCs w:val="22"/>
          <w:lang w:val="sv-SE"/>
        </w:rPr>
        <w:t>, som</w:t>
      </w:r>
      <w:r w:rsidRPr="005B646C">
        <w:rPr>
          <w:sz w:val="22"/>
          <w:szCs w:val="22"/>
          <w:lang w:val="sv-SE"/>
        </w:rPr>
        <w:t xml:space="preserve"> </w:t>
      </w:r>
      <w:r>
        <w:rPr>
          <w:sz w:val="22"/>
          <w:szCs w:val="22"/>
          <w:lang w:val="sv-SE"/>
        </w:rPr>
        <w:t xml:space="preserve">har </w:t>
      </w:r>
      <w:r w:rsidRPr="005B646C">
        <w:rPr>
          <w:sz w:val="22"/>
          <w:szCs w:val="22"/>
          <w:lang w:val="sv-SE"/>
        </w:rPr>
        <w:t xml:space="preserve">god syn och </w:t>
      </w:r>
      <w:r>
        <w:rPr>
          <w:sz w:val="22"/>
          <w:szCs w:val="22"/>
          <w:lang w:val="sv-SE"/>
        </w:rPr>
        <w:t xml:space="preserve">som </w:t>
      </w:r>
      <w:r w:rsidRPr="005B646C">
        <w:rPr>
          <w:sz w:val="22"/>
          <w:szCs w:val="22"/>
          <w:lang w:val="sv-SE"/>
        </w:rPr>
        <w:t>har fått träning i att använda pennan.</w:t>
      </w:r>
    </w:p>
    <w:p w14:paraId="5E244395" w14:textId="77777777" w:rsidR="0050009D" w:rsidRDefault="0050009D" w:rsidP="0050009D">
      <w:pPr>
        <w:pStyle w:val="Default"/>
        <w:rPr>
          <w:sz w:val="22"/>
          <w:szCs w:val="22"/>
          <w:lang w:val="sv-SE"/>
        </w:rPr>
      </w:pPr>
    </w:p>
    <w:p w14:paraId="30419621" w14:textId="77777777" w:rsidR="0050009D" w:rsidRDefault="0050009D" w:rsidP="0050009D">
      <w:pPr>
        <w:pStyle w:val="Default"/>
        <w:rPr>
          <w:sz w:val="22"/>
          <w:szCs w:val="22"/>
          <w:u w:val="single"/>
          <w:lang w:val="sv-SE"/>
        </w:rPr>
      </w:pPr>
      <w:r w:rsidRPr="00F56FD4">
        <w:rPr>
          <w:sz w:val="22"/>
          <w:szCs w:val="22"/>
          <w:u w:val="single"/>
          <w:lang w:val="sv-SE"/>
        </w:rPr>
        <w:t>Hjälpämnen</w:t>
      </w:r>
    </w:p>
    <w:p w14:paraId="5F293226" w14:textId="77777777" w:rsidR="005A011E" w:rsidRDefault="005A011E" w:rsidP="0050009D">
      <w:pPr>
        <w:pStyle w:val="Default"/>
        <w:rPr>
          <w:sz w:val="22"/>
          <w:szCs w:val="22"/>
          <w:u w:val="single"/>
          <w:lang w:val="sv-SE"/>
        </w:rPr>
      </w:pPr>
    </w:p>
    <w:p w14:paraId="4A75C48E" w14:textId="77777777" w:rsidR="0050009D" w:rsidRPr="00A51DC5" w:rsidRDefault="0050009D" w:rsidP="0050009D">
      <w:pPr>
        <w:pStyle w:val="Default"/>
        <w:rPr>
          <w:rFonts w:eastAsia="Calibri"/>
          <w:sz w:val="22"/>
          <w:szCs w:val="22"/>
          <w:lang w:val="sv-SE"/>
        </w:rPr>
      </w:pPr>
      <w:r w:rsidRPr="00A51DC5">
        <w:rPr>
          <w:sz w:val="22"/>
          <w:szCs w:val="22"/>
          <w:lang w:val="sv-SE"/>
        </w:rPr>
        <w:t xml:space="preserve">Detta läkemedel innehåller mindre än 1 mmol natrium (23 mg) per dos, d.v.s. </w:t>
      </w:r>
      <w:r w:rsidR="00CB1CF6">
        <w:rPr>
          <w:sz w:val="22"/>
          <w:szCs w:val="22"/>
          <w:lang w:val="sv-SE"/>
        </w:rPr>
        <w:t xml:space="preserve">läkemedlet är </w:t>
      </w:r>
      <w:r w:rsidRPr="00A51DC5">
        <w:rPr>
          <w:sz w:val="22"/>
          <w:szCs w:val="22"/>
          <w:lang w:val="sv-SE"/>
        </w:rPr>
        <w:t xml:space="preserve">näst intill ”natriumfritt”. </w:t>
      </w:r>
    </w:p>
    <w:p w14:paraId="230252E1" w14:textId="77777777" w:rsidR="0050009D" w:rsidRPr="00487C93" w:rsidRDefault="0050009D" w:rsidP="0050009D">
      <w:pPr>
        <w:ind w:right="11"/>
        <w:rPr>
          <w:sz w:val="22"/>
          <w:szCs w:val="22"/>
          <w:lang w:val="sv-SE"/>
        </w:rPr>
      </w:pPr>
    </w:p>
    <w:p w14:paraId="2B324CAB"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lastRenderedPageBreak/>
        <w:t>4.5</w:t>
      </w:r>
      <w:r w:rsidRPr="00487C93">
        <w:rPr>
          <w:b/>
          <w:sz w:val="22"/>
          <w:szCs w:val="22"/>
          <w:lang w:val="sv-SE"/>
        </w:rPr>
        <w:tab/>
        <w:t>Interaktioner med andra läkemedel och övriga interaktioner</w:t>
      </w:r>
    </w:p>
    <w:p w14:paraId="43B4082C" w14:textId="77777777" w:rsidR="0050009D" w:rsidRPr="00487C93" w:rsidRDefault="0050009D" w:rsidP="0050009D">
      <w:pPr>
        <w:keepNext/>
        <w:ind w:right="11"/>
        <w:rPr>
          <w:b/>
          <w:sz w:val="22"/>
          <w:szCs w:val="22"/>
          <w:lang w:val="sv-SE"/>
        </w:rPr>
      </w:pPr>
    </w:p>
    <w:p w14:paraId="6CAA67D5" w14:textId="77777777" w:rsidR="0050009D" w:rsidRPr="00487C93" w:rsidRDefault="0050009D" w:rsidP="0050009D">
      <w:pPr>
        <w:keepNext/>
        <w:ind w:right="11"/>
        <w:rPr>
          <w:sz w:val="22"/>
          <w:szCs w:val="22"/>
          <w:lang w:val="sv-SE"/>
        </w:rPr>
      </w:pPr>
      <w:r w:rsidRPr="00487C93">
        <w:rPr>
          <w:sz w:val="22"/>
          <w:szCs w:val="22"/>
          <w:lang w:val="sv-SE"/>
        </w:rPr>
        <w:t xml:space="preserve">Insulinbehovet kan öka vid samtidigt intag av läkemedel med blodsockerhöjande effekt, t ex perorala antikonceptionella medel, kortikosteroider, tyroideahormoner, danazol och </w:t>
      </w:r>
    </w:p>
    <w:p w14:paraId="605E4D23" w14:textId="77777777" w:rsidR="0050009D" w:rsidRPr="00487C93" w:rsidRDefault="0050009D" w:rsidP="0050009D">
      <w:pPr>
        <w:keepNext/>
        <w:ind w:right="11"/>
        <w:rPr>
          <w:sz w:val="22"/>
          <w:szCs w:val="22"/>
          <w:lang w:val="sv-SE"/>
        </w:rPr>
      </w:pPr>
      <w:r w:rsidRPr="00487C93">
        <w:rPr>
          <w:sz w:val="22"/>
          <w:szCs w:val="22"/>
          <w:lang w:val="sv-SE"/>
        </w:rPr>
        <w:t>beta</w:t>
      </w:r>
      <w:r w:rsidRPr="00487C93">
        <w:rPr>
          <w:sz w:val="22"/>
          <w:szCs w:val="22"/>
          <w:vertAlign w:val="subscript"/>
          <w:lang w:val="sv-SE"/>
        </w:rPr>
        <w:t xml:space="preserve">2 </w:t>
      </w:r>
      <w:r w:rsidRPr="00487C93">
        <w:rPr>
          <w:sz w:val="22"/>
          <w:szCs w:val="22"/>
          <w:lang w:val="sv-SE"/>
        </w:rPr>
        <w:t xml:space="preserve">receptorstimulerande medel (t ex ritodrin, salbutamol, terbutalin). </w:t>
      </w:r>
    </w:p>
    <w:p w14:paraId="1CC2342C" w14:textId="77777777" w:rsidR="0050009D" w:rsidRPr="00487C93" w:rsidRDefault="0050009D" w:rsidP="0050009D">
      <w:pPr>
        <w:keepNext/>
        <w:ind w:right="11"/>
        <w:rPr>
          <w:sz w:val="22"/>
          <w:szCs w:val="22"/>
          <w:lang w:val="sv-SE"/>
        </w:rPr>
      </w:pPr>
    </w:p>
    <w:p w14:paraId="61584A82" w14:textId="77777777" w:rsidR="0050009D" w:rsidRPr="00487C93" w:rsidRDefault="0050009D" w:rsidP="0050009D">
      <w:pPr>
        <w:rPr>
          <w:sz w:val="22"/>
          <w:szCs w:val="22"/>
          <w:lang w:val="sv-SE"/>
        </w:rPr>
      </w:pPr>
      <w:r w:rsidRPr="00487C93">
        <w:rPr>
          <w:sz w:val="22"/>
          <w:szCs w:val="22"/>
          <w:lang w:val="sv-SE"/>
        </w:rPr>
        <w:t>Insulinbehovet kan minska vid samtidigt intag av läkemedel med blodsockersänkande effekt, t ex perorala diabetesmedel, salicylater (t ex acetylsalicylsyra), sulfonamidantibiotika, vissa antidepressiva medel (monoaminoxidashämmare</w:t>
      </w:r>
      <w:r w:rsidRPr="00F5768A">
        <w:rPr>
          <w:sz w:val="22"/>
          <w:szCs w:val="22"/>
          <w:lang w:val="sv-SE"/>
        </w:rPr>
        <w:t>, selektiva serotoninåterupptagshämmare</w:t>
      </w:r>
      <w:r w:rsidRPr="00487C93">
        <w:rPr>
          <w:sz w:val="22"/>
          <w:szCs w:val="22"/>
          <w:lang w:val="sv-SE"/>
        </w:rPr>
        <w:t>)</w:t>
      </w:r>
      <w:r>
        <w:rPr>
          <w:sz w:val="22"/>
          <w:szCs w:val="22"/>
          <w:lang w:val="sv-SE"/>
        </w:rPr>
        <w:t>,</w:t>
      </w:r>
      <w:r w:rsidRPr="00487C93">
        <w:rPr>
          <w:sz w:val="22"/>
          <w:szCs w:val="22"/>
          <w:lang w:val="sv-SE"/>
        </w:rPr>
        <w:t xml:space="preserve"> vissa ACE-hämmare (kaptopril, enalapril), angiotensin II-receptorblockerare, betareceptorblockerare, oktreotid, liksom vid intag av alkohol.</w:t>
      </w:r>
    </w:p>
    <w:p w14:paraId="132F44DB" w14:textId="77777777" w:rsidR="0050009D" w:rsidRPr="00487C93" w:rsidRDefault="0050009D" w:rsidP="0050009D">
      <w:pPr>
        <w:keepNext/>
        <w:ind w:right="11"/>
        <w:rPr>
          <w:sz w:val="22"/>
          <w:szCs w:val="22"/>
          <w:lang w:val="sv-SE"/>
        </w:rPr>
      </w:pPr>
    </w:p>
    <w:p w14:paraId="1771410E" w14:textId="77777777" w:rsidR="0050009D" w:rsidRPr="00487C93" w:rsidRDefault="0050009D" w:rsidP="0050009D">
      <w:pPr>
        <w:keepNext/>
        <w:ind w:right="11"/>
        <w:rPr>
          <w:sz w:val="22"/>
          <w:szCs w:val="22"/>
          <w:lang w:val="sv-SE"/>
        </w:rPr>
      </w:pPr>
      <w:r w:rsidRPr="00487C93">
        <w:rPr>
          <w:sz w:val="22"/>
          <w:szCs w:val="22"/>
          <w:lang w:val="sv-SE"/>
        </w:rPr>
        <w:t>Läkare skall kontaktas före samtidigt intag av andra läkemedel</w:t>
      </w:r>
      <w:r w:rsidR="0007281C">
        <w:rPr>
          <w:sz w:val="22"/>
          <w:szCs w:val="22"/>
          <w:lang w:val="sv-SE"/>
        </w:rPr>
        <w:t xml:space="preserve"> förutom Humalog 200 enheter/ml KwikPen</w:t>
      </w:r>
      <w:r>
        <w:rPr>
          <w:sz w:val="22"/>
          <w:szCs w:val="22"/>
          <w:lang w:val="sv-SE"/>
        </w:rPr>
        <w:t xml:space="preserve"> (se avsnitt 4.4)</w:t>
      </w:r>
      <w:r w:rsidRPr="00487C93">
        <w:rPr>
          <w:sz w:val="22"/>
          <w:szCs w:val="22"/>
          <w:lang w:val="sv-SE"/>
        </w:rPr>
        <w:t>.</w:t>
      </w:r>
    </w:p>
    <w:p w14:paraId="6ED9721A" w14:textId="77777777" w:rsidR="0050009D" w:rsidRPr="00487C93" w:rsidRDefault="0050009D" w:rsidP="0050009D">
      <w:pPr>
        <w:ind w:right="11"/>
        <w:rPr>
          <w:sz w:val="22"/>
          <w:szCs w:val="22"/>
          <w:lang w:val="sv-SE"/>
        </w:rPr>
      </w:pPr>
    </w:p>
    <w:p w14:paraId="26FB3C3E"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4.6</w:t>
      </w:r>
      <w:r w:rsidRPr="00487C93">
        <w:rPr>
          <w:b/>
          <w:sz w:val="22"/>
          <w:szCs w:val="22"/>
          <w:lang w:val="sv-SE"/>
        </w:rPr>
        <w:tab/>
      </w:r>
      <w:r>
        <w:rPr>
          <w:b/>
          <w:sz w:val="22"/>
          <w:szCs w:val="22"/>
          <w:lang w:val="sv-SE"/>
        </w:rPr>
        <w:t>Fertilitet, g</w:t>
      </w:r>
      <w:r w:rsidRPr="00487C93">
        <w:rPr>
          <w:b/>
          <w:sz w:val="22"/>
          <w:szCs w:val="22"/>
          <w:lang w:val="sv-SE"/>
        </w:rPr>
        <w:t>raviditet och amning</w:t>
      </w:r>
    </w:p>
    <w:p w14:paraId="0F42E67A" w14:textId="77777777" w:rsidR="0050009D" w:rsidRDefault="0050009D" w:rsidP="0050009D">
      <w:pPr>
        <w:keepNext/>
        <w:ind w:right="11"/>
        <w:rPr>
          <w:b/>
          <w:sz w:val="22"/>
          <w:szCs w:val="22"/>
          <w:lang w:val="sv-SE"/>
        </w:rPr>
      </w:pPr>
    </w:p>
    <w:p w14:paraId="14908288" w14:textId="77777777" w:rsidR="0050009D" w:rsidRDefault="0050009D" w:rsidP="0050009D">
      <w:pPr>
        <w:keepNext/>
        <w:ind w:left="720" w:hanging="720"/>
        <w:rPr>
          <w:sz w:val="22"/>
          <w:szCs w:val="22"/>
          <w:u w:val="single"/>
          <w:lang w:val="sv-SE"/>
        </w:rPr>
      </w:pPr>
      <w:r w:rsidRPr="00F56FD4">
        <w:rPr>
          <w:sz w:val="22"/>
          <w:szCs w:val="22"/>
          <w:u w:val="single"/>
          <w:lang w:val="sv-SE"/>
        </w:rPr>
        <w:t>Graviditet</w:t>
      </w:r>
    </w:p>
    <w:p w14:paraId="06EC5554" w14:textId="77777777" w:rsidR="005A011E" w:rsidRDefault="005A011E" w:rsidP="0050009D">
      <w:pPr>
        <w:keepNext/>
        <w:ind w:left="720" w:hanging="720"/>
        <w:rPr>
          <w:sz w:val="22"/>
          <w:szCs w:val="22"/>
          <w:u w:val="single"/>
          <w:lang w:val="sv-SE"/>
        </w:rPr>
      </w:pPr>
    </w:p>
    <w:p w14:paraId="33923AA7" w14:textId="77777777" w:rsidR="0050009D" w:rsidRPr="00487C93" w:rsidRDefault="0050009D" w:rsidP="0050009D">
      <w:pPr>
        <w:keepNext/>
        <w:ind w:left="720" w:hanging="720"/>
        <w:rPr>
          <w:sz w:val="22"/>
          <w:szCs w:val="22"/>
          <w:lang w:val="sv-SE"/>
        </w:rPr>
      </w:pPr>
      <w:r w:rsidRPr="00487C93">
        <w:rPr>
          <w:sz w:val="22"/>
          <w:szCs w:val="22"/>
          <w:lang w:val="sv-SE"/>
        </w:rPr>
        <w:t>Data från ett stort antal exponerade graviditeter tyder inte på någon skadlig effekt av insulin</w:t>
      </w:r>
    </w:p>
    <w:p w14:paraId="0BE0E8EB" w14:textId="77777777" w:rsidR="0050009D" w:rsidRPr="00487C93" w:rsidRDefault="0050009D" w:rsidP="0050009D">
      <w:pPr>
        <w:keepNext/>
        <w:ind w:right="11"/>
        <w:rPr>
          <w:sz w:val="22"/>
          <w:szCs w:val="22"/>
          <w:lang w:val="sv-SE"/>
        </w:rPr>
      </w:pPr>
      <w:r w:rsidRPr="00487C93">
        <w:rPr>
          <w:sz w:val="22"/>
          <w:szCs w:val="22"/>
          <w:lang w:val="sv-SE"/>
        </w:rPr>
        <w:t xml:space="preserve">lispro på graviditet eller fosters/nyfödds hälsa. </w:t>
      </w:r>
    </w:p>
    <w:p w14:paraId="4E544774" w14:textId="77777777" w:rsidR="0050009D" w:rsidRPr="00487C93" w:rsidRDefault="0050009D" w:rsidP="0050009D">
      <w:pPr>
        <w:ind w:right="11"/>
        <w:rPr>
          <w:sz w:val="22"/>
          <w:szCs w:val="22"/>
          <w:lang w:val="sv-SE"/>
        </w:rPr>
      </w:pPr>
    </w:p>
    <w:p w14:paraId="1245FCF1" w14:textId="77777777" w:rsidR="0050009D" w:rsidRPr="00487C93" w:rsidRDefault="0050009D" w:rsidP="0050009D">
      <w:pPr>
        <w:rPr>
          <w:sz w:val="22"/>
          <w:szCs w:val="22"/>
          <w:lang w:val="sv-SE"/>
        </w:rPr>
      </w:pPr>
      <w:r w:rsidRPr="00487C93">
        <w:rPr>
          <w:sz w:val="22"/>
          <w:szCs w:val="22"/>
          <w:lang w:val="sv-SE"/>
        </w:rPr>
        <w:t xml:space="preserve">Det är väsentligt att upprätthålla bra kontroll hos insulinbehandlade patienter (insulinberoende eller graviditetsdiabetes) under graviditet. Insulinbehovet avtar vanligtvis under första trimestern och ökar under andra och tredje trimestrarna. Patienter med diabetes skall informeras om att de skall rådgöra med sin läkare om de är gravida eller planerar graviditet. Noggrann kontroll av glukos och allmäntillstånd är viktigt under graviditet. </w:t>
      </w:r>
    </w:p>
    <w:p w14:paraId="22056E30" w14:textId="77777777" w:rsidR="0050009D" w:rsidRPr="00487C93" w:rsidRDefault="0050009D" w:rsidP="0050009D">
      <w:pPr>
        <w:ind w:right="11"/>
        <w:rPr>
          <w:sz w:val="22"/>
          <w:szCs w:val="22"/>
          <w:lang w:val="sv-SE"/>
        </w:rPr>
      </w:pPr>
    </w:p>
    <w:p w14:paraId="4560E999" w14:textId="77777777" w:rsidR="0050009D" w:rsidRDefault="0050009D" w:rsidP="0050009D">
      <w:pPr>
        <w:ind w:right="11"/>
        <w:rPr>
          <w:sz w:val="22"/>
          <w:szCs w:val="22"/>
          <w:u w:val="single"/>
          <w:lang w:val="sv-SE"/>
        </w:rPr>
      </w:pPr>
      <w:r>
        <w:rPr>
          <w:sz w:val="22"/>
          <w:szCs w:val="22"/>
          <w:u w:val="single"/>
          <w:lang w:val="sv-SE"/>
        </w:rPr>
        <w:t>Amning</w:t>
      </w:r>
    </w:p>
    <w:p w14:paraId="31EE7B55" w14:textId="77777777" w:rsidR="005A011E" w:rsidRPr="00F56FD4" w:rsidRDefault="005A011E" w:rsidP="0050009D">
      <w:pPr>
        <w:ind w:right="11"/>
        <w:rPr>
          <w:sz w:val="22"/>
          <w:szCs w:val="22"/>
          <w:u w:val="single"/>
          <w:lang w:val="sv-SE"/>
        </w:rPr>
      </w:pPr>
    </w:p>
    <w:p w14:paraId="24FE432C" w14:textId="77777777" w:rsidR="0050009D" w:rsidRDefault="0050009D" w:rsidP="0050009D">
      <w:pPr>
        <w:ind w:right="11"/>
        <w:rPr>
          <w:b/>
          <w:sz w:val="22"/>
          <w:szCs w:val="22"/>
          <w:lang w:val="sv-SE"/>
        </w:rPr>
      </w:pPr>
      <w:r w:rsidRPr="00487C93">
        <w:rPr>
          <w:sz w:val="22"/>
          <w:szCs w:val="22"/>
          <w:lang w:val="sv-SE"/>
        </w:rPr>
        <w:t>Hos patienter som ammar kan justering av insulindos och/eller diet vara nödvändig.</w:t>
      </w:r>
      <w:r w:rsidRPr="00487C93">
        <w:rPr>
          <w:b/>
          <w:sz w:val="22"/>
          <w:szCs w:val="22"/>
          <w:lang w:val="sv-SE"/>
        </w:rPr>
        <w:tab/>
      </w:r>
    </w:p>
    <w:p w14:paraId="4963B9EA" w14:textId="77777777" w:rsidR="0050009D" w:rsidRDefault="0050009D" w:rsidP="0050009D">
      <w:pPr>
        <w:ind w:right="11"/>
        <w:rPr>
          <w:b/>
          <w:sz w:val="22"/>
          <w:szCs w:val="22"/>
          <w:lang w:val="sv-SE"/>
        </w:rPr>
      </w:pPr>
    </w:p>
    <w:p w14:paraId="11E01210" w14:textId="77777777" w:rsidR="0050009D" w:rsidRDefault="0050009D" w:rsidP="0050009D">
      <w:pPr>
        <w:ind w:right="11"/>
        <w:rPr>
          <w:sz w:val="22"/>
          <w:szCs w:val="22"/>
          <w:u w:val="single"/>
          <w:lang w:val="sv-SE"/>
        </w:rPr>
      </w:pPr>
      <w:r w:rsidRPr="00F56FD4">
        <w:rPr>
          <w:sz w:val="22"/>
          <w:szCs w:val="22"/>
          <w:u w:val="single"/>
          <w:lang w:val="sv-SE"/>
        </w:rPr>
        <w:t>Fertilitet</w:t>
      </w:r>
    </w:p>
    <w:p w14:paraId="5C21B14C" w14:textId="77777777" w:rsidR="005A011E" w:rsidRDefault="005A011E" w:rsidP="0050009D">
      <w:pPr>
        <w:ind w:right="11"/>
        <w:rPr>
          <w:sz w:val="22"/>
          <w:szCs w:val="22"/>
          <w:u w:val="single"/>
          <w:lang w:val="sv-SE"/>
        </w:rPr>
      </w:pPr>
    </w:p>
    <w:p w14:paraId="139BA760" w14:textId="77777777" w:rsidR="0050009D" w:rsidRPr="00A51DC5" w:rsidRDefault="0050009D" w:rsidP="0050009D">
      <w:pPr>
        <w:ind w:right="11"/>
        <w:rPr>
          <w:sz w:val="22"/>
          <w:szCs w:val="22"/>
          <w:lang w:val="sv-SE"/>
        </w:rPr>
      </w:pPr>
      <w:r w:rsidRPr="00A51DC5">
        <w:rPr>
          <w:sz w:val="22"/>
          <w:szCs w:val="22"/>
          <w:lang w:val="sv-SE"/>
        </w:rPr>
        <w:t>Insulin lispro orsakade ingen nedsättning av fertiliteten i djurstudier</w:t>
      </w:r>
      <w:r w:rsidR="0058363D">
        <w:rPr>
          <w:sz w:val="22"/>
          <w:szCs w:val="22"/>
          <w:lang w:val="sv-SE"/>
        </w:rPr>
        <w:t xml:space="preserve"> (se avsnitt 5.3)</w:t>
      </w:r>
      <w:r w:rsidRPr="00A51DC5">
        <w:rPr>
          <w:sz w:val="22"/>
          <w:szCs w:val="22"/>
          <w:lang w:val="sv-SE"/>
        </w:rPr>
        <w:t>.</w:t>
      </w:r>
    </w:p>
    <w:p w14:paraId="5570BD87" w14:textId="77777777" w:rsidR="0050009D" w:rsidRPr="00487C93" w:rsidRDefault="0050009D" w:rsidP="0050009D">
      <w:pPr>
        <w:ind w:right="11"/>
        <w:rPr>
          <w:sz w:val="22"/>
          <w:szCs w:val="22"/>
          <w:lang w:val="sv-SE"/>
        </w:rPr>
      </w:pPr>
    </w:p>
    <w:p w14:paraId="6123D1F6" w14:textId="77777777" w:rsidR="0050009D" w:rsidRPr="00487C93" w:rsidRDefault="0050009D" w:rsidP="006D1856">
      <w:pPr>
        <w:keepNext/>
        <w:tabs>
          <w:tab w:val="left" w:pos="567"/>
        </w:tabs>
        <w:ind w:right="11"/>
        <w:rPr>
          <w:b/>
          <w:sz w:val="22"/>
          <w:szCs w:val="22"/>
          <w:lang w:val="sv-SE"/>
        </w:rPr>
      </w:pPr>
      <w:r w:rsidRPr="00487C93">
        <w:rPr>
          <w:b/>
          <w:sz w:val="22"/>
          <w:szCs w:val="22"/>
          <w:lang w:val="sv-SE"/>
        </w:rPr>
        <w:t>4.7</w:t>
      </w:r>
      <w:r w:rsidRPr="00487C93">
        <w:rPr>
          <w:b/>
          <w:sz w:val="22"/>
          <w:szCs w:val="22"/>
          <w:lang w:val="sv-SE"/>
        </w:rPr>
        <w:tab/>
        <w:t>Effekter på förmågan att framföra fordon och använda maskiner</w:t>
      </w:r>
    </w:p>
    <w:p w14:paraId="363AB61D" w14:textId="77777777" w:rsidR="0050009D" w:rsidRPr="00487C93" w:rsidRDefault="0050009D" w:rsidP="006D1856">
      <w:pPr>
        <w:keepNext/>
        <w:ind w:right="11"/>
        <w:rPr>
          <w:b/>
          <w:sz w:val="22"/>
          <w:szCs w:val="22"/>
          <w:lang w:val="sv-SE"/>
        </w:rPr>
      </w:pPr>
    </w:p>
    <w:p w14:paraId="05695805" w14:textId="77777777" w:rsidR="0050009D" w:rsidRPr="00487C93" w:rsidRDefault="0050009D" w:rsidP="006D1856">
      <w:pPr>
        <w:keepNext/>
        <w:ind w:right="11"/>
        <w:rPr>
          <w:sz w:val="22"/>
          <w:szCs w:val="22"/>
          <w:lang w:val="sv-SE"/>
        </w:rPr>
      </w:pPr>
      <w:r w:rsidRPr="00487C93">
        <w:rPr>
          <w:sz w:val="22"/>
          <w:szCs w:val="22"/>
          <w:lang w:val="sv-SE"/>
        </w:rPr>
        <w:t xml:space="preserve">Patientens koncentrations- och reaktionsförmåga kan försämras vid hypoglykemi. Detta kan utgöra en risk i situationer när denna förmåga är av särskild vikt (t ex vid bilkörning och </w:t>
      </w:r>
      <w:r>
        <w:rPr>
          <w:sz w:val="22"/>
          <w:szCs w:val="22"/>
          <w:lang w:val="sv-SE"/>
        </w:rPr>
        <w:t>användning</w:t>
      </w:r>
      <w:r w:rsidRPr="00487C93">
        <w:rPr>
          <w:sz w:val="22"/>
          <w:szCs w:val="22"/>
          <w:lang w:val="sv-SE"/>
        </w:rPr>
        <w:t xml:space="preserve"> av maskiner).</w:t>
      </w:r>
    </w:p>
    <w:p w14:paraId="3562775B" w14:textId="77777777" w:rsidR="0050009D" w:rsidRPr="00487C93" w:rsidRDefault="0050009D" w:rsidP="0050009D">
      <w:pPr>
        <w:ind w:right="11"/>
        <w:rPr>
          <w:sz w:val="22"/>
          <w:szCs w:val="22"/>
          <w:lang w:val="sv-SE"/>
        </w:rPr>
      </w:pPr>
    </w:p>
    <w:p w14:paraId="1D89B919" w14:textId="77777777" w:rsidR="0050009D" w:rsidRPr="00487C93" w:rsidRDefault="0050009D" w:rsidP="0050009D">
      <w:pPr>
        <w:ind w:right="11"/>
        <w:rPr>
          <w:sz w:val="22"/>
          <w:szCs w:val="22"/>
          <w:lang w:val="sv-SE"/>
        </w:rPr>
      </w:pPr>
      <w:r w:rsidRPr="00487C93">
        <w:rPr>
          <w:sz w:val="22"/>
          <w:szCs w:val="22"/>
          <w:lang w:val="sv-SE"/>
        </w:rPr>
        <w:t>Patienter skall rådas att försöka undvika hypoglykemi vid bilkörning. Detta gäller särskilt patienter som ofta drabbas av hypoglykemi eller har svårt att känna igen de tidiga varningssignalerna på hypoglykemi. I dessa fall bör man överväga lämpligheten av bilkörning.</w:t>
      </w:r>
    </w:p>
    <w:p w14:paraId="478EC228" w14:textId="77777777" w:rsidR="0050009D" w:rsidRPr="00487C93" w:rsidRDefault="0050009D" w:rsidP="0050009D">
      <w:pPr>
        <w:ind w:right="11"/>
        <w:rPr>
          <w:b/>
          <w:sz w:val="22"/>
          <w:szCs w:val="22"/>
          <w:lang w:val="sv-SE"/>
        </w:rPr>
      </w:pPr>
    </w:p>
    <w:p w14:paraId="4ABB5CB6"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4.8</w:t>
      </w:r>
      <w:r w:rsidRPr="00487C93">
        <w:rPr>
          <w:b/>
          <w:sz w:val="22"/>
          <w:szCs w:val="22"/>
          <w:lang w:val="sv-SE"/>
        </w:rPr>
        <w:tab/>
        <w:t>Biverkningar</w:t>
      </w:r>
    </w:p>
    <w:p w14:paraId="10E08657" w14:textId="77777777" w:rsidR="0050009D" w:rsidRPr="00487C93" w:rsidRDefault="0050009D" w:rsidP="0050009D">
      <w:pPr>
        <w:keepNext/>
        <w:ind w:right="11"/>
        <w:rPr>
          <w:b/>
          <w:sz w:val="22"/>
          <w:szCs w:val="22"/>
          <w:lang w:val="sv-SE"/>
        </w:rPr>
      </w:pPr>
    </w:p>
    <w:p w14:paraId="108E7161" w14:textId="77777777" w:rsidR="0050009D" w:rsidRPr="00F56FD4" w:rsidRDefault="0050009D" w:rsidP="0050009D">
      <w:pPr>
        <w:keepNext/>
        <w:ind w:right="11"/>
        <w:rPr>
          <w:sz w:val="22"/>
          <w:szCs w:val="22"/>
          <w:u w:val="single"/>
          <w:lang w:val="sv-SE"/>
        </w:rPr>
      </w:pPr>
      <w:r w:rsidRPr="00F56FD4">
        <w:rPr>
          <w:sz w:val="22"/>
          <w:szCs w:val="22"/>
          <w:u w:val="single"/>
          <w:lang w:val="sv-SE"/>
        </w:rPr>
        <w:t>Summering av säkerhetsprofilen</w:t>
      </w:r>
    </w:p>
    <w:p w14:paraId="43A04B70" w14:textId="77777777" w:rsidR="0050009D" w:rsidRDefault="0050009D" w:rsidP="0050009D">
      <w:pPr>
        <w:keepNext/>
        <w:ind w:right="11"/>
        <w:rPr>
          <w:sz w:val="22"/>
          <w:szCs w:val="22"/>
          <w:lang w:val="sv-SE"/>
        </w:rPr>
      </w:pPr>
    </w:p>
    <w:p w14:paraId="777AE02D" w14:textId="77777777" w:rsidR="0050009D" w:rsidRPr="00487C93" w:rsidRDefault="0050009D" w:rsidP="0050009D">
      <w:pPr>
        <w:keepNext/>
        <w:ind w:right="11"/>
        <w:rPr>
          <w:sz w:val="22"/>
          <w:szCs w:val="22"/>
          <w:lang w:val="sv-SE"/>
        </w:rPr>
      </w:pPr>
      <w:r w:rsidRPr="00487C93">
        <w:rPr>
          <w:sz w:val="22"/>
          <w:szCs w:val="22"/>
          <w:lang w:val="sv-SE"/>
        </w:rPr>
        <w:t>Hypoglykemi är den vanligaste biverkan av insulin</w:t>
      </w:r>
      <w:r>
        <w:rPr>
          <w:sz w:val="22"/>
          <w:szCs w:val="22"/>
          <w:lang w:val="sv-SE"/>
        </w:rPr>
        <w:t xml:space="preserve"> lispro-</w:t>
      </w:r>
      <w:r w:rsidRPr="00487C93">
        <w:rPr>
          <w:sz w:val="22"/>
          <w:szCs w:val="22"/>
          <w:lang w:val="sv-SE"/>
        </w:rPr>
        <w:t>behandling som en diabetespatient kan drabbas av. Allvarlig hypoglykemi kan leda till medvetslöshet och i sällsynta fall vara fatal.</w:t>
      </w:r>
    </w:p>
    <w:p w14:paraId="3FF70C0B" w14:textId="77777777" w:rsidR="0050009D" w:rsidRPr="00487C93" w:rsidRDefault="0050009D" w:rsidP="0050009D">
      <w:pPr>
        <w:ind w:right="11"/>
        <w:rPr>
          <w:sz w:val="22"/>
          <w:szCs w:val="22"/>
          <w:lang w:val="sv-SE"/>
        </w:rPr>
      </w:pPr>
      <w:r w:rsidRPr="00487C93">
        <w:rPr>
          <w:sz w:val="22"/>
          <w:szCs w:val="22"/>
          <w:lang w:val="sv-SE"/>
        </w:rPr>
        <w:t>Ingen specifik frekvens har angivits för hypoglykemi, eftersom hypoglykemi är en följd av insulindosen såväl som av andra faktorer som t ex diet och motion.</w:t>
      </w:r>
    </w:p>
    <w:p w14:paraId="0395D8D8" w14:textId="77777777" w:rsidR="0050009D" w:rsidRDefault="0050009D" w:rsidP="0050009D">
      <w:pPr>
        <w:ind w:right="11"/>
        <w:rPr>
          <w:sz w:val="22"/>
          <w:szCs w:val="22"/>
          <w:lang w:val="sv-SE"/>
        </w:rPr>
      </w:pPr>
    </w:p>
    <w:p w14:paraId="26AC7797" w14:textId="77777777" w:rsidR="0050009D" w:rsidRPr="00F56FD4" w:rsidRDefault="0050009D" w:rsidP="00FC6917">
      <w:pPr>
        <w:keepNext/>
        <w:ind w:right="11"/>
        <w:rPr>
          <w:sz w:val="22"/>
          <w:szCs w:val="22"/>
          <w:u w:val="single"/>
          <w:lang w:val="sv-SE"/>
        </w:rPr>
      </w:pPr>
      <w:r w:rsidRPr="00F56FD4">
        <w:rPr>
          <w:sz w:val="22"/>
          <w:szCs w:val="22"/>
          <w:u w:val="single"/>
          <w:lang w:val="sv-SE"/>
        </w:rPr>
        <w:lastRenderedPageBreak/>
        <w:t>Lista över biverkningar i tabellform</w:t>
      </w:r>
    </w:p>
    <w:p w14:paraId="41749A45" w14:textId="77777777" w:rsidR="0050009D" w:rsidRDefault="0050009D" w:rsidP="00FC6917">
      <w:pPr>
        <w:keepNext/>
        <w:ind w:right="11"/>
        <w:rPr>
          <w:sz w:val="22"/>
          <w:szCs w:val="22"/>
          <w:lang w:val="sv-SE"/>
        </w:rPr>
      </w:pPr>
    </w:p>
    <w:p w14:paraId="314F2EAC" w14:textId="77777777" w:rsidR="00391C93" w:rsidRPr="00F177F0" w:rsidRDefault="00391C93" w:rsidP="00FC6917">
      <w:pPr>
        <w:keepNext/>
        <w:autoSpaceDE w:val="0"/>
        <w:autoSpaceDN w:val="0"/>
        <w:adjustRightInd w:val="0"/>
        <w:rPr>
          <w:sz w:val="22"/>
          <w:szCs w:val="22"/>
          <w:lang w:val="sv-SE"/>
        </w:rPr>
      </w:pPr>
      <w:r>
        <w:rPr>
          <w:sz w:val="22"/>
          <w:szCs w:val="22"/>
          <w:lang w:val="sv-SE"/>
        </w:rPr>
        <w:t>B</w:t>
      </w:r>
      <w:r w:rsidRPr="00F177F0">
        <w:rPr>
          <w:sz w:val="22"/>
          <w:szCs w:val="22"/>
          <w:lang w:val="sv-SE"/>
        </w:rPr>
        <w:t>iverkningar från kliniska prövningar finns listade nedan som MedDRA-termer</w:t>
      </w:r>
      <w:r>
        <w:rPr>
          <w:sz w:val="22"/>
          <w:szCs w:val="22"/>
          <w:lang w:val="sv-SE"/>
        </w:rPr>
        <w:t>, ordnade utifrån</w:t>
      </w:r>
      <w:r w:rsidRPr="00F177F0">
        <w:rPr>
          <w:sz w:val="22"/>
          <w:szCs w:val="22"/>
          <w:lang w:val="sv-SE"/>
        </w:rPr>
        <w:t xml:space="preserve"> organklass och avtagande incidens (mycket vanliga: ≥1/10; vanliga: ≥1/100</w:t>
      </w:r>
      <w:r>
        <w:rPr>
          <w:sz w:val="22"/>
          <w:szCs w:val="22"/>
          <w:lang w:val="sv-SE"/>
        </w:rPr>
        <w:t>,</w:t>
      </w:r>
      <w:r w:rsidRPr="00F177F0">
        <w:rPr>
          <w:sz w:val="22"/>
          <w:szCs w:val="22"/>
          <w:lang w:val="sv-SE"/>
        </w:rPr>
        <w:t xml:space="preserve"> &lt;1/10; mindre vanliga: ≥1/1,000</w:t>
      </w:r>
      <w:r>
        <w:rPr>
          <w:sz w:val="22"/>
          <w:szCs w:val="22"/>
          <w:lang w:val="sv-SE"/>
        </w:rPr>
        <w:t>,</w:t>
      </w:r>
      <w:r w:rsidRPr="00F177F0">
        <w:rPr>
          <w:sz w:val="22"/>
          <w:szCs w:val="22"/>
          <w:lang w:val="sv-SE"/>
        </w:rPr>
        <w:t xml:space="preserve"> &lt;1/100; sällsynta: ≥1/10,000</w:t>
      </w:r>
      <w:r>
        <w:rPr>
          <w:sz w:val="22"/>
          <w:szCs w:val="22"/>
          <w:lang w:val="sv-SE"/>
        </w:rPr>
        <w:t>,</w:t>
      </w:r>
      <w:r w:rsidRPr="00F177F0">
        <w:rPr>
          <w:sz w:val="22"/>
          <w:szCs w:val="22"/>
          <w:lang w:val="sv-SE"/>
        </w:rPr>
        <w:t xml:space="preserve"> &lt;1/1,000; mycket sällsynta: &lt;1/10,000)</w:t>
      </w:r>
      <w:r w:rsidR="00496BDC">
        <w:rPr>
          <w:sz w:val="22"/>
          <w:szCs w:val="22"/>
          <w:lang w:val="sv-SE"/>
        </w:rPr>
        <w:t>, har rapporterats (förekommer hos ett okänt antal användare</w:t>
      </w:r>
      <w:r w:rsidRPr="00F177F0">
        <w:rPr>
          <w:sz w:val="22"/>
          <w:szCs w:val="22"/>
          <w:lang w:val="sv-SE"/>
        </w:rPr>
        <w:t>).</w:t>
      </w:r>
    </w:p>
    <w:p w14:paraId="45BE3BA6" w14:textId="77777777" w:rsidR="0050009D" w:rsidRDefault="0050009D" w:rsidP="0050009D">
      <w:pPr>
        <w:autoSpaceDE w:val="0"/>
        <w:autoSpaceDN w:val="0"/>
        <w:adjustRightInd w:val="0"/>
        <w:rPr>
          <w:sz w:val="22"/>
          <w:szCs w:val="22"/>
          <w:lang w:val="sv-SE"/>
        </w:rPr>
      </w:pPr>
    </w:p>
    <w:p w14:paraId="2E032DDE" w14:textId="77777777" w:rsidR="0050009D" w:rsidRDefault="0050009D" w:rsidP="0050009D">
      <w:pPr>
        <w:autoSpaceDE w:val="0"/>
        <w:autoSpaceDN w:val="0"/>
        <w:adjustRightInd w:val="0"/>
        <w:rPr>
          <w:sz w:val="22"/>
          <w:szCs w:val="22"/>
          <w:lang w:val="sv-SE"/>
        </w:rPr>
      </w:pPr>
      <w:r>
        <w:rPr>
          <w:sz w:val="22"/>
          <w:szCs w:val="22"/>
          <w:lang w:val="sv-SE"/>
        </w:rPr>
        <w:t xml:space="preserve">Inom varje frekvensgrupp presenteras biverkningarna i fallande ordning, med de allvarligaste först. </w:t>
      </w:r>
    </w:p>
    <w:p w14:paraId="4B0359F7" w14:textId="77777777" w:rsidR="0050009D" w:rsidRDefault="0050009D" w:rsidP="0050009D">
      <w:pPr>
        <w:autoSpaceDE w:val="0"/>
        <w:autoSpaceDN w:val="0"/>
        <w:adjustRightInd w:val="0"/>
        <w:rPr>
          <w:sz w:val="22"/>
          <w:szCs w:val="22"/>
          <w:lang w:val="sv-SE"/>
        </w:rPr>
      </w:pPr>
    </w:p>
    <w:tbl>
      <w:tblPr>
        <w:tblStyle w:val="TableGrid"/>
        <w:tblW w:w="0" w:type="auto"/>
        <w:tblLook w:val="04A0" w:firstRow="1" w:lastRow="0" w:firstColumn="1" w:lastColumn="0" w:noHBand="0" w:noVBand="1"/>
      </w:tblPr>
      <w:tblGrid>
        <w:gridCol w:w="1499"/>
        <w:gridCol w:w="1198"/>
        <w:gridCol w:w="1212"/>
        <w:gridCol w:w="1198"/>
        <w:gridCol w:w="1281"/>
        <w:gridCol w:w="1261"/>
        <w:gridCol w:w="1414"/>
      </w:tblGrid>
      <w:tr w:rsidR="0050009D" w14:paraId="3685B5B2" w14:textId="77777777" w:rsidTr="009F5D16">
        <w:tc>
          <w:tcPr>
            <w:tcW w:w="1510" w:type="dxa"/>
          </w:tcPr>
          <w:p w14:paraId="5A9F3B09" w14:textId="77777777" w:rsidR="0050009D" w:rsidRPr="00F56FD4" w:rsidRDefault="0050009D" w:rsidP="009B57C6">
            <w:pPr>
              <w:autoSpaceDE w:val="0"/>
              <w:autoSpaceDN w:val="0"/>
              <w:adjustRightInd w:val="0"/>
              <w:rPr>
                <w:b/>
                <w:sz w:val="22"/>
                <w:szCs w:val="22"/>
                <w:lang w:val="sv-SE"/>
              </w:rPr>
            </w:pPr>
            <w:r w:rsidRPr="0061168B">
              <w:rPr>
                <w:b/>
                <w:bCs/>
                <w:sz w:val="22"/>
                <w:szCs w:val="22"/>
                <w:lang w:eastAsia="en-GB"/>
              </w:rPr>
              <w:t xml:space="preserve">MedDRA </w:t>
            </w:r>
            <w:r>
              <w:rPr>
                <w:b/>
                <w:bCs/>
                <w:sz w:val="22"/>
                <w:szCs w:val="22"/>
                <w:lang w:eastAsia="en-GB"/>
              </w:rPr>
              <w:t>klassificering av organsystem</w:t>
            </w:r>
          </w:p>
        </w:tc>
        <w:tc>
          <w:tcPr>
            <w:tcW w:w="1282" w:type="dxa"/>
          </w:tcPr>
          <w:p w14:paraId="29A8AE19" w14:textId="77777777" w:rsidR="0050009D" w:rsidRPr="00F56FD4" w:rsidRDefault="0050009D" w:rsidP="009B57C6">
            <w:pPr>
              <w:autoSpaceDE w:val="0"/>
              <w:autoSpaceDN w:val="0"/>
              <w:adjustRightInd w:val="0"/>
              <w:rPr>
                <w:b/>
                <w:sz w:val="22"/>
                <w:szCs w:val="22"/>
                <w:lang w:val="sv-SE"/>
              </w:rPr>
            </w:pPr>
            <w:r>
              <w:rPr>
                <w:b/>
                <w:sz w:val="22"/>
                <w:szCs w:val="22"/>
                <w:lang w:val="sv-SE"/>
              </w:rPr>
              <w:t>Mycket vanliga</w:t>
            </w:r>
          </w:p>
        </w:tc>
        <w:tc>
          <w:tcPr>
            <w:tcW w:w="1293" w:type="dxa"/>
          </w:tcPr>
          <w:p w14:paraId="472BC927" w14:textId="77777777" w:rsidR="0050009D" w:rsidRPr="00F56FD4" w:rsidRDefault="0050009D" w:rsidP="009B57C6">
            <w:pPr>
              <w:autoSpaceDE w:val="0"/>
              <w:autoSpaceDN w:val="0"/>
              <w:adjustRightInd w:val="0"/>
              <w:rPr>
                <w:b/>
                <w:sz w:val="22"/>
                <w:szCs w:val="22"/>
                <w:lang w:val="sv-SE"/>
              </w:rPr>
            </w:pPr>
            <w:r>
              <w:rPr>
                <w:b/>
                <w:sz w:val="22"/>
                <w:szCs w:val="22"/>
                <w:lang w:val="sv-SE"/>
              </w:rPr>
              <w:t>Vanliga</w:t>
            </w:r>
          </w:p>
        </w:tc>
        <w:tc>
          <w:tcPr>
            <w:tcW w:w="1282" w:type="dxa"/>
          </w:tcPr>
          <w:p w14:paraId="75D0AF5D" w14:textId="77777777" w:rsidR="0050009D" w:rsidRPr="00F56FD4" w:rsidRDefault="0050009D" w:rsidP="009B57C6">
            <w:pPr>
              <w:autoSpaceDE w:val="0"/>
              <w:autoSpaceDN w:val="0"/>
              <w:adjustRightInd w:val="0"/>
              <w:rPr>
                <w:b/>
                <w:sz w:val="22"/>
                <w:szCs w:val="22"/>
                <w:lang w:val="sv-SE"/>
              </w:rPr>
            </w:pPr>
            <w:r>
              <w:rPr>
                <w:b/>
                <w:sz w:val="22"/>
                <w:szCs w:val="22"/>
                <w:lang w:val="sv-SE"/>
              </w:rPr>
              <w:t>Mindre vanliga</w:t>
            </w:r>
          </w:p>
        </w:tc>
        <w:tc>
          <w:tcPr>
            <w:tcW w:w="1345" w:type="dxa"/>
          </w:tcPr>
          <w:p w14:paraId="61E46697" w14:textId="77777777" w:rsidR="0050009D" w:rsidRPr="00F56FD4" w:rsidRDefault="0050009D" w:rsidP="009B57C6">
            <w:pPr>
              <w:autoSpaceDE w:val="0"/>
              <w:autoSpaceDN w:val="0"/>
              <w:adjustRightInd w:val="0"/>
              <w:rPr>
                <w:b/>
                <w:sz w:val="22"/>
                <w:szCs w:val="22"/>
                <w:lang w:val="sv-SE"/>
              </w:rPr>
            </w:pPr>
            <w:r>
              <w:rPr>
                <w:b/>
                <w:sz w:val="22"/>
                <w:szCs w:val="22"/>
                <w:lang w:val="sv-SE"/>
              </w:rPr>
              <w:t>Sällsynta</w:t>
            </w:r>
          </w:p>
        </w:tc>
        <w:tc>
          <w:tcPr>
            <w:tcW w:w="1330" w:type="dxa"/>
          </w:tcPr>
          <w:p w14:paraId="1240869A" w14:textId="77777777" w:rsidR="0050009D" w:rsidRPr="00F56FD4" w:rsidRDefault="0050009D" w:rsidP="009B57C6">
            <w:pPr>
              <w:autoSpaceDE w:val="0"/>
              <w:autoSpaceDN w:val="0"/>
              <w:adjustRightInd w:val="0"/>
              <w:rPr>
                <w:b/>
                <w:sz w:val="22"/>
                <w:szCs w:val="22"/>
                <w:lang w:val="sv-SE"/>
              </w:rPr>
            </w:pPr>
            <w:r>
              <w:rPr>
                <w:b/>
                <w:sz w:val="22"/>
                <w:szCs w:val="22"/>
                <w:lang w:val="sv-SE"/>
              </w:rPr>
              <w:t>Mycket sällsynta</w:t>
            </w:r>
          </w:p>
        </w:tc>
        <w:tc>
          <w:tcPr>
            <w:tcW w:w="1021" w:type="dxa"/>
          </w:tcPr>
          <w:p w14:paraId="507869F5" w14:textId="77777777" w:rsidR="00496BDC" w:rsidRPr="00496BDC" w:rsidRDefault="00496BDC" w:rsidP="009B57C6">
            <w:pPr>
              <w:autoSpaceDE w:val="0"/>
              <w:autoSpaceDN w:val="0"/>
              <w:adjustRightInd w:val="0"/>
              <w:rPr>
                <w:b/>
                <w:sz w:val="22"/>
                <w:szCs w:val="22"/>
                <w:lang w:val="sv-SE"/>
              </w:rPr>
            </w:pPr>
            <w:r w:rsidRPr="00496BDC">
              <w:rPr>
                <w:b/>
                <w:sz w:val="22"/>
                <w:szCs w:val="22"/>
                <w:lang w:val="sv-SE"/>
              </w:rPr>
              <w:t>Har rapporterats</w:t>
            </w:r>
          </w:p>
        </w:tc>
      </w:tr>
      <w:tr w:rsidR="0050009D" w14:paraId="5749E86A" w14:textId="77777777" w:rsidTr="009F5D16">
        <w:tc>
          <w:tcPr>
            <w:tcW w:w="8042" w:type="dxa"/>
            <w:gridSpan w:val="6"/>
            <w:tcBorders>
              <w:bottom w:val="single" w:sz="4" w:space="0" w:color="auto"/>
            </w:tcBorders>
          </w:tcPr>
          <w:p w14:paraId="42983166" w14:textId="77777777" w:rsidR="0050009D" w:rsidRDefault="0050009D" w:rsidP="009B57C6">
            <w:pPr>
              <w:autoSpaceDE w:val="0"/>
              <w:autoSpaceDN w:val="0"/>
              <w:adjustRightInd w:val="0"/>
              <w:rPr>
                <w:sz w:val="22"/>
                <w:szCs w:val="22"/>
                <w:lang w:val="sv-SE"/>
              </w:rPr>
            </w:pPr>
            <w:r>
              <w:rPr>
                <w:b/>
                <w:sz w:val="22"/>
                <w:szCs w:val="22"/>
                <w:lang w:eastAsia="en-GB"/>
              </w:rPr>
              <w:t>Immunsystemet</w:t>
            </w:r>
          </w:p>
        </w:tc>
        <w:tc>
          <w:tcPr>
            <w:tcW w:w="1021" w:type="dxa"/>
            <w:tcBorders>
              <w:bottom w:val="single" w:sz="4" w:space="0" w:color="auto"/>
            </w:tcBorders>
          </w:tcPr>
          <w:p w14:paraId="63ABF7AF" w14:textId="77777777" w:rsidR="00496BDC" w:rsidRDefault="00496BDC" w:rsidP="009B57C6">
            <w:pPr>
              <w:autoSpaceDE w:val="0"/>
              <w:autoSpaceDN w:val="0"/>
              <w:adjustRightInd w:val="0"/>
              <w:rPr>
                <w:b/>
                <w:sz w:val="22"/>
                <w:szCs w:val="22"/>
                <w:lang w:eastAsia="en-GB"/>
              </w:rPr>
            </w:pPr>
          </w:p>
        </w:tc>
      </w:tr>
      <w:tr w:rsidR="0050009D" w14:paraId="386480F0" w14:textId="77777777" w:rsidTr="009F5D16">
        <w:tc>
          <w:tcPr>
            <w:tcW w:w="1510" w:type="dxa"/>
          </w:tcPr>
          <w:p w14:paraId="4965FD4E" w14:textId="77777777" w:rsidR="0050009D" w:rsidRDefault="0050009D" w:rsidP="009B57C6">
            <w:pPr>
              <w:autoSpaceDE w:val="0"/>
              <w:autoSpaceDN w:val="0"/>
              <w:adjustRightInd w:val="0"/>
              <w:rPr>
                <w:sz w:val="22"/>
                <w:szCs w:val="22"/>
                <w:lang w:val="sv-SE"/>
              </w:rPr>
            </w:pPr>
            <w:r>
              <w:rPr>
                <w:sz w:val="22"/>
                <w:szCs w:val="22"/>
                <w:lang w:eastAsia="en-GB"/>
              </w:rPr>
              <w:t>Lokal allergi</w:t>
            </w:r>
          </w:p>
        </w:tc>
        <w:tc>
          <w:tcPr>
            <w:tcW w:w="1282" w:type="dxa"/>
          </w:tcPr>
          <w:p w14:paraId="68B36829" w14:textId="77777777" w:rsidR="0050009D" w:rsidRDefault="0050009D" w:rsidP="009B57C6">
            <w:pPr>
              <w:autoSpaceDE w:val="0"/>
              <w:autoSpaceDN w:val="0"/>
              <w:adjustRightInd w:val="0"/>
              <w:rPr>
                <w:sz w:val="22"/>
                <w:szCs w:val="22"/>
                <w:lang w:val="sv-SE"/>
              </w:rPr>
            </w:pPr>
          </w:p>
        </w:tc>
        <w:tc>
          <w:tcPr>
            <w:tcW w:w="1293" w:type="dxa"/>
          </w:tcPr>
          <w:p w14:paraId="45AFCA08" w14:textId="77777777" w:rsidR="0050009D" w:rsidRDefault="0050009D" w:rsidP="009B57C6">
            <w:pPr>
              <w:autoSpaceDE w:val="0"/>
              <w:autoSpaceDN w:val="0"/>
              <w:adjustRightInd w:val="0"/>
              <w:jc w:val="center"/>
              <w:rPr>
                <w:sz w:val="22"/>
                <w:szCs w:val="22"/>
                <w:lang w:val="sv-SE"/>
              </w:rPr>
            </w:pPr>
            <w:r>
              <w:rPr>
                <w:sz w:val="22"/>
                <w:szCs w:val="22"/>
                <w:lang w:val="sv-SE"/>
              </w:rPr>
              <w:t>X</w:t>
            </w:r>
          </w:p>
        </w:tc>
        <w:tc>
          <w:tcPr>
            <w:tcW w:w="1282" w:type="dxa"/>
          </w:tcPr>
          <w:p w14:paraId="03E66648" w14:textId="77777777" w:rsidR="0050009D" w:rsidRDefault="0050009D" w:rsidP="009B57C6">
            <w:pPr>
              <w:autoSpaceDE w:val="0"/>
              <w:autoSpaceDN w:val="0"/>
              <w:adjustRightInd w:val="0"/>
              <w:rPr>
                <w:sz w:val="22"/>
                <w:szCs w:val="22"/>
                <w:lang w:val="sv-SE"/>
              </w:rPr>
            </w:pPr>
          </w:p>
        </w:tc>
        <w:tc>
          <w:tcPr>
            <w:tcW w:w="1345" w:type="dxa"/>
          </w:tcPr>
          <w:p w14:paraId="38EE95AC" w14:textId="77777777" w:rsidR="0050009D" w:rsidRDefault="0050009D" w:rsidP="009B57C6">
            <w:pPr>
              <w:autoSpaceDE w:val="0"/>
              <w:autoSpaceDN w:val="0"/>
              <w:adjustRightInd w:val="0"/>
              <w:rPr>
                <w:sz w:val="22"/>
                <w:szCs w:val="22"/>
                <w:lang w:val="sv-SE"/>
              </w:rPr>
            </w:pPr>
          </w:p>
        </w:tc>
        <w:tc>
          <w:tcPr>
            <w:tcW w:w="1330" w:type="dxa"/>
          </w:tcPr>
          <w:p w14:paraId="33F0C632" w14:textId="77777777" w:rsidR="0050009D" w:rsidRDefault="0050009D" w:rsidP="009B57C6">
            <w:pPr>
              <w:autoSpaceDE w:val="0"/>
              <w:autoSpaceDN w:val="0"/>
              <w:adjustRightInd w:val="0"/>
              <w:rPr>
                <w:sz w:val="22"/>
                <w:szCs w:val="22"/>
                <w:lang w:val="sv-SE"/>
              </w:rPr>
            </w:pPr>
          </w:p>
        </w:tc>
        <w:tc>
          <w:tcPr>
            <w:tcW w:w="1021" w:type="dxa"/>
          </w:tcPr>
          <w:p w14:paraId="36F0366B" w14:textId="77777777" w:rsidR="00496BDC" w:rsidRDefault="00496BDC" w:rsidP="009B57C6">
            <w:pPr>
              <w:autoSpaceDE w:val="0"/>
              <w:autoSpaceDN w:val="0"/>
              <w:adjustRightInd w:val="0"/>
              <w:rPr>
                <w:sz w:val="22"/>
                <w:szCs w:val="22"/>
                <w:lang w:val="sv-SE"/>
              </w:rPr>
            </w:pPr>
          </w:p>
        </w:tc>
      </w:tr>
      <w:tr w:rsidR="0050009D" w14:paraId="371B1E82" w14:textId="77777777" w:rsidTr="009F5D16">
        <w:tc>
          <w:tcPr>
            <w:tcW w:w="1510" w:type="dxa"/>
          </w:tcPr>
          <w:p w14:paraId="02B33768" w14:textId="77777777" w:rsidR="0050009D" w:rsidRDefault="0050009D" w:rsidP="009B57C6">
            <w:pPr>
              <w:autoSpaceDE w:val="0"/>
              <w:autoSpaceDN w:val="0"/>
              <w:adjustRightInd w:val="0"/>
              <w:rPr>
                <w:sz w:val="22"/>
                <w:szCs w:val="22"/>
                <w:lang w:val="sv-SE"/>
              </w:rPr>
            </w:pPr>
            <w:r>
              <w:rPr>
                <w:sz w:val="22"/>
                <w:szCs w:val="22"/>
                <w:lang w:eastAsia="en-GB"/>
              </w:rPr>
              <w:t>Systemisk allergi</w:t>
            </w:r>
          </w:p>
        </w:tc>
        <w:tc>
          <w:tcPr>
            <w:tcW w:w="1282" w:type="dxa"/>
          </w:tcPr>
          <w:p w14:paraId="30613772" w14:textId="77777777" w:rsidR="0050009D" w:rsidRDefault="0050009D" w:rsidP="009B57C6">
            <w:pPr>
              <w:autoSpaceDE w:val="0"/>
              <w:autoSpaceDN w:val="0"/>
              <w:adjustRightInd w:val="0"/>
              <w:rPr>
                <w:sz w:val="22"/>
                <w:szCs w:val="22"/>
                <w:lang w:val="sv-SE"/>
              </w:rPr>
            </w:pPr>
          </w:p>
        </w:tc>
        <w:tc>
          <w:tcPr>
            <w:tcW w:w="1293" w:type="dxa"/>
          </w:tcPr>
          <w:p w14:paraId="1C98DFC5" w14:textId="77777777" w:rsidR="0050009D" w:rsidRDefault="0050009D" w:rsidP="009B57C6">
            <w:pPr>
              <w:autoSpaceDE w:val="0"/>
              <w:autoSpaceDN w:val="0"/>
              <w:adjustRightInd w:val="0"/>
              <w:rPr>
                <w:sz w:val="22"/>
                <w:szCs w:val="22"/>
                <w:lang w:val="sv-SE"/>
              </w:rPr>
            </w:pPr>
          </w:p>
        </w:tc>
        <w:tc>
          <w:tcPr>
            <w:tcW w:w="1282" w:type="dxa"/>
          </w:tcPr>
          <w:p w14:paraId="2FCD3A65" w14:textId="77777777" w:rsidR="0050009D" w:rsidRDefault="0050009D" w:rsidP="009B57C6">
            <w:pPr>
              <w:autoSpaceDE w:val="0"/>
              <w:autoSpaceDN w:val="0"/>
              <w:adjustRightInd w:val="0"/>
              <w:rPr>
                <w:sz w:val="22"/>
                <w:szCs w:val="22"/>
                <w:lang w:val="sv-SE"/>
              </w:rPr>
            </w:pPr>
          </w:p>
        </w:tc>
        <w:tc>
          <w:tcPr>
            <w:tcW w:w="1345" w:type="dxa"/>
          </w:tcPr>
          <w:p w14:paraId="6F460683" w14:textId="77777777" w:rsidR="0050009D" w:rsidRDefault="0050009D" w:rsidP="009B57C6">
            <w:pPr>
              <w:autoSpaceDE w:val="0"/>
              <w:autoSpaceDN w:val="0"/>
              <w:adjustRightInd w:val="0"/>
              <w:jc w:val="center"/>
              <w:rPr>
                <w:sz w:val="22"/>
                <w:szCs w:val="22"/>
                <w:lang w:val="sv-SE"/>
              </w:rPr>
            </w:pPr>
            <w:r>
              <w:rPr>
                <w:sz w:val="22"/>
                <w:szCs w:val="22"/>
                <w:lang w:val="sv-SE"/>
              </w:rPr>
              <w:t>X</w:t>
            </w:r>
          </w:p>
        </w:tc>
        <w:tc>
          <w:tcPr>
            <w:tcW w:w="1330" w:type="dxa"/>
          </w:tcPr>
          <w:p w14:paraId="6C74B6EA" w14:textId="77777777" w:rsidR="0050009D" w:rsidRDefault="0050009D" w:rsidP="009B57C6">
            <w:pPr>
              <w:autoSpaceDE w:val="0"/>
              <w:autoSpaceDN w:val="0"/>
              <w:adjustRightInd w:val="0"/>
              <w:rPr>
                <w:sz w:val="22"/>
                <w:szCs w:val="22"/>
                <w:lang w:val="sv-SE"/>
              </w:rPr>
            </w:pPr>
          </w:p>
        </w:tc>
        <w:tc>
          <w:tcPr>
            <w:tcW w:w="1021" w:type="dxa"/>
          </w:tcPr>
          <w:p w14:paraId="549A1B6E" w14:textId="77777777" w:rsidR="00496BDC" w:rsidRDefault="00496BDC" w:rsidP="009B57C6">
            <w:pPr>
              <w:autoSpaceDE w:val="0"/>
              <w:autoSpaceDN w:val="0"/>
              <w:adjustRightInd w:val="0"/>
              <w:rPr>
                <w:sz w:val="22"/>
                <w:szCs w:val="22"/>
                <w:lang w:val="sv-SE"/>
              </w:rPr>
            </w:pPr>
          </w:p>
        </w:tc>
      </w:tr>
      <w:tr w:rsidR="0050009D" w14:paraId="7A61CA92" w14:textId="77777777" w:rsidTr="009F5D16">
        <w:tc>
          <w:tcPr>
            <w:tcW w:w="8042" w:type="dxa"/>
            <w:gridSpan w:val="6"/>
          </w:tcPr>
          <w:p w14:paraId="266E2902" w14:textId="77777777" w:rsidR="0050009D" w:rsidRPr="00F56FD4" w:rsidRDefault="0050009D" w:rsidP="009B57C6">
            <w:pPr>
              <w:autoSpaceDE w:val="0"/>
              <w:autoSpaceDN w:val="0"/>
              <w:adjustRightInd w:val="0"/>
              <w:rPr>
                <w:b/>
                <w:sz w:val="22"/>
                <w:szCs w:val="22"/>
                <w:lang w:val="sv-SE"/>
              </w:rPr>
            </w:pPr>
            <w:r w:rsidRPr="00F56FD4">
              <w:rPr>
                <w:b/>
                <w:sz w:val="22"/>
                <w:szCs w:val="22"/>
                <w:lang w:val="sv-SE"/>
              </w:rPr>
              <w:t>Hud och subkutan vävnad</w:t>
            </w:r>
          </w:p>
        </w:tc>
        <w:tc>
          <w:tcPr>
            <w:tcW w:w="1021" w:type="dxa"/>
          </w:tcPr>
          <w:p w14:paraId="6B280C03" w14:textId="77777777" w:rsidR="00496BDC" w:rsidRPr="00F56FD4" w:rsidRDefault="00496BDC" w:rsidP="009B57C6">
            <w:pPr>
              <w:autoSpaceDE w:val="0"/>
              <w:autoSpaceDN w:val="0"/>
              <w:adjustRightInd w:val="0"/>
              <w:rPr>
                <w:b/>
                <w:sz w:val="22"/>
                <w:szCs w:val="22"/>
                <w:lang w:val="sv-SE"/>
              </w:rPr>
            </w:pPr>
          </w:p>
        </w:tc>
      </w:tr>
      <w:tr w:rsidR="0050009D" w14:paraId="0EC09D7D" w14:textId="77777777" w:rsidTr="009F5D16">
        <w:tc>
          <w:tcPr>
            <w:tcW w:w="1510" w:type="dxa"/>
          </w:tcPr>
          <w:p w14:paraId="14A52A12" w14:textId="77777777" w:rsidR="0050009D" w:rsidRDefault="0050009D" w:rsidP="009B57C6">
            <w:pPr>
              <w:autoSpaceDE w:val="0"/>
              <w:autoSpaceDN w:val="0"/>
              <w:adjustRightInd w:val="0"/>
              <w:rPr>
                <w:sz w:val="22"/>
                <w:szCs w:val="22"/>
                <w:lang w:val="sv-SE"/>
              </w:rPr>
            </w:pPr>
            <w:r>
              <w:rPr>
                <w:sz w:val="22"/>
                <w:szCs w:val="22"/>
                <w:lang w:eastAsia="en-GB"/>
              </w:rPr>
              <w:t>Lipodystrofi</w:t>
            </w:r>
          </w:p>
        </w:tc>
        <w:tc>
          <w:tcPr>
            <w:tcW w:w="1282" w:type="dxa"/>
          </w:tcPr>
          <w:p w14:paraId="1F4B9EBA" w14:textId="77777777" w:rsidR="0050009D" w:rsidRDefault="0050009D" w:rsidP="009B57C6">
            <w:pPr>
              <w:autoSpaceDE w:val="0"/>
              <w:autoSpaceDN w:val="0"/>
              <w:adjustRightInd w:val="0"/>
              <w:rPr>
                <w:sz w:val="22"/>
                <w:szCs w:val="22"/>
                <w:lang w:val="sv-SE"/>
              </w:rPr>
            </w:pPr>
          </w:p>
        </w:tc>
        <w:tc>
          <w:tcPr>
            <w:tcW w:w="1293" w:type="dxa"/>
          </w:tcPr>
          <w:p w14:paraId="3315032A" w14:textId="77777777" w:rsidR="0050009D" w:rsidRDefault="0050009D" w:rsidP="009B57C6">
            <w:pPr>
              <w:autoSpaceDE w:val="0"/>
              <w:autoSpaceDN w:val="0"/>
              <w:adjustRightInd w:val="0"/>
              <w:rPr>
                <w:sz w:val="22"/>
                <w:szCs w:val="22"/>
                <w:lang w:val="sv-SE"/>
              </w:rPr>
            </w:pPr>
          </w:p>
        </w:tc>
        <w:tc>
          <w:tcPr>
            <w:tcW w:w="1282" w:type="dxa"/>
          </w:tcPr>
          <w:p w14:paraId="48272192" w14:textId="77777777" w:rsidR="0050009D" w:rsidRDefault="0050009D" w:rsidP="009B57C6">
            <w:pPr>
              <w:autoSpaceDE w:val="0"/>
              <w:autoSpaceDN w:val="0"/>
              <w:adjustRightInd w:val="0"/>
              <w:jc w:val="center"/>
              <w:rPr>
                <w:sz w:val="22"/>
                <w:szCs w:val="22"/>
                <w:lang w:val="sv-SE"/>
              </w:rPr>
            </w:pPr>
            <w:r>
              <w:rPr>
                <w:sz w:val="22"/>
                <w:szCs w:val="22"/>
                <w:lang w:val="sv-SE"/>
              </w:rPr>
              <w:t>X</w:t>
            </w:r>
          </w:p>
        </w:tc>
        <w:tc>
          <w:tcPr>
            <w:tcW w:w="1345" w:type="dxa"/>
          </w:tcPr>
          <w:p w14:paraId="203FCA8A" w14:textId="77777777" w:rsidR="0050009D" w:rsidRDefault="0050009D" w:rsidP="009B57C6">
            <w:pPr>
              <w:autoSpaceDE w:val="0"/>
              <w:autoSpaceDN w:val="0"/>
              <w:adjustRightInd w:val="0"/>
              <w:rPr>
                <w:sz w:val="22"/>
                <w:szCs w:val="22"/>
                <w:lang w:val="sv-SE"/>
              </w:rPr>
            </w:pPr>
          </w:p>
        </w:tc>
        <w:tc>
          <w:tcPr>
            <w:tcW w:w="1330" w:type="dxa"/>
          </w:tcPr>
          <w:p w14:paraId="4A49C435" w14:textId="77777777" w:rsidR="0050009D" w:rsidRDefault="0050009D" w:rsidP="009B57C6">
            <w:pPr>
              <w:autoSpaceDE w:val="0"/>
              <w:autoSpaceDN w:val="0"/>
              <w:adjustRightInd w:val="0"/>
              <w:rPr>
                <w:sz w:val="22"/>
                <w:szCs w:val="22"/>
                <w:lang w:val="sv-SE"/>
              </w:rPr>
            </w:pPr>
          </w:p>
        </w:tc>
        <w:tc>
          <w:tcPr>
            <w:tcW w:w="1021" w:type="dxa"/>
          </w:tcPr>
          <w:p w14:paraId="0AF90850" w14:textId="77777777" w:rsidR="00496BDC" w:rsidRDefault="00496BDC" w:rsidP="009B57C6">
            <w:pPr>
              <w:autoSpaceDE w:val="0"/>
              <w:autoSpaceDN w:val="0"/>
              <w:adjustRightInd w:val="0"/>
              <w:rPr>
                <w:sz w:val="22"/>
                <w:szCs w:val="22"/>
                <w:lang w:val="sv-SE"/>
              </w:rPr>
            </w:pPr>
          </w:p>
        </w:tc>
      </w:tr>
      <w:tr w:rsidR="00496BDC" w14:paraId="3BCC61DF" w14:textId="77777777" w:rsidTr="00496BDC">
        <w:tc>
          <w:tcPr>
            <w:tcW w:w="1510" w:type="dxa"/>
          </w:tcPr>
          <w:p w14:paraId="0E666F46" w14:textId="77777777" w:rsidR="00496BDC" w:rsidRDefault="00496BDC" w:rsidP="009B57C6">
            <w:pPr>
              <w:autoSpaceDE w:val="0"/>
              <w:autoSpaceDN w:val="0"/>
              <w:adjustRightInd w:val="0"/>
              <w:rPr>
                <w:sz w:val="22"/>
                <w:szCs w:val="22"/>
                <w:lang w:eastAsia="en-GB"/>
              </w:rPr>
            </w:pPr>
            <w:r>
              <w:rPr>
                <w:sz w:val="22"/>
                <w:szCs w:val="22"/>
                <w:lang w:eastAsia="en-GB"/>
              </w:rPr>
              <w:t>Kutan amyloidos</w:t>
            </w:r>
          </w:p>
        </w:tc>
        <w:tc>
          <w:tcPr>
            <w:tcW w:w="1282" w:type="dxa"/>
          </w:tcPr>
          <w:p w14:paraId="0AC78003" w14:textId="77777777" w:rsidR="00496BDC" w:rsidRDefault="00496BDC" w:rsidP="009B57C6">
            <w:pPr>
              <w:autoSpaceDE w:val="0"/>
              <w:autoSpaceDN w:val="0"/>
              <w:adjustRightInd w:val="0"/>
              <w:rPr>
                <w:sz w:val="22"/>
                <w:szCs w:val="22"/>
                <w:lang w:val="sv-SE"/>
              </w:rPr>
            </w:pPr>
          </w:p>
        </w:tc>
        <w:tc>
          <w:tcPr>
            <w:tcW w:w="1293" w:type="dxa"/>
          </w:tcPr>
          <w:p w14:paraId="2286B3AE" w14:textId="77777777" w:rsidR="00496BDC" w:rsidRDefault="00496BDC" w:rsidP="009B57C6">
            <w:pPr>
              <w:autoSpaceDE w:val="0"/>
              <w:autoSpaceDN w:val="0"/>
              <w:adjustRightInd w:val="0"/>
              <w:rPr>
                <w:sz w:val="22"/>
                <w:szCs w:val="22"/>
                <w:lang w:val="sv-SE"/>
              </w:rPr>
            </w:pPr>
          </w:p>
        </w:tc>
        <w:tc>
          <w:tcPr>
            <w:tcW w:w="1282" w:type="dxa"/>
          </w:tcPr>
          <w:p w14:paraId="24A7E3B8" w14:textId="77777777" w:rsidR="00496BDC" w:rsidRDefault="00496BDC" w:rsidP="009B57C6">
            <w:pPr>
              <w:autoSpaceDE w:val="0"/>
              <w:autoSpaceDN w:val="0"/>
              <w:adjustRightInd w:val="0"/>
              <w:jc w:val="center"/>
              <w:rPr>
                <w:sz w:val="22"/>
                <w:szCs w:val="22"/>
                <w:lang w:val="sv-SE"/>
              </w:rPr>
            </w:pPr>
          </w:p>
        </w:tc>
        <w:tc>
          <w:tcPr>
            <w:tcW w:w="1345" w:type="dxa"/>
          </w:tcPr>
          <w:p w14:paraId="57D7C496" w14:textId="77777777" w:rsidR="00496BDC" w:rsidRDefault="00496BDC" w:rsidP="009B57C6">
            <w:pPr>
              <w:autoSpaceDE w:val="0"/>
              <w:autoSpaceDN w:val="0"/>
              <w:adjustRightInd w:val="0"/>
              <w:rPr>
                <w:sz w:val="22"/>
                <w:szCs w:val="22"/>
                <w:lang w:val="sv-SE"/>
              </w:rPr>
            </w:pPr>
          </w:p>
        </w:tc>
        <w:tc>
          <w:tcPr>
            <w:tcW w:w="1330" w:type="dxa"/>
          </w:tcPr>
          <w:p w14:paraId="0B9D97EB" w14:textId="77777777" w:rsidR="00496BDC" w:rsidRDefault="00496BDC" w:rsidP="009B57C6">
            <w:pPr>
              <w:autoSpaceDE w:val="0"/>
              <w:autoSpaceDN w:val="0"/>
              <w:adjustRightInd w:val="0"/>
              <w:rPr>
                <w:sz w:val="22"/>
                <w:szCs w:val="22"/>
                <w:lang w:val="sv-SE"/>
              </w:rPr>
            </w:pPr>
          </w:p>
        </w:tc>
        <w:tc>
          <w:tcPr>
            <w:tcW w:w="1021" w:type="dxa"/>
          </w:tcPr>
          <w:p w14:paraId="37D9DBA7" w14:textId="77777777" w:rsidR="00496BDC" w:rsidRDefault="00496BDC" w:rsidP="005A3BC5">
            <w:pPr>
              <w:autoSpaceDE w:val="0"/>
              <w:autoSpaceDN w:val="0"/>
              <w:adjustRightInd w:val="0"/>
              <w:jc w:val="center"/>
              <w:rPr>
                <w:sz w:val="22"/>
                <w:szCs w:val="22"/>
                <w:lang w:val="sv-SE"/>
              </w:rPr>
            </w:pPr>
            <w:r>
              <w:rPr>
                <w:sz w:val="22"/>
                <w:szCs w:val="22"/>
                <w:lang w:val="sv-SE"/>
              </w:rPr>
              <w:t>X</w:t>
            </w:r>
          </w:p>
        </w:tc>
      </w:tr>
    </w:tbl>
    <w:p w14:paraId="2AD37770" w14:textId="77777777" w:rsidR="0050009D" w:rsidRPr="00F56FD4" w:rsidRDefault="0050009D" w:rsidP="0050009D">
      <w:pPr>
        <w:autoSpaceDE w:val="0"/>
        <w:autoSpaceDN w:val="0"/>
        <w:adjustRightInd w:val="0"/>
        <w:rPr>
          <w:sz w:val="22"/>
          <w:szCs w:val="22"/>
          <w:lang w:val="sv-SE"/>
        </w:rPr>
      </w:pPr>
    </w:p>
    <w:p w14:paraId="0D99CBD9" w14:textId="77777777" w:rsidR="0050009D" w:rsidRPr="00F56FD4" w:rsidRDefault="0050009D" w:rsidP="0050009D">
      <w:pPr>
        <w:ind w:right="11"/>
        <w:rPr>
          <w:sz w:val="22"/>
          <w:szCs w:val="22"/>
          <w:u w:val="single"/>
          <w:lang w:val="sv-SE"/>
        </w:rPr>
      </w:pPr>
      <w:r w:rsidRPr="00F56FD4">
        <w:rPr>
          <w:sz w:val="22"/>
          <w:szCs w:val="22"/>
          <w:u w:val="single"/>
          <w:lang w:val="sv-SE"/>
        </w:rPr>
        <w:t>Beskrivning av utvalda biverkningar</w:t>
      </w:r>
    </w:p>
    <w:p w14:paraId="602DF43C" w14:textId="77777777" w:rsidR="0050009D" w:rsidRDefault="0050009D" w:rsidP="0050009D">
      <w:pPr>
        <w:ind w:right="11"/>
        <w:rPr>
          <w:sz w:val="22"/>
          <w:szCs w:val="22"/>
          <w:lang w:val="sv-SE"/>
        </w:rPr>
      </w:pPr>
    </w:p>
    <w:p w14:paraId="5DFF88AC" w14:textId="77777777" w:rsidR="0050009D" w:rsidRPr="001A7F30" w:rsidRDefault="0050009D" w:rsidP="0050009D">
      <w:pPr>
        <w:ind w:right="11"/>
        <w:rPr>
          <w:i/>
          <w:sz w:val="22"/>
          <w:u w:val="single"/>
          <w:lang w:val="sv-SE"/>
        </w:rPr>
      </w:pPr>
      <w:r w:rsidRPr="001A7F30">
        <w:rPr>
          <w:i/>
          <w:sz w:val="22"/>
          <w:u w:val="single"/>
          <w:lang w:val="sv-SE"/>
        </w:rPr>
        <w:t>Lokal allergi</w:t>
      </w:r>
    </w:p>
    <w:p w14:paraId="2F2B1763" w14:textId="77777777" w:rsidR="005A011E" w:rsidRDefault="005A011E" w:rsidP="0050009D">
      <w:pPr>
        <w:ind w:right="11"/>
        <w:rPr>
          <w:sz w:val="22"/>
          <w:szCs w:val="22"/>
          <w:lang w:val="sv-SE"/>
        </w:rPr>
      </w:pPr>
    </w:p>
    <w:p w14:paraId="232CEFD5" w14:textId="77777777" w:rsidR="0050009D" w:rsidRDefault="0050009D" w:rsidP="0050009D">
      <w:pPr>
        <w:ind w:right="11"/>
        <w:rPr>
          <w:sz w:val="22"/>
          <w:szCs w:val="22"/>
          <w:lang w:val="sv-SE"/>
        </w:rPr>
      </w:pPr>
      <w:r w:rsidRPr="00487C93">
        <w:rPr>
          <w:sz w:val="22"/>
          <w:szCs w:val="22"/>
          <w:lang w:val="sv-SE"/>
        </w:rPr>
        <w:t xml:space="preserve">Lokal allergi är vanlig. Rodnad, svullnad och klåda kan uppträda på injektionsstället. Detta försvinner vanligen inom några dagar eller veckor. I vissa fall kan dessa symptom bero på andra faktorer än insulinbehandlingen, som t ex hudrengöringsmedel eller dålig injektionsteknik. </w:t>
      </w:r>
    </w:p>
    <w:p w14:paraId="0DF98112" w14:textId="77777777" w:rsidR="0050009D" w:rsidRDefault="0050009D" w:rsidP="0050009D">
      <w:pPr>
        <w:ind w:right="11"/>
        <w:rPr>
          <w:sz w:val="22"/>
          <w:szCs w:val="22"/>
          <w:lang w:val="sv-SE"/>
        </w:rPr>
      </w:pPr>
    </w:p>
    <w:p w14:paraId="37D935FA" w14:textId="77777777" w:rsidR="0050009D" w:rsidRPr="001A7F30" w:rsidRDefault="0050009D" w:rsidP="0050009D">
      <w:pPr>
        <w:ind w:right="11"/>
        <w:rPr>
          <w:i/>
          <w:sz w:val="22"/>
          <w:u w:val="single"/>
          <w:lang w:val="sv-SE"/>
        </w:rPr>
      </w:pPr>
      <w:r w:rsidRPr="001A7F30">
        <w:rPr>
          <w:i/>
          <w:sz w:val="22"/>
          <w:u w:val="single"/>
          <w:lang w:val="sv-SE"/>
        </w:rPr>
        <w:t>Systemisk allergi</w:t>
      </w:r>
    </w:p>
    <w:p w14:paraId="22F898A1" w14:textId="77777777" w:rsidR="005A011E" w:rsidRDefault="005A011E" w:rsidP="0050009D">
      <w:pPr>
        <w:ind w:right="11"/>
        <w:rPr>
          <w:sz w:val="22"/>
          <w:szCs w:val="22"/>
          <w:lang w:val="sv-SE"/>
        </w:rPr>
      </w:pPr>
    </w:p>
    <w:p w14:paraId="3604260A" w14:textId="77777777" w:rsidR="0050009D" w:rsidRPr="00487C93" w:rsidRDefault="0050009D" w:rsidP="0050009D">
      <w:pPr>
        <w:ind w:right="11"/>
        <w:rPr>
          <w:sz w:val="22"/>
          <w:szCs w:val="22"/>
          <w:lang w:val="sv-SE"/>
        </w:rPr>
      </w:pPr>
      <w:r w:rsidRPr="00487C93">
        <w:rPr>
          <w:sz w:val="22"/>
          <w:szCs w:val="22"/>
          <w:lang w:val="sv-SE"/>
        </w:rPr>
        <w:t>Systemisk allergi är sällsynt men kan i allvarliga fall vara livshotande. Detta tillstånd kännetecknas av utslag över hela kroppen, andnöd, väsande andning, blodtrycksfall, snabb puls eller svettning.</w:t>
      </w:r>
    </w:p>
    <w:p w14:paraId="58342765" w14:textId="77777777" w:rsidR="0050009D" w:rsidRPr="00487C93" w:rsidRDefault="0050009D" w:rsidP="0050009D">
      <w:pPr>
        <w:ind w:right="11"/>
        <w:rPr>
          <w:sz w:val="22"/>
          <w:szCs w:val="22"/>
          <w:lang w:val="sv-SE"/>
        </w:rPr>
      </w:pPr>
    </w:p>
    <w:p w14:paraId="63D83EC2" w14:textId="77777777" w:rsidR="0050009D" w:rsidRPr="009F6F53" w:rsidRDefault="00124DD7" w:rsidP="000F6704">
      <w:pPr>
        <w:keepNext/>
        <w:rPr>
          <w:i/>
          <w:sz w:val="22"/>
          <w:szCs w:val="22"/>
          <w:u w:val="single"/>
          <w:lang w:val="sv-SE"/>
        </w:rPr>
      </w:pPr>
      <w:r w:rsidRPr="009F5D16">
        <w:rPr>
          <w:i/>
          <w:sz w:val="22"/>
          <w:szCs w:val="22"/>
          <w:u w:val="single"/>
          <w:lang w:val="sv-SE"/>
        </w:rPr>
        <w:t>Hud och subkutan vävnad</w:t>
      </w:r>
    </w:p>
    <w:p w14:paraId="79EC75FC" w14:textId="77777777" w:rsidR="005A011E" w:rsidRDefault="005A011E" w:rsidP="000F6704">
      <w:pPr>
        <w:keepNext/>
        <w:rPr>
          <w:sz w:val="22"/>
          <w:szCs w:val="22"/>
          <w:lang w:val="sv-SE"/>
        </w:rPr>
      </w:pPr>
    </w:p>
    <w:p w14:paraId="1BC96031" w14:textId="77777777" w:rsidR="00496BDC" w:rsidRPr="005A3BC5" w:rsidRDefault="00B62E8C" w:rsidP="000F6704">
      <w:pPr>
        <w:keepNext/>
        <w:rPr>
          <w:iCs/>
          <w:sz w:val="22"/>
          <w:szCs w:val="22"/>
          <w:lang w:val="sv-SE"/>
        </w:rPr>
      </w:pPr>
      <w:r w:rsidRPr="00487C93">
        <w:rPr>
          <w:sz w:val="22"/>
          <w:szCs w:val="22"/>
          <w:lang w:val="sv-SE"/>
        </w:rPr>
        <w:t xml:space="preserve">Lipodystrofi </w:t>
      </w:r>
      <w:r>
        <w:rPr>
          <w:sz w:val="22"/>
          <w:szCs w:val="22"/>
          <w:lang w:val="sv-SE"/>
        </w:rPr>
        <w:t>o</w:t>
      </w:r>
      <w:r w:rsidR="00496BDC" w:rsidRPr="005A3BC5">
        <w:rPr>
          <w:iCs/>
          <w:sz w:val="22"/>
          <w:szCs w:val="22"/>
          <w:lang w:val="sv-SE"/>
        </w:rPr>
        <w:t>ch kutan amyloidos kan utvecklas vid injektionsstället och därmed fördöja insulin upptaget.</w:t>
      </w:r>
      <w:r>
        <w:rPr>
          <w:iCs/>
          <w:sz w:val="22"/>
          <w:szCs w:val="22"/>
          <w:lang w:val="sv-SE"/>
        </w:rPr>
        <w:t xml:space="preserve"> </w:t>
      </w:r>
      <w:r w:rsidR="00496BDC" w:rsidRPr="005A3BC5">
        <w:rPr>
          <w:iCs/>
          <w:sz w:val="22"/>
          <w:szCs w:val="22"/>
          <w:lang w:val="sv-SE"/>
        </w:rPr>
        <w:t>Kontinuerlig växling av injektionsställe inom det angivna injektionsområdet kan bidra till att minska eller förhindra dessa reaktioner (se avsnitt 4.4).</w:t>
      </w:r>
    </w:p>
    <w:p w14:paraId="177BF911" w14:textId="77777777" w:rsidR="0050009D" w:rsidRDefault="0050009D" w:rsidP="0050009D">
      <w:pPr>
        <w:ind w:right="11"/>
        <w:rPr>
          <w:sz w:val="22"/>
          <w:szCs w:val="22"/>
          <w:lang w:val="sv-SE"/>
        </w:rPr>
      </w:pPr>
    </w:p>
    <w:p w14:paraId="0A0EBCAC" w14:textId="77777777" w:rsidR="0050009D" w:rsidRPr="001A7F30" w:rsidRDefault="0050009D" w:rsidP="0050009D">
      <w:pPr>
        <w:ind w:right="11"/>
        <w:rPr>
          <w:i/>
          <w:sz w:val="22"/>
          <w:u w:val="single"/>
          <w:lang w:val="sv-SE"/>
        </w:rPr>
      </w:pPr>
      <w:r w:rsidRPr="001A7F30">
        <w:rPr>
          <w:i/>
          <w:sz w:val="22"/>
          <w:u w:val="single"/>
          <w:lang w:val="sv-SE"/>
        </w:rPr>
        <w:t>Ödem</w:t>
      </w:r>
    </w:p>
    <w:p w14:paraId="7268CE80" w14:textId="77777777" w:rsidR="005A011E" w:rsidRDefault="005A011E" w:rsidP="0050009D">
      <w:pPr>
        <w:ind w:right="11"/>
        <w:rPr>
          <w:sz w:val="22"/>
          <w:szCs w:val="22"/>
          <w:lang w:val="sv-SE"/>
        </w:rPr>
      </w:pPr>
    </w:p>
    <w:p w14:paraId="39C6F14C" w14:textId="77777777" w:rsidR="0050009D" w:rsidRDefault="0050009D" w:rsidP="0050009D">
      <w:pPr>
        <w:ind w:right="11"/>
        <w:rPr>
          <w:sz w:val="22"/>
          <w:szCs w:val="22"/>
          <w:lang w:val="sv-SE"/>
        </w:rPr>
      </w:pPr>
      <w:r>
        <w:rPr>
          <w:sz w:val="22"/>
          <w:szCs w:val="22"/>
          <w:lang w:val="sv-SE"/>
        </w:rPr>
        <w:t xml:space="preserve">Fall av ödem har rapporterats vid insulinbehandling, i synnerhet då tidigare dålig metabolisk kontroll förbättrats genom intensifierad insulinbehandling. </w:t>
      </w:r>
    </w:p>
    <w:p w14:paraId="2023C08F" w14:textId="77777777" w:rsidR="0050009D" w:rsidRDefault="0050009D" w:rsidP="0050009D">
      <w:pPr>
        <w:ind w:right="11"/>
        <w:rPr>
          <w:sz w:val="22"/>
          <w:szCs w:val="22"/>
          <w:lang w:val="sv-SE"/>
        </w:rPr>
      </w:pPr>
    </w:p>
    <w:p w14:paraId="169F0086" w14:textId="77777777" w:rsidR="0050009D" w:rsidRDefault="0050009D" w:rsidP="006D1856">
      <w:pPr>
        <w:keepNext/>
        <w:suppressLineNumbers/>
        <w:tabs>
          <w:tab w:val="left" w:pos="567"/>
        </w:tabs>
        <w:autoSpaceDE w:val="0"/>
        <w:autoSpaceDN w:val="0"/>
        <w:adjustRightInd w:val="0"/>
        <w:spacing w:line="260" w:lineRule="exact"/>
        <w:jc w:val="both"/>
        <w:rPr>
          <w:noProof/>
          <w:sz w:val="22"/>
          <w:szCs w:val="22"/>
          <w:u w:val="single"/>
          <w:lang w:val="sv-SE" w:eastAsia="zh-CN"/>
        </w:rPr>
      </w:pPr>
      <w:r w:rsidRPr="00032076">
        <w:rPr>
          <w:noProof/>
          <w:sz w:val="22"/>
          <w:szCs w:val="22"/>
          <w:u w:val="single"/>
          <w:lang w:val="sv-SE" w:eastAsia="zh-CN"/>
        </w:rPr>
        <w:t>Rapportering av misstänkta biverkningar</w:t>
      </w:r>
    </w:p>
    <w:p w14:paraId="6CE3CE99" w14:textId="77777777" w:rsidR="005A011E" w:rsidRPr="00032076" w:rsidRDefault="005A011E" w:rsidP="006D1856">
      <w:pPr>
        <w:keepNext/>
        <w:suppressLineNumbers/>
        <w:tabs>
          <w:tab w:val="left" w:pos="567"/>
        </w:tabs>
        <w:autoSpaceDE w:val="0"/>
        <w:autoSpaceDN w:val="0"/>
        <w:adjustRightInd w:val="0"/>
        <w:spacing w:line="260" w:lineRule="exact"/>
        <w:jc w:val="both"/>
        <w:rPr>
          <w:sz w:val="22"/>
          <w:szCs w:val="22"/>
          <w:u w:val="single"/>
          <w:lang w:val="sv-SE" w:eastAsia="zh-CN"/>
        </w:rPr>
      </w:pPr>
    </w:p>
    <w:p w14:paraId="7A79AD14" w14:textId="77777777" w:rsidR="0050009D" w:rsidRPr="00032076" w:rsidRDefault="0050009D" w:rsidP="006D1856">
      <w:pPr>
        <w:keepNext/>
        <w:tabs>
          <w:tab w:val="left" w:pos="567"/>
        </w:tabs>
        <w:suppressAutoHyphens/>
        <w:spacing w:line="260" w:lineRule="exact"/>
        <w:rPr>
          <w:noProof/>
          <w:sz w:val="22"/>
          <w:szCs w:val="22"/>
          <w:lang w:val="sv-SE" w:eastAsia="zh-CN"/>
        </w:rPr>
      </w:pPr>
      <w:r w:rsidRPr="00032076">
        <w:rPr>
          <w:noProof/>
          <w:sz w:val="22"/>
          <w:szCs w:val="22"/>
          <w:lang w:val="sv-SE" w:eastAsia="zh-CN"/>
        </w:rPr>
        <w:t>Det är viktigt att rapportera misstänkta biverkningar efter att läkemedlet godkänts.</w:t>
      </w:r>
      <w:r w:rsidRPr="00032076">
        <w:rPr>
          <w:sz w:val="22"/>
          <w:szCs w:val="22"/>
          <w:lang w:val="sv-SE" w:eastAsia="zh-CN"/>
        </w:rPr>
        <w:t xml:space="preserve"> </w:t>
      </w:r>
      <w:r w:rsidRPr="00032076">
        <w:rPr>
          <w:noProof/>
          <w:sz w:val="22"/>
          <w:szCs w:val="22"/>
          <w:lang w:val="sv-SE" w:eastAsia="zh-CN"/>
        </w:rPr>
        <w:t>Det gör det möjligt att kontinuerligt övervaka läkemedlets nytta-riskförhållande.</w:t>
      </w:r>
      <w:r w:rsidRPr="00032076">
        <w:rPr>
          <w:sz w:val="22"/>
          <w:szCs w:val="22"/>
          <w:lang w:val="sv-SE" w:eastAsia="zh-CN"/>
        </w:rPr>
        <w:t xml:space="preserve"> </w:t>
      </w:r>
      <w:r w:rsidRPr="00032076">
        <w:rPr>
          <w:noProof/>
          <w:sz w:val="22"/>
          <w:szCs w:val="22"/>
          <w:lang w:val="sv-SE" w:eastAsia="zh-CN"/>
        </w:rPr>
        <w:t xml:space="preserve">Hälso- och sjukvårdspersonal uppmanas att rapportera varje misstänkt biverkning via </w:t>
      </w:r>
      <w:r w:rsidRPr="000F6704">
        <w:rPr>
          <w:noProof/>
          <w:sz w:val="22"/>
          <w:szCs w:val="22"/>
          <w:highlight w:val="lightGray"/>
          <w:lang w:val="sv-SE" w:eastAsia="zh-CN"/>
        </w:rPr>
        <w:t xml:space="preserve">det nationella rapporteringssystemet listat i </w:t>
      </w:r>
      <w:r>
        <w:fldChar w:fldCharType="begin"/>
      </w:r>
      <w:r w:rsidRPr="003D5A05">
        <w:rPr>
          <w:lang w:val="sv-SE"/>
          <w:rPrChange w:id="71" w:author="Author">
            <w:rPr/>
          </w:rPrChange>
        </w:rPr>
        <w:instrText xml:space="preserve"> HYPERLINK "http://www.ema.europa.eu/docs/en_GB/document_library/Template_or_form/2013/03/WC500139752.doc"</w:instrText>
      </w:r>
      <w:r>
        <w:fldChar w:fldCharType="separate"/>
      </w:r>
      <w:r w:rsidRPr="000F6704">
        <w:rPr>
          <w:color w:val="0000FF"/>
          <w:sz w:val="22"/>
          <w:highlight w:val="lightGray"/>
          <w:u w:val="single"/>
          <w:lang w:val="sv-SE" w:eastAsia="zh-CN"/>
        </w:rPr>
        <w:t>bilaga V</w:t>
      </w:r>
      <w:r>
        <w:fldChar w:fldCharType="end"/>
      </w:r>
      <w:r w:rsidRPr="00032076">
        <w:rPr>
          <w:noProof/>
          <w:sz w:val="22"/>
          <w:szCs w:val="22"/>
          <w:lang w:val="sv-SE" w:eastAsia="zh-CN"/>
        </w:rPr>
        <w:t>.</w:t>
      </w:r>
      <w:r w:rsidRPr="00032076">
        <w:rPr>
          <w:sz w:val="22"/>
          <w:szCs w:val="22"/>
          <w:lang w:val="sv-SE" w:eastAsia="zh-CN"/>
        </w:rPr>
        <w:t xml:space="preserve"> </w:t>
      </w:r>
    </w:p>
    <w:p w14:paraId="28F1CEE1" w14:textId="77777777" w:rsidR="0050009D" w:rsidRPr="00487C93" w:rsidRDefault="0050009D" w:rsidP="0050009D">
      <w:pPr>
        <w:ind w:right="11"/>
        <w:rPr>
          <w:sz w:val="22"/>
          <w:szCs w:val="22"/>
          <w:lang w:val="sv-SE"/>
        </w:rPr>
      </w:pPr>
    </w:p>
    <w:p w14:paraId="5F9A55E5"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lastRenderedPageBreak/>
        <w:t>4.9</w:t>
      </w:r>
      <w:r w:rsidRPr="00487C93">
        <w:rPr>
          <w:b/>
          <w:sz w:val="22"/>
          <w:szCs w:val="22"/>
          <w:lang w:val="sv-SE"/>
        </w:rPr>
        <w:tab/>
        <w:t>Överdosering</w:t>
      </w:r>
    </w:p>
    <w:p w14:paraId="3EDE08F5" w14:textId="77777777" w:rsidR="0050009D" w:rsidRPr="00487C93" w:rsidRDefault="0050009D" w:rsidP="0050009D">
      <w:pPr>
        <w:keepNext/>
        <w:ind w:right="11"/>
        <w:rPr>
          <w:b/>
          <w:sz w:val="22"/>
          <w:szCs w:val="22"/>
          <w:lang w:val="sv-SE"/>
        </w:rPr>
      </w:pPr>
    </w:p>
    <w:p w14:paraId="670A85E1" w14:textId="77777777" w:rsidR="0050009D" w:rsidRPr="00487C93" w:rsidRDefault="0050009D" w:rsidP="0050009D">
      <w:pPr>
        <w:keepNext/>
        <w:ind w:right="11"/>
        <w:rPr>
          <w:sz w:val="22"/>
          <w:szCs w:val="22"/>
          <w:lang w:val="sv-SE"/>
        </w:rPr>
      </w:pPr>
      <w:r w:rsidRPr="00487C93">
        <w:rPr>
          <w:sz w:val="22"/>
          <w:szCs w:val="22"/>
          <w:lang w:val="sv-SE"/>
        </w:rPr>
        <w:t>Glukoskoncentrationen i serum är ett resultat av komplexa interaktioner mellan insulin- och glukosnivåerna och andra metaboliska processer. Det finns därför ingen specifik överdos för insulin.</w:t>
      </w:r>
      <w:r w:rsidRPr="00487C93">
        <w:rPr>
          <w:b/>
          <w:sz w:val="22"/>
          <w:szCs w:val="22"/>
          <w:lang w:val="sv-SE"/>
        </w:rPr>
        <w:t xml:space="preserve"> </w:t>
      </w:r>
      <w:r w:rsidRPr="00487C93">
        <w:rPr>
          <w:sz w:val="22"/>
          <w:szCs w:val="22"/>
          <w:lang w:val="sv-SE"/>
        </w:rPr>
        <w:t xml:space="preserve">För hög insulinaktivitet i förhållande till födointag och energiförbrukning kan orsaka hypoglykemi. </w:t>
      </w:r>
    </w:p>
    <w:p w14:paraId="19BEF1A4" w14:textId="77777777" w:rsidR="0050009D" w:rsidRPr="00487C93" w:rsidRDefault="0050009D" w:rsidP="0050009D">
      <w:pPr>
        <w:ind w:right="11"/>
        <w:rPr>
          <w:sz w:val="22"/>
          <w:szCs w:val="22"/>
          <w:lang w:val="sv-SE"/>
        </w:rPr>
      </w:pPr>
    </w:p>
    <w:p w14:paraId="4D48DF71" w14:textId="77777777" w:rsidR="0050009D" w:rsidRPr="00487C93" w:rsidRDefault="0050009D" w:rsidP="0050009D">
      <w:pPr>
        <w:ind w:right="11"/>
        <w:rPr>
          <w:sz w:val="22"/>
          <w:szCs w:val="22"/>
          <w:lang w:val="sv-SE"/>
        </w:rPr>
      </w:pPr>
      <w:r w:rsidRPr="00487C93">
        <w:rPr>
          <w:sz w:val="22"/>
          <w:szCs w:val="22"/>
          <w:lang w:val="sv-SE"/>
        </w:rPr>
        <w:t>Symptomen vid hypoglykemi är håglöshet, förvirring, hjärtklappning, huvudvärk, svettning och kräkning.</w:t>
      </w:r>
    </w:p>
    <w:p w14:paraId="7FB0DB19" w14:textId="77777777" w:rsidR="0050009D" w:rsidRPr="00487C93" w:rsidRDefault="0050009D" w:rsidP="0050009D">
      <w:pPr>
        <w:ind w:right="11"/>
        <w:rPr>
          <w:sz w:val="22"/>
          <w:szCs w:val="22"/>
          <w:lang w:val="sv-SE"/>
        </w:rPr>
      </w:pPr>
    </w:p>
    <w:p w14:paraId="3ED2413F" w14:textId="77777777" w:rsidR="0050009D" w:rsidRPr="00487C93" w:rsidRDefault="0050009D" w:rsidP="0050009D">
      <w:pPr>
        <w:ind w:right="11"/>
        <w:rPr>
          <w:sz w:val="22"/>
          <w:szCs w:val="22"/>
          <w:lang w:val="sv-SE"/>
        </w:rPr>
      </w:pPr>
      <w:r w:rsidRPr="00487C93">
        <w:rPr>
          <w:sz w:val="22"/>
          <w:szCs w:val="22"/>
          <w:lang w:val="sv-SE"/>
        </w:rPr>
        <w:t>Milda hypoglykemiska reaktioner hävs med peroral tillförsel av glukos, annat socker eller sockerinnehållande livsmedel.</w:t>
      </w:r>
    </w:p>
    <w:p w14:paraId="231DEEC5" w14:textId="77777777" w:rsidR="0050009D" w:rsidRPr="00487C93" w:rsidRDefault="0050009D" w:rsidP="0050009D">
      <w:pPr>
        <w:ind w:right="11"/>
        <w:rPr>
          <w:sz w:val="22"/>
          <w:szCs w:val="22"/>
          <w:lang w:val="sv-SE"/>
        </w:rPr>
      </w:pPr>
    </w:p>
    <w:p w14:paraId="4E5DD016" w14:textId="77777777" w:rsidR="0050009D" w:rsidRPr="00487C93" w:rsidRDefault="0050009D" w:rsidP="0050009D">
      <w:pPr>
        <w:ind w:right="11"/>
        <w:rPr>
          <w:sz w:val="22"/>
          <w:szCs w:val="22"/>
          <w:lang w:val="sv-SE"/>
        </w:rPr>
      </w:pPr>
      <w:r w:rsidRPr="00487C93">
        <w:rPr>
          <w:sz w:val="22"/>
          <w:szCs w:val="22"/>
          <w:lang w:val="sv-SE"/>
        </w:rPr>
        <w:t>Måttligt svåra attacker av hypoglykemi kan hävas med intramuskulär eller subkutan injektion av glukagon, följt av oral tillförsel av kolhydrater då patientens tillstånd förbättrats tillräckligt. Patienter som inte svarar på glukagoninjektion, skall ges glukoslösning intravenöst.</w:t>
      </w:r>
    </w:p>
    <w:p w14:paraId="0004B1A4" w14:textId="77777777" w:rsidR="0050009D" w:rsidRPr="00487C93" w:rsidRDefault="0050009D" w:rsidP="0050009D">
      <w:pPr>
        <w:ind w:right="11"/>
        <w:rPr>
          <w:sz w:val="22"/>
          <w:szCs w:val="22"/>
          <w:lang w:val="sv-SE"/>
        </w:rPr>
      </w:pPr>
    </w:p>
    <w:p w14:paraId="4F1F854B" w14:textId="77777777" w:rsidR="0050009D" w:rsidRPr="00487C93" w:rsidRDefault="0050009D" w:rsidP="0050009D">
      <w:pPr>
        <w:ind w:right="11"/>
        <w:rPr>
          <w:sz w:val="22"/>
          <w:szCs w:val="22"/>
          <w:lang w:val="sv-SE"/>
        </w:rPr>
      </w:pPr>
      <w:r w:rsidRPr="00487C93">
        <w:rPr>
          <w:sz w:val="22"/>
          <w:szCs w:val="22"/>
          <w:lang w:val="sv-SE"/>
        </w:rPr>
        <w:t>Om patienten är djupt medvetslös skall glukagon ges intramuskulärt eller subkutant. Om glukagon inte finns till hands eller om patienten ej svarar på glukagonbehandlingen skall glukoslösning ges intravenöst. Då patienten åter är vid medvetande skall föda intas så snart som möjligt.</w:t>
      </w:r>
    </w:p>
    <w:p w14:paraId="0749683D" w14:textId="77777777" w:rsidR="0050009D" w:rsidRPr="00487C93" w:rsidRDefault="0050009D" w:rsidP="0050009D">
      <w:pPr>
        <w:ind w:right="11"/>
        <w:rPr>
          <w:b/>
          <w:sz w:val="22"/>
          <w:szCs w:val="22"/>
          <w:lang w:val="sv-SE"/>
        </w:rPr>
      </w:pPr>
    </w:p>
    <w:p w14:paraId="2630B345" w14:textId="77777777" w:rsidR="0050009D" w:rsidRPr="00487C93" w:rsidRDefault="0050009D" w:rsidP="0050009D">
      <w:pPr>
        <w:ind w:right="11"/>
        <w:rPr>
          <w:sz w:val="22"/>
          <w:szCs w:val="22"/>
          <w:lang w:val="sv-SE"/>
        </w:rPr>
      </w:pPr>
      <w:r w:rsidRPr="00487C93">
        <w:rPr>
          <w:sz w:val="22"/>
          <w:szCs w:val="22"/>
          <w:lang w:val="sv-SE"/>
        </w:rPr>
        <w:t>Det kan vara nödvändigt med fortsatt kolhydratintag och observation eftersom hypoglykemi kan återkomma efter tillfrisknandet.</w:t>
      </w:r>
    </w:p>
    <w:p w14:paraId="355A2001" w14:textId="77777777" w:rsidR="0050009D" w:rsidRPr="00487C93" w:rsidRDefault="0050009D" w:rsidP="0050009D">
      <w:pPr>
        <w:ind w:right="11"/>
        <w:rPr>
          <w:b/>
          <w:sz w:val="22"/>
          <w:szCs w:val="22"/>
          <w:lang w:val="sv-SE"/>
        </w:rPr>
      </w:pPr>
    </w:p>
    <w:p w14:paraId="5D8A9A35" w14:textId="77777777" w:rsidR="0050009D" w:rsidRPr="00487C93" w:rsidRDefault="0050009D" w:rsidP="0050009D">
      <w:pPr>
        <w:ind w:right="11"/>
        <w:rPr>
          <w:b/>
          <w:sz w:val="22"/>
          <w:szCs w:val="22"/>
          <w:lang w:val="sv-SE"/>
        </w:rPr>
      </w:pPr>
    </w:p>
    <w:p w14:paraId="294AC6E9" w14:textId="77777777" w:rsidR="0050009D" w:rsidRPr="00487C93" w:rsidRDefault="0050009D" w:rsidP="009F5D16">
      <w:pPr>
        <w:keepNext/>
        <w:tabs>
          <w:tab w:val="left" w:pos="567"/>
        </w:tabs>
        <w:ind w:right="11"/>
        <w:rPr>
          <w:b/>
          <w:sz w:val="22"/>
          <w:szCs w:val="22"/>
          <w:lang w:val="sv-SE"/>
        </w:rPr>
      </w:pPr>
      <w:r w:rsidRPr="00487C93">
        <w:rPr>
          <w:b/>
          <w:sz w:val="22"/>
          <w:szCs w:val="22"/>
          <w:lang w:val="sv-SE"/>
        </w:rPr>
        <w:t>5.</w:t>
      </w:r>
      <w:r w:rsidRPr="00487C93">
        <w:rPr>
          <w:b/>
          <w:sz w:val="22"/>
          <w:szCs w:val="22"/>
          <w:lang w:val="sv-SE"/>
        </w:rPr>
        <w:tab/>
        <w:t>FARMAKOLOGISKA EGENSKAPER</w:t>
      </w:r>
    </w:p>
    <w:p w14:paraId="34BDA273" w14:textId="77777777" w:rsidR="0050009D" w:rsidRPr="00487C93" w:rsidRDefault="0050009D" w:rsidP="009F5D16">
      <w:pPr>
        <w:keepNext/>
        <w:ind w:right="11"/>
        <w:rPr>
          <w:b/>
          <w:sz w:val="22"/>
          <w:szCs w:val="22"/>
          <w:lang w:val="sv-SE"/>
        </w:rPr>
      </w:pPr>
    </w:p>
    <w:p w14:paraId="6A0DEC64" w14:textId="77777777" w:rsidR="0050009D" w:rsidRPr="00487C93" w:rsidRDefault="0050009D" w:rsidP="009F5D16">
      <w:pPr>
        <w:keepNext/>
        <w:tabs>
          <w:tab w:val="left" w:pos="567"/>
        </w:tabs>
        <w:ind w:right="11"/>
        <w:rPr>
          <w:b/>
          <w:sz w:val="22"/>
          <w:szCs w:val="22"/>
          <w:lang w:val="sv-SE"/>
        </w:rPr>
      </w:pPr>
      <w:r w:rsidRPr="00487C93">
        <w:rPr>
          <w:b/>
          <w:sz w:val="22"/>
          <w:szCs w:val="22"/>
          <w:lang w:val="sv-SE"/>
        </w:rPr>
        <w:t xml:space="preserve">5.1 </w:t>
      </w:r>
      <w:r w:rsidRPr="00487C93">
        <w:rPr>
          <w:b/>
          <w:sz w:val="22"/>
          <w:szCs w:val="22"/>
          <w:lang w:val="sv-SE"/>
        </w:rPr>
        <w:tab/>
        <w:t>Farmakodynamiska egenskaper</w:t>
      </w:r>
    </w:p>
    <w:p w14:paraId="3332B7A2" w14:textId="77777777" w:rsidR="0050009D" w:rsidRPr="00487C93" w:rsidRDefault="0050009D" w:rsidP="0050009D">
      <w:pPr>
        <w:ind w:right="11"/>
        <w:rPr>
          <w:b/>
          <w:sz w:val="22"/>
          <w:szCs w:val="22"/>
          <w:lang w:val="sv-SE"/>
        </w:rPr>
      </w:pPr>
    </w:p>
    <w:p w14:paraId="3BBB8CA1" w14:textId="77777777" w:rsidR="0050009D" w:rsidRPr="00487C93" w:rsidRDefault="0050009D" w:rsidP="0050009D">
      <w:pPr>
        <w:ind w:right="11"/>
        <w:rPr>
          <w:sz w:val="22"/>
          <w:szCs w:val="22"/>
          <w:lang w:val="sv-SE"/>
        </w:rPr>
      </w:pPr>
      <w:r w:rsidRPr="00487C93">
        <w:rPr>
          <w:sz w:val="22"/>
          <w:szCs w:val="22"/>
          <w:lang w:val="sv-SE"/>
        </w:rPr>
        <w:t xml:space="preserve">Farmakoterapeutisk grupp: </w:t>
      </w:r>
      <w:r w:rsidR="00A01D24" w:rsidRPr="00681F40">
        <w:rPr>
          <w:sz w:val="22"/>
          <w:szCs w:val="22"/>
          <w:lang w:val="sv-SE"/>
        </w:rPr>
        <w:t>Insuliner och analoger för injektion, snabbverkande</w:t>
      </w:r>
      <w:r w:rsidRPr="00487C93">
        <w:rPr>
          <w:sz w:val="22"/>
          <w:szCs w:val="22"/>
          <w:lang w:val="sv-SE"/>
        </w:rPr>
        <w:t>. ATC</w:t>
      </w:r>
      <w:r>
        <w:rPr>
          <w:sz w:val="22"/>
          <w:szCs w:val="22"/>
          <w:lang w:val="sv-SE"/>
        </w:rPr>
        <w:t>-</w:t>
      </w:r>
      <w:r w:rsidRPr="00487C93">
        <w:rPr>
          <w:sz w:val="22"/>
          <w:szCs w:val="22"/>
          <w:lang w:val="sv-SE"/>
        </w:rPr>
        <w:t>kod: A10AB04.</w:t>
      </w:r>
    </w:p>
    <w:p w14:paraId="250EE0F8" w14:textId="77777777" w:rsidR="0050009D" w:rsidRPr="00487C93" w:rsidRDefault="0050009D" w:rsidP="0050009D">
      <w:pPr>
        <w:ind w:right="11"/>
        <w:rPr>
          <w:sz w:val="22"/>
          <w:szCs w:val="22"/>
          <w:lang w:val="sv-SE"/>
        </w:rPr>
      </w:pPr>
    </w:p>
    <w:p w14:paraId="46D953D3" w14:textId="77777777" w:rsidR="0050009D" w:rsidRPr="00487C93" w:rsidRDefault="0050009D" w:rsidP="0050009D">
      <w:pPr>
        <w:ind w:right="11"/>
        <w:rPr>
          <w:sz w:val="22"/>
          <w:szCs w:val="22"/>
          <w:lang w:val="sv-SE"/>
        </w:rPr>
      </w:pPr>
      <w:r w:rsidRPr="00487C93">
        <w:rPr>
          <w:sz w:val="22"/>
          <w:szCs w:val="22"/>
          <w:lang w:val="sv-SE"/>
        </w:rPr>
        <w:t xml:space="preserve">Insulin lispro verkar genom att reglera glukosmetabolismen. </w:t>
      </w:r>
    </w:p>
    <w:p w14:paraId="1A71954E" w14:textId="77777777" w:rsidR="0050009D" w:rsidRPr="00487C93" w:rsidRDefault="0050009D" w:rsidP="0050009D">
      <w:pPr>
        <w:keepNext/>
        <w:ind w:right="11"/>
        <w:rPr>
          <w:sz w:val="22"/>
          <w:szCs w:val="22"/>
          <w:lang w:val="sv-SE"/>
        </w:rPr>
      </w:pPr>
    </w:p>
    <w:p w14:paraId="12798809" w14:textId="77777777" w:rsidR="0050009D" w:rsidRPr="00487C93" w:rsidRDefault="0050009D" w:rsidP="0050009D">
      <w:pPr>
        <w:ind w:right="11"/>
        <w:rPr>
          <w:b/>
          <w:sz w:val="22"/>
          <w:szCs w:val="22"/>
          <w:lang w:val="sv-SE"/>
        </w:rPr>
      </w:pPr>
      <w:r w:rsidRPr="00487C93">
        <w:rPr>
          <w:sz w:val="22"/>
          <w:szCs w:val="22"/>
          <w:lang w:val="sv-SE"/>
        </w:rPr>
        <w:t>Dessutom har insuliner anabol och antikatabol effekt på olika slags vävnader. I muskelvävnad sker en ökning av glykogen, fettsyror, glycerol, proteinsyntes och aminosyreupptag medan glykogenolys, glukoneogenes, ketogenes, lipolys, proteinkatabolism och aminosyreproduktion avtar.</w:t>
      </w:r>
    </w:p>
    <w:p w14:paraId="5B648BAC" w14:textId="77777777" w:rsidR="0050009D" w:rsidRPr="00487C93" w:rsidRDefault="0050009D" w:rsidP="0050009D">
      <w:pPr>
        <w:keepNext/>
        <w:ind w:right="11"/>
        <w:rPr>
          <w:b/>
          <w:sz w:val="22"/>
          <w:szCs w:val="22"/>
          <w:lang w:val="sv-SE"/>
        </w:rPr>
      </w:pPr>
    </w:p>
    <w:p w14:paraId="3B4F2D7C" w14:textId="77777777" w:rsidR="0050009D" w:rsidRPr="00487C93" w:rsidRDefault="0050009D" w:rsidP="0050009D">
      <w:pPr>
        <w:keepNext/>
        <w:ind w:right="11"/>
        <w:rPr>
          <w:sz w:val="22"/>
          <w:szCs w:val="22"/>
          <w:lang w:val="sv-SE"/>
        </w:rPr>
      </w:pPr>
      <w:r w:rsidRPr="00487C93">
        <w:rPr>
          <w:sz w:val="22"/>
          <w:szCs w:val="22"/>
          <w:lang w:val="sv-SE"/>
        </w:rPr>
        <w:t xml:space="preserve">Insulin lispro har en snabbt insättande effekt (ca 15 minuter) och kan därför ges närmare måltid (inom 0 till 15 minuter) jämfört med </w:t>
      </w:r>
      <w:r w:rsidR="00E42233">
        <w:rPr>
          <w:sz w:val="22"/>
          <w:szCs w:val="22"/>
          <w:lang w:val="sv-SE"/>
        </w:rPr>
        <w:t xml:space="preserve">lösligt </w:t>
      </w:r>
      <w:r w:rsidRPr="00487C93">
        <w:rPr>
          <w:sz w:val="22"/>
          <w:szCs w:val="22"/>
          <w:lang w:val="sv-SE"/>
        </w:rPr>
        <w:t xml:space="preserve">insulin (30 till 45 minuter före måltid). Insulin lispro har snabbare insättande effekt och kortare duration (2 till 5 timmar) än </w:t>
      </w:r>
      <w:r w:rsidR="00E42233">
        <w:rPr>
          <w:sz w:val="22"/>
          <w:szCs w:val="22"/>
          <w:lang w:val="sv-SE"/>
        </w:rPr>
        <w:t>lösligt</w:t>
      </w:r>
      <w:r w:rsidR="00E42233" w:rsidRPr="00487C93">
        <w:rPr>
          <w:sz w:val="22"/>
          <w:szCs w:val="22"/>
          <w:lang w:val="sv-SE"/>
        </w:rPr>
        <w:t xml:space="preserve"> </w:t>
      </w:r>
      <w:r w:rsidRPr="00487C93">
        <w:rPr>
          <w:sz w:val="22"/>
          <w:szCs w:val="22"/>
          <w:lang w:val="sv-SE"/>
        </w:rPr>
        <w:t xml:space="preserve">insulin. </w:t>
      </w:r>
    </w:p>
    <w:p w14:paraId="6790CC61" w14:textId="77777777" w:rsidR="0050009D" w:rsidRPr="00487C93" w:rsidRDefault="0050009D" w:rsidP="0050009D">
      <w:pPr>
        <w:ind w:right="11"/>
        <w:rPr>
          <w:sz w:val="22"/>
          <w:szCs w:val="22"/>
          <w:lang w:val="sv-SE"/>
        </w:rPr>
      </w:pPr>
    </w:p>
    <w:p w14:paraId="38FD9961" w14:textId="77777777" w:rsidR="0050009D" w:rsidRPr="00487C93" w:rsidRDefault="0050009D" w:rsidP="0050009D">
      <w:pPr>
        <w:ind w:right="11"/>
        <w:rPr>
          <w:sz w:val="22"/>
          <w:szCs w:val="22"/>
          <w:lang w:val="sv-SE"/>
        </w:rPr>
      </w:pPr>
      <w:r w:rsidRPr="00487C93">
        <w:rPr>
          <w:sz w:val="22"/>
          <w:szCs w:val="22"/>
          <w:lang w:val="sv-SE"/>
        </w:rPr>
        <w:t xml:space="preserve">Kliniska prövningar på patienter med typ 1 och typ 2 diabetes visade minskad postprandiell hyperglykemi med insulin lispro jämfört med kortverkande (regular) insulin. </w:t>
      </w:r>
    </w:p>
    <w:p w14:paraId="73F1E68B" w14:textId="77777777" w:rsidR="0050009D" w:rsidRPr="00487C93" w:rsidRDefault="0050009D" w:rsidP="0050009D">
      <w:pPr>
        <w:ind w:right="11"/>
        <w:rPr>
          <w:sz w:val="22"/>
          <w:szCs w:val="22"/>
          <w:lang w:val="sv-SE"/>
        </w:rPr>
      </w:pPr>
    </w:p>
    <w:p w14:paraId="22264734" w14:textId="77777777" w:rsidR="0050009D" w:rsidRPr="00487C93" w:rsidRDefault="0050009D" w:rsidP="0050009D">
      <w:pPr>
        <w:ind w:right="11"/>
        <w:rPr>
          <w:sz w:val="22"/>
          <w:szCs w:val="22"/>
          <w:lang w:val="sv-SE"/>
        </w:rPr>
      </w:pPr>
      <w:r>
        <w:rPr>
          <w:sz w:val="22"/>
          <w:szCs w:val="22"/>
          <w:lang w:val="sv-SE"/>
        </w:rPr>
        <w:t>T</w:t>
      </w:r>
      <w:r w:rsidRPr="00487C93">
        <w:rPr>
          <w:sz w:val="22"/>
          <w:szCs w:val="22"/>
          <w:lang w:val="sv-SE"/>
        </w:rPr>
        <w:t xml:space="preserve">id-effekt-kurvan för </w:t>
      </w:r>
      <w:r w:rsidR="00554442">
        <w:rPr>
          <w:sz w:val="22"/>
          <w:szCs w:val="22"/>
          <w:lang w:val="sv-SE"/>
        </w:rPr>
        <w:t>insulin lispro</w:t>
      </w:r>
      <w:r w:rsidRPr="00487C93">
        <w:rPr>
          <w:sz w:val="22"/>
          <w:szCs w:val="22"/>
          <w:lang w:val="sv-SE"/>
        </w:rPr>
        <w:t xml:space="preserve"> </w:t>
      </w:r>
      <w:r>
        <w:rPr>
          <w:sz w:val="22"/>
          <w:szCs w:val="22"/>
          <w:lang w:val="sv-SE"/>
        </w:rPr>
        <w:t xml:space="preserve">kan </w:t>
      </w:r>
      <w:r w:rsidRPr="00487C93">
        <w:rPr>
          <w:sz w:val="22"/>
          <w:szCs w:val="22"/>
          <w:lang w:val="sv-SE"/>
        </w:rPr>
        <w:t xml:space="preserve">variera mellan olika individer och vid olika tidpunkter hos samma individ beroende på dos, injektionsställe, blodgenomströmning, temperatur och fysisk aktivitet. Den typiska tid-effekt-kurvan av insulin lispro och Humulin </w:t>
      </w:r>
      <w:r w:rsidR="008D1809">
        <w:rPr>
          <w:sz w:val="22"/>
          <w:szCs w:val="22"/>
          <w:lang w:val="sv-SE"/>
        </w:rPr>
        <w:t>R</w:t>
      </w:r>
      <w:r w:rsidRPr="00487C93">
        <w:rPr>
          <w:sz w:val="22"/>
          <w:szCs w:val="22"/>
          <w:lang w:val="sv-SE"/>
        </w:rPr>
        <w:t>egular, efter subkutan injektion illustreras nedan.</w:t>
      </w:r>
    </w:p>
    <w:p w14:paraId="31864E2A" w14:textId="77777777" w:rsidR="0050009D" w:rsidRDefault="0050009D" w:rsidP="0050009D">
      <w:pPr>
        <w:ind w:right="11"/>
        <w:rPr>
          <w:sz w:val="22"/>
          <w:szCs w:val="22"/>
          <w:lang w:val="sv-SE"/>
        </w:rPr>
      </w:pPr>
    </w:p>
    <w:p w14:paraId="0871648C" w14:textId="77777777" w:rsidR="0050009D" w:rsidRPr="001A7F30" w:rsidRDefault="0050009D" w:rsidP="00FC6917">
      <w:pPr>
        <w:keepNext/>
        <w:ind w:right="11"/>
        <w:rPr>
          <w:b/>
          <w:sz w:val="22"/>
          <w:lang w:val="sv-SE"/>
        </w:rPr>
      </w:pPr>
      <w:r w:rsidRPr="001A7F30">
        <w:rPr>
          <w:b/>
          <w:sz w:val="22"/>
          <w:lang w:val="sv-SE"/>
        </w:rPr>
        <w:lastRenderedPageBreak/>
        <w:t>Figur 1:</w:t>
      </w:r>
    </w:p>
    <w:p w14:paraId="012B06AF" w14:textId="77777777" w:rsidR="0050009D" w:rsidRDefault="0050009D" w:rsidP="00FC6917">
      <w:pPr>
        <w:keepNext/>
        <w:ind w:right="11"/>
        <w:rPr>
          <w:sz w:val="22"/>
          <w:szCs w:val="22"/>
          <w:lang w:val="sv-SE"/>
        </w:rPr>
      </w:pPr>
    </w:p>
    <w:p w14:paraId="6AAC2769" w14:textId="77777777" w:rsidR="009F6BB1" w:rsidRPr="00487C93" w:rsidRDefault="009F6BB1" w:rsidP="00FC6917">
      <w:pPr>
        <w:keepNext/>
        <w:ind w:right="11"/>
        <w:rPr>
          <w:sz w:val="22"/>
          <w:szCs w:val="22"/>
          <w:lang w:val="sv-SE"/>
        </w:rPr>
      </w:pPr>
      <w:r>
        <w:rPr>
          <w:noProof/>
          <w:sz w:val="22"/>
          <w:szCs w:val="22"/>
          <w:lang w:val="sv-SE" w:eastAsia="sv-SE"/>
        </w:rPr>
        <w:drawing>
          <wp:inline distT="0" distB="0" distL="0" distR="0" wp14:anchorId="254748E2" wp14:editId="3AC3BD2D">
            <wp:extent cx="5761355" cy="28498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1355" cy="2849880"/>
                    </a:xfrm>
                    <a:prstGeom prst="rect">
                      <a:avLst/>
                    </a:prstGeom>
                  </pic:spPr>
                </pic:pic>
              </a:graphicData>
            </a:graphic>
          </wp:inline>
        </w:drawing>
      </w:r>
    </w:p>
    <w:p w14:paraId="6970DE0E" w14:textId="77777777" w:rsidR="0050009D" w:rsidRPr="00487C93" w:rsidRDefault="0050009D" w:rsidP="00FC6917">
      <w:pPr>
        <w:keepNext/>
        <w:ind w:right="11"/>
        <w:rPr>
          <w:sz w:val="22"/>
          <w:szCs w:val="22"/>
          <w:lang w:val="sv-SE"/>
        </w:rPr>
      </w:pPr>
    </w:p>
    <w:p w14:paraId="2A03AE82" w14:textId="77777777" w:rsidR="0050009D" w:rsidRPr="00487C93" w:rsidRDefault="0050009D" w:rsidP="0050009D">
      <w:pPr>
        <w:ind w:right="11"/>
        <w:rPr>
          <w:sz w:val="22"/>
          <w:szCs w:val="22"/>
          <w:lang w:val="sv-SE"/>
        </w:rPr>
      </w:pPr>
      <w:r w:rsidRPr="00487C93">
        <w:rPr>
          <w:sz w:val="22"/>
          <w:szCs w:val="22"/>
          <w:lang w:val="sv-SE"/>
        </w:rPr>
        <w:t xml:space="preserve">Diagrammet </w:t>
      </w:r>
      <w:r>
        <w:rPr>
          <w:sz w:val="22"/>
          <w:szCs w:val="22"/>
          <w:lang w:val="sv-SE"/>
        </w:rPr>
        <w:t xml:space="preserve">(figur 1) </w:t>
      </w:r>
      <w:r w:rsidRPr="00487C93">
        <w:rPr>
          <w:sz w:val="22"/>
          <w:szCs w:val="22"/>
          <w:lang w:val="sv-SE"/>
        </w:rPr>
        <w:t xml:space="preserve">visar den relativa mängd glukos, mätt över tiden, som krävs för att hålla den totala blodsockernivån så nära fastenivån som möjligt. Detta är en indikator på effekten av insulinerna </w:t>
      </w:r>
      <w:r>
        <w:rPr>
          <w:sz w:val="22"/>
          <w:szCs w:val="22"/>
          <w:lang w:val="sv-SE"/>
        </w:rPr>
        <w:t xml:space="preserve">(100 enheter/ml) </w:t>
      </w:r>
      <w:r w:rsidRPr="00487C93">
        <w:rPr>
          <w:sz w:val="22"/>
          <w:szCs w:val="22"/>
          <w:lang w:val="sv-SE"/>
        </w:rPr>
        <w:t>på glukosmetabolismen mätt över tiden.</w:t>
      </w:r>
    </w:p>
    <w:p w14:paraId="6A4A6885" w14:textId="77777777" w:rsidR="0050009D" w:rsidRPr="00487C93" w:rsidRDefault="0050009D" w:rsidP="0050009D">
      <w:pPr>
        <w:ind w:right="11"/>
        <w:rPr>
          <w:sz w:val="22"/>
          <w:szCs w:val="22"/>
          <w:lang w:val="sv-SE"/>
        </w:rPr>
      </w:pPr>
    </w:p>
    <w:p w14:paraId="4398B878" w14:textId="77777777" w:rsidR="005E7FBD" w:rsidRPr="005E7FBD" w:rsidRDefault="0050009D" w:rsidP="005E7FBD">
      <w:pPr>
        <w:pStyle w:val="PLRTextUnindented"/>
        <w:rPr>
          <w:rFonts w:ascii="Times New Roman" w:hAnsi="Times New Roman"/>
          <w:sz w:val="22"/>
          <w:szCs w:val="22"/>
          <w:lang w:val="sv-SE" w:eastAsia="en-US"/>
        </w:rPr>
      </w:pPr>
      <w:r w:rsidRPr="001A7F30">
        <w:rPr>
          <w:rFonts w:ascii="Times New Roman" w:hAnsi="Times New Roman"/>
          <w:sz w:val="22"/>
          <w:lang w:val="sv-SE"/>
        </w:rPr>
        <w:t>De farmakodynamiska svaren av insulin lispro för 200 enheter/ml för injektion liknar de som setts för 100 enheter/ml lösning för injektion efter subkutan administrering av en singeldos på 20 enheter hos friska frivilliga såsom visas i grafen nedan (figur 2).</w:t>
      </w:r>
      <w:r w:rsidR="005E7FBD" w:rsidRPr="005E7FBD">
        <w:rPr>
          <w:rFonts w:ascii="Times New Roman" w:hAnsi="Times New Roman"/>
          <w:sz w:val="22"/>
          <w:szCs w:val="22"/>
          <w:lang w:val="sv-SE" w:eastAsia="en-US"/>
        </w:rPr>
        <w:t xml:space="preserve"> </w:t>
      </w:r>
    </w:p>
    <w:p w14:paraId="54E99AA0" w14:textId="77777777" w:rsidR="005E7FBD" w:rsidRDefault="005E7FBD" w:rsidP="005E7FBD">
      <w:pPr>
        <w:pStyle w:val="PLRTextUnindented"/>
        <w:rPr>
          <w:b/>
          <w:noProof/>
          <w:sz w:val="22"/>
          <w:szCs w:val="22"/>
          <w:lang w:val="sv-SE" w:eastAsia="sv-SE"/>
        </w:rPr>
      </w:pPr>
    </w:p>
    <w:p w14:paraId="20DDCD76" w14:textId="630E7108" w:rsidR="005E7FBD" w:rsidRPr="00D851CF" w:rsidRDefault="005E7FBD" w:rsidP="001A7F30">
      <w:pPr>
        <w:pStyle w:val="PLRTextUnindented"/>
        <w:keepNext/>
        <w:rPr>
          <w:rFonts w:ascii="Times New Roman" w:hAnsi="Times New Roman"/>
          <w:sz w:val="22"/>
          <w:szCs w:val="22"/>
        </w:rPr>
      </w:pPr>
      <w:r w:rsidRPr="00F56FD4">
        <w:rPr>
          <w:rFonts w:ascii="Times New Roman" w:hAnsi="Times New Roman"/>
          <w:b/>
          <w:sz w:val="22"/>
          <w:szCs w:val="22"/>
          <w:lang w:val="sv-SE"/>
        </w:rPr>
        <w:t>Figur 2:</w:t>
      </w:r>
      <w:r w:rsidRPr="00F56FD4">
        <w:rPr>
          <w:rFonts w:ascii="Times New Roman" w:hAnsi="Times New Roman"/>
          <w:sz w:val="22"/>
          <w:szCs w:val="22"/>
          <w:lang w:val="sv-SE"/>
        </w:rPr>
        <w:t xml:space="preserve"> Medelhastigheten för glukosinfusion aritmetiskt </w:t>
      </w:r>
      <w:r>
        <w:rPr>
          <w:rFonts w:ascii="Times New Roman" w:hAnsi="Times New Roman"/>
          <w:sz w:val="22"/>
          <w:szCs w:val="22"/>
          <w:lang w:val="sv-SE"/>
        </w:rPr>
        <w:t>ö</w:t>
      </w:r>
      <w:r w:rsidRPr="00F56FD4">
        <w:rPr>
          <w:rFonts w:ascii="Times New Roman" w:hAnsi="Times New Roman"/>
          <w:sz w:val="22"/>
          <w:szCs w:val="22"/>
          <w:lang w:val="sv-SE"/>
        </w:rPr>
        <w:t>ver tid</w:t>
      </w:r>
      <w:r>
        <w:rPr>
          <w:rFonts w:ascii="Times New Roman" w:hAnsi="Times New Roman"/>
          <w:sz w:val="22"/>
          <w:szCs w:val="22"/>
          <w:lang w:val="sv-SE"/>
        </w:rPr>
        <w:t>,</w:t>
      </w:r>
      <w:r w:rsidRPr="00F56FD4">
        <w:rPr>
          <w:rFonts w:ascii="Times New Roman" w:hAnsi="Times New Roman"/>
          <w:sz w:val="22"/>
          <w:szCs w:val="22"/>
          <w:lang w:val="sv-SE"/>
        </w:rPr>
        <w:t xml:space="preserve"> efter subkutan administrering av 20</w:t>
      </w:r>
      <w:r w:rsidR="00D91E6F">
        <w:rPr>
          <w:rFonts w:ascii="Times New Roman" w:hAnsi="Times New Roman"/>
          <w:sz w:val="22"/>
          <w:szCs w:val="22"/>
          <w:lang w:val="sv-SE"/>
        </w:rPr>
        <w:t> </w:t>
      </w:r>
      <w:r w:rsidRPr="00F56FD4">
        <w:rPr>
          <w:rFonts w:ascii="Times New Roman" w:hAnsi="Times New Roman"/>
          <w:sz w:val="22"/>
          <w:szCs w:val="22"/>
          <w:lang w:val="sv-SE"/>
        </w:rPr>
        <w:t xml:space="preserve">enheter insulin 200 </w:t>
      </w:r>
      <w:r>
        <w:rPr>
          <w:rFonts w:ascii="Times New Roman" w:hAnsi="Times New Roman"/>
          <w:sz w:val="22"/>
          <w:szCs w:val="22"/>
          <w:lang w:val="sv-SE"/>
        </w:rPr>
        <w:t>enheter</w:t>
      </w:r>
      <w:r w:rsidRPr="00F56FD4">
        <w:rPr>
          <w:rFonts w:ascii="Times New Roman" w:hAnsi="Times New Roman"/>
          <w:sz w:val="22"/>
          <w:szCs w:val="22"/>
          <w:lang w:val="sv-SE"/>
        </w:rPr>
        <w:t xml:space="preserve">/ml eller insulin lispro 100 </w:t>
      </w:r>
      <w:r>
        <w:rPr>
          <w:rFonts w:ascii="Times New Roman" w:hAnsi="Times New Roman"/>
          <w:sz w:val="22"/>
          <w:szCs w:val="22"/>
          <w:lang w:val="sv-SE"/>
        </w:rPr>
        <w:t>enheter</w:t>
      </w:r>
      <w:r w:rsidRPr="00F56FD4">
        <w:rPr>
          <w:rFonts w:ascii="Times New Roman" w:hAnsi="Times New Roman"/>
          <w:sz w:val="22"/>
          <w:szCs w:val="22"/>
          <w:lang w:val="sv-SE"/>
        </w:rPr>
        <w:t xml:space="preserve">/ml. </w:t>
      </w:r>
    </w:p>
    <w:p w14:paraId="781FD977" w14:textId="77777777" w:rsidR="0050009D" w:rsidRPr="001A7F30" w:rsidRDefault="0050009D" w:rsidP="001A7F30">
      <w:pPr>
        <w:keepNext/>
        <w:rPr>
          <w:sz w:val="22"/>
          <w:lang w:val="x-none"/>
        </w:rPr>
      </w:pPr>
    </w:p>
    <w:p w14:paraId="78E6B3DF" w14:textId="77777777" w:rsidR="00EA65EA" w:rsidRDefault="005E7FBD" w:rsidP="001A7F30">
      <w:pPr>
        <w:keepNext/>
        <w:rPr>
          <w:sz w:val="22"/>
          <w:szCs w:val="22"/>
          <w:lang w:val="sv-SE"/>
        </w:rPr>
      </w:pPr>
      <w:r>
        <w:rPr>
          <w:noProof/>
        </w:rPr>
        <w:drawing>
          <wp:inline distT="0" distB="0" distL="0" distR="0" wp14:anchorId="023D2E3C" wp14:editId="002360D5">
            <wp:extent cx="5743575" cy="31527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3575" cy="3152775"/>
                    </a:xfrm>
                    <a:prstGeom prst="rect">
                      <a:avLst/>
                    </a:prstGeom>
                  </pic:spPr>
                </pic:pic>
              </a:graphicData>
            </a:graphic>
          </wp:inline>
        </w:drawing>
      </w:r>
    </w:p>
    <w:p w14:paraId="232B0B15" w14:textId="77777777" w:rsidR="0050009D" w:rsidRPr="00487C93" w:rsidRDefault="0050009D" w:rsidP="0050009D">
      <w:pPr>
        <w:rPr>
          <w:sz w:val="22"/>
          <w:szCs w:val="22"/>
          <w:lang w:val="sv-SE"/>
        </w:rPr>
      </w:pPr>
      <w:r w:rsidRPr="00487C93">
        <w:rPr>
          <w:sz w:val="22"/>
          <w:szCs w:val="22"/>
          <w:lang w:val="sv-SE"/>
        </w:rPr>
        <w:t>Studier av patienter med typ 2 diabetes som behandlas med maximal dos sulfonureider har visat att tillägg av insulin lispro sänker HbA1c signifikant i jämförelse med enbart sulfonureider. Sänkning av HbA1c förväntas också med andra insulinprodukter t ex kortverkande (regular) insulin och NPH-insulin.</w:t>
      </w:r>
    </w:p>
    <w:p w14:paraId="4554D6E8" w14:textId="77777777" w:rsidR="0050009D" w:rsidRPr="00487C93" w:rsidRDefault="0050009D" w:rsidP="0050009D">
      <w:pPr>
        <w:rPr>
          <w:sz w:val="22"/>
          <w:szCs w:val="22"/>
          <w:lang w:val="sv-SE"/>
        </w:rPr>
      </w:pPr>
    </w:p>
    <w:p w14:paraId="62C5578C" w14:textId="77777777" w:rsidR="0050009D" w:rsidRPr="00487C93" w:rsidRDefault="0050009D" w:rsidP="0050009D">
      <w:pPr>
        <w:rPr>
          <w:sz w:val="22"/>
          <w:szCs w:val="22"/>
          <w:lang w:val="sv-SE"/>
        </w:rPr>
      </w:pPr>
      <w:r w:rsidRPr="00487C93">
        <w:rPr>
          <w:sz w:val="22"/>
          <w:szCs w:val="22"/>
          <w:lang w:val="sv-SE"/>
        </w:rPr>
        <w:lastRenderedPageBreak/>
        <w:t>Kliniska prövningar på patienter med typ 1 och typ 2 diabetes visade ett minskat antal episoder med nattlig hypoglykemi med insulin lispro jämfört med kortverkande (regular) insulin. I några studier sågs ett samband mellan minskad nattlig hypoglykemi och ökat antal hypoglykemi-episoder under dagtid.</w:t>
      </w:r>
    </w:p>
    <w:p w14:paraId="47BC8AD3" w14:textId="77777777" w:rsidR="0050009D" w:rsidRPr="00487C93" w:rsidRDefault="0050009D" w:rsidP="0050009D">
      <w:pPr>
        <w:ind w:right="11"/>
        <w:rPr>
          <w:sz w:val="22"/>
          <w:szCs w:val="22"/>
          <w:lang w:val="sv-SE"/>
        </w:rPr>
      </w:pPr>
    </w:p>
    <w:p w14:paraId="272688E3" w14:textId="77777777" w:rsidR="0050009D" w:rsidRPr="00487C93" w:rsidRDefault="0050009D" w:rsidP="0050009D">
      <w:pPr>
        <w:ind w:right="11"/>
        <w:rPr>
          <w:sz w:val="22"/>
          <w:szCs w:val="22"/>
          <w:lang w:val="sv-SE"/>
        </w:rPr>
      </w:pPr>
      <w:r w:rsidRPr="00487C93">
        <w:rPr>
          <w:sz w:val="22"/>
          <w:szCs w:val="22"/>
          <w:lang w:val="sv-SE"/>
        </w:rPr>
        <w:t>Insulin lispros effekt på blodsockernivån påverkas inte av nedsatt njur- eller leverfunktion. Skillnaderna i blodsockerreglerande effekt mellan insulin lispro och kortverkande (regular) humaninsulin, mätt med glukosclampteknik, var oförändrad vid en rad olika njurfunktionsnivåer.</w:t>
      </w:r>
    </w:p>
    <w:p w14:paraId="0C5E23D7" w14:textId="77777777" w:rsidR="0050009D" w:rsidRPr="00487C93" w:rsidRDefault="0050009D" w:rsidP="0050009D">
      <w:pPr>
        <w:ind w:right="11"/>
        <w:rPr>
          <w:sz w:val="22"/>
          <w:szCs w:val="22"/>
          <w:lang w:val="sv-SE"/>
        </w:rPr>
      </w:pPr>
    </w:p>
    <w:p w14:paraId="1291AB80" w14:textId="77777777" w:rsidR="0050009D" w:rsidRPr="00487C93" w:rsidRDefault="0050009D" w:rsidP="0050009D">
      <w:pPr>
        <w:rPr>
          <w:sz w:val="22"/>
          <w:szCs w:val="22"/>
          <w:lang w:val="sv-SE"/>
        </w:rPr>
      </w:pPr>
      <w:r w:rsidRPr="00487C93">
        <w:rPr>
          <w:sz w:val="22"/>
          <w:szCs w:val="22"/>
          <w:lang w:val="sv-SE"/>
        </w:rPr>
        <w:t>Insulin lispro är ekvipotent med humant insulin på molär basis, men dess effekt kommer snabbare och har en kortare duration.</w:t>
      </w:r>
    </w:p>
    <w:p w14:paraId="796D1068" w14:textId="77777777" w:rsidR="0050009D" w:rsidRPr="00487C93" w:rsidRDefault="0050009D" w:rsidP="0050009D">
      <w:pPr>
        <w:ind w:right="11"/>
        <w:rPr>
          <w:sz w:val="22"/>
          <w:szCs w:val="22"/>
          <w:lang w:val="sv-SE"/>
        </w:rPr>
      </w:pPr>
    </w:p>
    <w:p w14:paraId="681B6DD9" w14:textId="77777777" w:rsidR="0050009D" w:rsidRPr="00487C93" w:rsidRDefault="0050009D" w:rsidP="0050009D">
      <w:pPr>
        <w:tabs>
          <w:tab w:val="left" w:pos="567"/>
        </w:tabs>
        <w:ind w:right="11"/>
        <w:rPr>
          <w:b/>
          <w:sz w:val="22"/>
          <w:szCs w:val="22"/>
          <w:lang w:val="sv-SE"/>
        </w:rPr>
      </w:pPr>
      <w:r w:rsidRPr="00487C93">
        <w:rPr>
          <w:b/>
          <w:sz w:val="22"/>
          <w:szCs w:val="22"/>
          <w:lang w:val="sv-SE"/>
        </w:rPr>
        <w:t xml:space="preserve">5.2 </w:t>
      </w:r>
      <w:r w:rsidRPr="00487C93">
        <w:rPr>
          <w:b/>
          <w:sz w:val="22"/>
          <w:szCs w:val="22"/>
          <w:lang w:val="sv-SE"/>
        </w:rPr>
        <w:tab/>
        <w:t>Farmakokinetiska egenskaper</w:t>
      </w:r>
    </w:p>
    <w:p w14:paraId="7F5218A3" w14:textId="77777777" w:rsidR="0050009D" w:rsidRPr="00487C93" w:rsidRDefault="0050009D" w:rsidP="0050009D">
      <w:pPr>
        <w:ind w:right="11"/>
        <w:rPr>
          <w:b/>
          <w:sz w:val="22"/>
          <w:szCs w:val="22"/>
          <w:lang w:val="sv-SE"/>
        </w:rPr>
      </w:pPr>
    </w:p>
    <w:p w14:paraId="0B881A42" w14:textId="77777777" w:rsidR="0050009D" w:rsidRPr="00487C93" w:rsidRDefault="0050009D" w:rsidP="0050009D">
      <w:pPr>
        <w:ind w:right="11"/>
        <w:rPr>
          <w:sz w:val="22"/>
          <w:szCs w:val="22"/>
          <w:lang w:val="sv-SE"/>
        </w:rPr>
      </w:pPr>
      <w:r w:rsidRPr="00487C93">
        <w:rPr>
          <w:sz w:val="22"/>
          <w:szCs w:val="22"/>
          <w:lang w:val="sv-SE"/>
        </w:rPr>
        <w:t>Insulin lispro absorberas snabbt och når maximala plasmanivåer 30 till 70 minuter efter subkutan injektion. Inverkan på glukosmetabolismen, som beskrivits i diagrammet i punkt 5.1 ovan, är ett kliniskt mer relevant sätt att studera farmakokinetiken.</w:t>
      </w:r>
    </w:p>
    <w:p w14:paraId="7F63FEF5" w14:textId="77777777" w:rsidR="0050009D" w:rsidRPr="00487C93" w:rsidRDefault="0050009D" w:rsidP="0050009D">
      <w:pPr>
        <w:ind w:right="11"/>
        <w:rPr>
          <w:sz w:val="22"/>
          <w:szCs w:val="22"/>
          <w:lang w:val="sv-SE"/>
        </w:rPr>
      </w:pPr>
    </w:p>
    <w:p w14:paraId="3A390AEB" w14:textId="77777777" w:rsidR="0050009D" w:rsidRPr="00487C93" w:rsidRDefault="0050009D" w:rsidP="0050009D">
      <w:pPr>
        <w:ind w:right="11"/>
        <w:rPr>
          <w:sz w:val="22"/>
          <w:szCs w:val="22"/>
          <w:lang w:val="sv-SE"/>
        </w:rPr>
      </w:pPr>
      <w:r w:rsidRPr="00487C93">
        <w:rPr>
          <w:sz w:val="22"/>
          <w:szCs w:val="22"/>
          <w:lang w:val="sv-SE"/>
        </w:rPr>
        <w:t>Insulin lispro bibehåller en snabbare absorption vid jämförelse med kortverkande (regular) humaninsulin hos patienter med nedsatt njurfunktion. Hos patienter med typ 2 diabetes och olika grader av njurpåverkan kvarstod vanligen skillnaderna i farmakokinetik mellan insulin lispro och kortverkande (regular) humaninsulin och visade sig vara oberoende av njurfunktion. Insulin lispro bibehåller en snabbare absorption och elimination jämfört med kortverkande (regular) humaninsulin hos patienter med nedsatt leverfunktion.</w:t>
      </w:r>
    </w:p>
    <w:p w14:paraId="3964B469" w14:textId="77777777" w:rsidR="0050009D" w:rsidRDefault="0050009D" w:rsidP="0050009D">
      <w:pPr>
        <w:ind w:right="11"/>
        <w:rPr>
          <w:sz w:val="22"/>
          <w:szCs w:val="22"/>
          <w:lang w:val="sv-SE"/>
        </w:rPr>
      </w:pPr>
    </w:p>
    <w:p w14:paraId="6769EE38" w14:textId="77777777" w:rsidR="0050009D" w:rsidRPr="00F56FD4" w:rsidRDefault="0050009D" w:rsidP="0050009D">
      <w:pPr>
        <w:autoSpaceDE w:val="0"/>
        <w:autoSpaceDN w:val="0"/>
        <w:adjustRightInd w:val="0"/>
        <w:rPr>
          <w:sz w:val="22"/>
          <w:szCs w:val="22"/>
          <w:lang w:val="sv-SE"/>
        </w:rPr>
      </w:pPr>
      <w:r w:rsidRPr="00F56FD4">
        <w:rPr>
          <w:sz w:val="22"/>
          <w:szCs w:val="22"/>
          <w:lang w:val="sv-SE"/>
        </w:rPr>
        <w:t>Insulin lispro 200 </w:t>
      </w:r>
      <w:r>
        <w:rPr>
          <w:sz w:val="22"/>
          <w:szCs w:val="22"/>
          <w:lang w:val="sv-SE"/>
        </w:rPr>
        <w:t>enheter</w:t>
      </w:r>
      <w:r w:rsidRPr="00F56FD4">
        <w:rPr>
          <w:sz w:val="22"/>
          <w:szCs w:val="22"/>
          <w:lang w:val="sv-SE"/>
        </w:rPr>
        <w:t xml:space="preserve">/ml lösning för injektion var bioekvivalent mot insulin lispro 100 </w:t>
      </w:r>
      <w:r>
        <w:rPr>
          <w:sz w:val="22"/>
          <w:szCs w:val="22"/>
          <w:lang w:val="sv-SE"/>
        </w:rPr>
        <w:t>enheter</w:t>
      </w:r>
      <w:r w:rsidRPr="00F56FD4">
        <w:rPr>
          <w:sz w:val="22"/>
          <w:szCs w:val="22"/>
          <w:lang w:val="sv-SE"/>
        </w:rPr>
        <w:t xml:space="preserve">/ml lösning för injektion efter subkutan administrering av en singeldos på 20 enheter till friska frivilliga. </w:t>
      </w:r>
      <w:r w:rsidRPr="00FF5592">
        <w:rPr>
          <w:sz w:val="22"/>
          <w:szCs w:val="22"/>
          <w:lang w:val="sv-SE"/>
        </w:rPr>
        <w:t>Tiden till maximal koncentration uppnåd</w:t>
      </w:r>
      <w:r>
        <w:rPr>
          <w:sz w:val="22"/>
          <w:szCs w:val="22"/>
          <w:lang w:val="sv-SE"/>
        </w:rPr>
        <w:t>d</w:t>
      </w:r>
      <w:r w:rsidRPr="00FF5592">
        <w:rPr>
          <w:sz w:val="22"/>
          <w:szCs w:val="22"/>
          <w:lang w:val="sv-SE"/>
        </w:rPr>
        <w:t xml:space="preserve">es </w:t>
      </w:r>
      <w:r>
        <w:rPr>
          <w:sz w:val="22"/>
          <w:szCs w:val="22"/>
          <w:lang w:val="sv-SE"/>
        </w:rPr>
        <w:t>var</w:t>
      </w:r>
      <w:r w:rsidRPr="00FF5592">
        <w:rPr>
          <w:sz w:val="22"/>
          <w:szCs w:val="22"/>
          <w:lang w:val="sv-SE"/>
        </w:rPr>
        <w:t xml:space="preserve"> också jämförbar mellan formuleringarna. </w:t>
      </w:r>
    </w:p>
    <w:p w14:paraId="65E4BE85" w14:textId="77777777" w:rsidR="0050009D" w:rsidRPr="00FF5592" w:rsidRDefault="0050009D" w:rsidP="0050009D">
      <w:pPr>
        <w:ind w:right="11"/>
        <w:rPr>
          <w:sz w:val="22"/>
          <w:szCs w:val="22"/>
          <w:lang w:val="sv-SE"/>
        </w:rPr>
      </w:pPr>
    </w:p>
    <w:p w14:paraId="136DEEE7" w14:textId="77777777" w:rsidR="0050009D" w:rsidRPr="00FF5592" w:rsidRDefault="0050009D" w:rsidP="0050009D">
      <w:pPr>
        <w:keepNext/>
        <w:tabs>
          <w:tab w:val="left" w:pos="567"/>
        </w:tabs>
        <w:ind w:right="11"/>
        <w:rPr>
          <w:b/>
          <w:sz w:val="22"/>
          <w:szCs w:val="22"/>
          <w:lang w:val="sv-SE"/>
        </w:rPr>
      </w:pPr>
      <w:r w:rsidRPr="00FF5592">
        <w:rPr>
          <w:b/>
          <w:sz w:val="22"/>
          <w:szCs w:val="22"/>
          <w:lang w:val="sv-SE"/>
        </w:rPr>
        <w:t>5.3</w:t>
      </w:r>
      <w:r w:rsidRPr="00FF5592">
        <w:rPr>
          <w:b/>
          <w:sz w:val="22"/>
          <w:szCs w:val="22"/>
          <w:lang w:val="sv-SE"/>
        </w:rPr>
        <w:tab/>
        <w:t>Prekliniska säkerhetsuppgifter</w:t>
      </w:r>
    </w:p>
    <w:p w14:paraId="7B72CDAF" w14:textId="77777777" w:rsidR="0050009D" w:rsidRPr="00FF5592" w:rsidRDefault="0050009D" w:rsidP="0050009D">
      <w:pPr>
        <w:keepNext/>
        <w:ind w:right="11"/>
        <w:rPr>
          <w:sz w:val="22"/>
          <w:szCs w:val="22"/>
          <w:lang w:val="sv-SE"/>
        </w:rPr>
      </w:pPr>
    </w:p>
    <w:p w14:paraId="7E49B47F" w14:textId="77777777" w:rsidR="0050009D" w:rsidRPr="00487C93" w:rsidRDefault="0050009D" w:rsidP="0050009D">
      <w:pPr>
        <w:keepNext/>
        <w:ind w:right="11"/>
        <w:rPr>
          <w:sz w:val="22"/>
          <w:szCs w:val="22"/>
          <w:lang w:val="sv-SE"/>
        </w:rPr>
      </w:pPr>
      <w:r w:rsidRPr="00487C93">
        <w:rPr>
          <w:sz w:val="22"/>
          <w:szCs w:val="22"/>
          <w:lang w:val="sv-SE"/>
        </w:rPr>
        <w:t xml:space="preserve">Insulin lispro uppvisar </w:t>
      </w:r>
      <w:r w:rsidRPr="00487C93">
        <w:rPr>
          <w:i/>
          <w:sz w:val="22"/>
          <w:szCs w:val="22"/>
          <w:lang w:val="sv-SE"/>
        </w:rPr>
        <w:t>in vitro</w:t>
      </w:r>
      <w:r w:rsidRPr="00487C93">
        <w:rPr>
          <w:sz w:val="22"/>
          <w:szCs w:val="22"/>
          <w:lang w:val="sv-SE"/>
        </w:rPr>
        <w:t xml:space="preserve"> samma mönster som humaninsulin, vad avser bindningen till insulinreceptorer och effekten på växande celler. Även dissociationen från insulinreceptorn har visats sig vara densamma som för humaninsulin. Varken engångstillförsel eller upprepad dosering under 1 månad resp 12 månader gav upphov till några signifikanta toxicitetsfynd.</w:t>
      </w:r>
    </w:p>
    <w:p w14:paraId="6C9E6B23" w14:textId="77777777" w:rsidR="0050009D" w:rsidRPr="00487C93" w:rsidRDefault="0050009D" w:rsidP="0050009D">
      <w:pPr>
        <w:keepNext/>
        <w:ind w:right="11"/>
        <w:rPr>
          <w:sz w:val="22"/>
          <w:szCs w:val="22"/>
          <w:lang w:val="sv-SE"/>
        </w:rPr>
      </w:pPr>
    </w:p>
    <w:p w14:paraId="1481196D" w14:textId="77777777" w:rsidR="0050009D" w:rsidRPr="00487C93" w:rsidRDefault="0050009D" w:rsidP="0050009D">
      <w:pPr>
        <w:keepNext/>
        <w:ind w:right="11"/>
        <w:rPr>
          <w:sz w:val="22"/>
          <w:szCs w:val="22"/>
          <w:lang w:val="sv-SE"/>
        </w:rPr>
      </w:pPr>
      <w:r w:rsidRPr="00487C93">
        <w:rPr>
          <w:sz w:val="22"/>
          <w:szCs w:val="22"/>
          <w:lang w:val="sv-SE"/>
        </w:rPr>
        <w:t xml:space="preserve">Insulin lispro framkallade ingen </w:t>
      </w:r>
      <w:r w:rsidR="009A1F3D">
        <w:rPr>
          <w:sz w:val="22"/>
          <w:szCs w:val="22"/>
          <w:lang w:val="sv-SE"/>
        </w:rPr>
        <w:t xml:space="preserve">fertilitetsnedsättning, </w:t>
      </w:r>
      <w:r w:rsidRPr="00487C93">
        <w:rPr>
          <w:sz w:val="22"/>
          <w:szCs w:val="22"/>
          <w:lang w:val="sv-SE"/>
        </w:rPr>
        <w:t>embryotoxicitet eller teratogenicitet i djurförsök.</w:t>
      </w:r>
    </w:p>
    <w:p w14:paraId="37B919E1" w14:textId="77777777" w:rsidR="0050009D" w:rsidRPr="00487C93" w:rsidRDefault="0050009D" w:rsidP="0050009D">
      <w:pPr>
        <w:ind w:right="11"/>
        <w:rPr>
          <w:sz w:val="22"/>
          <w:szCs w:val="22"/>
          <w:lang w:val="sv-SE"/>
        </w:rPr>
      </w:pPr>
    </w:p>
    <w:p w14:paraId="532297D1" w14:textId="77777777" w:rsidR="0050009D" w:rsidRPr="00487C93" w:rsidRDefault="0050009D" w:rsidP="0050009D">
      <w:pPr>
        <w:ind w:right="11"/>
        <w:rPr>
          <w:sz w:val="22"/>
          <w:szCs w:val="22"/>
          <w:lang w:val="sv-SE"/>
        </w:rPr>
      </w:pPr>
    </w:p>
    <w:p w14:paraId="712706E9" w14:textId="77777777" w:rsidR="0050009D" w:rsidRPr="00487C93" w:rsidRDefault="0050009D" w:rsidP="0050009D">
      <w:pPr>
        <w:tabs>
          <w:tab w:val="left" w:pos="567"/>
        </w:tabs>
        <w:ind w:right="11"/>
        <w:rPr>
          <w:b/>
          <w:sz w:val="22"/>
          <w:szCs w:val="22"/>
          <w:lang w:val="sv-SE"/>
        </w:rPr>
      </w:pPr>
      <w:r w:rsidRPr="00487C93">
        <w:rPr>
          <w:b/>
          <w:sz w:val="22"/>
          <w:szCs w:val="22"/>
          <w:lang w:val="sv-SE"/>
        </w:rPr>
        <w:t>6.</w:t>
      </w:r>
      <w:r w:rsidRPr="00487C93">
        <w:rPr>
          <w:b/>
          <w:sz w:val="22"/>
          <w:szCs w:val="22"/>
          <w:lang w:val="sv-SE"/>
        </w:rPr>
        <w:tab/>
        <w:t>FARMACEUTISKA UPPGIFTER</w:t>
      </w:r>
    </w:p>
    <w:p w14:paraId="01411E9F" w14:textId="77777777" w:rsidR="0050009D" w:rsidRPr="00487C93" w:rsidRDefault="0050009D" w:rsidP="0050009D">
      <w:pPr>
        <w:ind w:right="11"/>
        <w:rPr>
          <w:b/>
          <w:sz w:val="22"/>
          <w:szCs w:val="22"/>
          <w:lang w:val="sv-SE"/>
        </w:rPr>
      </w:pPr>
    </w:p>
    <w:p w14:paraId="3A40648C" w14:textId="77777777" w:rsidR="0050009D" w:rsidRPr="00487C93" w:rsidRDefault="0050009D" w:rsidP="0050009D">
      <w:pPr>
        <w:tabs>
          <w:tab w:val="left" w:pos="567"/>
        </w:tabs>
        <w:ind w:right="11"/>
        <w:rPr>
          <w:b/>
          <w:sz w:val="22"/>
          <w:szCs w:val="22"/>
          <w:lang w:val="sv-SE"/>
        </w:rPr>
      </w:pPr>
      <w:r w:rsidRPr="00487C93">
        <w:rPr>
          <w:b/>
          <w:sz w:val="22"/>
          <w:szCs w:val="22"/>
          <w:lang w:val="sv-SE"/>
        </w:rPr>
        <w:t>6.1</w:t>
      </w:r>
      <w:r w:rsidRPr="00487C93">
        <w:rPr>
          <w:b/>
          <w:sz w:val="22"/>
          <w:szCs w:val="22"/>
          <w:lang w:val="sv-SE"/>
        </w:rPr>
        <w:tab/>
        <w:t>Förteckning över hjälpämnen</w:t>
      </w:r>
    </w:p>
    <w:p w14:paraId="535E1DD6" w14:textId="77777777" w:rsidR="0050009D" w:rsidRPr="00487C93" w:rsidRDefault="0050009D" w:rsidP="0050009D">
      <w:pPr>
        <w:ind w:right="11"/>
        <w:rPr>
          <w:b/>
          <w:sz w:val="22"/>
          <w:szCs w:val="22"/>
          <w:lang w:val="sv-SE"/>
        </w:rPr>
      </w:pPr>
    </w:p>
    <w:p w14:paraId="5CAB6AEA" w14:textId="77777777" w:rsidR="0050009D" w:rsidRPr="00487C93" w:rsidRDefault="001876CE" w:rsidP="0050009D">
      <w:pPr>
        <w:ind w:right="11"/>
        <w:rPr>
          <w:sz w:val="22"/>
          <w:szCs w:val="22"/>
          <w:lang w:val="sv-SE"/>
        </w:rPr>
      </w:pPr>
      <w:r w:rsidRPr="001368A2">
        <w:rPr>
          <w:i/>
          <w:sz w:val="22"/>
          <w:szCs w:val="22"/>
          <w:lang w:val="sv-SE"/>
        </w:rPr>
        <w:t>m</w:t>
      </w:r>
      <w:r>
        <w:rPr>
          <w:sz w:val="22"/>
          <w:szCs w:val="22"/>
          <w:lang w:val="sv-SE"/>
        </w:rPr>
        <w:t>-kresol</w:t>
      </w:r>
    </w:p>
    <w:p w14:paraId="37317A7C" w14:textId="77777777" w:rsidR="0050009D" w:rsidRPr="00487C93" w:rsidRDefault="0050009D" w:rsidP="0050009D">
      <w:pPr>
        <w:ind w:right="11"/>
        <w:rPr>
          <w:sz w:val="22"/>
          <w:szCs w:val="22"/>
          <w:lang w:val="sv-SE"/>
        </w:rPr>
      </w:pPr>
      <w:r w:rsidRPr="00487C93">
        <w:rPr>
          <w:sz w:val="22"/>
          <w:szCs w:val="22"/>
          <w:lang w:val="sv-SE"/>
        </w:rPr>
        <w:t>Glycerol</w:t>
      </w:r>
    </w:p>
    <w:p w14:paraId="0034BAF9" w14:textId="77777777" w:rsidR="0050009D" w:rsidRDefault="0050009D" w:rsidP="0050009D">
      <w:pPr>
        <w:ind w:right="11"/>
        <w:rPr>
          <w:sz w:val="22"/>
          <w:szCs w:val="22"/>
          <w:lang w:val="sv-SE"/>
        </w:rPr>
      </w:pPr>
      <w:r>
        <w:rPr>
          <w:sz w:val="22"/>
          <w:szCs w:val="22"/>
          <w:lang w:val="sv-SE"/>
        </w:rPr>
        <w:t>Trometamol</w:t>
      </w:r>
    </w:p>
    <w:p w14:paraId="01F5805C" w14:textId="77777777" w:rsidR="0050009D" w:rsidRPr="00487C93" w:rsidRDefault="0050009D" w:rsidP="0050009D">
      <w:pPr>
        <w:ind w:right="11"/>
        <w:rPr>
          <w:sz w:val="22"/>
          <w:szCs w:val="22"/>
          <w:lang w:val="sv-SE"/>
        </w:rPr>
      </w:pPr>
      <w:r w:rsidRPr="00487C93">
        <w:rPr>
          <w:sz w:val="22"/>
          <w:szCs w:val="22"/>
          <w:lang w:val="sv-SE"/>
        </w:rPr>
        <w:t>Zinkoxid</w:t>
      </w:r>
    </w:p>
    <w:p w14:paraId="4249E8BE" w14:textId="77777777" w:rsidR="0050009D" w:rsidRPr="00487C93" w:rsidRDefault="0050009D" w:rsidP="0050009D">
      <w:pPr>
        <w:rPr>
          <w:sz w:val="22"/>
          <w:szCs w:val="22"/>
          <w:lang w:val="sv-SE"/>
        </w:rPr>
      </w:pPr>
      <w:r w:rsidRPr="00487C93">
        <w:rPr>
          <w:sz w:val="22"/>
          <w:szCs w:val="22"/>
          <w:lang w:val="sv-SE"/>
        </w:rPr>
        <w:t>Vatten för injektionsvätskor</w:t>
      </w:r>
    </w:p>
    <w:p w14:paraId="2872A664" w14:textId="77777777" w:rsidR="0050009D" w:rsidRPr="00487C93" w:rsidRDefault="0050009D" w:rsidP="0050009D">
      <w:pPr>
        <w:ind w:right="11"/>
        <w:rPr>
          <w:sz w:val="22"/>
          <w:szCs w:val="22"/>
          <w:lang w:val="sv-SE"/>
        </w:rPr>
      </w:pPr>
      <w:r w:rsidRPr="00487C93">
        <w:rPr>
          <w:sz w:val="22"/>
          <w:szCs w:val="22"/>
          <w:lang w:val="sv-SE"/>
        </w:rPr>
        <w:t xml:space="preserve">Saltsyra och natriumhydroxid kan </w:t>
      </w:r>
      <w:r w:rsidR="001876CE">
        <w:rPr>
          <w:sz w:val="22"/>
          <w:szCs w:val="22"/>
          <w:lang w:val="sv-SE"/>
        </w:rPr>
        <w:t>ha tillsatts för att justera pH</w:t>
      </w:r>
      <w:r>
        <w:rPr>
          <w:sz w:val="22"/>
          <w:szCs w:val="22"/>
          <w:lang w:val="sv-SE"/>
        </w:rPr>
        <w:t>.</w:t>
      </w:r>
    </w:p>
    <w:p w14:paraId="51661B06" w14:textId="77777777" w:rsidR="0050009D" w:rsidRPr="00487C93" w:rsidRDefault="0050009D" w:rsidP="0050009D">
      <w:pPr>
        <w:ind w:right="11"/>
        <w:rPr>
          <w:b/>
          <w:sz w:val="22"/>
          <w:szCs w:val="22"/>
          <w:lang w:val="sv-SE"/>
        </w:rPr>
      </w:pPr>
    </w:p>
    <w:p w14:paraId="5527A712" w14:textId="77777777" w:rsidR="0050009D" w:rsidRPr="00487C93" w:rsidRDefault="0050009D" w:rsidP="0050009D">
      <w:pPr>
        <w:tabs>
          <w:tab w:val="left" w:pos="567"/>
        </w:tabs>
        <w:ind w:right="11"/>
        <w:rPr>
          <w:b/>
          <w:sz w:val="22"/>
          <w:szCs w:val="22"/>
          <w:lang w:val="sv-SE"/>
        </w:rPr>
      </w:pPr>
      <w:r w:rsidRPr="00487C93">
        <w:rPr>
          <w:b/>
          <w:sz w:val="22"/>
          <w:szCs w:val="22"/>
          <w:lang w:val="sv-SE"/>
        </w:rPr>
        <w:t>6.2</w:t>
      </w:r>
      <w:r w:rsidRPr="00487C93">
        <w:rPr>
          <w:b/>
          <w:sz w:val="22"/>
          <w:szCs w:val="22"/>
          <w:lang w:val="sv-SE"/>
        </w:rPr>
        <w:tab/>
        <w:t>Inkompatibiliteter</w:t>
      </w:r>
    </w:p>
    <w:p w14:paraId="6D413AF9" w14:textId="77777777" w:rsidR="0050009D" w:rsidRPr="00487C93" w:rsidRDefault="0050009D" w:rsidP="0050009D">
      <w:pPr>
        <w:ind w:right="11"/>
        <w:rPr>
          <w:b/>
          <w:sz w:val="22"/>
          <w:szCs w:val="22"/>
          <w:lang w:val="sv-SE"/>
        </w:rPr>
      </w:pPr>
    </w:p>
    <w:p w14:paraId="7A804FB3" w14:textId="77777777" w:rsidR="0050009D" w:rsidRPr="00487C93" w:rsidRDefault="0050009D" w:rsidP="0050009D">
      <w:pPr>
        <w:ind w:right="11"/>
        <w:rPr>
          <w:sz w:val="22"/>
          <w:szCs w:val="22"/>
          <w:lang w:val="sv-SE"/>
        </w:rPr>
      </w:pPr>
      <w:r>
        <w:rPr>
          <w:sz w:val="22"/>
          <w:szCs w:val="22"/>
          <w:lang w:val="sv-SE"/>
        </w:rPr>
        <w:t xml:space="preserve">Detta läkemedel </w:t>
      </w:r>
      <w:r w:rsidRPr="00487C93">
        <w:rPr>
          <w:sz w:val="22"/>
          <w:szCs w:val="22"/>
          <w:lang w:val="sv-SE"/>
        </w:rPr>
        <w:t xml:space="preserve">får </w:t>
      </w:r>
      <w:r>
        <w:rPr>
          <w:sz w:val="22"/>
          <w:szCs w:val="22"/>
          <w:lang w:val="sv-SE"/>
        </w:rPr>
        <w:t>inte</w:t>
      </w:r>
      <w:r w:rsidRPr="00487C93">
        <w:rPr>
          <w:sz w:val="22"/>
          <w:szCs w:val="22"/>
          <w:lang w:val="sv-SE"/>
        </w:rPr>
        <w:t xml:space="preserve"> blandas med </w:t>
      </w:r>
      <w:r>
        <w:rPr>
          <w:sz w:val="22"/>
          <w:szCs w:val="22"/>
          <w:lang w:val="sv-SE"/>
        </w:rPr>
        <w:t xml:space="preserve">något annat </w:t>
      </w:r>
      <w:r w:rsidRPr="00487C93">
        <w:rPr>
          <w:sz w:val="22"/>
          <w:szCs w:val="22"/>
          <w:lang w:val="sv-SE"/>
        </w:rPr>
        <w:t>insulin</w:t>
      </w:r>
      <w:r>
        <w:rPr>
          <w:sz w:val="22"/>
          <w:szCs w:val="22"/>
          <w:lang w:val="sv-SE"/>
        </w:rPr>
        <w:t xml:space="preserve"> eller något annat läkemedel</w:t>
      </w:r>
      <w:r w:rsidR="002C5FA3">
        <w:rPr>
          <w:sz w:val="22"/>
          <w:szCs w:val="22"/>
          <w:lang w:val="sv-SE"/>
        </w:rPr>
        <w:t>.</w:t>
      </w:r>
      <w:r>
        <w:rPr>
          <w:sz w:val="22"/>
          <w:szCs w:val="22"/>
          <w:lang w:val="sv-SE"/>
        </w:rPr>
        <w:t xml:space="preserve"> Lösningen för injektion ska inte spädas. </w:t>
      </w:r>
    </w:p>
    <w:p w14:paraId="277E7FF0" w14:textId="77777777" w:rsidR="0050009D" w:rsidRPr="00487C93" w:rsidRDefault="0050009D" w:rsidP="0050009D">
      <w:pPr>
        <w:ind w:right="11"/>
        <w:rPr>
          <w:sz w:val="22"/>
          <w:szCs w:val="22"/>
          <w:lang w:val="sv-SE"/>
        </w:rPr>
      </w:pPr>
    </w:p>
    <w:p w14:paraId="3AFEE20B"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lastRenderedPageBreak/>
        <w:t>6.3</w:t>
      </w:r>
      <w:r w:rsidRPr="00487C93">
        <w:rPr>
          <w:b/>
          <w:sz w:val="22"/>
          <w:szCs w:val="22"/>
          <w:lang w:val="sv-SE"/>
        </w:rPr>
        <w:tab/>
        <w:t>Hållbarhet</w:t>
      </w:r>
    </w:p>
    <w:p w14:paraId="5F32A140" w14:textId="77777777" w:rsidR="0050009D" w:rsidRPr="00487C93" w:rsidRDefault="0050009D" w:rsidP="0050009D">
      <w:pPr>
        <w:keepNext/>
        <w:ind w:right="11"/>
        <w:rPr>
          <w:b/>
          <w:sz w:val="22"/>
          <w:szCs w:val="22"/>
          <w:lang w:val="sv-SE"/>
        </w:rPr>
      </w:pPr>
    </w:p>
    <w:p w14:paraId="34610B9D" w14:textId="77777777" w:rsidR="0050009D" w:rsidRDefault="00E9456C" w:rsidP="0050009D">
      <w:pPr>
        <w:keepNext/>
        <w:ind w:right="11"/>
        <w:rPr>
          <w:sz w:val="22"/>
          <w:szCs w:val="22"/>
          <w:u w:val="single"/>
          <w:lang w:val="sv-SE"/>
        </w:rPr>
      </w:pPr>
      <w:r w:rsidRPr="001368A2">
        <w:rPr>
          <w:sz w:val="22"/>
          <w:szCs w:val="22"/>
          <w:u w:val="single"/>
          <w:lang w:val="sv-SE"/>
        </w:rPr>
        <w:t>Före användning</w:t>
      </w:r>
    </w:p>
    <w:p w14:paraId="0A074714" w14:textId="77777777" w:rsidR="005A011E" w:rsidRPr="001368A2" w:rsidRDefault="005A011E" w:rsidP="0050009D">
      <w:pPr>
        <w:keepNext/>
        <w:ind w:right="11"/>
        <w:rPr>
          <w:sz w:val="22"/>
          <w:szCs w:val="22"/>
          <w:u w:val="single"/>
          <w:lang w:val="sv-SE"/>
        </w:rPr>
      </w:pPr>
    </w:p>
    <w:p w14:paraId="543E70DA" w14:textId="77777777" w:rsidR="0050009D" w:rsidRPr="00487C93" w:rsidRDefault="0050009D" w:rsidP="0050009D">
      <w:pPr>
        <w:keepNext/>
        <w:ind w:right="11"/>
        <w:rPr>
          <w:sz w:val="22"/>
          <w:szCs w:val="22"/>
          <w:lang w:val="sv-SE"/>
        </w:rPr>
      </w:pPr>
      <w:r>
        <w:rPr>
          <w:sz w:val="22"/>
          <w:szCs w:val="22"/>
          <w:lang w:val="sv-SE"/>
        </w:rPr>
        <w:t>3</w:t>
      </w:r>
      <w:r w:rsidRPr="00487C93">
        <w:rPr>
          <w:sz w:val="22"/>
          <w:szCs w:val="22"/>
          <w:lang w:val="sv-SE"/>
        </w:rPr>
        <w:t xml:space="preserve"> år. </w:t>
      </w:r>
    </w:p>
    <w:p w14:paraId="7A7C49F0" w14:textId="77777777" w:rsidR="0050009D" w:rsidRPr="00487C93" w:rsidRDefault="0050009D" w:rsidP="0050009D">
      <w:pPr>
        <w:keepNext/>
        <w:ind w:right="11"/>
        <w:rPr>
          <w:sz w:val="22"/>
          <w:szCs w:val="22"/>
          <w:lang w:val="sv-SE"/>
        </w:rPr>
      </w:pPr>
    </w:p>
    <w:p w14:paraId="0D2D67DD" w14:textId="77777777" w:rsidR="0050009D" w:rsidRDefault="0050009D" w:rsidP="0050009D">
      <w:pPr>
        <w:keepNext/>
        <w:ind w:right="11"/>
        <w:rPr>
          <w:sz w:val="22"/>
          <w:szCs w:val="22"/>
          <w:u w:val="single"/>
          <w:lang w:val="sv-SE"/>
        </w:rPr>
      </w:pPr>
      <w:r w:rsidRPr="001368A2">
        <w:rPr>
          <w:sz w:val="22"/>
          <w:szCs w:val="22"/>
          <w:u w:val="single"/>
          <w:lang w:val="sv-SE"/>
        </w:rPr>
        <w:t xml:space="preserve">När pennan börjat användas </w:t>
      </w:r>
    </w:p>
    <w:p w14:paraId="21F63D83" w14:textId="77777777" w:rsidR="005A011E" w:rsidRPr="001368A2" w:rsidRDefault="005A011E" w:rsidP="0050009D">
      <w:pPr>
        <w:keepNext/>
        <w:ind w:right="11"/>
        <w:rPr>
          <w:sz w:val="22"/>
          <w:szCs w:val="22"/>
          <w:u w:val="single"/>
          <w:lang w:val="sv-SE"/>
        </w:rPr>
      </w:pPr>
    </w:p>
    <w:p w14:paraId="7EA29537" w14:textId="77777777" w:rsidR="0050009D" w:rsidRPr="00487C93" w:rsidRDefault="0050009D" w:rsidP="0050009D">
      <w:pPr>
        <w:keepNext/>
        <w:ind w:right="11"/>
        <w:rPr>
          <w:sz w:val="22"/>
          <w:szCs w:val="22"/>
          <w:lang w:val="sv-SE"/>
        </w:rPr>
      </w:pPr>
      <w:r w:rsidRPr="00487C93">
        <w:rPr>
          <w:sz w:val="22"/>
          <w:szCs w:val="22"/>
          <w:lang w:val="sv-SE"/>
        </w:rPr>
        <w:t>28 dagar.</w:t>
      </w:r>
    </w:p>
    <w:p w14:paraId="3E435BE3" w14:textId="77777777" w:rsidR="0050009D" w:rsidRPr="00487C93" w:rsidRDefault="0050009D" w:rsidP="0050009D">
      <w:pPr>
        <w:ind w:right="11"/>
        <w:rPr>
          <w:sz w:val="22"/>
          <w:szCs w:val="22"/>
          <w:lang w:val="sv-SE"/>
        </w:rPr>
      </w:pPr>
    </w:p>
    <w:p w14:paraId="3928E583"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6.4</w:t>
      </w:r>
      <w:r w:rsidRPr="00487C93">
        <w:rPr>
          <w:b/>
          <w:sz w:val="22"/>
          <w:szCs w:val="22"/>
          <w:lang w:val="sv-SE"/>
        </w:rPr>
        <w:tab/>
        <w:t>Särskilda förvaringsanvisningar</w:t>
      </w:r>
    </w:p>
    <w:p w14:paraId="70F9A874" w14:textId="77777777" w:rsidR="0050009D" w:rsidRPr="00487C93" w:rsidRDefault="0050009D" w:rsidP="0050009D">
      <w:pPr>
        <w:keepNext/>
        <w:ind w:right="11"/>
        <w:rPr>
          <w:b/>
          <w:sz w:val="22"/>
          <w:szCs w:val="22"/>
          <w:lang w:val="sv-SE"/>
        </w:rPr>
      </w:pPr>
    </w:p>
    <w:p w14:paraId="34C0707D" w14:textId="77777777" w:rsidR="00E9456C" w:rsidRDefault="00E9456C" w:rsidP="0050009D">
      <w:pPr>
        <w:keepNext/>
        <w:ind w:right="11"/>
        <w:rPr>
          <w:sz w:val="22"/>
          <w:szCs w:val="22"/>
          <w:lang w:val="sv-SE"/>
        </w:rPr>
      </w:pPr>
      <w:r w:rsidRPr="00E9456C">
        <w:rPr>
          <w:sz w:val="22"/>
          <w:szCs w:val="22"/>
          <w:lang w:val="sv-SE"/>
        </w:rPr>
        <w:t>Får ej frysas. Förvaras i skydd för stark värme och direkt solljus.</w:t>
      </w:r>
    </w:p>
    <w:p w14:paraId="55A8391C" w14:textId="77777777" w:rsidR="00E9456C" w:rsidRPr="001368A2" w:rsidRDefault="00E9456C" w:rsidP="0050009D">
      <w:pPr>
        <w:keepNext/>
        <w:ind w:right="11"/>
        <w:rPr>
          <w:sz w:val="22"/>
          <w:szCs w:val="22"/>
          <w:lang w:val="sv-SE"/>
        </w:rPr>
      </w:pPr>
    </w:p>
    <w:p w14:paraId="31A3CEE0" w14:textId="77777777" w:rsidR="0050009D" w:rsidRDefault="00E9456C" w:rsidP="0050009D">
      <w:pPr>
        <w:keepNext/>
        <w:ind w:right="11"/>
        <w:rPr>
          <w:sz w:val="22"/>
          <w:szCs w:val="22"/>
          <w:u w:val="single"/>
          <w:lang w:val="sv-SE"/>
        </w:rPr>
      </w:pPr>
      <w:r w:rsidRPr="001368A2">
        <w:rPr>
          <w:sz w:val="22"/>
          <w:szCs w:val="22"/>
          <w:u w:val="single"/>
          <w:lang w:val="sv-SE"/>
        </w:rPr>
        <w:t>Före användning</w:t>
      </w:r>
    </w:p>
    <w:p w14:paraId="744429D5" w14:textId="77777777" w:rsidR="005A011E" w:rsidRPr="001368A2" w:rsidRDefault="005A011E" w:rsidP="0050009D">
      <w:pPr>
        <w:keepNext/>
        <w:ind w:right="11"/>
        <w:rPr>
          <w:sz w:val="22"/>
          <w:szCs w:val="22"/>
          <w:u w:val="single"/>
          <w:lang w:val="sv-SE"/>
        </w:rPr>
      </w:pPr>
    </w:p>
    <w:p w14:paraId="7605D500" w14:textId="77777777" w:rsidR="005A011E" w:rsidRDefault="0050009D" w:rsidP="0050009D">
      <w:pPr>
        <w:keepNext/>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C-8</w:t>
      </w:r>
      <w:r w:rsidRPr="00487C93">
        <w:rPr>
          <w:sz w:val="22"/>
          <w:szCs w:val="22"/>
          <w:lang w:val="sv-SE"/>
        </w:rPr>
        <w:sym w:font="Symbol" w:char="F0B0"/>
      </w:r>
      <w:r w:rsidRPr="00487C93">
        <w:rPr>
          <w:sz w:val="22"/>
          <w:szCs w:val="22"/>
          <w:lang w:val="sv-SE"/>
        </w:rPr>
        <w:t>C).</w:t>
      </w:r>
    </w:p>
    <w:p w14:paraId="58C94E52" w14:textId="77777777" w:rsidR="0050009D" w:rsidRDefault="0050009D" w:rsidP="0050009D">
      <w:pPr>
        <w:keepNext/>
        <w:rPr>
          <w:sz w:val="22"/>
          <w:szCs w:val="22"/>
          <w:lang w:val="sv-SE"/>
        </w:rPr>
      </w:pPr>
      <w:r w:rsidRPr="00487C93">
        <w:rPr>
          <w:sz w:val="22"/>
          <w:szCs w:val="22"/>
          <w:lang w:val="sv-SE"/>
        </w:rPr>
        <w:t xml:space="preserve"> </w:t>
      </w:r>
    </w:p>
    <w:p w14:paraId="3DCE7A3A" w14:textId="77777777" w:rsidR="0050009D" w:rsidRDefault="0050009D" w:rsidP="0050009D">
      <w:pPr>
        <w:keepNext/>
        <w:ind w:right="11"/>
        <w:rPr>
          <w:sz w:val="22"/>
          <w:szCs w:val="22"/>
          <w:u w:val="single"/>
          <w:lang w:val="sv-SE"/>
        </w:rPr>
      </w:pPr>
      <w:r w:rsidRPr="001368A2">
        <w:rPr>
          <w:sz w:val="22"/>
          <w:szCs w:val="22"/>
          <w:u w:val="single"/>
          <w:lang w:val="sv-SE"/>
        </w:rPr>
        <w:t xml:space="preserve">När pennan börjat användas </w:t>
      </w:r>
    </w:p>
    <w:p w14:paraId="3533E620" w14:textId="77777777" w:rsidR="005A011E" w:rsidRPr="001368A2" w:rsidRDefault="005A011E" w:rsidP="0050009D">
      <w:pPr>
        <w:keepNext/>
        <w:ind w:right="11"/>
        <w:rPr>
          <w:sz w:val="22"/>
          <w:szCs w:val="22"/>
          <w:u w:val="single"/>
          <w:lang w:val="sv-SE"/>
        </w:rPr>
      </w:pPr>
    </w:p>
    <w:p w14:paraId="23103869" w14:textId="77777777" w:rsidR="0050009D" w:rsidRPr="00487C93" w:rsidRDefault="0050009D" w:rsidP="0050009D">
      <w:pPr>
        <w:keepNext/>
        <w:ind w:right="11"/>
        <w:rPr>
          <w:sz w:val="22"/>
          <w:szCs w:val="22"/>
          <w:lang w:val="sv-SE"/>
        </w:rPr>
      </w:pPr>
      <w:r w:rsidRPr="00F5768A">
        <w:rPr>
          <w:sz w:val="22"/>
          <w:szCs w:val="22"/>
          <w:lang w:val="sv-SE"/>
        </w:rPr>
        <w:t>Förvaras vid högst 30°C. Förvaras i skydd mot kyla. Förvara inte pennan med kanylen påsatt.</w:t>
      </w:r>
    </w:p>
    <w:p w14:paraId="4050E55E" w14:textId="77777777" w:rsidR="0050009D" w:rsidRPr="00487C93" w:rsidRDefault="0050009D" w:rsidP="0050009D">
      <w:pPr>
        <w:ind w:right="11"/>
        <w:rPr>
          <w:sz w:val="22"/>
          <w:szCs w:val="22"/>
          <w:lang w:val="sv-SE"/>
        </w:rPr>
      </w:pPr>
      <w:r w:rsidRPr="00487C93">
        <w:rPr>
          <w:sz w:val="22"/>
          <w:szCs w:val="22"/>
          <w:lang w:val="sv-SE"/>
        </w:rPr>
        <w:t xml:space="preserve"> </w:t>
      </w:r>
    </w:p>
    <w:p w14:paraId="7A7C1D17" w14:textId="77777777" w:rsidR="0050009D" w:rsidRPr="00725C60" w:rsidRDefault="0050009D" w:rsidP="006268EF">
      <w:pPr>
        <w:keepNext/>
        <w:tabs>
          <w:tab w:val="left" w:pos="567"/>
        </w:tabs>
        <w:suppressAutoHyphens/>
        <w:ind w:left="567" w:hanging="567"/>
        <w:rPr>
          <w:b/>
          <w:sz w:val="22"/>
          <w:szCs w:val="22"/>
          <w:lang w:val="sv-SE"/>
        </w:rPr>
      </w:pPr>
      <w:r w:rsidRPr="00487C93">
        <w:rPr>
          <w:b/>
          <w:sz w:val="22"/>
          <w:szCs w:val="22"/>
          <w:lang w:val="sv-SE"/>
        </w:rPr>
        <w:t>6.5</w:t>
      </w:r>
      <w:r w:rsidRPr="00487C93">
        <w:rPr>
          <w:b/>
          <w:sz w:val="22"/>
          <w:szCs w:val="22"/>
          <w:lang w:val="sv-SE"/>
        </w:rPr>
        <w:tab/>
        <w:t xml:space="preserve">Förpackningstyp och </w:t>
      </w:r>
      <w:r w:rsidRPr="00725C60">
        <w:rPr>
          <w:b/>
          <w:sz w:val="22"/>
          <w:szCs w:val="22"/>
          <w:lang w:val="sv-SE"/>
        </w:rPr>
        <w:t xml:space="preserve">innehåll </w:t>
      </w:r>
      <w:r w:rsidRPr="00725C60">
        <w:rPr>
          <w:b/>
          <w:noProof/>
          <w:sz w:val="22"/>
          <w:szCs w:val="22"/>
          <w:lang w:val="sv-SE"/>
        </w:rPr>
        <w:t>och utrustning för användning, administrering eller implantation</w:t>
      </w:r>
    </w:p>
    <w:p w14:paraId="0674E250" w14:textId="77777777" w:rsidR="0050009D" w:rsidRPr="00487C93" w:rsidRDefault="0050009D" w:rsidP="006268EF">
      <w:pPr>
        <w:keepNext/>
        <w:ind w:right="11"/>
        <w:rPr>
          <w:b/>
          <w:sz w:val="22"/>
          <w:szCs w:val="22"/>
          <w:lang w:val="sv-SE"/>
        </w:rPr>
      </w:pPr>
    </w:p>
    <w:p w14:paraId="4D1ABA5A" w14:textId="77777777" w:rsidR="0050009D" w:rsidRPr="00487C93" w:rsidRDefault="0050009D" w:rsidP="006268EF">
      <w:pPr>
        <w:keepNext/>
        <w:ind w:right="11"/>
        <w:rPr>
          <w:sz w:val="22"/>
          <w:szCs w:val="22"/>
          <w:lang w:val="sv-SE"/>
        </w:rPr>
      </w:pPr>
      <w:r>
        <w:rPr>
          <w:sz w:val="22"/>
          <w:szCs w:val="22"/>
          <w:lang w:val="sv-SE"/>
        </w:rPr>
        <w:t>T</w:t>
      </w:r>
      <w:r w:rsidRPr="00487C93">
        <w:rPr>
          <w:sz w:val="22"/>
          <w:szCs w:val="22"/>
          <w:lang w:val="sv-SE"/>
        </w:rPr>
        <w:t>yp I glas</w:t>
      </w:r>
      <w:r>
        <w:rPr>
          <w:sz w:val="22"/>
          <w:szCs w:val="22"/>
          <w:lang w:val="sv-SE"/>
        </w:rPr>
        <w:t>ampuller</w:t>
      </w:r>
      <w:r w:rsidRPr="00487C93">
        <w:rPr>
          <w:sz w:val="22"/>
          <w:szCs w:val="22"/>
          <w:lang w:val="sv-SE"/>
        </w:rPr>
        <w:t xml:space="preserve"> försedda med </w:t>
      </w:r>
      <w:r w:rsidR="00407940">
        <w:rPr>
          <w:sz w:val="22"/>
          <w:szCs w:val="22"/>
          <w:lang w:val="sv-SE"/>
        </w:rPr>
        <w:t>h</w:t>
      </w:r>
      <w:r w:rsidR="008B46CA">
        <w:rPr>
          <w:sz w:val="22"/>
          <w:szCs w:val="22"/>
          <w:lang w:val="sv-SE"/>
        </w:rPr>
        <w:t>alo</w:t>
      </w:r>
      <w:r w:rsidR="00407940" w:rsidRPr="00487C93">
        <w:rPr>
          <w:sz w:val="22"/>
          <w:szCs w:val="22"/>
          <w:lang w:val="sv-SE"/>
        </w:rPr>
        <w:t xml:space="preserve">butylpropp </w:t>
      </w:r>
      <w:r w:rsidRPr="00487C93">
        <w:rPr>
          <w:sz w:val="22"/>
          <w:szCs w:val="22"/>
          <w:lang w:val="sv-SE"/>
        </w:rPr>
        <w:t>och kolv, samt aluminiumförslutning. Dimetikon eller silikonemulsion kan eventuellt användas för behandling av ampull och/eller kolv. Cylinderampullerna, innehållande 3 ml,</w:t>
      </w:r>
      <w:r>
        <w:rPr>
          <w:sz w:val="22"/>
          <w:szCs w:val="22"/>
          <w:lang w:val="sv-SE"/>
        </w:rPr>
        <w:t xml:space="preserve"> </w:t>
      </w:r>
      <w:r w:rsidRPr="001368A2">
        <w:rPr>
          <w:sz w:val="22"/>
          <w:szCs w:val="22"/>
          <w:lang w:val="sv-SE"/>
        </w:rPr>
        <w:t>som innehåller 600 enheter insulin lispro (200 enheter/ml),</w:t>
      </w:r>
      <w:r w:rsidRPr="00487C93">
        <w:rPr>
          <w:sz w:val="22"/>
          <w:szCs w:val="22"/>
          <w:lang w:val="sv-SE"/>
        </w:rPr>
        <w:t xml:space="preserve"> är inneslutna i en injektionspenna</w:t>
      </w:r>
      <w:r>
        <w:rPr>
          <w:sz w:val="22"/>
          <w:szCs w:val="22"/>
          <w:lang w:val="sv-SE"/>
        </w:rPr>
        <w:t>, som kallas ”KwikPen”</w:t>
      </w:r>
      <w:r w:rsidRPr="00487C93">
        <w:rPr>
          <w:sz w:val="22"/>
          <w:szCs w:val="22"/>
          <w:lang w:val="sv-SE"/>
        </w:rPr>
        <w:t xml:space="preserve"> avsedd för engångsbruk. Kanyler ingår ej.</w:t>
      </w:r>
    </w:p>
    <w:p w14:paraId="156BFDBE" w14:textId="77777777" w:rsidR="0050009D" w:rsidRDefault="0050009D" w:rsidP="0050009D">
      <w:pPr>
        <w:ind w:right="11"/>
        <w:rPr>
          <w:sz w:val="22"/>
          <w:szCs w:val="22"/>
          <w:lang w:val="sv-SE"/>
        </w:rPr>
      </w:pPr>
    </w:p>
    <w:p w14:paraId="6AF21CD7" w14:textId="77777777" w:rsidR="0050009D" w:rsidRPr="00BE1ACA" w:rsidRDefault="0050009D" w:rsidP="0050009D">
      <w:pPr>
        <w:ind w:left="540" w:hanging="540"/>
        <w:rPr>
          <w:sz w:val="22"/>
          <w:szCs w:val="22"/>
          <w:lang w:val="es-ES"/>
        </w:rPr>
      </w:pPr>
      <w:r w:rsidRPr="00BE1ACA">
        <w:rPr>
          <w:sz w:val="22"/>
          <w:szCs w:val="22"/>
          <w:lang w:val="es-ES"/>
        </w:rPr>
        <w:t xml:space="preserve">1 </w:t>
      </w:r>
      <w:r>
        <w:rPr>
          <w:sz w:val="22"/>
          <w:szCs w:val="22"/>
          <w:lang w:val="es-ES"/>
        </w:rPr>
        <w:t xml:space="preserve">förfylld </w:t>
      </w:r>
      <w:r w:rsidR="00DC1815">
        <w:rPr>
          <w:sz w:val="22"/>
          <w:szCs w:val="22"/>
          <w:lang w:val="es-ES"/>
        </w:rPr>
        <w:t>injektions</w:t>
      </w:r>
      <w:r>
        <w:rPr>
          <w:sz w:val="22"/>
          <w:szCs w:val="22"/>
          <w:lang w:val="es-ES"/>
        </w:rPr>
        <w:t>penna à 3 ml</w:t>
      </w:r>
    </w:p>
    <w:p w14:paraId="6549547F" w14:textId="77777777" w:rsidR="0050009D" w:rsidRPr="00BE1ACA" w:rsidRDefault="0050009D" w:rsidP="0050009D">
      <w:pPr>
        <w:ind w:left="540" w:hanging="540"/>
        <w:rPr>
          <w:sz w:val="22"/>
          <w:szCs w:val="22"/>
          <w:lang w:val="es-ES"/>
        </w:rPr>
      </w:pPr>
      <w:r>
        <w:rPr>
          <w:sz w:val="22"/>
          <w:szCs w:val="22"/>
          <w:lang w:val="es-ES"/>
        </w:rPr>
        <w:t>2</w:t>
      </w:r>
      <w:r w:rsidRPr="00BE1ACA">
        <w:rPr>
          <w:sz w:val="22"/>
          <w:szCs w:val="22"/>
          <w:lang w:val="es-ES"/>
        </w:rPr>
        <w:t xml:space="preserve"> </w:t>
      </w:r>
      <w:r>
        <w:rPr>
          <w:sz w:val="22"/>
          <w:szCs w:val="22"/>
          <w:lang w:val="es-ES"/>
        </w:rPr>
        <w:t xml:space="preserve">förfyllda </w:t>
      </w:r>
      <w:r w:rsidR="00DC1815">
        <w:rPr>
          <w:sz w:val="22"/>
          <w:szCs w:val="22"/>
          <w:lang w:val="es-ES"/>
        </w:rPr>
        <w:t>injektions</w:t>
      </w:r>
      <w:r>
        <w:rPr>
          <w:sz w:val="22"/>
          <w:szCs w:val="22"/>
          <w:lang w:val="es-ES"/>
        </w:rPr>
        <w:t>pennor à 3 ml</w:t>
      </w:r>
    </w:p>
    <w:p w14:paraId="493B77A9" w14:textId="77777777" w:rsidR="0050009D" w:rsidRPr="00BE1ACA" w:rsidRDefault="0050009D" w:rsidP="0050009D">
      <w:pPr>
        <w:ind w:left="540" w:hanging="540"/>
        <w:rPr>
          <w:sz w:val="22"/>
          <w:szCs w:val="22"/>
          <w:lang w:val="es-ES"/>
        </w:rPr>
      </w:pPr>
      <w:r>
        <w:rPr>
          <w:sz w:val="22"/>
          <w:szCs w:val="22"/>
          <w:lang w:val="es-ES"/>
        </w:rPr>
        <w:t>5</w:t>
      </w:r>
      <w:r w:rsidRPr="00BE1ACA">
        <w:rPr>
          <w:sz w:val="22"/>
          <w:szCs w:val="22"/>
          <w:lang w:val="es-ES"/>
        </w:rPr>
        <w:t xml:space="preserve"> </w:t>
      </w:r>
      <w:r>
        <w:rPr>
          <w:sz w:val="22"/>
          <w:szCs w:val="22"/>
          <w:lang w:val="es-ES"/>
        </w:rPr>
        <w:t xml:space="preserve">förfyllda </w:t>
      </w:r>
      <w:r w:rsidR="00DC1815">
        <w:rPr>
          <w:sz w:val="22"/>
          <w:szCs w:val="22"/>
          <w:lang w:val="es-ES"/>
        </w:rPr>
        <w:t>injektions</w:t>
      </w:r>
      <w:r>
        <w:rPr>
          <w:sz w:val="22"/>
          <w:szCs w:val="22"/>
          <w:lang w:val="es-ES"/>
        </w:rPr>
        <w:t>pennor à 3 ml</w:t>
      </w:r>
    </w:p>
    <w:p w14:paraId="096A5AFA" w14:textId="77777777" w:rsidR="0050009D" w:rsidRDefault="0050009D" w:rsidP="0050009D">
      <w:pPr>
        <w:keepNext/>
        <w:ind w:right="11"/>
        <w:rPr>
          <w:sz w:val="22"/>
          <w:szCs w:val="22"/>
          <w:lang w:val="sv-SE"/>
        </w:rPr>
      </w:pPr>
      <w:r>
        <w:rPr>
          <w:sz w:val="22"/>
          <w:szCs w:val="22"/>
          <w:lang w:val="sv-SE"/>
        </w:rPr>
        <w:t xml:space="preserve">Multipack innehållande 10 (2 förpackningar om 5) förfyllda pennor à 3 ml </w:t>
      </w:r>
    </w:p>
    <w:p w14:paraId="5030CE5C" w14:textId="77777777" w:rsidR="0050009D" w:rsidRPr="00487C93" w:rsidRDefault="0050009D" w:rsidP="0050009D">
      <w:pPr>
        <w:keepNext/>
        <w:ind w:right="11"/>
        <w:rPr>
          <w:sz w:val="22"/>
          <w:szCs w:val="22"/>
          <w:lang w:val="sv-SE"/>
        </w:rPr>
      </w:pPr>
    </w:p>
    <w:p w14:paraId="7B697955" w14:textId="77777777" w:rsidR="0050009D" w:rsidRDefault="0050009D" w:rsidP="0050009D">
      <w:pPr>
        <w:ind w:right="11"/>
        <w:rPr>
          <w:sz w:val="22"/>
          <w:szCs w:val="22"/>
          <w:lang w:val="sv-SE"/>
        </w:rPr>
      </w:pPr>
      <w:r w:rsidRPr="00487C93">
        <w:rPr>
          <w:sz w:val="22"/>
          <w:szCs w:val="22"/>
          <w:lang w:val="sv-SE"/>
        </w:rPr>
        <w:t>Eventuellt kommer inte alla förpackningsstorlekar att marknadsföras.</w:t>
      </w:r>
    </w:p>
    <w:p w14:paraId="1860B0E3" w14:textId="77777777" w:rsidR="00025C1E" w:rsidRPr="00487C93" w:rsidRDefault="00025C1E" w:rsidP="0050009D">
      <w:pPr>
        <w:ind w:right="11"/>
        <w:rPr>
          <w:sz w:val="22"/>
          <w:szCs w:val="22"/>
          <w:lang w:val="sv-SE"/>
        </w:rPr>
      </w:pPr>
    </w:p>
    <w:p w14:paraId="506EA372"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6.6</w:t>
      </w:r>
      <w:r w:rsidRPr="00487C93">
        <w:rPr>
          <w:b/>
          <w:sz w:val="22"/>
          <w:szCs w:val="22"/>
          <w:lang w:val="sv-SE"/>
        </w:rPr>
        <w:tab/>
        <w:t>Särskilda anvisningar för destruktion</w:t>
      </w:r>
      <w:r>
        <w:rPr>
          <w:b/>
          <w:sz w:val="22"/>
          <w:szCs w:val="22"/>
          <w:lang w:val="sv-SE"/>
        </w:rPr>
        <w:t xml:space="preserve"> och övrig hantering</w:t>
      </w:r>
    </w:p>
    <w:p w14:paraId="3F8121FC" w14:textId="77777777" w:rsidR="0050009D" w:rsidRDefault="0050009D" w:rsidP="0050009D">
      <w:pPr>
        <w:pStyle w:val="BodyText"/>
        <w:keepNext/>
        <w:rPr>
          <w:szCs w:val="22"/>
        </w:rPr>
      </w:pPr>
    </w:p>
    <w:p w14:paraId="580184A8" w14:textId="77777777" w:rsidR="009045DD" w:rsidRDefault="009045DD" w:rsidP="009045DD">
      <w:pPr>
        <w:keepNext/>
        <w:ind w:right="11"/>
        <w:rPr>
          <w:sz w:val="22"/>
          <w:szCs w:val="22"/>
          <w:u w:val="single"/>
          <w:lang w:val="sv-SE"/>
        </w:rPr>
      </w:pPr>
      <w:r w:rsidRPr="00681F40">
        <w:rPr>
          <w:sz w:val="22"/>
          <w:szCs w:val="22"/>
          <w:u w:val="single"/>
          <w:lang w:val="sv-SE"/>
        </w:rPr>
        <w:t xml:space="preserve">Anvisningar för användning och hantering </w:t>
      </w:r>
    </w:p>
    <w:p w14:paraId="4D4AFF24" w14:textId="77777777" w:rsidR="005A011E" w:rsidRPr="00681F40" w:rsidRDefault="005A011E" w:rsidP="009045DD">
      <w:pPr>
        <w:keepNext/>
        <w:ind w:right="11"/>
        <w:rPr>
          <w:sz w:val="22"/>
          <w:szCs w:val="22"/>
          <w:u w:val="single"/>
          <w:lang w:val="sv-SE"/>
        </w:rPr>
      </w:pPr>
    </w:p>
    <w:p w14:paraId="512AE750" w14:textId="77777777" w:rsidR="009045DD" w:rsidRPr="00B57160" w:rsidRDefault="009045DD" w:rsidP="009045DD">
      <w:pPr>
        <w:keepNext/>
        <w:ind w:right="11"/>
        <w:rPr>
          <w:sz w:val="22"/>
          <w:szCs w:val="22"/>
          <w:lang w:val="sv-SE"/>
        </w:rPr>
      </w:pPr>
      <w:r w:rsidRPr="00B57160">
        <w:rPr>
          <w:sz w:val="22"/>
          <w:szCs w:val="22"/>
          <w:lang w:val="sv-SE"/>
        </w:rPr>
        <w:t>För att förebygga risken för överföring av sjukdomar ska varje penna endast användas av en patient, även om kanylen på doseringshjälpmedlet byts ut.</w:t>
      </w:r>
      <w:r w:rsidR="000519FE">
        <w:rPr>
          <w:sz w:val="22"/>
          <w:szCs w:val="22"/>
          <w:lang w:val="sv-SE"/>
        </w:rPr>
        <w:t xml:space="preserve"> </w:t>
      </w:r>
      <w:r w:rsidR="000519FE" w:rsidRPr="000519FE">
        <w:rPr>
          <w:sz w:val="22"/>
          <w:szCs w:val="22"/>
          <w:lang w:val="sv-SE"/>
        </w:rPr>
        <w:t>Patientern ska kasta kanylen efter varje injektion.</w:t>
      </w:r>
    </w:p>
    <w:p w14:paraId="75F8BCBA" w14:textId="77777777" w:rsidR="009045DD" w:rsidRDefault="009045DD" w:rsidP="009045DD">
      <w:pPr>
        <w:keepNext/>
        <w:ind w:right="11"/>
        <w:rPr>
          <w:sz w:val="22"/>
          <w:szCs w:val="22"/>
          <w:u w:val="single"/>
          <w:lang w:val="sv-SE"/>
        </w:rPr>
      </w:pPr>
    </w:p>
    <w:p w14:paraId="626D3583" w14:textId="77777777" w:rsidR="0050009D" w:rsidRDefault="0050009D" w:rsidP="0050009D">
      <w:pPr>
        <w:keepNext/>
        <w:ind w:right="11"/>
        <w:rPr>
          <w:sz w:val="22"/>
          <w:szCs w:val="22"/>
          <w:lang w:val="sv-SE"/>
        </w:rPr>
      </w:pPr>
      <w:r w:rsidRPr="00487C93">
        <w:rPr>
          <w:sz w:val="22"/>
          <w:szCs w:val="22"/>
          <w:lang w:val="sv-SE"/>
        </w:rPr>
        <w:t xml:space="preserve">Humaloglösningen ska vara klar och färglös. </w:t>
      </w:r>
      <w:r>
        <w:rPr>
          <w:sz w:val="22"/>
          <w:szCs w:val="22"/>
          <w:lang w:val="sv-SE"/>
        </w:rPr>
        <w:t>Humalog ska inte användas om den</w:t>
      </w:r>
      <w:r w:rsidRPr="00487C93">
        <w:rPr>
          <w:sz w:val="22"/>
          <w:szCs w:val="22"/>
          <w:lang w:val="sv-SE"/>
        </w:rPr>
        <w:t xml:space="preserve"> är grumlig, segflytande eller svagt färgad eller om det finns partiklar i den.</w:t>
      </w:r>
    </w:p>
    <w:p w14:paraId="12AACBDE" w14:textId="77777777" w:rsidR="0050009D" w:rsidRDefault="0050009D" w:rsidP="0050009D">
      <w:pPr>
        <w:ind w:right="11"/>
        <w:rPr>
          <w:sz w:val="22"/>
          <w:szCs w:val="22"/>
          <w:lang w:val="sv-SE"/>
        </w:rPr>
      </w:pPr>
    </w:p>
    <w:p w14:paraId="3D5BBEFE" w14:textId="77777777" w:rsidR="0050009D" w:rsidRDefault="0050009D" w:rsidP="0050009D">
      <w:pPr>
        <w:keepNext/>
        <w:ind w:right="11"/>
        <w:rPr>
          <w:sz w:val="22"/>
          <w:szCs w:val="22"/>
          <w:u w:val="single"/>
          <w:lang w:val="sv-SE"/>
        </w:rPr>
      </w:pPr>
      <w:r w:rsidRPr="00F56FD4">
        <w:rPr>
          <w:sz w:val="22"/>
          <w:szCs w:val="22"/>
          <w:u w:val="single"/>
          <w:lang w:val="sv-SE"/>
        </w:rPr>
        <w:t>Hantering av den förfyllda pennan</w:t>
      </w:r>
    </w:p>
    <w:p w14:paraId="03BAEAB9" w14:textId="77777777" w:rsidR="005A011E" w:rsidRPr="00F56FD4" w:rsidRDefault="005A011E" w:rsidP="0050009D">
      <w:pPr>
        <w:keepNext/>
        <w:ind w:right="11"/>
        <w:rPr>
          <w:sz w:val="22"/>
          <w:szCs w:val="22"/>
          <w:u w:val="single"/>
          <w:lang w:val="sv-SE"/>
        </w:rPr>
      </w:pPr>
    </w:p>
    <w:p w14:paraId="34CB6385" w14:textId="77777777" w:rsidR="0050009D" w:rsidRDefault="0050009D" w:rsidP="0050009D">
      <w:pPr>
        <w:keepNext/>
        <w:ind w:right="11"/>
        <w:rPr>
          <w:sz w:val="22"/>
          <w:szCs w:val="22"/>
          <w:lang w:val="sv-SE"/>
        </w:rPr>
      </w:pPr>
      <w:r>
        <w:rPr>
          <w:sz w:val="22"/>
          <w:szCs w:val="22"/>
          <w:lang w:val="sv-SE"/>
        </w:rPr>
        <w:t xml:space="preserve">Läs bruksanvisningen som följer med bipacksedeln noggrant innan du börjar använda KwikPen. KwikPen ska användas så som beskrivs i manualen. </w:t>
      </w:r>
    </w:p>
    <w:p w14:paraId="79B5B483" w14:textId="77777777" w:rsidR="0050009D" w:rsidRDefault="0050009D" w:rsidP="0050009D">
      <w:pPr>
        <w:keepNext/>
        <w:ind w:right="11"/>
        <w:rPr>
          <w:sz w:val="22"/>
          <w:szCs w:val="22"/>
          <w:lang w:val="sv-SE"/>
        </w:rPr>
      </w:pPr>
    </w:p>
    <w:p w14:paraId="4ADB0591" w14:textId="77777777" w:rsidR="000519FE" w:rsidRDefault="000519FE" w:rsidP="0050009D">
      <w:pPr>
        <w:keepNext/>
        <w:ind w:right="11"/>
        <w:rPr>
          <w:sz w:val="22"/>
          <w:szCs w:val="22"/>
          <w:lang w:val="sv-SE"/>
        </w:rPr>
      </w:pPr>
      <w:r w:rsidRPr="000519FE">
        <w:rPr>
          <w:sz w:val="22"/>
          <w:szCs w:val="22"/>
          <w:lang w:val="sv-SE"/>
        </w:rPr>
        <w:t>Pennan ska inte användas om någon del ser trasig eller skadad ut.</w:t>
      </w:r>
    </w:p>
    <w:p w14:paraId="4F716ECE" w14:textId="77777777" w:rsidR="000519FE" w:rsidRDefault="000519FE" w:rsidP="0050009D">
      <w:pPr>
        <w:keepNext/>
        <w:ind w:right="11"/>
        <w:rPr>
          <w:sz w:val="22"/>
          <w:szCs w:val="22"/>
          <w:lang w:val="sv-SE"/>
        </w:rPr>
      </w:pPr>
    </w:p>
    <w:p w14:paraId="4DB4BA97" w14:textId="77777777" w:rsidR="0050009D" w:rsidRPr="00487C93" w:rsidRDefault="0050009D" w:rsidP="0050009D">
      <w:pPr>
        <w:ind w:right="11"/>
        <w:rPr>
          <w:sz w:val="22"/>
          <w:szCs w:val="22"/>
          <w:lang w:val="sv-SE"/>
        </w:rPr>
      </w:pPr>
      <w:r w:rsidRPr="00487C93">
        <w:rPr>
          <w:sz w:val="22"/>
          <w:szCs w:val="22"/>
          <w:lang w:val="sv-SE"/>
        </w:rPr>
        <w:t>Ej använt läkemedel och avfall skall kasseras enligt gällande anvisningar.</w:t>
      </w:r>
    </w:p>
    <w:p w14:paraId="2966FFF5" w14:textId="77777777" w:rsidR="0050009D" w:rsidRDefault="0050009D" w:rsidP="0050009D">
      <w:pPr>
        <w:ind w:right="11"/>
        <w:rPr>
          <w:sz w:val="22"/>
          <w:szCs w:val="22"/>
          <w:lang w:val="sv-SE"/>
        </w:rPr>
      </w:pPr>
    </w:p>
    <w:p w14:paraId="6F763052" w14:textId="77777777" w:rsidR="0050009D" w:rsidRPr="00487C93" w:rsidRDefault="0050009D" w:rsidP="0050009D">
      <w:pPr>
        <w:ind w:right="11"/>
        <w:rPr>
          <w:sz w:val="22"/>
          <w:szCs w:val="22"/>
          <w:lang w:val="sv-SE"/>
        </w:rPr>
      </w:pPr>
    </w:p>
    <w:p w14:paraId="24289D39" w14:textId="77777777" w:rsidR="0050009D" w:rsidRPr="00487C93" w:rsidRDefault="0050009D" w:rsidP="0050009D">
      <w:pPr>
        <w:tabs>
          <w:tab w:val="left" w:pos="567"/>
        </w:tabs>
        <w:ind w:right="11"/>
        <w:rPr>
          <w:b/>
          <w:sz w:val="22"/>
          <w:szCs w:val="22"/>
          <w:lang w:val="sv-SE"/>
        </w:rPr>
      </w:pPr>
      <w:r w:rsidRPr="00487C93">
        <w:rPr>
          <w:b/>
          <w:sz w:val="22"/>
          <w:szCs w:val="22"/>
          <w:lang w:val="sv-SE"/>
        </w:rPr>
        <w:lastRenderedPageBreak/>
        <w:t>7.</w:t>
      </w:r>
      <w:r w:rsidRPr="00487C93">
        <w:rPr>
          <w:b/>
          <w:sz w:val="22"/>
          <w:szCs w:val="22"/>
          <w:lang w:val="sv-SE"/>
        </w:rPr>
        <w:tab/>
        <w:t>INNEHAVARE AV GODKÄNNANDE FÖR FÖRSÄLJNING</w:t>
      </w:r>
    </w:p>
    <w:p w14:paraId="452448AE" w14:textId="77777777" w:rsidR="0050009D" w:rsidRPr="00487C93" w:rsidRDefault="0050009D" w:rsidP="0050009D">
      <w:pPr>
        <w:ind w:right="11"/>
        <w:rPr>
          <w:b/>
          <w:sz w:val="22"/>
          <w:szCs w:val="22"/>
          <w:lang w:val="sv-SE"/>
        </w:rPr>
      </w:pPr>
    </w:p>
    <w:p w14:paraId="1C052529" w14:textId="48057590" w:rsidR="0050009D" w:rsidRPr="00487C93" w:rsidRDefault="0050009D" w:rsidP="0050009D">
      <w:pPr>
        <w:ind w:right="11"/>
        <w:rPr>
          <w:sz w:val="22"/>
          <w:szCs w:val="22"/>
          <w:lang w:val="sv-SE"/>
        </w:rPr>
      </w:pPr>
      <w:r w:rsidRPr="00487C93">
        <w:rPr>
          <w:sz w:val="22"/>
          <w:szCs w:val="22"/>
          <w:lang w:val="sv-SE"/>
        </w:rPr>
        <w:t xml:space="preserve">Eli Lilly Nederland B V., </w:t>
      </w:r>
      <w:r w:rsidR="00AD40D8">
        <w:rPr>
          <w:sz w:val="22"/>
          <w:szCs w:val="22"/>
          <w:lang w:val="sv-SE"/>
        </w:rPr>
        <w:t>Orteliuslaan 1000</w:t>
      </w:r>
      <w:r w:rsidR="00780400" w:rsidRPr="00780400">
        <w:rPr>
          <w:sz w:val="22"/>
          <w:szCs w:val="22"/>
          <w:lang w:val="sv-SE"/>
        </w:rPr>
        <w:t>, 3528 B</w:t>
      </w:r>
      <w:r w:rsidR="00AD40D8">
        <w:rPr>
          <w:sz w:val="22"/>
          <w:szCs w:val="22"/>
          <w:lang w:val="sv-SE"/>
        </w:rPr>
        <w:t>D</w:t>
      </w:r>
      <w:r w:rsidR="00780400" w:rsidRPr="00780400">
        <w:rPr>
          <w:sz w:val="22"/>
          <w:szCs w:val="22"/>
          <w:lang w:val="sv-SE"/>
        </w:rPr>
        <w:t xml:space="preserve"> Utrecht,</w:t>
      </w:r>
      <w:r w:rsidR="00780400">
        <w:rPr>
          <w:sz w:val="22"/>
          <w:szCs w:val="22"/>
          <w:lang w:val="sv-SE"/>
        </w:rPr>
        <w:t xml:space="preserve"> </w:t>
      </w:r>
      <w:r w:rsidRPr="00487C93">
        <w:rPr>
          <w:sz w:val="22"/>
          <w:szCs w:val="22"/>
          <w:lang w:val="sv-SE"/>
        </w:rPr>
        <w:t>Nederländerna</w:t>
      </w:r>
    </w:p>
    <w:p w14:paraId="0C6F6998" w14:textId="77777777" w:rsidR="0050009D" w:rsidRPr="00487C93" w:rsidRDefault="0050009D" w:rsidP="0050009D">
      <w:pPr>
        <w:ind w:right="11"/>
        <w:rPr>
          <w:sz w:val="22"/>
          <w:szCs w:val="22"/>
          <w:lang w:val="sv-SE"/>
        </w:rPr>
      </w:pPr>
    </w:p>
    <w:p w14:paraId="29329B93" w14:textId="77777777" w:rsidR="0050009D" w:rsidRPr="00487C93" w:rsidRDefault="0050009D" w:rsidP="0050009D">
      <w:pPr>
        <w:ind w:right="11"/>
        <w:rPr>
          <w:sz w:val="22"/>
          <w:szCs w:val="22"/>
          <w:lang w:val="sv-SE"/>
        </w:rPr>
      </w:pPr>
    </w:p>
    <w:p w14:paraId="15872874" w14:textId="77777777" w:rsidR="0050009D" w:rsidRPr="00487C93" w:rsidRDefault="0050009D" w:rsidP="0050009D">
      <w:pPr>
        <w:keepNext/>
        <w:tabs>
          <w:tab w:val="left" w:pos="567"/>
        </w:tabs>
        <w:ind w:right="11"/>
        <w:rPr>
          <w:b/>
          <w:sz w:val="22"/>
          <w:szCs w:val="22"/>
          <w:lang w:val="sv-SE"/>
        </w:rPr>
      </w:pPr>
      <w:r w:rsidRPr="00487C93">
        <w:rPr>
          <w:b/>
          <w:sz w:val="22"/>
          <w:szCs w:val="22"/>
          <w:lang w:val="sv-SE"/>
        </w:rPr>
        <w:t>8.</w:t>
      </w:r>
      <w:r w:rsidRPr="00487C93">
        <w:rPr>
          <w:b/>
          <w:sz w:val="22"/>
          <w:szCs w:val="22"/>
          <w:lang w:val="sv-SE"/>
        </w:rPr>
        <w:tab/>
        <w:t>NUMMER PÅ GODKÄNNANDE FÖR FÖRSÄLJNING</w:t>
      </w:r>
    </w:p>
    <w:p w14:paraId="7D2799A4" w14:textId="77777777" w:rsidR="0050009D" w:rsidRPr="00487C93" w:rsidRDefault="0050009D" w:rsidP="0050009D">
      <w:pPr>
        <w:keepNext/>
        <w:ind w:right="11"/>
        <w:rPr>
          <w:b/>
          <w:sz w:val="22"/>
          <w:szCs w:val="22"/>
          <w:lang w:val="sv-SE"/>
        </w:rPr>
      </w:pPr>
    </w:p>
    <w:p w14:paraId="733E2EEC" w14:textId="77777777" w:rsidR="0050009D" w:rsidRPr="00487C93" w:rsidRDefault="0050009D" w:rsidP="0050009D">
      <w:pPr>
        <w:keepNext/>
        <w:tabs>
          <w:tab w:val="left" w:pos="2268"/>
        </w:tabs>
        <w:ind w:right="11"/>
        <w:rPr>
          <w:sz w:val="22"/>
          <w:szCs w:val="22"/>
          <w:lang w:val="sv-SE"/>
        </w:rPr>
      </w:pPr>
      <w:r w:rsidRPr="00487C93">
        <w:rPr>
          <w:sz w:val="22"/>
          <w:szCs w:val="22"/>
          <w:lang w:val="sv-SE"/>
        </w:rPr>
        <w:t>EU/1/96/007/</w:t>
      </w:r>
      <w:r w:rsidR="007D1387">
        <w:rPr>
          <w:sz w:val="22"/>
          <w:szCs w:val="22"/>
          <w:lang w:val="sv-SE"/>
        </w:rPr>
        <w:t>039</w:t>
      </w:r>
    </w:p>
    <w:p w14:paraId="339B07CD" w14:textId="77777777" w:rsidR="0050009D" w:rsidRPr="00487C93" w:rsidRDefault="0050009D" w:rsidP="0050009D">
      <w:pPr>
        <w:tabs>
          <w:tab w:val="left" w:pos="2268"/>
        </w:tabs>
        <w:ind w:right="11"/>
        <w:rPr>
          <w:sz w:val="22"/>
          <w:szCs w:val="22"/>
          <w:lang w:val="sv-SE"/>
        </w:rPr>
      </w:pPr>
      <w:r w:rsidRPr="00487C93">
        <w:rPr>
          <w:sz w:val="22"/>
          <w:szCs w:val="22"/>
          <w:lang w:val="sv-SE"/>
        </w:rPr>
        <w:t>EU/1/96/007/</w:t>
      </w:r>
      <w:r w:rsidR="007D1387">
        <w:rPr>
          <w:sz w:val="22"/>
          <w:szCs w:val="22"/>
          <w:lang w:val="sv-SE"/>
        </w:rPr>
        <w:t>040</w:t>
      </w:r>
    </w:p>
    <w:p w14:paraId="5D8704E2" w14:textId="77777777" w:rsidR="0050009D" w:rsidRPr="00487C93" w:rsidRDefault="0050009D" w:rsidP="0050009D">
      <w:pPr>
        <w:keepNext/>
        <w:tabs>
          <w:tab w:val="left" w:pos="2268"/>
        </w:tabs>
        <w:ind w:right="11"/>
        <w:rPr>
          <w:sz w:val="22"/>
          <w:szCs w:val="22"/>
          <w:lang w:val="sv-SE"/>
        </w:rPr>
      </w:pPr>
      <w:r w:rsidRPr="00487C93">
        <w:rPr>
          <w:sz w:val="22"/>
          <w:szCs w:val="22"/>
          <w:lang w:val="sv-SE"/>
        </w:rPr>
        <w:t>EU/1/96/007/</w:t>
      </w:r>
      <w:r w:rsidR="007D1387">
        <w:rPr>
          <w:sz w:val="22"/>
          <w:szCs w:val="22"/>
          <w:lang w:val="sv-SE"/>
        </w:rPr>
        <w:t>041</w:t>
      </w:r>
    </w:p>
    <w:p w14:paraId="1FD341E6" w14:textId="77777777" w:rsidR="0050009D" w:rsidRPr="00487C93" w:rsidRDefault="0050009D" w:rsidP="0050009D">
      <w:pPr>
        <w:tabs>
          <w:tab w:val="left" w:pos="2268"/>
        </w:tabs>
        <w:ind w:right="11"/>
        <w:rPr>
          <w:sz w:val="22"/>
          <w:szCs w:val="22"/>
          <w:lang w:val="sv-SE"/>
        </w:rPr>
      </w:pPr>
      <w:r w:rsidRPr="00487C93">
        <w:rPr>
          <w:sz w:val="22"/>
          <w:szCs w:val="22"/>
          <w:lang w:val="sv-SE"/>
        </w:rPr>
        <w:t>EU/1/96/007/</w:t>
      </w:r>
      <w:r w:rsidR="007D1387">
        <w:rPr>
          <w:sz w:val="22"/>
          <w:szCs w:val="22"/>
          <w:lang w:val="sv-SE"/>
        </w:rPr>
        <w:t>042</w:t>
      </w:r>
      <w:r>
        <w:rPr>
          <w:sz w:val="22"/>
          <w:szCs w:val="22"/>
          <w:lang w:val="sv-SE"/>
        </w:rPr>
        <w:t xml:space="preserve"> </w:t>
      </w:r>
    </w:p>
    <w:p w14:paraId="0693C855" w14:textId="77777777" w:rsidR="0050009D" w:rsidRPr="00487C93" w:rsidRDefault="0050009D" w:rsidP="0050009D">
      <w:pPr>
        <w:ind w:right="11"/>
        <w:rPr>
          <w:sz w:val="22"/>
          <w:szCs w:val="22"/>
          <w:lang w:val="sv-SE"/>
        </w:rPr>
      </w:pPr>
    </w:p>
    <w:p w14:paraId="6E792C0F" w14:textId="77777777" w:rsidR="0050009D" w:rsidRPr="00487C93" w:rsidRDefault="0050009D" w:rsidP="0050009D">
      <w:pPr>
        <w:ind w:right="11"/>
        <w:rPr>
          <w:b/>
          <w:sz w:val="22"/>
          <w:szCs w:val="22"/>
          <w:lang w:val="sv-SE"/>
        </w:rPr>
      </w:pPr>
    </w:p>
    <w:p w14:paraId="399C2AB8" w14:textId="77777777" w:rsidR="0050009D" w:rsidRPr="00487C93" w:rsidRDefault="0050009D" w:rsidP="0050009D">
      <w:pPr>
        <w:tabs>
          <w:tab w:val="left" w:pos="567"/>
        </w:tabs>
        <w:ind w:right="11"/>
        <w:rPr>
          <w:b/>
          <w:sz w:val="22"/>
          <w:szCs w:val="22"/>
          <w:lang w:val="sv-SE"/>
        </w:rPr>
      </w:pPr>
      <w:r w:rsidRPr="00487C93">
        <w:rPr>
          <w:b/>
          <w:sz w:val="22"/>
          <w:szCs w:val="22"/>
          <w:lang w:val="sv-SE"/>
        </w:rPr>
        <w:t>9.</w:t>
      </w:r>
      <w:r w:rsidRPr="00487C93">
        <w:rPr>
          <w:b/>
          <w:sz w:val="22"/>
          <w:szCs w:val="22"/>
          <w:lang w:val="sv-SE"/>
        </w:rPr>
        <w:tab/>
        <w:t>DATUM FÖR FÖRSTA GODKÄNNANDE/FÖRNYAT GODKÄNNANDE</w:t>
      </w:r>
    </w:p>
    <w:p w14:paraId="371FA4A5" w14:textId="77777777" w:rsidR="0050009D" w:rsidRPr="00487C93" w:rsidRDefault="0050009D" w:rsidP="0050009D">
      <w:pPr>
        <w:ind w:right="11"/>
        <w:rPr>
          <w:sz w:val="22"/>
          <w:szCs w:val="22"/>
          <w:lang w:val="sv-SE"/>
        </w:rPr>
      </w:pPr>
    </w:p>
    <w:p w14:paraId="53FC1293" w14:textId="77777777" w:rsidR="0050009D" w:rsidRPr="00487C93" w:rsidRDefault="0050009D" w:rsidP="0050009D">
      <w:pPr>
        <w:ind w:right="11"/>
        <w:rPr>
          <w:sz w:val="22"/>
          <w:szCs w:val="22"/>
          <w:lang w:val="sv-SE"/>
        </w:rPr>
      </w:pPr>
      <w:r w:rsidRPr="00487C93">
        <w:rPr>
          <w:sz w:val="22"/>
          <w:szCs w:val="22"/>
          <w:lang w:val="sv-SE"/>
        </w:rPr>
        <w:t>Datum för första godkännande: 30 april 1996</w:t>
      </w:r>
    </w:p>
    <w:p w14:paraId="086179EE" w14:textId="77777777" w:rsidR="0050009D" w:rsidRPr="00487C93" w:rsidRDefault="0050009D" w:rsidP="0050009D">
      <w:pPr>
        <w:ind w:right="11"/>
        <w:rPr>
          <w:sz w:val="22"/>
          <w:szCs w:val="22"/>
          <w:lang w:val="sv-SE"/>
        </w:rPr>
      </w:pPr>
      <w:r w:rsidRPr="00487C93">
        <w:rPr>
          <w:sz w:val="22"/>
          <w:szCs w:val="22"/>
          <w:lang w:val="sv-SE"/>
        </w:rPr>
        <w:t>Datum för förnyat godkännande: 30 april 2006</w:t>
      </w:r>
      <w:r w:rsidRPr="00487C93">
        <w:rPr>
          <w:sz w:val="22"/>
          <w:szCs w:val="22"/>
          <w:lang w:val="sv-SE"/>
        </w:rPr>
        <w:tab/>
      </w:r>
      <w:r w:rsidRPr="00487C93">
        <w:rPr>
          <w:sz w:val="22"/>
          <w:szCs w:val="22"/>
          <w:lang w:val="sv-SE"/>
        </w:rPr>
        <w:tab/>
      </w:r>
    </w:p>
    <w:p w14:paraId="1E8F61DA" w14:textId="77777777" w:rsidR="0050009D" w:rsidRPr="00487C93" w:rsidRDefault="0050009D" w:rsidP="0050009D">
      <w:pPr>
        <w:ind w:right="11"/>
        <w:rPr>
          <w:sz w:val="22"/>
          <w:szCs w:val="22"/>
          <w:lang w:val="sv-SE"/>
        </w:rPr>
      </w:pPr>
    </w:p>
    <w:p w14:paraId="7DA9991F" w14:textId="77777777" w:rsidR="0050009D" w:rsidRPr="00487C93" w:rsidDel="001378D8" w:rsidRDefault="0050009D" w:rsidP="0050009D">
      <w:pPr>
        <w:ind w:right="11"/>
        <w:rPr>
          <w:del w:id="72" w:author="Author"/>
          <w:sz w:val="22"/>
          <w:szCs w:val="22"/>
          <w:lang w:val="sv-SE"/>
        </w:rPr>
      </w:pPr>
    </w:p>
    <w:p w14:paraId="53AD3FD2" w14:textId="77777777" w:rsidR="00536A1E" w:rsidRDefault="00536A1E" w:rsidP="00536A1E">
      <w:pPr>
        <w:keepNext/>
        <w:tabs>
          <w:tab w:val="left" w:pos="567"/>
        </w:tabs>
        <w:ind w:right="11"/>
        <w:rPr>
          <w:b/>
          <w:sz w:val="22"/>
          <w:szCs w:val="22"/>
          <w:lang w:val="sv-SE"/>
        </w:rPr>
      </w:pPr>
    </w:p>
    <w:p w14:paraId="1BFDBA5B" w14:textId="57B6644B" w:rsidR="00CE0B17" w:rsidDel="001378D8" w:rsidRDefault="00CE0B17" w:rsidP="001378D8">
      <w:pPr>
        <w:rPr>
          <w:del w:id="73" w:author="Author"/>
          <w:b/>
          <w:sz w:val="22"/>
          <w:szCs w:val="22"/>
          <w:lang w:val="sv-SE"/>
        </w:rPr>
      </w:pPr>
      <w:del w:id="74" w:author="Author">
        <w:r w:rsidDel="001378D8">
          <w:rPr>
            <w:b/>
            <w:sz w:val="22"/>
            <w:szCs w:val="22"/>
            <w:lang w:val="sv-SE"/>
          </w:rPr>
          <w:br w:type="page"/>
        </w:r>
      </w:del>
    </w:p>
    <w:p w14:paraId="6E642B8D" w14:textId="282E86FF" w:rsidR="0050009D" w:rsidRPr="00487C93" w:rsidRDefault="0050009D">
      <w:pPr>
        <w:rPr>
          <w:b/>
          <w:sz w:val="22"/>
          <w:szCs w:val="22"/>
          <w:lang w:val="sv-SE"/>
        </w:rPr>
        <w:pPrChange w:id="75" w:author="Author">
          <w:pPr>
            <w:keepNext/>
            <w:tabs>
              <w:tab w:val="left" w:pos="567"/>
            </w:tabs>
            <w:ind w:right="11"/>
          </w:pPr>
        </w:pPrChange>
      </w:pPr>
      <w:r>
        <w:rPr>
          <w:b/>
          <w:sz w:val="22"/>
          <w:szCs w:val="22"/>
          <w:lang w:val="sv-SE"/>
        </w:rPr>
        <w:lastRenderedPageBreak/>
        <w:t>10.</w:t>
      </w:r>
      <w:r>
        <w:rPr>
          <w:b/>
          <w:sz w:val="22"/>
          <w:szCs w:val="22"/>
          <w:lang w:val="sv-SE"/>
        </w:rPr>
        <w:tab/>
      </w:r>
      <w:r w:rsidRPr="00487C93">
        <w:rPr>
          <w:b/>
          <w:sz w:val="22"/>
          <w:szCs w:val="22"/>
          <w:lang w:val="sv-SE"/>
        </w:rPr>
        <w:t>DATUM FÖR ÖVERSYN AV PRODUKTRESUMÉN</w:t>
      </w:r>
    </w:p>
    <w:p w14:paraId="13E7B2A4" w14:textId="77777777" w:rsidR="0050009D" w:rsidRPr="00487C93" w:rsidRDefault="0050009D" w:rsidP="0050009D">
      <w:pPr>
        <w:ind w:right="11"/>
        <w:rPr>
          <w:b/>
          <w:sz w:val="22"/>
          <w:szCs w:val="22"/>
          <w:lang w:val="sv-SE"/>
        </w:rPr>
      </w:pPr>
    </w:p>
    <w:p w14:paraId="3ABCFF24" w14:textId="77777777" w:rsidR="0050009D" w:rsidRPr="00487C93" w:rsidRDefault="0050009D" w:rsidP="0050009D">
      <w:pPr>
        <w:shd w:val="clear" w:color="auto" w:fill="FFFFFF"/>
        <w:suppressAutoHyphens/>
        <w:rPr>
          <w:sz w:val="22"/>
          <w:szCs w:val="22"/>
          <w:lang w:val="sv-SE"/>
        </w:rPr>
      </w:pPr>
      <w:r w:rsidRPr="00487C93" w:rsidDel="00311933">
        <w:rPr>
          <w:b/>
          <w:sz w:val="22"/>
          <w:szCs w:val="22"/>
          <w:lang w:val="sv-SE"/>
        </w:rPr>
        <w:t xml:space="preserve"> </w:t>
      </w:r>
    </w:p>
    <w:p w14:paraId="7F94DF71" w14:textId="69491E98" w:rsidR="0050009D" w:rsidRPr="00FF5998" w:rsidRDefault="0050009D" w:rsidP="000F6704">
      <w:pPr>
        <w:keepNext/>
        <w:tabs>
          <w:tab w:val="left" w:pos="567"/>
        </w:tabs>
        <w:spacing w:line="260" w:lineRule="exact"/>
        <w:ind w:right="11"/>
        <w:rPr>
          <w:b/>
          <w:sz w:val="22"/>
          <w:szCs w:val="22"/>
          <w:lang w:val="sv-SE"/>
        </w:rPr>
      </w:pPr>
      <w:r w:rsidRPr="00FF5998">
        <w:rPr>
          <w:noProof/>
          <w:sz w:val="22"/>
          <w:szCs w:val="22"/>
          <w:lang w:val="sv-SE" w:eastAsia="zh-CN"/>
        </w:rPr>
        <w:t xml:space="preserve">Ytterligare information om detta läkemedel finns på Europeiska läkemedelsmyndighetens webbplats </w:t>
      </w:r>
      <w:r w:rsidR="004D7F07">
        <w:fldChar w:fldCharType="begin"/>
      </w:r>
      <w:r w:rsidR="004D7F07" w:rsidRPr="003D5A05">
        <w:rPr>
          <w:lang w:val="sv-SE"/>
          <w:rPrChange w:id="76" w:author="Author">
            <w:rPr/>
          </w:rPrChange>
        </w:rPr>
        <w:instrText xml:space="preserve"> HYPERLINK "https://www.ema.europa.eu"</w:instrText>
      </w:r>
      <w:r w:rsidR="004D7F07">
        <w:fldChar w:fldCharType="separate"/>
      </w:r>
      <w:r w:rsidR="004D7F07" w:rsidRPr="00645CE1">
        <w:rPr>
          <w:rStyle w:val="Hyperlink"/>
          <w:noProof/>
          <w:sz w:val="22"/>
          <w:szCs w:val="22"/>
          <w:lang w:val="sv-SE" w:eastAsia="zh-CN"/>
        </w:rPr>
        <w:t>https://www.ema.europa.eu</w:t>
      </w:r>
      <w:r w:rsidR="004D7F07">
        <w:fldChar w:fldCharType="end"/>
      </w:r>
      <w:r w:rsidRPr="00FF5998">
        <w:rPr>
          <w:noProof/>
          <w:color w:val="0000FF"/>
          <w:sz w:val="22"/>
          <w:szCs w:val="22"/>
          <w:lang w:val="sv-SE" w:eastAsia="zh-CN"/>
        </w:rPr>
        <w:t>.</w:t>
      </w:r>
    </w:p>
    <w:p w14:paraId="0D4CEA50" w14:textId="77777777" w:rsidR="007818D6" w:rsidRDefault="007818D6" w:rsidP="00247189">
      <w:pPr>
        <w:tabs>
          <w:tab w:val="left" w:pos="567"/>
        </w:tabs>
        <w:suppressAutoHyphens/>
        <w:spacing w:line="260" w:lineRule="exact"/>
        <w:rPr>
          <w:b/>
          <w:sz w:val="22"/>
          <w:szCs w:val="22"/>
          <w:lang w:val="sv-SE"/>
        </w:rPr>
      </w:pPr>
    </w:p>
    <w:p w14:paraId="5AC5C711" w14:textId="77777777" w:rsidR="007818D6" w:rsidRDefault="007818D6">
      <w:pPr>
        <w:rPr>
          <w:b/>
          <w:sz w:val="22"/>
          <w:szCs w:val="22"/>
          <w:lang w:val="sv-SE"/>
        </w:rPr>
      </w:pPr>
      <w:r>
        <w:rPr>
          <w:b/>
          <w:sz w:val="22"/>
          <w:szCs w:val="22"/>
          <w:lang w:val="sv-SE"/>
        </w:rPr>
        <w:br w:type="page"/>
      </w:r>
    </w:p>
    <w:p w14:paraId="7072C65E" w14:textId="77777777" w:rsidR="00C969F3" w:rsidRPr="00487C93" w:rsidRDefault="00C969F3">
      <w:pPr>
        <w:pStyle w:val="Heading1"/>
        <w:jc w:val="left"/>
        <w:rPr>
          <w:b w:val="0"/>
          <w:szCs w:val="22"/>
        </w:rPr>
      </w:pPr>
    </w:p>
    <w:p w14:paraId="7E30F343" w14:textId="77777777" w:rsidR="00C969F3" w:rsidRPr="00487C93" w:rsidRDefault="00C969F3">
      <w:pPr>
        <w:pStyle w:val="Heading1"/>
        <w:jc w:val="left"/>
        <w:rPr>
          <w:b w:val="0"/>
          <w:szCs w:val="22"/>
        </w:rPr>
      </w:pPr>
    </w:p>
    <w:p w14:paraId="36F15FEE" w14:textId="77777777" w:rsidR="00C969F3" w:rsidRPr="00487C93" w:rsidRDefault="00C969F3">
      <w:pPr>
        <w:pStyle w:val="Heading1"/>
        <w:jc w:val="left"/>
        <w:rPr>
          <w:b w:val="0"/>
          <w:szCs w:val="22"/>
        </w:rPr>
      </w:pPr>
    </w:p>
    <w:p w14:paraId="64F9FA69" w14:textId="77777777" w:rsidR="00C969F3" w:rsidRPr="00487C93" w:rsidRDefault="00C969F3">
      <w:pPr>
        <w:pStyle w:val="Heading1"/>
        <w:jc w:val="left"/>
        <w:rPr>
          <w:b w:val="0"/>
          <w:szCs w:val="22"/>
        </w:rPr>
      </w:pPr>
    </w:p>
    <w:p w14:paraId="65087CE3" w14:textId="77777777" w:rsidR="00C969F3" w:rsidRPr="00487C93" w:rsidRDefault="00C969F3">
      <w:pPr>
        <w:pStyle w:val="Heading1"/>
        <w:jc w:val="left"/>
        <w:rPr>
          <w:b w:val="0"/>
          <w:szCs w:val="22"/>
        </w:rPr>
      </w:pPr>
    </w:p>
    <w:p w14:paraId="11ABFC24" w14:textId="77777777" w:rsidR="00C969F3" w:rsidRPr="00487C93" w:rsidRDefault="00C969F3">
      <w:pPr>
        <w:pStyle w:val="Heading1"/>
        <w:jc w:val="left"/>
        <w:rPr>
          <w:b w:val="0"/>
          <w:szCs w:val="22"/>
        </w:rPr>
      </w:pPr>
    </w:p>
    <w:p w14:paraId="0DF4A53B" w14:textId="77777777" w:rsidR="00C969F3" w:rsidRPr="00487C93" w:rsidRDefault="00C969F3">
      <w:pPr>
        <w:pStyle w:val="Heading1"/>
        <w:jc w:val="left"/>
        <w:rPr>
          <w:b w:val="0"/>
          <w:szCs w:val="22"/>
        </w:rPr>
      </w:pPr>
    </w:p>
    <w:p w14:paraId="7D738C17" w14:textId="77777777" w:rsidR="00C969F3" w:rsidRPr="00487C93" w:rsidRDefault="00C969F3">
      <w:pPr>
        <w:pStyle w:val="Heading1"/>
        <w:jc w:val="left"/>
        <w:rPr>
          <w:b w:val="0"/>
          <w:szCs w:val="22"/>
        </w:rPr>
      </w:pPr>
    </w:p>
    <w:p w14:paraId="54D24F62" w14:textId="77777777" w:rsidR="00C969F3" w:rsidRPr="00487C93" w:rsidRDefault="00C969F3">
      <w:pPr>
        <w:pStyle w:val="Heading1"/>
        <w:jc w:val="left"/>
        <w:rPr>
          <w:b w:val="0"/>
          <w:szCs w:val="22"/>
        </w:rPr>
      </w:pPr>
    </w:p>
    <w:p w14:paraId="233C345A" w14:textId="77777777" w:rsidR="00C969F3" w:rsidRPr="00487C93" w:rsidRDefault="00C969F3">
      <w:pPr>
        <w:pStyle w:val="Heading1"/>
        <w:jc w:val="left"/>
        <w:rPr>
          <w:b w:val="0"/>
          <w:szCs w:val="22"/>
        </w:rPr>
      </w:pPr>
    </w:p>
    <w:p w14:paraId="57B11AB0" w14:textId="77777777" w:rsidR="00C969F3" w:rsidRPr="00487C93" w:rsidRDefault="00C969F3">
      <w:pPr>
        <w:pStyle w:val="Heading1"/>
        <w:jc w:val="left"/>
        <w:rPr>
          <w:b w:val="0"/>
          <w:szCs w:val="22"/>
        </w:rPr>
      </w:pPr>
    </w:p>
    <w:p w14:paraId="4059C268" w14:textId="77777777" w:rsidR="00C969F3" w:rsidRPr="00487C93" w:rsidRDefault="00C969F3">
      <w:pPr>
        <w:pStyle w:val="Heading1"/>
        <w:jc w:val="left"/>
        <w:rPr>
          <w:b w:val="0"/>
          <w:szCs w:val="22"/>
        </w:rPr>
      </w:pPr>
    </w:p>
    <w:p w14:paraId="4E83DBE8" w14:textId="77777777" w:rsidR="00C969F3" w:rsidRPr="00487C93" w:rsidRDefault="00C969F3">
      <w:pPr>
        <w:pStyle w:val="Heading1"/>
        <w:jc w:val="left"/>
        <w:rPr>
          <w:b w:val="0"/>
          <w:szCs w:val="22"/>
        </w:rPr>
      </w:pPr>
    </w:p>
    <w:p w14:paraId="3398421A" w14:textId="77777777" w:rsidR="00C969F3" w:rsidRPr="00487C93" w:rsidRDefault="00C969F3">
      <w:pPr>
        <w:pStyle w:val="Heading1"/>
        <w:jc w:val="left"/>
        <w:rPr>
          <w:b w:val="0"/>
          <w:szCs w:val="22"/>
        </w:rPr>
      </w:pPr>
    </w:p>
    <w:p w14:paraId="732CABB8" w14:textId="77777777" w:rsidR="00C969F3" w:rsidRPr="00487C93" w:rsidRDefault="00C969F3">
      <w:pPr>
        <w:pStyle w:val="Heading1"/>
        <w:jc w:val="left"/>
        <w:rPr>
          <w:b w:val="0"/>
          <w:szCs w:val="22"/>
        </w:rPr>
      </w:pPr>
    </w:p>
    <w:p w14:paraId="13C4AE9A" w14:textId="77777777" w:rsidR="00C969F3" w:rsidRPr="00487C93" w:rsidRDefault="00C969F3">
      <w:pPr>
        <w:pStyle w:val="Heading1"/>
        <w:jc w:val="left"/>
        <w:rPr>
          <w:b w:val="0"/>
          <w:szCs w:val="22"/>
        </w:rPr>
      </w:pPr>
    </w:p>
    <w:p w14:paraId="7B6B0E0D" w14:textId="77777777" w:rsidR="00C969F3" w:rsidRPr="00487C93" w:rsidRDefault="00C969F3">
      <w:pPr>
        <w:pStyle w:val="Heading1"/>
        <w:jc w:val="left"/>
        <w:rPr>
          <w:b w:val="0"/>
          <w:szCs w:val="22"/>
        </w:rPr>
      </w:pPr>
    </w:p>
    <w:p w14:paraId="55070D32" w14:textId="77777777" w:rsidR="00C969F3" w:rsidRPr="00487C93" w:rsidRDefault="00C969F3">
      <w:pPr>
        <w:pStyle w:val="Heading1"/>
        <w:jc w:val="left"/>
        <w:rPr>
          <w:b w:val="0"/>
          <w:szCs w:val="22"/>
        </w:rPr>
      </w:pPr>
    </w:p>
    <w:p w14:paraId="0A921667" w14:textId="77777777" w:rsidR="00C969F3" w:rsidRPr="00487C93" w:rsidRDefault="00C969F3">
      <w:pPr>
        <w:pStyle w:val="Heading1"/>
        <w:jc w:val="left"/>
        <w:rPr>
          <w:b w:val="0"/>
          <w:szCs w:val="22"/>
        </w:rPr>
      </w:pPr>
    </w:p>
    <w:p w14:paraId="21721BBA" w14:textId="77777777" w:rsidR="00C969F3" w:rsidRPr="00487C93" w:rsidRDefault="00C969F3">
      <w:pPr>
        <w:pStyle w:val="Heading1"/>
        <w:jc w:val="left"/>
        <w:rPr>
          <w:b w:val="0"/>
          <w:szCs w:val="22"/>
        </w:rPr>
      </w:pPr>
    </w:p>
    <w:p w14:paraId="319E6BCA" w14:textId="77777777" w:rsidR="00C969F3" w:rsidRDefault="00C969F3">
      <w:pPr>
        <w:pStyle w:val="Heading1"/>
        <w:jc w:val="left"/>
        <w:rPr>
          <w:b w:val="0"/>
          <w:szCs w:val="22"/>
        </w:rPr>
      </w:pPr>
    </w:p>
    <w:p w14:paraId="78123044" w14:textId="77777777" w:rsidR="00536A1E" w:rsidRPr="000F6704" w:rsidRDefault="00536A1E" w:rsidP="000F6704">
      <w:pPr>
        <w:rPr>
          <w:b/>
          <w:lang w:val="sv-SE"/>
        </w:rPr>
      </w:pPr>
    </w:p>
    <w:p w14:paraId="2599E739" w14:textId="77777777" w:rsidR="00C969F3" w:rsidRPr="00487C93" w:rsidRDefault="00C969F3">
      <w:pPr>
        <w:pStyle w:val="Heading1"/>
        <w:jc w:val="left"/>
        <w:rPr>
          <w:b w:val="0"/>
          <w:szCs w:val="22"/>
        </w:rPr>
      </w:pPr>
    </w:p>
    <w:p w14:paraId="1C482A16" w14:textId="0275C630" w:rsidR="00C969F3" w:rsidRPr="00487C93" w:rsidRDefault="00C969F3">
      <w:pPr>
        <w:pStyle w:val="Heading1"/>
        <w:ind w:firstLine="567"/>
        <w:rPr>
          <w:szCs w:val="22"/>
        </w:rPr>
      </w:pPr>
      <w:r w:rsidRPr="00487C93">
        <w:rPr>
          <w:szCs w:val="22"/>
        </w:rPr>
        <w:t>BILAGA II</w:t>
      </w:r>
      <w:r w:rsidR="006A3E3F">
        <w:rPr>
          <w:szCs w:val="22"/>
        </w:rPr>
        <w:fldChar w:fldCharType="begin"/>
      </w:r>
      <w:r w:rsidR="006A3E3F">
        <w:rPr>
          <w:szCs w:val="22"/>
        </w:rPr>
        <w:instrText xml:space="preserve"> DOCVARIABLE VAULT_ND_fbd97755-a863-4e90-874e-958d21528304 \* MERGEFORMAT </w:instrText>
      </w:r>
      <w:r w:rsidR="006A3E3F">
        <w:rPr>
          <w:szCs w:val="22"/>
        </w:rPr>
        <w:fldChar w:fldCharType="separate"/>
      </w:r>
      <w:r w:rsidR="006A3E3F">
        <w:rPr>
          <w:szCs w:val="22"/>
        </w:rPr>
        <w:t xml:space="preserve"> </w:t>
      </w:r>
      <w:r w:rsidR="006A3E3F">
        <w:rPr>
          <w:szCs w:val="22"/>
        </w:rPr>
        <w:fldChar w:fldCharType="end"/>
      </w:r>
    </w:p>
    <w:p w14:paraId="17834032" w14:textId="77777777" w:rsidR="00C969F3" w:rsidRPr="00487C93" w:rsidRDefault="00C969F3">
      <w:pPr>
        <w:ind w:right="11"/>
        <w:rPr>
          <w:b/>
          <w:sz w:val="22"/>
          <w:szCs w:val="22"/>
          <w:lang w:val="sv-SE"/>
        </w:rPr>
      </w:pPr>
    </w:p>
    <w:p w14:paraId="21428C77" w14:textId="77777777" w:rsidR="00C969F3" w:rsidRPr="00487C93" w:rsidRDefault="00C969F3" w:rsidP="00C02DA0">
      <w:pPr>
        <w:numPr>
          <w:ilvl w:val="0"/>
          <w:numId w:val="11"/>
        </w:numPr>
        <w:tabs>
          <w:tab w:val="clear" w:pos="570"/>
        </w:tabs>
        <w:ind w:left="1716" w:right="11"/>
        <w:rPr>
          <w:b/>
          <w:sz w:val="22"/>
          <w:szCs w:val="22"/>
          <w:lang w:val="sv-SE"/>
        </w:rPr>
      </w:pPr>
      <w:r w:rsidRPr="00487C93">
        <w:rPr>
          <w:b/>
          <w:sz w:val="22"/>
          <w:szCs w:val="22"/>
          <w:lang w:val="sv-SE"/>
        </w:rPr>
        <w:t xml:space="preserve">TILLVERKARE AV DEN AKTIVA SUBSTANSEN AV BIOLOGISKT URSPRUNG OCH </w:t>
      </w:r>
      <w:r w:rsidR="00EF1B8E" w:rsidRPr="00A91EAF">
        <w:rPr>
          <w:b/>
          <w:sz w:val="22"/>
          <w:szCs w:val="22"/>
          <w:lang w:val="sv-SE"/>
        </w:rPr>
        <w:t>TILLVERKARE</w:t>
      </w:r>
      <w:r w:rsidRPr="00487C93">
        <w:rPr>
          <w:b/>
          <w:sz w:val="22"/>
          <w:szCs w:val="22"/>
          <w:lang w:val="sv-SE"/>
        </w:rPr>
        <w:t xml:space="preserve"> SOM ANSVARAR FÖR FRISLÄPPANDE AV TILLVERKNINGSSATS</w:t>
      </w:r>
    </w:p>
    <w:p w14:paraId="111383F4" w14:textId="77777777" w:rsidR="00C969F3" w:rsidRPr="00487C93" w:rsidRDefault="00C969F3">
      <w:pPr>
        <w:ind w:left="1716" w:right="11"/>
        <w:rPr>
          <w:b/>
          <w:sz w:val="22"/>
          <w:szCs w:val="22"/>
          <w:lang w:val="sv-SE"/>
        </w:rPr>
      </w:pPr>
    </w:p>
    <w:p w14:paraId="34B9EF7F" w14:textId="60F3E802" w:rsidR="00C969F3" w:rsidRDefault="00C969F3">
      <w:pPr>
        <w:pStyle w:val="Heading8"/>
        <w:tabs>
          <w:tab w:val="clear" w:pos="570"/>
        </w:tabs>
        <w:ind w:left="1716"/>
        <w:rPr>
          <w:szCs w:val="22"/>
        </w:rPr>
      </w:pPr>
      <w:r w:rsidRPr="00487C93">
        <w:rPr>
          <w:szCs w:val="22"/>
        </w:rPr>
        <w:t xml:space="preserve">VILLKOR </w:t>
      </w:r>
      <w:r w:rsidR="006A5ECB">
        <w:rPr>
          <w:szCs w:val="22"/>
        </w:rPr>
        <w:t>ELLER BEGRÄNSNINGAR FÖR TILLHANDAHÅLLANDE OCH ANVÄNDNING</w:t>
      </w:r>
      <w:r w:rsidR="006A3E3F">
        <w:rPr>
          <w:szCs w:val="22"/>
        </w:rPr>
        <w:fldChar w:fldCharType="begin"/>
      </w:r>
      <w:r w:rsidR="006A3E3F">
        <w:rPr>
          <w:szCs w:val="22"/>
        </w:rPr>
        <w:instrText xml:space="preserve"> DOCVARIABLE VAULT_ND_e02ef6fc-26a0-4b85-9b18-00320290fcbe \* MERGEFORMAT </w:instrText>
      </w:r>
      <w:r w:rsidR="006A3E3F">
        <w:rPr>
          <w:szCs w:val="22"/>
        </w:rPr>
        <w:fldChar w:fldCharType="separate"/>
      </w:r>
      <w:r w:rsidR="006A3E3F">
        <w:rPr>
          <w:szCs w:val="22"/>
        </w:rPr>
        <w:t xml:space="preserve"> </w:t>
      </w:r>
      <w:r w:rsidR="006A3E3F">
        <w:rPr>
          <w:szCs w:val="22"/>
        </w:rPr>
        <w:fldChar w:fldCharType="end"/>
      </w:r>
    </w:p>
    <w:p w14:paraId="5C25BC64" w14:textId="77777777" w:rsidR="00EF1B8E" w:rsidRDefault="00EF1B8E" w:rsidP="00A91EAF">
      <w:pPr>
        <w:rPr>
          <w:lang w:val="sv-SE"/>
        </w:rPr>
      </w:pPr>
    </w:p>
    <w:p w14:paraId="2EB93FB1" w14:textId="77777777" w:rsidR="00EF1B8E" w:rsidRPr="00EF1B8E" w:rsidRDefault="00EF1B8E" w:rsidP="00EF1B8E">
      <w:pPr>
        <w:tabs>
          <w:tab w:val="left" w:pos="1701"/>
        </w:tabs>
        <w:suppressAutoHyphens/>
        <w:ind w:left="1701" w:right="1126" w:hanging="567"/>
        <w:rPr>
          <w:b/>
          <w:noProof/>
          <w:sz w:val="22"/>
          <w:szCs w:val="22"/>
          <w:lang w:val="sv-SE"/>
        </w:rPr>
      </w:pPr>
      <w:r w:rsidRPr="00EF1B8E">
        <w:rPr>
          <w:b/>
          <w:sz w:val="22"/>
          <w:szCs w:val="22"/>
          <w:lang w:val="sv-SE"/>
        </w:rPr>
        <w:t>C.</w:t>
      </w:r>
      <w:r w:rsidRPr="00EF1B8E">
        <w:rPr>
          <w:b/>
          <w:sz w:val="22"/>
          <w:szCs w:val="22"/>
          <w:lang w:val="sv-SE"/>
        </w:rPr>
        <w:tab/>
      </w:r>
      <w:r w:rsidRPr="00EF1B8E">
        <w:rPr>
          <w:b/>
          <w:noProof/>
          <w:sz w:val="22"/>
          <w:szCs w:val="22"/>
          <w:lang w:val="sv-SE"/>
        </w:rPr>
        <w:t>ÖVRIGA VILLKOR OCH KRAV FÖR GODKÄNNANDET FÖR FÖRSÄLJNING</w:t>
      </w:r>
    </w:p>
    <w:p w14:paraId="13CD2A57" w14:textId="77777777" w:rsidR="00EF1B8E" w:rsidRPr="00EF1B8E" w:rsidRDefault="00EF1B8E" w:rsidP="00EF1B8E">
      <w:pPr>
        <w:tabs>
          <w:tab w:val="left" w:pos="1701"/>
        </w:tabs>
        <w:suppressAutoHyphens/>
        <w:ind w:left="1701" w:right="1126" w:hanging="567"/>
        <w:rPr>
          <w:b/>
          <w:noProof/>
          <w:sz w:val="22"/>
          <w:szCs w:val="22"/>
          <w:lang w:val="sv-SE"/>
        </w:rPr>
      </w:pPr>
    </w:p>
    <w:p w14:paraId="40DE188F" w14:textId="77777777" w:rsidR="00EF1B8E" w:rsidRPr="00EF1B8E" w:rsidRDefault="00EF1B8E" w:rsidP="00EF1B8E">
      <w:pPr>
        <w:suppressLineNumbers/>
        <w:tabs>
          <w:tab w:val="left" w:pos="1701"/>
        </w:tabs>
        <w:spacing w:line="260" w:lineRule="exact"/>
        <w:ind w:left="1701" w:right="567" w:hanging="567"/>
        <w:rPr>
          <w:b/>
          <w:snapToGrid w:val="0"/>
          <w:sz w:val="22"/>
          <w:szCs w:val="24"/>
          <w:lang w:val="sv-SE"/>
        </w:rPr>
      </w:pPr>
      <w:r w:rsidRPr="00EF1B8E">
        <w:rPr>
          <w:b/>
          <w:noProof/>
          <w:snapToGrid w:val="0"/>
          <w:sz w:val="22"/>
          <w:szCs w:val="24"/>
          <w:lang w:val="sv-SE"/>
        </w:rPr>
        <w:t>D.</w:t>
      </w:r>
      <w:r w:rsidRPr="00EF1B8E">
        <w:rPr>
          <w:b/>
          <w:snapToGrid w:val="0"/>
          <w:sz w:val="22"/>
          <w:szCs w:val="24"/>
          <w:lang w:val="sv-SE"/>
        </w:rPr>
        <w:tab/>
      </w:r>
      <w:r w:rsidRPr="00EF1B8E">
        <w:rPr>
          <w:b/>
          <w:noProof/>
          <w:snapToGrid w:val="0"/>
          <w:sz w:val="22"/>
          <w:szCs w:val="24"/>
          <w:lang w:val="sv-SE"/>
        </w:rPr>
        <w:t>VILLKOR ELLER BEGRÄNSNINGAR AVSEENDE EN SÄKER OCH EFFEKTIV ANVÄNDNING AV LÄKEMEDLET</w:t>
      </w:r>
    </w:p>
    <w:p w14:paraId="2360EE55" w14:textId="77777777" w:rsidR="00EF1B8E" w:rsidRPr="00A91EAF" w:rsidRDefault="00EF1B8E" w:rsidP="00A91EAF">
      <w:pPr>
        <w:rPr>
          <w:lang w:val="sv-SE"/>
        </w:rPr>
      </w:pPr>
    </w:p>
    <w:p w14:paraId="58A3F830" w14:textId="77777777" w:rsidR="00C969F3" w:rsidRPr="00487C93" w:rsidRDefault="00C969F3">
      <w:pPr>
        <w:ind w:left="567" w:right="11"/>
        <w:rPr>
          <w:b/>
          <w:sz w:val="22"/>
          <w:szCs w:val="22"/>
          <w:lang w:val="sv-SE"/>
        </w:rPr>
      </w:pPr>
    </w:p>
    <w:p w14:paraId="257523F4" w14:textId="77777777" w:rsidR="00C969F3" w:rsidRPr="00487C93" w:rsidRDefault="00C969F3">
      <w:pPr>
        <w:ind w:right="11"/>
        <w:rPr>
          <w:b/>
          <w:sz w:val="22"/>
          <w:szCs w:val="22"/>
          <w:lang w:val="sv-SE"/>
        </w:rPr>
      </w:pPr>
    </w:p>
    <w:p w14:paraId="19F10B4E" w14:textId="77777777" w:rsidR="00C969F3" w:rsidRPr="006114EC" w:rsidRDefault="00C969F3" w:rsidP="007C114E">
      <w:pPr>
        <w:pStyle w:val="TitleBx"/>
      </w:pPr>
      <w:r w:rsidRPr="00487C93">
        <w:br w:type="page"/>
      </w:r>
      <w:r w:rsidR="00B97DB1" w:rsidRPr="00B97DB1">
        <w:lastRenderedPageBreak/>
        <w:t>A.</w:t>
      </w:r>
      <w:r w:rsidR="00B97DB1" w:rsidRPr="00B97DB1">
        <w:tab/>
      </w:r>
      <w:r w:rsidRPr="006114EC">
        <w:t xml:space="preserve">TILLVERKARE AV DEN AKTIVA SUBSTANSEN AV BIOLOGISKT URSPRUNG OCH </w:t>
      </w:r>
      <w:r w:rsidR="001C3AFF">
        <w:t>TILLVERKARE</w:t>
      </w:r>
      <w:r w:rsidRPr="006114EC">
        <w:t xml:space="preserve"> SOM ANSVARAR FÖR FRISLÄPPANDE AV TILLVERKNINGSSATS</w:t>
      </w:r>
    </w:p>
    <w:p w14:paraId="4F4B63A3" w14:textId="77777777" w:rsidR="00C969F3" w:rsidRPr="00487C93" w:rsidRDefault="00C969F3">
      <w:pPr>
        <w:ind w:right="11"/>
        <w:rPr>
          <w:b/>
          <w:sz w:val="22"/>
          <w:szCs w:val="22"/>
          <w:lang w:val="sv-SE"/>
        </w:rPr>
      </w:pPr>
    </w:p>
    <w:p w14:paraId="1A3A35D0" w14:textId="77777777" w:rsidR="00C969F3" w:rsidRPr="00487C93" w:rsidRDefault="00C969F3">
      <w:pPr>
        <w:ind w:right="11"/>
        <w:rPr>
          <w:bCs/>
          <w:sz w:val="22"/>
          <w:szCs w:val="22"/>
          <w:u w:val="single"/>
          <w:lang w:val="sv-SE"/>
        </w:rPr>
      </w:pPr>
      <w:r w:rsidRPr="00487C93">
        <w:rPr>
          <w:bCs/>
          <w:sz w:val="22"/>
          <w:szCs w:val="22"/>
          <w:u w:val="single"/>
          <w:lang w:val="sv-SE"/>
        </w:rPr>
        <w:t>Namn och adress till tillverkare av aktiv substans av biologiskt ursprung</w:t>
      </w:r>
    </w:p>
    <w:p w14:paraId="462F3EFC" w14:textId="77777777" w:rsidR="00C969F3" w:rsidRPr="00487C93" w:rsidRDefault="00C969F3">
      <w:pPr>
        <w:ind w:right="11"/>
        <w:rPr>
          <w:bCs/>
          <w:sz w:val="22"/>
          <w:szCs w:val="22"/>
          <w:u w:val="single"/>
          <w:lang w:val="sv-SE"/>
        </w:rPr>
      </w:pPr>
    </w:p>
    <w:p w14:paraId="1D901BE5" w14:textId="77777777" w:rsidR="00C969F3" w:rsidRPr="00487C93" w:rsidRDefault="00C969F3">
      <w:pPr>
        <w:ind w:right="11"/>
        <w:rPr>
          <w:bCs/>
          <w:sz w:val="22"/>
          <w:szCs w:val="22"/>
          <w:lang w:val="en-US"/>
        </w:rPr>
      </w:pPr>
      <w:r w:rsidRPr="00631402">
        <w:rPr>
          <w:bCs/>
          <w:sz w:val="22"/>
          <w:szCs w:val="22"/>
          <w:u w:val="single"/>
          <w:lang w:val="en-US"/>
        </w:rPr>
        <w:t>Fermentering:</w:t>
      </w:r>
      <w:r w:rsidRPr="00631402">
        <w:rPr>
          <w:bCs/>
          <w:sz w:val="22"/>
          <w:szCs w:val="22"/>
          <w:lang w:val="en-US"/>
        </w:rPr>
        <w:t xml:space="preserve"> Eli Lilly and Company, Lilly Techno</w:t>
      </w:r>
      <w:r w:rsidRPr="00487C93">
        <w:rPr>
          <w:bCs/>
          <w:sz w:val="22"/>
          <w:szCs w:val="22"/>
          <w:lang w:val="en-US"/>
        </w:rPr>
        <w:t>logy Center Building 333 and 324, Indianapolis, Indiana, USA.</w:t>
      </w:r>
    </w:p>
    <w:p w14:paraId="3C8AEB92" w14:textId="416F27B1" w:rsidR="00C969F3" w:rsidRPr="00487C93" w:rsidRDefault="00C969F3" w:rsidP="00C969F3">
      <w:pPr>
        <w:numPr>
          <w:ilvl w:val="12"/>
          <w:numId w:val="0"/>
        </w:numPr>
        <w:outlineLvl w:val="0"/>
        <w:rPr>
          <w:sz w:val="22"/>
          <w:szCs w:val="22"/>
          <w:lang w:val="es-ES"/>
        </w:rPr>
      </w:pPr>
      <w:r w:rsidRPr="00487C93">
        <w:rPr>
          <w:sz w:val="22"/>
          <w:szCs w:val="22"/>
          <w:lang w:val="es-ES"/>
        </w:rPr>
        <w:t>Lilly del Caribe, Inc., Puerto Rico Industrial Park, 12.3 KM (PR05), 65th Infantry Road, Carolina, Puerto Rico 00985</w:t>
      </w:r>
      <w:r w:rsidR="006A3E3F">
        <w:rPr>
          <w:sz w:val="22"/>
          <w:szCs w:val="22"/>
          <w:lang w:val="es-ES"/>
        </w:rPr>
        <w:fldChar w:fldCharType="begin"/>
      </w:r>
      <w:r w:rsidR="006A3E3F">
        <w:rPr>
          <w:sz w:val="22"/>
          <w:szCs w:val="22"/>
          <w:lang w:val="es-ES"/>
        </w:rPr>
        <w:instrText xml:space="preserve"> DOCVARIABLE vault_nd_063e69f2-ad7b-4e19-94af-a80211de7454 \* MERGEFORMAT </w:instrText>
      </w:r>
      <w:r w:rsidR="006A3E3F">
        <w:rPr>
          <w:sz w:val="22"/>
          <w:szCs w:val="22"/>
          <w:lang w:val="es-ES"/>
        </w:rPr>
        <w:fldChar w:fldCharType="separate"/>
      </w:r>
      <w:r w:rsidR="006A3E3F">
        <w:rPr>
          <w:sz w:val="22"/>
          <w:szCs w:val="22"/>
          <w:lang w:val="es-ES"/>
        </w:rPr>
        <w:t xml:space="preserve"> </w:t>
      </w:r>
      <w:r w:rsidR="006A3E3F">
        <w:rPr>
          <w:sz w:val="22"/>
          <w:szCs w:val="22"/>
          <w:lang w:val="es-ES"/>
        </w:rPr>
        <w:fldChar w:fldCharType="end"/>
      </w:r>
    </w:p>
    <w:p w14:paraId="387C0F8A" w14:textId="77777777" w:rsidR="00C969F3" w:rsidRPr="00487C93" w:rsidRDefault="00C969F3">
      <w:pPr>
        <w:ind w:right="11"/>
        <w:rPr>
          <w:bCs/>
          <w:sz w:val="22"/>
          <w:szCs w:val="22"/>
          <w:u w:val="single"/>
          <w:lang w:val="es-ES"/>
        </w:rPr>
      </w:pPr>
    </w:p>
    <w:p w14:paraId="0A6CF043" w14:textId="77777777" w:rsidR="00C969F3" w:rsidRPr="00487C93" w:rsidRDefault="00C969F3">
      <w:pPr>
        <w:ind w:right="11"/>
        <w:rPr>
          <w:bCs/>
          <w:sz w:val="22"/>
          <w:szCs w:val="22"/>
          <w:lang w:val="en-US"/>
        </w:rPr>
      </w:pPr>
      <w:r w:rsidRPr="00487C93">
        <w:rPr>
          <w:bCs/>
          <w:sz w:val="22"/>
          <w:szCs w:val="22"/>
          <w:u w:val="single"/>
          <w:lang w:val="en-US"/>
        </w:rPr>
        <w:t>Granulatbearbetning:</w:t>
      </w:r>
      <w:r w:rsidRPr="00487C93">
        <w:rPr>
          <w:bCs/>
          <w:sz w:val="22"/>
          <w:szCs w:val="22"/>
          <w:lang w:val="en-US"/>
        </w:rPr>
        <w:t xml:space="preserve"> Eli Lilly and Company, Lilly Technology Center Building 130, Indianapolis, Indiana, USA.</w:t>
      </w:r>
    </w:p>
    <w:p w14:paraId="1049E6A0" w14:textId="1D01BD5C" w:rsidR="00C969F3" w:rsidRPr="00487C93" w:rsidRDefault="00C969F3" w:rsidP="00C969F3">
      <w:pPr>
        <w:numPr>
          <w:ilvl w:val="12"/>
          <w:numId w:val="0"/>
        </w:numPr>
        <w:outlineLvl w:val="0"/>
        <w:rPr>
          <w:sz w:val="22"/>
          <w:szCs w:val="22"/>
          <w:lang w:val="es-ES"/>
        </w:rPr>
      </w:pPr>
      <w:r w:rsidRPr="00487C93">
        <w:rPr>
          <w:sz w:val="22"/>
          <w:szCs w:val="22"/>
          <w:lang w:val="es-ES"/>
        </w:rPr>
        <w:t>Lilly del Caribe, Inc., Puerto Rico Industrial Park, 12.3 KM (PR05), 65th Infantry Road, Carolina, Puerto Rico 00985</w:t>
      </w:r>
      <w:r w:rsidR="006A3E3F">
        <w:rPr>
          <w:sz w:val="22"/>
          <w:szCs w:val="22"/>
          <w:lang w:val="es-ES"/>
        </w:rPr>
        <w:fldChar w:fldCharType="begin"/>
      </w:r>
      <w:r w:rsidR="006A3E3F">
        <w:rPr>
          <w:sz w:val="22"/>
          <w:szCs w:val="22"/>
          <w:lang w:val="es-ES"/>
        </w:rPr>
        <w:instrText xml:space="preserve"> DOCVARIABLE vault_nd_d8a83a4b-89a2-412e-b970-9beeb827fdd8 \* MERGEFORMAT </w:instrText>
      </w:r>
      <w:r w:rsidR="006A3E3F">
        <w:rPr>
          <w:sz w:val="22"/>
          <w:szCs w:val="22"/>
          <w:lang w:val="es-ES"/>
        </w:rPr>
        <w:fldChar w:fldCharType="separate"/>
      </w:r>
      <w:r w:rsidR="006A3E3F">
        <w:rPr>
          <w:sz w:val="22"/>
          <w:szCs w:val="22"/>
          <w:lang w:val="es-ES"/>
        </w:rPr>
        <w:t xml:space="preserve"> </w:t>
      </w:r>
      <w:r w:rsidR="006A3E3F">
        <w:rPr>
          <w:sz w:val="22"/>
          <w:szCs w:val="22"/>
          <w:lang w:val="es-ES"/>
        </w:rPr>
        <w:fldChar w:fldCharType="end"/>
      </w:r>
    </w:p>
    <w:p w14:paraId="7E214902" w14:textId="77777777" w:rsidR="00C969F3" w:rsidRPr="00487C93" w:rsidRDefault="00C969F3">
      <w:pPr>
        <w:ind w:right="11"/>
        <w:rPr>
          <w:bCs/>
          <w:sz w:val="22"/>
          <w:szCs w:val="22"/>
          <w:u w:val="single"/>
          <w:lang w:val="es-ES"/>
        </w:rPr>
      </w:pPr>
    </w:p>
    <w:p w14:paraId="5DFADD77" w14:textId="77777777" w:rsidR="00C969F3" w:rsidRPr="00487C93" w:rsidRDefault="00C969F3">
      <w:pPr>
        <w:ind w:right="11"/>
        <w:rPr>
          <w:bCs/>
          <w:sz w:val="22"/>
          <w:szCs w:val="22"/>
          <w:u w:val="single"/>
          <w:lang w:val="sv-SE"/>
        </w:rPr>
      </w:pPr>
      <w:r w:rsidRPr="00487C93">
        <w:rPr>
          <w:bCs/>
          <w:sz w:val="22"/>
          <w:szCs w:val="22"/>
          <w:u w:val="single"/>
          <w:lang w:val="sv-SE"/>
        </w:rPr>
        <w:t>Namn och adress till tillverkare som ansvarar för frisläppande av tillverkningssats</w:t>
      </w:r>
    </w:p>
    <w:p w14:paraId="7C0F154A" w14:textId="77777777" w:rsidR="00C969F3" w:rsidRPr="00487C93" w:rsidRDefault="00C969F3">
      <w:pPr>
        <w:ind w:right="11"/>
        <w:rPr>
          <w:sz w:val="22"/>
          <w:szCs w:val="22"/>
          <w:u w:val="single"/>
          <w:lang w:val="sv-SE"/>
        </w:rPr>
      </w:pPr>
    </w:p>
    <w:p w14:paraId="69B0A9C6" w14:textId="77777777" w:rsidR="00304EBE" w:rsidRPr="00A316C9" w:rsidRDefault="00304EBE" w:rsidP="00304EBE">
      <w:pPr>
        <w:tabs>
          <w:tab w:val="left" w:pos="720"/>
        </w:tabs>
        <w:ind w:left="284" w:hanging="284"/>
        <w:rPr>
          <w:i/>
          <w:sz w:val="22"/>
          <w:szCs w:val="22"/>
          <w:lang w:val="sv-SE"/>
        </w:rPr>
      </w:pPr>
      <w:r w:rsidRPr="00A316C9">
        <w:rPr>
          <w:i/>
          <w:sz w:val="22"/>
          <w:szCs w:val="22"/>
          <w:lang w:val="sv-SE"/>
        </w:rPr>
        <w:t>Injektionsflaskor</w:t>
      </w:r>
    </w:p>
    <w:p w14:paraId="396DEE5E" w14:textId="77777777" w:rsidR="00B02F1D" w:rsidRPr="00A5530C" w:rsidRDefault="00B02F1D">
      <w:pPr>
        <w:ind w:right="11"/>
        <w:rPr>
          <w:sz w:val="22"/>
          <w:szCs w:val="22"/>
          <w:lang w:val="es-ES_tradnl"/>
        </w:rPr>
      </w:pPr>
      <w:r w:rsidRPr="00B02F1D">
        <w:rPr>
          <w:sz w:val="22"/>
          <w:lang w:val="es-ES_tradnl"/>
        </w:rPr>
        <w:t>Lilly S.A., Avda. de la Industria 30, 28108 Alcobendas</w:t>
      </w:r>
      <w:r w:rsidR="00304EBE">
        <w:rPr>
          <w:sz w:val="22"/>
          <w:lang w:val="es-ES_tradnl"/>
        </w:rPr>
        <w:t>,</w:t>
      </w:r>
      <w:r w:rsidRPr="00B02F1D">
        <w:rPr>
          <w:sz w:val="22"/>
          <w:lang w:val="es-ES_tradnl"/>
        </w:rPr>
        <w:t xml:space="preserve"> Madrid, Span</w:t>
      </w:r>
      <w:r>
        <w:rPr>
          <w:sz w:val="22"/>
          <w:lang w:val="es-ES_tradnl"/>
        </w:rPr>
        <w:t>ien</w:t>
      </w:r>
      <w:r w:rsidRPr="00B02F1D">
        <w:rPr>
          <w:sz w:val="22"/>
          <w:lang w:val="es-ES_tradnl"/>
        </w:rPr>
        <w:t>.</w:t>
      </w:r>
    </w:p>
    <w:p w14:paraId="495E5308" w14:textId="77777777" w:rsidR="00C969F3" w:rsidRPr="00487C93" w:rsidRDefault="00C969F3">
      <w:pPr>
        <w:ind w:right="11"/>
        <w:rPr>
          <w:sz w:val="22"/>
          <w:szCs w:val="22"/>
          <w:u w:val="single"/>
          <w:lang w:val="sv-SE"/>
        </w:rPr>
      </w:pPr>
    </w:p>
    <w:p w14:paraId="42A42D4D" w14:textId="77777777" w:rsidR="00C969F3" w:rsidRPr="00A316C9" w:rsidRDefault="00C969F3">
      <w:pPr>
        <w:ind w:right="11"/>
        <w:rPr>
          <w:i/>
          <w:sz w:val="22"/>
          <w:szCs w:val="22"/>
          <w:lang w:val="sv-SE"/>
        </w:rPr>
      </w:pPr>
      <w:r w:rsidRPr="00A316C9">
        <w:rPr>
          <w:i/>
          <w:sz w:val="22"/>
          <w:szCs w:val="22"/>
          <w:lang w:val="sv-SE"/>
        </w:rPr>
        <w:t>Cylinderampuller</w:t>
      </w:r>
    </w:p>
    <w:p w14:paraId="2F6AC32F" w14:textId="77777777" w:rsidR="00C969F3" w:rsidRPr="006268EF" w:rsidRDefault="00C969F3">
      <w:pPr>
        <w:ind w:right="11"/>
        <w:rPr>
          <w:sz w:val="22"/>
          <w:szCs w:val="22"/>
          <w:lang w:val="sv-SE"/>
        </w:rPr>
      </w:pPr>
      <w:r w:rsidRPr="006268EF">
        <w:rPr>
          <w:sz w:val="22"/>
          <w:szCs w:val="22"/>
          <w:lang w:val="sv-SE"/>
        </w:rPr>
        <w:t>Lilly France S.A.S., Rue du Colonel Lilly, 67640 Fegersheim, Frankrike.</w:t>
      </w:r>
    </w:p>
    <w:p w14:paraId="2DCE9E3E" w14:textId="77777777" w:rsidR="00C969F3" w:rsidRPr="00487C93" w:rsidRDefault="00C969F3">
      <w:pPr>
        <w:ind w:right="11"/>
        <w:rPr>
          <w:sz w:val="22"/>
          <w:szCs w:val="22"/>
          <w:lang w:val="sv-SE"/>
        </w:rPr>
      </w:pPr>
      <w:r w:rsidRPr="00487C93">
        <w:rPr>
          <w:sz w:val="22"/>
          <w:szCs w:val="22"/>
          <w:lang w:val="sv-SE"/>
        </w:rPr>
        <w:t xml:space="preserve">Eli Lilly Italia S.p.A., Via Gramsci 731-733, 50019 Sesto Fiorentino, </w:t>
      </w:r>
      <w:r w:rsidR="00167371">
        <w:rPr>
          <w:sz w:val="22"/>
          <w:szCs w:val="22"/>
          <w:lang w:val="sv-SE"/>
        </w:rPr>
        <w:t>(FI)</w:t>
      </w:r>
      <w:r w:rsidRPr="00487C93">
        <w:rPr>
          <w:sz w:val="22"/>
          <w:szCs w:val="22"/>
          <w:lang w:val="sv-SE"/>
        </w:rPr>
        <w:t xml:space="preserve"> Italien.</w:t>
      </w:r>
    </w:p>
    <w:p w14:paraId="6A9984E4" w14:textId="77777777" w:rsidR="00C969F3" w:rsidRDefault="00C969F3">
      <w:pPr>
        <w:ind w:right="11"/>
        <w:rPr>
          <w:b/>
          <w:sz w:val="22"/>
          <w:szCs w:val="22"/>
          <w:lang w:val="sv-SE"/>
        </w:rPr>
      </w:pPr>
    </w:p>
    <w:p w14:paraId="1E8C0CE6" w14:textId="77777777" w:rsidR="00773CC8" w:rsidRDefault="00773CC8">
      <w:pPr>
        <w:ind w:right="11"/>
        <w:rPr>
          <w:sz w:val="22"/>
          <w:szCs w:val="22"/>
          <w:lang w:val="it-IT"/>
        </w:rPr>
      </w:pPr>
    </w:p>
    <w:p w14:paraId="7DD7A6DF" w14:textId="77777777" w:rsidR="001876CE" w:rsidRPr="00A316C9" w:rsidRDefault="001876CE" w:rsidP="001876CE">
      <w:pPr>
        <w:ind w:right="11"/>
        <w:rPr>
          <w:i/>
          <w:sz w:val="22"/>
          <w:szCs w:val="22"/>
          <w:lang w:val="it-IT"/>
        </w:rPr>
      </w:pPr>
      <w:r w:rsidRPr="00A316C9">
        <w:rPr>
          <w:i/>
          <w:sz w:val="22"/>
          <w:szCs w:val="22"/>
          <w:lang w:val="it-IT"/>
        </w:rPr>
        <w:t>Humalog 100 enheter/ml KwikPen, Humalog Mix25 100 enheter/ml KwikPen, Humalog Mix50 100 enheter/ml KwikPen</w:t>
      </w:r>
      <w:r w:rsidR="009F54C9">
        <w:rPr>
          <w:i/>
          <w:sz w:val="22"/>
          <w:szCs w:val="22"/>
          <w:lang w:val="it-IT"/>
        </w:rPr>
        <w:t xml:space="preserve"> och</w:t>
      </w:r>
      <w:r w:rsidRPr="00A316C9">
        <w:rPr>
          <w:i/>
          <w:sz w:val="22"/>
          <w:szCs w:val="22"/>
          <w:lang w:val="it-IT"/>
        </w:rPr>
        <w:t xml:space="preserve"> Humalog 200 </w:t>
      </w:r>
      <w:r>
        <w:rPr>
          <w:i/>
          <w:sz w:val="22"/>
          <w:szCs w:val="22"/>
          <w:lang w:val="it-IT"/>
        </w:rPr>
        <w:t>enheter</w:t>
      </w:r>
      <w:r w:rsidRPr="00A316C9">
        <w:rPr>
          <w:i/>
          <w:sz w:val="22"/>
          <w:szCs w:val="22"/>
          <w:lang w:val="it-IT"/>
        </w:rPr>
        <w:t xml:space="preserve">/ml KwikPen </w:t>
      </w:r>
    </w:p>
    <w:p w14:paraId="5529B89D" w14:textId="77777777" w:rsidR="001876CE" w:rsidRPr="001876CE" w:rsidRDefault="001876CE" w:rsidP="001876CE">
      <w:pPr>
        <w:ind w:right="11"/>
        <w:rPr>
          <w:sz w:val="22"/>
          <w:szCs w:val="22"/>
          <w:lang w:val="it-IT"/>
        </w:rPr>
      </w:pPr>
      <w:r w:rsidRPr="001876CE">
        <w:rPr>
          <w:sz w:val="22"/>
          <w:szCs w:val="22"/>
          <w:lang w:val="it-IT"/>
        </w:rPr>
        <w:t>Lilly France S.A.S., Rue du Colonel Lilly, 67640 Fegersheim, Fran</w:t>
      </w:r>
      <w:r>
        <w:rPr>
          <w:sz w:val="22"/>
          <w:szCs w:val="22"/>
          <w:lang w:val="it-IT"/>
        </w:rPr>
        <w:t>krike</w:t>
      </w:r>
      <w:r w:rsidRPr="001876CE">
        <w:rPr>
          <w:sz w:val="22"/>
          <w:szCs w:val="22"/>
          <w:lang w:val="it-IT"/>
        </w:rPr>
        <w:t>.</w:t>
      </w:r>
    </w:p>
    <w:p w14:paraId="3C9C45C3" w14:textId="77777777" w:rsidR="001876CE" w:rsidRPr="001876CE" w:rsidRDefault="001876CE" w:rsidP="001876CE">
      <w:pPr>
        <w:ind w:right="11"/>
        <w:rPr>
          <w:sz w:val="22"/>
          <w:szCs w:val="22"/>
          <w:lang w:val="it-IT"/>
        </w:rPr>
      </w:pPr>
      <w:r w:rsidRPr="001876CE">
        <w:rPr>
          <w:sz w:val="22"/>
          <w:szCs w:val="22"/>
          <w:lang w:val="it-IT"/>
        </w:rPr>
        <w:t>Eli Lilly Italia S.p.A., Via Gramsci 731-733, 50019 Sesto Fiorentino, (FI) Ital</w:t>
      </w:r>
      <w:r>
        <w:rPr>
          <w:sz w:val="22"/>
          <w:szCs w:val="22"/>
          <w:lang w:val="it-IT"/>
        </w:rPr>
        <w:t>ien</w:t>
      </w:r>
      <w:r w:rsidRPr="001876CE">
        <w:rPr>
          <w:sz w:val="22"/>
          <w:szCs w:val="22"/>
          <w:lang w:val="it-IT"/>
        </w:rPr>
        <w:t>.</w:t>
      </w:r>
    </w:p>
    <w:p w14:paraId="522D24CD" w14:textId="77777777" w:rsidR="001876CE" w:rsidRPr="001876CE" w:rsidRDefault="001876CE" w:rsidP="001876CE">
      <w:pPr>
        <w:ind w:right="11"/>
        <w:rPr>
          <w:sz w:val="22"/>
          <w:szCs w:val="22"/>
          <w:lang w:val="it-IT"/>
        </w:rPr>
      </w:pPr>
    </w:p>
    <w:p w14:paraId="28E9B9F2" w14:textId="6220E28E" w:rsidR="001876CE" w:rsidRPr="00A316C9" w:rsidRDefault="001876CE" w:rsidP="001876CE">
      <w:pPr>
        <w:ind w:right="11"/>
        <w:rPr>
          <w:i/>
          <w:sz w:val="22"/>
          <w:szCs w:val="22"/>
          <w:lang w:val="it-IT"/>
        </w:rPr>
      </w:pPr>
      <w:r w:rsidRPr="00A316C9">
        <w:rPr>
          <w:i/>
          <w:sz w:val="22"/>
          <w:szCs w:val="22"/>
          <w:lang w:val="it-IT"/>
        </w:rPr>
        <w:t xml:space="preserve">Humalog 100 </w:t>
      </w:r>
      <w:r>
        <w:rPr>
          <w:i/>
          <w:sz w:val="22"/>
          <w:szCs w:val="22"/>
          <w:lang w:val="it-IT"/>
        </w:rPr>
        <w:t>enheter</w:t>
      </w:r>
      <w:r w:rsidRPr="00A316C9">
        <w:rPr>
          <w:i/>
          <w:sz w:val="22"/>
          <w:szCs w:val="22"/>
          <w:lang w:val="it-IT"/>
        </w:rPr>
        <w:t>/ml</w:t>
      </w:r>
      <w:ins w:id="77" w:author="Author">
        <w:r w:rsidR="00FC02CE">
          <w:rPr>
            <w:i/>
            <w:sz w:val="22"/>
            <w:szCs w:val="22"/>
            <w:lang w:val="it-IT"/>
          </w:rPr>
          <w:t>,</w:t>
        </w:r>
      </w:ins>
      <w:r w:rsidRPr="00A316C9">
        <w:rPr>
          <w:i/>
          <w:sz w:val="22"/>
          <w:szCs w:val="22"/>
          <w:lang w:val="it-IT"/>
        </w:rPr>
        <w:t xml:space="preserve"> Junior KwikPen</w:t>
      </w:r>
      <w:del w:id="78" w:author="Author">
        <w:r w:rsidR="009F54C9" w:rsidDel="00FC02CE">
          <w:rPr>
            <w:i/>
            <w:sz w:val="22"/>
            <w:szCs w:val="22"/>
            <w:lang w:val="it-IT"/>
          </w:rPr>
          <w:delText xml:space="preserve"> och Humalog 100 enheter/ml Tempo Pen</w:delText>
        </w:r>
      </w:del>
    </w:p>
    <w:p w14:paraId="298F3ADA" w14:textId="77777777" w:rsidR="001876CE" w:rsidRPr="001876CE" w:rsidRDefault="001876CE" w:rsidP="001876CE">
      <w:pPr>
        <w:ind w:right="11"/>
        <w:rPr>
          <w:sz w:val="22"/>
          <w:szCs w:val="22"/>
          <w:lang w:val="it-IT"/>
        </w:rPr>
      </w:pPr>
      <w:r w:rsidRPr="001876CE">
        <w:rPr>
          <w:sz w:val="22"/>
          <w:szCs w:val="22"/>
          <w:lang w:val="it-IT"/>
        </w:rPr>
        <w:t>Lilly France S.A.S., Rue du Colonel Lilly, 67640 Fegersheim, Fran</w:t>
      </w:r>
      <w:r>
        <w:rPr>
          <w:sz w:val="22"/>
          <w:szCs w:val="22"/>
          <w:lang w:val="it-IT"/>
        </w:rPr>
        <w:t>krike</w:t>
      </w:r>
      <w:r w:rsidRPr="001876CE">
        <w:rPr>
          <w:sz w:val="22"/>
          <w:szCs w:val="22"/>
          <w:lang w:val="it-IT"/>
        </w:rPr>
        <w:t>.</w:t>
      </w:r>
    </w:p>
    <w:p w14:paraId="76D19109" w14:textId="77777777" w:rsidR="001876CE" w:rsidRDefault="001876CE" w:rsidP="00D43FAB">
      <w:pPr>
        <w:ind w:right="11"/>
        <w:rPr>
          <w:i/>
          <w:sz w:val="22"/>
          <w:szCs w:val="22"/>
          <w:lang w:val="it-IT"/>
        </w:rPr>
      </w:pPr>
    </w:p>
    <w:p w14:paraId="60B61049" w14:textId="77777777" w:rsidR="003F450F" w:rsidRPr="001A7F30" w:rsidRDefault="003F450F">
      <w:pPr>
        <w:ind w:right="11"/>
        <w:rPr>
          <w:sz w:val="22"/>
          <w:lang w:val="en-US"/>
        </w:rPr>
      </w:pPr>
    </w:p>
    <w:p w14:paraId="439BB0D6" w14:textId="77777777" w:rsidR="00C969F3" w:rsidRPr="00487C93" w:rsidRDefault="00C969F3">
      <w:pPr>
        <w:ind w:right="11"/>
        <w:rPr>
          <w:sz w:val="22"/>
          <w:szCs w:val="22"/>
          <w:lang w:val="sv-SE"/>
        </w:rPr>
      </w:pPr>
      <w:r w:rsidRPr="00487C93">
        <w:rPr>
          <w:sz w:val="22"/>
          <w:szCs w:val="22"/>
          <w:lang w:val="sv-SE"/>
        </w:rPr>
        <w:t>I läkemedlets tryckta bipacksedel skall namn och adress till tillverkaren som ansvarar för frisläppandet av den relevanta satsen anges.</w:t>
      </w:r>
    </w:p>
    <w:p w14:paraId="46DBE64C" w14:textId="77777777" w:rsidR="00C969F3" w:rsidRPr="00487C93" w:rsidRDefault="00C969F3">
      <w:pPr>
        <w:ind w:right="11"/>
        <w:rPr>
          <w:b/>
          <w:sz w:val="22"/>
          <w:szCs w:val="22"/>
          <w:lang w:val="sv-SE"/>
        </w:rPr>
      </w:pPr>
    </w:p>
    <w:p w14:paraId="7D1EC24E" w14:textId="77777777" w:rsidR="00C969F3" w:rsidRPr="00487C93" w:rsidRDefault="00C969F3">
      <w:pPr>
        <w:ind w:right="11"/>
        <w:rPr>
          <w:b/>
          <w:sz w:val="22"/>
          <w:szCs w:val="22"/>
          <w:lang w:val="sv-SE"/>
        </w:rPr>
      </w:pPr>
    </w:p>
    <w:p w14:paraId="20111C3B" w14:textId="77777777" w:rsidR="001C3AFF" w:rsidRPr="001C3AFF" w:rsidRDefault="001C3AFF" w:rsidP="00064604">
      <w:pPr>
        <w:pStyle w:val="TitleBx"/>
        <w:rPr>
          <w:noProof/>
        </w:rPr>
      </w:pPr>
      <w:r w:rsidRPr="001C3AFF">
        <w:rPr>
          <w:noProof/>
        </w:rPr>
        <w:t>B.</w:t>
      </w:r>
      <w:r w:rsidRPr="001C3AFF">
        <w:rPr>
          <w:noProof/>
        </w:rPr>
        <w:tab/>
        <w:t xml:space="preserve">VILLKOR ELLER BEGRÄNSNINGAR FÖR </w:t>
      </w:r>
      <w:r w:rsidRPr="001C3AFF">
        <w:rPr>
          <w:noProof/>
          <w:szCs w:val="24"/>
        </w:rPr>
        <w:t>TILLHANDAHÅLLANDE</w:t>
      </w:r>
      <w:r w:rsidRPr="001C3AFF" w:rsidDel="005456AD">
        <w:rPr>
          <w:noProof/>
        </w:rPr>
        <w:t xml:space="preserve"> </w:t>
      </w:r>
      <w:r w:rsidRPr="001C3AFF">
        <w:rPr>
          <w:noProof/>
        </w:rPr>
        <w:t>OCH ANVÄNDNING</w:t>
      </w:r>
    </w:p>
    <w:p w14:paraId="4B74BA81" w14:textId="77777777" w:rsidR="001C3AFF" w:rsidRPr="001C3AFF" w:rsidRDefault="001C3AFF" w:rsidP="001C3AFF">
      <w:pPr>
        <w:suppressAutoHyphens/>
        <w:jc w:val="both"/>
        <w:rPr>
          <w:noProof/>
          <w:sz w:val="22"/>
          <w:lang w:val="sv-SE"/>
        </w:rPr>
      </w:pPr>
    </w:p>
    <w:p w14:paraId="5823D41C" w14:textId="77777777" w:rsidR="001C3AFF" w:rsidRPr="001C3AFF" w:rsidRDefault="001C3AFF" w:rsidP="001C3AFF">
      <w:pPr>
        <w:numPr>
          <w:ilvl w:val="12"/>
          <w:numId w:val="0"/>
        </w:numPr>
        <w:suppressAutoHyphens/>
        <w:rPr>
          <w:noProof/>
          <w:sz w:val="22"/>
          <w:lang w:val="sv-SE"/>
        </w:rPr>
      </w:pPr>
      <w:r w:rsidRPr="001C3AFF">
        <w:rPr>
          <w:noProof/>
          <w:sz w:val="22"/>
          <w:lang w:val="sv-SE"/>
        </w:rPr>
        <w:t>Läkemedel som med begränsningar lämnas ut mot recept.</w:t>
      </w:r>
    </w:p>
    <w:p w14:paraId="718D0990" w14:textId="77777777" w:rsidR="00C969F3" w:rsidRPr="00487C93" w:rsidRDefault="00C969F3">
      <w:pPr>
        <w:ind w:right="11"/>
        <w:rPr>
          <w:b/>
          <w:sz w:val="22"/>
          <w:szCs w:val="22"/>
          <w:lang w:val="sv-SE"/>
        </w:rPr>
      </w:pPr>
    </w:p>
    <w:p w14:paraId="4AB4DFE2" w14:textId="77777777" w:rsidR="00C969F3" w:rsidRPr="00487C93" w:rsidRDefault="00C969F3">
      <w:pPr>
        <w:ind w:right="11"/>
        <w:rPr>
          <w:b/>
          <w:sz w:val="22"/>
          <w:szCs w:val="22"/>
          <w:lang w:val="sv-SE"/>
        </w:rPr>
      </w:pPr>
    </w:p>
    <w:p w14:paraId="17FDC3A3" w14:textId="77777777" w:rsidR="001C3AFF" w:rsidRPr="001C3AFF" w:rsidRDefault="001C3AFF" w:rsidP="00064604">
      <w:pPr>
        <w:pStyle w:val="TitleBx"/>
        <w:rPr>
          <w:noProof/>
        </w:rPr>
      </w:pPr>
      <w:r w:rsidRPr="001C3AFF">
        <w:rPr>
          <w:noProof/>
        </w:rPr>
        <w:t>C.</w:t>
      </w:r>
      <w:r w:rsidRPr="001C3AFF">
        <w:rPr>
          <w:noProof/>
        </w:rPr>
        <w:tab/>
        <w:t>ÖVRIGA VILLKOR OCH KRAV FÖR GODKÄNNANDET FÖR FÖRSÄLJNING</w:t>
      </w:r>
    </w:p>
    <w:p w14:paraId="7D46F238" w14:textId="77777777" w:rsidR="001C3AFF" w:rsidRPr="001C3AFF" w:rsidRDefault="001C3AFF" w:rsidP="001C3AFF">
      <w:pPr>
        <w:suppressAutoHyphens/>
        <w:rPr>
          <w:sz w:val="22"/>
          <w:szCs w:val="22"/>
          <w:lang w:val="sv-SE"/>
        </w:rPr>
      </w:pPr>
    </w:p>
    <w:p w14:paraId="25C73C6A" w14:textId="77777777" w:rsidR="001C3AFF" w:rsidRPr="001C3AFF" w:rsidRDefault="001C3AFF" w:rsidP="00C02DA0">
      <w:pPr>
        <w:numPr>
          <w:ilvl w:val="0"/>
          <w:numId w:val="43"/>
        </w:numPr>
        <w:suppressLineNumbers/>
        <w:tabs>
          <w:tab w:val="left" w:pos="567"/>
        </w:tabs>
        <w:spacing w:line="260" w:lineRule="exact"/>
        <w:ind w:right="-1" w:hanging="720"/>
        <w:rPr>
          <w:b/>
          <w:snapToGrid w:val="0"/>
          <w:sz w:val="22"/>
          <w:szCs w:val="24"/>
          <w:lang w:val="sv-SE"/>
        </w:rPr>
      </w:pPr>
      <w:r w:rsidRPr="001C3AFF">
        <w:rPr>
          <w:b/>
          <w:snapToGrid w:val="0"/>
          <w:sz w:val="22"/>
          <w:szCs w:val="24"/>
          <w:lang w:val="sv-SE"/>
        </w:rPr>
        <w:t>Periodiska säkerhetsrapporter</w:t>
      </w:r>
    </w:p>
    <w:p w14:paraId="676581E7" w14:textId="77777777" w:rsidR="001C3AFF" w:rsidRPr="001C3AFF" w:rsidRDefault="001C3AFF" w:rsidP="001C3AFF">
      <w:pPr>
        <w:suppressLineNumbers/>
        <w:tabs>
          <w:tab w:val="left" w:pos="0"/>
          <w:tab w:val="left" w:pos="567"/>
        </w:tabs>
        <w:spacing w:line="260" w:lineRule="exact"/>
        <w:ind w:right="567"/>
        <w:rPr>
          <w:snapToGrid w:val="0"/>
          <w:sz w:val="22"/>
          <w:szCs w:val="24"/>
          <w:lang w:val="sv-SE"/>
        </w:rPr>
      </w:pPr>
    </w:p>
    <w:p w14:paraId="1512D470" w14:textId="1043A802" w:rsidR="00CE0B17" w:rsidRPr="001C3AFF" w:rsidRDefault="00E27683" w:rsidP="000F6704">
      <w:pPr>
        <w:suppressLineNumbers/>
        <w:tabs>
          <w:tab w:val="left" w:pos="0"/>
          <w:tab w:val="left" w:pos="567"/>
        </w:tabs>
        <w:spacing w:line="260" w:lineRule="exact"/>
        <w:rPr>
          <w:i/>
          <w:color w:val="008000"/>
          <w:sz w:val="22"/>
          <w:lang w:val="sv-SE"/>
        </w:rPr>
      </w:pPr>
      <w:r w:rsidRPr="0008593B">
        <w:rPr>
          <w:snapToGrid w:val="0"/>
          <w:sz w:val="22"/>
          <w:szCs w:val="24"/>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588CC6D2" w14:textId="77777777" w:rsidR="00CE0B17" w:rsidRDefault="00CE0B17" w:rsidP="00CE0B17">
      <w:pPr>
        <w:pStyle w:val="TitleBx"/>
        <w:keepNext/>
        <w:rPr>
          <w:noProof/>
          <w:snapToGrid w:val="0"/>
        </w:rPr>
      </w:pPr>
    </w:p>
    <w:p w14:paraId="039F6E50" w14:textId="77777777" w:rsidR="00CE0B17" w:rsidRDefault="00CE0B17">
      <w:pPr>
        <w:rPr>
          <w:b/>
          <w:noProof/>
          <w:snapToGrid w:val="0"/>
          <w:sz w:val="22"/>
          <w:szCs w:val="22"/>
          <w:lang w:val="sv-SE"/>
        </w:rPr>
      </w:pPr>
      <w:r w:rsidRPr="000F6704">
        <w:rPr>
          <w:noProof/>
          <w:snapToGrid w:val="0"/>
          <w:lang w:val="sv-SE"/>
        </w:rPr>
        <w:br w:type="page"/>
      </w:r>
    </w:p>
    <w:p w14:paraId="39AC14A0" w14:textId="7E399F41" w:rsidR="001C3AFF" w:rsidRPr="001C3AFF" w:rsidRDefault="001C3AFF" w:rsidP="000F6704">
      <w:pPr>
        <w:pStyle w:val="TitleBx"/>
        <w:keepNext/>
        <w:rPr>
          <w:i/>
          <w:noProof/>
          <w:snapToGrid w:val="0"/>
          <w:color w:val="008000"/>
        </w:rPr>
      </w:pPr>
      <w:r w:rsidRPr="001C3AFF">
        <w:rPr>
          <w:noProof/>
          <w:snapToGrid w:val="0"/>
        </w:rPr>
        <w:lastRenderedPageBreak/>
        <w:t>D.</w:t>
      </w:r>
      <w:r w:rsidRPr="001C3AFF">
        <w:rPr>
          <w:noProof/>
          <w:snapToGrid w:val="0"/>
        </w:rPr>
        <w:tab/>
        <w:t>VILLKOR ELLER BEGRÄNSNINGAR AVSEENDE EN SÄKER OCH EFFEKTIV ANVÄNDNING AV LÄKEMEDLET</w:t>
      </w:r>
    </w:p>
    <w:p w14:paraId="19A01173" w14:textId="77777777" w:rsidR="001C3AFF" w:rsidRPr="001C3AFF" w:rsidRDefault="001C3AFF" w:rsidP="001C3AFF">
      <w:pPr>
        <w:ind w:right="-1"/>
        <w:rPr>
          <w:i/>
          <w:color w:val="008000"/>
          <w:sz w:val="22"/>
          <w:lang w:val="sv-SE"/>
        </w:rPr>
      </w:pPr>
    </w:p>
    <w:p w14:paraId="2CCA1BA8" w14:textId="77777777" w:rsidR="001C3AFF" w:rsidRPr="00CE0B17" w:rsidRDefault="001C3AFF" w:rsidP="00CE0B17">
      <w:pPr>
        <w:numPr>
          <w:ilvl w:val="0"/>
          <w:numId w:val="44"/>
        </w:numPr>
        <w:suppressLineNumbers/>
        <w:tabs>
          <w:tab w:val="left" w:pos="567"/>
        </w:tabs>
        <w:spacing w:line="260" w:lineRule="exact"/>
        <w:ind w:left="0" w:right="-1" w:firstLine="0"/>
        <w:rPr>
          <w:b/>
          <w:iCs/>
          <w:snapToGrid w:val="0"/>
          <w:sz w:val="22"/>
          <w:szCs w:val="24"/>
          <w:lang w:val="sv-SE"/>
        </w:rPr>
      </w:pPr>
      <w:r w:rsidRPr="000F6704">
        <w:rPr>
          <w:b/>
          <w:iCs/>
          <w:noProof/>
          <w:snapToGrid w:val="0"/>
          <w:sz w:val="22"/>
          <w:szCs w:val="24"/>
        </w:rPr>
        <w:t>Riskhanteringsplan</w:t>
      </w:r>
    </w:p>
    <w:p w14:paraId="6093BC51" w14:textId="77777777" w:rsidR="001C3AFF" w:rsidRPr="001C3AFF" w:rsidRDefault="001C3AFF" w:rsidP="001C3AFF">
      <w:pPr>
        <w:tabs>
          <w:tab w:val="left" w:pos="567"/>
        </w:tabs>
        <w:spacing w:line="260" w:lineRule="exact"/>
        <w:ind w:right="-1"/>
        <w:rPr>
          <w:i/>
          <w:snapToGrid w:val="0"/>
          <w:sz w:val="22"/>
          <w:szCs w:val="24"/>
          <w:u w:val="single"/>
          <w:lang w:val="sv-SE"/>
        </w:rPr>
      </w:pPr>
    </w:p>
    <w:p w14:paraId="1EAC69C9" w14:textId="77777777" w:rsidR="001C3AFF" w:rsidRPr="001C3AFF" w:rsidRDefault="001C3AFF" w:rsidP="001C3AFF">
      <w:pPr>
        <w:tabs>
          <w:tab w:val="left" w:pos="567"/>
        </w:tabs>
        <w:spacing w:line="260" w:lineRule="exact"/>
        <w:rPr>
          <w:i/>
          <w:noProof/>
          <w:snapToGrid w:val="0"/>
          <w:color w:val="008000"/>
          <w:sz w:val="22"/>
          <w:szCs w:val="24"/>
          <w:lang w:val="sv-SE"/>
        </w:rPr>
      </w:pPr>
      <w:r w:rsidRPr="001C3AFF">
        <w:rPr>
          <w:noProof/>
          <w:snapToGrid w:val="0"/>
          <w:sz w:val="22"/>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1C3AFF">
        <w:rPr>
          <w:snapToGrid w:val="0"/>
          <w:sz w:val="22"/>
          <w:szCs w:val="24"/>
          <w:lang w:val="sv-SE"/>
        </w:rPr>
        <w:t xml:space="preserve"> </w:t>
      </w:r>
    </w:p>
    <w:p w14:paraId="57630F3F" w14:textId="77777777" w:rsidR="001C3AFF" w:rsidRPr="001C3AFF" w:rsidRDefault="001C3AFF" w:rsidP="001C3AFF">
      <w:pPr>
        <w:ind w:right="-1"/>
        <w:rPr>
          <w:sz w:val="22"/>
          <w:szCs w:val="22"/>
          <w:lang w:val="sv-SE"/>
        </w:rPr>
      </w:pPr>
    </w:p>
    <w:p w14:paraId="0E4CCBD1" w14:textId="77777777" w:rsidR="001C3AFF" w:rsidRPr="001C3AFF" w:rsidRDefault="001C3AFF" w:rsidP="001C3AFF">
      <w:pPr>
        <w:rPr>
          <w:sz w:val="22"/>
          <w:szCs w:val="22"/>
          <w:lang w:val="sv-SE"/>
        </w:rPr>
      </w:pPr>
      <w:r w:rsidRPr="001C3AFF">
        <w:rPr>
          <w:noProof/>
          <w:sz w:val="22"/>
          <w:szCs w:val="22"/>
          <w:lang w:val="sv-SE"/>
        </w:rPr>
        <w:t>En uppdaterad riskhanteringsplan ska lämnas in</w:t>
      </w:r>
      <w:r w:rsidRPr="001C3AFF">
        <w:rPr>
          <w:sz w:val="22"/>
          <w:szCs w:val="22"/>
          <w:lang w:val="sv-SE"/>
        </w:rPr>
        <w:t xml:space="preserve"> </w:t>
      </w:r>
    </w:p>
    <w:p w14:paraId="3333C1EE" w14:textId="77777777" w:rsidR="001C3AFF" w:rsidRPr="001C3AFF" w:rsidRDefault="001C3AFF" w:rsidP="00C02DA0">
      <w:pPr>
        <w:numPr>
          <w:ilvl w:val="0"/>
          <w:numId w:val="42"/>
        </w:numPr>
        <w:suppressLineNumbers/>
        <w:tabs>
          <w:tab w:val="left" w:pos="567"/>
        </w:tabs>
        <w:spacing w:line="260" w:lineRule="exact"/>
        <w:ind w:right="-1"/>
        <w:rPr>
          <w:sz w:val="22"/>
          <w:szCs w:val="24"/>
          <w:lang w:val="sv-SE"/>
        </w:rPr>
      </w:pPr>
      <w:r w:rsidRPr="001C3AFF">
        <w:rPr>
          <w:noProof/>
          <w:sz w:val="22"/>
          <w:szCs w:val="24"/>
          <w:lang w:val="sv-SE"/>
        </w:rPr>
        <w:t>på begäran av Europeiska läkemedelsmyndigheten,</w:t>
      </w:r>
    </w:p>
    <w:p w14:paraId="63A3995B" w14:textId="77777777" w:rsidR="001C3AFF" w:rsidRPr="001C3AFF" w:rsidRDefault="001C3AFF" w:rsidP="00C02DA0">
      <w:pPr>
        <w:numPr>
          <w:ilvl w:val="0"/>
          <w:numId w:val="42"/>
        </w:numPr>
        <w:suppressLineNumbers/>
        <w:tabs>
          <w:tab w:val="left" w:pos="567"/>
        </w:tabs>
        <w:spacing w:line="260" w:lineRule="exact"/>
        <w:ind w:left="555" w:hanging="198"/>
        <w:rPr>
          <w:sz w:val="22"/>
          <w:szCs w:val="24"/>
          <w:lang w:val="sv-SE"/>
        </w:rPr>
      </w:pPr>
      <w:r w:rsidRPr="001C3AFF">
        <w:rPr>
          <w:noProof/>
          <w:sz w:val="22"/>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63F265B" w14:textId="77777777" w:rsidR="001C2AF9" w:rsidRDefault="001C2AF9" w:rsidP="00D43FAB">
      <w:pPr>
        <w:pStyle w:val="Default"/>
        <w:rPr>
          <w:sz w:val="22"/>
          <w:szCs w:val="22"/>
          <w:lang w:val="sv-SE"/>
        </w:rPr>
      </w:pPr>
    </w:p>
    <w:p w14:paraId="0FAF32ED" w14:textId="77777777" w:rsidR="00C969F3" w:rsidRPr="004F7612" w:rsidRDefault="00C969F3">
      <w:pPr>
        <w:ind w:right="11"/>
        <w:rPr>
          <w:b/>
          <w:sz w:val="22"/>
          <w:szCs w:val="22"/>
          <w:lang w:val="sv-SE"/>
        </w:rPr>
      </w:pPr>
    </w:p>
    <w:p w14:paraId="4F41549C" w14:textId="77777777" w:rsidR="00C969F3" w:rsidRPr="004F7612" w:rsidRDefault="00C969F3">
      <w:pPr>
        <w:ind w:right="11"/>
        <w:rPr>
          <w:b/>
          <w:sz w:val="22"/>
          <w:szCs w:val="22"/>
          <w:lang w:val="sv-SE"/>
        </w:rPr>
      </w:pPr>
    </w:p>
    <w:p w14:paraId="1857CC73" w14:textId="77777777" w:rsidR="00C969F3" w:rsidRPr="004F7612" w:rsidRDefault="00C969F3">
      <w:pPr>
        <w:ind w:right="11"/>
        <w:rPr>
          <w:b/>
          <w:sz w:val="22"/>
          <w:szCs w:val="22"/>
          <w:lang w:val="sv-SE"/>
        </w:rPr>
      </w:pPr>
    </w:p>
    <w:p w14:paraId="7B4B2134" w14:textId="77777777" w:rsidR="00C969F3" w:rsidRPr="004F7612" w:rsidRDefault="00C969F3">
      <w:pPr>
        <w:ind w:right="11"/>
        <w:rPr>
          <w:b/>
          <w:sz w:val="22"/>
          <w:szCs w:val="22"/>
          <w:lang w:val="sv-SE"/>
        </w:rPr>
      </w:pPr>
    </w:p>
    <w:p w14:paraId="0C45C865" w14:textId="77777777" w:rsidR="00C969F3" w:rsidRPr="004F7612" w:rsidRDefault="00C969F3">
      <w:pPr>
        <w:ind w:right="11"/>
        <w:rPr>
          <w:b/>
          <w:sz w:val="22"/>
          <w:szCs w:val="22"/>
          <w:lang w:val="sv-SE"/>
        </w:rPr>
      </w:pPr>
    </w:p>
    <w:p w14:paraId="6C2591F2" w14:textId="77777777" w:rsidR="00C969F3" w:rsidRPr="004F7612" w:rsidRDefault="00C969F3">
      <w:pPr>
        <w:ind w:right="11"/>
        <w:rPr>
          <w:b/>
          <w:sz w:val="22"/>
          <w:szCs w:val="22"/>
          <w:lang w:val="sv-SE"/>
        </w:rPr>
      </w:pPr>
    </w:p>
    <w:p w14:paraId="785CE726" w14:textId="77777777" w:rsidR="00C969F3" w:rsidRPr="004F7612" w:rsidRDefault="00C969F3">
      <w:pPr>
        <w:ind w:right="11"/>
        <w:rPr>
          <w:b/>
          <w:sz w:val="22"/>
          <w:szCs w:val="22"/>
          <w:lang w:val="sv-SE"/>
        </w:rPr>
      </w:pPr>
    </w:p>
    <w:p w14:paraId="1F1C8EEC" w14:textId="77777777" w:rsidR="00C969F3" w:rsidRPr="004F7612" w:rsidRDefault="00C969F3">
      <w:pPr>
        <w:ind w:right="11"/>
        <w:rPr>
          <w:b/>
          <w:sz w:val="22"/>
          <w:szCs w:val="22"/>
          <w:lang w:val="sv-SE"/>
        </w:rPr>
      </w:pPr>
    </w:p>
    <w:p w14:paraId="25A3BFCA" w14:textId="77777777" w:rsidR="00C969F3" w:rsidRPr="004F7612" w:rsidRDefault="00C969F3">
      <w:pPr>
        <w:ind w:right="11"/>
        <w:rPr>
          <w:b/>
          <w:sz w:val="22"/>
          <w:szCs w:val="22"/>
          <w:lang w:val="sv-SE"/>
        </w:rPr>
      </w:pPr>
    </w:p>
    <w:p w14:paraId="160169DF" w14:textId="77777777" w:rsidR="00C969F3" w:rsidRPr="004F7612" w:rsidRDefault="00C969F3">
      <w:pPr>
        <w:ind w:right="11"/>
        <w:rPr>
          <w:b/>
          <w:sz w:val="22"/>
          <w:szCs w:val="22"/>
          <w:lang w:val="sv-SE"/>
        </w:rPr>
      </w:pPr>
    </w:p>
    <w:p w14:paraId="4F476069" w14:textId="77777777" w:rsidR="00C969F3" w:rsidRPr="004F7612" w:rsidRDefault="00C969F3">
      <w:pPr>
        <w:ind w:right="11"/>
        <w:rPr>
          <w:b/>
          <w:sz w:val="22"/>
          <w:szCs w:val="22"/>
          <w:lang w:val="sv-SE"/>
        </w:rPr>
      </w:pPr>
    </w:p>
    <w:p w14:paraId="004A722B" w14:textId="77777777" w:rsidR="00C969F3" w:rsidRPr="004F7612" w:rsidRDefault="00C969F3">
      <w:pPr>
        <w:ind w:right="11"/>
        <w:rPr>
          <w:b/>
          <w:sz w:val="22"/>
          <w:szCs w:val="22"/>
          <w:lang w:val="sv-SE"/>
        </w:rPr>
      </w:pPr>
    </w:p>
    <w:p w14:paraId="430A7CD1" w14:textId="77777777" w:rsidR="00C969F3" w:rsidRPr="004F7612" w:rsidRDefault="00C969F3">
      <w:pPr>
        <w:ind w:right="11"/>
        <w:rPr>
          <w:b/>
          <w:sz w:val="22"/>
          <w:szCs w:val="22"/>
          <w:lang w:val="sv-SE"/>
        </w:rPr>
      </w:pPr>
    </w:p>
    <w:p w14:paraId="04632351" w14:textId="77777777" w:rsidR="00C969F3" w:rsidRPr="004F7612" w:rsidRDefault="00C969F3">
      <w:pPr>
        <w:ind w:right="11"/>
        <w:rPr>
          <w:b/>
          <w:sz w:val="22"/>
          <w:szCs w:val="22"/>
          <w:lang w:val="sv-SE"/>
        </w:rPr>
      </w:pPr>
    </w:p>
    <w:p w14:paraId="6A4E7D91" w14:textId="77777777" w:rsidR="00C969F3" w:rsidRPr="004F7612" w:rsidRDefault="00C969F3">
      <w:pPr>
        <w:ind w:right="11"/>
        <w:rPr>
          <w:b/>
          <w:sz w:val="22"/>
          <w:szCs w:val="22"/>
          <w:lang w:val="sv-SE"/>
        </w:rPr>
      </w:pPr>
    </w:p>
    <w:p w14:paraId="603404C8" w14:textId="77777777" w:rsidR="00C969F3" w:rsidRPr="004F7612" w:rsidRDefault="00C969F3">
      <w:pPr>
        <w:ind w:right="11"/>
        <w:rPr>
          <w:b/>
          <w:sz w:val="22"/>
          <w:szCs w:val="22"/>
          <w:lang w:val="sv-SE"/>
        </w:rPr>
      </w:pPr>
    </w:p>
    <w:p w14:paraId="46A85615" w14:textId="77777777" w:rsidR="00C969F3" w:rsidRPr="004F7612" w:rsidRDefault="00C969F3">
      <w:pPr>
        <w:ind w:right="11"/>
        <w:rPr>
          <w:b/>
          <w:sz w:val="22"/>
          <w:szCs w:val="22"/>
          <w:lang w:val="sv-SE"/>
        </w:rPr>
      </w:pPr>
    </w:p>
    <w:p w14:paraId="42FB2CE9" w14:textId="77777777" w:rsidR="00C969F3" w:rsidRPr="004F7612" w:rsidRDefault="00C969F3">
      <w:pPr>
        <w:ind w:right="11"/>
        <w:rPr>
          <w:b/>
          <w:sz w:val="22"/>
          <w:szCs w:val="22"/>
          <w:lang w:val="sv-SE"/>
        </w:rPr>
      </w:pPr>
    </w:p>
    <w:p w14:paraId="38F6B2D9" w14:textId="77777777" w:rsidR="00C969F3" w:rsidRPr="004F7612" w:rsidRDefault="00C969F3">
      <w:pPr>
        <w:ind w:right="11"/>
        <w:rPr>
          <w:b/>
          <w:sz w:val="22"/>
          <w:szCs w:val="22"/>
          <w:lang w:val="sv-SE"/>
        </w:rPr>
      </w:pPr>
    </w:p>
    <w:p w14:paraId="6B37FE41" w14:textId="77777777" w:rsidR="00C969F3" w:rsidRPr="004F7612" w:rsidRDefault="00C969F3">
      <w:pPr>
        <w:ind w:right="11"/>
        <w:rPr>
          <w:b/>
          <w:sz w:val="22"/>
          <w:szCs w:val="22"/>
          <w:lang w:val="sv-SE"/>
        </w:rPr>
      </w:pPr>
    </w:p>
    <w:p w14:paraId="5E21F222" w14:textId="77777777" w:rsidR="005E7FBD" w:rsidRDefault="005E7FBD">
      <w:pPr>
        <w:ind w:right="11"/>
        <w:rPr>
          <w:b/>
          <w:sz w:val="22"/>
          <w:szCs w:val="22"/>
          <w:lang w:val="sv-SE"/>
        </w:rPr>
      </w:pPr>
    </w:p>
    <w:p w14:paraId="5752D931" w14:textId="77777777" w:rsidR="005E7FBD" w:rsidRDefault="005E7FBD">
      <w:pPr>
        <w:ind w:right="11"/>
        <w:rPr>
          <w:b/>
          <w:sz w:val="22"/>
          <w:szCs w:val="22"/>
          <w:lang w:val="sv-SE"/>
        </w:rPr>
      </w:pPr>
    </w:p>
    <w:p w14:paraId="20631AA6" w14:textId="77777777" w:rsidR="005E7FBD" w:rsidRDefault="005E7FBD">
      <w:pPr>
        <w:ind w:right="11"/>
        <w:rPr>
          <w:b/>
          <w:sz w:val="22"/>
          <w:szCs w:val="22"/>
          <w:lang w:val="sv-SE"/>
        </w:rPr>
      </w:pPr>
    </w:p>
    <w:p w14:paraId="150210B9" w14:textId="77777777" w:rsidR="005E7FBD" w:rsidRDefault="005E7FBD">
      <w:pPr>
        <w:ind w:right="11"/>
        <w:rPr>
          <w:b/>
          <w:sz w:val="22"/>
          <w:szCs w:val="22"/>
          <w:lang w:val="sv-SE"/>
        </w:rPr>
      </w:pPr>
    </w:p>
    <w:p w14:paraId="0B484873" w14:textId="77777777" w:rsidR="005E7FBD" w:rsidRDefault="005E7FBD" w:rsidP="001A7F30">
      <w:pPr>
        <w:ind w:right="11"/>
        <w:rPr>
          <w:b/>
          <w:sz w:val="22"/>
          <w:szCs w:val="22"/>
          <w:lang w:val="sv-SE"/>
        </w:rPr>
      </w:pPr>
    </w:p>
    <w:p w14:paraId="6F1022F0" w14:textId="77777777" w:rsidR="005E7FBD" w:rsidRPr="001A7F30" w:rsidRDefault="005E7FBD" w:rsidP="001A7F30">
      <w:pPr>
        <w:ind w:right="11"/>
        <w:rPr>
          <w:b/>
          <w:sz w:val="22"/>
          <w:lang w:val="sv-SE"/>
        </w:rPr>
      </w:pPr>
    </w:p>
    <w:p w14:paraId="5919561C" w14:textId="77777777" w:rsidR="005E7FBD" w:rsidRPr="001A7F30" w:rsidRDefault="005E7FBD" w:rsidP="001A7F30">
      <w:pPr>
        <w:ind w:right="11"/>
        <w:rPr>
          <w:b/>
          <w:sz w:val="22"/>
          <w:lang w:val="sv-SE"/>
        </w:rPr>
      </w:pPr>
    </w:p>
    <w:p w14:paraId="3C095301" w14:textId="77777777" w:rsidR="005E7FBD" w:rsidRPr="001A7F30" w:rsidRDefault="005E7FBD" w:rsidP="001A7F30">
      <w:pPr>
        <w:ind w:right="11"/>
        <w:rPr>
          <w:b/>
          <w:sz w:val="22"/>
          <w:lang w:val="sv-SE"/>
        </w:rPr>
      </w:pPr>
    </w:p>
    <w:p w14:paraId="4CC2173E" w14:textId="77777777" w:rsidR="005E7FBD" w:rsidRPr="001A7F30" w:rsidRDefault="005E7FBD" w:rsidP="001A7F30">
      <w:pPr>
        <w:ind w:right="11"/>
        <w:rPr>
          <w:b/>
          <w:sz w:val="22"/>
          <w:lang w:val="sv-SE"/>
        </w:rPr>
      </w:pPr>
    </w:p>
    <w:p w14:paraId="4D02831C" w14:textId="77777777" w:rsidR="005E7FBD" w:rsidRPr="001A7F30" w:rsidRDefault="005E7FBD" w:rsidP="001A7F30">
      <w:pPr>
        <w:ind w:right="11"/>
        <w:rPr>
          <w:b/>
          <w:sz w:val="22"/>
          <w:lang w:val="sv-SE"/>
        </w:rPr>
      </w:pPr>
    </w:p>
    <w:p w14:paraId="746C9DFD" w14:textId="77777777" w:rsidR="005E7FBD" w:rsidRPr="001A7F30" w:rsidRDefault="005E7FBD" w:rsidP="001A7F30">
      <w:pPr>
        <w:ind w:right="11"/>
        <w:rPr>
          <w:b/>
          <w:sz w:val="22"/>
          <w:lang w:val="sv-SE"/>
        </w:rPr>
      </w:pPr>
    </w:p>
    <w:p w14:paraId="05F5E46E" w14:textId="77777777" w:rsidR="005E7FBD" w:rsidRPr="001A7F30" w:rsidRDefault="005E7FBD" w:rsidP="001A7F30">
      <w:pPr>
        <w:ind w:right="11"/>
        <w:rPr>
          <w:b/>
          <w:sz w:val="22"/>
          <w:lang w:val="sv-SE"/>
        </w:rPr>
      </w:pPr>
    </w:p>
    <w:p w14:paraId="45490AA1" w14:textId="77777777" w:rsidR="005E7FBD" w:rsidRPr="001A7F30" w:rsidRDefault="005E7FBD" w:rsidP="001A7F30">
      <w:pPr>
        <w:ind w:right="11"/>
        <w:rPr>
          <w:b/>
          <w:sz w:val="22"/>
          <w:lang w:val="sv-SE"/>
        </w:rPr>
      </w:pPr>
    </w:p>
    <w:p w14:paraId="1E29A4F2" w14:textId="77777777" w:rsidR="005E7FBD" w:rsidRPr="001A7F30" w:rsidRDefault="005E7FBD" w:rsidP="001A7F30">
      <w:pPr>
        <w:ind w:right="11"/>
        <w:rPr>
          <w:b/>
          <w:sz w:val="22"/>
          <w:lang w:val="sv-SE"/>
        </w:rPr>
      </w:pPr>
    </w:p>
    <w:p w14:paraId="3EA9A551" w14:textId="77777777" w:rsidR="005E7FBD" w:rsidRPr="001A7F30" w:rsidRDefault="005E7FBD" w:rsidP="001A7F30">
      <w:pPr>
        <w:ind w:right="11"/>
        <w:rPr>
          <w:b/>
          <w:sz w:val="22"/>
          <w:lang w:val="sv-SE"/>
        </w:rPr>
      </w:pPr>
    </w:p>
    <w:p w14:paraId="0D37E042" w14:textId="77777777" w:rsidR="005E7FBD" w:rsidRPr="001A7F30" w:rsidRDefault="005E7FBD" w:rsidP="001A7F30">
      <w:pPr>
        <w:ind w:right="11"/>
        <w:rPr>
          <w:b/>
          <w:sz w:val="22"/>
          <w:lang w:val="sv-SE"/>
        </w:rPr>
      </w:pPr>
    </w:p>
    <w:p w14:paraId="33A2F08F" w14:textId="77777777" w:rsidR="005E7FBD" w:rsidRPr="001A7F30" w:rsidRDefault="005E7FBD" w:rsidP="001A7F30">
      <w:pPr>
        <w:ind w:right="11"/>
        <w:rPr>
          <w:b/>
          <w:sz w:val="22"/>
          <w:lang w:val="sv-SE"/>
        </w:rPr>
      </w:pPr>
    </w:p>
    <w:p w14:paraId="0CF37AB7" w14:textId="77777777" w:rsidR="005E7FBD" w:rsidRPr="001A7F30" w:rsidRDefault="005E7FBD" w:rsidP="001A7F30">
      <w:pPr>
        <w:ind w:right="11"/>
        <w:rPr>
          <w:b/>
          <w:sz w:val="22"/>
          <w:lang w:val="sv-SE"/>
        </w:rPr>
      </w:pPr>
    </w:p>
    <w:p w14:paraId="73B76D02" w14:textId="77777777" w:rsidR="005E7FBD" w:rsidRPr="001A7F30" w:rsidRDefault="005E7FBD" w:rsidP="001A7F30">
      <w:pPr>
        <w:ind w:right="11"/>
        <w:rPr>
          <w:b/>
          <w:sz w:val="22"/>
          <w:lang w:val="sv-SE"/>
        </w:rPr>
      </w:pPr>
    </w:p>
    <w:p w14:paraId="5EDDDE36" w14:textId="77777777" w:rsidR="005E7FBD" w:rsidRPr="001A7F30" w:rsidRDefault="005E7FBD" w:rsidP="001A7F30">
      <w:pPr>
        <w:ind w:right="11"/>
        <w:rPr>
          <w:b/>
          <w:sz w:val="22"/>
          <w:lang w:val="sv-SE"/>
        </w:rPr>
      </w:pPr>
    </w:p>
    <w:p w14:paraId="00A29A75" w14:textId="77777777" w:rsidR="005E7FBD" w:rsidRPr="001A7F30" w:rsidRDefault="005E7FBD" w:rsidP="001A7F30">
      <w:pPr>
        <w:ind w:right="11"/>
        <w:rPr>
          <w:b/>
          <w:sz w:val="22"/>
          <w:lang w:val="sv-SE"/>
        </w:rPr>
      </w:pPr>
    </w:p>
    <w:p w14:paraId="790C3000" w14:textId="77777777" w:rsidR="005E7FBD" w:rsidRPr="001A7F30" w:rsidRDefault="005E7FBD" w:rsidP="001A7F30">
      <w:pPr>
        <w:ind w:right="11"/>
        <w:rPr>
          <w:b/>
          <w:sz w:val="22"/>
          <w:lang w:val="sv-SE"/>
        </w:rPr>
      </w:pPr>
    </w:p>
    <w:p w14:paraId="639A645D" w14:textId="77777777" w:rsidR="005E7FBD" w:rsidRPr="00FC6917" w:rsidRDefault="005E7FBD" w:rsidP="001A7F30">
      <w:pPr>
        <w:ind w:right="11"/>
        <w:rPr>
          <w:lang w:val="sv-SE"/>
        </w:rPr>
      </w:pPr>
    </w:p>
    <w:p w14:paraId="35092C9C" w14:textId="77777777" w:rsidR="0070427A" w:rsidRDefault="0070427A">
      <w:pPr>
        <w:pStyle w:val="Heading1"/>
        <w:rPr>
          <w:szCs w:val="22"/>
        </w:rPr>
      </w:pPr>
    </w:p>
    <w:p w14:paraId="3C013AEF" w14:textId="77777777" w:rsidR="0070427A" w:rsidRDefault="0070427A">
      <w:pPr>
        <w:pStyle w:val="Heading1"/>
        <w:rPr>
          <w:szCs w:val="22"/>
        </w:rPr>
      </w:pPr>
    </w:p>
    <w:p w14:paraId="163EA9A2" w14:textId="77777777" w:rsidR="0070427A" w:rsidRDefault="0070427A">
      <w:pPr>
        <w:pStyle w:val="Heading1"/>
        <w:rPr>
          <w:szCs w:val="22"/>
        </w:rPr>
      </w:pPr>
    </w:p>
    <w:p w14:paraId="7CFE7846" w14:textId="77777777" w:rsidR="0070427A" w:rsidRDefault="0070427A">
      <w:pPr>
        <w:pStyle w:val="Heading1"/>
        <w:rPr>
          <w:szCs w:val="22"/>
        </w:rPr>
      </w:pPr>
    </w:p>
    <w:p w14:paraId="4959201F" w14:textId="77777777" w:rsidR="0070427A" w:rsidRDefault="0070427A">
      <w:pPr>
        <w:pStyle w:val="Heading1"/>
        <w:rPr>
          <w:szCs w:val="22"/>
        </w:rPr>
      </w:pPr>
    </w:p>
    <w:p w14:paraId="7B32277D" w14:textId="77777777" w:rsidR="0070427A" w:rsidRDefault="0070427A">
      <w:pPr>
        <w:pStyle w:val="Heading1"/>
        <w:rPr>
          <w:szCs w:val="22"/>
        </w:rPr>
      </w:pPr>
    </w:p>
    <w:p w14:paraId="4E21EBA2" w14:textId="77777777" w:rsidR="0070427A" w:rsidRDefault="0070427A">
      <w:pPr>
        <w:pStyle w:val="Heading1"/>
        <w:rPr>
          <w:szCs w:val="22"/>
        </w:rPr>
      </w:pPr>
    </w:p>
    <w:p w14:paraId="06597E32" w14:textId="77777777" w:rsidR="0070427A" w:rsidRDefault="0070427A">
      <w:pPr>
        <w:pStyle w:val="Heading1"/>
        <w:rPr>
          <w:szCs w:val="22"/>
        </w:rPr>
      </w:pPr>
    </w:p>
    <w:p w14:paraId="324AFD8F" w14:textId="77777777" w:rsidR="0070427A" w:rsidRDefault="0070427A">
      <w:pPr>
        <w:pStyle w:val="Heading1"/>
        <w:rPr>
          <w:szCs w:val="22"/>
        </w:rPr>
      </w:pPr>
    </w:p>
    <w:p w14:paraId="01EE360A" w14:textId="77777777" w:rsidR="0070427A" w:rsidRDefault="0070427A">
      <w:pPr>
        <w:pStyle w:val="Heading1"/>
        <w:rPr>
          <w:szCs w:val="22"/>
        </w:rPr>
      </w:pPr>
    </w:p>
    <w:p w14:paraId="2A9BBE01" w14:textId="77777777" w:rsidR="0070427A" w:rsidRDefault="0070427A">
      <w:pPr>
        <w:pStyle w:val="Heading1"/>
        <w:rPr>
          <w:szCs w:val="22"/>
        </w:rPr>
      </w:pPr>
    </w:p>
    <w:p w14:paraId="33D4F1D3" w14:textId="77777777" w:rsidR="0070427A" w:rsidRDefault="0070427A">
      <w:pPr>
        <w:pStyle w:val="Heading1"/>
        <w:rPr>
          <w:szCs w:val="22"/>
        </w:rPr>
      </w:pPr>
    </w:p>
    <w:p w14:paraId="0B4E04BF" w14:textId="77777777" w:rsidR="0070427A" w:rsidRDefault="0070427A">
      <w:pPr>
        <w:pStyle w:val="Heading1"/>
        <w:rPr>
          <w:szCs w:val="22"/>
        </w:rPr>
      </w:pPr>
    </w:p>
    <w:p w14:paraId="4B18C5BD" w14:textId="77777777" w:rsidR="0070427A" w:rsidRDefault="0070427A">
      <w:pPr>
        <w:pStyle w:val="Heading1"/>
        <w:rPr>
          <w:szCs w:val="22"/>
        </w:rPr>
      </w:pPr>
    </w:p>
    <w:p w14:paraId="1066BFE6" w14:textId="77777777" w:rsidR="0070427A" w:rsidRDefault="0070427A">
      <w:pPr>
        <w:pStyle w:val="Heading1"/>
        <w:rPr>
          <w:szCs w:val="22"/>
        </w:rPr>
      </w:pPr>
    </w:p>
    <w:p w14:paraId="50DCA508" w14:textId="77777777" w:rsidR="0070427A" w:rsidRDefault="0070427A">
      <w:pPr>
        <w:pStyle w:val="Heading1"/>
        <w:rPr>
          <w:szCs w:val="22"/>
        </w:rPr>
      </w:pPr>
    </w:p>
    <w:p w14:paraId="69500373" w14:textId="77777777" w:rsidR="006004D0" w:rsidRDefault="006004D0" w:rsidP="006004D0">
      <w:pPr>
        <w:rPr>
          <w:lang w:val="sv-SE"/>
        </w:rPr>
      </w:pPr>
    </w:p>
    <w:p w14:paraId="5C8FE6B8" w14:textId="77777777" w:rsidR="006004D0" w:rsidRDefault="006004D0" w:rsidP="006004D0">
      <w:pPr>
        <w:rPr>
          <w:lang w:val="sv-SE"/>
        </w:rPr>
      </w:pPr>
    </w:p>
    <w:p w14:paraId="321D47E9" w14:textId="77777777" w:rsidR="006004D0" w:rsidRDefault="006004D0" w:rsidP="006004D0">
      <w:pPr>
        <w:rPr>
          <w:lang w:val="sv-SE"/>
        </w:rPr>
      </w:pPr>
    </w:p>
    <w:p w14:paraId="0C223F72" w14:textId="77777777" w:rsidR="006004D0" w:rsidRPr="000F6704" w:rsidRDefault="006004D0" w:rsidP="000F6704">
      <w:pPr>
        <w:rPr>
          <w:b/>
          <w:lang w:val="sv-SE"/>
        </w:rPr>
      </w:pPr>
    </w:p>
    <w:p w14:paraId="3BB412E0" w14:textId="77777777" w:rsidR="0070427A" w:rsidRDefault="0070427A">
      <w:pPr>
        <w:pStyle w:val="Heading1"/>
        <w:rPr>
          <w:szCs w:val="22"/>
        </w:rPr>
      </w:pPr>
    </w:p>
    <w:p w14:paraId="0644F598" w14:textId="36B7E386" w:rsidR="00C969F3" w:rsidRPr="00487C93" w:rsidRDefault="00C969F3">
      <w:pPr>
        <w:pStyle w:val="Heading1"/>
        <w:rPr>
          <w:szCs w:val="22"/>
        </w:rPr>
      </w:pPr>
      <w:r w:rsidRPr="00487C93">
        <w:rPr>
          <w:szCs w:val="22"/>
        </w:rPr>
        <w:t>BILAGA III</w:t>
      </w:r>
      <w:r w:rsidR="006A3E3F">
        <w:rPr>
          <w:szCs w:val="22"/>
        </w:rPr>
        <w:fldChar w:fldCharType="begin"/>
      </w:r>
      <w:r w:rsidR="006A3E3F">
        <w:rPr>
          <w:szCs w:val="22"/>
        </w:rPr>
        <w:instrText xml:space="preserve"> DOCVARIABLE VAULT_ND_93bffde6-382b-4c10-92e6-f3b9f6be30f4 \* MERGEFORMAT </w:instrText>
      </w:r>
      <w:r w:rsidR="006A3E3F">
        <w:rPr>
          <w:szCs w:val="22"/>
        </w:rPr>
        <w:fldChar w:fldCharType="separate"/>
      </w:r>
      <w:r w:rsidR="006A3E3F">
        <w:rPr>
          <w:szCs w:val="22"/>
        </w:rPr>
        <w:t xml:space="preserve"> </w:t>
      </w:r>
      <w:r w:rsidR="006A3E3F">
        <w:rPr>
          <w:szCs w:val="22"/>
        </w:rPr>
        <w:fldChar w:fldCharType="end"/>
      </w:r>
    </w:p>
    <w:p w14:paraId="1E8E7002" w14:textId="77777777" w:rsidR="00C969F3" w:rsidRPr="00487C93" w:rsidRDefault="00C969F3">
      <w:pPr>
        <w:rPr>
          <w:sz w:val="22"/>
          <w:szCs w:val="22"/>
          <w:lang w:val="sv-SE"/>
        </w:rPr>
      </w:pPr>
    </w:p>
    <w:p w14:paraId="596BC182" w14:textId="725DA0F7" w:rsidR="00C969F3" w:rsidRPr="00487C93" w:rsidRDefault="00C969F3">
      <w:pPr>
        <w:pStyle w:val="Heading1"/>
        <w:rPr>
          <w:szCs w:val="22"/>
        </w:rPr>
      </w:pPr>
      <w:r w:rsidRPr="00487C93">
        <w:rPr>
          <w:szCs w:val="22"/>
        </w:rPr>
        <w:t>MÄRKNING OCH BIPACKSEDEL</w:t>
      </w:r>
      <w:r w:rsidR="006A3E3F">
        <w:rPr>
          <w:szCs w:val="22"/>
        </w:rPr>
        <w:fldChar w:fldCharType="begin"/>
      </w:r>
      <w:r w:rsidR="006A3E3F">
        <w:rPr>
          <w:szCs w:val="22"/>
        </w:rPr>
        <w:instrText xml:space="preserve"> DOCVARIABLE VAULT_ND_68b4b702-373b-4ab8-a349-1ce2e4c913a2 \* MERGEFORMAT </w:instrText>
      </w:r>
      <w:r w:rsidR="006A3E3F">
        <w:rPr>
          <w:szCs w:val="22"/>
        </w:rPr>
        <w:fldChar w:fldCharType="separate"/>
      </w:r>
      <w:r w:rsidR="006A3E3F">
        <w:rPr>
          <w:szCs w:val="22"/>
        </w:rPr>
        <w:t xml:space="preserve"> </w:t>
      </w:r>
      <w:r w:rsidR="006A3E3F">
        <w:rPr>
          <w:szCs w:val="22"/>
        </w:rPr>
        <w:fldChar w:fldCharType="end"/>
      </w:r>
    </w:p>
    <w:p w14:paraId="15EB8EB1" w14:textId="77777777" w:rsidR="00C969F3" w:rsidRPr="00487C93" w:rsidRDefault="00C969F3">
      <w:pPr>
        <w:ind w:right="11"/>
        <w:rPr>
          <w:b/>
          <w:sz w:val="22"/>
          <w:szCs w:val="22"/>
          <w:lang w:val="sv-SE"/>
        </w:rPr>
      </w:pPr>
      <w:r w:rsidRPr="00487C93">
        <w:rPr>
          <w:b/>
          <w:sz w:val="22"/>
          <w:szCs w:val="22"/>
          <w:lang w:val="sv-SE"/>
        </w:rPr>
        <w:br w:type="page"/>
      </w:r>
    </w:p>
    <w:p w14:paraId="08CDD673" w14:textId="77777777" w:rsidR="00C969F3" w:rsidRPr="00487C93" w:rsidRDefault="00C969F3">
      <w:pPr>
        <w:ind w:right="11"/>
        <w:rPr>
          <w:b/>
          <w:sz w:val="22"/>
          <w:szCs w:val="22"/>
          <w:lang w:val="sv-SE"/>
        </w:rPr>
      </w:pPr>
    </w:p>
    <w:p w14:paraId="5BA8AB74" w14:textId="77777777" w:rsidR="00C969F3" w:rsidRPr="00487C93" w:rsidRDefault="00C969F3">
      <w:pPr>
        <w:ind w:right="11"/>
        <w:rPr>
          <w:b/>
          <w:sz w:val="22"/>
          <w:szCs w:val="22"/>
          <w:lang w:val="sv-SE"/>
        </w:rPr>
      </w:pPr>
    </w:p>
    <w:p w14:paraId="70C66B63" w14:textId="77777777" w:rsidR="00C969F3" w:rsidRPr="00487C93" w:rsidRDefault="00C969F3">
      <w:pPr>
        <w:ind w:right="11"/>
        <w:rPr>
          <w:b/>
          <w:sz w:val="22"/>
          <w:szCs w:val="22"/>
          <w:lang w:val="sv-SE"/>
        </w:rPr>
      </w:pPr>
    </w:p>
    <w:p w14:paraId="0712A489" w14:textId="77777777" w:rsidR="00C969F3" w:rsidRPr="00487C93" w:rsidRDefault="00C969F3">
      <w:pPr>
        <w:ind w:right="11"/>
        <w:rPr>
          <w:b/>
          <w:sz w:val="22"/>
          <w:szCs w:val="22"/>
          <w:lang w:val="sv-SE"/>
        </w:rPr>
      </w:pPr>
    </w:p>
    <w:p w14:paraId="713EE113" w14:textId="77777777" w:rsidR="00C969F3" w:rsidRPr="00487C93" w:rsidRDefault="00C969F3">
      <w:pPr>
        <w:ind w:right="11"/>
        <w:rPr>
          <w:b/>
          <w:sz w:val="22"/>
          <w:szCs w:val="22"/>
          <w:lang w:val="sv-SE"/>
        </w:rPr>
      </w:pPr>
    </w:p>
    <w:p w14:paraId="144D96C8" w14:textId="77777777" w:rsidR="00C969F3" w:rsidRPr="00487C93" w:rsidRDefault="00C969F3">
      <w:pPr>
        <w:ind w:right="11"/>
        <w:rPr>
          <w:b/>
          <w:sz w:val="22"/>
          <w:szCs w:val="22"/>
          <w:lang w:val="sv-SE"/>
        </w:rPr>
      </w:pPr>
    </w:p>
    <w:p w14:paraId="7F9E3A50" w14:textId="77777777" w:rsidR="00C969F3" w:rsidRPr="00487C93" w:rsidRDefault="00C969F3">
      <w:pPr>
        <w:ind w:right="11"/>
        <w:rPr>
          <w:b/>
          <w:sz w:val="22"/>
          <w:szCs w:val="22"/>
          <w:lang w:val="sv-SE"/>
        </w:rPr>
      </w:pPr>
    </w:p>
    <w:p w14:paraId="74301016" w14:textId="77777777" w:rsidR="00C969F3" w:rsidRPr="00487C93" w:rsidRDefault="00C969F3">
      <w:pPr>
        <w:ind w:right="11"/>
        <w:rPr>
          <w:b/>
          <w:sz w:val="22"/>
          <w:szCs w:val="22"/>
          <w:lang w:val="sv-SE"/>
        </w:rPr>
      </w:pPr>
    </w:p>
    <w:p w14:paraId="72E61419" w14:textId="77777777" w:rsidR="00C969F3" w:rsidRPr="00487C93" w:rsidRDefault="00C969F3">
      <w:pPr>
        <w:ind w:right="11"/>
        <w:rPr>
          <w:b/>
          <w:sz w:val="22"/>
          <w:szCs w:val="22"/>
          <w:lang w:val="sv-SE"/>
        </w:rPr>
      </w:pPr>
    </w:p>
    <w:p w14:paraId="7F9E09E0" w14:textId="77777777" w:rsidR="00C969F3" w:rsidRPr="00487C93" w:rsidRDefault="00C969F3">
      <w:pPr>
        <w:ind w:right="11"/>
        <w:rPr>
          <w:b/>
          <w:sz w:val="22"/>
          <w:szCs w:val="22"/>
          <w:lang w:val="sv-SE"/>
        </w:rPr>
      </w:pPr>
    </w:p>
    <w:p w14:paraId="6CEDCDE2" w14:textId="77777777" w:rsidR="00C969F3" w:rsidRPr="00487C93" w:rsidRDefault="00C969F3">
      <w:pPr>
        <w:ind w:right="11"/>
        <w:rPr>
          <w:b/>
          <w:sz w:val="22"/>
          <w:szCs w:val="22"/>
          <w:lang w:val="sv-SE"/>
        </w:rPr>
      </w:pPr>
    </w:p>
    <w:p w14:paraId="7A004C83" w14:textId="77777777" w:rsidR="00C969F3" w:rsidRPr="00487C93" w:rsidRDefault="00C969F3">
      <w:pPr>
        <w:ind w:right="11"/>
        <w:rPr>
          <w:b/>
          <w:sz w:val="22"/>
          <w:szCs w:val="22"/>
          <w:lang w:val="sv-SE"/>
        </w:rPr>
      </w:pPr>
    </w:p>
    <w:p w14:paraId="78842FB4" w14:textId="77777777" w:rsidR="00C969F3" w:rsidRPr="00487C93" w:rsidRDefault="00C969F3">
      <w:pPr>
        <w:ind w:right="11"/>
        <w:rPr>
          <w:b/>
          <w:sz w:val="22"/>
          <w:szCs w:val="22"/>
          <w:lang w:val="sv-SE"/>
        </w:rPr>
      </w:pPr>
    </w:p>
    <w:p w14:paraId="0226FECF" w14:textId="77777777" w:rsidR="00C969F3" w:rsidRPr="00487C93" w:rsidRDefault="00C969F3">
      <w:pPr>
        <w:ind w:right="11"/>
        <w:rPr>
          <w:b/>
          <w:sz w:val="22"/>
          <w:szCs w:val="22"/>
          <w:lang w:val="sv-SE"/>
        </w:rPr>
      </w:pPr>
    </w:p>
    <w:p w14:paraId="2D0A0CC3" w14:textId="77777777" w:rsidR="00C969F3" w:rsidRPr="00487C93" w:rsidRDefault="00C969F3">
      <w:pPr>
        <w:ind w:right="11"/>
        <w:rPr>
          <w:b/>
          <w:sz w:val="22"/>
          <w:szCs w:val="22"/>
          <w:lang w:val="sv-SE"/>
        </w:rPr>
      </w:pPr>
    </w:p>
    <w:p w14:paraId="75986C35" w14:textId="77777777" w:rsidR="00C969F3" w:rsidRPr="00487C93" w:rsidRDefault="00C969F3">
      <w:pPr>
        <w:ind w:right="11"/>
        <w:rPr>
          <w:b/>
          <w:sz w:val="22"/>
          <w:szCs w:val="22"/>
          <w:lang w:val="sv-SE"/>
        </w:rPr>
      </w:pPr>
    </w:p>
    <w:p w14:paraId="737C1627" w14:textId="77777777" w:rsidR="00C969F3" w:rsidRPr="00487C93" w:rsidRDefault="00C969F3">
      <w:pPr>
        <w:ind w:right="11"/>
        <w:rPr>
          <w:b/>
          <w:sz w:val="22"/>
          <w:szCs w:val="22"/>
          <w:lang w:val="sv-SE"/>
        </w:rPr>
      </w:pPr>
    </w:p>
    <w:p w14:paraId="7A6ABB65" w14:textId="77777777" w:rsidR="00C969F3" w:rsidRPr="00487C93" w:rsidRDefault="00C969F3">
      <w:pPr>
        <w:ind w:right="11"/>
        <w:rPr>
          <w:b/>
          <w:sz w:val="22"/>
          <w:szCs w:val="22"/>
          <w:lang w:val="sv-SE"/>
        </w:rPr>
      </w:pPr>
    </w:p>
    <w:p w14:paraId="6BA3FAD0" w14:textId="77777777" w:rsidR="00C969F3" w:rsidRPr="00487C93" w:rsidRDefault="00C969F3">
      <w:pPr>
        <w:ind w:right="11"/>
        <w:rPr>
          <w:b/>
          <w:sz w:val="22"/>
          <w:szCs w:val="22"/>
          <w:lang w:val="sv-SE"/>
        </w:rPr>
      </w:pPr>
    </w:p>
    <w:p w14:paraId="0CD9F7C6" w14:textId="77777777" w:rsidR="00C969F3" w:rsidRPr="00487C93" w:rsidRDefault="00C969F3">
      <w:pPr>
        <w:ind w:right="11"/>
        <w:rPr>
          <w:b/>
          <w:sz w:val="22"/>
          <w:szCs w:val="22"/>
          <w:lang w:val="sv-SE"/>
        </w:rPr>
      </w:pPr>
    </w:p>
    <w:p w14:paraId="2103244C" w14:textId="77777777" w:rsidR="00C969F3" w:rsidRPr="00487C93" w:rsidRDefault="00C969F3">
      <w:pPr>
        <w:ind w:right="11"/>
        <w:rPr>
          <w:b/>
          <w:sz w:val="22"/>
          <w:szCs w:val="22"/>
          <w:lang w:val="sv-SE"/>
        </w:rPr>
      </w:pPr>
    </w:p>
    <w:p w14:paraId="10944863" w14:textId="77777777" w:rsidR="00C969F3" w:rsidRPr="00487C93" w:rsidRDefault="00C969F3">
      <w:pPr>
        <w:ind w:right="11"/>
        <w:rPr>
          <w:b/>
          <w:sz w:val="22"/>
          <w:szCs w:val="22"/>
          <w:lang w:val="sv-SE"/>
        </w:rPr>
      </w:pPr>
    </w:p>
    <w:p w14:paraId="0596DA02" w14:textId="77777777" w:rsidR="006004D0" w:rsidRDefault="006004D0" w:rsidP="006114EC">
      <w:pPr>
        <w:pStyle w:val="TitleAx"/>
      </w:pPr>
    </w:p>
    <w:p w14:paraId="23A9AA1A" w14:textId="066299CC" w:rsidR="00C969F3" w:rsidRPr="006114EC" w:rsidRDefault="00C969F3" w:rsidP="006114EC">
      <w:pPr>
        <w:pStyle w:val="TitleAx"/>
      </w:pPr>
      <w:r w:rsidRPr="006114EC">
        <w:t>A</w:t>
      </w:r>
      <w:r w:rsidR="00874461" w:rsidRPr="006114EC">
        <w:t xml:space="preserve">. </w:t>
      </w:r>
      <w:r w:rsidRPr="006114EC">
        <w:t>MÄRKNING</w:t>
      </w:r>
      <w:fldSimple w:instr=" DOCVARIABLE VAULT_ND_1f2eda2f-ee36-4b4f-a1bb-e29f221ae87b \* MERGEFORMAT ">
        <w:r w:rsidR="006A3E3F">
          <w:t xml:space="preserve"> </w:t>
        </w:r>
      </w:fldSimple>
    </w:p>
    <w:p w14:paraId="3EEF5A66" w14:textId="77777777" w:rsidR="00C969F3" w:rsidRPr="00487C93" w:rsidRDefault="00C969F3">
      <w:pPr>
        <w:ind w:right="11"/>
        <w:rPr>
          <w:b/>
          <w:sz w:val="22"/>
          <w:szCs w:val="22"/>
          <w:lang w:val="sv-SE"/>
        </w:rPr>
      </w:pPr>
    </w:p>
    <w:p w14:paraId="7F6BC24F" w14:textId="77777777" w:rsidR="00C969F3" w:rsidRPr="00487C93" w:rsidRDefault="00C969F3">
      <w:pPr>
        <w:pStyle w:val="Header"/>
        <w:tabs>
          <w:tab w:val="clear" w:pos="4153"/>
          <w:tab w:val="clear" w:pos="8306"/>
        </w:tabs>
        <w:rPr>
          <w:sz w:val="22"/>
          <w:szCs w:val="22"/>
          <w:lang w:val="sv-SE"/>
        </w:rPr>
      </w:pPr>
      <w:r w:rsidRPr="00487C93">
        <w:rPr>
          <w:sz w:val="22"/>
          <w:szCs w:val="22"/>
          <w:lang w:val="sv-SE"/>
        </w:rPr>
        <w:br w:type="page"/>
      </w:r>
    </w:p>
    <w:p w14:paraId="640A46EF" w14:textId="77777777" w:rsidR="00903568"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795030F0" w14:textId="77777777" w:rsidR="00903568" w:rsidRDefault="00903568">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14725988" w14:textId="77777777" w:rsidR="00C969F3" w:rsidRPr="00487C93" w:rsidRDefault="00903568">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YTTERKARTONG – Injektionsflaska. Förpackning med 1 och 2.</w:t>
      </w:r>
      <w:r w:rsidR="00C969F3" w:rsidRPr="00487C93">
        <w:rPr>
          <w:b/>
          <w:sz w:val="22"/>
          <w:szCs w:val="22"/>
          <w:lang w:val="sv-SE"/>
        </w:rPr>
        <w:t xml:space="preserve"> </w:t>
      </w:r>
    </w:p>
    <w:p w14:paraId="01E17114" w14:textId="77777777" w:rsidR="00C969F3" w:rsidRPr="00487C93" w:rsidRDefault="00C969F3">
      <w:pPr>
        <w:ind w:right="11"/>
        <w:rPr>
          <w:sz w:val="22"/>
          <w:szCs w:val="22"/>
          <w:lang w:val="sv-SE"/>
        </w:rPr>
      </w:pPr>
      <w:r w:rsidRPr="00487C93">
        <w:rPr>
          <w:sz w:val="22"/>
          <w:szCs w:val="22"/>
          <w:lang w:val="sv-SE"/>
        </w:rPr>
        <w:t xml:space="preserve"> </w:t>
      </w:r>
    </w:p>
    <w:p w14:paraId="40BBC85C" w14:textId="77777777" w:rsidR="00C969F3" w:rsidRPr="00487C93" w:rsidRDefault="00C969F3">
      <w:pPr>
        <w:suppressAutoHyphens/>
        <w:rPr>
          <w:sz w:val="22"/>
          <w:szCs w:val="22"/>
          <w:lang w:val="sv-SE"/>
        </w:rPr>
      </w:pPr>
    </w:p>
    <w:p w14:paraId="7F023ED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1431077C" w14:textId="77777777" w:rsidR="00C969F3" w:rsidRPr="00487C93" w:rsidRDefault="00C969F3">
      <w:pPr>
        <w:suppressAutoHyphens/>
        <w:rPr>
          <w:sz w:val="22"/>
          <w:szCs w:val="22"/>
          <w:lang w:val="sv-SE"/>
        </w:rPr>
      </w:pPr>
    </w:p>
    <w:p w14:paraId="37F8EA00"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100 </w:t>
      </w:r>
      <w:r w:rsidR="005F4B49">
        <w:rPr>
          <w:sz w:val="22"/>
          <w:szCs w:val="22"/>
          <w:lang w:val="sv-SE"/>
        </w:rPr>
        <w:t>enheter</w:t>
      </w:r>
      <w:r w:rsidRPr="00487C93">
        <w:rPr>
          <w:sz w:val="22"/>
          <w:szCs w:val="22"/>
          <w:lang w:val="sv-SE"/>
        </w:rPr>
        <w:t>/ml injektionsvätska, lösning i injektionsflaska</w:t>
      </w:r>
    </w:p>
    <w:p w14:paraId="6335E68D" w14:textId="77777777" w:rsidR="00C969F3" w:rsidRPr="00487C93" w:rsidRDefault="00C9340C">
      <w:pPr>
        <w:ind w:right="11"/>
        <w:rPr>
          <w:sz w:val="22"/>
          <w:szCs w:val="22"/>
          <w:lang w:val="sv-SE"/>
        </w:rPr>
      </w:pPr>
      <w:r>
        <w:rPr>
          <w:sz w:val="22"/>
          <w:szCs w:val="22"/>
          <w:lang w:val="sv-SE"/>
        </w:rPr>
        <w:t>i</w:t>
      </w:r>
      <w:r w:rsidR="00C969F3" w:rsidRPr="00487C93">
        <w:rPr>
          <w:sz w:val="22"/>
          <w:szCs w:val="22"/>
          <w:lang w:val="sv-SE"/>
        </w:rPr>
        <w:t>nsulin lispro</w:t>
      </w:r>
      <w:r w:rsidR="00C969F3" w:rsidRPr="00487C93">
        <w:rPr>
          <w:i/>
          <w:sz w:val="22"/>
          <w:szCs w:val="22"/>
          <w:lang w:val="sv-SE"/>
        </w:rPr>
        <w:t xml:space="preserve"> </w:t>
      </w:r>
    </w:p>
    <w:p w14:paraId="25DAA649" w14:textId="77777777" w:rsidR="00C969F3" w:rsidRPr="00487C93" w:rsidRDefault="00C969F3">
      <w:pPr>
        <w:suppressAutoHyphens/>
        <w:rPr>
          <w:sz w:val="22"/>
          <w:szCs w:val="22"/>
          <w:lang w:val="sv-SE"/>
        </w:rPr>
      </w:pPr>
    </w:p>
    <w:p w14:paraId="502A0A0C" w14:textId="77777777" w:rsidR="00C969F3" w:rsidRPr="00487C93" w:rsidRDefault="00C969F3">
      <w:pPr>
        <w:suppressAutoHyphens/>
        <w:rPr>
          <w:sz w:val="22"/>
          <w:szCs w:val="22"/>
          <w:lang w:val="sv-SE"/>
        </w:rPr>
      </w:pPr>
    </w:p>
    <w:p w14:paraId="77D04BC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DEKLARATION AV AKTIV(A) SUBSTANS(ER)</w:t>
      </w:r>
    </w:p>
    <w:p w14:paraId="0CF897FF" w14:textId="77777777" w:rsidR="00C969F3" w:rsidRPr="00487C93" w:rsidRDefault="00C969F3">
      <w:pPr>
        <w:suppressAutoHyphens/>
        <w:rPr>
          <w:sz w:val="22"/>
          <w:szCs w:val="22"/>
          <w:lang w:val="sv-SE"/>
        </w:rPr>
      </w:pPr>
    </w:p>
    <w:p w14:paraId="37EBBED2" w14:textId="77777777" w:rsidR="00C969F3" w:rsidRPr="00DD48AD" w:rsidRDefault="00903568">
      <w:pPr>
        <w:suppressAutoHyphens/>
        <w:rPr>
          <w:sz w:val="22"/>
          <w:szCs w:val="22"/>
          <w:lang w:val="sv-SE"/>
        </w:rPr>
      </w:pPr>
      <w:r w:rsidRPr="00DD48AD">
        <w:rPr>
          <w:sz w:val="22"/>
          <w:szCs w:val="22"/>
          <w:lang w:val="sv-SE"/>
        </w:rPr>
        <w:t>En ml lösning</w:t>
      </w:r>
      <w:r w:rsidRPr="00903568">
        <w:rPr>
          <w:sz w:val="22"/>
          <w:szCs w:val="22"/>
          <w:lang w:val="sv-SE"/>
        </w:rPr>
        <w:t xml:space="preserve"> </w:t>
      </w:r>
      <w:r w:rsidRPr="00DD48AD">
        <w:rPr>
          <w:sz w:val="22"/>
          <w:szCs w:val="22"/>
          <w:lang w:val="sv-SE"/>
        </w:rPr>
        <w:t>innehåller</w:t>
      </w:r>
      <w:r w:rsidRPr="00903568">
        <w:rPr>
          <w:sz w:val="22"/>
          <w:szCs w:val="22"/>
          <w:lang w:val="sv-SE"/>
        </w:rPr>
        <w:t xml:space="preserve"> 100 </w:t>
      </w:r>
      <w:r w:rsidRPr="00DD48AD">
        <w:rPr>
          <w:sz w:val="22"/>
          <w:szCs w:val="22"/>
          <w:lang w:val="sv-SE"/>
        </w:rPr>
        <w:t>enheter</w:t>
      </w:r>
      <w:r w:rsidRPr="00903568">
        <w:rPr>
          <w:sz w:val="22"/>
          <w:szCs w:val="22"/>
          <w:lang w:val="sv-SE"/>
        </w:rPr>
        <w:t xml:space="preserve"> insulin lispro (</w:t>
      </w:r>
      <w:r>
        <w:rPr>
          <w:sz w:val="22"/>
          <w:szCs w:val="22"/>
          <w:lang w:val="sv-SE"/>
        </w:rPr>
        <w:t xml:space="preserve">motsvarande </w:t>
      </w:r>
      <w:r w:rsidRPr="00903568">
        <w:rPr>
          <w:sz w:val="22"/>
          <w:szCs w:val="22"/>
          <w:lang w:val="sv-SE"/>
        </w:rPr>
        <w:t>3</w:t>
      </w:r>
      <w:r>
        <w:rPr>
          <w:sz w:val="22"/>
          <w:szCs w:val="22"/>
          <w:lang w:val="sv-SE"/>
        </w:rPr>
        <w:t>,</w:t>
      </w:r>
      <w:r w:rsidRPr="00903568">
        <w:rPr>
          <w:sz w:val="22"/>
          <w:szCs w:val="22"/>
          <w:lang w:val="sv-SE"/>
        </w:rPr>
        <w:t>5</w:t>
      </w:r>
      <w:r>
        <w:rPr>
          <w:sz w:val="22"/>
          <w:szCs w:val="22"/>
          <w:lang w:val="sv-SE"/>
        </w:rPr>
        <w:t xml:space="preserve"> </w:t>
      </w:r>
      <w:r w:rsidRPr="00903568">
        <w:rPr>
          <w:sz w:val="22"/>
          <w:szCs w:val="22"/>
          <w:lang w:val="sv-SE"/>
        </w:rPr>
        <w:t>mg).</w:t>
      </w:r>
    </w:p>
    <w:p w14:paraId="6A044611" w14:textId="77777777" w:rsidR="00903568" w:rsidRPr="00903568" w:rsidRDefault="00903568">
      <w:pPr>
        <w:suppressAutoHyphens/>
        <w:rPr>
          <w:sz w:val="22"/>
          <w:szCs w:val="22"/>
          <w:lang w:val="sv-SE"/>
        </w:rPr>
      </w:pPr>
    </w:p>
    <w:p w14:paraId="4100FAD4" w14:textId="77777777" w:rsidR="00C969F3" w:rsidRPr="00903568" w:rsidRDefault="00C969F3">
      <w:pPr>
        <w:suppressAutoHyphens/>
        <w:rPr>
          <w:sz w:val="22"/>
          <w:szCs w:val="22"/>
          <w:lang w:val="sv-SE"/>
        </w:rPr>
      </w:pPr>
    </w:p>
    <w:p w14:paraId="5DA36C2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61783B60" w14:textId="77777777" w:rsidR="00C969F3" w:rsidRPr="00487C93" w:rsidRDefault="00C969F3">
      <w:pPr>
        <w:suppressAutoHyphens/>
        <w:rPr>
          <w:sz w:val="22"/>
          <w:szCs w:val="22"/>
          <w:lang w:val="sv-SE"/>
        </w:rPr>
      </w:pPr>
    </w:p>
    <w:p w14:paraId="5C8AC8B6" w14:textId="77777777" w:rsidR="00C969F3" w:rsidRPr="00487C93" w:rsidRDefault="00C969F3">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5342CB1A" w14:textId="77777777" w:rsidR="00C969F3" w:rsidRPr="00487C93" w:rsidRDefault="00C969F3">
      <w:pPr>
        <w:ind w:right="11"/>
        <w:rPr>
          <w:sz w:val="22"/>
          <w:szCs w:val="22"/>
          <w:lang w:val="sv-SE"/>
        </w:rPr>
      </w:pPr>
      <w:r w:rsidRPr="00487C93">
        <w:rPr>
          <w:sz w:val="22"/>
          <w:szCs w:val="22"/>
          <w:lang w:val="sv-SE"/>
        </w:rPr>
        <w:t>Natriumhydroxid och/eller saltsyra kan ha tillsatts för att justera surhetsgraden.</w:t>
      </w:r>
      <w:r w:rsidR="00AF3FB5">
        <w:rPr>
          <w:sz w:val="22"/>
          <w:szCs w:val="22"/>
          <w:lang w:val="sv-SE"/>
        </w:rPr>
        <w:t xml:space="preserve"> </w:t>
      </w:r>
      <w:r w:rsidR="00AF3FB5" w:rsidRPr="004A3D32">
        <w:rPr>
          <w:sz w:val="22"/>
          <w:szCs w:val="22"/>
          <w:highlight w:val="lightGray"/>
          <w:lang w:val="sv-SE"/>
        </w:rPr>
        <w:t>Se bipacksedeln för mer information.</w:t>
      </w:r>
    </w:p>
    <w:p w14:paraId="44768E3E" w14:textId="77777777" w:rsidR="00C969F3" w:rsidRPr="00487C93" w:rsidRDefault="00C969F3">
      <w:pPr>
        <w:pStyle w:val="EndnoteText"/>
        <w:tabs>
          <w:tab w:val="clear" w:pos="567"/>
        </w:tabs>
        <w:suppressAutoHyphens/>
        <w:rPr>
          <w:szCs w:val="22"/>
          <w:lang w:val="sv-SE"/>
        </w:rPr>
      </w:pPr>
    </w:p>
    <w:p w14:paraId="133BCCA6" w14:textId="77777777" w:rsidR="00C969F3" w:rsidRPr="00487C93" w:rsidRDefault="00C969F3">
      <w:pPr>
        <w:suppressAutoHyphens/>
        <w:rPr>
          <w:sz w:val="22"/>
          <w:szCs w:val="22"/>
          <w:lang w:val="sv-SE"/>
        </w:rPr>
      </w:pPr>
    </w:p>
    <w:p w14:paraId="7826B3E6"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7FD07636" w14:textId="77777777" w:rsidR="00C969F3" w:rsidRPr="00487C93" w:rsidRDefault="00C969F3">
      <w:pPr>
        <w:suppressAutoHyphens/>
        <w:rPr>
          <w:sz w:val="22"/>
          <w:szCs w:val="22"/>
          <w:lang w:val="sv-SE"/>
        </w:rPr>
      </w:pPr>
    </w:p>
    <w:p w14:paraId="7B53F8F7" w14:textId="77777777" w:rsidR="00C969F3" w:rsidRDefault="00630E14">
      <w:pPr>
        <w:suppressAutoHyphens/>
        <w:rPr>
          <w:sz w:val="22"/>
          <w:szCs w:val="22"/>
          <w:lang w:val="sv-SE"/>
        </w:rPr>
      </w:pPr>
      <w:r>
        <w:rPr>
          <w:sz w:val="22"/>
          <w:szCs w:val="22"/>
          <w:lang w:val="sv-SE"/>
        </w:rPr>
        <w:t>Injektionsvätska, lösning</w:t>
      </w:r>
    </w:p>
    <w:p w14:paraId="5F83059A" w14:textId="77777777" w:rsidR="00630E14" w:rsidRDefault="00630E14">
      <w:pPr>
        <w:suppressAutoHyphens/>
        <w:rPr>
          <w:sz w:val="22"/>
          <w:szCs w:val="22"/>
          <w:lang w:val="sv-SE"/>
        </w:rPr>
      </w:pPr>
    </w:p>
    <w:p w14:paraId="407AD81C" w14:textId="77777777" w:rsidR="00630E14" w:rsidRDefault="00630E14">
      <w:pPr>
        <w:suppressAutoHyphens/>
        <w:rPr>
          <w:sz w:val="22"/>
          <w:szCs w:val="22"/>
          <w:lang w:val="sv-SE"/>
        </w:rPr>
      </w:pPr>
      <w:r>
        <w:rPr>
          <w:sz w:val="22"/>
          <w:szCs w:val="22"/>
          <w:lang w:val="sv-SE"/>
        </w:rPr>
        <w:t>1 injektionsflaska à 10 ml</w:t>
      </w:r>
    </w:p>
    <w:p w14:paraId="43C18AFB" w14:textId="77777777" w:rsidR="00630E14" w:rsidRPr="00487C93" w:rsidRDefault="00630E14">
      <w:pPr>
        <w:suppressAutoHyphens/>
        <w:rPr>
          <w:sz w:val="22"/>
          <w:szCs w:val="22"/>
          <w:lang w:val="sv-SE"/>
        </w:rPr>
      </w:pPr>
      <w:r w:rsidRPr="00DD48AD">
        <w:rPr>
          <w:sz w:val="22"/>
          <w:szCs w:val="22"/>
          <w:highlight w:val="lightGray"/>
          <w:lang w:val="sv-SE"/>
        </w:rPr>
        <w:t>2 injektionsflaskor à 10 ml</w:t>
      </w:r>
    </w:p>
    <w:p w14:paraId="72FD8CBB" w14:textId="77777777" w:rsidR="00C969F3" w:rsidRPr="00487C93" w:rsidRDefault="00C969F3">
      <w:pPr>
        <w:pStyle w:val="EndnoteText"/>
        <w:tabs>
          <w:tab w:val="clear" w:pos="567"/>
        </w:tabs>
        <w:suppressAutoHyphens/>
        <w:rPr>
          <w:szCs w:val="22"/>
          <w:lang w:val="sv-SE"/>
        </w:rPr>
      </w:pPr>
    </w:p>
    <w:p w14:paraId="040CE211"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7D494AAA" w14:textId="77777777" w:rsidR="00C969F3" w:rsidRPr="00487C93" w:rsidRDefault="00C969F3">
      <w:pPr>
        <w:suppressAutoHyphens/>
        <w:rPr>
          <w:sz w:val="22"/>
          <w:szCs w:val="22"/>
          <w:lang w:val="sv-SE"/>
        </w:rPr>
      </w:pPr>
    </w:p>
    <w:p w14:paraId="7FC24734" w14:textId="77777777" w:rsidR="00630E14" w:rsidRDefault="00630E14">
      <w:pPr>
        <w:suppressAutoHyphens/>
        <w:rPr>
          <w:sz w:val="22"/>
          <w:szCs w:val="22"/>
          <w:lang w:val="sv-SE"/>
        </w:rPr>
      </w:pPr>
      <w:r>
        <w:rPr>
          <w:sz w:val="22"/>
          <w:szCs w:val="22"/>
          <w:lang w:val="sv-SE"/>
        </w:rPr>
        <w:t xml:space="preserve">Läs bipacksedeln före användning. </w:t>
      </w:r>
    </w:p>
    <w:p w14:paraId="5B328203" w14:textId="77777777" w:rsidR="00C969F3" w:rsidRPr="00487C93" w:rsidRDefault="00C969F3">
      <w:pPr>
        <w:suppressAutoHyphens/>
        <w:rPr>
          <w:sz w:val="22"/>
          <w:szCs w:val="22"/>
          <w:lang w:val="sv-SE"/>
        </w:rPr>
      </w:pPr>
      <w:r w:rsidRPr="00487C93">
        <w:rPr>
          <w:sz w:val="22"/>
          <w:szCs w:val="22"/>
          <w:lang w:val="sv-SE"/>
        </w:rPr>
        <w:t>Subkutan och intravenös användning.</w:t>
      </w:r>
    </w:p>
    <w:p w14:paraId="3BB28B20" w14:textId="77777777" w:rsidR="00C969F3" w:rsidRPr="00487C93" w:rsidRDefault="00C969F3">
      <w:pPr>
        <w:suppressAutoHyphens/>
        <w:rPr>
          <w:sz w:val="22"/>
          <w:szCs w:val="22"/>
          <w:lang w:val="sv-SE"/>
        </w:rPr>
      </w:pPr>
    </w:p>
    <w:p w14:paraId="4B9022E4" w14:textId="77777777" w:rsidR="00C969F3" w:rsidRPr="00487C93" w:rsidRDefault="00C969F3">
      <w:pPr>
        <w:suppressAutoHyphens/>
        <w:rPr>
          <w:sz w:val="22"/>
          <w:szCs w:val="22"/>
          <w:lang w:val="sv-SE"/>
        </w:rPr>
      </w:pPr>
    </w:p>
    <w:p w14:paraId="73975D9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0EF599B" w14:textId="77777777" w:rsidR="00C969F3" w:rsidRPr="00487C93" w:rsidRDefault="00C969F3">
      <w:pPr>
        <w:suppressAutoHyphens/>
        <w:rPr>
          <w:sz w:val="22"/>
          <w:szCs w:val="22"/>
          <w:lang w:val="sv-SE"/>
        </w:rPr>
      </w:pPr>
    </w:p>
    <w:p w14:paraId="494D55AB"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36DC4A1A" w14:textId="77777777" w:rsidR="00C969F3" w:rsidRPr="00487C93" w:rsidRDefault="00C969F3">
      <w:pPr>
        <w:suppressAutoHyphens/>
        <w:rPr>
          <w:sz w:val="22"/>
          <w:szCs w:val="22"/>
          <w:lang w:val="sv-SE"/>
        </w:rPr>
      </w:pPr>
    </w:p>
    <w:p w14:paraId="3C139E23" w14:textId="77777777" w:rsidR="00C969F3" w:rsidRPr="00487C93" w:rsidRDefault="00C969F3">
      <w:pPr>
        <w:suppressAutoHyphens/>
        <w:rPr>
          <w:sz w:val="22"/>
          <w:szCs w:val="22"/>
          <w:lang w:val="sv-SE"/>
        </w:rPr>
      </w:pPr>
    </w:p>
    <w:p w14:paraId="57A6849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2A3AB4C9" w14:textId="77777777" w:rsidR="00C969F3" w:rsidRPr="00487C93" w:rsidRDefault="00C969F3">
      <w:pPr>
        <w:pStyle w:val="Header"/>
        <w:tabs>
          <w:tab w:val="clear" w:pos="4153"/>
          <w:tab w:val="clear" w:pos="8306"/>
        </w:tabs>
        <w:suppressAutoHyphens/>
        <w:rPr>
          <w:sz w:val="22"/>
          <w:szCs w:val="22"/>
          <w:lang w:val="sv-SE"/>
        </w:rPr>
      </w:pPr>
    </w:p>
    <w:p w14:paraId="29364183" w14:textId="77777777" w:rsidR="00C969F3" w:rsidRPr="00487C93" w:rsidRDefault="00C969F3">
      <w:pPr>
        <w:suppressAutoHyphens/>
        <w:rPr>
          <w:sz w:val="22"/>
          <w:szCs w:val="22"/>
          <w:lang w:val="sv-SE"/>
        </w:rPr>
      </w:pPr>
    </w:p>
    <w:p w14:paraId="217C04CD" w14:textId="77777777" w:rsidR="00C969F3" w:rsidRPr="00487C93" w:rsidRDefault="00C969F3">
      <w:pPr>
        <w:suppressAutoHyphens/>
        <w:rPr>
          <w:sz w:val="22"/>
          <w:szCs w:val="22"/>
          <w:lang w:val="sv-SE"/>
        </w:rPr>
      </w:pPr>
    </w:p>
    <w:p w14:paraId="2DD0E785"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8.</w:t>
      </w:r>
      <w:r w:rsidRPr="00487C93">
        <w:rPr>
          <w:b/>
          <w:sz w:val="22"/>
          <w:szCs w:val="22"/>
          <w:lang w:val="sv-SE"/>
        </w:rPr>
        <w:tab/>
        <w:t>UTGÅNGSDATUM</w:t>
      </w:r>
    </w:p>
    <w:p w14:paraId="424E91E3" w14:textId="77777777" w:rsidR="00C969F3" w:rsidRPr="00487C93" w:rsidRDefault="00C969F3">
      <w:pPr>
        <w:suppressAutoHyphens/>
        <w:rPr>
          <w:sz w:val="22"/>
          <w:szCs w:val="22"/>
          <w:lang w:val="sv-SE"/>
        </w:rPr>
      </w:pPr>
    </w:p>
    <w:p w14:paraId="5B3F909F" w14:textId="77777777" w:rsidR="00C969F3" w:rsidRPr="00487C93" w:rsidRDefault="005F1A96" w:rsidP="00630E14">
      <w:pPr>
        <w:pStyle w:val="Header"/>
        <w:tabs>
          <w:tab w:val="clear" w:pos="4153"/>
          <w:tab w:val="clear" w:pos="8306"/>
        </w:tabs>
        <w:suppressAutoHyphens/>
        <w:rPr>
          <w:sz w:val="22"/>
          <w:szCs w:val="22"/>
          <w:lang w:val="sv-SE"/>
        </w:rPr>
      </w:pPr>
      <w:r>
        <w:rPr>
          <w:sz w:val="22"/>
          <w:szCs w:val="22"/>
          <w:lang w:val="sv-SE"/>
        </w:rPr>
        <w:t>EXP</w:t>
      </w:r>
      <w:r w:rsidR="00C969F3" w:rsidRPr="00487C93">
        <w:rPr>
          <w:sz w:val="22"/>
          <w:szCs w:val="22"/>
          <w:lang w:val="sv-SE"/>
        </w:rPr>
        <w:br w:type="page"/>
      </w:r>
    </w:p>
    <w:p w14:paraId="309C17D4"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6F4AE15A" w14:textId="77777777" w:rsidR="00C969F3" w:rsidRPr="00487C93" w:rsidRDefault="00C969F3">
      <w:pPr>
        <w:suppressAutoHyphens/>
        <w:rPr>
          <w:sz w:val="22"/>
          <w:szCs w:val="22"/>
          <w:lang w:val="sv-SE"/>
        </w:rPr>
      </w:pPr>
    </w:p>
    <w:p w14:paraId="26B42286" w14:textId="77777777" w:rsidR="00C969F3" w:rsidRPr="00487C93" w:rsidRDefault="00C969F3">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679D26A6" w14:textId="77777777" w:rsidR="00C969F3" w:rsidRPr="00487C93" w:rsidRDefault="00C969F3">
      <w:pPr>
        <w:ind w:right="11"/>
        <w:rPr>
          <w:sz w:val="22"/>
          <w:szCs w:val="22"/>
          <w:lang w:val="sv-SE"/>
        </w:rPr>
      </w:pPr>
      <w:r w:rsidRPr="00487C93">
        <w:rPr>
          <w:sz w:val="22"/>
          <w:szCs w:val="22"/>
          <w:lang w:val="sv-SE"/>
        </w:rPr>
        <w:t>Får ej frysas. Förvaras i skydd för stark värme och direkt solljus.</w:t>
      </w:r>
    </w:p>
    <w:p w14:paraId="12E0A272" w14:textId="77777777" w:rsidR="00C969F3" w:rsidRPr="00487C93" w:rsidRDefault="00C969F3">
      <w:pPr>
        <w:ind w:right="11"/>
        <w:rPr>
          <w:sz w:val="22"/>
          <w:szCs w:val="22"/>
          <w:lang w:val="sv-SE"/>
        </w:rPr>
      </w:pPr>
      <w:r w:rsidRPr="00487C93">
        <w:rPr>
          <w:sz w:val="22"/>
          <w:szCs w:val="22"/>
          <w:lang w:val="sv-SE"/>
        </w:rPr>
        <w:t>Injektionsflaskan som för tillfället används skall förvaras vid högst 30</w:t>
      </w:r>
      <w:r w:rsidRPr="00487C93">
        <w:rPr>
          <w:sz w:val="22"/>
          <w:szCs w:val="22"/>
          <w:lang w:val="sv-SE"/>
        </w:rPr>
        <w:sym w:font="Symbol" w:char="F0B0"/>
      </w:r>
      <w:r w:rsidRPr="00487C93">
        <w:rPr>
          <w:sz w:val="22"/>
          <w:szCs w:val="22"/>
          <w:lang w:val="sv-SE"/>
        </w:rPr>
        <w:t xml:space="preserve">C och förbrukas inom 28 dagar. </w:t>
      </w:r>
    </w:p>
    <w:p w14:paraId="4EC4B7B8" w14:textId="77777777" w:rsidR="00C969F3" w:rsidRPr="00487C93" w:rsidRDefault="00C969F3">
      <w:pPr>
        <w:ind w:right="11"/>
        <w:rPr>
          <w:sz w:val="22"/>
          <w:szCs w:val="22"/>
          <w:lang w:val="sv-SE"/>
        </w:rPr>
      </w:pPr>
    </w:p>
    <w:p w14:paraId="6BC8F28C" w14:textId="77777777" w:rsidR="00C969F3" w:rsidRPr="00487C93" w:rsidRDefault="00C969F3">
      <w:pPr>
        <w:suppressAutoHyphens/>
        <w:rPr>
          <w:sz w:val="22"/>
          <w:szCs w:val="22"/>
          <w:lang w:val="sv-SE"/>
        </w:rPr>
      </w:pPr>
    </w:p>
    <w:p w14:paraId="170DC37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0611A280" w14:textId="77777777" w:rsidR="00C969F3" w:rsidRPr="00487C93" w:rsidRDefault="00C969F3">
      <w:pPr>
        <w:suppressAutoHyphens/>
        <w:ind w:left="567" w:hanging="567"/>
        <w:rPr>
          <w:sz w:val="22"/>
          <w:szCs w:val="22"/>
          <w:lang w:val="sv-SE"/>
        </w:rPr>
      </w:pPr>
    </w:p>
    <w:p w14:paraId="6D93C74A" w14:textId="77777777" w:rsidR="00C969F3" w:rsidRPr="00487C93" w:rsidRDefault="00C969F3">
      <w:pPr>
        <w:suppressAutoHyphens/>
        <w:ind w:left="567" w:hanging="567"/>
        <w:rPr>
          <w:sz w:val="22"/>
          <w:szCs w:val="22"/>
          <w:lang w:val="sv-SE"/>
        </w:rPr>
      </w:pPr>
    </w:p>
    <w:p w14:paraId="595143F6"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1DA92BBB" w14:textId="77777777" w:rsidR="00C969F3" w:rsidRPr="00487C93" w:rsidRDefault="00C969F3">
      <w:pPr>
        <w:suppressAutoHyphens/>
        <w:ind w:left="567" w:hanging="567"/>
        <w:rPr>
          <w:sz w:val="22"/>
          <w:szCs w:val="22"/>
          <w:lang w:val="sv-SE"/>
        </w:rPr>
      </w:pPr>
    </w:p>
    <w:p w14:paraId="7DFF65F8" w14:textId="77777777" w:rsidR="00C969F3" w:rsidRPr="00487C93" w:rsidRDefault="00C969F3">
      <w:pPr>
        <w:ind w:right="11"/>
        <w:rPr>
          <w:sz w:val="22"/>
          <w:szCs w:val="22"/>
          <w:lang w:val="sv-SE"/>
        </w:rPr>
      </w:pPr>
      <w:r w:rsidRPr="00487C93">
        <w:rPr>
          <w:sz w:val="22"/>
          <w:szCs w:val="22"/>
          <w:lang w:val="sv-SE"/>
        </w:rPr>
        <w:t>Eli Lilly Nederland B.V.</w:t>
      </w:r>
    </w:p>
    <w:p w14:paraId="49F7CE68" w14:textId="6E41F58F" w:rsidR="007D3652" w:rsidRDefault="00AD40D8">
      <w:pPr>
        <w:ind w:right="11"/>
        <w:rPr>
          <w:sz w:val="22"/>
          <w:szCs w:val="22"/>
          <w:lang w:val="sv-SE"/>
        </w:rPr>
      </w:pPr>
      <w:r>
        <w:rPr>
          <w:sz w:val="22"/>
          <w:szCs w:val="22"/>
          <w:lang w:val="sv-SE"/>
        </w:rPr>
        <w:t>Orteliuslaan 1000</w:t>
      </w:r>
      <w:r w:rsidR="00B93A38" w:rsidRPr="00B93A38">
        <w:rPr>
          <w:sz w:val="22"/>
          <w:szCs w:val="22"/>
          <w:lang w:val="sv-SE"/>
        </w:rPr>
        <w:t>, 3528 B</w:t>
      </w:r>
      <w:r>
        <w:rPr>
          <w:sz w:val="22"/>
          <w:szCs w:val="22"/>
          <w:lang w:val="sv-SE"/>
        </w:rPr>
        <w:t>D</w:t>
      </w:r>
      <w:r w:rsidR="00B93A38" w:rsidRPr="00B93A38">
        <w:rPr>
          <w:sz w:val="22"/>
          <w:szCs w:val="22"/>
          <w:lang w:val="sv-SE"/>
        </w:rPr>
        <w:t xml:space="preserve"> Utrecht</w:t>
      </w:r>
    </w:p>
    <w:p w14:paraId="42B65A9A" w14:textId="77777777" w:rsidR="00C969F3" w:rsidRPr="00487C93" w:rsidRDefault="00C969F3">
      <w:pPr>
        <w:ind w:right="11"/>
        <w:rPr>
          <w:sz w:val="22"/>
          <w:szCs w:val="22"/>
          <w:lang w:val="sv-SE"/>
        </w:rPr>
      </w:pPr>
      <w:r w:rsidRPr="00487C93">
        <w:rPr>
          <w:sz w:val="22"/>
          <w:szCs w:val="22"/>
          <w:lang w:val="sv-SE"/>
        </w:rPr>
        <w:t>Nederländerna</w:t>
      </w:r>
    </w:p>
    <w:p w14:paraId="68BE9238" w14:textId="77777777" w:rsidR="00C969F3" w:rsidRPr="00487C93" w:rsidRDefault="00C969F3">
      <w:pPr>
        <w:suppressAutoHyphens/>
        <w:ind w:left="567" w:hanging="567"/>
        <w:rPr>
          <w:sz w:val="22"/>
          <w:szCs w:val="22"/>
          <w:lang w:val="sv-SE"/>
        </w:rPr>
      </w:pPr>
    </w:p>
    <w:p w14:paraId="71FC6B19" w14:textId="77777777" w:rsidR="00C969F3" w:rsidRPr="00487C93" w:rsidRDefault="00C969F3">
      <w:pPr>
        <w:suppressAutoHyphens/>
        <w:ind w:left="567" w:hanging="567"/>
        <w:rPr>
          <w:sz w:val="22"/>
          <w:szCs w:val="22"/>
          <w:lang w:val="sv-SE"/>
        </w:rPr>
      </w:pPr>
    </w:p>
    <w:p w14:paraId="7BA5887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1871ADD4" w14:textId="77777777" w:rsidR="00C969F3" w:rsidRPr="00487C93" w:rsidRDefault="00C969F3">
      <w:pPr>
        <w:pStyle w:val="Header"/>
        <w:tabs>
          <w:tab w:val="clear" w:pos="4153"/>
          <w:tab w:val="clear" w:pos="8306"/>
        </w:tabs>
        <w:suppressAutoHyphens/>
        <w:rPr>
          <w:sz w:val="22"/>
          <w:szCs w:val="22"/>
          <w:lang w:val="sv-SE"/>
        </w:rPr>
      </w:pPr>
    </w:p>
    <w:p w14:paraId="5C265B15" w14:textId="77777777" w:rsidR="00C969F3" w:rsidRPr="00487C93" w:rsidRDefault="00C969F3">
      <w:pPr>
        <w:suppressAutoHyphens/>
        <w:rPr>
          <w:sz w:val="22"/>
          <w:szCs w:val="22"/>
          <w:lang w:val="sv-SE"/>
        </w:rPr>
      </w:pPr>
      <w:r w:rsidRPr="00487C93">
        <w:rPr>
          <w:sz w:val="22"/>
          <w:szCs w:val="22"/>
          <w:lang w:val="sv-SE"/>
        </w:rPr>
        <w:t>EU/1/96/007/002</w:t>
      </w:r>
      <w:r w:rsidRPr="00487C93">
        <w:rPr>
          <w:sz w:val="22"/>
          <w:szCs w:val="22"/>
          <w:lang w:val="sv-SE"/>
        </w:rPr>
        <w:tab/>
      </w:r>
      <w:r w:rsidRPr="00487C93">
        <w:rPr>
          <w:sz w:val="22"/>
          <w:szCs w:val="22"/>
          <w:lang w:val="sv-SE"/>
        </w:rPr>
        <w:tab/>
      </w:r>
    </w:p>
    <w:p w14:paraId="46810FE4" w14:textId="77777777" w:rsidR="00C969F3" w:rsidRDefault="00630E14">
      <w:pPr>
        <w:suppressAutoHyphens/>
        <w:rPr>
          <w:sz w:val="22"/>
          <w:szCs w:val="22"/>
          <w:lang w:val="sv-SE"/>
        </w:rPr>
      </w:pPr>
      <w:r w:rsidRPr="00DD48AD">
        <w:rPr>
          <w:sz w:val="22"/>
          <w:szCs w:val="22"/>
          <w:highlight w:val="lightGray"/>
          <w:lang w:val="sv-SE"/>
        </w:rPr>
        <w:t>EU/1/96/007/020</w:t>
      </w:r>
    </w:p>
    <w:p w14:paraId="604B80CF" w14:textId="77777777" w:rsidR="00630E14" w:rsidRPr="00487C93" w:rsidRDefault="00630E14">
      <w:pPr>
        <w:suppressAutoHyphens/>
        <w:rPr>
          <w:sz w:val="22"/>
          <w:szCs w:val="22"/>
          <w:lang w:val="sv-SE"/>
        </w:rPr>
      </w:pPr>
    </w:p>
    <w:p w14:paraId="4B995D04" w14:textId="77777777" w:rsidR="00C969F3" w:rsidRPr="00487C93" w:rsidRDefault="00C969F3">
      <w:pPr>
        <w:suppressAutoHyphens/>
        <w:rPr>
          <w:sz w:val="22"/>
          <w:szCs w:val="22"/>
          <w:lang w:val="sv-SE"/>
        </w:rPr>
      </w:pPr>
    </w:p>
    <w:p w14:paraId="559237C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13.</w:t>
      </w:r>
      <w:r w:rsidRPr="00487C93">
        <w:rPr>
          <w:b/>
          <w:sz w:val="22"/>
          <w:szCs w:val="22"/>
          <w:lang w:val="sv-SE"/>
        </w:rPr>
        <w:tab/>
        <w:t>BATCHNUMMER</w:t>
      </w:r>
    </w:p>
    <w:p w14:paraId="657362AD" w14:textId="77777777" w:rsidR="00C969F3" w:rsidRPr="00487C93" w:rsidRDefault="00C969F3">
      <w:pPr>
        <w:suppressAutoHyphens/>
        <w:rPr>
          <w:sz w:val="22"/>
          <w:szCs w:val="22"/>
          <w:lang w:val="sv-SE"/>
        </w:rPr>
      </w:pPr>
    </w:p>
    <w:p w14:paraId="169D7153" w14:textId="77777777" w:rsidR="00C969F3" w:rsidRPr="00487C93" w:rsidRDefault="00C969F3">
      <w:pPr>
        <w:suppressAutoHyphens/>
        <w:rPr>
          <w:sz w:val="22"/>
          <w:szCs w:val="22"/>
          <w:lang w:val="sv-SE"/>
        </w:rPr>
      </w:pPr>
      <w:r w:rsidRPr="00487C93">
        <w:rPr>
          <w:sz w:val="22"/>
          <w:szCs w:val="22"/>
          <w:lang w:val="sv-SE"/>
        </w:rPr>
        <w:t xml:space="preserve">Lot </w:t>
      </w:r>
    </w:p>
    <w:p w14:paraId="311134E6" w14:textId="77777777" w:rsidR="00C969F3" w:rsidRPr="00487C93" w:rsidRDefault="00C969F3">
      <w:pPr>
        <w:suppressAutoHyphens/>
        <w:rPr>
          <w:sz w:val="22"/>
          <w:szCs w:val="22"/>
          <w:lang w:val="sv-SE"/>
        </w:rPr>
      </w:pPr>
    </w:p>
    <w:p w14:paraId="7C273AC9" w14:textId="77777777" w:rsidR="00C969F3" w:rsidRPr="00487C93" w:rsidRDefault="00C969F3">
      <w:pPr>
        <w:suppressAutoHyphens/>
        <w:rPr>
          <w:sz w:val="22"/>
          <w:szCs w:val="22"/>
          <w:lang w:val="sv-SE"/>
        </w:rPr>
      </w:pPr>
    </w:p>
    <w:p w14:paraId="08072C0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1631D275" w14:textId="77777777" w:rsidR="00C969F3" w:rsidRPr="00487C93" w:rsidRDefault="00C969F3">
      <w:pPr>
        <w:suppressAutoHyphens/>
        <w:rPr>
          <w:sz w:val="22"/>
          <w:szCs w:val="22"/>
          <w:lang w:val="sv-SE"/>
        </w:rPr>
      </w:pPr>
    </w:p>
    <w:p w14:paraId="10637CEB" w14:textId="77777777" w:rsidR="00C969F3" w:rsidRPr="00487C93" w:rsidRDefault="00C969F3">
      <w:pPr>
        <w:suppressAutoHyphens/>
        <w:rPr>
          <w:sz w:val="22"/>
          <w:szCs w:val="22"/>
          <w:lang w:val="sv-SE"/>
        </w:rPr>
      </w:pPr>
    </w:p>
    <w:p w14:paraId="53BBEF81" w14:textId="77777777" w:rsidR="00C969F3" w:rsidRPr="00487C93" w:rsidRDefault="00C969F3">
      <w:pPr>
        <w:suppressAutoHyphens/>
        <w:rPr>
          <w:sz w:val="22"/>
          <w:szCs w:val="22"/>
          <w:lang w:val="sv-SE"/>
        </w:rPr>
      </w:pPr>
    </w:p>
    <w:p w14:paraId="6BE0012D"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15.</w:t>
      </w:r>
      <w:r w:rsidRPr="00487C93">
        <w:rPr>
          <w:b/>
          <w:sz w:val="22"/>
          <w:szCs w:val="22"/>
          <w:lang w:val="sv-SE"/>
        </w:rPr>
        <w:tab/>
        <w:t>BRUKSANVISNING</w:t>
      </w:r>
    </w:p>
    <w:p w14:paraId="0B9A08F9" w14:textId="77777777" w:rsidR="00C969F3" w:rsidRPr="00487C93" w:rsidRDefault="00C969F3">
      <w:pPr>
        <w:suppressAutoHyphens/>
        <w:rPr>
          <w:sz w:val="22"/>
          <w:szCs w:val="22"/>
          <w:lang w:val="sv-SE"/>
        </w:rPr>
      </w:pPr>
    </w:p>
    <w:p w14:paraId="2F56E20B" w14:textId="77777777" w:rsidR="00C969F3" w:rsidRPr="00487C93" w:rsidRDefault="00C969F3">
      <w:pPr>
        <w:suppressAutoHyphens/>
        <w:rPr>
          <w:sz w:val="22"/>
          <w:szCs w:val="22"/>
          <w:lang w:val="sv-SE"/>
        </w:rPr>
      </w:pPr>
    </w:p>
    <w:p w14:paraId="332A9291"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0345A4F6" w14:textId="77777777" w:rsidR="009C5B9D" w:rsidRDefault="009C5B9D" w:rsidP="009C5B9D">
      <w:pPr>
        <w:suppressAutoHyphens/>
        <w:rPr>
          <w:sz w:val="22"/>
          <w:szCs w:val="22"/>
          <w:lang w:val="sv-SE"/>
        </w:rPr>
      </w:pPr>
    </w:p>
    <w:p w14:paraId="21D63481" w14:textId="77777777" w:rsidR="009C5B9D" w:rsidRDefault="009C5B9D" w:rsidP="009C5B9D">
      <w:pPr>
        <w:suppressAutoHyphens/>
        <w:rPr>
          <w:sz w:val="22"/>
          <w:szCs w:val="22"/>
          <w:lang w:val="sv-SE"/>
        </w:rPr>
      </w:pPr>
    </w:p>
    <w:p w14:paraId="31A9091D" w14:textId="77777777" w:rsidR="009C5B9D" w:rsidRPr="00487C93" w:rsidRDefault="009C5B9D" w:rsidP="009C5B9D">
      <w:pPr>
        <w:suppressAutoHyphens/>
        <w:rPr>
          <w:sz w:val="22"/>
          <w:szCs w:val="22"/>
          <w:lang w:val="sv-SE"/>
        </w:rPr>
      </w:pPr>
    </w:p>
    <w:p w14:paraId="3CCF7C9F" w14:textId="78B171A5" w:rsidR="009C5B9D" w:rsidRPr="00F11FEB" w:rsidRDefault="009C5B9D" w:rsidP="009C5B9D">
      <w:pPr>
        <w:keepNext/>
        <w:numPr>
          <w:ilvl w:val="0"/>
          <w:numId w:val="86"/>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VAULT_ND_7f9c3f6d-fb9e-4ceb-8435-0f6a79fd273e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EECA67E" w14:textId="77777777" w:rsidR="009C5B9D" w:rsidRPr="00F11FEB" w:rsidRDefault="009C5B9D" w:rsidP="009C5B9D">
      <w:pPr>
        <w:rPr>
          <w:noProof/>
          <w:sz w:val="22"/>
          <w:lang w:val="sv-SE" w:eastAsia="sv-SE" w:bidi="sv-SE"/>
        </w:rPr>
      </w:pPr>
    </w:p>
    <w:p w14:paraId="57BC1B98" w14:textId="77777777" w:rsidR="009C5B9D" w:rsidRPr="00F11FEB" w:rsidRDefault="009C5B9D" w:rsidP="009C5B9D">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667B7EBE" w14:textId="77777777" w:rsidR="009C5B9D" w:rsidRDefault="009C5B9D" w:rsidP="009C5B9D">
      <w:pPr>
        <w:tabs>
          <w:tab w:val="left" w:pos="567"/>
        </w:tabs>
        <w:rPr>
          <w:noProof/>
          <w:sz w:val="22"/>
          <w:szCs w:val="22"/>
          <w:lang w:val="sv-SE" w:eastAsia="sv-SE" w:bidi="sv-SE"/>
        </w:rPr>
      </w:pPr>
    </w:p>
    <w:p w14:paraId="2ABA27C6" w14:textId="77777777" w:rsidR="009C5B9D" w:rsidRPr="00F11FEB" w:rsidRDefault="009C5B9D" w:rsidP="009C5B9D">
      <w:pPr>
        <w:tabs>
          <w:tab w:val="left" w:pos="567"/>
        </w:tabs>
        <w:rPr>
          <w:noProof/>
          <w:vanish/>
          <w:sz w:val="22"/>
          <w:szCs w:val="22"/>
          <w:lang w:val="sv-SE" w:eastAsia="sv-SE" w:bidi="sv-SE"/>
        </w:rPr>
      </w:pPr>
    </w:p>
    <w:p w14:paraId="4294AE39" w14:textId="77777777" w:rsidR="009C5B9D" w:rsidRPr="00F11FEB" w:rsidRDefault="009C5B9D" w:rsidP="009C5B9D">
      <w:pPr>
        <w:rPr>
          <w:noProof/>
          <w:sz w:val="22"/>
          <w:lang w:val="sv-SE" w:eastAsia="sv-SE" w:bidi="sv-SE"/>
        </w:rPr>
      </w:pPr>
    </w:p>
    <w:p w14:paraId="5CEC8BA2" w14:textId="226DC99F" w:rsidR="009C5B9D" w:rsidRPr="00F11FEB" w:rsidRDefault="009C5B9D" w:rsidP="009C5B9D">
      <w:pPr>
        <w:keepNext/>
        <w:numPr>
          <w:ilvl w:val="0"/>
          <w:numId w:val="86"/>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VAULT_ND_71a4f462-66fd-47da-b6c2-ffb06def91b3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9B5B844" w14:textId="77777777" w:rsidR="009C5B9D" w:rsidRPr="00F11FEB" w:rsidRDefault="009C5B9D" w:rsidP="009C5B9D">
      <w:pPr>
        <w:rPr>
          <w:noProof/>
          <w:sz w:val="22"/>
          <w:lang w:val="sv-SE" w:eastAsia="sv-SE" w:bidi="sv-SE"/>
        </w:rPr>
      </w:pPr>
    </w:p>
    <w:p w14:paraId="4B6AF08E" w14:textId="77777777" w:rsidR="009C5B9D" w:rsidRPr="00F11FEB" w:rsidRDefault="009C5B9D" w:rsidP="009C5B9D">
      <w:pPr>
        <w:tabs>
          <w:tab w:val="left" w:pos="567"/>
        </w:tabs>
        <w:spacing w:line="260" w:lineRule="exact"/>
        <w:rPr>
          <w:color w:val="008000"/>
          <w:sz w:val="22"/>
          <w:szCs w:val="22"/>
          <w:lang w:val="sv-SE" w:eastAsia="sv-SE" w:bidi="sv-SE"/>
        </w:rPr>
      </w:pPr>
      <w:r w:rsidRPr="00F11FEB">
        <w:rPr>
          <w:sz w:val="22"/>
          <w:lang w:val="sv-SE" w:eastAsia="sv-SE" w:bidi="sv-SE"/>
        </w:rPr>
        <w:t>PC</w:t>
      </w:r>
    </w:p>
    <w:p w14:paraId="609B4822" w14:textId="77777777" w:rsidR="009C5B9D" w:rsidRPr="00F11FEB" w:rsidRDefault="009C5B9D" w:rsidP="009C5B9D">
      <w:pPr>
        <w:tabs>
          <w:tab w:val="left" w:pos="567"/>
        </w:tabs>
        <w:spacing w:line="260" w:lineRule="exact"/>
        <w:rPr>
          <w:sz w:val="22"/>
          <w:szCs w:val="22"/>
          <w:lang w:val="sv-SE" w:eastAsia="sv-SE" w:bidi="sv-SE"/>
        </w:rPr>
      </w:pPr>
      <w:r w:rsidRPr="00F11FEB">
        <w:rPr>
          <w:sz w:val="22"/>
          <w:lang w:val="sv-SE" w:eastAsia="sv-SE" w:bidi="sv-SE"/>
        </w:rPr>
        <w:t>SN</w:t>
      </w:r>
    </w:p>
    <w:p w14:paraId="402B244E" w14:textId="77777777" w:rsidR="009C5B9D" w:rsidRDefault="009C5B9D" w:rsidP="009C5B9D">
      <w:pPr>
        <w:tabs>
          <w:tab w:val="left" w:pos="567"/>
        </w:tabs>
        <w:spacing w:line="260" w:lineRule="exact"/>
        <w:rPr>
          <w:sz w:val="22"/>
          <w:lang w:val="sv-SE" w:eastAsia="sv-SE" w:bidi="sv-SE"/>
        </w:rPr>
      </w:pPr>
      <w:r w:rsidRPr="00DD48AD">
        <w:rPr>
          <w:sz w:val="22"/>
          <w:lang w:val="sv-SE" w:eastAsia="sv-SE" w:bidi="sv-SE"/>
        </w:rPr>
        <w:t>NN</w:t>
      </w:r>
    </w:p>
    <w:p w14:paraId="521CAA03" w14:textId="77777777" w:rsidR="009C5B9D" w:rsidRDefault="009C5B9D" w:rsidP="009C5B9D">
      <w:pPr>
        <w:tabs>
          <w:tab w:val="left" w:pos="567"/>
        </w:tabs>
        <w:spacing w:line="260" w:lineRule="exact"/>
        <w:rPr>
          <w:sz w:val="22"/>
          <w:szCs w:val="22"/>
          <w:lang w:val="sv-SE" w:eastAsia="sv-SE" w:bidi="sv-SE"/>
        </w:rPr>
      </w:pPr>
    </w:p>
    <w:p w14:paraId="30B32196" w14:textId="77777777" w:rsidR="00AF3FB5" w:rsidRPr="00F11FEB" w:rsidRDefault="00AF3FB5" w:rsidP="009C5B9D">
      <w:pPr>
        <w:tabs>
          <w:tab w:val="left" w:pos="567"/>
        </w:tabs>
        <w:spacing w:line="260" w:lineRule="exact"/>
        <w:rPr>
          <w:sz w:val="22"/>
          <w:szCs w:val="22"/>
          <w:lang w:val="sv-SE" w:eastAsia="sv-SE" w:bidi="sv-SE"/>
        </w:rPr>
      </w:pPr>
    </w:p>
    <w:p w14:paraId="631C51EE" w14:textId="77777777" w:rsidR="00AF3FB5" w:rsidRPr="00537F10" w:rsidRDefault="00AF3FB5" w:rsidP="001A7F30">
      <w:pPr>
        <w:suppressAutoHyphens/>
        <w:rPr>
          <w:sz w:val="22"/>
          <w:szCs w:val="22"/>
          <w:lang w:val="sv-SE"/>
        </w:rPr>
      </w:pPr>
    </w:p>
    <w:p w14:paraId="507FFA84" w14:textId="77777777" w:rsidR="00AF3FB5"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58BA78BC" w14:textId="77777777" w:rsidR="00AF3FB5"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04B6BBE3"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YTTERKARTONG (med Blue box) multipack - Injektionsflaska</w:t>
      </w:r>
    </w:p>
    <w:p w14:paraId="7152A30B" w14:textId="77777777" w:rsidR="00AF3FB5" w:rsidRPr="00487C93" w:rsidRDefault="00AF3FB5" w:rsidP="00AF3FB5">
      <w:pPr>
        <w:ind w:right="11"/>
        <w:rPr>
          <w:sz w:val="22"/>
          <w:szCs w:val="22"/>
          <w:lang w:val="sv-SE"/>
        </w:rPr>
      </w:pPr>
      <w:r w:rsidRPr="00487C93">
        <w:rPr>
          <w:sz w:val="22"/>
          <w:szCs w:val="22"/>
          <w:lang w:val="sv-SE"/>
        </w:rPr>
        <w:t xml:space="preserve"> </w:t>
      </w:r>
    </w:p>
    <w:p w14:paraId="0A45C3F4" w14:textId="77777777" w:rsidR="00AF3FB5" w:rsidRPr="00487C93" w:rsidRDefault="00AF3FB5" w:rsidP="00AF3FB5">
      <w:pPr>
        <w:suppressAutoHyphens/>
        <w:rPr>
          <w:sz w:val="22"/>
          <w:szCs w:val="22"/>
          <w:lang w:val="sv-SE"/>
        </w:rPr>
      </w:pPr>
    </w:p>
    <w:p w14:paraId="317B0AEF"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585F3B81" w14:textId="77777777" w:rsidR="00AF3FB5" w:rsidRPr="00487C93" w:rsidRDefault="00AF3FB5" w:rsidP="00AF3FB5">
      <w:pPr>
        <w:suppressAutoHyphens/>
        <w:rPr>
          <w:sz w:val="22"/>
          <w:szCs w:val="22"/>
          <w:lang w:val="sv-SE"/>
        </w:rPr>
      </w:pPr>
    </w:p>
    <w:p w14:paraId="587AA50B" w14:textId="77777777" w:rsidR="00AF3FB5" w:rsidRPr="00487C93" w:rsidRDefault="00AF3FB5" w:rsidP="00AF3FB5">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100 </w:t>
      </w:r>
      <w:r w:rsidRPr="005F4B49">
        <w:rPr>
          <w:sz w:val="22"/>
          <w:szCs w:val="22"/>
          <w:lang w:val="sv-SE"/>
        </w:rPr>
        <w:t>enheter</w:t>
      </w:r>
      <w:r w:rsidRPr="00487C93">
        <w:rPr>
          <w:sz w:val="22"/>
          <w:szCs w:val="22"/>
          <w:lang w:val="sv-SE"/>
        </w:rPr>
        <w:t>/ml injektionsvätska, lösning i injektionsflaska</w:t>
      </w:r>
    </w:p>
    <w:p w14:paraId="741A8763" w14:textId="77777777" w:rsidR="00AF3FB5" w:rsidRPr="00487C93" w:rsidRDefault="00AF3FB5" w:rsidP="00AF3FB5">
      <w:pPr>
        <w:ind w:right="11"/>
        <w:rPr>
          <w:sz w:val="22"/>
          <w:szCs w:val="22"/>
          <w:lang w:val="sv-SE"/>
        </w:rPr>
      </w:pPr>
      <w:r>
        <w:rPr>
          <w:sz w:val="22"/>
          <w:szCs w:val="22"/>
          <w:lang w:val="sv-SE"/>
        </w:rPr>
        <w:t>i</w:t>
      </w:r>
      <w:r w:rsidRPr="00487C93">
        <w:rPr>
          <w:sz w:val="22"/>
          <w:szCs w:val="22"/>
          <w:lang w:val="sv-SE"/>
        </w:rPr>
        <w:t>nsulin lispro</w:t>
      </w:r>
      <w:r w:rsidRPr="001A7F30">
        <w:rPr>
          <w:i/>
          <w:sz w:val="22"/>
          <w:lang w:val="sv-SE"/>
        </w:rPr>
        <w:t xml:space="preserve"> </w:t>
      </w:r>
    </w:p>
    <w:p w14:paraId="38C8CC7D" w14:textId="77777777" w:rsidR="00AF3FB5" w:rsidRPr="00487C93" w:rsidRDefault="00AF3FB5" w:rsidP="00AF3FB5">
      <w:pPr>
        <w:suppressAutoHyphens/>
        <w:rPr>
          <w:sz w:val="22"/>
          <w:szCs w:val="22"/>
          <w:lang w:val="sv-SE"/>
        </w:rPr>
      </w:pPr>
    </w:p>
    <w:p w14:paraId="0A59A411" w14:textId="77777777" w:rsidR="00AF3FB5" w:rsidRPr="00487C93" w:rsidRDefault="00AF3FB5" w:rsidP="00AF3FB5">
      <w:pPr>
        <w:suppressAutoHyphens/>
        <w:rPr>
          <w:sz w:val="22"/>
          <w:szCs w:val="22"/>
          <w:lang w:val="sv-SE"/>
        </w:rPr>
      </w:pPr>
    </w:p>
    <w:p w14:paraId="2BF7CCAF" w14:textId="77777777" w:rsidR="00AF3FB5" w:rsidRPr="00487C93" w:rsidRDefault="00AF3FB5" w:rsidP="001A7F30">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DEKLARATION AV AKTIV(A) SUBSTANS(ER)</w:t>
      </w:r>
    </w:p>
    <w:p w14:paraId="5C742B5E" w14:textId="77777777" w:rsidR="00AF3FB5" w:rsidRPr="00487C93" w:rsidRDefault="00AF3FB5" w:rsidP="00AF3FB5">
      <w:pPr>
        <w:suppressAutoHyphens/>
        <w:rPr>
          <w:sz w:val="22"/>
          <w:szCs w:val="22"/>
          <w:lang w:val="sv-SE"/>
        </w:rPr>
      </w:pPr>
    </w:p>
    <w:p w14:paraId="6FB08E29" w14:textId="77777777" w:rsidR="00AF3FB5" w:rsidRPr="001A7F30" w:rsidRDefault="00AF3FB5" w:rsidP="001A7F30">
      <w:pPr>
        <w:pStyle w:val="EndnoteText"/>
        <w:tabs>
          <w:tab w:val="clear" w:pos="567"/>
        </w:tabs>
        <w:rPr>
          <w:lang w:val="it-IT"/>
        </w:rPr>
      </w:pPr>
      <w:r w:rsidRPr="001A7F30">
        <w:rPr>
          <w:lang w:val="it-IT"/>
        </w:rPr>
        <w:t>En ml lösning innehåller 100 enheter insulin lispro (motsvarande 3,5 mg).</w:t>
      </w:r>
    </w:p>
    <w:p w14:paraId="634AB301" w14:textId="77777777" w:rsidR="00AF3FB5" w:rsidRPr="001A7F30" w:rsidRDefault="00AF3FB5" w:rsidP="00AF3FB5">
      <w:pPr>
        <w:suppressAutoHyphens/>
        <w:rPr>
          <w:sz w:val="22"/>
          <w:lang w:val="it-IT"/>
        </w:rPr>
      </w:pPr>
    </w:p>
    <w:p w14:paraId="43C20DCC" w14:textId="77777777" w:rsidR="00AF3FB5" w:rsidRPr="00E160E5" w:rsidRDefault="00AF3FB5" w:rsidP="00AF3FB5">
      <w:pPr>
        <w:suppressAutoHyphens/>
        <w:rPr>
          <w:sz w:val="22"/>
          <w:szCs w:val="22"/>
          <w:lang w:val="sv-SE"/>
        </w:rPr>
      </w:pPr>
    </w:p>
    <w:p w14:paraId="06981C30" w14:textId="77777777" w:rsidR="00AF3FB5" w:rsidRPr="00487C93" w:rsidRDefault="00AF3FB5" w:rsidP="001A7F30">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147DFF15" w14:textId="77777777" w:rsidR="00AF3FB5" w:rsidRPr="00487C93" w:rsidRDefault="00AF3FB5" w:rsidP="00AF3FB5">
      <w:pPr>
        <w:suppressAutoHyphens/>
        <w:rPr>
          <w:sz w:val="22"/>
          <w:szCs w:val="22"/>
          <w:lang w:val="sv-SE"/>
        </w:rPr>
      </w:pPr>
    </w:p>
    <w:p w14:paraId="40AF9176" w14:textId="77777777" w:rsidR="00AF3FB5" w:rsidRPr="00487C93" w:rsidRDefault="00AF3FB5" w:rsidP="00AF3FB5">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2A6C24A0" w14:textId="77777777" w:rsidR="00AF3FB5" w:rsidRPr="00487C93" w:rsidRDefault="00AF3FB5" w:rsidP="00AF3FB5">
      <w:pPr>
        <w:ind w:right="11"/>
        <w:rPr>
          <w:sz w:val="22"/>
          <w:szCs w:val="22"/>
          <w:lang w:val="sv-SE"/>
        </w:rPr>
      </w:pPr>
      <w:r w:rsidRPr="00487C93">
        <w:rPr>
          <w:sz w:val="22"/>
          <w:szCs w:val="22"/>
          <w:lang w:val="sv-SE"/>
        </w:rPr>
        <w:t>Natriumhydroxid och/eller saltsyra kan ha tillsatts för att justera surhetsgraden.</w:t>
      </w:r>
      <w:r w:rsidRPr="00AF3FB5">
        <w:rPr>
          <w:sz w:val="22"/>
          <w:szCs w:val="22"/>
          <w:highlight w:val="lightGray"/>
          <w:lang w:val="sv-SE"/>
        </w:rPr>
        <w:t xml:space="preserve"> </w:t>
      </w:r>
      <w:r>
        <w:rPr>
          <w:sz w:val="22"/>
          <w:szCs w:val="22"/>
          <w:highlight w:val="lightGray"/>
          <w:lang w:val="sv-SE"/>
        </w:rPr>
        <w:t>Se bipacksedeln för mer information.</w:t>
      </w:r>
    </w:p>
    <w:p w14:paraId="11C5CFEA" w14:textId="77777777" w:rsidR="00AF3FB5" w:rsidRPr="00487C93" w:rsidRDefault="00AF3FB5" w:rsidP="00AF3FB5">
      <w:pPr>
        <w:pStyle w:val="EndnoteText"/>
        <w:tabs>
          <w:tab w:val="clear" w:pos="567"/>
        </w:tabs>
        <w:suppressAutoHyphens/>
        <w:rPr>
          <w:szCs w:val="22"/>
          <w:lang w:val="sv-SE"/>
        </w:rPr>
      </w:pPr>
    </w:p>
    <w:p w14:paraId="6CC609EA" w14:textId="77777777" w:rsidR="00AF3FB5" w:rsidRPr="00487C93" w:rsidRDefault="00AF3FB5" w:rsidP="00AF3FB5">
      <w:pPr>
        <w:suppressAutoHyphens/>
        <w:rPr>
          <w:sz w:val="22"/>
          <w:szCs w:val="22"/>
          <w:lang w:val="sv-SE"/>
        </w:rPr>
      </w:pPr>
    </w:p>
    <w:p w14:paraId="047741E9"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6E282A55" w14:textId="77777777" w:rsidR="00AF3FB5" w:rsidRPr="00487C93" w:rsidRDefault="00AF3FB5" w:rsidP="00AF3FB5">
      <w:pPr>
        <w:suppressAutoHyphens/>
        <w:rPr>
          <w:sz w:val="22"/>
          <w:szCs w:val="22"/>
          <w:lang w:val="sv-SE"/>
        </w:rPr>
      </w:pPr>
    </w:p>
    <w:p w14:paraId="15ED02E8" w14:textId="77777777" w:rsidR="00AF3FB5" w:rsidRPr="001A7F30" w:rsidRDefault="00AF3FB5" w:rsidP="00AF3FB5">
      <w:pPr>
        <w:suppressAutoHyphens/>
        <w:rPr>
          <w:sz w:val="22"/>
          <w:highlight w:val="lightGray"/>
          <w:lang w:val="sv-SE"/>
        </w:rPr>
      </w:pPr>
      <w:r w:rsidRPr="001A7F30">
        <w:rPr>
          <w:sz w:val="22"/>
          <w:highlight w:val="lightGray"/>
          <w:lang w:val="sv-SE"/>
        </w:rPr>
        <w:t>Injektionsvätska, lösning</w:t>
      </w:r>
    </w:p>
    <w:p w14:paraId="409533DB" w14:textId="77777777" w:rsidR="00AF3FB5" w:rsidRDefault="00AF3FB5" w:rsidP="00AF3FB5">
      <w:pPr>
        <w:suppressAutoHyphens/>
        <w:rPr>
          <w:sz w:val="22"/>
          <w:szCs w:val="22"/>
          <w:lang w:val="sv-SE"/>
        </w:rPr>
      </w:pPr>
    </w:p>
    <w:p w14:paraId="36F32D87" w14:textId="77777777" w:rsidR="00AF3FB5" w:rsidRDefault="00AF3FB5" w:rsidP="00AF3FB5">
      <w:pPr>
        <w:suppressAutoHyphens/>
        <w:rPr>
          <w:sz w:val="22"/>
          <w:szCs w:val="22"/>
          <w:lang w:val="sv-SE"/>
        </w:rPr>
      </w:pPr>
      <w:r>
        <w:rPr>
          <w:sz w:val="22"/>
          <w:szCs w:val="22"/>
          <w:lang w:val="sv-SE"/>
        </w:rPr>
        <w:t xml:space="preserve">Multipack: 5 (5 förpackningar à 1) injektionsflaskor à 10 ml. </w:t>
      </w:r>
    </w:p>
    <w:p w14:paraId="2A266D22" w14:textId="77777777" w:rsidR="00AF3FB5" w:rsidRPr="00487C93" w:rsidRDefault="00AF3FB5" w:rsidP="00AF3FB5">
      <w:pPr>
        <w:suppressAutoHyphens/>
        <w:rPr>
          <w:sz w:val="22"/>
          <w:szCs w:val="22"/>
          <w:lang w:val="sv-SE"/>
        </w:rPr>
      </w:pPr>
    </w:p>
    <w:p w14:paraId="1F358A12" w14:textId="77777777" w:rsidR="00AF3FB5" w:rsidRPr="00487C93" w:rsidRDefault="00AF3FB5" w:rsidP="00AF3FB5">
      <w:pPr>
        <w:pStyle w:val="EndnoteText"/>
        <w:tabs>
          <w:tab w:val="clear" w:pos="567"/>
        </w:tabs>
        <w:suppressAutoHyphens/>
        <w:rPr>
          <w:szCs w:val="22"/>
          <w:lang w:val="sv-SE"/>
        </w:rPr>
      </w:pPr>
    </w:p>
    <w:p w14:paraId="63FE8A69"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3710CEFD" w14:textId="77777777" w:rsidR="00AF3FB5" w:rsidRPr="00487C93" w:rsidRDefault="00AF3FB5" w:rsidP="00AF3FB5">
      <w:pPr>
        <w:suppressAutoHyphens/>
        <w:rPr>
          <w:sz w:val="22"/>
          <w:szCs w:val="22"/>
          <w:lang w:val="sv-SE"/>
        </w:rPr>
      </w:pPr>
    </w:p>
    <w:p w14:paraId="1AE18885" w14:textId="77777777" w:rsidR="00AF3FB5" w:rsidRDefault="00AF3FB5" w:rsidP="00AF3FB5">
      <w:pPr>
        <w:suppressAutoHyphens/>
        <w:rPr>
          <w:sz w:val="22"/>
          <w:szCs w:val="22"/>
          <w:lang w:val="sv-SE"/>
        </w:rPr>
      </w:pPr>
      <w:r>
        <w:rPr>
          <w:sz w:val="22"/>
          <w:szCs w:val="22"/>
          <w:lang w:val="sv-SE"/>
        </w:rPr>
        <w:t xml:space="preserve">Läs bipacksedeln före användning. </w:t>
      </w:r>
    </w:p>
    <w:p w14:paraId="593F0A2A" w14:textId="77777777" w:rsidR="00AF3FB5" w:rsidRPr="00487C93" w:rsidRDefault="00AF3FB5" w:rsidP="00AF3FB5">
      <w:pPr>
        <w:suppressAutoHyphens/>
        <w:rPr>
          <w:sz w:val="22"/>
          <w:szCs w:val="22"/>
          <w:lang w:val="sv-SE"/>
        </w:rPr>
      </w:pPr>
      <w:r w:rsidRPr="00487C93">
        <w:rPr>
          <w:sz w:val="22"/>
          <w:szCs w:val="22"/>
          <w:lang w:val="sv-SE"/>
        </w:rPr>
        <w:t>Subkutan och intravenös användning.</w:t>
      </w:r>
    </w:p>
    <w:p w14:paraId="6275E1C5" w14:textId="77777777" w:rsidR="00AF3FB5" w:rsidRPr="00487C93" w:rsidRDefault="00AF3FB5" w:rsidP="00AF3FB5">
      <w:pPr>
        <w:suppressAutoHyphens/>
        <w:rPr>
          <w:sz w:val="22"/>
          <w:szCs w:val="22"/>
          <w:lang w:val="sv-SE"/>
        </w:rPr>
      </w:pPr>
    </w:p>
    <w:p w14:paraId="5F632DB6" w14:textId="77777777" w:rsidR="00AF3FB5" w:rsidRPr="00487C93" w:rsidRDefault="00AF3FB5" w:rsidP="00AF3FB5">
      <w:pPr>
        <w:suppressAutoHyphens/>
        <w:rPr>
          <w:sz w:val="22"/>
          <w:szCs w:val="22"/>
          <w:lang w:val="sv-SE"/>
        </w:rPr>
      </w:pPr>
    </w:p>
    <w:p w14:paraId="7ADD9593"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1C02F47" w14:textId="77777777" w:rsidR="00AF3FB5" w:rsidRPr="00487C93" w:rsidRDefault="00AF3FB5" w:rsidP="00AF3FB5">
      <w:pPr>
        <w:suppressAutoHyphens/>
        <w:rPr>
          <w:sz w:val="22"/>
          <w:szCs w:val="22"/>
          <w:lang w:val="sv-SE"/>
        </w:rPr>
      </w:pPr>
    </w:p>
    <w:p w14:paraId="64E26878" w14:textId="77777777" w:rsidR="00AF3FB5" w:rsidRPr="00487C93" w:rsidRDefault="00AF3FB5" w:rsidP="00AF3FB5">
      <w:pPr>
        <w:suppressAutoHyphens/>
        <w:rPr>
          <w:sz w:val="22"/>
          <w:szCs w:val="22"/>
          <w:lang w:val="sv-SE"/>
        </w:rPr>
      </w:pPr>
      <w:r w:rsidRPr="00487C93">
        <w:rPr>
          <w:sz w:val="22"/>
          <w:szCs w:val="22"/>
          <w:lang w:val="sv-SE"/>
        </w:rPr>
        <w:t>Förvaras utom syn- och räckhåll för barn.</w:t>
      </w:r>
    </w:p>
    <w:p w14:paraId="5CCEADD7" w14:textId="77777777" w:rsidR="00AF3FB5" w:rsidRPr="00487C93" w:rsidRDefault="00AF3FB5" w:rsidP="00AF3FB5">
      <w:pPr>
        <w:suppressAutoHyphens/>
        <w:rPr>
          <w:sz w:val="22"/>
          <w:szCs w:val="22"/>
          <w:lang w:val="sv-SE"/>
        </w:rPr>
      </w:pPr>
    </w:p>
    <w:p w14:paraId="7FF000AC" w14:textId="77777777" w:rsidR="00AF3FB5" w:rsidRPr="00487C93" w:rsidRDefault="00AF3FB5" w:rsidP="00AF3FB5">
      <w:pPr>
        <w:suppressAutoHyphens/>
        <w:rPr>
          <w:sz w:val="22"/>
          <w:szCs w:val="22"/>
          <w:lang w:val="sv-SE"/>
        </w:rPr>
      </w:pPr>
    </w:p>
    <w:p w14:paraId="3556B215"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59FAA32C" w14:textId="77777777" w:rsidR="00AF3FB5" w:rsidRPr="00487C93" w:rsidRDefault="00AF3FB5" w:rsidP="00AF3FB5">
      <w:pPr>
        <w:pStyle w:val="Header"/>
        <w:tabs>
          <w:tab w:val="clear" w:pos="4153"/>
          <w:tab w:val="clear" w:pos="8306"/>
        </w:tabs>
        <w:suppressAutoHyphens/>
        <w:rPr>
          <w:sz w:val="22"/>
          <w:szCs w:val="22"/>
          <w:lang w:val="sv-SE"/>
        </w:rPr>
      </w:pPr>
    </w:p>
    <w:p w14:paraId="7F52BD20" w14:textId="77777777" w:rsidR="00AF3FB5" w:rsidRPr="00487C93" w:rsidRDefault="00AF3FB5" w:rsidP="00AF3FB5">
      <w:pPr>
        <w:suppressAutoHyphens/>
        <w:rPr>
          <w:sz w:val="22"/>
          <w:szCs w:val="22"/>
          <w:lang w:val="sv-SE"/>
        </w:rPr>
      </w:pPr>
    </w:p>
    <w:p w14:paraId="242E7547" w14:textId="77777777" w:rsidR="00AF3FB5" w:rsidRPr="00487C93" w:rsidRDefault="00AF3FB5" w:rsidP="00AF3FB5">
      <w:pPr>
        <w:suppressAutoHyphens/>
        <w:rPr>
          <w:sz w:val="22"/>
          <w:szCs w:val="22"/>
          <w:lang w:val="sv-SE"/>
        </w:rPr>
      </w:pPr>
    </w:p>
    <w:p w14:paraId="2555F9FD"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8.</w:t>
      </w:r>
      <w:r w:rsidRPr="00487C93">
        <w:rPr>
          <w:b/>
          <w:sz w:val="22"/>
          <w:szCs w:val="22"/>
          <w:lang w:val="sv-SE"/>
        </w:rPr>
        <w:tab/>
        <w:t>UTGÅNGSDATUM</w:t>
      </w:r>
    </w:p>
    <w:p w14:paraId="6E64268A" w14:textId="77777777" w:rsidR="00AF3FB5" w:rsidRPr="00487C93" w:rsidRDefault="00AF3FB5" w:rsidP="00AF3FB5">
      <w:pPr>
        <w:suppressAutoHyphens/>
        <w:rPr>
          <w:sz w:val="22"/>
          <w:szCs w:val="22"/>
          <w:lang w:val="sv-SE"/>
        </w:rPr>
      </w:pPr>
    </w:p>
    <w:p w14:paraId="13276EDA" w14:textId="77777777" w:rsidR="00AF3FB5" w:rsidRPr="00487C93" w:rsidRDefault="00AF3FB5" w:rsidP="00AF3FB5">
      <w:pPr>
        <w:pStyle w:val="Header"/>
        <w:tabs>
          <w:tab w:val="clear" w:pos="4153"/>
          <w:tab w:val="clear" w:pos="8306"/>
        </w:tabs>
        <w:suppressAutoHyphens/>
        <w:rPr>
          <w:sz w:val="22"/>
          <w:szCs w:val="22"/>
          <w:lang w:val="sv-SE"/>
        </w:rPr>
      </w:pPr>
      <w:r>
        <w:rPr>
          <w:sz w:val="22"/>
          <w:szCs w:val="22"/>
          <w:lang w:val="sv-SE"/>
        </w:rPr>
        <w:t>EXP</w:t>
      </w:r>
      <w:r w:rsidRPr="00487C93">
        <w:rPr>
          <w:sz w:val="22"/>
          <w:szCs w:val="22"/>
          <w:lang w:val="sv-SE"/>
        </w:rPr>
        <w:br w:type="page"/>
      </w:r>
    </w:p>
    <w:p w14:paraId="6AD45844"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6F4B15F2" w14:textId="77777777" w:rsidR="00AF3FB5" w:rsidRPr="00487C93" w:rsidRDefault="00AF3FB5" w:rsidP="00AF3FB5">
      <w:pPr>
        <w:suppressAutoHyphens/>
        <w:rPr>
          <w:sz w:val="22"/>
          <w:szCs w:val="22"/>
          <w:lang w:val="sv-SE"/>
        </w:rPr>
      </w:pPr>
    </w:p>
    <w:p w14:paraId="2E95DED3" w14:textId="77777777" w:rsidR="00AF3FB5" w:rsidRPr="00487C93" w:rsidRDefault="00AF3FB5" w:rsidP="00AF3FB5">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46920C82" w14:textId="77777777" w:rsidR="00AF3FB5" w:rsidRPr="00487C93" w:rsidRDefault="00AF3FB5" w:rsidP="00AF3FB5">
      <w:pPr>
        <w:ind w:right="11"/>
        <w:rPr>
          <w:sz w:val="22"/>
          <w:szCs w:val="22"/>
          <w:lang w:val="sv-SE"/>
        </w:rPr>
      </w:pPr>
      <w:r w:rsidRPr="00487C93">
        <w:rPr>
          <w:sz w:val="22"/>
          <w:szCs w:val="22"/>
          <w:lang w:val="sv-SE"/>
        </w:rPr>
        <w:t>Får ej frysas. Förvaras i skydd för stark värme och direkt solljus.</w:t>
      </w:r>
    </w:p>
    <w:p w14:paraId="6BF6B87B" w14:textId="77777777" w:rsidR="00AF3FB5" w:rsidRPr="00487C93" w:rsidRDefault="00AF3FB5" w:rsidP="00AF3FB5">
      <w:pPr>
        <w:ind w:right="11"/>
        <w:rPr>
          <w:sz w:val="22"/>
          <w:szCs w:val="22"/>
          <w:lang w:val="sv-SE"/>
        </w:rPr>
      </w:pPr>
      <w:r w:rsidRPr="00487C93">
        <w:rPr>
          <w:sz w:val="22"/>
          <w:szCs w:val="22"/>
          <w:lang w:val="sv-SE"/>
        </w:rPr>
        <w:t>Injektionsflaskan som för tillfället används skall förvaras vid högst 30</w:t>
      </w:r>
      <w:r w:rsidRPr="00487C93">
        <w:rPr>
          <w:sz w:val="22"/>
          <w:szCs w:val="22"/>
          <w:lang w:val="sv-SE"/>
        </w:rPr>
        <w:sym w:font="Symbol" w:char="F0B0"/>
      </w:r>
      <w:r w:rsidRPr="00487C93">
        <w:rPr>
          <w:sz w:val="22"/>
          <w:szCs w:val="22"/>
          <w:lang w:val="sv-SE"/>
        </w:rPr>
        <w:t xml:space="preserve">C och förbrukas inom 28 dagar. </w:t>
      </w:r>
    </w:p>
    <w:p w14:paraId="73103E0B" w14:textId="77777777" w:rsidR="00AF3FB5" w:rsidRPr="00487C93" w:rsidRDefault="00AF3FB5" w:rsidP="00AF3FB5">
      <w:pPr>
        <w:ind w:right="11"/>
        <w:rPr>
          <w:sz w:val="22"/>
          <w:szCs w:val="22"/>
          <w:lang w:val="sv-SE"/>
        </w:rPr>
      </w:pPr>
    </w:p>
    <w:p w14:paraId="51291379" w14:textId="77777777" w:rsidR="00AF3FB5" w:rsidRPr="00487C93" w:rsidRDefault="00AF3FB5" w:rsidP="00AF3FB5">
      <w:pPr>
        <w:suppressAutoHyphens/>
        <w:rPr>
          <w:sz w:val="22"/>
          <w:szCs w:val="22"/>
          <w:lang w:val="sv-SE"/>
        </w:rPr>
      </w:pPr>
    </w:p>
    <w:p w14:paraId="2FDCDCF4"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471547DE" w14:textId="77777777" w:rsidR="00AF3FB5" w:rsidRPr="00487C93" w:rsidRDefault="00AF3FB5" w:rsidP="00AF3FB5">
      <w:pPr>
        <w:suppressAutoHyphens/>
        <w:ind w:left="567" w:hanging="567"/>
        <w:rPr>
          <w:sz w:val="22"/>
          <w:szCs w:val="22"/>
          <w:lang w:val="sv-SE"/>
        </w:rPr>
      </w:pPr>
    </w:p>
    <w:p w14:paraId="1672F794" w14:textId="77777777" w:rsidR="00AF3FB5" w:rsidRPr="00487C93" w:rsidRDefault="00AF3FB5" w:rsidP="00AF3FB5">
      <w:pPr>
        <w:suppressAutoHyphens/>
        <w:ind w:left="567" w:hanging="567"/>
        <w:rPr>
          <w:sz w:val="22"/>
          <w:szCs w:val="22"/>
          <w:lang w:val="sv-SE"/>
        </w:rPr>
      </w:pPr>
    </w:p>
    <w:p w14:paraId="539099C5"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6D67EC76" w14:textId="77777777" w:rsidR="00AF3FB5" w:rsidRPr="00487C93" w:rsidRDefault="00AF3FB5" w:rsidP="00AF3FB5">
      <w:pPr>
        <w:suppressAutoHyphens/>
        <w:ind w:left="567" w:hanging="567"/>
        <w:rPr>
          <w:sz w:val="22"/>
          <w:szCs w:val="22"/>
          <w:lang w:val="sv-SE"/>
        </w:rPr>
      </w:pPr>
    </w:p>
    <w:p w14:paraId="46E75929" w14:textId="77777777" w:rsidR="00AF3FB5" w:rsidRPr="00487C93" w:rsidRDefault="00AF3FB5" w:rsidP="00AF3FB5">
      <w:pPr>
        <w:ind w:right="11"/>
        <w:rPr>
          <w:sz w:val="22"/>
          <w:szCs w:val="22"/>
          <w:lang w:val="sv-SE"/>
        </w:rPr>
      </w:pPr>
      <w:r w:rsidRPr="00487C93">
        <w:rPr>
          <w:sz w:val="22"/>
          <w:szCs w:val="22"/>
          <w:lang w:val="sv-SE"/>
        </w:rPr>
        <w:t>Eli Lilly Nederland B.V.</w:t>
      </w:r>
    </w:p>
    <w:p w14:paraId="3454621F" w14:textId="1EDB5C37" w:rsidR="00AF3FB5" w:rsidRDefault="00AD40D8" w:rsidP="00AF3FB5">
      <w:pPr>
        <w:ind w:right="11"/>
        <w:rPr>
          <w:sz w:val="22"/>
          <w:szCs w:val="22"/>
          <w:lang w:val="sv-SE"/>
        </w:rPr>
      </w:pPr>
      <w:r>
        <w:rPr>
          <w:sz w:val="22"/>
          <w:szCs w:val="22"/>
          <w:lang w:val="sv-SE"/>
        </w:rPr>
        <w:t>Orteliuslaan 1000</w:t>
      </w:r>
      <w:r w:rsidR="00AF3FB5" w:rsidRPr="00EE2989">
        <w:rPr>
          <w:sz w:val="22"/>
          <w:szCs w:val="22"/>
          <w:lang w:val="sv-SE"/>
        </w:rPr>
        <w:t>, 3528 B</w:t>
      </w:r>
      <w:r>
        <w:rPr>
          <w:sz w:val="22"/>
          <w:szCs w:val="22"/>
          <w:lang w:val="sv-SE"/>
        </w:rPr>
        <w:t>D</w:t>
      </w:r>
      <w:r w:rsidR="00AF3FB5" w:rsidRPr="00EE2989">
        <w:rPr>
          <w:sz w:val="22"/>
          <w:szCs w:val="22"/>
          <w:lang w:val="sv-SE"/>
        </w:rPr>
        <w:t xml:space="preserve"> Utrecht</w:t>
      </w:r>
    </w:p>
    <w:p w14:paraId="24450C24" w14:textId="77777777" w:rsidR="00AF3FB5" w:rsidRPr="00487C93" w:rsidRDefault="00AF3FB5" w:rsidP="00AF3FB5">
      <w:pPr>
        <w:ind w:right="11"/>
        <w:rPr>
          <w:sz w:val="22"/>
          <w:szCs w:val="22"/>
          <w:lang w:val="sv-SE"/>
        </w:rPr>
      </w:pPr>
      <w:r w:rsidRPr="00487C93">
        <w:rPr>
          <w:sz w:val="22"/>
          <w:szCs w:val="22"/>
          <w:lang w:val="sv-SE"/>
        </w:rPr>
        <w:t>Nederländerna</w:t>
      </w:r>
    </w:p>
    <w:p w14:paraId="07EF827F" w14:textId="77777777" w:rsidR="00AF3FB5" w:rsidRPr="00487C93" w:rsidRDefault="00AF3FB5" w:rsidP="00AF3FB5">
      <w:pPr>
        <w:suppressAutoHyphens/>
        <w:ind w:left="567" w:hanging="567"/>
        <w:rPr>
          <w:sz w:val="22"/>
          <w:szCs w:val="22"/>
          <w:lang w:val="sv-SE"/>
        </w:rPr>
      </w:pPr>
    </w:p>
    <w:p w14:paraId="0A6DE535" w14:textId="77777777" w:rsidR="00AF3FB5" w:rsidRPr="00487C93" w:rsidRDefault="00AF3FB5" w:rsidP="00AF3FB5">
      <w:pPr>
        <w:suppressAutoHyphens/>
        <w:ind w:left="567" w:hanging="567"/>
        <w:rPr>
          <w:sz w:val="22"/>
          <w:szCs w:val="22"/>
          <w:lang w:val="sv-SE"/>
        </w:rPr>
      </w:pPr>
    </w:p>
    <w:p w14:paraId="34FED608"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2F65B817" w14:textId="77777777" w:rsidR="00AF3FB5" w:rsidRPr="00487C93" w:rsidRDefault="00AF3FB5" w:rsidP="00AF3FB5">
      <w:pPr>
        <w:pStyle w:val="Header"/>
        <w:tabs>
          <w:tab w:val="clear" w:pos="4153"/>
          <w:tab w:val="clear" w:pos="8306"/>
        </w:tabs>
        <w:suppressAutoHyphens/>
        <w:rPr>
          <w:sz w:val="22"/>
          <w:szCs w:val="22"/>
          <w:lang w:val="sv-SE"/>
        </w:rPr>
      </w:pPr>
    </w:p>
    <w:p w14:paraId="6C541342" w14:textId="77777777" w:rsidR="00AF3FB5" w:rsidRPr="00487C93" w:rsidRDefault="00AF3FB5" w:rsidP="00AF3FB5">
      <w:pPr>
        <w:suppressAutoHyphens/>
        <w:rPr>
          <w:sz w:val="22"/>
          <w:szCs w:val="22"/>
          <w:lang w:val="sv-SE"/>
        </w:rPr>
      </w:pPr>
      <w:r w:rsidRPr="00487C93">
        <w:rPr>
          <w:sz w:val="22"/>
          <w:szCs w:val="22"/>
          <w:lang w:val="sv-SE"/>
        </w:rPr>
        <w:t>EU/1/96/007/021</w:t>
      </w:r>
      <w:r w:rsidRPr="00487C93">
        <w:rPr>
          <w:sz w:val="22"/>
          <w:szCs w:val="22"/>
          <w:lang w:val="sv-SE"/>
        </w:rPr>
        <w:tab/>
      </w:r>
      <w:r w:rsidRPr="00487C93">
        <w:rPr>
          <w:sz w:val="22"/>
          <w:szCs w:val="22"/>
          <w:lang w:val="sv-SE"/>
        </w:rPr>
        <w:tab/>
      </w:r>
    </w:p>
    <w:p w14:paraId="7073C110" w14:textId="77777777" w:rsidR="00AF3FB5" w:rsidRPr="00487C93" w:rsidRDefault="00AF3FB5" w:rsidP="00AF3FB5">
      <w:pPr>
        <w:suppressAutoHyphens/>
        <w:rPr>
          <w:sz w:val="22"/>
          <w:szCs w:val="22"/>
          <w:lang w:val="sv-SE"/>
        </w:rPr>
      </w:pPr>
    </w:p>
    <w:p w14:paraId="23C266D8" w14:textId="77777777" w:rsidR="00AF3FB5" w:rsidRPr="00487C93" w:rsidRDefault="00AF3FB5" w:rsidP="00AF3FB5">
      <w:pPr>
        <w:suppressAutoHyphens/>
        <w:rPr>
          <w:sz w:val="22"/>
          <w:szCs w:val="22"/>
          <w:lang w:val="sv-SE"/>
        </w:rPr>
      </w:pPr>
    </w:p>
    <w:p w14:paraId="73F032D3"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13.</w:t>
      </w:r>
      <w:r w:rsidRPr="00487C93">
        <w:rPr>
          <w:b/>
          <w:sz w:val="22"/>
          <w:szCs w:val="22"/>
          <w:lang w:val="sv-SE"/>
        </w:rPr>
        <w:tab/>
        <w:t>BATCHNUMMER</w:t>
      </w:r>
    </w:p>
    <w:p w14:paraId="60DAB7FE" w14:textId="77777777" w:rsidR="00AF3FB5" w:rsidRPr="00487C93" w:rsidRDefault="00AF3FB5" w:rsidP="00AF3FB5">
      <w:pPr>
        <w:suppressAutoHyphens/>
        <w:rPr>
          <w:sz w:val="22"/>
          <w:szCs w:val="22"/>
          <w:lang w:val="sv-SE"/>
        </w:rPr>
      </w:pPr>
    </w:p>
    <w:p w14:paraId="41D1887B" w14:textId="77777777" w:rsidR="00AF3FB5" w:rsidRPr="00487C93" w:rsidRDefault="00AF3FB5" w:rsidP="00AF3FB5">
      <w:pPr>
        <w:suppressAutoHyphens/>
        <w:rPr>
          <w:sz w:val="22"/>
          <w:szCs w:val="22"/>
          <w:lang w:val="sv-SE"/>
        </w:rPr>
      </w:pPr>
      <w:r w:rsidRPr="00487C93">
        <w:rPr>
          <w:sz w:val="22"/>
          <w:szCs w:val="22"/>
          <w:lang w:val="sv-SE"/>
        </w:rPr>
        <w:t xml:space="preserve">Lot </w:t>
      </w:r>
    </w:p>
    <w:p w14:paraId="1E6D9E2B" w14:textId="77777777" w:rsidR="00AF3FB5" w:rsidRPr="00487C93" w:rsidRDefault="00AF3FB5" w:rsidP="00AF3FB5">
      <w:pPr>
        <w:suppressAutoHyphens/>
        <w:rPr>
          <w:sz w:val="22"/>
          <w:szCs w:val="22"/>
          <w:lang w:val="sv-SE"/>
        </w:rPr>
      </w:pPr>
    </w:p>
    <w:p w14:paraId="6E599609" w14:textId="77777777" w:rsidR="00AF3FB5" w:rsidRPr="00487C93" w:rsidRDefault="00AF3FB5" w:rsidP="00AF3FB5">
      <w:pPr>
        <w:suppressAutoHyphens/>
        <w:rPr>
          <w:sz w:val="22"/>
          <w:szCs w:val="22"/>
          <w:lang w:val="sv-SE"/>
        </w:rPr>
      </w:pPr>
    </w:p>
    <w:p w14:paraId="7DDDBCDE"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3EA39C8A" w14:textId="77777777" w:rsidR="00AF3FB5" w:rsidRPr="00487C93" w:rsidRDefault="00AF3FB5" w:rsidP="00AF3FB5">
      <w:pPr>
        <w:suppressAutoHyphens/>
        <w:rPr>
          <w:sz w:val="22"/>
          <w:szCs w:val="22"/>
          <w:lang w:val="sv-SE"/>
        </w:rPr>
      </w:pPr>
    </w:p>
    <w:p w14:paraId="25B938C5" w14:textId="77777777" w:rsidR="00AF3FB5" w:rsidRPr="00487C93" w:rsidRDefault="00AF3FB5" w:rsidP="00AF3FB5">
      <w:pPr>
        <w:suppressAutoHyphens/>
        <w:rPr>
          <w:sz w:val="22"/>
          <w:szCs w:val="22"/>
          <w:lang w:val="sv-SE"/>
        </w:rPr>
      </w:pPr>
    </w:p>
    <w:p w14:paraId="4DC3A0DA" w14:textId="77777777" w:rsidR="00AF3FB5" w:rsidRPr="00487C93" w:rsidRDefault="00AF3FB5" w:rsidP="00AF3FB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15.</w:t>
      </w:r>
      <w:r w:rsidRPr="00487C93">
        <w:rPr>
          <w:b/>
          <w:sz w:val="22"/>
          <w:szCs w:val="22"/>
          <w:lang w:val="sv-SE"/>
        </w:rPr>
        <w:tab/>
        <w:t>BRUKSANVISNING</w:t>
      </w:r>
    </w:p>
    <w:p w14:paraId="64FEA961" w14:textId="77777777" w:rsidR="00AF3FB5" w:rsidRPr="00487C93" w:rsidRDefault="00AF3FB5" w:rsidP="00AF3FB5">
      <w:pPr>
        <w:suppressAutoHyphens/>
        <w:rPr>
          <w:sz w:val="22"/>
          <w:szCs w:val="22"/>
          <w:lang w:val="sv-SE"/>
        </w:rPr>
      </w:pPr>
    </w:p>
    <w:p w14:paraId="18B4D471" w14:textId="77777777" w:rsidR="00AF3FB5" w:rsidRPr="00487C93" w:rsidRDefault="00AF3FB5" w:rsidP="00AF3FB5">
      <w:pPr>
        <w:suppressAutoHyphens/>
        <w:rPr>
          <w:sz w:val="22"/>
          <w:szCs w:val="22"/>
          <w:lang w:val="sv-SE"/>
        </w:rPr>
      </w:pPr>
    </w:p>
    <w:p w14:paraId="6C46C399" w14:textId="77777777" w:rsidR="00AF3FB5" w:rsidRPr="00487C93" w:rsidRDefault="00AF3FB5" w:rsidP="00AF3FB5">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71CAA889" w14:textId="77777777" w:rsidR="00AF3FB5" w:rsidRPr="00487C93" w:rsidRDefault="00AF3FB5" w:rsidP="00AF3FB5">
      <w:pPr>
        <w:suppressAutoHyphens/>
        <w:rPr>
          <w:sz w:val="22"/>
          <w:szCs w:val="22"/>
          <w:lang w:val="sv-SE"/>
        </w:rPr>
      </w:pPr>
    </w:p>
    <w:p w14:paraId="06B0759A" w14:textId="77777777" w:rsidR="00AF3FB5" w:rsidRPr="00487C93" w:rsidRDefault="00AF3FB5" w:rsidP="00AF3FB5">
      <w:pPr>
        <w:suppressAutoHyphens/>
        <w:rPr>
          <w:sz w:val="22"/>
          <w:szCs w:val="22"/>
          <w:lang w:val="sv-SE"/>
        </w:rPr>
      </w:pPr>
    </w:p>
    <w:p w14:paraId="3A9C42BA" w14:textId="5A9483E2" w:rsidR="00AF3FB5" w:rsidRPr="00F11FEB" w:rsidRDefault="00AF3FB5" w:rsidP="00AF3FB5">
      <w:pPr>
        <w:keepNext/>
        <w:numPr>
          <w:ilvl w:val="0"/>
          <w:numId w:val="87"/>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VAULT_ND_ac53f489-d0af-478c-b748-df3e1f674e7e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7B8B2BD" w14:textId="77777777" w:rsidR="00AF3FB5" w:rsidRPr="00F11FEB" w:rsidRDefault="00AF3FB5" w:rsidP="00AF3FB5">
      <w:pPr>
        <w:rPr>
          <w:noProof/>
          <w:sz w:val="22"/>
          <w:lang w:val="sv-SE" w:eastAsia="sv-SE" w:bidi="sv-SE"/>
        </w:rPr>
      </w:pPr>
    </w:p>
    <w:p w14:paraId="23ADB5FB" w14:textId="77777777" w:rsidR="00AF3FB5" w:rsidRPr="00F11FEB" w:rsidRDefault="00AF3FB5" w:rsidP="00AF3FB5">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5A2B364C" w14:textId="77777777" w:rsidR="00AF3FB5" w:rsidRDefault="00AF3FB5" w:rsidP="00AF3FB5">
      <w:pPr>
        <w:tabs>
          <w:tab w:val="left" w:pos="567"/>
        </w:tabs>
        <w:rPr>
          <w:noProof/>
          <w:sz w:val="22"/>
          <w:szCs w:val="22"/>
          <w:lang w:val="sv-SE" w:eastAsia="sv-SE" w:bidi="sv-SE"/>
        </w:rPr>
      </w:pPr>
    </w:p>
    <w:p w14:paraId="46CEF2D3" w14:textId="77777777" w:rsidR="00AF3FB5" w:rsidRPr="00F11FEB" w:rsidRDefault="00AF3FB5" w:rsidP="00AF3FB5">
      <w:pPr>
        <w:tabs>
          <w:tab w:val="left" w:pos="567"/>
        </w:tabs>
        <w:rPr>
          <w:noProof/>
          <w:vanish/>
          <w:sz w:val="22"/>
          <w:szCs w:val="22"/>
          <w:lang w:val="sv-SE" w:eastAsia="sv-SE" w:bidi="sv-SE"/>
        </w:rPr>
      </w:pPr>
    </w:p>
    <w:p w14:paraId="0C46741A" w14:textId="77777777" w:rsidR="00AF3FB5" w:rsidRPr="00F11FEB" w:rsidRDefault="00AF3FB5" w:rsidP="00AF3FB5">
      <w:pPr>
        <w:rPr>
          <w:noProof/>
          <w:sz w:val="22"/>
          <w:lang w:val="sv-SE" w:eastAsia="sv-SE" w:bidi="sv-SE"/>
        </w:rPr>
      </w:pPr>
    </w:p>
    <w:p w14:paraId="05E0CF0F" w14:textId="1FAE4950" w:rsidR="00AF3FB5" w:rsidRPr="00F11FEB" w:rsidRDefault="00AF3FB5" w:rsidP="00AF3FB5">
      <w:pPr>
        <w:keepNext/>
        <w:numPr>
          <w:ilvl w:val="0"/>
          <w:numId w:val="87"/>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VAULT_ND_dfdac4a2-2e61-4a4b-87cf-2c9e0f43d267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C741C1D" w14:textId="77777777" w:rsidR="00AF3FB5" w:rsidRPr="00F11FEB" w:rsidRDefault="00AF3FB5" w:rsidP="00AF3FB5">
      <w:pPr>
        <w:rPr>
          <w:noProof/>
          <w:sz w:val="22"/>
          <w:lang w:val="sv-SE" w:eastAsia="sv-SE" w:bidi="sv-SE"/>
        </w:rPr>
      </w:pPr>
    </w:p>
    <w:p w14:paraId="2D6737B6" w14:textId="77777777" w:rsidR="00AF3FB5" w:rsidRPr="00F11FEB" w:rsidRDefault="00AF3FB5" w:rsidP="00AF3FB5">
      <w:pPr>
        <w:tabs>
          <w:tab w:val="left" w:pos="567"/>
        </w:tabs>
        <w:spacing w:line="260" w:lineRule="exact"/>
        <w:rPr>
          <w:color w:val="008000"/>
          <w:sz w:val="22"/>
          <w:szCs w:val="22"/>
          <w:lang w:val="sv-SE" w:eastAsia="sv-SE" w:bidi="sv-SE"/>
        </w:rPr>
      </w:pPr>
      <w:r w:rsidRPr="00F11FEB">
        <w:rPr>
          <w:sz w:val="22"/>
          <w:lang w:val="sv-SE" w:eastAsia="sv-SE" w:bidi="sv-SE"/>
        </w:rPr>
        <w:t>PC</w:t>
      </w:r>
    </w:p>
    <w:p w14:paraId="6BD11D47" w14:textId="77777777" w:rsidR="00AF3FB5" w:rsidRPr="00F11FEB" w:rsidRDefault="00AF3FB5" w:rsidP="00AF3FB5">
      <w:pPr>
        <w:tabs>
          <w:tab w:val="left" w:pos="567"/>
        </w:tabs>
        <w:spacing w:line="260" w:lineRule="exact"/>
        <w:rPr>
          <w:sz w:val="22"/>
          <w:szCs w:val="22"/>
          <w:lang w:val="sv-SE" w:eastAsia="sv-SE" w:bidi="sv-SE"/>
        </w:rPr>
      </w:pPr>
      <w:r w:rsidRPr="00F11FEB">
        <w:rPr>
          <w:sz w:val="22"/>
          <w:lang w:val="sv-SE" w:eastAsia="sv-SE" w:bidi="sv-SE"/>
        </w:rPr>
        <w:t xml:space="preserve">SN </w:t>
      </w:r>
    </w:p>
    <w:p w14:paraId="505D16AA" w14:textId="77777777" w:rsidR="00AF3FB5" w:rsidRDefault="00AF3FB5" w:rsidP="00AF3FB5">
      <w:pPr>
        <w:tabs>
          <w:tab w:val="left" w:pos="567"/>
        </w:tabs>
        <w:spacing w:line="260" w:lineRule="exact"/>
        <w:rPr>
          <w:sz w:val="22"/>
          <w:lang w:val="sv-SE" w:eastAsia="sv-SE" w:bidi="sv-SE"/>
        </w:rPr>
      </w:pPr>
      <w:r w:rsidRPr="00DD48AD">
        <w:rPr>
          <w:sz w:val="22"/>
          <w:lang w:val="sv-SE" w:eastAsia="sv-SE" w:bidi="sv-SE"/>
        </w:rPr>
        <w:t xml:space="preserve">NN </w:t>
      </w:r>
    </w:p>
    <w:p w14:paraId="1E3B6AED" w14:textId="77777777" w:rsidR="009C5B9D" w:rsidRDefault="00C969F3" w:rsidP="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sz w:val="22"/>
          <w:szCs w:val="22"/>
          <w:lang w:val="sv-SE"/>
        </w:rPr>
        <w:br w:type="page"/>
      </w:r>
      <w:r w:rsidR="009C5B9D" w:rsidRPr="00487C93" w:rsidDel="009C5B9D">
        <w:rPr>
          <w:b/>
          <w:sz w:val="22"/>
          <w:szCs w:val="22"/>
          <w:lang w:val="sv-SE"/>
        </w:rPr>
        <w:lastRenderedPageBreak/>
        <w:t xml:space="preserve"> </w:t>
      </w:r>
      <w:r w:rsidRPr="00487C93">
        <w:rPr>
          <w:b/>
          <w:sz w:val="22"/>
          <w:szCs w:val="22"/>
          <w:lang w:val="sv-SE"/>
        </w:rPr>
        <w:t xml:space="preserve">UPPGIFTER SOM SKALL FINNAS PÅ YTTRE FÖRPACKNINGEN </w:t>
      </w:r>
    </w:p>
    <w:p w14:paraId="6881C08A" w14:textId="77777777" w:rsidR="009C5B9D" w:rsidRDefault="009C5B9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54C4620C" w14:textId="77777777" w:rsidR="00C969F3" w:rsidRPr="00487C93" w:rsidRDefault="009C5B9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MELLANKARTONG (utan Blue box) del av en multipack - Injektionsflaska</w:t>
      </w:r>
    </w:p>
    <w:p w14:paraId="0CF24020" w14:textId="77777777" w:rsidR="00C969F3" w:rsidRPr="00487C93" w:rsidRDefault="00C969F3">
      <w:pPr>
        <w:ind w:right="11"/>
        <w:rPr>
          <w:sz w:val="22"/>
          <w:szCs w:val="22"/>
          <w:lang w:val="sv-SE"/>
        </w:rPr>
      </w:pPr>
      <w:r w:rsidRPr="00487C93">
        <w:rPr>
          <w:sz w:val="22"/>
          <w:szCs w:val="22"/>
          <w:lang w:val="sv-SE"/>
        </w:rPr>
        <w:t xml:space="preserve"> </w:t>
      </w:r>
    </w:p>
    <w:p w14:paraId="4492D654" w14:textId="77777777" w:rsidR="00C969F3" w:rsidRPr="00487C93" w:rsidRDefault="00C969F3">
      <w:pPr>
        <w:suppressAutoHyphens/>
        <w:rPr>
          <w:sz w:val="22"/>
          <w:szCs w:val="22"/>
          <w:lang w:val="sv-SE"/>
        </w:rPr>
      </w:pPr>
    </w:p>
    <w:p w14:paraId="5035320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23CD0465" w14:textId="77777777" w:rsidR="00C969F3" w:rsidRPr="00487C93" w:rsidRDefault="00C969F3">
      <w:pPr>
        <w:suppressAutoHyphens/>
        <w:rPr>
          <w:sz w:val="22"/>
          <w:szCs w:val="22"/>
          <w:lang w:val="sv-SE"/>
        </w:rPr>
      </w:pPr>
    </w:p>
    <w:p w14:paraId="0B2E65F8"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100 </w:t>
      </w:r>
      <w:r w:rsidR="005F4B49" w:rsidRPr="005F4B49">
        <w:rPr>
          <w:sz w:val="22"/>
          <w:szCs w:val="22"/>
          <w:lang w:val="sv-SE"/>
        </w:rPr>
        <w:t>enheter</w:t>
      </w:r>
      <w:r w:rsidRPr="00487C93">
        <w:rPr>
          <w:sz w:val="22"/>
          <w:szCs w:val="22"/>
          <w:lang w:val="sv-SE"/>
        </w:rPr>
        <w:t>/ml injektionsvätska, lösning i injektionsflaska</w:t>
      </w:r>
    </w:p>
    <w:p w14:paraId="0E0A9551" w14:textId="77777777" w:rsidR="00C969F3" w:rsidRPr="00487C93" w:rsidRDefault="00C9340C">
      <w:pPr>
        <w:ind w:right="11"/>
        <w:rPr>
          <w:sz w:val="22"/>
          <w:szCs w:val="22"/>
          <w:lang w:val="sv-SE"/>
        </w:rPr>
      </w:pPr>
      <w:r>
        <w:rPr>
          <w:sz w:val="22"/>
          <w:szCs w:val="22"/>
          <w:lang w:val="sv-SE"/>
        </w:rPr>
        <w:t>i</w:t>
      </w:r>
      <w:r w:rsidR="00C969F3" w:rsidRPr="00487C93">
        <w:rPr>
          <w:sz w:val="22"/>
          <w:szCs w:val="22"/>
          <w:lang w:val="sv-SE"/>
        </w:rPr>
        <w:t>nsulin lispro</w:t>
      </w:r>
      <w:r w:rsidR="00C969F3" w:rsidRPr="00487C93">
        <w:rPr>
          <w:i/>
          <w:sz w:val="22"/>
          <w:szCs w:val="22"/>
          <w:lang w:val="sv-SE"/>
        </w:rPr>
        <w:t xml:space="preserve"> </w:t>
      </w:r>
    </w:p>
    <w:p w14:paraId="470EFD12" w14:textId="77777777" w:rsidR="00C969F3" w:rsidRPr="00487C93" w:rsidRDefault="00C969F3">
      <w:pPr>
        <w:suppressAutoHyphens/>
        <w:rPr>
          <w:sz w:val="22"/>
          <w:szCs w:val="22"/>
          <w:lang w:val="sv-SE"/>
        </w:rPr>
      </w:pPr>
    </w:p>
    <w:p w14:paraId="250F81AB" w14:textId="77777777" w:rsidR="00C969F3" w:rsidRPr="00487C93" w:rsidRDefault="00C969F3">
      <w:pPr>
        <w:suppressAutoHyphens/>
        <w:rPr>
          <w:sz w:val="22"/>
          <w:szCs w:val="22"/>
          <w:lang w:val="sv-SE"/>
        </w:rPr>
      </w:pPr>
    </w:p>
    <w:p w14:paraId="5EEE46B3"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DEKLARATION AV AKTIV(A) SUBSTANS(ER)</w:t>
      </w:r>
    </w:p>
    <w:p w14:paraId="761B291A" w14:textId="77777777" w:rsidR="00C969F3" w:rsidRPr="00487C93" w:rsidRDefault="00C969F3">
      <w:pPr>
        <w:suppressAutoHyphens/>
        <w:rPr>
          <w:sz w:val="22"/>
          <w:szCs w:val="22"/>
          <w:lang w:val="sv-SE"/>
        </w:rPr>
      </w:pPr>
    </w:p>
    <w:p w14:paraId="0B04AFC0" w14:textId="77777777" w:rsidR="009C5B9D" w:rsidRPr="0030140D" w:rsidRDefault="009C5B9D" w:rsidP="009C5B9D">
      <w:pPr>
        <w:pStyle w:val="EndnoteText"/>
        <w:tabs>
          <w:tab w:val="clear" w:pos="567"/>
        </w:tabs>
        <w:rPr>
          <w:lang w:val="it-IT"/>
        </w:rPr>
      </w:pPr>
      <w:r>
        <w:rPr>
          <w:lang w:val="it-IT"/>
        </w:rPr>
        <w:t>En ml lösning innehåller 100 enheter insulin lispro (motsvarande 3,5 mg).</w:t>
      </w:r>
    </w:p>
    <w:p w14:paraId="4DD72267" w14:textId="77777777" w:rsidR="00C969F3" w:rsidRPr="00DD48AD" w:rsidRDefault="00C969F3">
      <w:pPr>
        <w:suppressAutoHyphens/>
        <w:rPr>
          <w:sz w:val="22"/>
          <w:szCs w:val="22"/>
          <w:lang w:val="it-IT"/>
        </w:rPr>
      </w:pPr>
    </w:p>
    <w:p w14:paraId="514FB876" w14:textId="77777777" w:rsidR="00C969F3" w:rsidRPr="009C5B9D" w:rsidRDefault="00C969F3">
      <w:pPr>
        <w:suppressAutoHyphens/>
        <w:rPr>
          <w:sz w:val="22"/>
          <w:szCs w:val="22"/>
          <w:lang w:val="sv-SE"/>
        </w:rPr>
      </w:pPr>
    </w:p>
    <w:p w14:paraId="7A64680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78F884C0" w14:textId="77777777" w:rsidR="00C969F3" w:rsidRPr="00487C93" w:rsidRDefault="00C969F3">
      <w:pPr>
        <w:suppressAutoHyphens/>
        <w:rPr>
          <w:sz w:val="22"/>
          <w:szCs w:val="22"/>
          <w:lang w:val="sv-SE"/>
        </w:rPr>
      </w:pPr>
    </w:p>
    <w:p w14:paraId="7109A545" w14:textId="77777777" w:rsidR="00C969F3" w:rsidRPr="00487C93" w:rsidRDefault="00C969F3">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1A163B15" w14:textId="77777777" w:rsidR="00C969F3" w:rsidRPr="00487C93" w:rsidRDefault="00C969F3">
      <w:pPr>
        <w:ind w:right="11"/>
        <w:rPr>
          <w:sz w:val="22"/>
          <w:szCs w:val="22"/>
          <w:lang w:val="sv-SE"/>
        </w:rPr>
      </w:pPr>
      <w:r w:rsidRPr="00487C93">
        <w:rPr>
          <w:sz w:val="22"/>
          <w:szCs w:val="22"/>
          <w:lang w:val="sv-SE"/>
        </w:rPr>
        <w:t>Natriumhydroxid och/eller saltsyra kan ha tillsatts för att justera surhetsgraden.</w:t>
      </w:r>
      <w:r w:rsidR="00AF3FB5">
        <w:rPr>
          <w:sz w:val="22"/>
          <w:szCs w:val="22"/>
          <w:lang w:val="sv-SE"/>
        </w:rPr>
        <w:t xml:space="preserve"> </w:t>
      </w:r>
      <w:r w:rsidR="00AF3FB5">
        <w:rPr>
          <w:sz w:val="22"/>
          <w:szCs w:val="22"/>
          <w:highlight w:val="lightGray"/>
          <w:lang w:val="sv-SE"/>
        </w:rPr>
        <w:t>Se bipacksedeln för mer information.</w:t>
      </w:r>
    </w:p>
    <w:p w14:paraId="61E56793" w14:textId="77777777" w:rsidR="00C969F3" w:rsidRPr="00487C93" w:rsidRDefault="00C969F3">
      <w:pPr>
        <w:pStyle w:val="EndnoteText"/>
        <w:tabs>
          <w:tab w:val="clear" w:pos="567"/>
        </w:tabs>
        <w:suppressAutoHyphens/>
        <w:rPr>
          <w:szCs w:val="22"/>
          <w:lang w:val="sv-SE"/>
        </w:rPr>
      </w:pPr>
    </w:p>
    <w:p w14:paraId="38C34F2A" w14:textId="77777777" w:rsidR="00C969F3" w:rsidRPr="00487C93" w:rsidRDefault="00C969F3">
      <w:pPr>
        <w:suppressAutoHyphens/>
        <w:rPr>
          <w:sz w:val="22"/>
          <w:szCs w:val="22"/>
          <w:lang w:val="sv-SE"/>
        </w:rPr>
      </w:pPr>
    </w:p>
    <w:p w14:paraId="37C0D32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7B715149" w14:textId="77777777" w:rsidR="00C969F3" w:rsidRPr="00487C93" w:rsidRDefault="00C969F3">
      <w:pPr>
        <w:suppressAutoHyphens/>
        <w:rPr>
          <w:sz w:val="22"/>
          <w:szCs w:val="22"/>
          <w:lang w:val="sv-SE"/>
        </w:rPr>
      </w:pPr>
    </w:p>
    <w:p w14:paraId="454860B8" w14:textId="77777777" w:rsidR="00C969F3" w:rsidRPr="001A7F30" w:rsidRDefault="00773CEE">
      <w:pPr>
        <w:suppressAutoHyphens/>
        <w:rPr>
          <w:sz w:val="22"/>
          <w:highlight w:val="lightGray"/>
          <w:lang w:val="sv-SE"/>
        </w:rPr>
      </w:pPr>
      <w:r w:rsidRPr="001A7F30">
        <w:rPr>
          <w:sz w:val="22"/>
          <w:highlight w:val="lightGray"/>
          <w:lang w:val="sv-SE"/>
        </w:rPr>
        <w:t>Injektionsvätska, lösning</w:t>
      </w:r>
    </w:p>
    <w:p w14:paraId="04B34EC9" w14:textId="77777777" w:rsidR="00773CEE" w:rsidRDefault="00773CEE">
      <w:pPr>
        <w:suppressAutoHyphens/>
        <w:rPr>
          <w:sz w:val="22"/>
          <w:szCs w:val="22"/>
          <w:lang w:val="sv-SE"/>
        </w:rPr>
      </w:pPr>
    </w:p>
    <w:p w14:paraId="6DE2239F" w14:textId="77777777" w:rsidR="00773CEE" w:rsidRDefault="00773CEE">
      <w:pPr>
        <w:suppressAutoHyphens/>
        <w:rPr>
          <w:sz w:val="22"/>
          <w:szCs w:val="22"/>
          <w:lang w:val="sv-SE"/>
        </w:rPr>
      </w:pPr>
      <w:r>
        <w:rPr>
          <w:sz w:val="22"/>
          <w:szCs w:val="22"/>
          <w:lang w:val="sv-SE"/>
        </w:rPr>
        <w:t xml:space="preserve">Multipack: 5 injektionsflaskor à 10 ml. Del av en multipack, får </w:t>
      </w:r>
      <w:r w:rsidR="00CB1568">
        <w:rPr>
          <w:sz w:val="22"/>
          <w:szCs w:val="22"/>
          <w:lang w:val="sv-SE"/>
        </w:rPr>
        <w:t>ej</w:t>
      </w:r>
      <w:r>
        <w:rPr>
          <w:sz w:val="22"/>
          <w:szCs w:val="22"/>
          <w:lang w:val="sv-SE"/>
        </w:rPr>
        <w:t xml:space="preserve"> säljas separat. </w:t>
      </w:r>
    </w:p>
    <w:p w14:paraId="177D8A38" w14:textId="77777777" w:rsidR="00773CEE" w:rsidRPr="00487C93" w:rsidRDefault="00773CEE">
      <w:pPr>
        <w:suppressAutoHyphens/>
        <w:rPr>
          <w:sz w:val="22"/>
          <w:szCs w:val="22"/>
          <w:lang w:val="sv-SE"/>
        </w:rPr>
      </w:pPr>
    </w:p>
    <w:p w14:paraId="462C38C5" w14:textId="77777777" w:rsidR="00C969F3" w:rsidRPr="00487C93" w:rsidRDefault="00C969F3">
      <w:pPr>
        <w:pStyle w:val="EndnoteText"/>
        <w:tabs>
          <w:tab w:val="clear" w:pos="567"/>
        </w:tabs>
        <w:suppressAutoHyphens/>
        <w:rPr>
          <w:szCs w:val="22"/>
          <w:lang w:val="sv-SE"/>
        </w:rPr>
      </w:pPr>
    </w:p>
    <w:p w14:paraId="298AC0C6"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4B123249" w14:textId="77777777" w:rsidR="00C969F3" w:rsidRPr="00487C93" w:rsidRDefault="00C969F3">
      <w:pPr>
        <w:suppressAutoHyphens/>
        <w:rPr>
          <w:sz w:val="22"/>
          <w:szCs w:val="22"/>
          <w:lang w:val="sv-SE"/>
        </w:rPr>
      </w:pPr>
    </w:p>
    <w:p w14:paraId="142009DE" w14:textId="77777777" w:rsidR="00773CEE" w:rsidRDefault="00773CEE">
      <w:pPr>
        <w:suppressAutoHyphens/>
        <w:rPr>
          <w:sz w:val="22"/>
          <w:szCs w:val="22"/>
          <w:lang w:val="sv-SE"/>
        </w:rPr>
      </w:pPr>
      <w:r>
        <w:rPr>
          <w:sz w:val="22"/>
          <w:szCs w:val="22"/>
          <w:lang w:val="sv-SE"/>
        </w:rPr>
        <w:t xml:space="preserve">Läs bipacksedeln före användning. </w:t>
      </w:r>
    </w:p>
    <w:p w14:paraId="2C2739FB" w14:textId="77777777" w:rsidR="00C969F3" w:rsidRPr="00487C93" w:rsidRDefault="00C969F3">
      <w:pPr>
        <w:suppressAutoHyphens/>
        <w:rPr>
          <w:sz w:val="22"/>
          <w:szCs w:val="22"/>
          <w:lang w:val="sv-SE"/>
        </w:rPr>
      </w:pPr>
      <w:r w:rsidRPr="00487C93">
        <w:rPr>
          <w:sz w:val="22"/>
          <w:szCs w:val="22"/>
          <w:lang w:val="sv-SE"/>
        </w:rPr>
        <w:t>Subkutan och intravenös användning.</w:t>
      </w:r>
    </w:p>
    <w:p w14:paraId="77E80BBA" w14:textId="77777777" w:rsidR="00C969F3" w:rsidRPr="00487C93" w:rsidRDefault="00C969F3">
      <w:pPr>
        <w:suppressAutoHyphens/>
        <w:rPr>
          <w:sz w:val="22"/>
          <w:szCs w:val="22"/>
          <w:lang w:val="sv-SE"/>
        </w:rPr>
      </w:pPr>
    </w:p>
    <w:p w14:paraId="1C16CB98" w14:textId="77777777" w:rsidR="00C969F3" w:rsidRPr="00487C93" w:rsidRDefault="00C969F3">
      <w:pPr>
        <w:suppressAutoHyphens/>
        <w:rPr>
          <w:sz w:val="22"/>
          <w:szCs w:val="22"/>
          <w:lang w:val="sv-SE"/>
        </w:rPr>
      </w:pPr>
    </w:p>
    <w:p w14:paraId="318D44C9"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394A033" w14:textId="77777777" w:rsidR="00C969F3" w:rsidRPr="00487C93" w:rsidRDefault="00C969F3">
      <w:pPr>
        <w:suppressAutoHyphens/>
        <w:rPr>
          <w:sz w:val="22"/>
          <w:szCs w:val="22"/>
          <w:lang w:val="sv-SE"/>
        </w:rPr>
      </w:pPr>
    </w:p>
    <w:p w14:paraId="47D27B73"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70D6CA15" w14:textId="77777777" w:rsidR="00C969F3" w:rsidRPr="00487C93" w:rsidRDefault="00C969F3">
      <w:pPr>
        <w:suppressAutoHyphens/>
        <w:rPr>
          <w:sz w:val="22"/>
          <w:szCs w:val="22"/>
          <w:lang w:val="sv-SE"/>
        </w:rPr>
      </w:pPr>
    </w:p>
    <w:p w14:paraId="7B1389A0" w14:textId="77777777" w:rsidR="00C969F3" w:rsidRPr="00487C93" w:rsidRDefault="00C969F3">
      <w:pPr>
        <w:suppressAutoHyphens/>
        <w:rPr>
          <w:sz w:val="22"/>
          <w:szCs w:val="22"/>
          <w:lang w:val="sv-SE"/>
        </w:rPr>
      </w:pPr>
    </w:p>
    <w:p w14:paraId="3793C506"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3AFA416F" w14:textId="77777777" w:rsidR="00C969F3" w:rsidRPr="00487C93" w:rsidRDefault="00C969F3">
      <w:pPr>
        <w:pStyle w:val="Header"/>
        <w:tabs>
          <w:tab w:val="clear" w:pos="4153"/>
          <w:tab w:val="clear" w:pos="8306"/>
        </w:tabs>
        <w:suppressAutoHyphens/>
        <w:rPr>
          <w:sz w:val="22"/>
          <w:szCs w:val="22"/>
          <w:lang w:val="sv-SE"/>
        </w:rPr>
      </w:pPr>
    </w:p>
    <w:p w14:paraId="2DAD1964" w14:textId="77777777" w:rsidR="00C969F3" w:rsidRPr="00487C93" w:rsidRDefault="00C969F3">
      <w:pPr>
        <w:suppressAutoHyphens/>
        <w:rPr>
          <w:sz w:val="22"/>
          <w:szCs w:val="22"/>
          <w:lang w:val="sv-SE"/>
        </w:rPr>
      </w:pPr>
    </w:p>
    <w:p w14:paraId="64B3D18A" w14:textId="77777777" w:rsidR="00C969F3" w:rsidRPr="00487C93" w:rsidRDefault="00C969F3">
      <w:pPr>
        <w:suppressAutoHyphens/>
        <w:rPr>
          <w:sz w:val="22"/>
          <w:szCs w:val="22"/>
          <w:lang w:val="sv-SE"/>
        </w:rPr>
      </w:pPr>
    </w:p>
    <w:p w14:paraId="617A8E85"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8.</w:t>
      </w:r>
      <w:r w:rsidRPr="00487C93">
        <w:rPr>
          <w:b/>
          <w:sz w:val="22"/>
          <w:szCs w:val="22"/>
          <w:lang w:val="sv-SE"/>
        </w:rPr>
        <w:tab/>
        <w:t>UTGÅNGSDATUM</w:t>
      </w:r>
    </w:p>
    <w:p w14:paraId="35BA7A08" w14:textId="77777777" w:rsidR="00C969F3" w:rsidRPr="00487C93" w:rsidRDefault="00C969F3">
      <w:pPr>
        <w:suppressAutoHyphens/>
        <w:rPr>
          <w:sz w:val="22"/>
          <w:szCs w:val="22"/>
          <w:lang w:val="sv-SE"/>
        </w:rPr>
      </w:pPr>
    </w:p>
    <w:p w14:paraId="4DE84618" w14:textId="77777777" w:rsidR="00C969F3" w:rsidRPr="00487C93" w:rsidRDefault="005F1A96" w:rsidP="00773CEE">
      <w:pPr>
        <w:pStyle w:val="Header"/>
        <w:tabs>
          <w:tab w:val="clear" w:pos="4153"/>
          <w:tab w:val="clear" w:pos="8306"/>
        </w:tabs>
        <w:suppressAutoHyphens/>
        <w:rPr>
          <w:sz w:val="22"/>
          <w:szCs w:val="22"/>
          <w:lang w:val="sv-SE"/>
        </w:rPr>
      </w:pPr>
      <w:r>
        <w:rPr>
          <w:sz w:val="22"/>
          <w:szCs w:val="22"/>
          <w:lang w:val="sv-SE"/>
        </w:rPr>
        <w:t>EXP</w:t>
      </w:r>
      <w:r w:rsidR="00C969F3" w:rsidRPr="00487C93">
        <w:rPr>
          <w:sz w:val="22"/>
          <w:szCs w:val="22"/>
          <w:lang w:val="sv-SE"/>
        </w:rPr>
        <w:br w:type="page"/>
      </w:r>
    </w:p>
    <w:p w14:paraId="62D5E19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423CDDD0" w14:textId="77777777" w:rsidR="00C969F3" w:rsidRPr="00487C93" w:rsidRDefault="00C969F3">
      <w:pPr>
        <w:suppressAutoHyphens/>
        <w:rPr>
          <w:sz w:val="22"/>
          <w:szCs w:val="22"/>
          <w:lang w:val="sv-SE"/>
        </w:rPr>
      </w:pPr>
    </w:p>
    <w:p w14:paraId="34163A9F" w14:textId="77777777" w:rsidR="00C969F3" w:rsidRPr="00487C93" w:rsidRDefault="00C969F3">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53D3B93B" w14:textId="77777777" w:rsidR="00C969F3" w:rsidRPr="00487C93" w:rsidRDefault="00C969F3">
      <w:pPr>
        <w:ind w:right="11"/>
        <w:rPr>
          <w:sz w:val="22"/>
          <w:szCs w:val="22"/>
          <w:lang w:val="sv-SE"/>
        </w:rPr>
      </w:pPr>
      <w:r w:rsidRPr="00487C93">
        <w:rPr>
          <w:sz w:val="22"/>
          <w:szCs w:val="22"/>
          <w:lang w:val="sv-SE"/>
        </w:rPr>
        <w:t>Får ej frysas. Förvaras i skydd för stark värme och direkt solljus.</w:t>
      </w:r>
    </w:p>
    <w:p w14:paraId="7C75F39B" w14:textId="77777777" w:rsidR="00C969F3" w:rsidRPr="00487C93" w:rsidRDefault="00C969F3">
      <w:pPr>
        <w:ind w:right="11"/>
        <w:rPr>
          <w:sz w:val="22"/>
          <w:szCs w:val="22"/>
          <w:lang w:val="sv-SE"/>
        </w:rPr>
      </w:pPr>
      <w:r w:rsidRPr="00487C93">
        <w:rPr>
          <w:sz w:val="22"/>
          <w:szCs w:val="22"/>
          <w:lang w:val="sv-SE"/>
        </w:rPr>
        <w:t>Injektionsflaskan som för tillfället används skall förvaras vid högst 30</w:t>
      </w:r>
      <w:r w:rsidRPr="00487C93">
        <w:rPr>
          <w:sz w:val="22"/>
          <w:szCs w:val="22"/>
          <w:lang w:val="sv-SE"/>
        </w:rPr>
        <w:sym w:font="Symbol" w:char="F0B0"/>
      </w:r>
      <w:r w:rsidRPr="00487C93">
        <w:rPr>
          <w:sz w:val="22"/>
          <w:szCs w:val="22"/>
          <w:lang w:val="sv-SE"/>
        </w:rPr>
        <w:t xml:space="preserve">C och förbrukas inom 28 dagar. </w:t>
      </w:r>
    </w:p>
    <w:p w14:paraId="540F8615" w14:textId="77777777" w:rsidR="00C969F3" w:rsidRPr="00487C93" w:rsidRDefault="00C969F3">
      <w:pPr>
        <w:ind w:right="11"/>
        <w:rPr>
          <w:sz w:val="22"/>
          <w:szCs w:val="22"/>
          <w:lang w:val="sv-SE"/>
        </w:rPr>
      </w:pPr>
    </w:p>
    <w:p w14:paraId="7297A85F" w14:textId="77777777" w:rsidR="00C969F3" w:rsidRPr="00487C93" w:rsidRDefault="00C969F3">
      <w:pPr>
        <w:suppressAutoHyphens/>
        <w:rPr>
          <w:sz w:val="22"/>
          <w:szCs w:val="22"/>
          <w:lang w:val="sv-SE"/>
        </w:rPr>
      </w:pPr>
    </w:p>
    <w:p w14:paraId="3F232F0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43D137AD" w14:textId="77777777" w:rsidR="00C969F3" w:rsidRPr="00487C93" w:rsidRDefault="00C969F3">
      <w:pPr>
        <w:suppressAutoHyphens/>
        <w:ind w:left="567" w:hanging="567"/>
        <w:rPr>
          <w:sz w:val="22"/>
          <w:szCs w:val="22"/>
          <w:lang w:val="sv-SE"/>
        </w:rPr>
      </w:pPr>
    </w:p>
    <w:p w14:paraId="4C51D0E6" w14:textId="77777777" w:rsidR="00C969F3" w:rsidRPr="00487C93" w:rsidRDefault="00C969F3">
      <w:pPr>
        <w:suppressAutoHyphens/>
        <w:ind w:left="567" w:hanging="567"/>
        <w:rPr>
          <w:sz w:val="22"/>
          <w:szCs w:val="22"/>
          <w:lang w:val="sv-SE"/>
        </w:rPr>
      </w:pPr>
    </w:p>
    <w:p w14:paraId="79C7D45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022A87DF" w14:textId="77777777" w:rsidR="00C969F3" w:rsidRPr="00487C93" w:rsidRDefault="00C969F3">
      <w:pPr>
        <w:suppressAutoHyphens/>
        <w:ind w:left="567" w:hanging="567"/>
        <w:rPr>
          <w:sz w:val="22"/>
          <w:szCs w:val="22"/>
          <w:lang w:val="sv-SE"/>
        </w:rPr>
      </w:pPr>
    </w:p>
    <w:p w14:paraId="34AB1D33" w14:textId="77777777" w:rsidR="00C969F3" w:rsidRPr="00487C93" w:rsidRDefault="00C969F3">
      <w:pPr>
        <w:ind w:right="11"/>
        <w:rPr>
          <w:sz w:val="22"/>
          <w:szCs w:val="22"/>
          <w:lang w:val="sv-SE"/>
        </w:rPr>
      </w:pPr>
      <w:r w:rsidRPr="00487C93">
        <w:rPr>
          <w:sz w:val="22"/>
          <w:szCs w:val="22"/>
          <w:lang w:val="sv-SE"/>
        </w:rPr>
        <w:t>Eli Lilly Nederland B.V.</w:t>
      </w:r>
    </w:p>
    <w:p w14:paraId="238C074C" w14:textId="5F9E580D" w:rsidR="007D3652" w:rsidRDefault="00AD40D8">
      <w:pPr>
        <w:ind w:right="11"/>
        <w:rPr>
          <w:sz w:val="22"/>
          <w:szCs w:val="22"/>
          <w:lang w:val="sv-SE"/>
        </w:rPr>
      </w:pPr>
      <w:r>
        <w:rPr>
          <w:sz w:val="22"/>
          <w:szCs w:val="22"/>
          <w:lang w:val="sv-SE"/>
        </w:rPr>
        <w:t>Orteliuslaan 1000</w:t>
      </w:r>
      <w:r w:rsidR="00EE2989" w:rsidRPr="00EE2989">
        <w:rPr>
          <w:sz w:val="22"/>
          <w:szCs w:val="22"/>
          <w:lang w:val="sv-SE"/>
        </w:rPr>
        <w:t>, 3528 B</w:t>
      </w:r>
      <w:r>
        <w:rPr>
          <w:sz w:val="22"/>
          <w:szCs w:val="22"/>
          <w:lang w:val="sv-SE"/>
        </w:rPr>
        <w:t>D</w:t>
      </w:r>
      <w:r w:rsidR="00EE2989" w:rsidRPr="00EE2989">
        <w:rPr>
          <w:sz w:val="22"/>
          <w:szCs w:val="22"/>
          <w:lang w:val="sv-SE"/>
        </w:rPr>
        <w:t xml:space="preserve"> Utrecht</w:t>
      </w:r>
    </w:p>
    <w:p w14:paraId="4E00A9F4" w14:textId="77777777" w:rsidR="00C969F3" w:rsidRPr="00487C93" w:rsidRDefault="00C969F3">
      <w:pPr>
        <w:ind w:right="11"/>
        <w:rPr>
          <w:sz w:val="22"/>
          <w:szCs w:val="22"/>
          <w:lang w:val="sv-SE"/>
        </w:rPr>
      </w:pPr>
      <w:r w:rsidRPr="00487C93">
        <w:rPr>
          <w:sz w:val="22"/>
          <w:szCs w:val="22"/>
          <w:lang w:val="sv-SE"/>
        </w:rPr>
        <w:t>Nederländerna</w:t>
      </w:r>
    </w:p>
    <w:p w14:paraId="0A84CA17" w14:textId="77777777" w:rsidR="00C969F3" w:rsidRPr="00487C93" w:rsidRDefault="00C969F3">
      <w:pPr>
        <w:suppressAutoHyphens/>
        <w:ind w:left="567" w:hanging="567"/>
        <w:rPr>
          <w:sz w:val="22"/>
          <w:szCs w:val="22"/>
          <w:lang w:val="sv-SE"/>
        </w:rPr>
      </w:pPr>
    </w:p>
    <w:p w14:paraId="23497CAB" w14:textId="77777777" w:rsidR="00C969F3" w:rsidRPr="00487C93" w:rsidRDefault="00C969F3">
      <w:pPr>
        <w:suppressAutoHyphens/>
        <w:ind w:left="567" w:hanging="567"/>
        <w:rPr>
          <w:sz w:val="22"/>
          <w:szCs w:val="22"/>
          <w:lang w:val="sv-SE"/>
        </w:rPr>
      </w:pPr>
    </w:p>
    <w:p w14:paraId="55407B5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25C7D268" w14:textId="77777777" w:rsidR="00C969F3" w:rsidRPr="00487C93" w:rsidRDefault="00C969F3">
      <w:pPr>
        <w:pStyle w:val="Header"/>
        <w:tabs>
          <w:tab w:val="clear" w:pos="4153"/>
          <w:tab w:val="clear" w:pos="8306"/>
        </w:tabs>
        <w:suppressAutoHyphens/>
        <w:rPr>
          <w:sz w:val="22"/>
          <w:szCs w:val="22"/>
          <w:lang w:val="sv-SE"/>
        </w:rPr>
      </w:pPr>
    </w:p>
    <w:p w14:paraId="7DDF9C8B" w14:textId="77777777" w:rsidR="00C969F3" w:rsidRPr="00487C93" w:rsidRDefault="00C969F3">
      <w:pPr>
        <w:suppressAutoHyphens/>
        <w:rPr>
          <w:sz w:val="22"/>
          <w:szCs w:val="22"/>
          <w:lang w:val="sv-SE"/>
        </w:rPr>
      </w:pPr>
      <w:r w:rsidRPr="00487C93">
        <w:rPr>
          <w:sz w:val="22"/>
          <w:szCs w:val="22"/>
          <w:lang w:val="sv-SE"/>
        </w:rPr>
        <w:t>EU/1/96/007/021</w:t>
      </w:r>
      <w:r w:rsidRPr="00487C93">
        <w:rPr>
          <w:sz w:val="22"/>
          <w:szCs w:val="22"/>
          <w:lang w:val="sv-SE"/>
        </w:rPr>
        <w:tab/>
      </w:r>
      <w:r w:rsidRPr="00487C93">
        <w:rPr>
          <w:sz w:val="22"/>
          <w:szCs w:val="22"/>
          <w:lang w:val="sv-SE"/>
        </w:rPr>
        <w:tab/>
      </w:r>
    </w:p>
    <w:p w14:paraId="06858C9E" w14:textId="77777777" w:rsidR="00C969F3" w:rsidRPr="00487C93" w:rsidRDefault="00C969F3">
      <w:pPr>
        <w:suppressAutoHyphens/>
        <w:rPr>
          <w:sz w:val="22"/>
          <w:szCs w:val="22"/>
          <w:lang w:val="sv-SE"/>
        </w:rPr>
      </w:pPr>
    </w:p>
    <w:p w14:paraId="4C703049" w14:textId="77777777" w:rsidR="00C969F3" w:rsidRPr="00487C93" w:rsidRDefault="00C969F3">
      <w:pPr>
        <w:suppressAutoHyphens/>
        <w:rPr>
          <w:sz w:val="22"/>
          <w:szCs w:val="22"/>
          <w:lang w:val="sv-SE"/>
        </w:rPr>
      </w:pPr>
    </w:p>
    <w:p w14:paraId="06F944C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13.</w:t>
      </w:r>
      <w:r w:rsidRPr="00487C93">
        <w:rPr>
          <w:b/>
          <w:sz w:val="22"/>
          <w:szCs w:val="22"/>
          <w:lang w:val="sv-SE"/>
        </w:rPr>
        <w:tab/>
        <w:t>BATCHNUMMER</w:t>
      </w:r>
    </w:p>
    <w:p w14:paraId="23D03B1F" w14:textId="77777777" w:rsidR="00C969F3" w:rsidRPr="00487C93" w:rsidRDefault="00C969F3">
      <w:pPr>
        <w:suppressAutoHyphens/>
        <w:rPr>
          <w:sz w:val="22"/>
          <w:szCs w:val="22"/>
          <w:lang w:val="sv-SE"/>
        </w:rPr>
      </w:pPr>
    </w:p>
    <w:p w14:paraId="0678C9EA" w14:textId="77777777" w:rsidR="00C969F3" w:rsidRPr="00487C93" w:rsidRDefault="00C969F3">
      <w:pPr>
        <w:suppressAutoHyphens/>
        <w:rPr>
          <w:sz w:val="22"/>
          <w:szCs w:val="22"/>
          <w:lang w:val="sv-SE"/>
        </w:rPr>
      </w:pPr>
      <w:r w:rsidRPr="00487C93">
        <w:rPr>
          <w:sz w:val="22"/>
          <w:szCs w:val="22"/>
          <w:lang w:val="sv-SE"/>
        </w:rPr>
        <w:t xml:space="preserve">Lot </w:t>
      </w:r>
    </w:p>
    <w:p w14:paraId="62E6CB94" w14:textId="77777777" w:rsidR="00C969F3" w:rsidRPr="00487C93" w:rsidRDefault="00C969F3">
      <w:pPr>
        <w:suppressAutoHyphens/>
        <w:rPr>
          <w:sz w:val="22"/>
          <w:szCs w:val="22"/>
          <w:lang w:val="sv-SE"/>
        </w:rPr>
      </w:pPr>
    </w:p>
    <w:p w14:paraId="4B1CE819" w14:textId="77777777" w:rsidR="00C969F3" w:rsidRPr="00487C93" w:rsidRDefault="00C969F3">
      <w:pPr>
        <w:suppressAutoHyphens/>
        <w:rPr>
          <w:sz w:val="22"/>
          <w:szCs w:val="22"/>
          <w:lang w:val="sv-SE"/>
        </w:rPr>
      </w:pPr>
    </w:p>
    <w:p w14:paraId="2F00E02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4FA4D0B3" w14:textId="77777777" w:rsidR="00C969F3" w:rsidRPr="00487C93" w:rsidRDefault="00C969F3">
      <w:pPr>
        <w:suppressAutoHyphens/>
        <w:rPr>
          <w:sz w:val="22"/>
          <w:szCs w:val="22"/>
          <w:lang w:val="sv-SE"/>
        </w:rPr>
      </w:pPr>
    </w:p>
    <w:p w14:paraId="00E73F45" w14:textId="77777777" w:rsidR="00C969F3" w:rsidRPr="00487C93" w:rsidRDefault="00C969F3">
      <w:pPr>
        <w:suppressAutoHyphens/>
        <w:rPr>
          <w:sz w:val="22"/>
          <w:szCs w:val="22"/>
          <w:lang w:val="sv-SE"/>
        </w:rPr>
      </w:pPr>
    </w:p>
    <w:p w14:paraId="4272DE2F" w14:textId="77777777" w:rsidR="00C969F3" w:rsidRPr="00487C93" w:rsidRDefault="00C969F3">
      <w:pPr>
        <w:suppressAutoHyphens/>
        <w:rPr>
          <w:sz w:val="22"/>
          <w:szCs w:val="22"/>
          <w:lang w:val="sv-SE"/>
        </w:rPr>
      </w:pPr>
    </w:p>
    <w:p w14:paraId="4BC279A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15.</w:t>
      </w:r>
      <w:r w:rsidRPr="00487C93">
        <w:rPr>
          <w:b/>
          <w:sz w:val="22"/>
          <w:szCs w:val="22"/>
          <w:lang w:val="sv-SE"/>
        </w:rPr>
        <w:tab/>
        <w:t>BRUKSANVISNING</w:t>
      </w:r>
    </w:p>
    <w:p w14:paraId="7EC2EDE3" w14:textId="77777777" w:rsidR="00C969F3" w:rsidRPr="00487C93" w:rsidRDefault="00C969F3">
      <w:pPr>
        <w:suppressAutoHyphens/>
        <w:rPr>
          <w:sz w:val="22"/>
          <w:szCs w:val="22"/>
          <w:lang w:val="sv-SE"/>
        </w:rPr>
      </w:pPr>
    </w:p>
    <w:p w14:paraId="172D09F7" w14:textId="77777777" w:rsidR="00C969F3" w:rsidRPr="00487C93" w:rsidRDefault="00C969F3">
      <w:pPr>
        <w:suppressAutoHyphens/>
        <w:rPr>
          <w:sz w:val="22"/>
          <w:szCs w:val="22"/>
          <w:lang w:val="sv-SE"/>
        </w:rPr>
      </w:pPr>
    </w:p>
    <w:p w14:paraId="35E3FCCE"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06664DE5" w14:textId="77777777" w:rsidR="00537F10" w:rsidRPr="00487C93" w:rsidRDefault="00537F10" w:rsidP="00537F10">
      <w:pPr>
        <w:suppressAutoHyphens/>
        <w:rPr>
          <w:sz w:val="22"/>
          <w:szCs w:val="22"/>
          <w:lang w:val="sv-SE"/>
        </w:rPr>
      </w:pPr>
    </w:p>
    <w:p w14:paraId="1DC7029D" w14:textId="1049ED2A" w:rsidR="00537F10" w:rsidRPr="003E2EAE" w:rsidRDefault="00537F10" w:rsidP="001A7F30">
      <w:pPr>
        <w:keepNext/>
        <w:numPr>
          <w:ilvl w:val="0"/>
          <w:numId w:val="117"/>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VAULT_ND_96687715-bfca-4a2d-9780-cbf478cb774b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6BC1241" w14:textId="77777777" w:rsidR="00537F10" w:rsidRDefault="00537F10">
      <w:pPr>
        <w:rPr>
          <w:sz w:val="22"/>
          <w:szCs w:val="22"/>
          <w:lang w:val="sv-SE"/>
        </w:rPr>
      </w:pPr>
    </w:p>
    <w:p w14:paraId="281543EC" w14:textId="77777777" w:rsidR="003E2EAE" w:rsidRDefault="003E2EAE">
      <w:pPr>
        <w:rPr>
          <w:sz w:val="22"/>
          <w:szCs w:val="22"/>
          <w:lang w:val="sv-SE"/>
        </w:rPr>
      </w:pPr>
    </w:p>
    <w:p w14:paraId="52DB7566" w14:textId="39E25002" w:rsidR="00537F10" w:rsidRPr="00F11FEB" w:rsidRDefault="00537F10" w:rsidP="001A7F30">
      <w:pPr>
        <w:keepNext/>
        <w:numPr>
          <w:ilvl w:val="0"/>
          <w:numId w:val="117"/>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VAULT_ND_c38ed8aa-639b-49e2-9804-87ef0d579a9e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8339A87" w14:textId="77777777" w:rsidR="00537F10" w:rsidRPr="00537F10" w:rsidRDefault="00537F10" w:rsidP="00537F10">
      <w:pPr>
        <w:pBdr>
          <w:top w:val="single" w:sz="4" w:space="1" w:color="auto"/>
          <w:left w:val="single" w:sz="4" w:space="4" w:color="auto"/>
          <w:bottom w:val="single" w:sz="4" w:space="0" w:color="auto"/>
          <w:right w:val="single" w:sz="4" w:space="4" w:color="auto"/>
        </w:pBdr>
        <w:rPr>
          <w:sz w:val="22"/>
          <w:szCs w:val="22"/>
          <w:lang w:val="sv-SE"/>
        </w:rPr>
      </w:pPr>
      <w:r w:rsidRPr="00537F10">
        <w:rPr>
          <w:sz w:val="22"/>
          <w:szCs w:val="22"/>
          <w:lang w:val="sv-SE"/>
        </w:rPr>
        <w:br w:type="page"/>
      </w:r>
    </w:p>
    <w:p w14:paraId="7EBC0A07" w14:textId="77777777" w:rsidR="005C78AC" w:rsidRDefault="00C969F3" w:rsidP="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UPPGIFTER SOM SKALL FINNAS PÅ INRE LÄKEMEDELSFÖRPACKNINGEN</w:t>
      </w:r>
      <w:r w:rsidR="005C78AC">
        <w:rPr>
          <w:b/>
          <w:sz w:val="22"/>
          <w:szCs w:val="22"/>
          <w:lang w:val="sv-SE"/>
        </w:rPr>
        <w:t xml:space="preserve">, </w:t>
      </w:r>
    </w:p>
    <w:p w14:paraId="0ED99858" w14:textId="77777777" w:rsidR="005C78AC" w:rsidRDefault="005C78AC" w:rsidP="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4CB62DBA" w14:textId="77777777" w:rsidR="00C969F3" w:rsidRPr="00487C93" w:rsidRDefault="005C78AC" w:rsidP="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ETIKETT, FLASKA</w:t>
      </w:r>
    </w:p>
    <w:p w14:paraId="04051689" w14:textId="77777777" w:rsidR="00C969F3" w:rsidRPr="001A7F30" w:rsidRDefault="00C969F3" w:rsidP="00126ECA">
      <w:pPr>
        <w:pBdr>
          <w:top w:val="single" w:sz="4" w:space="1" w:color="auto"/>
          <w:left w:val="single" w:sz="4" w:space="4" w:color="auto"/>
          <w:bottom w:val="single" w:sz="4" w:space="1" w:color="auto"/>
          <w:right w:val="single" w:sz="4" w:space="4" w:color="auto"/>
        </w:pBdr>
        <w:shd w:val="clear" w:color="auto" w:fill="FFFFFF"/>
        <w:suppressAutoHyphens/>
        <w:rPr>
          <w:sz w:val="22"/>
          <w:lang w:val="sv-SE"/>
        </w:rPr>
      </w:pPr>
    </w:p>
    <w:p w14:paraId="523E30B4" w14:textId="77777777" w:rsidR="00C969F3" w:rsidRPr="00487C93" w:rsidRDefault="00C969F3">
      <w:pPr>
        <w:suppressAutoHyphens/>
        <w:rPr>
          <w:sz w:val="22"/>
          <w:szCs w:val="22"/>
          <w:lang w:val="sv-SE"/>
        </w:rPr>
      </w:pPr>
    </w:p>
    <w:p w14:paraId="36DF464D"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2E98DACE" w14:textId="77777777" w:rsidR="00C969F3" w:rsidRPr="00487C93" w:rsidRDefault="00C969F3">
      <w:pPr>
        <w:suppressAutoHyphens/>
        <w:rPr>
          <w:sz w:val="22"/>
          <w:szCs w:val="22"/>
          <w:lang w:val="sv-SE"/>
        </w:rPr>
      </w:pPr>
    </w:p>
    <w:p w14:paraId="390EDAB7" w14:textId="77777777" w:rsidR="00C969F3" w:rsidRPr="00487C93" w:rsidRDefault="00C969F3">
      <w:pPr>
        <w:suppressAutoHyphens/>
        <w:rPr>
          <w:sz w:val="22"/>
          <w:szCs w:val="22"/>
          <w:lang w:val="sv-SE"/>
        </w:rPr>
      </w:pPr>
      <w:r w:rsidRPr="00487C93">
        <w:rPr>
          <w:sz w:val="22"/>
          <w:szCs w:val="22"/>
          <w:lang w:val="sv-SE"/>
        </w:rPr>
        <w:t xml:space="preserve">Humalog 100 </w:t>
      </w:r>
      <w:r w:rsidR="005F4B49" w:rsidRPr="005F4B49">
        <w:rPr>
          <w:sz w:val="22"/>
          <w:szCs w:val="22"/>
          <w:lang w:val="sv-SE"/>
        </w:rPr>
        <w:t>enheter</w:t>
      </w:r>
      <w:r w:rsidRPr="00487C93">
        <w:rPr>
          <w:sz w:val="22"/>
          <w:szCs w:val="22"/>
          <w:lang w:val="sv-SE"/>
        </w:rPr>
        <w:t>/ml injektionsvätska i injektionsflaska</w:t>
      </w:r>
    </w:p>
    <w:p w14:paraId="09E97C12" w14:textId="77777777" w:rsidR="00C969F3" w:rsidRPr="00487C93" w:rsidRDefault="00537F10">
      <w:pPr>
        <w:suppressAutoHyphens/>
        <w:rPr>
          <w:sz w:val="22"/>
          <w:szCs w:val="22"/>
          <w:lang w:val="sv-SE"/>
        </w:rPr>
      </w:pPr>
      <w:r>
        <w:rPr>
          <w:sz w:val="22"/>
          <w:szCs w:val="22"/>
          <w:lang w:val="sv-SE"/>
        </w:rPr>
        <w:t>i</w:t>
      </w:r>
      <w:r w:rsidR="00C969F3" w:rsidRPr="00487C93">
        <w:rPr>
          <w:sz w:val="22"/>
          <w:szCs w:val="22"/>
          <w:lang w:val="sv-SE"/>
        </w:rPr>
        <w:t>nsulin lispro</w:t>
      </w:r>
    </w:p>
    <w:p w14:paraId="5D496CFE" w14:textId="77777777" w:rsidR="00C969F3" w:rsidRPr="00487C93" w:rsidRDefault="00C969F3">
      <w:pPr>
        <w:suppressAutoHyphens/>
        <w:rPr>
          <w:sz w:val="22"/>
          <w:szCs w:val="22"/>
          <w:lang w:val="sv-SE"/>
        </w:rPr>
      </w:pPr>
      <w:r w:rsidRPr="00487C93">
        <w:rPr>
          <w:sz w:val="22"/>
          <w:szCs w:val="22"/>
          <w:lang w:val="sv-SE"/>
        </w:rPr>
        <w:t>Subkutan och intravenös användning.</w:t>
      </w:r>
    </w:p>
    <w:p w14:paraId="64E73DCA" w14:textId="77777777" w:rsidR="00C969F3" w:rsidRPr="00487C93" w:rsidRDefault="00C969F3">
      <w:pPr>
        <w:suppressAutoHyphens/>
        <w:rPr>
          <w:sz w:val="22"/>
          <w:szCs w:val="22"/>
          <w:lang w:val="sv-SE"/>
        </w:rPr>
      </w:pPr>
    </w:p>
    <w:p w14:paraId="163A4F58" w14:textId="77777777" w:rsidR="00C969F3" w:rsidRPr="00487C93" w:rsidRDefault="00C969F3">
      <w:pPr>
        <w:suppressAutoHyphens/>
        <w:rPr>
          <w:sz w:val="22"/>
          <w:szCs w:val="22"/>
          <w:lang w:val="sv-SE"/>
        </w:rPr>
      </w:pPr>
    </w:p>
    <w:p w14:paraId="56029818"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ADMINISTRERINGSSÄTT</w:t>
      </w:r>
    </w:p>
    <w:p w14:paraId="3C91A23E" w14:textId="77777777" w:rsidR="00C969F3" w:rsidRPr="00487C93" w:rsidRDefault="00C969F3">
      <w:pPr>
        <w:suppressAutoHyphens/>
        <w:ind w:left="567" w:hanging="567"/>
        <w:rPr>
          <w:sz w:val="22"/>
          <w:szCs w:val="22"/>
          <w:lang w:val="sv-SE"/>
        </w:rPr>
      </w:pPr>
    </w:p>
    <w:p w14:paraId="3A09EFFA" w14:textId="77777777" w:rsidR="00C969F3" w:rsidRPr="00487C93" w:rsidRDefault="00C969F3">
      <w:pPr>
        <w:suppressAutoHyphens/>
        <w:ind w:left="567" w:hanging="567"/>
        <w:rPr>
          <w:sz w:val="22"/>
          <w:szCs w:val="22"/>
          <w:lang w:val="sv-SE"/>
        </w:rPr>
      </w:pPr>
    </w:p>
    <w:p w14:paraId="2A48204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UTGÅNGSDATUM</w:t>
      </w:r>
    </w:p>
    <w:p w14:paraId="2C0B81E3" w14:textId="77777777" w:rsidR="00C969F3" w:rsidRPr="00487C93" w:rsidRDefault="00C969F3">
      <w:pPr>
        <w:suppressAutoHyphens/>
        <w:ind w:left="567" w:hanging="567"/>
        <w:rPr>
          <w:i/>
          <w:sz w:val="22"/>
          <w:szCs w:val="22"/>
          <w:lang w:val="sv-SE"/>
        </w:rPr>
      </w:pPr>
    </w:p>
    <w:p w14:paraId="5082B47C" w14:textId="77777777" w:rsidR="00C969F3" w:rsidRPr="00487C93" w:rsidRDefault="005F1A96">
      <w:pPr>
        <w:suppressAutoHyphens/>
        <w:ind w:left="567" w:hanging="567"/>
        <w:rPr>
          <w:sz w:val="22"/>
          <w:szCs w:val="22"/>
          <w:lang w:val="sv-SE"/>
        </w:rPr>
      </w:pPr>
      <w:r>
        <w:rPr>
          <w:sz w:val="22"/>
          <w:szCs w:val="22"/>
          <w:lang w:val="sv-SE"/>
        </w:rPr>
        <w:t>EXP</w:t>
      </w:r>
    </w:p>
    <w:p w14:paraId="4152DCC7" w14:textId="77777777" w:rsidR="00C969F3" w:rsidRPr="00487C93" w:rsidRDefault="00C969F3">
      <w:pPr>
        <w:suppressAutoHyphens/>
        <w:rPr>
          <w:sz w:val="22"/>
          <w:szCs w:val="22"/>
          <w:lang w:val="sv-SE"/>
        </w:rPr>
      </w:pPr>
    </w:p>
    <w:p w14:paraId="22EC8F11" w14:textId="77777777" w:rsidR="00C969F3" w:rsidRPr="00487C93" w:rsidRDefault="00C969F3">
      <w:pPr>
        <w:suppressAutoHyphens/>
        <w:rPr>
          <w:sz w:val="22"/>
          <w:szCs w:val="22"/>
          <w:lang w:val="sv-SE"/>
        </w:rPr>
      </w:pPr>
    </w:p>
    <w:p w14:paraId="683951A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BATCHNUMMER</w:t>
      </w:r>
    </w:p>
    <w:p w14:paraId="79FF0CCC" w14:textId="77777777" w:rsidR="00C969F3" w:rsidRPr="00487C93" w:rsidRDefault="00C969F3">
      <w:pPr>
        <w:suppressAutoHyphens/>
        <w:rPr>
          <w:sz w:val="22"/>
          <w:szCs w:val="22"/>
          <w:lang w:val="sv-SE"/>
        </w:rPr>
      </w:pPr>
    </w:p>
    <w:p w14:paraId="489ADBBB" w14:textId="77777777" w:rsidR="00C969F3" w:rsidRPr="00487C93" w:rsidRDefault="00C969F3">
      <w:pPr>
        <w:suppressAutoHyphens/>
        <w:rPr>
          <w:sz w:val="22"/>
          <w:szCs w:val="22"/>
          <w:lang w:val="sv-SE"/>
        </w:rPr>
      </w:pPr>
      <w:r w:rsidRPr="00487C93">
        <w:rPr>
          <w:sz w:val="22"/>
          <w:szCs w:val="22"/>
          <w:lang w:val="sv-SE"/>
        </w:rPr>
        <w:t>Lot</w:t>
      </w:r>
    </w:p>
    <w:p w14:paraId="77EC64E1" w14:textId="77777777" w:rsidR="00C969F3" w:rsidRPr="00487C93" w:rsidRDefault="00C969F3">
      <w:pPr>
        <w:suppressAutoHyphens/>
        <w:rPr>
          <w:sz w:val="22"/>
          <w:szCs w:val="22"/>
          <w:lang w:val="sv-SE"/>
        </w:rPr>
      </w:pPr>
    </w:p>
    <w:p w14:paraId="42E704AC" w14:textId="77777777" w:rsidR="00C969F3" w:rsidRPr="00487C93" w:rsidRDefault="00C969F3">
      <w:pPr>
        <w:suppressAutoHyphens/>
        <w:rPr>
          <w:sz w:val="22"/>
          <w:szCs w:val="22"/>
          <w:lang w:val="sv-SE"/>
        </w:rPr>
      </w:pPr>
    </w:p>
    <w:p w14:paraId="33AB1AE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46347A72" w14:textId="77777777" w:rsidR="00C969F3" w:rsidRPr="00487C93" w:rsidRDefault="00C969F3">
      <w:pPr>
        <w:suppressAutoHyphens/>
        <w:rPr>
          <w:sz w:val="22"/>
          <w:szCs w:val="22"/>
          <w:lang w:val="sv-SE"/>
        </w:rPr>
      </w:pPr>
    </w:p>
    <w:p w14:paraId="664A2F6B" w14:textId="77777777" w:rsidR="00C969F3" w:rsidRPr="00487C93" w:rsidRDefault="00C969F3">
      <w:pPr>
        <w:suppressAutoHyphens/>
        <w:rPr>
          <w:sz w:val="22"/>
          <w:szCs w:val="22"/>
          <w:lang w:val="sv-SE"/>
        </w:rPr>
      </w:pPr>
      <w:r w:rsidRPr="00487C93">
        <w:rPr>
          <w:sz w:val="22"/>
          <w:szCs w:val="22"/>
          <w:lang w:val="sv-SE"/>
        </w:rPr>
        <w:t>10 ml (3,5 mg/ml)</w:t>
      </w:r>
    </w:p>
    <w:p w14:paraId="470A0B11" w14:textId="77777777" w:rsidR="00C969F3" w:rsidRPr="00487C93" w:rsidRDefault="00C969F3">
      <w:pPr>
        <w:suppressAutoHyphens/>
        <w:rPr>
          <w:sz w:val="22"/>
          <w:szCs w:val="22"/>
          <w:lang w:val="sv-SE"/>
        </w:rPr>
      </w:pPr>
    </w:p>
    <w:p w14:paraId="675753EE" w14:textId="77777777" w:rsidR="00C969F3" w:rsidRPr="00487C93" w:rsidRDefault="00C969F3">
      <w:pPr>
        <w:suppressAutoHyphens/>
        <w:rPr>
          <w:sz w:val="22"/>
          <w:szCs w:val="22"/>
          <w:lang w:val="sv-SE"/>
        </w:rPr>
      </w:pPr>
    </w:p>
    <w:p w14:paraId="1C3BB99D"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3A4C81F2" w14:textId="77777777" w:rsidR="00C969F3" w:rsidRPr="00487C93" w:rsidRDefault="00C969F3">
      <w:pPr>
        <w:suppressAutoHyphens/>
        <w:rPr>
          <w:sz w:val="22"/>
          <w:szCs w:val="22"/>
          <w:lang w:val="sv-SE"/>
        </w:rPr>
      </w:pPr>
    </w:p>
    <w:p w14:paraId="2421E673" w14:textId="77777777" w:rsidR="00A8044E"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sz w:val="22"/>
          <w:szCs w:val="22"/>
          <w:lang w:val="sv-SE"/>
        </w:rPr>
        <w:br w:type="page"/>
      </w:r>
      <w:r w:rsidRPr="00487C93">
        <w:rPr>
          <w:b/>
          <w:sz w:val="22"/>
          <w:szCs w:val="22"/>
          <w:lang w:val="sv-SE"/>
        </w:rPr>
        <w:lastRenderedPageBreak/>
        <w:t xml:space="preserve">UPPGIFTER SOM SKALL FINNAS PÅ YTTRE FÖRPACKNINGEN </w:t>
      </w:r>
    </w:p>
    <w:p w14:paraId="439292D5" w14:textId="77777777" w:rsidR="00A8044E" w:rsidRDefault="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6917D309" w14:textId="77777777" w:rsidR="00C969F3" w:rsidRPr="00487C93" w:rsidRDefault="00A8044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YTTERKARTONG – Cylinderampuller. Förpackning med 5 och 10.</w:t>
      </w:r>
      <w:r w:rsidR="00C969F3" w:rsidRPr="00487C93">
        <w:rPr>
          <w:b/>
          <w:sz w:val="22"/>
          <w:szCs w:val="22"/>
          <w:lang w:val="sv-SE"/>
        </w:rPr>
        <w:t xml:space="preserve"> </w:t>
      </w:r>
    </w:p>
    <w:p w14:paraId="5208026B" w14:textId="77777777" w:rsidR="00C969F3" w:rsidRPr="00487C93" w:rsidRDefault="00C969F3">
      <w:pPr>
        <w:ind w:right="11"/>
        <w:rPr>
          <w:sz w:val="22"/>
          <w:szCs w:val="22"/>
          <w:lang w:val="sv-SE"/>
        </w:rPr>
      </w:pPr>
      <w:r w:rsidRPr="00487C93">
        <w:rPr>
          <w:sz w:val="22"/>
          <w:szCs w:val="22"/>
          <w:lang w:val="sv-SE"/>
        </w:rPr>
        <w:t xml:space="preserve"> </w:t>
      </w:r>
    </w:p>
    <w:p w14:paraId="1851B045" w14:textId="77777777" w:rsidR="00C969F3" w:rsidRPr="00487C93" w:rsidRDefault="00C969F3">
      <w:pPr>
        <w:suppressAutoHyphens/>
        <w:rPr>
          <w:sz w:val="22"/>
          <w:szCs w:val="22"/>
          <w:lang w:val="sv-SE"/>
        </w:rPr>
      </w:pPr>
    </w:p>
    <w:p w14:paraId="10E4020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162EEB3D" w14:textId="77777777" w:rsidR="00C969F3" w:rsidRPr="00487C93" w:rsidRDefault="00C969F3">
      <w:pPr>
        <w:suppressAutoHyphens/>
        <w:rPr>
          <w:sz w:val="22"/>
          <w:szCs w:val="22"/>
          <w:lang w:val="sv-SE"/>
        </w:rPr>
      </w:pPr>
    </w:p>
    <w:p w14:paraId="21034014"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100 </w:t>
      </w:r>
      <w:r w:rsidR="005F4B49" w:rsidRPr="005F4B49">
        <w:rPr>
          <w:sz w:val="22"/>
          <w:szCs w:val="22"/>
          <w:lang w:val="sv-SE"/>
        </w:rPr>
        <w:t>enheter</w:t>
      </w:r>
      <w:r w:rsidRPr="00487C93">
        <w:rPr>
          <w:sz w:val="22"/>
          <w:szCs w:val="22"/>
          <w:lang w:val="sv-SE"/>
        </w:rPr>
        <w:t>/ml injektionsvätska, lösning i cylinderampull</w:t>
      </w:r>
    </w:p>
    <w:p w14:paraId="14BE0C98" w14:textId="77777777" w:rsidR="00C969F3" w:rsidRPr="00487C93" w:rsidRDefault="00537F10">
      <w:pPr>
        <w:ind w:right="11"/>
        <w:rPr>
          <w:sz w:val="22"/>
          <w:szCs w:val="22"/>
          <w:lang w:val="sv-SE"/>
        </w:rPr>
      </w:pPr>
      <w:r>
        <w:rPr>
          <w:sz w:val="22"/>
          <w:szCs w:val="22"/>
          <w:lang w:val="sv-SE"/>
        </w:rPr>
        <w:t>i</w:t>
      </w:r>
      <w:r w:rsidR="00C969F3" w:rsidRPr="00487C93">
        <w:rPr>
          <w:sz w:val="22"/>
          <w:szCs w:val="22"/>
          <w:lang w:val="sv-SE"/>
        </w:rPr>
        <w:t>nsulin lispro</w:t>
      </w:r>
      <w:r w:rsidR="00C969F3" w:rsidRPr="00487C93">
        <w:rPr>
          <w:i/>
          <w:sz w:val="22"/>
          <w:szCs w:val="22"/>
          <w:lang w:val="sv-SE"/>
        </w:rPr>
        <w:t xml:space="preserve"> </w:t>
      </w:r>
    </w:p>
    <w:p w14:paraId="59F5E814" w14:textId="77777777" w:rsidR="00C969F3" w:rsidRPr="00487C93" w:rsidRDefault="00C969F3">
      <w:pPr>
        <w:suppressAutoHyphens/>
        <w:rPr>
          <w:sz w:val="22"/>
          <w:szCs w:val="22"/>
          <w:lang w:val="sv-SE"/>
        </w:rPr>
      </w:pPr>
    </w:p>
    <w:p w14:paraId="49D51E55" w14:textId="77777777" w:rsidR="00C969F3" w:rsidRPr="00487C93" w:rsidRDefault="00C969F3">
      <w:pPr>
        <w:suppressAutoHyphens/>
        <w:rPr>
          <w:sz w:val="22"/>
          <w:szCs w:val="22"/>
          <w:lang w:val="sv-SE"/>
        </w:rPr>
      </w:pPr>
    </w:p>
    <w:p w14:paraId="0FF97F45"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DEKLARATION AV AKTIV(A) SUBSTANS(ER)</w:t>
      </w:r>
    </w:p>
    <w:p w14:paraId="71942C1E" w14:textId="77777777" w:rsidR="00C969F3" w:rsidRPr="00487C93" w:rsidRDefault="00C969F3">
      <w:pPr>
        <w:suppressAutoHyphens/>
        <w:rPr>
          <w:sz w:val="22"/>
          <w:szCs w:val="22"/>
          <w:lang w:val="sv-SE"/>
        </w:rPr>
      </w:pPr>
    </w:p>
    <w:p w14:paraId="5C6D61A0" w14:textId="77777777" w:rsidR="00C969F3" w:rsidRPr="00DD48AD" w:rsidRDefault="00A8044E">
      <w:pPr>
        <w:pStyle w:val="EndnoteText"/>
        <w:tabs>
          <w:tab w:val="clear" w:pos="567"/>
        </w:tabs>
        <w:suppressAutoHyphens/>
        <w:rPr>
          <w:szCs w:val="22"/>
          <w:lang w:val="sv-SE"/>
        </w:rPr>
      </w:pPr>
      <w:r w:rsidRPr="00DD48AD">
        <w:rPr>
          <w:szCs w:val="22"/>
          <w:lang w:val="sv-SE"/>
        </w:rPr>
        <w:t>En ml lösning innehåller 100 enheter insulin lispro (</w:t>
      </w:r>
      <w:r>
        <w:rPr>
          <w:szCs w:val="22"/>
          <w:lang w:val="sv-SE"/>
        </w:rPr>
        <w:t>motsvarande</w:t>
      </w:r>
      <w:r w:rsidRPr="00A8044E">
        <w:rPr>
          <w:szCs w:val="22"/>
          <w:lang w:val="sv-SE"/>
        </w:rPr>
        <w:t xml:space="preserve"> 3</w:t>
      </w:r>
      <w:r>
        <w:rPr>
          <w:szCs w:val="22"/>
          <w:lang w:val="sv-SE"/>
        </w:rPr>
        <w:t>,</w:t>
      </w:r>
      <w:r w:rsidRPr="00A8044E">
        <w:rPr>
          <w:szCs w:val="22"/>
          <w:lang w:val="sv-SE"/>
        </w:rPr>
        <w:t>5</w:t>
      </w:r>
      <w:r>
        <w:rPr>
          <w:szCs w:val="22"/>
          <w:lang w:val="sv-SE"/>
        </w:rPr>
        <w:t xml:space="preserve"> </w:t>
      </w:r>
      <w:r w:rsidRPr="00A8044E">
        <w:rPr>
          <w:szCs w:val="22"/>
          <w:lang w:val="sv-SE"/>
        </w:rPr>
        <w:t>mg).</w:t>
      </w:r>
    </w:p>
    <w:p w14:paraId="6B471229" w14:textId="77777777" w:rsidR="00A8044E" w:rsidRPr="00A8044E" w:rsidRDefault="00A8044E">
      <w:pPr>
        <w:pStyle w:val="EndnoteText"/>
        <w:tabs>
          <w:tab w:val="clear" w:pos="567"/>
        </w:tabs>
        <w:suppressAutoHyphens/>
        <w:rPr>
          <w:szCs w:val="22"/>
          <w:lang w:val="sv-SE"/>
        </w:rPr>
      </w:pPr>
    </w:p>
    <w:p w14:paraId="2090A356" w14:textId="77777777" w:rsidR="00C969F3" w:rsidRPr="00A8044E" w:rsidRDefault="00C969F3">
      <w:pPr>
        <w:suppressAutoHyphens/>
        <w:rPr>
          <w:sz w:val="22"/>
          <w:szCs w:val="22"/>
          <w:lang w:val="sv-SE"/>
        </w:rPr>
      </w:pPr>
    </w:p>
    <w:p w14:paraId="67D6D835"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38314B69" w14:textId="77777777" w:rsidR="00C969F3" w:rsidRPr="00487C93" w:rsidRDefault="00C969F3">
      <w:pPr>
        <w:suppressAutoHyphens/>
        <w:rPr>
          <w:sz w:val="22"/>
          <w:szCs w:val="22"/>
          <w:lang w:val="sv-SE"/>
        </w:rPr>
      </w:pPr>
    </w:p>
    <w:p w14:paraId="5626D309" w14:textId="77777777" w:rsidR="00C969F3" w:rsidRPr="00487C93" w:rsidRDefault="00C969F3">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2A7ADC95" w14:textId="77777777" w:rsidR="00C969F3" w:rsidRPr="00487C93" w:rsidRDefault="00C969F3">
      <w:pPr>
        <w:ind w:right="11"/>
        <w:rPr>
          <w:sz w:val="22"/>
          <w:szCs w:val="22"/>
          <w:lang w:val="sv-SE"/>
        </w:rPr>
      </w:pPr>
      <w:r w:rsidRPr="00487C93">
        <w:rPr>
          <w:sz w:val="22"/>
          <w:szCs w:val="22"/>
          <w:lang w:val="sv-SE"/>
        </w:rPr>
        <w:t>Natriumhydroxid och/eller saltsyra kan ha tillsatts för att justera surhetsgraden.</w:t>
      </w:r>
      <w:r w:rsidR="003A690F">
        <w:rPr>
          <w:sz w:val="22"/>
          <w:szCs w:val="22"/>
          <w:lang w:val="sv-SE"/>
        </w:rPr>
        <w:t xml:space="preserve"> </w:t>
      </w:r>
      <w:r w:rsidR="003A690F">
        <w:rPr>
          <w:sz w:val="22"/>
          <w:szCs w:val="22"/>
          <w:highlight w:val="lightGray"/>
          <w:lang w:val="sv-SE"/>
        </w:rPr>
        <w:t>Se bipacksedeln för mer information.</w:t>
      </w:r>
    </w:p>
    <w:p w14:paraId="466D1193" w14:textId="77777777" w:rsidR="00C969F3" w:rsidRPr="00487C93" w:rsidRDefault="00C969F3">
      <w:pPr>
        <w:pStyle w:val="EndnoteText"/>
        <w:tabs>
          <w:tab w:val="clear" w:pos="567"/>
        </w:tabs>
        <w:suppressAutoHyphens/>
        <w:rPr>
          <w:szCs w:val="22"/>
          <w:lang w:val="sv-SE"/>
        </w:rPr>
      </w:pPr>
    </w:p>
    <w:p w14:paraId="61481F40" w14:textId="77777777" w:rsidR="00C969F3" w:rsidRPr="00487C93" w:rsidRDefault="00C969F3">
      <w:pPr>
        <w:suppressAutoHyphens/>
        <w:rPr>
          <w:sz w:val="22"/>
          <w:szCs w:val="22"/>
          <w:lang w:val="sv-SE"/>
        </w:rPr>
      </w:pPr>
    </w:p>
    <w:p w14:paraId="26E3B4D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089D66BD" w14:textId="77777777" w:rsidR="00C969F3" w:rsidRPr="00487C93" w:rsidRDefault="00C969F3">
      <w:pPr>
        <w:suppressAutoHyphens/>
        <w:rPr>
          <w:sz w:val="22"/>
          <w:szCs w:val="22"/>
          <w:lang w:val="sv-SE"/>
        </w:rPr>
      </w:pPr>
    </w:p>
    <w:p w14:paraId="197B10D7" w14:textId="77777777" w:rsidR="00C969F3" w:rsidRPr="001A7F30" w:rsidRDefault="00A8044E">
      <w:pPr>
        <w:suppressAutoHyphens/>
        <w:rPr>
          <w:sz w:val="22"/>
          <w:highlight w:val="lightGray"/>
          <w:lang w:val="sv-SE"/>
        </w:rPr>
      </w:pPr>
      <w:r w:rsidRPr="001A7F30">
        <w:rPr>
          <w:sz w:val="22"/>
          <w:highlight w:val="lightGray"/>
          <w:lang w:val="sv-SE"/>
        </w:rPr>
        <w:t>Injektionsvätska, lösning</w:t>
      </w:r>
    </w:p>
    <w:p w14:paraId="2141DA14" w14:textId="77777777" w:rsidR="00A8044E" w:rsidRDefault="00A8044E">
      <w:pPr>
        <w:suppressAutoHyphens/>
        <w:rPr>
          <w:sz w:val="22"/>
          <w:szCs w:val="22"/>
          <w:lang w:val="sv-SE"/>
        </w:rPr>
      </w:pPr>
    </w:p>
    <w:p w14:paraId="7658002A" w14:textId="77777777" w:rsidR="00A8044E" w:rsidRDefault="00A8044E">
      <w:pPr>
        <w:suppressAutoHyphens/>
        <w:rPr>
          <w:sz w:val="22"/>
          <w:szCs w:val="22"/>
          <w:lang w:val="sv-SE"/>
        </w:rPr>
      </w:pPr>
      <w:r>
        <w:rPr>
          <w:sz w:val="22"/>
          <w:szCs w:val="22"/>
          <w:lang w:val="sv-SE"/>
        </w:rPr>
        <w:t>5 cylinderampuller à 3 ml</w:t>
      </w:r>
    </w:p>
    <w:p w14:paraId="290B2F5D" w14:textId="77777777" w:rsidR="00A8044E" w:rsidRDefault="00A8044E">
      <w:pPr>
        <w:suppressAutoHyphens/>
        <w:rPr>
          <w:sz w:val="22"/>
          <w:szCs w:val="22"/>
          <w:lang w:val="sv-SE"/>
        </w:rPr>
      </w:pPr>
      <w:r w:rsidRPr="00DD48AD">
        <w:rPr>
          <w:sz w:val="22"/>
          <w:szCs w:val="22"/>
          <w:highlight w:val="lightGray"/>
          <w:lang w:val="sv-SE"/>
        </w:rPr>
        <w:t>10 cylinderampuller à 3 ml</w:t>
      </w:r>
    </w:p>
    <w:p w14:paraId="2D24D00A" w14:textId="77777777" w:rsidR="00A8044E" w:rsidRPr="00487C93" w:rsidRDefault="00A8044E">
      <w:pPr>
        <w:suppressAutoHyphens/>
        <w:rPr>
          <w:sz w:val="22"/>
          <w:szCs w:val="22"/>
          <w:lang w:val="sv-SE"/>
        </w:rPr>
      </w:pPr>
    </w:p>
    <w:p w14:paraId="784DCD85" w14:textId="77777777" w:rsidR="00C969F3" w:rsidRPr="00487C93" w:rsidRDefault="00C969F3">
      <w:pPr>
        <w:suppressAutoHyphens/>
        <w:rPr>
          <w:sz w:val="22"/>
          <w:szCs w:val="22"/>
          <w:lang w:val="sv-SE"/>
        </w:rPr>
      </w:pPr>
    </w:p>
    <w:p w14:paraId="5BD268D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320DE8BD" w14:textId="77777777" w:rsidR="00C969F3" w:rsidRPr="00487C93" w:rsidRDefault="00C969F3">
      <w:pPr>
        <w:suppressAutoHyphens/>
        <w:rPr>
          <w:sz w:val="22"/>
          <w:szCs w:val="22"/>
          <w:lang w:val="sv-SE"/>
        </w:rPr>
      </w:pPr>
    </w:p>
    <w:p w14:paraId="5AA65733" w14:textId="77777777" w:rsidR="00A8044E" w:rsidRDefault="00A8044E">
      <w:pPr>
        <w:suppressAutoHyphens/>
        <w:rPr>
          <w:sz w:val="22"/>
          <w:szCs w:val="22"/>
          <w:lang w:val="sv-SE"/>
        </w:rPr>
      </w:pPr>
      <w:r>
        <w:rPr>
          <w:sz w:val="22"/>
          <w:szCs w:val="22"/>
          <w:lang w:val="sv-SE"/>
        </w:rPr>
        <w:t xml:space="preserve">Läs bipacksedeln före användning. </w:t>
      </w:r>
    </w:p>
    <w:p w14:paraId="3A6C36BD" w14:textId="77777777" w:rsidR="00C969F3" w:rsidRPr="00487C93" w:rsidRDefault="00C969F3">
      <w:pPr>
        <w:suppressAutoHyphens/>
        <w:rPr>
          <w:sz w:val="22"/>
          <w:szCs w:val="22"/>
          <w:lang w:val="sv-SE"/>
        </w:rPr>
      </w:pPr>
      <w:r w:rsidRPr="00487C93">
        <w:rPr>
          <w:sz w:val="22"/>
          <w:szCs w:val="22"/>
          <w:lang w:val="sv-SE"/>
        </w:rPr>
        <w:t>Subkutan användning.</w:t>
      </w:r>
    </w:p>
    <w:p w14:paraId="647CCA1F" w14:textId="77777777" w:rsidR="00C969F3" w:rsidRPr="00487C93" w:rsidRDefault="00C969F3">
      <w:pPr>
        <w:suppressAutoHyphens/>
        <w:rPr>
          <w:sz w:val="22"/>
          <w:szCs w:val="22"/>
          <w:lang w:val="sv-SE"/>
        </w:rPr>
      </w:pPr>
    </w:p>
    <w:p w14:paraId="226302D2" w14:textId="77777777" w:rsidR="00C969F3" w:rsidRPr="00487C93" w:rsidRDefault="00C969F3">
      <w:pPr>
        <w:suppressAutoHyphens/>
        <w:rPr>
          <w:sz w:val="22"/>
          <w:szCs w:val="22"/>
          <w:lang w:val="sv-SE"/>
        </w:rPr>
      </w:pPr>
    </w:p>
    <w:p w14:paraId="4B6FF9E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1D39F17" w14:textId="77777777" w:rsidR="00C969F3" w:rsidRPr="00487C93" w:rsidRDefault="00C969F3">
      <w:pPr>
        <w:suppressAutoHyphens/>
        <w:rPr>
          <w:sz w:val="22"/>
          <w:szCs w:val="22"/>
          <w:lang w:val="sv-SE"/>
        </w:rPr>
      </w:pPr>
    </w:p>
    <w:p w14:paraId="4E8AEC5A"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429A1EF9" w14:textId="77777777" w:rsidR="00C969F3" w:rsidRPr="00487C93" w:rsidRDefault="00C969F3">
      <w:pPr>
        <w:suppressAutoHyphens/>
        <w:rPr>
          <w:sz w:val="22"/>
          <w:szCs w:val="22"/>
          <w:lang w:val="sv-SE"/>
        </w:rPr>
      </w:pPr>
    </w:p>
    <w:p w14:paraId="2DA30DFA" w14:textId="77777777" w:rsidR="00C969F3" w:rsidRPr="00487C93" w:rsidRDefault="00C969F3">
      <w:pPr>
        <w:suppressAutoHyphens/>
        <w:rPr>
          <w:sz w:val="22"/>
          <w:szCs w:val="22"/>
          <w:lang w:val="sv-SE"/>
        </w:rPr>
      </w:pPr>
    </w:p>
    <w:p w14:paraId="635BE94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5811A1EF" w14:textId="77777777" w:rsidR="00C969F3" w:rsidRPr="00487C93" w:rsidRDefault="00C969F3">
      <w:pPr>
        <w:pStyle w:val="Header"/>
        <w:tabs>
          <w:tab w:val="clear" w:pos="4153"/>
          <w:tab w:val="clear" w:pos="8306"/>
        </w:tabs>
        <w:suppressAutoHyphens/>
        <w:rPr>
          <w:sz w:val="22"/>
          <w:szCs w:val="22"/>
          <w:lang w:val="sv-SE"/>
        </w:rPr>
      </w:pPr>
    </w:p>
    <w:p w14:paraId="377E36CD" w14:textId="77777777" w:rsidR="00C969F3" w:rsidRPr="00487C93" w:rsidRDefault="00C969F3">
      <w:pPr>
        <w:ind w:right="11"/>
        <w:rPr>
          <w:sz w:val="22"/>
          <w:szCs w:val="22"/>
          <w:lang w:val="sv-SE"/>
        </w:rPr>
      </w:pPr>
      <w:r w:rsidRPr="00487C93">
        <w:rPr>
          <w:sz w:val="22"/>
          <w:szCs w:val="22"/>
          <w:lang w:val="sv-SE"/>
        </w:rPr>
        <w:t xml:space="preserve">Dessa cylinderampuller är enbart avsedda att användas i en </w:t>
      </w:r>
      <w:r w:rsidR="002A0B33">
        <w:rPr>
          <w:sz w:val="22"/>
          <w:szCs w:val="22"/>
          <w:lang w:val="sv-SE"/>
        </w:rPr>
        <w:t xml:space="preserve">Lilly </w:t>
      </w:r>
      <w:r w:rsidRPr="00487C93">
        <w:rPr>
          <w:sz w:val="22"/>
          <w:szCs w:val="22"/>
          <w:lang w:val="sv-SE"/>
        </w:rPr>
        <w:t xml:space="preserve">3 ml injektionspenna. </w:t>
      </w:r>
    </w:p>
    <w:p w14:paraId="00091C4F" w14:textId="77777777" w:rsidR="00C969F3" w:rsidRPr="00487C93" w:rsidRDefault="00C969F3">
      <w:pPr>
        <w:suppressAutoHyphens/>
        <w:rPr>
          <w:sz w:val="22"/>
          <w:szCs w:val="22"/>
          <w:lang w:val="sv-SE"/>
        </w:rPr>
      </w:pPr>
    </w:p>
    <w:p w14:paraId="788FC143" w14:textId="77777777" w:rsidR="00C969F3" w:rsidRPr="00487C93" w:rsidRDefault="00C969F3">
      <w:pPr>
        <w:suppressAutoHyphens/>
        <w:rPr>
          <w:sz w:val="22"/>
          <w:szCs w:val="22"/>
          <w:lang w:val="sv-SE"/>
        </w:rPr>
      </w:pPr>
    </w:p>
    <w:p w14:paraId="3DF61AE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8.</w:t>
      </w:r>
      <w:r w:rsidRPr="00487C93">
        <w:rPr>
          <w:b/>
          <w:sz w:val="22"/>
          <w:szCs w:val="22"/>
          <w:lang w:val="sv-SE"/>
        </w:rPr>
        <w:tab/>
        <w:t>UTGÅNGSDATUM</w:t>
      </w:r>
    </w:p>
    <w:p w14:paraId="257214D0" w14:textId="77777777" w:rsidR="00C969F3" w:rsidRPr="00487C93" w:rsidRDefault="00C969F3">
      <w:pPr>
        <w:suppressAutoHyphens/>
        <w:rPr>
          <w:sz w:val="22"/>
          <w:szCs w:val="22"/>
          <w:lang w:val="sv-SE"/>
        </w:rPr>
      </w:pPr>
    </w:p>
    <w:p w14:paraId="249538B2" w14:textId="77777777" w:rsidR="00C969F3" w:rsidRPr="00487C93" w:rsidRDefault="005F1A96">
      <w:pPr>
        <w:pStyle w:val="Header"/>
        <w:tabs>
          <w:tab w:val="clear" w:pos="4153"/>
          <w:tab w:val="clear" w:pos="8306"/>
        </w:tabs>
        <w:suppressAutoHyphens/>
        <w:rPr>
          <w:sz w:val="22"/>
          <w:szCs w:val="22"/>
          <w:lang w:val="sv-SE"/>
        </w:rPr>
      </w:pPr>
      <w:r>
        <w:rPr>
          <w:sz w:val="22"/>
          <w:szCs w:val="22"/>
          <w:lang w:val="sv-SE"/>
        </w:rPr>
        <w:t>EXP</w:t>
      </w:r>
    </w:p>
    <w:p w14:paraId="0BACC2EF" w14:textId="77777777" w:rsidR="00C969F3" w:rsidRPr="00487C93" w:rsidRDefault="00C969F3">
      <w:pPr>
        <w:suppressAutoHyphens/>
        <w:rPr>
          <w:sz w:val="22"/>
          <w:szCs w:val="22"/>
          <w:lang w:val="sv-SE"/>
        </w:rPr>
      </w:pPr>
    </w:p>
    <w:p w14:paraId="7DBEFC20" w14:textId="77777777" w:rsidR="00C969F3" w:rsidRDefault="00C969F3">
      <w:pPr>
        <w:suppressAutoHyphens/>
        <w:rPr>
          <w:sz w:val="22"/>
          <w:szCs w:val="22"/>
          <w:lang w:val="sv-SE"/>
        </w:rPr>
      </w:pPr>
    </w:p>
    <w:p w14:paraId="22DB4566" w14:textId="77777777" w:rsidR="005C78AC" w:rsidRPr="00487C93" w:rsidRDefault="005C78AC">
      <w:pPr>
        <w:suppressAutoHyphens/>
        <w:rPr>
          <w:sz w:val="22"/>
          <w:szCs w:val="22"/>
          <w:lang w:val="sv-SE"/>
        </w:rPr>
      </w:pPr>
    </w:p>
    <w:p w14:paraId="51021193"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57692518" w14:textId="77777777" w:rsidR="00C969F3" w:rsidRPr="00487C93" w:rsidRDefault="00C969F3">
      <w:pPr>
        <w:suppressAutoHyphens/>
        <w:rPr>
          <w:sz w:val="22"/>
          <w:szCs w:val="22"/>
          <w:lang w:val="sv-SE"/>
        </w:rPr>
      </w:pPr>
    </w:p>
    <w:p w14:paraId="77C0EABF" w14:textId="77777777" w:rsidR="00C969F3" w:rsidRPr="00487C93" w:rsidRDefault="00C969F3">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3EFAAA35" w14:textId="77777777" w:rsidR="00C969F3" w:rsidRPr="00487C93" w:rsidRDefault="00C969F3">
      <w:pPr>
        <w:ind w:right="11"/>
        <w:rPr>
          <w:sz w:val="22"/>
          <w:szCs w:val="22"/>
          <w:lang w:val="sv-SE"/>
        </w:rPr>
      </w:pPr>
      <w:r w:rsidRPr="00487C93">
        <w:rPr>
          <w:sz w:val="22"/>
          <w:szCs w:val="22"/>
          <w:lang w:val="sv-SE"/>
        </w:rPr>
        <w:t>Får ej frysas. Förvaras i skydd för stark värme och direkt solljus.</w:t>
      </w:r>
    </w:p>
    <w:p w14:paraId="316080CE" w14:textId="77777777" w:rsidR="00C969F3" w:rsidRPr="00487C93" w:rsidRDefault="00C969F3">
      <w:pPr>
        <w:ind w:right="11"/>
        <w:rPr>
          <w:sz w:val="22"/>
          <w:szCs w:val="22"/>
          <w:lang w:val="sv-SE"/>
        </w:rPr>
      </w:pPr>
      <w:r w:rsidRPr="00487C93">
        <w:rPr>
          <w:sz w:val="22"/>
          <w:szCs w:val="22"/>
          <w:lang w:val="sv-SE"/>
        </w:rPr>
        <w:t>Cylinderampull som för tillfället används skall förbrukas inom 28 dagar. Då cylinderampullen satts in i en injektionspenna skall den förvaras vid högst 30</w:t>
      </w:r>
      <w:r w:rsidRPr="00487C93">
        <w:rPr>
          <w:sz w:val="22"/>
          <w:szCs w:val="22"/>
          <w:lang w:val="sv-SE"/>
        </w:rPr>
        <w:sym w:font="Symbol" w:char="F0B0"/>
      </w:r>
      <w:r w:rsidRPr="00487C93">
        <w:rPr>
          <w:sz w:val="22"/>
          <w:szCs w:val="22"/>
          <w:lang w:val="sv-SE"/>
        </w:rPr>
        <w:t xml:space="preserve">C, och ej i kylskåp. </w:t>
      </w:r>
    </w:p>
    <w:p w14:paraId="5E3A3899" w14:textId="77777777" w:rsidR="00C969F3" w:rsidRPr="00487C93" w:rsidRDefault="00C969F3">
      <w:pPr>
        <w:ind w:right="11"/>
        <w:rPr>
          <w:sz w:val="22"/>
          <w:szCs w:val="22"/>
          <w:lang w:val="sv-SE"/>
        </w:rPr>
      </w:pPr>
    </w:p>
    <w:p w14:paraId="7A9A36A5" w14:textId="77777777" w:rsidR="00C969F3" w:rsidRPr="00487C93" w:rsidRDefault="00C969F3">
      <w:pPr>
        <w:suppressAutoHyphens/>
        <w:rPr>
          <w:sz w:val="22"/>
          <w:szCs w:val="22"/>
          <w:lang w:val="sv-SE"/>
        </w:rPr>
      </w:pPr>
    </w:p>
    <w:p w14:paraId="092F5BD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78E22EC6" w14:textId="77777777" w:rsidR="00C969F3" w:rsidRPr="00487C93" w:rsidRDefault="00C969F3">
      <w:pPr>
        <w:suppressAutoHyphens/>
        <w:ind w:left="567" w:hanging="567"/>
        <w:rPr>
          <w:sz w:val="22"/>
          <w:szCs w:val="22"/>
          <w:lang w:val="sv-SE"/>
        </w:rPr>
      </w:pPr>
    </w:p>
    <w:p w14:paraId="18295792" w14:textId="77777777" w:rsidR="00C969F3" w:rsidRPr="00487C93" w:rsidRDefault="00C969F3">
      <w:pPr>
        <w:suppressAutoHyphens/>
        <w:ind w:left="567" w:hanging="567"/>
        <w:rPr>
          <w:sz w:val="22"/>
          <w:szCs w:val="22"/>
          <w:lang w:val="sv-SE"/>
        </w:rPr>
      </w:pPr>
    </w:p>
    <w:p w14:paraId="0511366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006120BB" w14:textId="77777777" w:rsidR="00C969F3" w:rsidRPr="00487C93" w:rsidRDefault="00C969F3">
      <w:pPr>
        <w:suppressAutoHyphens/>
        <w:ind w:left="567" w:hanging="567"/>
        <w:rPr>
          <w:sz w:val="22"/>
          <w:szCs w:val="22"/>
          <w:lang w:val="sv-SE"/>
        </w:rPr>
      </w:pPr>
    </w:p>
    <w:p w14:paraId="29315D75" w14:textId="77777777" w:rsidR="00C969F3" w:rsidRPr="00487C93" w:rsidRDefault="00C969F3">
      <w:pPr>
        <w:ind w:right="11"/>
        <w:rPr>
          <w:sz w:val="22"/>
          <w:szCs w:val="22"/>
          <w:lang w:val="sv-SE"/>
        </w:rPr>
      </w:pPr>
      <w:r w:rsidRPr="00487C93">
        <w:rPr>
          <w:sz w:val="22"/>
          <w:szCs w:val="22"/>
          <w:lang w:val="sv-SE"/>
        </w:rPr>
        <w:t>Eli Lilly Nederland B.V.</w:t>
      </w:r>
    </w:p>
    <w:p w14:paraId="65DB1BD5" w14:textId="48656853" w:rsidR="007D3652" w:rsidRDefault="00AD40D8">
      <w:pPr>
        <w:ind w:right="11"/>
        <w:rPr>
          <w:sz w:val="22"/>
          <w:szCs w:val="22"/>
          <w:lang w:val="sv-SE"/>
        </w:rPr>
      </w:pPr>
      <w:r>
        <w:rPr>
          <w:sz w:val="22"/>
          <w:szCs w:val="22"/>
          <w:lang w:val="sv-SE"/>
        </w:rPr>
        <w:t>Orteliuslaan 1000</w:t>
      </w:r>
      <w:r w:rsidR="00EE2989" w:rsidRPr="00EE2989">
        <w:rPr>
          <w:sz w:val="22"/>
          <w:szCs w:val="22"/>
          <w:lang w:val="sv-SE"/>
        </w:rPr>
        <w:t>, 3528 B</w:t>
      </w:r>
      <w:r>
        <w:rPr>
          <w:sz w:val="22"/>
          <w:szCs w:val="22"/>
          <w:lang w:val="sv-SE"/>
        </w:rPr>
        <w:t>D</w:t>
      </w:r>
      <w:r w:rsidR="00EE2989" w:rsidRPr="00EE2989">
        <w:rPr>
          <w:sz w:val="22"/>
          <w:szCs w:val="22"/>
          <w:lang w:val="sv-SE"/>
        </w:rPr>
        <w:t xml:space="preserve"> Utrecht</w:t>
      </w:r>
    </w:p>
    <w:p w14:paraId="21C7A9CD" w14:textId="77777777" w:rsidR="00C969F3" w:rsidRPr="00487C93" w:rsidRDefault="00C969F3">
      <w:pPr>
        <w:ind w:right="11"/>
        <w:rPr>
          <w:sz w:val="22"/>
          <w:szCs w:val="22"/>
          <w:lang w:val="sv-SE"/>
        </w:rPr>
      </w:pPr>
      <w:r w:rsidRPr="00487C93">
        <w:rPr>
          <w:sz w:val="22"/>
          <w:szCs w:val="22"/>
          <w:lang w:val="sv-SE"/>
        </w:rPr>
        <w:t>Nederländerna</w:t>
      </w:r>
    </w:p>
    <w:p w14:paraId="03C9D4C6" w14:textId="77777777" w:rsidR="00C969F3" w:rsidRPr="00487C93" w:rsidRDefault="00C969F3">
      <w:pPr>
        <w:suppressAutoHyphens/>
        <w:ind w:left="567" w:hanging="567"/>
        <w:rPr>
          <w:sz w:val="22"/>
          <w:szCs w:val="22"/>
          <w:lang w:val="sv-SE"/>
        </w:rPr>
      </w:pPr>
    </w:p>
    <w:p w14:paraId="70F4655A" w14:textId="77777777" w:rsidR="00C969F3" w:rsidRPr="00487C93" w:rsidRDefault="00C969F3">
      <w:pPr>
        <w:suppressAutoHyphens/>
        <w:ind w:left="567" w:hanging="567"/>
        <w:rPr>
          <w:sz w:val="22"/>
          <w:szCs w:val="22"/>
          <w:lang w:val="sv-SE"/>
        </w:rPr>
      </w:pPr>
    </w:p>
    <w:p w14:paraId="6AE11B1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58D922B0" w14:textId="77777777" w:rsidR="00C969F3" w:rsidRPr="00487C93" w:rsidRDefault="00C969F3">
      <w:pPr>
        <w:pStyle w:val="Header"/>
        <w:tabs>
          <w:tab w:val="clear" w:pos="4153"/>
          <w:tab w:val="clear" w:pos="8306"/>
        </w:tabs>
        <w:suppressAutoHyphens/>
        <w:rPr>
          <w:sz w:val="22"/>
          <w:szCs w:val="22"/>
          <w:lang w:val="sv-SE"/>
        </w:rPr>
      </w:pPr>
    </w:p>
    <w:p w14:paraId="1D1491FB" w14:textId="77777777" w:rsidR="00C969F3" w:rsidRPr="00487C93" w:rsidRDefault="00C969F3">
      <w:pPr>
        <w:suppressAutoHyphens/>
        <w:rPr>
          <w:sz w:val="22"/>
          <w:szCs w:val="22"/>
          <w:lang w:val="sv-SE"/>
        </w:rPr>
      </w:pPr>
      <w:r w:rsidRPr="00487C93">
        <w:rPr>
          <w:sz w:val="22"/>
          <w:szCs w:val="22"/>
          <w:lang w:val="sv-SE"/>
        </w:rPr>
        <w:t>EU/1/96/007/004</w:t>
      </w:r>
      <w:r w:rsidRPr="00487C93">
        <w:rPr>
          <w:sz w:val="22"/>
          <w:szCs w:val="22"/>
          <w:lang w:val="sv-SE"/>
        </w:rPr>
        <w:tab/>
      </w:r>
      <w:r w:rsidRPr="00487C93">
        <w:rPr>
          <w:sz w:val="22"/>
          <w:szCs w:val="22"/>
          <w:lang w:val="sv-SE"/>
        </w:rPr>
        <w:tab/>
      </w:r>
    </w:p>
    <w:p w14:paraId="39310E12" w14:textId="77777777" w:rsidR="00C969F3" w:rsidRDefault="008E5CCC">
      <w:pPr>
        <w:suppressAutoHyphens/>
        <w:rPr>
          <w:sz w:val="22"/>
          <w:szCs w:val="22"/>
          <w:lang w:val="sv-SE"/>
        </w:rPr>
      </w:pPr>
      <w:r w:rsidRPr="00DD48AD">
        <w:rPr>
          <w:sz w:val="22"/>
          <w:szCs w:val="22"/>
          <w:highlight w:val="lightGray"/>
          <w:lang w:val="sv-SE"/>
        </w:rPr>
        <w:t>EU/1/96/007/023</w:t>
      </w:r>
    </w:p>
    <w:p w14:paraId="29F591BF" w14:textId="77777777" w:rsidR="008E5CCC" w:rsidRPr="00487C93" w:rsidRDefault="008E5CCC">
      <w:pPr>
        <w:suppressAutoHyphens/>
        <w:rPr>
          <w:sz w:val="22"/>
          <w:szCs w:val="22"/>
          <w:lang w:val="sv-SE"/>
        </w:rPr>
      </w:pPr>
    </w:p>
    <w:p w14:paraId="4CE5119F" w14:textId="77777777" w:rsidR="00C969F3" w:rsidRPr="00487C93" w:rsidRDefault="00C969F3">
      <w:pPr>
        <w:suppressAutoHyphens/>
        <w:rPr>
          <w:sz w:val="22"/>
          <w:szCs w:val="22"/>
          <w:lang w:val="sv-SE"/>
        </w:rPr>
      </w:pPr>
    </w:p>
    <w:p w14:paraId="0AE1D44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13.</w:t>
      </w:r>
      <w:r w:rsidRPr="00487C93">
        <w:rPr>
          <w:b/>
          <w:sz w:val="22"/>
          <w:szCs w:val="22"/>
          <w:lang w:val="sv-SE"/>
        </w:rPr>
        <w:tab/>
        <w:t>BATCHNUMMER</w:t>
      </w:r>
    </w:p>
    <w:p w14:paraId="149AA27C" w14:textId="77777777" w:rsidR="00C969F3" w:rsidRPr="00487C93" w:rsidRDefault="00C969F3">
      <w:pPr>
        <w:suppressAutoHyphens/>
        <w:rPr>
          <w:sz w:val="22"/>
          <w:szCs w:val="22"/>
          <w:lang w:val="sv-SE"/>
        </w:rPr>
      </w:pPr>
    </w:p>
    <w:p w14:paraId="0B5822FA" w14:textId="77777777" w:rsidR="00C969F3" w:rsidRPr="00487C93" w:rsidRDefault="00C969F3">
      <w:pPr>
        <w:suppressAutoHyphens/>
        <w:rPr>
          <w:sz w:val="22"/>
          <w:szCs w:val="22"/>
          <w:lang w:val="sv-SE"/>
        </w:rPr>
      </w:pPr>
      <w:r w:rsidRPr="00487C93">
        <w:rPr>
          <w:sz w:val="22"/>
          <w:szCs w:val="22"/>
          <w:lang w:val="sv-SE"/>
        </w:rPr>
        <w:t xml:space="preserve">Lot </w:t>
      </w:r>
    </w:p>
    <w:p w14:paraId="4F427F93" w14:textId="77777777" w:rsidR="00C969F3" w:rsidRPr="00487C93" w:rsidRDefault="00C969F3">
      <w:pPr>
        <w:suppressAutoHyphens/>
        <w:rPr>
          <w:sz w:val="22"/>
          <w:szCs w:val="22"/>
          <w:lang w:val="sv-SE"/>
        </w:rPr>
      </w:pPr>
    </w:p>
    <w:p w14:paraId="4525116E" w14:textId="77777777" w:rsidR="00C969F3" w:rsidRPr="00487C93" w:rsidRDefault="00C969F3">
      <w:pPr>
        <w:suppressAutoHyphens/>
        <w:rPr>
          <w:sz w:val="22"/>
          <w:szCs w:val="22"/>
          <w:lang w:val="sv-SE"/>
        </w:rPr>
      </w:pPr>
    </w:p>
    <w:p w14:paraId="3A1A796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24B17450" w14:textId="77777777" w:rsidR="00C969F3" w:rsidRPr="00487C93" w:rsidRDefault="00C969F3">
      <w:pPr>
        <w:suppressAutoHyphens/>
        <w:rPr>
          <w:sz w:val="22"/>
          <w:szCs w:val="22"/>
          <w:lang w:val="sv-SE"/>
        </w:rPr>
      </w:pPr>
    </w:p>
    <w:p w14:paraId="46C7E47F" w14:textId="77777777" w:rsidR="00C969F3" w:rsidRPr="00487C93" w:rsidRDefault="00C969F3">
      <w:pPr>
        <w:suppressAutoHyphens/>
        <w:rPr>
          <w:sz w:val="22"/>
          <w:szCs w:val="22"/>
          <w:lang w:val="sv-SE"/>
        </w:rPr>
      </w:pPr>
    </w:p>
    <w:p w14:paraId="7D95C841"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15.</w:t>
      </w:r>
      <w:r w:rsidRPr="00487C93">
        <w:rPr>
          <w:b/>
          <w:sz w:val="22"/>
          <w:szCs w:val="22"/>
          <w:lang w:val="sv-SE"/>
        </w:rPr>
        <w:tab/>
        <w:t>BRUKSANVISNING</w:t>
      </w:r>
    </w:p>
    <w:p w14:paraId="763069EF" w14:textId="77777777" w:rsidR="00C969F3" w:rsidRPr="00487C93" w:rsidRDefault="00C969F3">
      <w:pPr>
        <w:suppressAutoHyphens/>
        <w:rPr>
          <w:sz w:val="22"/>
          <w:szCs w:val="22"/>
          <w:lang w:val="sv-SE"/>
        </w:rPr>
      </w:pPr>
    </w:p>
    <w:p w14:paraId="3A5CEDA3" w14:textId="77777777" w:rsidR="00C969F3" w:rsidRPr="00487C93" w:rsidRDefault="00F246FE">
      <w:pPr>
        <w:suppressAutoHyphens/>
        <w:rPr>
          <w:sz w:val="22"/>
          <w:szCs w:val="22"/>
          <w:lang w:val="sv-SE"/>
        </w:rPr>
      </w:pPr>
      <w:r>
        <w:rPr>
          <w:sz w:val="22"/>
          <w:szCs w:val="22"/>
          <w:lang w:val="sv-SE"/>
        </w:rPr>
        <w:t>(För att öppna, lyft här och drag.)</w:t>
      </w:r>
    </w:p>
    <w:p w14:paraId="1A154AC7" w14:textId="77777777" w:rsidR="00C969F3" w:rsidRPr="00487C93" w:rsidRDefault="00C969F3">
      <w:pPr>
        <w:suppressAutoHyphens/>
        <w:rPr>
          <w:sz w:val="22"/>
          <w:szCs w:val="22"/>
          <w:lang w:val="sv-SE"/>
        </w:rPr>
      </w:pPr>
      <w:r w:rsidRPr="00487C93">
        <w:rPr>
          <w:sz w:val="22"/>
          <w:szCs w:val="22"/>
          <w:lang w:val="sv-SE"/>
        </w:rPr>
        <w:t>FÖRPACKNINGEN ÄR BRUTEN.</w:t>
      </w:r>
    </w:p>
    <w:p w14:paraId="3DE26F7D" w14:textId="77777777" w:rsidR="00C969F3" w:rsidRPr="00487C93" w:rsidRDefault="00C969F3">
      <w:pPr>
        <w:shd w:val="clear" w:color="auto" w:fill="FFFFFF"/>
        <w:suppressAutoHyphens/>
        <w:rPr>
          <w:sz w:val="22"/>
          <w:szCs w:val="22"/>
          <w:lang w:val="sv-SE"/>
        </w:rPr>
      </w:pPr>
    </w:p>
    <w:p w14:paraId="32DBD4EB" w14:textId="77777777" w:rsidR="00C969F3" w:rsidRPr="00487C93" w:rsidRDefault="00C969F3">
      <w:pPr>
        <w:shd w:val="clear" w:color="auto" w:fill="FFFFFF"/>
        <w:suppressAutoHyphens/>
        <w:rPr>
          <w:sz w:val="22"/>
          <w:szCs w:val="22"/>
          <w:lang w:val="sv-SE"/>
        </w:rPr>
      </w:pPr>
    </w:p>
    <w:p w14:paraId="3684124A"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03BE6F56" w14:textId="77777777" w:rsidR="008D36CB" w:rsidRDefault="008D36CB">
      <w:pPr>
        <w:shd w:val="clear" w:color="auto" w:fill="FFFFFF"/>
        <w:suppressAutoHyphens/>
        <w:rPr>
          <w:sz w:val="22"/>
          <w:szCs w:val="22"/>
          <w:lang w:val="sv-SE"/>
        </w:rPr>
      </w:pPr>
    </w:p>
    <w:p w14:paraId="3BC1F089" w14:textId="77777777" w:rsidR="006F63B3" w:rsidRDefault="008D36CB">
      <w:pPr>
        <w:shd w:val="clear" w:color="auto" w:fill="FFFFFF"/>
        <w:suppressAutoHyphens/>
        <w:rPr>
          <w:sz w:val="22"/>
          <w:szCs w:val="22"/>
          <w:lang w:val="sv-SE"/>
        </w:rPr>
      </w:pPr>
      <w:r>
        <w:rPr>
          <w:sz w:val="22"/>
          <w:szCs w:val="22"/>
          <w:lang w:val="sv-SE"/>
        </w:rPr>
        <w:t>Humalog</w:t>
      </w:r>
    </w:p>
    <w:p w14:paraId="1A359DC0" w14:textId="77777777" w:rsidR="00DD48AD" w:rsidRDefault="00DD48AD" w:rsidP="006F63B3">
      <w:pPr>
        <w:suppressAutoHyphens/>
        <w:rPr>
          <w:sz w:val="22"/>
          <w:szCs w:val="22"/>
          <w:lang w:val="sv-SE"/>
        </w:rPr>
      </w:pPr>
    </w:p>
    <w:p w14:paraId="15F18A65" w14:textId="2C991751" w:rsidR="006F63B3" w:rsidRPr="00F11FEB" w:rsidRDefault="006F63B3" w:rsidP="00DD48AD">
      <w:pPr>
        <w:keepNext/>
        <w:numPr>
          <w:ilvl w:val="0"/>
          <w:numId w:val="88"/>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VAULT_ND_ca562f5d-1fd0-406a-83e5-cd4d849b8d37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6E570EA5" w14:textId="77777777" w:rsidR="006F63B3" w:rsidRPr="00F11FEB" w:rsidRDefault="006F63B3" w:rsidP="006F63B3">
      <w:pPr>
        <w:rPr>
          <w:noProof/>
          <w:sz w:val="22"/>
          <w:lang w:val="sv-SE" w:eastAsia="sv-SE" w:bidi="sv-SE"/>
        </w:rPr>
      </w:pPr>
    </w:p>
    <w:p w14:paraId="1CD9B47F" w14:textId="77777777" w:rsidR="006F63B3" w:rsidRPr="00F11FEB" w:rsidRDefault="006F63B3" w:rsidP="006F63B3">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66EE3CFB" w14:textId="77777777" w:rsidR="006F63B3" w:rsidRDefault="006F63B3" w:rsidP="006F63B3">
      <w:pPr>
        <w:tabs>
          <w:tab w:val="left" w:pos="567"/>
        </w:tabs>
        <w:rPr>
          <w:noProof/>
          <w:sz w:val="22"/>
          <w:szCs w:val="22"/>
          <w:lang w:val="sv-SE" w:eastAsia="sv-SE" w:bidi="sv-SE"/>
        </w:rPr>
      </w:pPr>
    </w:p>
    <w:p w14:paraId="5CA66903" w14:textId="77777777" w:rsidR="006F63B3" w:rsidRPr="00F11FEB" w:rsidRDefault="006F63B3" w:rsidP="006F63B3">
      <w:pPr>
        <w:rPr>
          <w:noProof/>
          <w:sz w:val="22"/>
          <w:lang w:val="sv-SE" w:eastAsia="sv-SE" w:bidi="sv-SE"/>
        </w:rPr>
      </w:pPr>
    </w:p>
    <w:p w14:paraId="77176D48" w14:textId="2A473709" w:rsidR="006F63B3" w:rsidRPr="00F11FEB" w:rsidRDefault="006F63B3" w:rsidP="00DD48AD">
      <w:pPr>
        <w:keepNext/>
        <w:numPr>
          <w:ilvl w:val="0"/>
          <w:numId w:val="8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VAULT_ND_ddb09185-0297-4d53-aaec-31f40c2906e8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58C85126" w14:textId="77777777" w:rsidR="006F63B3" w:rsidRPr="00F11FEB" w:rsidRDefault="006F63B3" w:rsidP="006F63B3">
      <w:pPr>
        <w:rPr>
          <w:noProof/>
          <w:sz w:val="22"/>
          <w:lang w:val="sv-SE" w:eastAsia="sv-SE" w:bidi="sv-SE"/>
        </w:rPr>
      </w:pPr>
    </w:p>
    <w:p w14:paraId="17DE1186" w14:textId="77777777" w:rsidR="006F63B3" w:rsidRPr="00F11FEB" w:rsidRDefault="006F63B3" w:rsidP="006F63B3">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3D52F8AD" w14:textId="77777777" w:rsidR="006F63B3" w:rsidRPr="00F11FEB" w:rsidRDefault="006F63B3" w:rsidP="006F63B3">
      <w:pPr>
        <w:tabs>
          <w:tab w:val="left" w:pos="567"/>
        </w:tabs>
        <w:spacing w:line="260" w:lineRule="exact"/>
        <w:rPr>
          <w:sz w:val="22"/>
          <w:szCs w:val="22"/>
          <w:lang w:val="sv-SE" w:eastAsia="sv-SE" w:bidi="sv-SE"/>
        </w:rPr>
      </w:pPr>
      <w:r w:rsidRPr="00F11FEB">
        <w:rPr>
          <w:sz w:val="22"/>
          <w:lang w:val="sv-SE" w:eastAsia="sv-SE" w:bidi="sv-SE"/>
        </w:rPr>
        <w:t xml:space="preserve">SN </w:t>
      </w:r>
    </w:p>
    <w:p w14:paraId="331AEB20" w14:textId="77777777" w:rsidR="006F63B3" w:rsidRPr="00B9160B" w:rsidRDefault="006F63B3" w:rsidP="006F63B3">
      <w:pPr>
        <w:tabs>
          <w:tab w:val="left" w:pos="567"/>
        </w:tabs>
        <w:spacing w:line="260" w:lineRule="exact"/>
        <w:rPr>
          <w:sz w:val="22"/>
          <w:lang w:val="sv-SE" w:eastAsia="sv-SE" w:bidi="sv-SE"/>
        </w:rPr>
      </w:pPr>
      <w:r w:rsidRPr="00DD48AD">
        <w:rPr>
          <w:sz w:val="22"/>
          <w:lang w:val="sv-SE" w:eastAsia="sv-SE" w:bidi="sv-SE"/>
        </w:rPr>
        <w:t xml:space="preserve">NN </w:t>
      </w:r>
    </w:p>
    <w:p w14:paraId="2ABB0225" w14:textId="77777777" w:rsidR="005C78AC"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UPPGIFTER SOM SKALL FINNAS PÅ INRE LÄKEMEDELSFÖRPACKNINGEN</w:t>
      </w:r>
      <w:r w:rsidR="005C78AC">
        <w:rPr>
          <w:b/>
          <w:sz w:val="22"/>
          <w:szCs w:val="22"/>
          <w:lang w:val="sv-SE"/>
        </w:rPr>
        <w:t xml:space="preserve">, </w:t>
      </w:r>
    </w:p>
    <w:p w14:paraId="634DFEE9" w14:textId="77777777" w:rsidR="005C78AC" w:rsidRDefault="005C78AC">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423916B2" w14:textId="77777777" w:rsidR="00C969F3" w:rsidRPr="00487C93" w:rsidRDefault="005C78AC">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ETIKETT, AMPULL</w:t>
      </w:r>
    </w:p>
    <w:p w14:paraId="232893A4" w14:textId="77777777" w:rsidR="00C969F3" w:rsidRPr="001A7F30" w:rsidRDefault="00C969F3" w:rsidP="00126ECA">
      <w:pPr>
        <w:pBdr>
          <w:top w:val="single" w:sz="4" w:space="1" w:color="auto"/>
          <w:left w:val="single" w:sz="4" w:space="4" w:color="auto"/>
          <w:bottom w:val="single" w:sz="4" w:space="1" w:color="auto"/>
          <w:right w:val="single" w:sz="4" w:space="4" w:color="auto"/>
        </w:pBdr>
        <w:shd w:val="clear" w:color="auto" w:fill="FFFFFF"/>
        <w:suppressAutoHyphens/>
        <w:rPr>
          <w:sz w:val="22"/>
          <w:lang w:val="sv-SE"/>
        </w:rPr>
      </w:pPr>
    </w:p>
    <w:p w14:paraId="66B4C069" w14:textId="77777777" w:rsidR="00C969F3" w:rsidRPr="00487C93" w:rsidRDefault="00C969F3">
      <w:pPr>
        <w:suppressAutoHyphens/>
        <w:rPr>
          <w:sz w:val="22"/>
          <w:szCs w:val="22"/>
          <w:lang w:val="sv-SE"/>
        </w:rPr>
      </w:pPr>
    </w:p>
    <w:p w14:paraId="3F466113"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0A06E315" w14:textId="77777777" w:rsidR="00C969F3" w:rsidRPr="00487C93" w:rsidRDefault="00C969F3">
      <w:pPr>
        <w:suppressAutoHyphens/>
        <w:rPr>
          <w:sz w:val="22"/>
          <w:szCs w:val="22"/>
          <w:lang w:val="sv-SE"/>
        </w:rPr>
      </w:pPr>
    </w:p>
    <w:p w14:paraId="4542538D" w14:textId="77777777" w:rsidR="00C969F3" w:rsidRPr="00487C93" w:rsidRDefault="00C969F3">
      <w:pPr>
        <w:suppressAutoHyphens/>
        <w:rPr>
          <w:sz w:val="22"/>
          <w:szCs w:val="22"/>
          <w:lang w:val="sv-SE"/>
        </w:rPr>
      </w:pPr>
      <w:r w:rsidRPr="00487C93">
        <w:rPr>
          <w:sz w:val="22"/>
          <w:szCs w:val="22"/>
          <w:lang w:val="sv-SE"/>
        </w:rPr>
        <w:t xml:space="preserve">Humalog 100 </w:t>
      </w:r>
      <w:r w:rsidR="00AF7B56" w:rsidRPr="00AF7B56">
        <w:rPr>
          <w:sz w:val="22"/>
          <w:szCs w:val="22"/>
          <w:lang w:val="sv-SE"/>
        </w:rPr>
        <w:t>enheter</w:t>
      </w:r>
      <w:r w:rsidRPr="00487C93">
        <w:rPr>
          <w:sz w:val="22"/>
          <w:szCs w:val="22"/>
          <w:lang w:val="sv-SE"/>
        </w:rPr>
        <w:t>/ml injektionsvätska i cylinderampull</w:t>
      </w:r>
    </w:p>
    <w:p w14:paraId="1C8C2789" w14:textId="77777777" w:rsidR="00C969F3" w:rsidRPr="00487C93" w:rsidRDefault="008329F2">
      <w:pPr>
        <w:suppressAutoHyphens/>
        <w:rPr>
          <w:sz w:val="22"/>
          <w:szCs w:val="22"/>
          <w:lang w:val="sv-SE"/>
        </w:rPr>
      </w:pPr>
      <w:r>
        <w:rPr>
          <w:sz w:val="22"/>
          <w:szCs w:val="22"/>
          <w:lang w:val="sv-SE"/>
        </w:rPr>
        <w:t>i</w:t>
      </w:r>
      <w:r w:rsidR="00C969F3" w:rsidRPr="00487C93">
        <w:rPr>
          <w:sz w:val="22"/>
          <w:szCs w:val="22"/>
          <w:lang w:val="sv-SE"/>
        </w:rPr>
        <w:t>nsulin lispro</w:t>
      </w:r>
    </w:p>
    <w:p w14:paraId="47D5680B" w14:textId="77777777" w:rsidR="00C969F3" w:rsidRPr="00487C93" w:rsidRDefault="00C969F3">
      <w:pPr>
        <w:suppressAutoHyphens/>
        <w:rPr>
          <w:sz w:val="22"/>
          <w:szCs w:val="22"/>
          <w:lang w:val="sv-SE"/>
        </w:rPr>
      </w:pPr>
      <w:r w:rsidRPr="00487C93">
        <w:rPr>
          <w:sz w:val="22"/>
          <w:szCs w:val="22"/>
          <w:lang w:val="sv-SE"/>
        </w:rPr>
        <w:t>Subkutan användning.</w:t>
      </w:r>
    </w:p>
    <w:p w14:paraId="61054D74" w14:textId="77777777" w:rsidR="00C969F3" w:rsidRPr="00487C93" w:rsidRDefault="00C969F3">
      <w:pPr>
        <w:suppressAutoHyphens/>
        <w:rPr>
          <w:sz w:val="22"/>
          <w:szCs w:val="22"/>
          <w:lang w:val="sv-SE"/>
        </w:rPr>
      </w:pPr>
    </w:p>
    <w:p w14:paraId="237944B7" w14:textId="77777777" w:rsidR="00C969F3" w:rsidRPr="00487C93" w:rsidRDefault="00C969F3">
      <w:pPr>
        <w:suppressAutoHyphens/>
        <w:rPr>
          <w:sz w:val="22"/>
          <w:szCs w:val="22"/>
          <w:lang w:val="sv-SE"/>
        </w:rPr>
      </w:pPr>
    </w:p>
    <w:p w14:paraId="7E4DF7B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2.</w:t>
      </w:r>
      <w:r w:rsidRPr="00487C93">
        <w:rPr>
          <w:b/>
          <w:sz w:val="22"/>
          <w:szCs w:val="22"/>
          <w:lang w:val="sv-SE"/>
        </w:rPr>
        <w:tab/>
        <w:t>ADMINISTRERINGSSÄTT</w:t>
      </w:r>
    </w:p>
    <w:p w14:paraId="102451FE" w14:textId="77777777" w:rsidR="00C969F3" w:rsidRPr="00487C93" w:rsidRDefault="00C969F3">
      <w:pPr>
        <w:suppressAutoHyphens/>
        <w:ind w:left="567" w:hanging="567"/>
        <w:rPr>
          <w:sz w:val="22"/>
          <w:szCs w:val="22"/>
          <w:lang w:val="sv-SE"/>
        </w:rPr>
      </w:pPr>
    </w:p>
    <w:p w14:paraId="5C6A2728" w14:textId="77777777" w:rsidR="00C969F3" w:rsidRPr="00487C93" w:rsidRDefault="00C969F3">
      <w:pPr>
        <w:suppressAutoHyphens/>
        <w:ind w:left="567" w:hanging="567"/>
        <w:rPr>
          <w:sz w:val="22"/>
          <w:szCs w:val="22"/>
          <w:lang w:val="sv-SE"/>
        </w:rPr>
      </w:pPr>
    </w:p>
    <w:p w14:paraId="6F6D17F9"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UTGÅNGSDATUM</w:t>
      </w:r>
    </w:p>
    <w:p w14:paraId="473DA19E" w14:textId="77777777" w:rsidR="00C969F3" w:rsidRPr="00487C93" w:rsidRDefault="00C969F3">
      <w:pPr>
        <w:suppressAutoHyphens/>
        <w:ind w:left="567" w:hanging="567"/>
        <w:rPr>
          <w:i/>
          <w:sz w:val="22"/>
          <w:szCs w:val="22"/>
          <w:lang w:val="sv-SE"/>
        </w:rPr>
      </w:pPr>
    </w:p>
    <w:p w14:paraId="226E1579" w14:textId="77777777" w:rsidR="00C969F3" w:rsidRPr="00487C93" w:rsidRDefault="005F1A96">
      <w:pPr>
        <w:suppressAutoHyphens/>
        <w:ind w:left="567" w:hanging="567"/>
        <w:rPr>
          <w:sz w:val="22"/>
          <w:szCs w:val="22"/>
          <w:lang w:val="sv-SE"/>
        </w:rPr>
      </w:pPr>
      <w:r>
        <w:rPr>
          <w:sz w:val="22"/>
          <w:szCs w:val="22"/>
          <w:lang w:val="sv-SE"/>
        </w:rPr>
        <w:t>EXP</w:t>
      </w:r>
    </w:p>
    <w:p w14:paraId="743A8C16" w14:textId="77777777" w:rsidR="00C969F3" w:rsidRPr="00487C93" w:rsidRDefault="00C969F3">
      <w:pPr>
        <w:suppressAutoHyphens/>
        <w:rPr>
          <w:sz w:val="22"/>
          <w:szCs w:val="22"/>
          <w:lang w:val="sv-SE"/>
        </w:rPr>
      </w:pPr>
    </w:p>
    <w:p w14:paraId="051D0CA0" w14:textId="77777777" w:rsidR="00C969F3" w:rsidRPr="00487C93" w:rsidRDefault="00C969F3">
      <w:pPr>
        <w:suppressAutoHyphens/>
        <w:rPr>
          <w:sz w:val="22"/>
          <w:szCs w:val="22"/>
          <w:lang w:val="sv-SE"/>
        </w:rPr>
      </w:pPr>
    </w:p>
    <w:p w14:paraId="467A0781"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BATCHNUMMER</w:t>
      </w:r>
    </w:p>
    <w:p w14:paraId="527EAE3D" w14:textId="77777777" w:rsidR="00C969F3" w:rsidRPr="00487C93" w:rsidRDefault="00C969F3">
      <w:pPr>
        <w:suppressAutoHyphens/>
        <w:rPr>
          <w:sz w:val="22"/>
          <w:szCs w:val="22"/>
          <w:lang w:val="sv-SE"/>
        </w:rPr>
      </w:pPr>
    </w:p>
    <w:p w14:paraId="60EF33D9" w14:textId="77777777" w:rsidR="00C969F3" w:rsidRPr="00487C93" w:rsidRDefault="00C969F3">
      <w:pPr>
        <w:suppressAutoHyphens/>
        <w:rPr>
          <w:sz w:val="22"/>
          <w:szCs w:val="22"/>
          <w:lang w:val="sv-SE"/>
        </w:rPr>
      </w:pPr>
      <w:r w:rsidRPr="00487C93">
        <w:rPr>
          <w:sz w:val="22"/>
          <w:szCs w:val="22"/>
          <w:lang w:val="sv-SE"/>
        </w:rPr>
        <w:t>Lot</w:t>
      </w:r>
    </w:p>
    <w:p w14:paraId="53A4F5EE" w14:textId="77777777" w:rsidR="00C969F3" w:rsidRPr="00487C93" w:rsidRDefault="00C969F3">
      <w:pPr>
        <w:suppressAutoHyphens/>
        <w:rPr>
          <w:sz w:val="22"/>
          <w:szCs w:val="22"/>
          <w:lang w:val="sv-SE"/>
        </w:rPr>
      </w:pPr>
    </w:p>
    <w:p w14:paraId="7A7B8D17" w14:textId="77777777" w:rsidR="00C969F3" w:rsidRPr="00487C93" w:rsidRDefault="00C969F3">
      <w:pPr>
        <w:suppressAutoHyphens/>
        <w:rPr>
          <w:sz w:val="22"/>
          <w:szCs w:val="22"/>
          <w:lang w:val="sv-SE"/>
        </w:rPr>
      </w:pPr>
    </w:p>
    <w:p w14:paraId="70E09F31"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7448141B" w14:textId="77777777" w:rsidR="00C969F3" w:rsidRPr="00487C93" w:rsidRDefault="00C969F3">
      <w:pPr>
        <w:suppressAutoHyphens/>
        <w:rPr>
          <w:sz w:val="22"/>
          <w:szCs w:val="22"/>
          <w:lang w:val="sv-SE"/>
        </w:rPr>
      </w:pPr>
    </w:p>
    <w:p w14:paraId="0C385303" w14:textId="77777777" w:rsidR="00C969F3" w:rsidRPr="00487C93" w:rsidRDefault="00C969F3">
      <w:pPr>
        <w:suppressAutoHyphens/>
        <w:rPr>
          <w:sz w:val="22"/>
          <w:szCs w:val="22"/>
          <w:lang w:val="sv-SE"/>
        </w:rPr>
      </w:pPr>
      <w:r w:rsidRPr="00487C93">
        <w:rPr>
          <w:sz w:val="22"/>
          <w:szCs w:val="22"/>
          <w:lang w:val="sv-SE"/>
        </w:rPr>
        <w:t>3 ml (3,5 mg/ml)</w:t>
      </w:r>
    </w:p>
    <w:p w14:paraId="67D54FA9" w14:textId="77777777" w:rsidR="00C969F3" w:rsidRPr="00487C93" w:rsidRDefault="00C969F3">
      <w:pPr>
        <w:suppressAutoHyphens/>
        <w:rPr>
          <w:sz w:val="22"/>
          <w:szCs w:val="22"/>
          <w:lang w:val="sv-SE"/>
        </w:rPr>
      </w:pPr>
    </w:p>
    <w:p w14:paraId="7D5E01B9" w14:textId="77777777" w:rsidR="00C969F3" w:rsidRPr="00487C93" w:rsidRDefault="00C969F3">
      <w:pPr>
        <w:suppressAutoHyphens/>
        <w:rPr>
          <w:sz w:val="22"/>
          <w:szCs w:val="22"/>
          <w:lang w:val="sv-SE"/>
        </w:rPr>
      </w:pPr>
    </w:p>
    <w:p w14:paraId="1A7515AA"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18CCCD30" w14:textId="77777777" w:rsidR="00C969F3" w:rsidRPr="00487C93" w:rsidRDefault="00C969F3">
      <w:pPr>
        <w:suppressAutoHyphens/>
        <w:rPr>
          <w:sz w:val="22"/>
          <w:szCs w:val="22"/>
          <w:lang w:val="sv-SE"/>
        </w:rPr>
      </w:pPr>
    </w:p>
    <w:p w14:paraId="03E86749" w14:textId="77777777" w:rsidR="00C969F3" w:rsidRPr="00487C93" w:rsidRDefault="00C969F3">
      <w:pPr>
        <w:rPr>
          <w:sz w:val="22"/>
          <w:szCs w:val="22"/>
          <w:lang w:val="sv-SE"/>
        </w:rPr>
      </w:pPr>
    </w:p>
    <w:p w14:paraId="05CEFB85" w14:textId="77777777" w:rsidR="00ED0A8D"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sz w:val="22"/>
          <w:szCs w:val="22"/>
          <w:lang w:val="sv-SE"/>
        </w:rPr>
        <w:br w:type="page"/>
      </w:r>
      <w:r w:rsidRPr="00487C93">
        <w:rPr>
          <w:b/>
          <w:sz w:val="22"/>
          <w:szCs w:val="22"/>
          <w:lang w:val="sv-SE"/>
        </w:rPr>
        <w:lastRenderedPageBreak/>
        <w:t xml:space="preserve">UPPGIFTER SOM SKALL FINNAS PÅ YTTRE FÖRPACKNINGEN </w:t>
      </w:r>
    </w:p>
    <w:p w14:paraId="7093BFEE" w14:textId="77777777" w:rsidR="00ED0A8D" w:rsidRDefault="00ED0A8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6F370A84" w14:textId="77777777" w:rsidR="00C969F3" w:rsidRPr="00487C93" w:rsidRDefault="00ED0A8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YTTERKARTONG – Injektionsflaska. Förpackning med 1.</w:t>
      </w:r>
      <w:r w:rsidR="00C969F3" w:rsidRPr="00487C93">
        <w:rPr>
          <w:b/>
          <w:sz w:val="22"/>
          <w:szCs w:val="22"/>
          <w:lang w:val="sv-SE"/>
        </w:rPr>
        <w:t xml:space="preserve"> </w:t>
      </w:r>
    </w:p>
    <w:p w14:paraId="2D9B49F0" w14:textId="77777777" w:rsidR="00C969F3" w:rsidRPr="00487C93" w:rsidRDefault="00C969F3">
      <w:pPr>
        <w:ind w:right="11"/>
        <w:rPr>
          <w:sz w:val="22"/>
          <w:szCs w:val="22"/>
          <w:lang w:val="sv-SE"/>
        </w:rPr>
      </w:pPr>
      <w:r w:rsidRPr="00487C93">
        <w:rPr>
          <w:sz w:val="22"/>
          <w:szCs w:val="22"/>
          <w:lang w:val="sv-SE"/>
        </w:rPr>
        <w:t xml:space="preserve"> </w:t>
      </w:r>
    </w:p>
    <w:p w14:paraId="397049E4" w14:textId="77777777" w:rsidR="00C969F3" w:rsidRPr="00487C93" w:rsidRDefault="00C969F3">
      <w:pPr>
        <w:suppressAutoHyphens/>
        <w:rPr>
          <w:sz w:val="22"/>
          <w:szCs w:val="22"/>
          <w:lang w:val="sv-SE"/>
        </w:rPr>
      </w:pPr>
    </w:p>
    <w:p w14:paraId="23CF712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68354115" w14:textId="77777777" w:rsidR="00C969F3" w:rsidRPr="00487C93" w:rsidRDefault="00C969F3">
      <w:pPr>
        <w:suppressAutoHyphens/>
        <w:rPr>
          <w:sz w:val="22"/>
          <w:szCs w:val="22"/>
          <w:lang w:val="sv-SE"/>
        </w:rPr>
      </w:pPr>
    </w:p>
    <w:p w14:paraId="5E0EA0E3"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Mix25 100 </w:t>
      </w:r>
      <w:r w:rsidR="00AF7B56">
        <w:rPr>
          <w:sz w:val="22"/>
          <w:szCs w:val="22"/>
          <w:lang w:val="sv-SE"/>
        </w:rPr>
        <w:t>enheter</w:t>
      </w:r>
      <w:r w:rsidRPr="00487C93">
        <w:rPr>
          <w:sz w:val="22"/>
          <w:szCs w:val="22"/>
          <w:lang w:val="sv-SE"/>
        </w:rPr>
        <w:t>/ml injektionsvätska, suspension i injektionsflaska</w:t>
      </w:r>
    </w:p>
    <w:p w14:paraId="723F11A2" w14:textId="77777777" w:rsidR="00C969F3" w:rsidRPr="00487C93" w:rsidRDefault="00C969F3">
      <w:pPr>
        <w:ind w:right="11"/>
        <w:rPr>
          <w:sz w:val="22"/>
          <w:szCs w:val="22"/>
          <w:lang w:val="sv-SE"/>
        </w:rPr>
      </w:pPr>
      <w:r w:rsidRPr="00487C93">
        <w:rPr>
          <w:sz w:val="22"/>
          <w:szCs w:val="22"/>
          <w:lang w:val="sv-SE"/>
        </w:rPr>
        <w:t>25 % insulin lispro och 75 % insulin lispro protaminsuspension</w:t>
      </w:r>
      <w:r w:rsidRPr="00487C93">
        <w:rPr>
          <w:i/>
          <w:sz w:val="22"/>
          <w:szCs w:val="22"/>
          <w:lang w:val="sv-SE"/>
        </w:rPr>
        <w:t xml:space="preserve"> </w:t>
      </w:r>
    </w:p>
    <w:p w14:paraId="789466A3" w14:textId="77777777" w:rsidR="00C969F3" w:rsidRPr="00487C93" w:rsidRDefault="00C969F3">
      <w:pPr>
        <w:suppressAutoHyphens/>
        <w:rPr>
          <w:sz w:val="22"/>
          <w:szCs w:val="22"/>
          <w:lang w:val="sv-SE"/>
        </w:rPr>
      </w:pPr>
    </w:p>
    <w:p w14:paraId="703285E8" w14:textId="77777777" w:rsidR="00C969F3" w:rsidRPr="00487C93" w:rsidRDefault="00C969F3">
      <w:pPr>
        <w:suppressAutoHyphens/>
        <w:rPr>
          <w:sz w:val="22"/>
          <w:szCs w:val="22"/>
          <w:lang w:val="sv-SE"/>
        </w:rPr>
      </w:pPr>
    </w:p>
    <w:p w14:paraId="5D47F783" w14:textId="77777777" w:rsidR="00C969F3" w:rsidRPr="00631402"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nb-NO"/>
        </w:rPr>
      </w:pPr>
      <w:r w:rsidRPr="00631402">
        <w:rPr>
          <w:b/>
          <w:sz w:val="22"/>
          <w:szCs w:val="22"/>
          <w:lang w:val="nb-NO"/>
        </w:rPr>
        <w:t>2.</w:t>
      </w:r>
      <w:r w:rsidRPr="00631402">
        <w:rPr>
          <w:b/>
          <w:sz w:val="22"/>
          <w:szCs w:val="22"/>
          <w:lang w:val="nb-NO"/>
        </w:rPr>
        <w:tab/>
        <w:t>DEKLARATION AV AKTIV(A) SUBSTANS(ER)</w:t>
      </w:r>
    </w:p>
    <w:p w14:paraId="2CEF3B87" w14:textId="77777777" w:rsidR="00C969F3" w:rsidRPr="00631402" w:rsidRDefault="00C969F3">
      <w:pPr>
        <w:suppressAutoHyphens/>
        <w:rPr>
          <w:sz w:val="22"/>
          <w:szCs w:val="22"/>
          <w:lang w:val="nb-NO"/>
        </w:rPr>
      </w:pPr>
    </w:p>
    <w:p w14:paraId="70CB62D6" w14:textId="77777777" w:rsidR="00C969F3" w:rsidRPr="00DD48AD" w:rsidRDefault="00ED0A8D">
      <w:pPr>
        <w:pStyle w:val="EndnoteText"/>
        <w:tabs>
          <w:tab w:val="clear" w:pos="567"/>
        </w:tabs>
        <w:suppressAutoHyphens/>
        <w:rPr>
          <w:szCs w:val="22"/>
          <w:lang w:val="sv-SE"/>
        </w:rPr>
      </w:pPr>
      <w:r w:rsidRPr="00DD48AD">
        <w:rPr>
          <w:szCs w:val="22"/>
          <w:lang w:val="sv-SE"/>
        </w:rPr>
        <w:t>En ml suspension innehåller 100 enheter insulin lispro (</w:t>
      </w:r>
      <w:r>
        <w:rPr>
          <w:szCs w:val="22"/>
          <w:lang w:val="sv-SE"/>
        </w:rPr>
        <w:t>motsvarande</w:t>
      </w:r>
      <w:r w:rsidRPr="00ED0A8D">
        <w:rPr>
          <w:szCs w:val="22"/>
          <w:lang w:val="sv-SE"/>
        </w:rPr>
        <w:t xml:space="preserve"> 3</w:t>
      </w:r>
      <w:r>
        <w:rPr>
          <w:szCs w:val="22"/>
          <w:lang w:val="sv-SE"/>
        </w:rPr>
        <w:t>,</w:t>
      </w:r>
      <w:r w:rsidRPr="00ED0A8D">
        <w:rPr>
          <w:szCs w:val="22"/>
          <w:lang w:val="sv-SE"/>
        </w:rPr>
        <w:t>5</w:t>
      </w:r>
      <w:r>
        <w:rPr>
          <w:szCs w:val="22"/>
          <w:lang w:val="sv-SE"/>
        </w:rPr>
        <w:t xml:space="preserve"> </w:t>
      </w:r>
      <w:r w:rsidRPr="00ED0A8D">
        <w:rPr>
          <w:szCs w:val="22"/>
          <w:lang w:val="sv-SE"/>
        </w:rPr>
        <w:t>mg).</w:t>
      </w:r>
    </w:p>
    <w:p w14:paraId="459B9FCE" w14:textId="77777777" w:rsidR="00ED0A8D" w:rsidRPr="00ED0A8D" w:rsidRDefault="00ED0A8D">
      <w:pPr>
        <w:pStyle w:val="EndnoteText"/>
        <w:tabs>
          <w:tab w:val="clear" w:pos="567"/>
        </w:tabs>
        <w:suppressAutoHyphens/>
        <w:rPr>
          <w:szCs w:val="22"/>
          <w:lang w:val="sv-SE"/>
        </w:rPr>
      </w:pPr>
    </w:p>
    <w:p w14:paraId="7E4E899C" w14:textId="77777777" w:rsidR="00C969F3" w:rsidRPr="00ED0A8D" w:rsidRDefault="00C969F3">
      <w:pPr>
        <w:suppressAutoHyphens/>
        <w:rPr>
          <w:sz w:val="22"/>
          <w:szCs w:val="22"/>
          <w:lang w:val="sv-SE"/>
        </w:rPr>
      </w:pPr>
    </w:p>
    <w:p w14:paraId="2602157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38FE505F" w14:textId="77777777" w:rsidR="00C969F3" w:rsidRPr="00487C93" w:rsidRDefault="00C969F3">
      <w:pPr>
        <w:suppressAutoHyphens/>
        <w:rPr>
          <w:sz w:val="22"/>
          <w:szCs w:val="22"/>
          <w:lang w:val="sv-SE"/>
        </w:rPr>
      </w:pPr>
    </w:p>
    <w:p w14:paraId="0F5E13B2" w14:textId="77777777" w:rsidR="00C969F3" w:rsidRPr="00487C93" w:rsidRDefault="00C969F3">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27265C92" w14:textId="77777777" w:rsidR="00C969F3" w:rsidRPr="00487C93" w:rsidRDefault="00C969F3">
      <w:pPr>
        <w:ind w:right="11"/>
        <w:rPr>
          <w:sz w:val="22"/>
          <w:szCs w:val="22"/>
          <w:lang w:val="sv-SE"/>
        </w:rPr>
      </w:pPr>
      <w:r w:rsidRPr="00487C93">
        <w:rPr>
          <w:sz w:val="22"/>
          <w:szCs w:val="22"/>
          <w:lang w:val="sv-SE"/>
        </w:rPr>
        <w:t>Natriumhydroxid och/eller saltsyra kan ha tillsatts för att justera surhetsgraden.</w:t>
      </w:r>
      <w:r w:rsidR="003A690F" w:rsidRPr="003A690F">
        <w:rPr>
          <w:sz w:val="22"/>
          <w:szCs w:val="22"/>
          <w:highlight w:val="lightGray"/>
          <w:lang w:val="sv-SE"/>
        </w:rPr>
        <w:t xml:space="preserve"> </w:t>
      </w:r>
      <w:r w:rsidR="003A690F">
        <w:rPr>
          <w:sz w:val="22"/>
          <w:szCs w:val="22"/>
          <w:highlight w:val="lightGray"/>
          <w:lang w:val="sv-SE"/>
        </w:rPr>
        <w:t>Se bipacksedeln för mer information.</w:t>
      </w:r>
    </w:p>
    <w:p w14:paraId="05BA1CC4" w14:textId="77777777" w:rsidR="00C969F3" w:rsidRPr="00487C93" w:rsidRDefault="00C969F3">
      <w:pPr>
        <w:pStyle w:val="EndnoteText"/>
        <w:tabs>
          <w:tab w:val="clear" w:pos="567"/>
        </w:tabs>
        <w:suppressAutoHyphens/>
        <w:rPr>
          <w:szCs w:val="22"/>
          <w:lang w:val="sv-SE"/>
        </w:rPr>
      </w:pPr>
    </w:p>
    <w:p w14:paraId="4FEE48DE" w14:textId="77777777" w:rsidR="00C969F3" w:rsidRPr="00487C93" w:rsidRDefault="00C969F3">
      <w:pPr>
        <w:suppressAutoHyphens/>
        <w:rPr>
          <w:sz w:val="22"/>
          <w:szCs w:val="22"/>
          <w:lang w:val="sv-SE"/>
        </w:rPr>
      </w:pPr>
    </w:p>
    <w:p w14:paraId="036E594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3B647A9F" w14:textId="77777777" w:rsidR="00C969F3" w:rsidRPr="00487C93" w:rsidRDefault="00C969F3">
      <w:pPr>
        <w:suppressAutoHyphens/>
        <w:rPr>
          <w:sz w:val="22"/>
          <w:szCs w:val="22"/>
          <w:lang w:val="sv-SE"/>
        </w:rPr>
      </w:pPr>
    </w:p>
    <w:p w14:paraId="18C10094" w14:textId="77777777" w:rsidR="005B6D3F" w:rsidRPr="004A3D32" w:rsidRDefault="007D3652">
      <w:pPr>
        <w:ind w:right="11"/>
        <w:rPr>
          <w:sz w:val="22"/>
          <w:szCs w:val="22"/>
          <w:highlight w:val="lightGray"/>
          <w:lang w:val="sv-SE"/>
        </w:rPr>
      </w:pPr>
      <w:r w:rsidRPr="001A7F30">
        <w:rPr>
          <w:sz w:val="22"/>
          <w:highlight w:val="lightGray"/>
          <w:lang w:val="sv-SE"/>
        </w:rPr>
        <w:t>Injektionsvätska, suspension</w:t>
      </w:r>
    </w:p>
    <w:p w14:paraId="3F3FE6F0" w14:textId="77777777" w:rsidR="00ED0A8D" w:rsidRDefault="007D3652">
      <w:pPr>
        <w:ind w:right="11"/>
        <w:rPr>
          <w:sz w:val="22"/>
          <w:szCs w:val="22"/>
          <w:lang w:val="sv-SE"/>
        </w:rPr>
      </w:pPr>
      <w:r w:rsidRPr="007D3652">
        <w:rPr>
          <w:sz w:val="22"/>
          <w:szCs w:val="22"/>
          <w:lang w:val="sv-SE"/>
        </w:rPr>
        <w:t xml:space="preserve"> </w:t>
      </w:r>
    </w:p>
    <w:p w14:paraId="118B4F5F" w14:textId="77777777" w:rsidR="00C969F3" w:rsidRPr="00487C93" w:rsidRDefault="00C969F3">
      <w:pPr>
        <w:ind w:right="11"/>
        <w:rPr>
          <w:sz w:val="22"/>
          <w:szCs w:val="22"/>
          <w:lang w:val="sv-SE"/>
        </w:rPr>
      </w:pPr>
      <w:r w:rsidRPr="00487C93">
        <w:rPr>
          <w:sz w:val="22"/>
          <w:szCs w:val="22"/>
          <w:lang w:val="sv-SE"/>
        </w:rPr>
        <w:t>1 injektionsflaska</w:t>
      </w:r>
      <w:r w:rsidR="00ED0A8D">
        <w:rPr>
          <w:sz w:val="22"/>
          <w:szCs w:val="22"/>
          <w:lang w:val="sv-SE"/>
        </w:rPr>
        <w:t xml:space="preserve"> à 10 ml</w:t>
      </w:r>
    </w:p>
    <w:p w14:paraId="28709C3F" w14:textId="77777777" w:rsidR="00C969F3" w:rsidRPr="00487C93" w:rsidRDefault="00C969F3">
      <w:pPr>
        <w:suppressAutoHyphens/>
        <w:rPr>
          <w:sz w:val="22"/>
          <w:szCs w:val="22"/>
          <w:lang w:val="sv-SE"/>
        </w:rPr>
      </w:pPr>
    </w:p>
    <w:p w14:paraId="0326E13A" w14:textId="77777777" w:rsidR="00C969F3" w:rsidRPr="00487C93" w:rsidRDefault="00C969F3">
      <w:pPr>
        <w:suppressAutoHyphens/>
        <w:rPr>
          <w:sz w:val="22"/>
          <w:szCs w:val="22"/>
          <w:lang w:val="sv-SE"/>
        </w:rPr>
      </w:pPr>
    </w:p>
    <w:p w14:paraId="059B145D"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2968E04C" w14:textId="77777777" w:rsidR="00C969F3" w:rsidRPr="00487C93" w:rsidRDefault="00C969F3">
      <w:pPr>
        <w:suppressAutoHyphens/>
        <w:rPr>
          <w:sz w:val="22"/>
          <w:szCs w:val="22"/>
          <w:lang w:val="sv-SE"/>
        </w:rPr>
      </w:pPr>
    </w:p>
    <w:p w14:paraId="37718A09" w14:textId="77777777" w:rsidR="00ED0A8D" w:rsidRDefault="00ED0A8D">
      <w:pPr>
        <w:suppressAutoHyphens/>
        <w:rPr>
          <w:sz w:val="22"/>
          <w:szCs w:val="22"/>
          <w:lang w:val="sv-SE"/>
        </w:rPr>
      </w:pPr>
      <w:r>
        <w:rPr>
          <w:sz w:val="22"/>
          <w:szCs w:val="22"/>
          <w:lang w:val="sv-SE"/>
        </w:rPr>
        <w:t xml:space="preserve">Läs bipacksedeln före användning. </w:t>
      </w:r>
    </w:p>
    <w:p w14:paraId="19C93BF9" w14:textId="77777777" w:rsidR="00C969F3" w:rsidRPr="00487C93" w:rsidRDefault="00C969F3">
      <w:pPr>
        <w:suppressAutoHyphens/>
        <w:rPr>
          <w:sz w:val="22"/>
          <w:szCs w:val="22"/>
          <w:lang w:val="sv-SE"/>
        </w:rPr>
      </w:pPr>
      <w:r w:rsidRPr="00487C93">
        <w:rPr>
          <w:sz w:val="22"/>
          <w:szCs w:val="22"/>
          <w:lang w:val="sv-SE"/>
        </w:rPr>
        <w:t>Subkutan användning</w:t>
      </w:r>
    </w:p>
    <w:p w14:paraId="580E8032" w14:textId="77777777" w:rsidR="00C969F3" w:rsidRPr="00487C93" w:rsidRDefault="00C969F3">
      <w:pPr>
        <w:suppressAutoHyphens/>
        <w:rPr>
          <w:sz w:val="22"/>
          <w:szCs w:val="22"/>
          <w:lang w:val="sv-SE"/>
        </w:rPr>
      </w:pPr>
    </w:p>
    <w:p w14:paraId="3F58D59B" w14:textId="77777777" w:rsidR="00C969F3" w:rsidRPr="00487C93" w:rsidRDefault="00C969F3">
      <w:pPr>
        <w:suppressAutoHyphens/>
        <w:rPr>
          <w:sz w:val="22"/>
          <w:szCs w:val="22"/>
          <w:lang w:val="sv-SE"/>
        </w:rPr>
      </w:pPr>
    </w:p>
    <w:p w14:paraId="4E07742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0F00A629" w14:textId="77777777" w:rsidR="00C969F3" w:rsidRPr="00487C93" w:rsidRDefault="00C969F3">
      <w:pPr>
        <w:suppressAutoHyphens/>
        <w:rPr>
          <w:sz w:val="22"/>
          <w:szCs w:val="22"/>
          <w:lang w:val="sv-SE"/>
        </w:rPr>
      </w:pPr>
    </w:p>
    <w:p w14:paraId="26F33522"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5B4A22B4" w14:textId="77777777" w:rsidR="00C969F3" w:rsidRPr="00487C93" w:rsidRDefault="00C969F3">
      <w:pPr>
        <w:suppressAutoHyphens/>
        <w:rPr>
          <w:sz w:val="22"/>
          <w:szCs w:val="22"/>
          <w:lang w:val="sv-SE"/>
        </w:rPr>
      </w:pPr>
    </w:p>
    <w:p w14:paraId="46224CED" w14:textId="77777777" w:rsidR="00C969F3" w:rsidRPr="00487C93" w:rsidRDefault="00C969F3">
      <w:pPr>
        <w:suppressAutoHyphens/>
        <w:rPr>
          <w:sz w:val="22"/>
          <w:szCs w:val="22"/>
          <w:lang w:val="sv-SE"/>
        </w:rPr>
      </w:pPr>
    </w:p>
    <w:p w14:paraId="2CEDEB6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3E6C96F3" w14:textId="77777777" w:rsidR="00C969F3" w:rsidRPr="00487C93" w:rsidRDefault="00C969F3">
      <w:pPr>
        <w:pStyle w:val="Header"/>
        <w:tabs>
          <w:tab w:val="clear" w:pos="4153"/>
          <w:tab w:val="clear" w:pos="8306"/>
        </w:tabs>
        <w:suppressAutoHyphens/>
        <w:rPr>
          <w:sz w:val="22"/>
          <w:szCs w:val="22"/>
          <w:lang w:val="sv-SE"/>
        </w:rPr>
      </w:pPr>
    </w:p>
    <w:p w14:paraId="66E7BB85" w14:textId="77777777" w:rsidR="00C969F3" w:rsidRPr="00487C93" w:rsidRDefault="00C969F3">
      <w:pPr>
        <w:ind w:right="11"/>
        <w:rPr>
          <w:sz w:val="22"/>
          <w:szCs w:val="22"/>
          <w:lang w:val="sv-SE"/>
        </w:rPr>
      </w:pPr>
      <w:r w:rsidRPr="00487C93">
        <w:rPr>
          <w:sz w:val="22"/>
          <w:szCs w:val="22"/>
          <w:lang w:val="sv-SE"/>
        </w:rPr>
        <w:t>Blanda noggrant. Se bifogad användarinformation.</w:t>
      </w:r>
    </w:p>
    <w:p w14:paraId="6311D5F3" w14:textId="77777777" w:rsidR="00C969F3" w:rsidRPr="00487C93" w:rsidRDefault="00C969F3">
      <w:pPr>
        <w:suppressAutoHyphens/>
        <w:rPr>
          <w:sz w:val="22"/>
          <w:szCs w:val="22"/>
          <w:lang w:val="sv-SE"/>
        </w:rPr>
      </w:pPr>
    </w:p>
    <w:p w14:paraId="3E49B60D" w14:textId="77777777" w:rsidR="00C969F3" w:rsidRPr="00487C93" w:rsidRDefault="00C969F3">
      <w:pPr>
        <w:suppressAutoHyphens/>
        <w:rPr>
          <w:sz w:val="22"/>
          <w:szCs w:val="22"/>
          <w:lang w:val="sv-SE"/>
        </w:rPr>
      </w:pPr>
    </w:p>
    <w:p w14:paraId="2CD9E458"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3E19D2B8" w14:textId="77777777" w:rsidR="00C969F3" w:rsidRPr="00487C93" w:rsidRDefault="00C969F3">
      <w:pPr>
        <w:suppressAutoHyphens/>
        <w:rPr>
          <w:sz w:val="22"/>
          <w:szCs w:val="22"/>
          <w:lang w:val="sv-SE"/>
        </w:rPr>
      </w:pPr>
    </w:p>
    <w:p w14:paraId="7FB5B302" w14:textId="77777777" w:rsidR="00C969F3" w:rsidRPr="00487C93" w:rsidRDefault="005F1A96">
      <w:pPr>
        <w:pStyle w:val="Header"/>
        <w:tabs>
          <w:tab w:val="clear" w:pos="4153"/>
          <w:tab w:val="clear" w:pos="8306"/>
        </w:tabs>
        <w:suppressAutoHyphens/>
        <w:rPr>
          <w:sz w:val="22"/>
          <w:szCs w:val="22"/>
          <w:lang w:val="sv-SE"/>
        </w:rPr>
      </w:pPr>
      <w:r>
        <w:rPr>
          <w:sz w:val="22"/>
          <w:szCs w:val="22"/>
          <w:lang w:val="sv-SE"/>
        </w:rPr>
        <w:t>EXP</w:t>
      </w:r>
    </w:p>
    <w:p w14:paraId="78A14F94" w14:textId="77777777" w:rsidR="00C969F3" w:rsidRPr="00487C93" w:rsidRDefault="00C969F3">
      <w:pPr>
        <w:pStyle w:val="EndnoteText"/>
        <w:tabs>
          <w:tab w:val="clear" w:pos="567"/>
        </w:tabs>
        <w:suppressAutoHyphens/>
        <w:rPr>
          <w:szCs w:val="22"/>
          <w:lang w:val="sv-SE"/>
        </w:rPr>
      </w:pPr>
    </w:p>
    <w:p w14:paraId="5F76EAB5" w14:textId="77777777" w:rsidR="00C969F3" w:rsidRPr="00487C93" w:rsidRDefault="00C969F3">
      <w:pPr>
        <w:suppressAutoHyphens/>
        <w:rPr>
          <w:sz w:val="22"/>
          <w:szCs w:val="22"/>
          <w:lang w:val="sv-SE"/>
        </w:rPr>
      </w:pPr>
      <w:r w:rsidRPr="00487C93">
        <w:rPr>
          <w:sz w:val="22"/>
          <w:szCs w:val="22"/>
          <w:lang w:val="sv-SE"/>
        </w:rPr>
        <w:br w:type="page"/>
      </w:r>
    </w:p>
    <w:p w14:paraId="70170B0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3F0EED40" w14:textId="77777777" w:rsidR="00C969F3" w:rsidRPr="00487C93" w:rsidRDefault="00C969F3">
      <w:pPr>
        <w:suppressAutoHyphens/>
        <w:rPr>
          <w:sz w:val="22"/>
          <w:szCs w:val="22"/>
          <w:lang w:val="sv-SE"/>
        </w:rPr>
      </w:pPr>
    </w:p>
    <w:p w14:paraId="3AB084B2" w14:textId="77777777" w:rsidR="00C969F3" w:rsidRPr="00487C93" w:rsidRDefault="00C969F3">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20DF6F57" w14:textId="77777777" w:rsidR="00C969F3" w:rsidRPr="00487C93" w:rsidRDefault="00C969F3">
      <w:pPr>
        <w:ind w:right="11"/>
        <w:rPr>
          <w:sz w:val="22"/>
          <w:szCs w:val="22"/>
          <w:lang w:val="sv-SE"/>
        </w:rPr>
      </w:pPr>
      <w:r w:rsidRPr="00487C93">
        <w:rPr>
          <w:sz w:val="22"/>
          <w:szCs w:val="22"/>
          <w:lang w:val="sv-SE"/>
        </w:rPr>
        <w:t>Får ej frysas. Förvaras i skydd för stark värme och direkt solljus.</w:t>
      </w:r>
    </w:p>
    <w:p w14:paraId="36BF2BCE" w14:textId="77777777" w:rsidR="00C969F3" w:rsidRPr="00487C93" w:rsidRDefault="00C969F3">
      <w:pPr>
        <w:ind w:right="11"/>
        <w:rPr>
          <w:sz w:val="22"/>
          <w:szCs w:val="22"/>
          <w:lang w:val="sv-SE"/>
        </w:rPr>
      </w:pPr>
      <w:r w:rsidRPr="00487C93">
        <w:rPr>
          <w:sz w:val="22"/>
          <w:szCs w:val="22"/>
          <w:lang w:val="sv-SE"/>
        </w:rPr>
        <w:t>Injektionsflaskan som för tillfället används skall förvaras vid högst 30</w:t>
      </w:r>
      <w:r w:rsidRPr="00487C93">
        <w:rPr>
          <w:sz w:val="22"/>
          <w:szCs w:val="22"/>
          <w:lang w:val="sv-SE"/>
        </w:rPr>
        <w:sym w:font="Symbol" w:char="F0B0"/>
      </w:r>
      <w:r w:rsidRPr="00487C93">
        <w:rPr>
          <w:sz w:val="22"/>
          <w:szCs w:val="22"/>
          <w:lang w:val="sv-SE"/>
        </w:rPr>
        <w:t xml:space="preserve">C och förbrukas inom 28 dagar. </w:t>
      </w:r>
    </w:p>
    <w:p w14:paraId="5F005773" w14:textId="77777777" w:rsidR="00C969F3" w:rsidRPr="00487C93" w:rsidRDefault="00C969F3">
      <w:pPr>
        <w:ind w:right="11"/>
        <w:rPr>
          <w:sz w:val="22"/>
          <w:szCs w:val="22"/>
          <w:lang w:val="sv-SE"/>
        </w:rPr>
      </w:pPr>
    </w:p>
    <w:p w14:paraId="2B27B9E9" w14:textId="77777777" w:rsidR="00C969F3" w:rsidRPr="00487C93" w:rsidRDefault="00C969F3">
      <w:pPr>
        <w:suppressAutoHyphens/>
        <w:rPr>
          <w:sz w:val="22"/>
          <w:szCs w:val="22"/>
          <w:lang w:val="sv-SE"/>
        </w:rPr>
      </w:pPr>
    </w:p>
    <w:p w14:paraId="2E13DF09"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4B60295F" w14:textId="77777777" w:rsidR="00C969F3" w:rsidRPr="00487C93" w:rsidRDefault="00C969F3">
      <w:pPr>
        <w:suppressAutoHyphens/>
        <w:ind w:left="567" w:hanging="567"/>
        <w:rPr>
          <w:sz w:val="22"/>
          <w:szCs w:val="22"/>
          <w:lang w:val="sv-SE"/>
        </w:rPr>
      </w:pPr>
    </w:p>
    <w:p w14:paraId="431FF7D4" w14:textId="77777777" w:rsidR="00C969F3" w:rsidRPr="00487C93" w:rsidRDefault="00C969F3">
      <w:pPr>
        <w:suppressAutoHyphens/>
        <w:ind w:left="567" w:hanging="567"/>
        <w:rPr>
          <w:sz w:val="22"/>
          <w:szCs w:val="22"/>
          <w:lang w:val="sv-SE"/>
        </w:rPr>
      </w:pPr>
    </w:p>
    <w:p w14:paraId="3C73637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31BAE7AE" w14:textId="77777777" w:rsidR="00C969F3" w:rsidRPr="00487C93" w:rsidRDefault="00C969F3">
      <w:pPr>
        <w:suppressAutoHyphens/>
        <w:ind w:left="567" w:hanging="567"/>
        <w:rPr>
          <w:sz w:val="22"/>
          <w:szCs w:val="22"/>
          <w:lang w:val="sv-SE"/>
        </w:rPr>
      </w:pPr>
    </w:p>
    <w:p w14:paraId="6A56BAD3" w14:textId="77777777" w:rsidR="00C969F3" w:rsidRPr="00487C93" w:rsidRDefault="00C969F3">
      <w:pPr>
        <w:ind w:right="11"/>
        <w:rPr>
          <w:sz w:val="22"/>
          <w:szCs w:val="22"/>
          <w:lang w:val="sv-SE"/>
        </w:rPr>
      </w:pPr>
      <w:r w:rsidRPr="00487C93">
        <w:rPr>
          <w:sz w:val="22"/>
          <w:szCs w:val="22"/>
          <w:lang w:val="sv-SE"/>
        </w:rPr>
        <w:t>Eli Lilly Nederland B.V.</w:t>
      </w:r>
    </w:p>
    <w:p w14:paraId="1C4A2ED6" w14:textId="001DE047" w:rsidR="007D3652" w:rsidRDefault="00AD40D8">
      <w:pPr>
        <w:ind w:right="11"/>
        <w:rPr>
          <w:sz w:val="22"/>
          <w:szCs w:val="22"/>
          <w:lang w:val="sv-SE"/>
        </w:rPr>
      </w:pPr>
      <w:r>
        <w:rPr>
          <w:sz w:val="22"/>
          <w:szCs w:val="22"/>
          <w:lang w:val="sv-SE"/>
        </w:rPr>
        <w:t>Orteliuslaan 1000</w:t>
      </w:r>
      <w:r w:rsidR="00EE2989" w:rsidRPr="00EE2989">
        <w:rPr>
          <w:sz w:val="22"/>
          <w:szCs w:val="22"/>
          <w:lang w:val="sv-SE"/>
        </w:rPr>
        <w:t>, 3528 B</w:t>
      </w:r>
      <w:r>
        <w:rPr>
          <w:sz w:val="22"/>
          <w:szCs w:val="22"/>
          <w:lang w:val="sv-SE"/>
        </w:rPr>
        <w:t>D</w:t>
      </w:r>
      <w:r w:rsidR="00EE2989" w:rsidRPr="00EE2989">
        <w:rPr>
          <w:sz w:val="22"/>
          <w:szCs w:val="22"/>
          <w:lang w:val="sv-SE"/>
        </w:rPr>
        <w:t xml:space="preserve"> Utrecht</w:t>
      </w:r>
    </w:p>
    <w:p w14:paraId="64F376B8" w14:textId="77777777" w:rsidR="00C969F3" w:rsidRPr="00487C93" w:rsidRDefault="00C969F3">
      <w:pPr>
        <w:ind w:right="11"/>
        <w:rPr>
          <w:sz w:val="22"/>
          <w:szCs w:val="22"/>
          <w:lang w:val="sv-SE"/>
        </w:rPr>
      </w:pPr>
      <w:r w:rsidRPr="00487C93">
        <w:rPr>
          <w:sz w:val="22"/>
          <w:szCs w:val="22"/>
          <w:lang w:val="sv-SE"/>
        </w:rPr>
        <w:t>Nederländerna</w:t>
      </w:r>
    </w:p>
    <w:p w14:paraId="6B1E6CC6" w14:textId="77777777" w:rsidR="00C969F3" w:rsidRPr="00487C93" w:rsidRDefault="00C969F3">
      <w:pPr>
        <w:suppressAutoHyphens/>
        <w:ind w:left="567" w:hanging="567"/>
        <w:rPr>
          <w:sz w:val="22"/>
          <w:szCs w:val="22"/>
          <w:lang w:val="sv-SE"/>
        </w:rPr>
      </w:pPr>
    </w:p>
    <w:p w14:paraId="093FD268" w14:textId="77777777" w:rsidR="00C969F3" w:rsidRPr="00487C93" w:rsidRDefault="00C969F3">
      <w:pPr>
        <w:suppressAutoHyphens/>
        <w:ind w:left="567" w:hanging="567"/>
        <w:rPr>
          <w:sz w:val="22"/>
          <w:szCs w:val="22"/>
          <w:lang w:val="sv-SE"/>
        </w:rPr>
      </w:pPr>
    </w:p>
    <w:p w14:paraId="7077979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36FFD526" w14:textId="77777777" w:rsidR="00C969F3" w:rsidRPr="00487C93" w:rsidRDefault="00C969F3">
      <w:pPr>
        <w:pStyle w:val="Header"/>
        <w:tabs>
          <w:tab w:val="clear" w:pos="4153"/>
          <w:tab w:val="clear" w:pos="8306"/>
        </w:tabs>
        <w:suppressAutoHyphens/>
        <w:rPr>
          <w:sz w:val="22"/>
          <w:szCs w:val="22"/>
          <w:lang w:val="sv-SE"/>
        </w:rPr>
      </w:pPr>
    </w:p>
    <w:p w14:paraId="0FA0E35B" w14:textId="77777777" w:rsidR="00C969F3" w:rsidRPr="00487C93" w:rsidRDefault="00C969F3">
      <w:pPr>
        <w:suppressAutoHyphens/>
        <w:rPr>
          <w:sz w:val="22"/>
          <w:szCs w:val="22"/>
          <w:lang w:val="sv-SE"/>
        </w:rPr>
      </w:pPr>
      <w:r w:rsidRPr="00487C93">
        <w:rPr>
          <w:sz w:val="22"/>
          <w:szCs w:val="22"/>
          <w:lang w:val="sv-SE"/>
        </w:rPr>
        <w:t>EU/1/96/007/005</w:t>
      </w:r>
      <w:r w:rsidRPr="00487C93">
        <w:rPr>
          <w:sz w:val="22"/>
          <w:szCs w:val="22"/>
          <w:lang w:val="sv-SE"/>
        </w:rPr>
        <w:tab/>
      </w:r>
      <w:r w:rsidRPr="00487C93">
        <w:rPr>
          <w:sz w:val="22"/>
          <w:szCs w:val="22"/>
          <w:lang w:val="sv-SE"/>
        </w:rPr>
        <w:tab/>
      </w:r>
    </w:p>
    <w:p w14:paraId="2A3ED7A7" w14:textId="77777777" w:rsidR="00C969F3" w:rsidRPr="00487C93" w:rsidRDefault="00C969F3">
      <w:pPr>
        <w:suppressAutoHyphens/>
        <w:rPr>
          <w:sz w:val="22"/>
          <w:szCs w:val="22"/>
          <w:lang w:val="sv-SE"/>
        </w:rPr>
      </w:pPr>
    </w:p>
    <w:p w14:paraId="47E3E0FB" w14:textId="77777777" w:rsidR="00C969F3" w:rsidRPr="00487C93" w:rsidRDefault="00C969F3">
      <w:pPr>
        <w:suppressAutoHyphens/>
        <w:rPr>
          <w:sz w:val="22"/>
          <w:szCs w:val="22"/>
          <w:lang w:val="sv-SE"/>
        </w:rPr>
      </w:pPr>
    </w:p>
    <w:p w14:paraId="0C3AE9A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4B2392A6" w14:textId="77777777" w:rsidR="00C969F3" w:rsidRPr="00487C93" w:rsidRDefault="00C969F3">
      <w:pPr>
        <w:suppressAutoHyphens/>
        <w:rPr>
          <w:sz w:val="22"/>
          <w:szCs w:val="22"/>
          <w:lang w:val="sv-SE"/>
        </w:rPr>
      </w:pPr>
    </w:p>
    <w:p w14:paraId="2EBDCD5C" w14:textId="77777777" w:rsidR="00C969F3" w:rsidRPr="00487C93" w:rsidRDefault="00C969F3">
      <w:pPr>
        <w:suppressAutoHyphens/>
        <w:rPr>
          <w:sz w:val="22"/>
          <w:szCs w:val="22"/>
          <w:lang w:val="sv-SE"/>
        </w:rPr>
      </w:pPr>
      <w:r w:rsidRPr="00487C93">
        <w:rPr>
          <w:sz w:val="22"/>
          <w:szCs w:val="22"/>
          <w:lang w:val="sv-SE"/>
        </w:rPr>
        <w:t xml:space="preserve">Lot </w:t>
      </w:r>
    </w:p>
    <w:p w14:paraId="427C2135" w14:textId="77777777" w:rsidR="00C969F3" w:rsidRPr="00487C93" w:rsidRDefault="00C969F3">
      <w:pPr>
        <w:suppressAutoHyphens/>
        <w:rPr>
          <w:sz w:val="22"/>
          <w:szCs w:val="22"/>
          <w:lang w:val="sv-SE"/>
        </w:rPr>
      </w:pPr>
    </w:p>
    <w:p w14:paraId="2F12BF7A" w14:textId="77777777" w:rsidR="00C969F3" w:rsidRPr="00487C93" w:rsidRDefault="00C969F3">
      <w:pPr>
        <w:suppressAutoHyphens/>
        <w:rPr>
          <w:sz w:val="22"/>
          <w:szCs w:val="22"/>
          <w:lang w:val="sv-SE"/>
        </w:rPr>
      </w:pPr>
    </w:p>
    <w:p w14:paraId="7D48814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6193CE4A" w14:textId="77777777" w:rsidR="00C969F3" w:rsidRPr="00487C93" w:rsidRDefault="00C969F3">
      <w:pPr>
        <w:suppressAutoHyphens/>
        <w:rPr>
          <w:sz w:val="22"/>
          <w:szCs w:val="22"/>
          <w:lang w:val="sv-SE"/>
        </w:rPr>
      </w:pPr>
    </w:p>
    <w:p w14:paraId="7E5DDCE6" w14:textId="77777777" w:rsidR="00C969F3" w:rsidRPr="00487C93" w:rsidRDefault="00C969F3">
      <w:pPr>
        <w:suppressAutoHyphens/>
        <w:rPr>
          <w:sz w:val="22"/>
          <w:szCs w:val="22"/>
          <w:lang w:val="sv-SE"/>
        </w:rPr>
      </w:pPr>
    </w:p>
    <w:p w14:paraId="71F05299" w14:textId="77777777" w:rsidR="00C969F3" w:rsidRPr="00487C93" w:rsidRDefault="00C969F3">
      <w:pPr>
        <w:suppressAutoHyphens/>
        <w:rPr>
          <w:b/>
          <w:sz w:val="22"/>
          <w:szCs w:val="22"/>
          <w:lang w:val="sv-SE"/>
        </w:rPr>
      </w:pPr>
    </w:p>
    <w:p w14:paraId="2B9D98EA"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5800210C" w14:textId="77777777" w:rsidR="00C969F3" w:rsidRPr="00487C93" w:rsidRDefault="00C969F3">
      <w:pPr>
        <w:suppressAutoHyphens/>
        <w:rPr>
          <w:sz w:val="22"/>
          <w:szCs w:val="22"/>
          <w:lang w:val="sv-SE"/>
        </w:rPr>
      </w:pPr>
    </w:p>
    <w:p w14:paraId="1800B39C" w14:textId="77777777" w:rsidR="00C969F3" w:rsidRPr="00487C93" w:rsidRDefault="00C969F3">
      <w:pPr>
        <w:suppressAutoHyphens/>
        <w:rPr>
          <w:sz w:val="22"/>
          <w:szCs w:val="22"/>
          <w:lang w:val="sv-SE"/>
        </w:rPr>
      </w:pPr>
    </w:p>
    <w:p w14:paraId="6DF730E0"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3F1AECF9" w14:textId="77777777" w:rsidR="00ED0A8D" w:rsidRDefault="00ED0A8D" w:rsidP="00ED0A8D">
      <w:pPr>
        <w:suppressAutoHyphens/>
        <w:rPr>
          <w:sz w:val="22"/>
          <w:szCs w:val="22"/>
          <w:lang w:val="sv-SE"/>
        </w:rPr>
      </w:pPr>
    </w:p>
    <w:p w14:paraId="0701E002" w14:textId="77777777" w:rsidR="00ED0A8D" w:rsidRDefault="00ED0A8D" w:rsidP="00ED0A8D">
      <w:pPr>
        <w:suppressAutoHyphens/>
        <w:rPr>
          <w:sz w:val="22"/>
          <w:szCs w:val="22"/>
          <w:lang w:val="sv-SE"/>
        </w:rPr>
      </w:pPr>
    </w:p>
    <w:p w14:paraId="6DFB4E24" w14:textId="77777777" w:rsidR="00ED0A8D" w:rsidRPr="00487C93" w:rsidRDefault="00ED0A8D" w:rsidP="00ED0A8D">
      <w:pPr>
        <w:suppressAutoHyphens/>
        <w:rPr>
          <w:sz w:val="22"/>
          <w:szCs w:val="22"/>
          <w:lang w:val="sv-SE"/>
        </w:rPr>
      </w:pPr>
    </w:p>
    <w:p w14:paraId="5CF1BBBB" w14:textId="2545F2B0" w:rsidR="00ED0A8D" w:rsidRPr="00F11FEB" w:rsidRDefault="00ED0A8D" w:rsidP="00DD48AD">
      <w:pPr>
        <w:keepNext/>
        <w:numPr>
          <w:ilvl w:val="0"/>
          <w:numId w:val="89"/>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VAULT_ND_67cb13a5-f1c9-43e2-bb0d-e50e31e5ec50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0BBCA21" w14:textId="77777777" w:rsidR="00ED0A8D" w:rsidRPr="00F11FEB" w:rsidRDefault="00ED0A8D" w:rsidP="00ED0A8D">
      <w:pPr>
        <w:rPr>
          <w:noProof/>
          <w:sz w:val="22"/>
          <w:lang w:val="sv-SE" w:eastAsia="sv-SE" w:bidi="sv-SE"/>
        </w:rPr>
      </w:pPr>
    </w:p>
    <w:p w14:paraId="7F461B9E" w14:textId="77777777" w:rsidR="00ED0A8D" w:rsidRPr="00F11FEB" w:rsidRDefault="00ED0A8D" w:rsidP="00ED0A8D">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3F9E6F1D" w14:textId="77777777" w:rsidR="00ED0A8D" w:rsidRDefault="00ED0A8D" w:rsidP="00ED0A8D">
      <w:pPr>
        <w:tabs>
          <w:tab w:val="left" w:pos="567"/>
        </w:tabs>
        <w:rPr>
          <w:noProof/>
          <w:sz w:val="22"/>
          <w:szCs w:val="22"/>
          <w:lang w:val="sv-SE" w:eastAsia="sv-SE" w:bidi="sv-SE"/>
        </w:rPr>
      </w:pPr>
    </w:p>
    <w:p w14:paraId="3C1988F9" w14:textId="77777777" w:rsidR="00ED0A8D" w:rsidRPr="00F11FEB" w:rsidRDefault="00ED0A8D" w:rsidP="00ED0A8D">
      <w:pPr>
        <w:tabs>
          <w:tab w:val="left" w:pos="567"/>
        </w:tabs>
        <w:rPr>
          <w:noProof/>
          <w:vanish/>
          <w:sz w:val="22"/>
          <w:szCs w:val="22"/>
          <w:lang w:val="sv-SE" w:eastAsia="sv-SE" w:bidi="sv-SE"/>
        </w:rPr>
      </w:pPr>
    </w:p>
    <w:p w14:paraId="3AA87F57" w14:textId="77777777" w:rsidR="00ED0A8D" w:rsidRPr="00F11FEB" w:rsidRDefault="00ED0A8D" w:rsidP="00ED0A8D">
      <w:pPr>
        <w:rPr>
          <w:noProof/>
          <w:sz w:val="22"/>
          <w:lang w:val="sv-SE" w:eastAsia="sv-SE" w:bidi="sv-SE"/>
        </w:rPr>
      </w:pPr>
    </w:p>
    <w:p w14:paraId="6D2A0000" w14:textId="41729C9A" w:rsidR="00ED0A8D" w:rsidRPr="00F11FEB" w:rsidRDefault="00ED0A8D" w:rsidP="00DD48AD">
      <w:pPr>
        <w:keepNext/>
        <w:numPr>
          <w:ilvl w:val="0"/>
          <w:numId w:val="8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VAULT_ND_f0913c24-f275-497b-b3dc-e3d803c12a28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F4EE034" w14:textId="77777777" w:rsidR="00ED0A8D" w:rsidRPr="00F11FEB" w:rsidRDefault="00ED0A8D" w:rsidP="00ED0A8D">
      <w:pPr>
        <w:rPr>
          <w:noProof/>
          <w:sz w:val="22"/>
          <w:lang w:val="sv-SE" w:eastAsia="sv-SE" w:bidi="sv-SE"/>
        </w:rPr>
      </w:pPr>
    </w:p>
    <w:p w14:paraId="0FFC33CA" w14:textId="77777777" w:rsidR="00ED0A8D" w:rsidRPr="00F11FEB" w:rsidRDefault="00ED0A8D" w:rsidP="00ED0A8D">
      <w:pPr>
        <w:tabs>
          <w:tab w:val="left" w:pos="567"/>
        </w:tabs>
        <w:spacing w:line="260" w:lineRule="exact"/>
        <w:rPr>
          <w:color w:val="008000"/>
          <w:sz w:val="22"/>
          <w:szCs w:val="22"/>
          <w:lang w:val="sv-SE" w:eastAsia="sv-SE" w:bidi="sv-SE"/>
        </w:rPr>
      </w:pPr>
      <w:r w:rsidRPr="00F11FEB">
        <w:rPr>
          <w:sz w:val="22"/>
          <w:lang w:val="sv-SE" w:eastAsia="sv-SE" w:bidi="sv-SE"/>
        </w:rPr>
        <w:t>PC</w:t>
      </w:r>
    </w:p>
    <w:p w14:paraId="595B7A76" w14:textId="77777777" w:rsidR="00ED0A8D" w:rsidRPr="00F11FEB" w:rsidRDefault="00ED0A8D" w:rsidP="00ED0A8D">
      <w:pPr>
        <w:tabs>
          <w:tab w:val="left" w:pos="567"/>
        </w:tabs>
        <w:spacing w:line="260" w:lineRule="exact"/>
        <w:rPr>
          <w:sz w:val="22"/>
          <w:szCs w:val="22"/>
          <w:lang w:val="sv-SE" w:eastAsia="sv-SE" w:bidi="sv-SE"/>
        </w:rPr>
      </w:pPr>
      <w:r w:rsidRPr="00F11FEB">
        <w:rPr>
          <w:sz w:val="22"/>
          <w:lang w:val="sv-SE" w:eastAsia="sv-SE" w:bidi="sv-SE"/>
        </w:rPr>
        <w:t xml:space="preserve">SN </w:t>
      </w:r>
    </w:p>
    <w:p w14:paraId="2575F5E8" w14:textId="77777777" w:rsidR="00ED0A8D" w:rsidRDefault="00ED0A8D" w:rsidP="00ED0A8D">
      <w:pPr>
        <w:tabs>
          <w:tab w:val="left" w:pos="567"/>
        </w:tabs>
        <w:spacing w:line="260" w:lineRule="exact"/>
        <w:rPr>
          <w:sz w:val="22"/>
          <w:lang w:val="sv-SE" w:eastAsia="sv-SE" w:bidi="sv-SE"/>
        </w:rPr>
      </w:pPr>
      <w:r w:rsidRPr="00DD48AD">
        <w:rPr>
          <w:sz w:val="22"/>
          <w:lang w:val="sv-SE" w:eastAsia="sv-SE" w:bidi="sv-SE"/>
        </w:rPr>
        <w:t xml:space="preserve">NN </w:t>
      </w:r>
    </w:p>
    <w:p w14:paraId="3967947B" w14:textId="77777777" w:rsidR="00ED0A8D" w:rsidRPr="00F11FEB" w:rsidRDefault="00ED0A8D" w:rsidP="00ED0A8D">
      <w:pPr>
        <w:tabs>
          <w:tab w:val="left" w:pos="567"/>
        </w:tabs>
        <w:spacing w:line="260" w:lineRule="exact"/>
        <w:rPr>
          <w:sz w:val="22"/>
          <w:szCs w:val="22"/>
          <w:lang w:val="sv-SE" w:eastAsia="sv-SE" w:bidi="sv-SE"/>
        </w:rPr>
      </w:pPr>
    </w:p>
    <w:p w14:paraId="55B80C4C" w14:textId="77777777" w:rsidR="00C969F3" w:rsidRPr="00487C93" w:rsidRDefault="00C969F3">
      <w:pPr>
        <w:suppressAutoHyphens/>
        <w:rPr>
          <w:sz w:val="22"/>
          <w:szCs w:val="22"/>
          <w:lang w:val="sv-SE"/>
        </w:rPr>
      </w:pPr>
      <w:r w:rsidRPr="00487C93">
        <w:rPr>
          <w:sz w:val="22"/>
          <w:szCs w:val="22"/>
          <w:lang w:val="sv-SE"/>
        </w:rPr>
        <w:br w:type="page"/>
      </w:r>
    </w:p>
    <w:p w14:paraId="10BCA2BE" w14:textId="77777777" w:rsidR="005C78AC" w:rsidRDefault="00C969F3" w:rsidP="005C78AC">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UPPGIFTER SOM SKALL FINNAS PÅ INRE LÄKEMEDELSFÖRPACKNINGEN</w:t>
      </w:r>
      <w:r w:rsidR="005C78AC">
        <w:rPr>
          <w:b/>
          <w:sz w:val="22"/>
          <w:szCs w:val="22"/>
          <w:lang w:val="sv-SE"/>
        </w:rPr>
        <w:t xml:space="preserve">, </w:t>
      </w:r>
    </w:p>
    <w:p w14:paraId="2FBC126A" w14:textId="77777777" w:rsidR="005C78AC" w:rsidRDefault="005C78AC" w:rsidP="001A7F30">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5D1B399C" w14:textId="77777777" w:rsidR="00287139" w:rsidRPr="00487C93" w:rsidRDefault="005C78AC" w:rsidP="00670DA9">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ETIKETT, FLASKA</w:t>
      </w:r>
    </w:p>
    <w:p w14:paraId="787DEBFC" w14:textId="77777777" w:rsidR="00C969F3" w:rsidRPr="00487C93" w:rsidRDefault="00C969F3">
      <w:pPr>
        <w:suppressAutoHyphens/>
        <w:rPr>
          <w:sz w:val="22"/>
          <w:szCs w:val="22"/>
          <w:lang w:val="sv-SE"/>
        </w:rPr>
      </w:pPr>
    </w:p>
    <w:p w14:paraId="11D32C58" w14:textId="77777777" w:rsidR="00C969F3" w:rsidRPr="00487C93" w:rsidRDefault="00C969F3">
      <w:pPr>
        <w:suppressAutoHyphens/>
        <w:rPr>
          <w:sz w:val="22"/>
          <w:szCs w:val="22"/>
          <w:lang w:val="sv-SE"/>
        </w:rPr>
      </w:pPr>
    </w:p>
    <w:p w14:paraId="6D58E0F1"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05BA6781" w14:textId="77777777" w:rsidR="00C969F3" w:rsidRPr="00487C93" w:rsidRDefault="00C969F3">
      <w:pPr>
        <w:suppressAutoHyphens/>
        <w:rPr>
          <w:sz w:val="22"/>
          <w:szCs w:val="22"/>
          <w:lang w:val="sv-SE"/>
        </w:rPr>
      </w:pPr>
    </w:p>
    <w:p w14:paraId="5B216D58" w14:textId="77777777" w:rsidR="00C969F3" w:rsidRPr="00487C93" w:rsidRDefault="00C969F3">
      <w:pPr>
        <w:suppressAutoHyphens/>
        <w:rPr>
          <w:sz w:val="22"/>
          <w:szCs w:val="22"/>
          <w:lang w:val="sv-SE"/>
        </w:rPr>
      </w:pPr>
      <w:r w:rsidRPr="00487C93">
        <w:rPr>
          <w:sz w:val="22"/>
          <w:szCs w:val="22"/>
          <w:lang w:val="sv-SE"/>
        </w:rPr>
        <w:t xml:space="preserve">Humalog Mix25 100 </w:t>
      </w:r>
      <w:r w:rsidR="00AF7B56" w:rsidRPr="00AF7B56">
        <w:rPr>
          <w:sz w:val="22"/>
          <w:szCs w:val="22"/>
          <w:lang w:val="sv-SE"/>
        </w:rPr>
        <w:t>enheter</w:t>
      </w:r>
      <w:r w:rsidRPr="00487C93">
        <w:rPr>
          <w:sz w:val="22"/>
          <w:szCs w:val="22"/>
          <w:lang w:val="sv-SE"/>
        </w:rPr>
        <w:t>/ml injektionsvätska i injektionsflaska</w:t>
      </w:r>
    </w:p>
    <w:p w14:paraId="2C6CACA0" w14:textId="77777777" w:rsidR="00C969F3" w:rsidRPr="00487C93" w:rsidRDefault="00C969F3">
      <w:pPr>
        <w:suppressAutoHyphens/>
        <w:rPr>
          <w:sz w:val="22"/>
          <w:szCs w:val="22"/>
          <w:lang w:val="sv-SE"/>
        </w:rPr>
      </w:pPr>
      <w:r w:rsidRPr="00487C93">
        <w:rPr>
          <w:sz w:val="22"/>
          <w:szCs w:val="22"/>
          <w:lang w:val="sv-SE"/>
        </w:rPr>
        <w:t>25 % insulin lispro och 75 % insulin lispro protaminsuspension</w:t>
      </w:r>
    </w:p>
    <w:p w14:paraId="60273FED" w14:textId="77777777" w:rsidR="00C969F3" w:rsidRPr="00487C93" w:rsidRDefault="00C969F3">
      <w:pPr>
        <w:suppressAutoHyphens/>
        <w:rPr>
          <w:sz w:val="22"/>
          <w:szCs w:val="22"/>
          <w:lang w:val="sv-SE"/>
        </w:rPr>
      </w:pPr>
      <w:r w:rsidRPr="00487C93">
        <w:rPr>
          <w:sz w:val="22"/>
          <w:szCs w:val="22"/>
          <w:lang w:val="sv-SE"/>
        </w:rPr>
        <w:t>Subkutan användning</w:t>
      </w:r>
    </w:p>
    <w:p w14:paraId="5CCC6414" w14:textId="77777777" w:rsidR="00C969F3" w:rsidRPr="00487C93" w:rsidRDefault="00C969F3">
      <w:pPr>
        <w:suppressAutoHyphens/>
        <w:rPr>
          <w:sz w:val="22"/>
          <w:szCs w:val="22"/>
          <w:lang w:val="sv-SE"/>
        </w:rPr>
      </w:pPr>
    </w:p>
    <w:p w14:paraId="28282C35" w14:textId="77777777" w:rsidR="00C969F3" w:rsidRPr="00487C93" w:rsidRDefault="00C969F3">
      <w:pPr>
        <w:suppressAutoHyphens/>
        <w:rPr>
          <w:sz w:val="22"/>
          <w:szCs w:val="22"/>
          <w:lang w:val="sv-SE"/>
        </w:rPr>
      </w:pPr>
    </w:p>
    <w:p w14:paraId="2834B809"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0984EF64" w14:textId="77777777" w:rsidR="00C969F3" w:rsidRPr="00487C93" w:rsidRDefault="00C969F3">
      <w:pPr>
        <w:suppressAutoHyphens/>
        <w:ind w:left="567" w:hanging="567"/>
        <w:rPr>
          <w:sz w:val="22"/>
          <w:szCs w:val="22"/>
          <w:lang w:val="sv-SE"/>
        </w:rPr>
      </w:pPr>
    </w:p>
    <w:p w14:paraId="4BE072B2" w14:textId="77777777" w:rsidR="00C969F3" w:rsidRPr="00487C93" w:rsidRDefault="00C969F3">
      <w:pPr>
        <w:suppressAutoHyphens/>
        <w:ind w:left="567" w:hanging="567"/>
        <w:rPr>
          <w:sz w:val="22"/>
          <w:szCs w:val="22"/>
          <w:lang w:val="sv-SE"/>
        </w:rPr>
      </w:pPr>
    </w:p>
    <w:p w14:paraId="7C9CE64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2A3C6820" w14:textId="77777777" w:rsidR="00C969F3" w:rsidRPr="00487C93" w:rsidRDefault="00C969F3">
      <w:pPr>
        <w:suppressAutoHyphens/>
        <w:ind w:left="567" w:hanging="567"/>
        <w:rPr>
          <w:i/>
          <w:sz w:val="22"/>
          <w:szCs w:val="22"/>
          <w:lang w:val="sv-SE"/>
        </w:rPr>
      </w:pPr>
    </w:p>
    <w:p w14:paraId="6A735E2D" w14:textId="77777777" w:rsidR="00C969F3" w:rsidRPr="00487C93" w:rsidRDefault="005F1A96">
      <w:pPr>
        <w:suppressAutoHyphens/>
        <w:ind w:left="567" w:hanging="567"/>
        <w:rPr>
          <w:sz w:val="22"/>
          <w:szCs w:val="22"/>
          <w:lang w:val="sv-SE"/>
        </w:rPr>
      </w:pPr>
      <w:r>
        <w:rPr>
          <w:sz w:val="22"/>
          <w:szCs w:val="22"/>
          <w:lang w:val="sv-SE"/>
        </w:rPr>
        <w:t>EXP</w:t>
      </w:r>
    </w:p>
    <w:p w14:paraId="66F0DA48" w14:textId="77777777" w:rsidR="00C969F3" w:rsidRPr="00487C93" w:rsidRDefault="00C969F3">
      <w:pPr>
        <w:suppressAutoHyphens/>
        <w:rPr>
          <w:sz w:val="22"/>
          <w:szCs w:val="22"/>
          <w:lang w:val="sv-SE"/>
        </w:rPr>
      </w:pPr>
    </w:p>
    <w:p w14:paraId="40F2F89D" w14:textId="77777777" w:rsidR="00C969F3" w:rsidRPr="00487C93" w:rsidRDefault="00C969F3">
      <w:pPr>
        <w:suppressAutoHyphens/>
        <w:rPr>
          <w:sz w:val="22"/>
          <w:szCs w:val="22"/>
          <w:lang w:val="sv-SE"/>
        </w:rPr>
      </w:pPr>
    </w:p>
    <w:p w14:paraId="44386D8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BATCHNUMMER</w:t>
      </w:r>
    </w:p>
    <w:p w14:paraId="43CFEE93" w14:textId="77777777" w:rsidR="00C969F3" w:rsidRPr="00487C93" w:rsidRDefault="00C969F3">
      <w:pPr>
        <w:suppressAutoHyphens/>
        <w:rPr>
          <w:sz w:val="22"/>
          <w:szCs w:val="22"/>
          <w:lang w:val="sv-SE"/>
        </w:rPr>
      </w:pPr>
    </w:p>
    <w:p w14:paraId="1B005F43" w14:textId="77777777" w:rsidR="00C969F3" w:rsidRPr="00487C93" w:rsidRDefault="00C969F3">
      <w:pPr>
        <w:suppressAutoHyphens/>
        <w:rPr>
          <w:sz w:val="22"/>
          <w:szCs w:val="22"/>
          <w:lang w:val="sv-SE"/>
        </w:rPr>
      </w:pPr>
      <w:r w:rsidRPr="00487C93">
        <w:rPr>
          <w:sz w:val="22"/>
          <w:szCs w:val="22"/>
          <w:lang w:val="sv-SE"/>
        </w:rPr>
        <w:t>Lot</w:t>
      </w:r>
    </w:p>
    <w:p w14:paraId="7853495B" w14:textId="77777777" w:rsidR="00C969F3" w:rsidRPr="00487C93" w:rsidRDefault="00C969F3">
      <w:pPr>
        <w:suppressAutoHyphens/>
        <w:rPr>
          <w:sz w:val="22"/>
          <w:szCs w:val="22"/>
          <w:lang w:val="sv-SE"/>
        </w:rPr>
      </w:pPr>
    </w:p>
    <w:p w14:paraId="2E3214DB" w14:textId="77777777" w:rsidR="00C969F3" w:rsidRPr="00487C93" w:rsidRDefault="00C969F3">
      <w:pPr>
        <w:suppressAutoHyphens/>
        <w:rPr>
          <w:sz w:val="22"/>
          <w:szCs w:val="22"/>
          <w:lang w:val="sv-SE"/>
        </w:rPr>
      </w:pPr>
    </w:p>
    <w:p w14:paraId="5256E58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6AAF7ECC" w14:textId="77777777" w:rsidR="00C969F3" w:rsidRPr="00487C93" w:rsidRDefault="00C969F3">
      <w:pPr>
        <w:suppressAutoHyphens/>
        <w:rPr>
          <w:sz w:val="22"/>
          <w:szCs w:val="22"/>
          <w:lang w:val="sv-SE"/>
        </w:rPr>
      </w:pPr>
    </w:p>
    <w:p w14:paraId="69A03864" w14:textId="77777777" w:rsidR="00C969F3" w:rsidRPr="00487C93" w:rsidRDefault="00C969F3">
      <w:pPr>
        <w:suppressAutoHyphens/>
        <w:rPr>
          <w:sz w:val="22"/>
          <w:szCs w:val="22"/>
          <w:lang w:val="sv-SE"/>
        </w:rPr>
      </w:pPr>
      <w:r w:rsidRPr="00487C93">
        <w:rPr>
          <w:sz w:val="22"/>
          <w:szCs w:val="22"/>
          <w:lang w:val="sv-SE"/>
        </w:rPr>
        <w:t>10 ml (3,5 mg/ml)</w:t>
      </w:r>
    </w:p>
    <w:p w14:paraId="42A03DD4" w14:textId="77777777" w:rsidR="00C969F3" w:rsidRPr="00487C93" w:rsidRDefault="00C969F3">
      <w:pPr>
        <w:suppressAutoHyphens/>
        <w:rPr>
          <w:sz w:val="22"/>
          <w:szCs w:val="22"/>
          <w:lang w:val="sv-SE"/>
        </w:rPr>
      </w:pPr>
    </w:p>
    <w:p w14:paraId="1870BE44" w14:textId="77777777" w:rsidR="00C969F3" w:rsidRPr="00487C93" w:rsidRDefault="00C969F3">
      <w:pPr>
        <w:shd w:val="clear" w:color="auto" w:fill="FFFFFF"/>
        <w:suppressAutoHyphens/>
        <w:rPr>
          <w:sz w:val="22"/>
          <w:szCs w:val="22"/>
          <w:lang w:val="sv-SE"/>
        </w:rPr>
      </w:pPr>
    </w:p>
    <w:p w14:paraId="383FFEC9" w14:textId="77777777" w:rsidR="00C969F3" w:rsidRPr="00487C93" w:rsidRDefault="00C969F3">
      <w:pPr>
        <w:shd w:val="clear" w:color="auto" w:fill="FFFFFF"/>
        <w:suppressAutoHyphens/>
        <w:rPr>
          <w:sz w:val="22"/>
          <w:szCs w:val="22"/>
          <w:lang w:val="sv-SE"/>
        </w:rPr>
      </w:pPr>
    </w:p>
    <w:p w14:paraId="0A1E34D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6.</w:t>
      </w:r>
      <w:r w:rsidRPr="00487C93">
        <w:rPr>
          <w:b/>
          <w:sz w:val="22"/>
          <w:szCs w:val="22"/>
          <w:lang w:val="sv-SE"/>
        </w:rPr>
        <w:tab/>
        <w:t>ÖVRIGT</w:t>
      </w:r>
    </w:p>
    <w:p w14:paraId="43DD20EC" w14:textId="77777777" w:rsidR="00C969F3" w:rsidRPr="00487C93" w:rsidRDefault="00C969F3">
      <w:pPr>
        <w:shd w:val="clear" w:color="auto" w:fill="FFFFFF"/>
        <w:suppressAutoHyphens/>
        <w:rPr>
          <w:sz w:val="22"/>
          <w:szCs w:val="22"/>
          <w:lang w:val="sv-SE"/>
        </w:rPr>
      </w:pPr>
    </w:p>
    <w:p w14:paraId="1544E643" w14:textId="77777777" w:rsidR="00CB48B0"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sz w:val="22"/>
          <w:szCs w:val="22"/>
          <w:lang w:val="sv-SE"/>
        </w:rPr>
        <w:br w:type="page"/>
      </w:r>
      <w:r w:rsidRPr="00487C93">
        <w:rPr>
          <w:b/>
          <w:sz w:val="22"/>
          <w:szCs w:val="22"/>
          <w:lang w:val="sv-SE"/>
        </w:rPr>
        <w:lastRenderedPageBreak/>
        <w:t xml:space="preserve">UPPGIFTER SOM SKALL FINNAS PÅ YTTRE FÖRPACKNINGEN </w:t>
      </w:r>
    </w:p>
    <w:p w14:paraId="0F425ABB" w14:textId="77777777" w:rsidR="00CB48B0" w:rsidRDefault="00CB48B0">
      <w:pPr>
        <w:pBdr>
          <w:top w:val="single" w:sz="4" w:space="1" w:color="auto"/>
          <w:left w:val="single" w:sz="4" w:space="4" w:color="auto"/>
          <w:bottom w:val="single" w:sz="4" w:space="1" w:color="auto"/>
          <w:right w:val="single" w:sz="4" w:space="4" w:color="auto"/>
        </w:pBdr>
        <w:rPr>
          <w:b/>
          <w:sz w:val="22"/>
          <w:szCs w:val="22"/>
          <w:lang w:val="sv-SE"/>
        </w:rPr>
      </w:pPr>
    </w:p>
    <w:p w14:paraId="7F9F68DC" w14:textId="77777777" w:rsidR="00C969F3" w:rsidRPr="00487C93" w:rsidRDefault="00CB48B0">
      <w:pPr>
        <w:pBdr>
          <w:top w:val="single" w:sz="4" w:space="1" w:color="auto"/>
          <w:left w:val="single" w:sz="4" w:space="4" w:color="auto"/>
          <w:bottom w:val="single" w:sz="4" w:space="1" w:color="auto"/>
          <w:right w:val="single" w:sz="4" w:space="4" w:color="auto"/>
        </w:pBdr>
        <w:rPr>
          <w:b/>
          <w:sz w:val="22"/>
          <w:szCs w:val="22"/>
          <w:lang w:val="sv-SE"/>
        </w:rPr>
      </w:pPr>
      <w:r>
        <w:rPr>
          <w:b/>
          <w:sz w:val="22"/>
          <w:szCs w:val="22"/>
          <w:lang w:val="sv-SE"/>
        </w:rPr>
        <w:t>YTTERKARTONG – Cylinderampuller. Förpackning med 5 och 10.</w:t>
      </w:r>
      <w:r w:rsidR="00C969F3" w:rsidRPr="00487C93">
        <w:rPr>
          <w:b/>
          <w:sz w:val="22"/>
          <w:szCs w:val="22"/>
          <w:lang w:val="sv-SE"/>
        </w:rPr>
        <w:t xml:space="preserve"> </w:t>
      </w:r>
    </w:p>
    <w:p w14:paraId="2186B137" w14:textId="77777777" w:rsidR="00C969F3" w:rsidRPr="00487C93" w:rsidRDefault="00C969F3">
      <w:pPr>
        <w:ind w:right="11"/>
        <w:rPr>
          <w:sz w:val="22"/>
          <w:szCs w:val="22"/>
          <w:lang w:val="sv-SE"/>
        </w:rPr>
      </w:pPr>
      <w:r w:rsidRPr="00487C93">
        <w:rPr>
          <w:sz w:val="22"/>
          <w:szCs w:val="22"/>
          <w:lang w:val="sv-SE"/>
        </w:rPr>
        <w:t xml:space="preserve"> </w:t>
      </w:r>
    </w:p>
    <w:p w14:paraId="47495708" w14:textId="77777777" w:rsidR="00C969F3" w:rsidRPr="00487C93" w:rsidRDefault="00C969F3">
      <w:pPr>
        <w:suppressAutoHyphens/>
        <w:rPr>
          <w:sz w:val="22"/>
          <w:szCs w:val="22"/>
          <w:lang w:val="sv-SE"/>
        </w:rPr>
      </w:pPr>
    </w:p>
    <w:p w14:paraId="639CB5C1"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w:t>
      </w:r>
      <w:r w:rsidRPr="00487C93">
        <w:rPr>
          <w:b/>
          <w:sz w:val="22"/>
          <w:szCs w:val="22"/>
          <w:lang w:val="sv-SE"/>
        </w:rPr>
        <w:tab/>
        <w:t>LÄKEMEDLETS NAMN</w:t>
      </w:r>
    </w:p>
    <w:p w14:paraId="0DF5A3E1" w14:textId="77777777" w:rsidR="00C969F3" w:rsidRPr="00487C93" w:rsidRDefault="00C969F3">
      <w:pPr>
        <w:suppressAutoHyphens/>
        <w:rPr>
          <w:sz w:val="22"/>
          <w:szCs w:val="22"/>
          <w:lang w:val="sv-SE"/>
        </w:rPr>
      </w:pPr>
    </w:p>
    <w:p w14:paraId="239C9E65"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Mix25 100 </w:t>
      </w:r>
      <w:r w:rsidR="00AF7B56" w:rsidRPr="00AF7B56">
        <w:rPr>
          <w:sz w:val="22"/>
          <w:szCs w:val="22"/>
          <w:lang w:val="sv-SE"/>
        </w:rPr>
        <w:t>enheter</w:t>
      </w:r>
      <w:r w:rsidRPr="00487C93">
        <w:rPr>
          <w:sz w:val="22"/>
          <w:szCs w:val="22"/>
          <w:lang w:val="sv-SE"/>
        </w:rPr>
        <w:t>/ml injektionsvätska, suspension i cylinderampull</w:t>
      </w:r>
    </w:p>
    <w:p w14:paraId="4A75503F" w14:textId="77777777" w:rsidR="00C969F3" w:rsidRPr="00487C93" w:rsidRDefault="00C969F3">
      <w:pPr>
        <w:ind w:right="11"/>
        <w:rPr>
          <w:sz w:val="22"/>
          <w:szCs w:val="22"/>
          <w:lang w:val="sv-SE"/>
        </w:rPr>
      </w:pPr>
      <w:r w:rsidRPr="00487C93">
        <w:rPr>
          <w:sz w:val="22"/>
          <w:szCs w:val="22"/>
          <w:lang w:val="sv-SE"/>
        </w:rPr>
        <w:t>25 % insulin lispro och 75 % insulin lispro protaminsuspension</w:t>
      </w:r>
      <w:r w:rsidRPr="00487C93">
        <w:rPr>
          <w:i/>
          <w:sz w:val="22"/>
          <w:szCs w:val="22"/>
          <w:lang w:val="sv-SE"/>
        </w:rPr>
        <w:t xml:space="preserve"> </w:t>
      </w:r>
    </w:p>
    <w:p w14:paraId="11946CA3" w14:textId="77777777" w:rsidR="00C969F3" w:rsidRPr="00487C93" w:rsidRDefault="00C969F3">
      <w:pPr>
        <w:suppressAutoHyphens/>
        <w:rPr>
          <w:sz w:val="22"/>
          <w:szCs w:val="22"/>
          <w:lang w:val="sv-SE"/>
        </w:rPr>
      </w:pPr>
    </w:p>
    <w:p w14:paraId="06186456" w14:textId="77777777" w:rsidR="00C969F3" w:rsidRPr="00487C93" w:rsidRDefault="00C969F3">
      <w:pPr>
        <w:suppressAutoHyphens/>
        <w:rPr>
          <w:sz w:val="22"/>
          <w:szCs w:val="22"/>
          <w:lang w:val="sv-SE"/>
        </w:rPr>
      </w:pPr>
    </w:p>
    <w:p w14:paraId="70CDF6C7" w14:textId="77777777" w:rsidR="00C969F3" w:rsidRPr="00631402" w:rsidRDefault="00C969F3">
      <w:pPr>
        <w:pBdr>
          <w:top w:val="single" w:sz="4" w:space="1" w:color="auto"/>
          <w:left w:val="single" w:sz="4" w:space="4" w:color="auto"/>
          <w:bottom w:val="single" w:sz="4" w:space="1" w:color="auto"/>
          <w:right w:val="single" w:sz="4" w:space="4" w:color="auto"/>
        </w:pBdr>
        <w:rPr>
          <w:b/>
          <w:sz w:val="22"/>
          <w:szCs w:val="22"/>
          <w:lang w:val="nb-NO"/>
        </w:rPr>
      </w:pPr>
      <w:r w:rsidRPr="00631402">
        <w:rPr>
          <w:b/>
          <w:sz w:val="22"/>
          <w:szCs w:val="22"/>
          <w:lang w:val="nb-NO"/>
        </w:rPr>
        <w:t>2.</w:t>
      </w:r>
      <w:r w:rsidRPr="00631402">
        <w:rPr>
          <w:b/>
          <w:sz w:val="22"/>
          <w:szCs w:val="22"/>
          <w:lang w:val="nb-NO"/>
        </w:rPr>
        <w:tab/>
        <w:t>DEKLARATION AV AKTIV(A) SUBSTANS(ER)</w:t>
      </w:r>
    </w:p>
    <w:p w14:paraId="288131B2" w14:textId="77777777" w:rsidR="00C969F3" w:rsidRPr="00631402" w:rsidRDefault="00C969F3">
      <w:pPr>
        <w:suppressAutoHyphens/>
        <w:rPr>
          <w:sz w:val="22"/>
          <w:szCs w:val="22"/>
          <w:lang w:val="nb-NO"/>
        </w:rPr>
      </w:pPr>
    </w:p>
    <w:p w14:paraId="7F5C47D0" w14:textId="77777777" w:rsidR="00C969F3" w:rsidRDefault="00CB48B0">
      <w:pPr>
        <w:suppressAutoHyphens/>
        <w:rPr>
          <w:sz w:val="22"/>
          <w:szCs w:val="22"/>
          <w:lang w:val="sv-SE"/>
        </w:rPr>
      </w:pPr>
      <w:r w:rsidRPr="00DD48AD">
        <w:rPr>
          <w:sz w:val="22"/>
          <w:szCs w:val="22"/>
          <w:lang w:val="sv-SE"/>
        </w:rPr>
        <w:t>En ml suspension innehåller 100 enheter insulin lispro (</w:t>
      </w:r>
      <w:r>
        <w:rPr>
          <w:sz w:val="22"/>
          <w:szCs w:val="22"/>
          <w:lang w:val="sv-SE"/>
        </w:rPr>
        <w:t>motsvarande</w:t>
      </w:r>
      <w:r w:rsidRPr="00CB48B0">
        <w:rPr>
          <w:sz w:val="22"/>
          <w:szCs w:val="22"/>
          <w:lang w:val="sv-SE"/>
        </w:rPr>
        <w:t xml:space="preserve"> 3</w:t>
      </w:r>
      <w:r>
        <w:rPr>
          <w:sz w:val="22"/>
          <w:szCs w:val="22"/>
          <w:lang w:val="sv-SE"/>
        </w:rPr>
        <w:t>,</w:t>
      </w:r>
      <w:r w:rsidRPr="00CB48B0">
        <w:rPr>
          <w:sz w:val="22"/>
          <w:szCs w:val="22"/>
          <w:lang w:val="sv-SE"/>
        </w:rPr>
        <w:t>5</w:t>
      </w:r>
      <w:r>
        <w:rPr>
          <w:sz w:val="22"/>
          <w:szCs w:val="22"/>
          <w:lang w:val="sv-SE"/>
        </w:rPr>
        <w:t xml:space="preserve"> </w:t>
      </w:r>
      <w:r w:rsidRPr="00CB48B0">
        <w:rPr>
          <w:sz w:val="22"/>
          <w:szCs w:val="22"/>
          <w:lang w:val="sv-SE"/>
        </w:rPr>
        <w:t>mg).</w:t>
      </w:r>
    </w:p>
    <w:p w14:paraId="123BE1B7" w14:textId="77777777" w:rsidR="00CB48B0" w:rsidRPr="00CB48B0" w:rsidRDefault="00CB48B0">
      <w:pPr>
        <w:suppressAutoHyphens/>
        <w:rPr>
          <w:sz w:val="22"/>
          <w:szCs w:val="22"/>
          <w:lang w:val="sv-SE"/>
        </w:rPr>
      </w:pPr>
    </w:p>
    <w:p w14:paraId="1E4ED35E" w14:textId="77777777" w:rsidR="00C969F3" w:rsidRPr="00CB48B0" w:rsidRDefault="00C969F3">
      <w:pPr>
        <w:suppressAutoHyphens/>
        <w:rPr>
          <w:sz w:val="22"/>
          <w:szCs w:val="22"/>
          <w:lang w:val="sv-SE"/>
        </w:rPr>
      </w:pPr>
    </w:p>
    <w:p w14:paraId="510F853B"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3.</w:t>
      </w:r>
      <w:r w:rsidRPr="00487C93">
        <w:rPr>
          <w:b/>
          <w:sz w:val="22"/>
          <w:szCs w:val="22"/>
          <w:lang w:val="sv-SE"/>
        </w:rPr>
        <w:tab/>
        <w:t>FÖRTECKNING ÖVER HJÄLPÄMNEN</w:t>
      </w:r>
    </w:p>
    <w:p w14:paraId="5B76F83B" w14:textId="77777777" w:rsidR="00C969F3" w:rsidRPr="00487C93" w:rsidRDefault="00C969F3">
      <w:pPr>
        <w:suppressAutoHyphens/>
        <w:rPr>
          <w:sz w:val="22"/>
          <w:szCs w:val="22"/>
          <w:lang w:val="sv-SE"/>
        </w:rPr>
      </w:pPr>
    </w:p>
    <w:p w14:paraId="7E1DDA6D" w14:textId="77777777" w:rsidR="00C969F3" w:rsidRPr="00487C93" w:rsidRDefault="00C969F3">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5A51967C" w14:textId="77777777" w:rsidR="00C969F3" w:rsidRPr="00487C93" w:rsidRDefault="00C969F3">
      <w:pPr>
        <w:ind w:right="11"/>
        <w:rPr>
          <w:sz w:val="22"/>
          <w:szCs w:val="22"/>
          <w:lang w:val="sv-SE"/>
        </w:rPr>
      </w:pPr>
      <w:r w:rsidRPr="00487C93">
        <w:rPr>
          <w:sz w:val="22"/>
          <w:szCs w:val="22"/>
          <w:lang w:val="sv-SE"/>
        </w:rPr>
        <w:t>Natriumhydroxid och/eller saltsyra kan ha tillsatts för att justera surhetsgraden.</w:t>
      </w:r>
      <w:r w:rsidR="003A690F">
        <w:rPr>
          <w:sz w:val="22"/>
          <w:szCs w:val="22"/>
          <w:lang w:val="sv-SE"/>
        </w:rPr>
        <w:t xml:space="preserve"> </w:t>
      </w:r>
      <w:r w:rsidR="003A690F">
        <w:rPr>
          <w:sz w:val="22"/>
          <w:szCs w:val="22"/>
          <w:highlight w:val="lightGray"/>
          <w:lang w:val="sv-SE"/>
        </w:rPr>
        <w:t>Se bipacksedeln för mer information.</w:t>
      </w:r>
    </w:p>
    <w:p w14:paraId="0706FBE0" w14:textId="77777777" w:rsidR="00C969F3" w:rsidRPr="00487C93" w:rsidRDefault="00C969F3">
      <w:pPr>
        <w:pStyle w:val="EndnoteText"/>
        <w:tabs>
          <w:tab w:val="clear" w:pos="567"/>
        </w:tabs>
        <w:suppressAutoHyphens/>
        <w:rPr>
          <w:szCs w:val="22"/>
          <w:lang w:val="sv-SE"/>
        </w:rPr>
      </w:pPr>
    </w:p>
    <w:p w14:paraId="31F97846" w14:textId="77777777" w:rsidR="00C969F3" w:rsidRPr="00487C93" w:rsidRDefault="00C969F3">
      <w:pPr>
        <w:suppressAutoHyphens/>
        <w:rPr>
          <w:sz w:val="22"/>
          <w:szCs w:val="22"/>
          <w:lang w:val="sv-SE"/>
        </w:rPr>
      </w:pPr>
    </w:p>
    <w:p w14:paraId="4A87DC3D"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4.</w:t>
      </w:r>
      <w:r w:rsidRPr="00487C93">
        <w:rPr>
          <w:b/>
          <w:sz w:val="22"/>
          <w:szCs w:val="22"/>
          <w:lang w:val="sv-SE"/>
        </w:rPr>
        <w:tab/>
        <w:t>LÄKEMEDELSFORM OCH FÖRPACKNINGSSTORLEK</w:t>
      </w:r>
    </w:p>
    <w:p w14:paraId="5918DC96" w14:textId="77777777" w:rsidR="00C969F3" w:rsidRPr="00487C93" w:rsidRDefault="00C969F3">
      <w:pPr>
        <w:suppressAutoHyphens/>
        <w:rPr>
          <w:sz w:val="22"/>
          <w:szCs w:val="22"/>
          <w:lang w:val="sv-SE"/>
        </w:rPr>
      </w:pPr>
    </w:p>
    <w:p w14:paraId="29D34AD3" w14:textId="77777777" w:rsidR="00C969F3" w:rsidRPr="001A7F30" w:rsidRDefault="00CB48B0">
      <w:pPr>
        <w:pStyle w:val="EndnoteText"/>
        <w:tabs>
          <w:tab w:val="clear" w:pos="567"/>
        </w:tabs>
        <w:suppressAutoHyphens/>
        <w:rPr>
          <w:highlight w:val="lightGray"/>
          <w:lang w:val="sv-SE"/>
        </w:rPr>
      </w:pPr>
      <w:r w:rsidRPr="001A7F30">
        <w:rPr>
          <w:highlight w:val="lightGray"/>
          <w:lang w:val="sv-SE"/>
        </w:rPr>
        <w:t>Injektionsvätska, suspension</w:t>
      </w:r>
    </w:p>
    <w:p w14:paraId="29EA3C72" w14:textId="77777777" w:rsidR="00CB48B0" w:rsidRDefault="00CB48B0">
      <w:pPr>
        <w:pStyle w:val="EndnoteText"/>
        <w:tabs>
          <w:tab w:val="clear" w:pos="567"/>
        </w:tabs>
        <w:suppressAutoHyphens/>
        <w:rPr>
          <w:szCs w:val="22"/>
          <w:lang w:val="sv-SE"/>
        </w:rPr>
      </w:pPr>
    </w:p>
    <w:p w14:paraId="1A1DB94F" w14:textId="77777777" w:rsidR="00CB48B0" w:rsidRDefault="00CB48B0">
      <w:pPr>
        <w:pStyle w:val="EndnoteText"/>
        <w:tabs>
          <w:tab w:val="clear" w:pos="567"/>
        </w:tabs>
        <w:suppressAutoHyphens/>
        <w:rPr>
          <w:szCs w:val="22"/>
          <w:lang w:val="sv-SE"/>
        </w:rPr>
      </w:pPr>
      <w:r>
        <w:rPr>
          <w:szCs w:val="22"/>
          <w:lang w:val="sv-SE"/>
        </w:rPr>
        <w:t>5 cylinderampuller à 3 ml</w:t>
      </w:r>
    </w:p>
    <w:p w14:paraId="015AC1A7" w14:textId="77777777" w:rsidR="00CB48B0" w:rsidRDefault="00CB48B0">
      <w:pPr>
        <w:pStyle w:val="EndnoteText"/>
        <w:tabs>
          <w:tab w:val="clear" w:pos="567"/>
        </w:tabs>
        <w:suppressAutoHyphens/>
        <w:rPr>
          <w:szCs w:val="22"/>
          <w:lang w:val="sv-SE"/>
        </w:rPr>
      </w:pPr>
      <w:r w:rsidRPr="00DD48AD">
        <w:rPr>
          <w:szCs w:val="22"/>
          <w:highlight w:val="lightGray"/>
          <w:lang w:val="sv-SE"/>
        </w:rPr>
        <w:t>10 cylinderampuller à 3 ml</w:t>
      </w:r>
    </w:p>
    <w:p w14:paraId="11C3CEC1" w14:textId="77777777" w:rsidR="00CB48B0" w:rsidRPr="00487C93" w:rsidRDefault="00CB48B0">
      <w:pPr>
        <w:pStyle w:val="EndnoteText"/>
        <w:tabs>
          <w:tab w:val="clear" w:pos="567"/>
        </w:tabs>
        <w:suppressAutoHyphens/>
        <w:rPr>
          <w:szCs w:val="22"/>
          <w:lang w:val="sv-SE"/>
        </w:rPr>
      </w:pPr>
    </w:p>
    <w:p w14:paraId="1FDF869A" w14:textId="77777777" w:rsidR="00C969F3" w:rsidRPr="00487C93" w:rsidRDefault="00C969F3">
      <w:pPr>
        <w:suppressAutoHyphens/>
        <w:rPr>
          <w:sz w:val="22"/>
          <w:szCs w:val="22"/>
          <w:lang w:val="sv-SE"/>
        </w:rPr>
      </w:pPr>
    </w:p>
    <w:p w14:paraId="5D3B81AC"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4EEA7CC3" w14:textId="77777777" w:rsidR="00C969F3" w:rsidRPr="00487C93" w:rsidRDefault="00C969F3">
      <w:pPr>
        <w:suppressAutoHyphens/>
        <w:rPr>
          <w:sz w:val="22"/>
          <w:szCs w:val="22"/>
          <w:lang w:val="sv-SE"/>
        </w:rPr>
      </w:pPr>
    </w:p>
    <w:p w14:paraId="14C11BC2" w14:textId="77777777" w:rsidR="00CB48B0" w:rsidRDefault="00CB48B0">
      <w:pPr>
        <w:suppressAutoHyphens/>
        <w:rPr>
          <w:sz w:val="22"/>
          <w:szCs w:val="22"/>
          <w:lang w:val="sv-SE"/>
        </w:rPr>
      </w:pPr>
      <w:r>
        <w:rPr>
          <w:sz w:val="22"/>
          <w:szCs w:val="22"/>
          <w:lang w:val="sv-SE"/>
        </w:rPr>
        <w:t xml:space="preserve">Läs bipacksedeln före använding. </w:t>
      </w:r>
    </w:p>
    <w:p w14:paraId="4F52AFED" w14:textId="77777777" w:rsidR="00C969F3" w:rsidRPr="00487C93" w:rsidRDefault="00C969F3">
      <w:pPr>
        <w:suppressAutoHyphens/>
        <w:rPr>
          <w:sz w:val="22"/>
          <w:szCs w:val="22"/>
          <w:lang w:val="sv-SE"/>
        </w:rPr>
      </w:pPr>
      <w:r w:rsidRPr="00487C93">
        <w:rPr>
          <w:sz w:val="22"/>
          <w:szCs w:val="22"/>
          <w:lang w:val="sv-SE"/>
        </w:rPr>
        <w:t>Subkutan användning.</w:t>
      </w:r>
    </w:p>
    <w:p w14:paraId="3233F7C2" w14:textId="77777777" w:rsidR="00C969F3" w:rsidRPr="00487C93" w:rsidRDefault="00C969F3">
      <w:pPr>
        <w:suppressAutoHyphens/>
        <w:rPr>
          <w:sz w:val="22"/>
          <w:szCs w:val="22"/>
          <w:lang w:val="sv-SE"/>
        </w:rPr>
      </w:pPr>
    </w:p>
    <w:p w14:paraId="0EB48D18" w14:textId="77777777" w:rsidR="00C969F3" w:rsidRPr="00487C93" w:rsidRDefault="00C969F3">
      <w:pPr>
        <w:suppressAutoHyphens/>
        <w:rPr>
          <w:sz w:val="22"/>
          <w:szCs w:val="22"/>
          <w:lang w:val="sv-SE"/>
        </w:rPr>
      </w:pPr>
    </w:p>
    <w:p w14:paraId="3F958D5D"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675CF2BD" w14:textId="77777777" w:rsidR="00C969F3" w:rsidRPr="00487C93" w:rsidRDefault="00C969F3">
      <w:pPr>
        <w:suppressAutoHyphens/>
        <w:rPr>
          <w:sz w:val="22"/>
          <w:szCs w:val="22"/>
          <w:lang w:val="sv-SE"/>
        </w:rPr>
      </w:pPr>
    </w:p>
    <w:p w14:paraId="73D92136"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6BDC0BAD" w14:textId="77777777" w:rsidR="00C969F3" w:rsidRPr="00487C93" w:rsidRDefault="00C969F3">
      <w:pPr>
        <w:suppressAutoHyphens/>
        <w:rPr>
          <w:sz w:val="22"/>
          <w:szCs w:val="22"/>
          <w:lang w:val="sv-SE"/>
        </w:rPr>
      </w:pPr>
    </w:p>
    <w:p w14:paraId="73B8DDD0" w14:textId="77777777" w:rsidR="00C969F3" w:rsidRPr="00487C93" w:rsidRDefault="00C969F3">
      <w:pPr>
        <w:suppressAutoHyphens/>
        <w:rPr>
          <w:sz w:val="22"/>
          <w:szCs w:val="22"/>
          <w:lang w:val="sv-SE"/>
        </w:rPr>
      </w:pPr>
    </w:p>
    <w:p w14:paraId="1622590B" w14:textId="77777777" w:rsidR="00C969F3" w:rsidRPr="00487C93" w:rsidRDefault="00C969F3">
      <w:pPr>
        <w:pBdr>
          <w:top w:val="single" w:sz="4" w:space="1" w:color="auto"/>
          <w:left w:val="single" w:sz="4" w:space="4" w:color="auto"/>
          <w:bottom w:val="single" w:sz="4" w:space="1" w:color="auto"/>
          <w:right w:val="single" w:sz="4" w:space="4" w:color="auto"/>
        </w:pBdr>
        <w:rPr>
          <w:sz w:val="22"/>
          <w:szCs w:val="22"/>
          <w:highlight w:val="lightGray"/>
          <w:lang w:val="sv-SE"/>
        </w:rPr>
      </w:pPr>
      <w:r w:rsidRPr="00487C93">
        <w:rPr>
          <w:b/>
          <w:sz w:val="22"/>
          <w:szCs w:val="22"/>
          <w:lang w:val="sv-SE"/>
        </w:rPr>
        <w:t>7.</w:t>
      </w:r>
      <w:r w:rsidRPr="00487C93">
        <w:rPr>
          <w:b/>
          <w:sz w:val="22"/>
          <w:szCs w:val="22"/>
          <w:lang w:val="sv-SE"/>
        </w:rPr>
        <w:tab/>
        <w:t>ÖVRIGA SÄRSKILDA VARNINGAR OM SÅ ÄR NÖDVÄNDIGT</w:t>
      </w:r>
    </w:p>
    <w:p w14:paraId="3EBEC4CD" w14:textId="77777777" w:rsidR="00C969F3" w:rsidRPr="00487C93" w:rsidRDefault="00C969F3">
      <w:pPr>
        <w:pStyle w:val="Header"/>
        <w:tabs>
          <w:tab w:val="clear" w:pos="4153"/>
          <w:tab w:val="clear" w:pos="8306"/>
        </w:tabs>
        <w:suppressAutoHyphens/>
        <w:rPr>
          <w:sz w:val="22"/>
          <w:szCs w:val="22"/>
          <w:lang w:val="sv-SE"/>
        </w:rPr>
      </w:pPr>
    </w:p>
    <w:p w14:paraId="3790C317" w14:textId="77777777" w:rsidR="00C969F3" w:rsidRPr="00487C93" w:rsidRDefault="00C969F3">
      <w:pPr>
        <w:ind w:right="11"/>
        <w:rPr>
          <w:sz w:val="22"/>
          <w:szCs w:val="22"/>
          <w:lang w:val="sv-SE"/>
        </w:rPr>
      </w:pPr>
      <w:r w:rsidRPr="00487C93">
        <w:rPr>
          <w:sz w:val="22"/>
          <w:szCs w:val="22"/>
          <w:lang w:val="sv-SE"/>
        </w:rPr>
        <w:t>Blanda noggrant. Se bifogad användarinformation.</w:t>
      </w:r>
    </w:p>
    <w:p w14:paraId="4799224C" w14:textId="77777777" w:rsidR="00C969F3" w:rsidRPr="00487C93" w:rsidRDefault="00C969F3">
      <w:pPr>
        <w:ind w:right="11"/>
        <w:rPr>
          <w:sz w:val="22"/>
          <w:szCs w:val="22"/>
          <w:lang w:val="sv-SE"/>
        </w:rPr>
      </w:pPr>
      <w:r w:rsidRPr="00487C93">
        <w:rPr>
          <w:sz w:val="22"/>
          <w:szCs w:val="22"/>
          <w:lang w:val="sv-SE"/>
        </w:rPr>
        <w:t xml:space="preserve">Dessa cylinderampuller är enbart avsedda att användas i en </w:t>
      </w:r>
      <w:r w:rsidR="00D60EFE">
        <w:rPr>
          <w:sz w:val="22"/>
          <w:szCs w:val="22"/>
          <w:lang w:val="sv-SE"/>
        </w:rPr>
        <w:t xml:space="preserve">Lilly </w:t>
      </w:r>
      <w:r w:rsidRPr="00487C93">
        <w:rPr>
          <w:sz w:val="22"/>
          <w:szCs w:val="22"/>
          <w:lang w:val="sv-SE"/>
        </w:rPr>
        <w:t>3 ml injektionspenna.</w:t>
      </w:r>
    </w:p>
    <w:p w14:paraId="58C58863" w14:textId="77777777" w:rsidR="00C969F3" w:rsidRPr="00487C93" w:rsidRDefault="00C969F3">
      <w:pPr>
        <w:suppressAutoHyphens/>
        <w:rPr>
          <w:sz w:val="22"/>
          <w:szCs w:val="22"/>
          <w:lang w:val="sv-SE"/>
        </w:rPr>
      </w:pPr>
    </w:p>
    <w:p w14:paraId="2D0E2272" w14:textId="77777777" w:rsidR="00C969F3" w:rsidRPr="00487C93" w:rsidRDefault="00C969F3">
      <w:pPr>
        <w:suppressAutoHyphens/>
        <w:rPr>
          <w:sz w:val="22"/>
          <w:szCs w:val="22"/>
          <w:lang w:val="sv-SE"/>
        </w:rPr>
      </w:pPr>
    </w:p>
    <w:p w14:paraId="124C3926"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8.</w:t>
      </w:r>
      <w:r w:rsidRPr="00487C93">
        <w:rPr>
          <w:b/>
          <w:sz w:val="22"/>
          <w:szCs w:val="22"/>
          <w:lang w:val="sv-SE"/>
        </w:rPr>
        <w:tab/>
        <w:t>UTGÅNGSDATUM</w:t>
      </w:r>
    </w:p>
    <w:p w14:paraId="11391018" w14:textId="77777777" w:rsidR="00C969F3" w:rsidRPr="00487C93" w:rsidRDefault="00C969F3">
      <w:pPr>
        <w:suppressAutoHyphens/>
        <w:rPr>
          <w:sz w:val="22"/>
          <w:szCs w:val="22"/>
          <w:lang w:val="sv-SE"/>
        </w:rPr>
      </w:pPr>
    </w:p>
    <w:p w14:paraId="552B1F6A" w14:textId="77777777" w:rsidR="00C969F3" w:rsidRPr="00487C93" w:rsidRDefault="005F1A96">
      <w:pPr>
        <w:pStyle w:val="Header"/>
        <w:tabs>
          <w:tab w:val="clear" w:pos="4153"/>
          <w:tab w:val="clear" w:pos="8306"/>
        </w:tabs>
        <w:suppressAutoHyphens/>
        <w:rPr>
          <w:sz w:val="22"/>
          <w:szCs w:val="22"/>
          <w:lang w:val="sv-SE"/>
        </w:rPr>
      </w:pPr>
      <w:r>
        <w:rPr>
          <w:sz w:val="22"/>
          <w:szCs w:val="22"/>
          <w:lang w:val="sv-SE"/>
        </w:rPr>
        <w:t>EXP</w:t>
      </w:r>
    </w:p>
    <w:p w14:paraId="72611646" w14:textId="77777777" w:rsidR="00C969F3" w:rsidRDefault="00C969F3">
      <w:pPr>
        <w:suppressAutoHyphens/>
        <w:rPr>
          <w:sz w:val="22"/>
          <w:szCs w:val="22"/>
          <w:lang w:val="sv-SE"/>
        </w:rPr>
      </w:pPr>
    </w:p>
    <w:p w14:paraId="11A0636F" w14:textId="77777777" w:rsidR="00DD48AD" w:rsidRPr="00487C93" w:rsidRDefault="00DD48AD">
      <w:pPr>
        <w:suppressAutoHyphens/>
        <w:rPr>
          <w:sz w:val="22"/>
          <w:szCs w:val="22"/>
          <w:lang w:val="sv-SE"/>
        </w:rPr>
      </w:pPr>
    </w:p>
    <w:p w14:paraId="5113514C" w14:textId="77777777" w:rsidR="00C969F3" w:rsidRPr="00487C93" w:rsidRDefault="00C969F3">
      <w:pPr>
        <w:suppressAutoHyphens/>
        <w:rPr>
          <w:sz w:val="22"/>
          <w:szCs w:val="22"/>
          <w:lang w:val="sv-SE"/>
        </w:rPr>
      </w:pPr>
    </w:p>
    <w:p w14:paraId="6D229E62"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9.</w:t>
      </w:r>
      <w:r w:rsidRPr="00487C93">
        <w:rPr>
          <w:b/>
          <w:sz w:val="22"/>
          <w:szCs w:val="22"/>
          <w:lang w:val="sv-SE"/>
        </w:rPr>
        <w:tab/>
        <w:t>SÄRSKILDA FÖRVARINGSANVISNINGAR</w:t>
      </w:r>
    </w:p>
    <w:p w14:paraId="64230445" w14:textId="77777777" w:rsidR="00C969F3" w:rsidRPr="00487C93" w:rsidRDefault="00C969F3">
      <w:pPr>
        <w:suppressAutoHyphens/>
        <w:rPr>
          <w:sz w:val="22"/>
          <w:szCs w:val="22"/>
          <w:lang w:val="sv-SE"/>
        </w:rPr>
      </w:pPr>
    </w:p>
    <w:p w14:paraId="2E67AFD9" w14:textId="77777777" w:rsidR="00C969F3" w:rsidRPr="00487C93" w:rsidRDefault="00C969F3">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5AD1D712" w14:textId="77777777" w:rsidR="00C969F3" w:rsidRPr="00487C93" w:rsidRDefault="00C969F3">
      <w:pPr>
        <w:ind w:right="11"/>
        <w:rPr>
          <w:sz w:val="22"/>
          <w:szCs w:val="22"/>
          <w:lang w:val="sv-SE"/>
        </w:rPr>
      </w:pPr>
      <w:r w:rsidRPr="00487C93">
        <w:rPr>
          <w:sz w:val="22"/>
          <w:szCs w:val="22"/>
          <w:lang w:val="sv-SE"/>
        </w:rPr>
        <w:t>Får ej frysas. Förvaras i skydd för stark värme och direkt solljus.</w:t>
      </w:r>
    </w:p>
    <w:p w14:paraId="3F34B311" w14:textId="77777777" w:rsidR="00C969F3" w:rsidRPr="00487C93" w:rsidRDefault="00C969F3">
      <w:pPr>
        <w:ind w:right="11"/>
        <w:rPr>
          <w:sz w:val="22"/>
          <w:szCs w:val="22"/>
          <w:lang w:val="sv-SE"/>
        </w:rPr>
      </w:pPr>
      <w:r w:rsidRPr="00487C93">
        <w:rPr>
          <w:sz w:val="22"/>
          <w:szCs w:val="22"/>
          <w:lang w:val="sv-SE"/>
        </w:rPr>
        <w:t>Cylinderampull som för tillfället används skall förbrukas inom 28 dagar. Då cylinderampullen satts in i en injektionspenna skall den förvaras vid högst 30</w:t>
      </w:r>
      <w:r w:rsidRPr="00487C93">
        <w:rPr>
          <w:sz w:val="22"/>
          <w:szCs w:val="22"/>
          <w:lang w:val="sv-SE"/>
        </w:rPr>
        <w:sym w:font="Symbol" w:char="F0B0"/>
      </w:r>
      <w:r w:rsidRPr="00487C93">
        <w:rPr>
          <w:sz w:val="22"/>
          <w:szCs w:val="22"/>
          <w:lang w:val="sv-SE"/>
        </w:rPr>
        <w:t xml:space="preserve">C, och ej i kylskåp. </w:t>
      </w:r>
    </w:p>
    <w:p w14:paraId="63C671BC" w14:textId="77777777" w:rsidR="00C969F3" w:rsidRPr="00487C93" w:rsidRDefault="00C969F3">
      <w:pPr>
        <w:ind w:right="11"/>
        <w:rPr>
          <w:sz w:val="22"/>
          <w:szCs w:val="22"/>
          <w:lang w:val="sv-SE"/>
        </w:rPr>
      </w:pPr>
    </w:p>
    <w:p w14:paraId="4F061BFA" w14:textId="77777777" w:rsidR="00C969F3" w:rsidRPr="00487C93" w:rsidRDefault="00C969F3">
      <w:pPr>
        <w:suppressAutoHyphens/>
        <w:rPr>
          <w:sz w:val="22"/>
          <w:szCs w:val="22"/>
          <w:lang w:val="sv-SE"/>
        </w:rPr>
      </w:pPr>
    </w:p>
    <w:p w14:paraId="386C2821" w14:textId="77777777" w:rsidR="00C969F3" w:rsidRPr="00487C93" w:rsidRDefault="00C969F3">
      <w:pPr>
        <w:pBdr>
          <w:top w:val="single" w:sz="4" w:space="1" w:color="auto"/>
          <w:left w:val="single" w:sz="4" w:space="4" w:color="auto"/>
          <w:bottom w:val="single" w:sz="4" w:space="1" w:color="auto"/>
          <w:right w:val="single" w:sz="4" w:space="4" w:color="auto"/>
        </w:pBdr>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284C3974" w14:textId="77777777" w:rsidR="00C969F3" w:rsidRPr="00487C93" w:rsidRDefault="00C969F3">
      <w:pPr>
        <w:suppressAutoHyphens/>
        <w:ind w:left="567" w:hanging="567"/>
        <w:rPr>
          <w:sz w:val="22"/>
          <w:szCs w:val="22"/>
          <w:lang w:val="sv-SE"/>
        </w:rPr>
      </w:pPr>
    </w:p>
    <w:p w14:paraId="0F44EB37" w14:textId="77777777" w:rsidR="00C969F3" w:rsidRPr="00487C93" w:rsidRDefault="00C969F3">
      <w:pPr>
        <w:suppressAutoHyphens/>
        <w:ind w:left="567" w:hanging="567"/>
        <w:rPr>
          <w:sz w:val="22"/>
          <w:szCs w:val="22"/>
          <w:lang w:val="sv-SE"/>
        </w:rPr>
      </w:pPr>
    </w:p>
    <w:p w14:paraId="620048D0"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3FF6375E" w14:textId="77777777" w:rsidR="00C969F3" w:rsidRPr="00487C93" w:rsidRDefault="00C969F3">
      <w:pPr>
        <w:suppressAutoHyphens/>
        <w:ind w:left="567" w:hanging="567"/>
        <w:rPr>
          <w:sz w:val="22"/>
          <w:szCs w:val="22"/>
          <w:lang w:val="sv-SE"/>
        </w:rPr>
      </w:pPr>
    </w:p>
    <w:p w14:paraId="63B6E8E3" w14:textId="77777777" w:rsidR="00C969F3" w:rsidRPr="00487C93" w:rsidRDefault="00C969F3">
      <w:pPr>
        <w:ind w:right="11"/>
        <w:rPr>
          <w:sz w:val="22"/>
          <w:szCs w:val="22"/>
          <w:lang w:val="sv-SE"/>
        </w:rPr>
      </w:pPr>
      <w:r w:rsidRPr="00487C93">
        <w:rPr>
          <w:sz w:val="22"/>
          <w:szCs w:val="22"/>
          <w:lang w:val="sv-SE"/>
        </w:rPr>
        <w:t>Eli Lilly Nederland B.V.</w:t>
      </w:r>
    </w:p>
    <w:p w14:paraId="7B114133" w14:textId="31840A65" w:rsidR="007D3652" w:rsidRDefault="00AD40D8">
      <w:pPr>
        <w:ind w:right="11"/>
        <w:rPr>
          <w:sz w:val="22"/>
          <w:szCs w:val="22"/>
          <w:lang w:val="sv-SE"/>
        </w:rPr>
      </w:pPr>
      <w:r>
        <w:rPr>
          <w:sz w:val="22"/>
          <w:szCs w:val="22"/>
          <w:lang w:val="sv-SE"/>
        </w:rPr>
        <w:t>Orteliuslaan 1000</w:t>
      </w:r>
      <w:r w:rsidR="00A14980" w:rsidRPr="00A14980">
        <w:rPr>
          <w:sz w:val="22"/>
          <w:szCs w:val="22"/>
          <w:lang w:val="sv-SE"/>
        </w:rPr>
        <w:t>, 3528 B</w:t>
      </w:r>
      <w:r>
        <w:rPr>
          <w:sz w:val="22"/>
          <w:szCs w:val="22"/>
          <w:lang w:val="sv-SE"/>
        </w:rPr>
        <w:t>D</w:t>
      </w:r>
      <w:r w:rsidR="00A14980" w:rsidRPr="00A14980">
        <w:rPr>
          <w:sz w:val="22"/>
          <w:szCs w:val="22"/>
          <w:lang w:val="sv-SE"/>
        </w:rPr>
        <w:t xml:space="preserve"> Utrecht</w:t>
      </w:r>
    </w:p>
    <w:p w14:paraId="5FFF4194" w14:textId="77777777" w:rsidR="00C969F3" w:rsidRPr="00487C93" w:rsidRDefault="00C969F3">
      <w:pPr>
        <w:ind w:right="11"/>
        <w:rPr>
          <w:sz w:val="22"/>
          <w:szCs w:val="22"/>
          <w:lang w:val="sv-SE"/>
        </w:rPr>
      </w:pPr>
      <w:r w:rsidRPr="00487C93">
        <w:rPr>
          <w:sz w:val="22"/>
          <w:szCs w:val="22"/>
          <w:lang w:val="sv-SE"/>
        </w:rPr>
        <w:t>Nederländerna</w:t>
      </w:r>
    </w:p>
    <w:p w14:paraId="5E83B4F0" w14:textId="77777777" w:rsidR="00C969F3" w:rsidRPr="00487C93" w:rsidRDefault="00C969F3">
      <w:pPr>
        <w:suppressAutoHyphens/>
        <w:ind w:left="567" w:hanging="567"/>
        <w:rPr>
          <w:sz w:val="22"/>
          <w:szCs w:val="22"/>
          <w:lang w:val="sv-SE"/>
        </w:rPr>
      </w:pPr>
    </w:p>
    <w:p w14:paraId="7DC143C9" w14:textId="77777777" w:rsidR="00C969F3" w:rsidRPr="00487C93" w:rsidRDefault="00C969F3">
      <w:pPr>
        <w:suppressAutoHyphens/>
        <w:ind w:left="567" w:hanging="567"/>
        <w:rPr>
          <w:sz w:val="22"/>
          <w:szCs w:val="22"/>
          <w:lang w:val="sv-SE"/>
        </w:rPr>
      </w:pPr>
    </w:p>
    <w:p w14:paraId="7A5265BC"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4615D6E8" w14:textId="77777777" w:rsidR="00C969F3" w:rsidRPr="00487C93" w:rsidRDefault="00C969F3">
      <w:pPr>
        <w:pStyle w:val="Header"/>
        <w:tabs>
          <w:tab w:val="clear" w:pos="4153"/>
          <w:tab w:val="clear" w:pos="8306"/>
        </w:tabs>
        <w:suppressAutoHyphens/>
        <w:rPr>
          <w:sz w:val="22"/>
          <w:szCs w:val="22"/>
          <w:lang w:val="sv-SE"/>
        </w:rPr>
      </w:pPr>
    </w:p>
    <w:p w14:paraId="4EE254A0" w14:textId="77777777" w:rsidR="00C969F3" w:rsidRPr="00487C93" w:rsidRDefault="00C969F3">
      <w:pPr>
        <w:suppressAutoHyphens/>
        <w:rPr>
          <w:sz w:val="22"/>
          <w:szCs w:val="22"/>
          <w:lang w:val="sv-SE"/>
        </w:rPr>
      </w:pPr>
      <w:r w:rsidRPr="00487C93">
        <w:rPr>
          <w:sz w:val="22"/>
          <w:szCs w:val="22"/>
          <w:lang w:val="sv-SE"/>
        </w:rPr>
        <w:t>EU/1/96/007/008</w:t>
      </w:r>
      <w:r w:rsidRPr="00487C93">
        <w:rPr>
          <w:sz w:val="22"/>
          <w:szCs w:val="22"/>
          <w:lang w:val="sv-SE"/>
        </w:rPr>
        <w:tab/>
      </w:r>
      <w:r w:rsidRPr="00487C93">
        <w:rPr>
          <w:sz w:val="22"/>
          <w:szCs w:val="22"/>
          <w:lang w:val="sv-SE"/>
        </w:rPr>
        <w:tab/>
      </w:r>
      <w:r w:rsidRPr="00487C93">
        <w:rPr>
          <w:sz w:val="22"/>
          <w:szCs w:val="22"/>
          <w:lang w:val="sv-SE"/>
        </w:rPr>
        <w:tab/>
      </w:r>
    </w:p>
    <w:p w14:paraId="5BD56FDD" w14:textId="77777777" w:rsidR="00C969F3" w:rsidRDefault="00CB48B0">
      <w:pPr>
        <w:suppressAutoHyphens/>
        <w:rPr>
          <w:sz w:val="22"/>
          <w:szCs w:val="22"/>
          <w:lang w:val="sv-SE"/>
        </w:rPr>
      </w:pPr>
      <w:r w:rsidRPr="00DD48AD">
        <w:rPr>
          <w:sz w:val="22"/>
          <w:szCs w:val="22"/>
          <w:highlight w:val="lightGray"/>
          <w:lang w:val="sv-SE"/>
        </w:rPr>
        <w:t>EU/1/96/007/024</w:t>
      </w:r>
    </w:p>
    <w:p w14:paraId="26316726" w14:textId="77777777" w:rsidR="00CB48B0" w:rsidRPr="00487C93" w:rsidRDefault="00CB48B0">
      <w:pPr>
        <w:suppressAutoHyphens/>
        <w:rPr>
          <w:sz w:val="22"/>
          <w:szCs w:val="22"/>
          <w:lang w:val="sv-SE"/>
        </w:rPr>
      </w:pPr>
    </w:p>
    <w:p w14:paraId="504EEBEE" w14:textId="77777777" w:rsidR="00C969F3" w:rsidRPr="00487C93" w:rsidRDefault="00C969F3">
      <w:pPr>
        <w:suppressAutoHyphens/>
        <w:rPr>
          <w:sz w:val="22"/>
          <w:szCs w:val="22"/>
          <w:lang w:val="sv-SE"/>
        </w:rPr>
      </w:pPr>
    </w:p>
    <w:p w14:paraId="7EBDDC1A"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13.</w:t>
      </w:r>
      <w:r w:rsidRPr="00487C93">
        <w:rPr>
          <w:b/>
          <w:sz w:val="22"/>
          <w:szCs w:val="22"/>
          <w:lang w:val="sv-SE"/>
        </w:rPr>
        <w:tab/>
        <w:t>BATCHNUMMER</w:t>
      </w:r>
    </w:p>
    <w:p w14:paraId="54B1DF0F" w14:textId="77777777" w:rsidR="00C969F3" w:rsidRPr="00487C93" w:rsidRDefault="00C969F3">
      <w:pPr>
        <w:suppressAutoHyphens/>
        <w:rPr>
          <w:sz w:val="22"/>
          <w:szCs w:val="22"/>
          <w:lang w:val="sv-SE"/>
        </w:rPr>
      </w:pPr>
    </w:p>
    <w:p w14:paraId="46C727FA" w14:textId="77777777" w:rsidR="00C969F3" w:rsidRPr="00487C93" w:rsidRDefault="00C969F3">
      <w:pPr>
        <w:suppressAutoHyphens/>
        <w:rPr>
          <w:sz w:val="22"/>
          <w:szCs w:val="22"/>
          <w:lang w:val="sv-SE"/>
        </w:rPr>
      </w:pPr>
      <w:r w:rsidRPr="00487C93">
        <w:rPr>
          <w:sz w:val="22"/>
          <w:szCs w:val="22"/>
          <w:lang w:val="sv-SE"/>
        </w:rPr>
        <w:t xml:space="preserve">Lot </w:t>
      </w:r>
    </w:p>
    <w:p w14:paraId="61558061" w14:textId="77777777" w:rsidR="00C969F3" w:rsidRPr="00487C93" w:rsidRDefault="00C969F3">
      <w:pPr>
        <w:suppressAutoHyphens/>
        <w:rPr>
          <w:sz w:val="22"/>
          <w:szCs w:val="22"/>
          <w:lang w:val="sv-SE"/>
        </w:rPr>
      </w:pPr>
    </w:p>
    <w:p w14:paraId="282AEBEC"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11A978AE" w14:textId="77777777" w:rsidR="00C969F3" w:rsidRPr="00487C93" w:rsidRDefault="00C969F3">
      <w:pPr>
        <w:suppressAutoHyphens/>
        <w:rPr>
          <w:sz w:val="22"/>
          <w:szCs w:val="22"/>
          <w:lang w:val="sv-SE"/>
        </w:rPr>
      </w:pPr>
    </w:p>
    <w:p w14:paraId="2D876AAD" w14:textId="77777777" w:rsidR="00C969F3" w:rsidRPr="00487C93" w:rsidRDefault="00C969F3">
      <w:pPr>
        <w:suppressAutoHyphens/>
        <w:rPr>
          <w:sz w:val="22"/>
          <w:szCs w:val="22"/>
          <w:lang w:val="sv-SE"/>
        </w:rPr>
      </w:pPr>
    </w:p>
    <w:p w14:paraId="3F1442EB"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highlight w:val="lightGray"/>
          <w:lang w:val="sv-SE"/>
        </w:rPr>
      </w:pPr>
      <w:r w:rsidRPr="00487C93">
        <w:rPr>
          <w:b/>
          <w:sz w:val="22"/>
          <w:szCs w:val="22"/>
          <w:lang w:val="sv-SE"/>
        </w:rPr>
        <w:t>15.</w:t>
      </w:r>
      <w:r w:rsidRPr="00487C93">
        <w:rPr>
          <w:b/>
          <w:sz w:val="22"/>
          <w:szCs w:val="22"/>
          <w:lang w:val="sv-SE"/>
        </w:rPr>
        <w:tab/>
        <w:t>BRUKSANVISNING</w:t>
      </w:r>
    </w:p>
    <w:p w14:paraId="07580392" w14:textId="77777777" w:rsidR="00C969F3" w:rsidRPr="00487C93" w:rsidRDefault="00C969F3">
      <w:pPr>
        <w:suppressAutoHyphens/>
        <w:rPr>
          <w:sz w:val="22"/>
          <w:szCs w:val="22"/>
          <w:lang w:val="sv-SE"/>
        </w:rPr>
      </w:pPr>
    </w:p>
    <w:p w14:paraId="568DB57B" w14:textId="77777777" w:rsidR="00C969F3" w:rsidRPr="00487C93" w:rsidRDefault="00F246FE">
      <w:pPr>
        <w:suppressAutoHyphens/>
        <w:rPr>
          <w:sz w:val="22"/>
          <w:szCs w:val="22"/>
          <w:lang w:val="sv-SE"/>
        </w:rPr>
      </w:pPr>
      <w:r>
        <w:rPr>
          <w:sz w:val="22"/>
          <w:szCs w:val="22"/>
          <w:lang w:val="sv-SE"/>
        </w:rPr>
        <w:t>(För att öppna, lyft här och drag.)</w:t>
      </w:r>
    </w:p>
    <w:p w14:paraId="1578076D" w14:textId="77777777" w:rsidR="00C969F3" w:rsidRPr="00487C93" w:rsidRDefault="00C969F3">
      <w:pPr>
        <w:suppressAutoHyphens/>
        <w:rPr>
          <w:sz w:val="22"/>
          <w:szCs w:val="22"/>
          <w:lang w:val="sv-SE"/>
        </w:rPr>
      </w:pPr>
      <w:r w:rsidRPr="00487C93">
        <w:rPr>
          <w:sz w:val="22"/>
          <w:szCs w:val="22"/>
          <w:lang w:val="sv-SE"/>
        </w:rPr>
        <w:t>FÖRPACKNINGEN ÄR BRUTEN.</w:t>
      </w:r>
    </w:p>
    <w:p w14:paraId="38C1AEF9" w14:textId="77777777" w:rsidR="00C969F3" w:rsidRPr="00487C93" w:rsidRDefault="00C969F3">
      <w:pPr>
        <w:suppressAutoHyphens/>
        <w:rPr>
          <w:sz w:val="22"/>
          <w:szCs w:val="22"/>
          <w:lang w:val="sv-SE"/>
        </w:rPr>
      </w:pPr>
    </w:p>
    <w:p w14:paraId="79626025" w14:textId="77777777" w:rsidR="00C969F3" w:rsidRPr="00487C93" w:rsidRDefault="00C969F3">
      <w:pPr>
        <w:suppressAutoHyphens/>
        <w:rPr>
          <w:sz w:val="22"/>
          <w:szCs w:val="22"/>
          <w:lang w:val="sv-SE"/>
        </w:rPr>
      </w:pPr>
    </w:p>
    <w:p w14:paraId="4E0F558A"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3D5170C4" w14:textId="77777777" w:rsidR="00C969F3" w:rsidRDefault="00C969F3">
      <w:pPr>
        <w:suppressAutoHyphens/>
        <w:rPr>
          <w:sz w:val="22"/>
          <w:szCs w:val="22"/>
          <w:lang w:val="sv-SE"/>
        </w:rPr>
      </w:pPr>
    </w:p>
    <w:p w14:paraId="785FDCAD" w14:textId="77777777" w:rsidR="008D36CB" w:rsidRPr="00487C93" w:rsidRDefault="008D36CB">
      <w:pPr>
        <w:suppressAutoHyphens/>
        <w:rPr>
          <w:sz w:val="22"/>
          <w:szCs w:val="22"/>
          <w:lang w:val="sv-SE"/>
        </w:rPr>
      </w:pPr>
      <w:r>
        <w:rPr>
          <w:sz w:val="22"/>
          <w:szCs w:val="22"/>
          <w:lang w:val="sv-SE"/>
        </w:rPr>
        <w:t>Humalog Mix25</w:t>
      </w:r>
    </w:p>
    <w:p w14:paraId="10A1D203" w14:textId="77777777" w:rsidR="00406CE1" w:rsidRDefault="00406CE1" w:rsidP="00406CE1">
      <w:pPr>
        <w:suppressAutoHyphens/>
        <w:rPr>
          <w:sz w:val="22"/>
          <w:szCs w:val="22"/>
          <w:lang w:val="sv-SE"/>
        </w:rPr>
      </w:pPr>
    </w:p>
    <w:p w14:paraId="2B0265A1" w14:textId="43ABFB9E" w:rsidR="00406CE1" w:rsidRPr="00F11FEB" w:rsidRDefault="00406CE1" w:rsidP="00DD48AD">
      <w:pPr>
        <w:keepNext/>
        <w:numPr>
          <w:ilvl w:val="0"/>
          <w:numId w:val="90"/>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VAULT_ND_0abfe561-464a-44d4-818b-0dff59bf9eb9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6018F3B" w14:textId="77777777" w:rsidR="00406CE1" w:rsidRPr="00F11FEB" w:rsidRDefault="00406CE1" w:rsidP="00406CE1">
      <w:pPr>
        <w:rPr>
          <w:noProof/>
          <w:sz w:val="22"/>
          <w:lang w:val="sv-SE" w:eastAsia="sv-SE" w:bidi="sv-SE"/>
        </w:rPr>
      </w:pPr>
    </w:p>
    <w:p w14:paraId="54E097AF" w14:textId="77777777" w:rsidR="00406CE1" w:rsidRPr="00F11FEB" w:rsidRDefault="00406CE1" w:rsidP="00406CE1">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4727F8D4" w14:textId="77777777" w:rsidR="00406CE1" w:rsidRPr="00F11FEB" w:rsidRDefault="00406CE1" w:rsidP="00406CE1">
      <w:pPr>
        <w:tabs>
          <w:tab w:val="left" w:pos="567"/>
        </w:tabs>
        <w:rPr>
          <w:noProof/>
          <w:vanish/>
          <w:sz w:val="22"/>
          <w:szCs w:val="22"/>
          <w:lang w:val="sv-SE" w:eastAsia="sv-SE" w:bidi="sv-SE"/>
        </w:rPr>
      </w:pPr>
    </w:p>
    <w:p w14:paraId="6381B834" w14:textId="77777777" w:rsidR="00406CE1" w:rsidRPr="00F11FEB" w:rsidRDefault="00406CE1" w:rsidP="00406CE1">
      <w:pPr>
        <w:rPr>
          <w:noProof/>
          <w:sz w:val="22"/>
          <w:lang w:val="sv-SE" w:eastAsia="sv-SE" w:bidi="sv-SE"/>
        </w:rPr>
      </w:pPr>
    </w:p>
    <w:p w14:paraId="02847EE8" w14:textId="6A2C0803" w:rsidR="00406CE1" w:rsidRPr="00F11FEB" w:rsidRDefault="00406CE1" w:rsidP="00DD48AD">
      <w:pPr>
        <w:keepNext/>
        <w:numPr>
          <w:ilvl w:val="0"/>
          <w:numId w:val="90"/>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VAULT_ND_4dd6f5d5-70ba-4a42-bf89-83b54464d803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30053FDB" w14:textId="77777777" w:rsidR="00406CE1" w:rsidRPr="00F11FEB" w:rsidRDefault="00406CE1" w:rsidP="00406CE1">
      <w:pPr>
        <w:rPr>
          <w:noProof/>
          <w:sz w:val="22"/>
          <w:lang w:val="sv-SE" w:eastAsia="sv-SE" w:bidi="sv-SE"/>
        </w:rPr>
      </w:pPr>
    </w:p>
    <w:p w14:paraId="546F8987" w14:textId="77777777" w:rsidR="00406CE1" w:rsidRPr="00F11FEB" w:rsidRDefault="00406CE1" w:rsidP="00406CE1">
      <w:pPr>
        <w:tabs>
          <w:tab w:val="left" w:pos="567"/>
        </w:tabs>
        <w:spacing w:line="260" w:lineRule="exact"/>
        <w:rPr>
          <w:color w:val="008000"/>
          <w:sz w:val="22"/>
          <w:szCs w:val="22"/>
          <w:lang w:val="sv-SE" w:eastAsia="sv-SE" w:bidi="sv-SE"/>
        </w:rPr>
      </w:pPr>
      <w:r w:rsidRPr="00F11FEB">
        <w:rPr>
          <w:sz w:val="22"/>
          <w:lang w:val="sv-SE" w:eastAsia="sv-SE" w:bidi="sv-SE"/>
        </w:rPr>
        <w:t>PC</w:t>
      </w:r>
    </w:p>
    <w:p w14:paraId="55FBF022" w14:textId="77777777" w:rsidR="00406CE1" w:rsidRPr="00F11FEB" w:rsidRDefault="00406CE1" w:rsidP="00406CE1">
      <w:pPr>
        <w:tabs>
          <w:tab w:val="left" w:pos="567"/>
        </w:tabs>
        <w:spacing w:line="260" w:lineRule="exact"/>
        <w:rPr>
          <w:sz w:val="22"/>
          <w:szCs w:val="22"/>
          <w:lang w:val="sv-SE" w:eastAsia="sv-SE" w:bidi="sv-SE"/>
        </w:rPr>
      </w:pPr>
      <w:r w:rsidRPr="00F11FEB">
        <w:rPr>
          <w:sz w:val="22"/>
          <w:lang w:val="sv-SE" w:eastAsia="sv-SE" w:bidi="sv-SE"/>
        </w:rPr>
        <w:t>SN</w:t>
      </w:r>
    </w:p>
    <w:p w14:paraId="3D383E5D" w14:textId="77777777" w:rsidR="00287139" w:rsidRDefault="00406CE1" w:rsidP="00406CE1">
      <w:pPr>
        <w:tabs>
          <w:tab w:val="left" w:pos="567"/>
        </w:tabs>
        <w:spacing w:line="260" w:lineRule="exact"/>
        <w:rPr>
          <w:sz w:val="22"/>
          <w:lang w:val="sv-SE" w:eastAsia="sv-SE" w:bidi="sv-SE"/>
        </w:rPr>
      </w:pPr>
      <w:r w:rsidRPr="00DD48AD">
        <w:rPr>
          <w:sz w:val="22"/>
          <w:lang w:val="sv-SE" w:eastAsia="sv-SE" w:bidi="sv-SE"/>
        </w:rPr>
        <w:t xml:space="preserve">NN </w:t>
      </w:r>
    </w:p>
    <w:p w14:paraId="31BD52D9" w14:textId="77777777" w:rsidR="00C969F3" w:rsidRPr="00487C93" w:rsidRDefault="00C969F3" w:rsidP="001A7F30">
      <w:pPr>
        <w:tabs>
          <w:tab w:val="left" w:pos="567"/>
        </w:tabs>
        <w:spacing w:line="260" w:lineRule="exact"/>
        <w:rPr>
          <w:sz w:val="22"/>
          <w:szCs w:val="22"/>
          <w:lang w:val="sv-SE"/>
        </w:rPr>
      </w:pPr>
    </w:p>
    <w:p w14:paraId="4720193C" w14:textId="77777777" w:rsidR="005C78AC"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lastRenderedPageBreak/>
        <w:t>UPPGIFTER SOM SKALL FINNAS PÅ INRE LÄKEMEDELSFÖRPACKNINGEN</w:t>
      </w:r>
      <w:r w:rsidR="003A690F">
        <w:rPr>
          <w:b/>
          <w:sz w:val="22"/>
          <w:szCs w:val="22"/>
          <w:lang w:val="sv-SE"/>
        </w:rPr>
        <w:t xml:space="preserve">, </w:t>
      </w:r>
    </w:p>
    <w:p w14:paraId="3574FACC" w14:textId="77777777" w:rsidR="005C78AC" w:rsidRDefault="005C78AC">
      <w:pPr>
        <w:pBdr>
          <w:top w:val="single" w:sz="4" w:space="1" w:color="auto"/>
          <w:left w:val="single" w:sz="4" w:space="4" w:color="auto"/>
          <w:bottom w:val="single" w:sz="4" w:space="1" w:color="auto"/>
          <w:right w:val="single" w:sz="4" w:space="4" w:color="auto"/>
        </w:pBdr>
        <w:rPr>
          <w:b/>
          <w:sz w:val="22"/>
          <w:szCs w:val="22"/>
          <w:lang w:val="sv-SE"/>
        </w:rPr>
      </w:pPr>
    </w:p>
    <w:p w14:paraId="63C64271" w14:textId="77777777" w:rsidR="00EB4E0D" w:rsidRPr="00487C93" w:rsidRDefault="003A690F" w:rsidP="00EB4E0D">
      <w:pPr>
        <w:pBdr>
          <w:top w:val="single" w:sz="4" w:space="1" w:color="auto"/>
          <w:left w:val="single" w:sz="4" w:space="4" w:color="auto"/>
          <w:bottom w:val="single" w:sz="4" w:space="1" w:color="auto"/>
          <w:right w:val="single" w:sz="4" w:space="4" w:color="auto"/>
        </w:pBdr>
        <w:rPr>
          <w:b/>
          <w:sz w:val="22"/>
          <w:szCs w:val="22"/>
          <w:lang w:val="sv-SE"/>
        </w:rPr>
      </w:pPr>
      <w:r>
        <w:rPr>
          <w:b/>
          <w:sz w:val="22"/>
          <w:szCs w:val="22"/>
          <w:lang w:val="sv-SE"/>
        </w:rPr>
        <w:t>ETIKETT, AMPULL</w:t>
      </w:r>
    </w:p>
    <w:p w14:paraId="47EFDD31" w14:textId="77777777" w:rsidR="00C969F3" w:rsidRPr="00487C93" w:rsidRDefault="00C969F3">
      <w:pPr>
        <w:suppressAutoHyphens/>
        <w:rPr>
          <w:sz w:val="22"/>
          <w:szCs w:val="22"/>
          <w:lang w:val="sv-SE"/>
        </w:rPr>
      </w:pPr>
    </w:p>
    <w:p w14:paraId="5805691B"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629E1583" w14:textId="77777777" w:rsidR="00C969F3" w:rsidRPr="00487C93" w:rsidRDefault="00C969F3">
      <w:pPr>
        <w:suppressAutoHyphens/>
        <w:rPr>
          <w:sz w:val="22"/>
          <w:szCs w:val="22"/>
          <w:lang w:val="sv-SE"/>
        </w:rPr>
      </w:pPr>
    </w:p>
    <w:p w14:paraId="65AC2139" w14:textId="77777777" w:rsidR="00C969F3" w:rsidRPr="00487C93" w:rsidRDefault="00C969F3">
      <w:pPr>
        <w:suppressAutoHyphens/>
        <w:rPr>
          <w:sz w:val="22"/>
          <w:szCs w:val="22"/>
          <w:lang w:val="sv-SE"/>
        </w:rPr>
      </w:pPr>
      <w:r w:rsidRPr="00487C93">
        <w:rPr>
          <w:sz w:val="22"/>
          <w:szCs w:val="22"/>
          <w:lang w:val="sv-SE"/>
        </w:rPr>
        <w:t xml:space="preserve">Humalog Mix25 100 </w:t>
      </w:r>
      <w:r w:rsidR="00AF7B56" w:rsidRPr="00AF7B56">
        <w:rPr>
          <w:sz w:val="22"/>
          <w:szCs w:val="22"/>
          <w:lang w:val="sv-SE"/>
        </w:rPr>
        <w:t>enheter</w:t>
      </w:r>
      <w:r w:rsidRPr="00487C93">
        <w:rPr>
          <w:sz w:val="22"/>
          <w:szCs w:val="22"/>
          <w:lang w:val="sv-SE"/>
        </w:rPr>
        <w:t>/ml injektionsvätska i cylinderampull</w:t>
      </w:r>
    </w:p>
    <w:p w14:paraId="1783715C" w14:textId="77777777" w:rsidR="00C969F3" w:rsidRPr="00487C93" w:rsidRDefault="00C969F3">
      <w:pPr>
        <w:suppressAutoHyphens/>
        <w:rPr>
          <w:sz w:val="22"/>
          <w:szCs w:val="22"/>
          <w:lang w:val="sv-SE"/>
        </w:rPr>
      </w:pPr>
      <w:r w:rsidRPr="00487C93">
        <w:rPr>
          <w:sz w:val="22"/>
          <w:szCs w:val="22"/>
          <w:lang w:val="sv-SE"/>
        </w:rPr>
        <w:t>25 % insulin lispro och 75 % insulin lispro protaminsuspension</w:t>
      </w:r>
    </w:p>
    <w:p w14:paraId="28A08E3F" w14:textId="77777777" w:rsidR="00C969F3" w:rsidRPr="00487C93" w:rsidRDefault="00C969F3">
      <w:pPr>
        <w:suppressAutoHyphens/>
        <w:rPr>
          <w:sz w:val="22"/>
          <w:szCs w:val="22"/>
          <w:lang w:val="sv-SE"/>
        </w:rPr>
      </w:pPr>
      <w:r w:rsidRPr="00487C93">
        <w:rPr>
          <w:sz w:val="22"/>
          <w:szCs w:val="22"/>
          <w:lang w:val="sv-SE"/>
        </w:rPr>
        <w:t>Subkutan användning.</w:t>
      </w:r>
    </w:p>
    <w:p w14:paraId="327DC6BA" w14:textId="77777777" w:rsidR="00C969F3" w:rsidRPr="00487C93" w:rsidRDefault="00C969F3">
      <w:pPr>
        <w:suppressAutoHyphens/>
        <w:rPr>
          <w:sz w:val="22"/>
          <w:szCs w:val="22"/>
          <w:lang w:val="sv-SE"/>
        </w:rPr>
      </w:pPr>
    </w:p>
    <w:p w14:paraId="1E3D9E1F" w14:textId="77777777" w:rsidR="00C969F3" w:rsidRPr="00487C93" w:rsidRDefault="00C969F3">
      <w:pPr>
        <w:suppressAutoHyphens/>
        <w:rPr>
          <w:sz w:val="22"/>
          <w:szCs w:val="22"/>
          <w:lang w:val="sv-SE"/>
        </w:rPr>
      </w:pPr>
    </w:p>
    <w:p w14:paraId="3CE7C8DA"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ADMINISTRERINGSSÄTT</w:t>
      </w:r>
    </w:p>
    <w:p w14:paraId="231138E0" w14:textId="77777777" w:rsidR="00C969F3" w:rsidRPr="00487C93" w:rsidRDefault="00C969F3">
      <w:pPr>
        <w:suppressAutoHyphens/>
        <w:ind w:left="567" w:hanging="567"/>
        <w:rPr>
          <w:sz w:val="22"/>
          <w:szCs w:val="22"/>
          <w:lang w:val="sv-SE"/>
        </w:rPr>
      </w:pPr>
    </w:p>
    <w:p w14:paraId="66BFAF81" w14:textId="77777777" w:rsidR="00C969F3" w:rsidRPr="00487C93" w:rsidRDefault="00C969F3">
      <w:pPr>
        <w:suppressAutoHyphens/>
        <w:ind w:left="567" w:hanging="567"/>
        <w:rPr>
          <w:sz w:val="22"/>
          <w:szCs w:val="22"/>
          <w:lang w:val="sv-SE"/>
        </w:rPr>
      </w:pPr>
    </w:p>
    <w:p w14:paraId="62BCE8AA"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3.</w:t>
      </w:r>
      <w:r w:rsidRPr="00487C93">
        <w:rPr>
          <w:b/>
          <w:sz w:val="22"/>
          <w:szCs w:val="22"/>
          <w:lang w:val="sv-SE"/>
        </w:rPr>
        <w:tab/>
        <w:t>UTGÅNGSDATUM</w:t>
      </w:r>
    </w:p>
    <w:p w14:paraId="0436A4D1" w14:textId="77777777" w:rsidR="00C969F3" w:rsidRPr="00487C93" w:rsidRDefault="00C969F3">
      <w:pPr>
        <w:suppressAutoHyphens/>
        <w:ind w:left="567" w:hanging="567"/>
        <w:rPr>
          <w:i/>
          <w:sz w:val="22"/>
          <w:szCs w:val="22"/>
          <w:lang w:val="sv-SE"/>
        </w:rPr>
      </w:pPr>
    </w:p>
    <w:p w14:paraId="3F5D9E59" w14:textId="77777777" w:rsidR="00C969F3" w:rsidRPr="00487C93" w:rsidRDefault="005F1A96">
      <w:pPr>
        <w:suppressAutoHyphens/>
        <w:ind w:left="567" w:hanging="567"/>
        <w:rPr>
          <w:sz w:val="22"/>
          <w:szCs w:val="22"/>
          <w:lang w:val="sv-SE"/>
        </w:rPr>
      </w:pPr>
      <w:r>
        <w:rPr>
          <w:sz w:val="22"/>
          <w:szCs w:val="22"/>
          <w:lang w:val="sv-SE"/>
        </w:rPr>
        <w:t>EXP</w:t>
      </w:r>
    </w:p>
    <w:p w14:paraId="05908D8F" w14:textId="77777777" w:rsidR="00C969F3" w:rsidRPr="00487C93" w:rsidRDefault="00C969F3">
      <w:pPr>
        <w:suppressAutoHyphens/>
        <w:rPr>
          <w:sz w:val="22"/>
          <w:szCs w:val="22"/>
          <w:lang w:val="sv-SE"/>
        </w:rPr>
      </w:pPr>
    </w:p>
    <w:p w14:paraId="15935688" w14:textId="77777777" w:rsidR="00C969F3" w:rsidRPr="00487C93" w:rsidRDefault="00C969F3">
      <w:pPr>
        <w:suppressAutoHyphens/>
        <w:rPr>
          <w:sz w:val="22"/>
          <w:szCs w:val="22"/>
          <w:lang w:val="sv-SE"/>
        </w:rPr>
      </w:pPr>
    </w:p>
    <w:p w14:paraId="506B5FFE"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4.</w:t>
      </w:r>
      <w:r w:rsidRPr="00487C93">
        <w:rPr>
          <w:b/>
          <w:sz w:val="22"/>
          <w:szCs w:val="22"/>
          <w:lang w:val="sv-SE"/>
        </w:rPr>
        <w:tab/>
        <w:t>BATCHNUMMER</w:t>
      </w:r>
    </w:p>
    <w:p w14:paraId="424E8324" w14:textId="77777777" w:rsidR="00C969F3" w:rsidRPr="00487C93" w:rsidRDefault="00C969F3">
      <w:pPr>
        <w:suppressAutoHyphens/>
        <w:rPr>
          <w:sz w:val="22"/>
          <w:szCs w:val="22"/>
          <w:lang w:val="sv-SE"/>
        </w:rPr>
      </w:pPr>
    </w:p>
    <w:p w14:paraId="5909DD2F" w14:textId="77777777" w:rsidR="00C969F3" w:rsidRPr="00487C93" w:rsidRDefault="00C969F3">
      <w:pPr>
        <w:suppressAutoHyphens/>
        <w:rPr>
          <w:sz w:val="22"/>
          <w:szCs w:val="22"/>
          <w:lang w:val="sv-SE"/>
        </w:rPr>
      </w:pPr>
      <w:r w:rsidRPr="00487C93">
        <w:rPr>
          <w:sz w:val="22"/>
          <w:szCs w:val="22"/>
          <w:lang w:val="sv-SE"/>
        </w:rPr>
        <w:t>Lot</w:t>
      </w:r>
    </w:p>
    <w:p w14:paraId="6A773D7F" w14:textId="77777777" w:rsidR="00C969F3" w:rsidRPr="00487C93" w:rsidRDefault="00C969F3">
      <w:pPr>
        <w:suppressAutoHyphens/>
        <w:rPr>
          <w:sz w:val="22"/>
          <w:szCs w:val="22"/>
          <w:lang w:val="sv-SE"/>
        </w:rPr>
      </w:pPr>
    </w:p>
    <w:p w14:paraId="7B7F20C7" w14:textId="77777777" w:rsidR="00C969F3" w:rsidRPr="00487C93" w:rsidRDefault="00C969F3">
      <w:pPr>
        <w:suppressAutoHyphens/>
        <w:rPr>
          <w:sz w:val="22"/>
          <w:szCs w:val="22"/>
          <w:lang w:val="sv-SE"/>
        </w:rPr>
      </w:pPr>
    </w:p>
    <w:p w14:paraId="571964DB" w14:textId="77777777" w:rsidR="00C969F3" w:rsidRPr="00487C93" w:rsidRDefault="00C969F3">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043F1B6D" w14:textId="77777777" w:rsidR="00C969F3" w:rsidRPr="00487C93" w:rsidRDefault="00C969F3">
      <w:pPr>
        <w:suppressAutoHyphens/>
        <w:rPr>
          <w:sz w:val="22"/>
          <w:szCs w:val="22"/>
          <w:lang w:val="sv-SE"/>
        </w:rPr>
      </w:pPr>
    </w:p>
    <w:p w14:paraId="040BCD5D" w14:textId="77777777" w:rsidR="00C969F3" w:rsidRPr="00487C93" w:rsidRDefault="00C969F3">
      <w:pPr>
        <w:suppressAutoHyphens/>
        <w:rPr>
          <w:sz w:val="22"/>
          <w:szCs w:val="22"/>
          <w:lang w:val="sv-SE"/>
        </w:rPr>
      </w:pPr>
      <w:r w:rsidRPr="00487C93">
        <w:rPr>
          <w:sz w:val="22"/>
          <w:szCs w:val="22"/>
          <w:lang w:val="sv-SE"/>
        </w:rPr>
        <w:t>3 ml (3,5 mg/ml)</w:t>
      </w:r>
    </w:p>
    <w:p w14:paraId="53D21511" w14:textId="77777777" w:rsidR="00C969F3" w:rsidRPr="00487C93" w:rsidRDefault="00C969F3">
      <w:pPr>
        <w:suppressAutoHyphens/>
        <w:rPr>
          <w:sz w:val="22"/>
          <w:szCs w:val="22"/>
          <w:lang w:val="sv-SE"/>
        </w:rPr>
      </w:pPr>
    </w:p>
    <w:p w14:paraId="3D7F146D" w14:textId="77777777" w:rsidR="00C969F3" w:rsidRPr="00487C93" w:rsidRDefault="00C969F3">
      <w:pPr>
        <w:suppressAutoHyphens/>
        <w:rPr>
          <w:sz w:val="22"/>
          <w:szCs w:val="22"/>
          <w:lang w:val="sv-SE"/>
        </w:rPr>
      </w:pPr>
    </w:p>
    <w:p w14:paraId="4F3F7EFA"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51F70D71" w14:textId="77777777" w:rsidR="00C969F3" w:rsidRPr="00487C93" w:rsidRDefault="00C969F3">
      <w:pPr>
        <w:shd w:val="clear" w:color="auto" w:fill="FFFFFF"/>
        <w:suppressAutoHyphens/>
        <w:rPr>
          <w:sz w:val="22"/>
          <w:szCs w:val="22"/>
          <w:lang w:val="sv-SE"/>
        </w:rPr>
      </w:pPr>
    </w:p>
    <w:p w14:paraId="0DCB92FA" w14:textId="77777777" w:rsidR="00C969F3" w:rsidRPr="00487C93" w:rsidRDefault="00C969F3">
      <w:pPr>
        <w:shd w:val="clear" w:color="auto" w:fill="FFFFFF"/>
        <w:suppressAutoHyphens/>
        <w:rPr>
          <w:sz w:val="22"/>
          <w:szCs w:val="22"/>
          <w:lang w:val="sv-SE"/>
        </w:rPr>
      </w:pPr>
    </w:p>
    <w:p w14:paraId="55D23C03" w14:textId="77777777" w:rsidR="00C969F3" w:rsidRPr="00487C93" w:rsidRDefault="00C969F3" w:rsidP="00DD48AD">
      <w:pPr>
        <w:pBdr>
          <w:top w:val="single" w:sz="4" w:space="1" w:color="auto"/>
          <w:left w:val="single" w:sz="4" w:space="4" w:color="auto"/>
          <w:bottom w:val="single" w:sz="4" w:space="1" w:color="auto"/>
          <w:right w:val="single" w:sz="4" w:space="4" w:color="auto"/>
        </w:pBdr>
        <w:rPr>
          <w:szCs w:val="22"/>
          <w:lang w:val="sv-SE"/>
        </w:rPr>
      </w:pPr>
      <w:r w:rsidRPr="00487C93">
        <w:rPr>
          <w:sz w:val="22"/>
          <w:szCs w:val="22"/>
          <w:lang w:val="sv-SE"/>
        </w:rPr>
        <w:br w:type="page"/>
      </w:r>
    </w:p>
    <w:p w14:paraId="7D552BF5" w14:textId="77777777" w:rsidR="00203138" w:rsidRDefault="00C969F3">
      <w:pPr>
        <w:pBdr>
          <w:top w:val="single" w:sz="4" w:space="0"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47845349" w14:textId="77777777" w:rsidR="00251211" w:rsidRDefault="00251211">
      <w:pPr>
        <w:pBdr>
          <w:top w:val="single" w:sz="4" w:space="0" w:color="auto"/>
          <w:left w:val="single" w:sz="4" w:space="4" w:color="auto"/>
          <w:bottom w:val="single" w:sz="4" w:space="1" w:color="auto"/>
          <w:right w:val="single" w:sz="4" w:space="4" w:color="auto"/>
        </w:pBdr>
        <w:shd w:val="clear" w:color="auto" w:fill="FFFFFF"/>
        <w:suppressAutoHyphens/>
        <w:rPr>
          <w:b/>
          <w:sz w:val="22"/>
          <w:szCs w:val="22"/>
          <w:lang w:val="sv-SE"/>
        </w:rPr>
      </w:pPr>
    </w:p>
    <w:p w14:paraId="3A7BE5F8" w14:textId="77777777" w:rsidR="00203138" w:rsidRDefault="00251211">
      <w:pPr>
        <w:pBdr>
          <w:top w:val="single" w:sz="4" w:space="0" w:color="auto"/>
          <w:left w:val="single" w:sz="4" w:space="4" w:color="auto"/>
          <w:bottom w:val="single" w:sz="4" w:space="1" w:color="auto"/>
          <w:right w:val="single" w:sz="4" w:space="4" w:color="auto"/>
        </w:pBdr>
        <w:shd w:val="clear" w:color="auto" w:fill="FFFFFF"/>
        <w:suppressAutoHyphens/>
        <w:rPr>
          <w:b/>
          <w:sz w:val="22"/>
          <w:szCs w:val="22"/>
          <w:lang w:val="sv-SE"/>
        </w:rPr>
      </w:pPr>
      <w:r w:rsidRPr="00251211">
        <w:rPr>
          <w:b/>
          <w:sz w:val="22"/>
          <w:szCs w:val="22"/>
          <w:lang w:val="sv-SE"/>
        </w:rPr>
        <w:t>YTTERKARTONG – Cylinderampuller. Förpackning med 5 och 10.</w:t>
      </w:r>
    </w:p>
    <w:p w14:paraId="3E323BC0" w14:textId="77777777" w:rsidR="00C969F3" w:rsidRPr="00487C93" w:rsidRDefault="00C969F3">
      <w:pPr>
        <w:ind w:right="11"/>
        <w:rPr>
          <w:sz w:val="22"/>
          <w:szCs w:val="22"/>
          <w:lang w:val="sv-SE"/>
        </w:rPr>
      </w:pPr>
    </w:p>
    <w:p w14:paraId="282B1ABB" w14:textId="77777777" w:rsidR="00C969F3" w:rsidRPr="00487C93" w:rsidRDefault="00C969F3">
      <w:pPr>
        <w:suppressAutoHyphens/>
        <w:rPr>
          <w:sz w:val="22"/>
          <w:szCs w:val="22"/>
          <w:lang w:val="sv-SE"/>
        </w:rPr>
      </w:pPr>
    </w:p>
    <w:p w14:paraId="18AD3394"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47A07EB8" w14:textId="77777777" w:rsidR="00C969F3" w:rsidRPr="00487C93" w:rsidRDefault="00C969F3">
      <w:pPr>
        <w:suppressAutoHyphens/>
        <w:rPr>
          <w:sz w:val="22"/>
          <w:szCs w:val="22"/>
          <w:lang w:val="sv-SE"/>
        </w:rPr>
      </w:pPr>
    </w:p>
    <w:p w14:paraId="732A3D65" w14:textId="77777777" w:rsidR="00C969F3" w:rsidRPr="00487C93" w:rsidRDefault="00C969F3">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Mix50 100 </w:t>
      </w:r>
      <w:r w:rsidR="00AF7B56">
        <w:rPr>
          <w:sz w:val="22"/>
          <w:szCs w:val="22"/>
          <w:lang w:val="sv-SE"/>
        </w:rPr>
        <w:t>enheter</w:t>
      </w:r>
      <w:r w:rsidRPr="00487C93">
        <w:rPr>
          <w:sz w:val="22"/>
          <w:szCs w:val="22"/>
          <w:lang w:val="sv-SE"/>
        </w:rPr>
        <w:t>/ml injektionsvätska, suspension i cylinderampull</w:t>
      </w:r>
    </w:p>
    <w:p w14:paraId="368242C1" w14:textId="77777777" w:rsidR="00C969F3" w:rsidRPr="00487C93" w:rsidRDefault="00C969F3">
      <w:pPr>
        <w:ind w:right="11"/>
        <w:rPr>
          <w:sz w:val="22"/>
          <w:szCs w:val="22"/>
          <w:lang w:val="sv-SE"/>
        </w:rPr>
      </w:pPr>
      <w:r w:rsidRPr="00487C93">
        <w:rPr>
          <w:sz w:val="22"/>
          <w:szCs w:val="22"/>
          <w:lang w:val="sv-SE"/>
        </w:rPr>
        <w:t>50 % insulin lispro och 50 % insulin lispro protaminsuspension</w:t>
      </w:r>
      <w:r w:rsidRPr="00487C93">
        <w:rPr>
          <w:i/>
          <w:sz w:val="22"/>
          <w:szCs w:val="22"/>
          <w:lang w:val="sv-SE"/>
        </w:rPr>
        <w:t xml:space="preserve"> </w:t>
      </w:r>
    </w:p>
    <w:p w14:paraId="3E47B1B7" w14:textId="77777777" w:rsidR="00C969F3" w:rsidRPr="00487C93" w:rsidRDefault="00C969F3">
      <w:pPr>
        <w:suppressAutoHyphens/>
        <w:rPr>
          <w:sz w:val="22"/>
          <w:szCs w:val="22"/>
          <w:lang w:val="sv-SE"/>
        </w:rPr>
      </w:pPr>
    </w:p>
    <w:p w14:paraId="5F799DE2" w14:textId="77777777" w:rsidR="00C969F3" w:rsidRPr="00487C93" w:rsidRDefault="00C969F3">
      <w:pPr>
        <w:suppressAutoHyphens/>
        <w:rPr>
          <w:sz w:val="22"/>
          <w:szCs w:val="22"/>
          <w:lang w:val="sv-SE"/>
        </w:rPr>
      </w:pPr>
    </w:p>
    <w:p w14:paraId="57AAD03A" w14:textId="77777777" w:rsidR="00C969F3" w:rsidRPr="00631402" w:rsidRDefault="00C969F3">
      <w:pPr>
        <w:pBdr>
          <w:top w:val="single" w:sz="4" w:space="1" w:color="auto"/>
          <w:left w:val="single" w:sz="4" w:space="4" w:color="auto"/>
          <w:bottom w:val="single" w:sz="4" w:space="1" w:color="auto"/>
          <w:right w:val="single" w:sz="4" w:space="4" w:color="auto"/>
        </w:pBdr>
        <w:shd w:val="clear" w:color="auto" w:fill="FFFFFF"/>
        <w:suppressAutoHyphens/>
        <w:rPr>
          <w:sz w:val="22"/>
          <w:szCs w:val="22"/>
          <w:lang w:val="nb-NO"/>
        </w:rPr>
      </w:pPr>
      <w:r w:rsidRPr="00631402">
        <w:rPr>
          <w:b/>
          <w:sz w:val="22"/>
          <w:szCs w:val="22"/>
          <w:lang w:val="nb-NO"/>
        </w:rPr>
        <w:t>2.</w:t>
      </w:r>
      <w:r w:rsidRPr="00631402">
        <w:rPr>
          <w:b/>
          <w:sz w:val="22"/>
          <w:szCs w:val="22"/>
          <w:lang w:val="nb-NO"/>
        </w:rPr>
        <w:tab/>
        <w:t>DEKLARATION AV AKTIV(A) SUBSTANS(ER)</w:t>
      </w:r>
    </w:p>
    <w:p w14:paraId="4F0314D7" w14:textId="77777777" w:rsidR="00C969F3" w:rsidRPr="00631402" w:rsidRDefault="00C969F3">
      <w:pPr>
        <w:ind w:right="11"/>
        <w:rPr>
          <w:sz w:val="22"/>
          <w:szCs w:val="22"/>
          <w:bdr w:val="single" w:sz="4" w:space="0" w:color="auto"/>
          <w:lang w:val="nb-NO"/>
        </w:rPr>
      </w:pPr>
    </w:p>
    <w:p w14:paraId="444358CB" w14:textId="77777777" w:rsidR="00C969F3" w:rsidRPr="00DD48AD" w:rsidRDefault="00D107D9">
      <w:pPr>
        <w:suppressAutoHyphens/>
        <w:rPr>
          <w:sz w:val="22"/>
          <w:szCs w:val="22"/>
          <w:lang w:val="sv-SE"/>
        </w:rPr>
      </w:pPr>
      <w:r w:rsidRPr="00DD48AD">
        <w:rPr>
          <w:sz w:val="22"/>
          <w:szCs w:val="22"/>
          <w:lang w:val="sv-SE"/>
        </w:rPr>
        <w:t>En ml suspension</w:t>
      </w:r>
      <w:r w:rsidRPr="00D107D9">
        <w:rPr>
          <w:sz w:val="22"/>
          <w:szCs w:val="22"/>
          <w:lang w:val="sv-SE"/>
        </w:rPr>
        <w:t xml:space="preserve"> </w:t>
      </w:r>
      <w:r w:rsidRPr="00DD48AD">
        <w:rPr>
          <w:sz w:val="22"/>
          <w:szCs w:val="22"/>
          <w:lang w:val="sv-SE"/>
        </w:rPr>
        <w:t>innehåller</w:t>
      </w:r>
      <w:r w:rsidRPr="00D107D9">
        <w:rPr>
          <w:sz w:val="22"/>
          <w:szCs w:val="22"/>
          <w:lang w:val="sv-SE"/>
        </w:rPr>
        <w:t xml:space="preserve"> 100 </w:t>
      </w:r>
      <w:r w:rsidRPr="00DD48AD">
        <w:rPr>
          <w:sz w:val="22"/>
          <w:szCs w:val="22"/>
          <w:lang w:val="sv-SE"/>
        </w:rPr>
        <w:t>enheter</w:t>
      </w:r>
      <w:r w:rsidRPr="00D107D9">
        <w:rPr>
          <w:sz w:val="22"/>
          <w:szCs w:val="22"/>
          <w:lang w:val="sv-SE"/>
        </w:rPr>
        <w:t xml:space="preserve"> insulin lispro (</w:t>
      </w:r>
      <w:r>
        <w:rPr>
          <w:sz w:val="22"/>
          <w:szCs w:val="22"/>
          <w:lang w:val="sv-SE"/>
        </w:rPr>
        <w:t>motsvarande</w:t>
      </w:r>
      <w:r w:rsidRPr="00D107D9">
        <w:rPr>
          <w:sz w:val="22"/>
          <w:szCs w:val="22"/>
          <w:lang w:val="sv-SE"/>
        </w:rPr>
        <w:t xml:space="preserve"> 3</w:t>
      </w:r>
      <w:r>
        <w:rPr>
          <w:sz w:val="22"/>
          <w:szCs w:val="22"/>
          <w:lang w:val="sv-SE"/>
        </w:rPr>
        <w:t>,</w:t>
      </w:r>
      <w:r w:rsidRPr="00D107D9">
        <w:rPr>
          <w:sz w:val="22"/>
          <w:szCs w:val="22"/>
          <w:lang w:val="sv-SE"/>
        </w:rPr>
        <w:t>5</w:t>
      </w:r>
      <w:r>
        <w:rPr>
          <w:sz w:val="22"/>
          <w:szCs w:val="22"/>
          <w:lang w:val="sv-SE"/>
        </w:rPr>
        <w:t xml:space="preserve"> </w:t>
      </w:r>
      <w:r w:rsidRPr="00D107D9">
        <w:rPr>
          <w:sz w:val="22"/>
          <w:szCs w:val="22"/>
          <w:lang w:val="sv-SE"/>
        </w:rPr>
        <w:t>mg).</w:t>
      </w:r>
    </w:p>
    <w:p w14:paraId="66B231AB" w14:textId="77777777" w:rsidR="00D107D9" w:rsidRPr="00D107D9" w:rsidRDefault="00D107D9">
      <w:pPr>
        <w:suppressAutoHyphens/>
        <w:rPr>
          <w:sz w:val="22"/>
          <w:szCs w:val="22"/>
          <w:lang w:val="sv-SE"/>
        </w:rPr>
      </w:pPr>
    </w:p>
    <w:p w14:paraId="5D2869BA" w14:textId="77777777" w:rsidR="00C969F3" w:rsidRPr="00D107D9" w:rsidRDefault="00C969F3">
      <w:pPr>
        <w:suppressAutoHyphens/>
        <w:rPr>
          <w:sz w:val="22"/>
          <w:szCs w:val="22"/>
          <w:lang w:val="sv-SE"/>
        </w:rPr>
      </w:pPr>
    </w:p>
    <w:p w14:paraId="726CE10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5601CF4A" w14:textId="77777777" w:rsidR="00C969F3" w:rsidRPr="00487C93" w:rsidRDefault="00C969F3">
      <w:pPr>
        <w:suppressAutoHyphens/>
        <w:rPr>
          <w:sz w:val="22"/>
          <w:szCs w:val="22"/>
          <w:lang w:val="sv-SE"/>
        </w:rPr>
      </w:pPr>
    </w:p>
    <w:p w14:paraId="1E7A2C91" w14:textId="77777777" w:rsidR="00C969F3" w:rsidRPr="00487C93" w:rsidRDefault="00C969F3">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500C729E" w14:textId="77777777" w:rsidR="00C969F3" w:rsidRPr="00487C93" w:rsidRDefault="00C969F3" w:rsidP="00126ECA">
      <w:pPr>
        <w:ind w:right="11"/>
        <w:rPr>
          <w:lang w:val="sv-SE"/>
        </w:rPr>
      </w:pPr>
      <w:r w:rsidRPr="00487C93">
        <w:rPr>
          <w:sz w:val="22"/>
          <w:szCs w:val="22"/>
          <w:lang w:val="sv-SE"/>
        </w:rPr>
        <w:t>Natriumhydroxid och/eller saltsyra kan ha tillsatts för att justera surhetsgraden.</w:t>
      </w:r>
      <w:r w:rsidR="00A76AC7">
        <w:rPr>
          <w:sz w:val="22"/>
          <w:szCs w:val="22"/>
          <w:lang w:val="sv-SE"/>
        </w:rPr>
        <w:t xml:space="preserve"> </w:t>
      </w:r>
      <w:r w:rsidR="00A76AC7">
        <w:rPr>
          <w:sz w:val="22"/>
          <w:szCs w:val="22"/>
          <w:highlight w:val="lightGray"/>
          <w:lang w:val="sv-SE"/>
        </w:rPr>
        <w:t>Se bipacksedeln för mer information.</w:t>
      </w:r>
    </w:p>
    <w:p w14:paraId="0895FD3B" w14:textId="77777777" w:rsidR="00C969F3" w:rsidRPr="00487C93" w:rsidRDefault="00C969F3">
      <w:pPr>
        <w:suppressAutoHyphens/>
        <w:rPr>
          <w:sz w:val="22"/>
          <w:szCs w:val="22"/>
          <w:lang w:val="sv-SE"/>
        </w:rPr>
      </w:pPr>
    </w:p>
    <w:p w14:paraId="7D206E23"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602E2D46" w14:textId="77777777" w:rsidR="00C969F3" w:rsidRPr="00487C93" w:rsidRDefault="00C969F3">
      <w:pPr>
        <w:suppressAutoHyphens/>
        <w:rPr>
          <w:sz w:val="22"/>
          <w:szCs w:val="22"/>
          <w:lang w:val="sv-SE"/>
        </w:rPr>
      </w:pPr>
    </w:p>
    <w:p w14:paraId="668BBA4F" w14:textId="77777777" w:rsidR="00C969F3" w:rsidRPr="001A7F30" w:rsidRDefault="00D107D9">
      <w:pPr>
        <w:suppressAutoHyphens/>
        <w:rPr>
          <w:sz w:val="22"/>
          <w:highlight w:val="lightGray"/>
          <w:lang w:val="sv-SE"/>
        </w:rPr>
      </w:pPr>
      <w:r w:rsidRPr="001A7F30">
        <w:rPr>
          <w:sz w:val="22"/>
          <w:highlight w:val="lightGray"/>
          <w:lang w:val="sv-SE"/>
        </w:rPr>
        <w:t>Injektionsvätska, suspension</w:t>
      </w:r>
    </w:p>
    <w:p w14:paraId="19774769" w14:textId="77777777" w:rsidR="00D107D9" w:rsidRDefault="00D107D9">
      <w:pPr>
        <w:suppressAutoHyphens/>
        <w:rPr>
          <w:sz w:val="22"/>
          <w:szCs w:val="22"/>
          <w:lang w:val="sv-SE"/>
        </w:rPr>
      </w:pPr>
    </w:p>
    <w:p w14:paraId="0FFB5167" w14:textId="77777777" w:rsidR="00D107D9" w:rsidRDefault="00D107D9">
      <w:pPr>
        <w:suppressAutoHyphens/>
        <w:rPr>
          <w:sz w:val="22"/>
          <w:szCs w:val="22"/>
          <w:lang w:val="sv-SE"/>
        </w:rPr>
      </w:pPr>
      <w:r>
        <w:rPr>
          <w:sz w:val="22"/>
          <w:szCs w:val="22"/>
          <w:lang w:val="sv-SE"/>
        </w:rPr>
        <w:t>5 cylinderampuller à 3 ml</w:t>
      </w:r>
    </w:p>
    <w:p w14:paraId="376E901F" w14:textId="77777777" w:rsidR="00D107D9" w:rsidRDefault="00D107D9">
      <w:pPr>
        <w:suppressAutoHyphens/>
        <w:rPr>
          <w:sz w:val="22"/>
          <w:szCs w:val="22"/>
          <w:lang w:val="sv-SE"/>
        </w:rPr>
      </w:pPr>
      <w:r w:rsidRPr="00DD48AD">
        <w:rPr>
          <w:sz w:val="22"/>
          <w:szCs w:val="22"/>
          <w:highlight w:val="lightGray"/>
          <w:lang w:val="sv-SE"/>
        </w:rPr>
        <w:t>10 cylinderampuller à 3 ml</w:t>
      </w:r>
    </w:p>
    <w:p w14:paraId="279BB57A" w14:textId="77777777" w:rsidR="00D107D9" w:rsidRPr="00487C93" w:rsidRDefault="00D107D9">
      <w:pPr>
        <w:suppressAutoHyphens/>
        <w:rPr>
          <w:sz w:val="22"/>
          <w:szCs w:val="22"/>
          <w:lang w:val="sv-SE"/>
        </w:rPr>
      </w:pPr>
    </w:p>
    <w:p w14:paraId="1B8DD659" w14:textId="77777777" w:rsidR="00C969F3" w:rsidRPr="00487C93" w:rsidRDefault="00C969F3">
      <w:pPr>
        <w:pStyle w:val="EndnoteText"/>
        <w:tabs>
          <w:tab w:val="clear" w:pos="567"/>
        </w:tabs>
        <w:suppressAutoHyphens/>
        <w:rPr>
          <w:szCs w:val="22"/>
          <w:lang w:val="sv-SE"/>
        </w:rPr>
      </w:pPr>
    </w:p>
    <w:p w14:paraId="2B64E3A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587F71C3" w14:textId="77777777" w:rsidR="00C969F3" w:rsidRPr="00487C93" w:rsidRDefault="00C969F3">
      <w:pPr>
        <w:suppressAutoHyphens/>
        <w:rPr>
          <w:sz w:val="22"/>
          <w:szCs w:val="22"/>
          <w:lang w:val="sv-SE"/>
        </w:rPr>
      </w:pPr>
    </w:p>
    <w:p w14:paraId="2C3C20BB" w14:textId="77777777" w:rsidR="00B045D4" w:rsidRDefault="00B045D4">
      <w:pPr>
        <w:suppressAutoHyphens/>
        <w:rPr>
          <w:sz w:val="22"/>
          <w:szCs w:val="22"/>
          <w:lang w:val="sv-SE"/>
        </w:rPr>
      </w:pPr>
      <w:r>
        <w:rPr>
          <w:sz w:val="22"/>
          <w:szCs w:val="22"/>
          <w:lang w:val="sv-SE"/>
        </w:rPr>
        <w:t xml:space="preserve">Läs bipacksedeln före användning. </w:t>
      </w:r>
    </w:p>
    <w:p w14:paraId="19C06613" w14:textId="77777777" w:rsidR="00C969F3" w:rsidRPr="00487C93" w:rsidRDefault="00C969F3">
      <w:pPr>
        <w:suppressAutoHyphens/>
        <w:rPr>
          <w:sz w:val="22"/>
          <w:szCs w:val="22"/>
          <w:lang w:val="sv-SE"/>
        </w:rPr>
      </w:pPr>
      <w:r w:rsidRPr="00487C93">
        <w:rPr>
          <w:sz w:val="22"/>
          <w:szCs w:val="22"/>
          <w:lang w:val="sv-SE"/>
        </w:rPr>
        <w:t>Subkutan användning.</w:t>
      </w:r>
    </w:p>
    <w:p w14:paraId="0518ACF7" w14:textId="77777777" w:rsidR="00C969F3" w:rsidRPr="00487C93" w:rsidRDefault="00C969F3">
      <w:pPr>
        <w:suppressAutoHyphens/>
        <w:rPr>
          <w:sz w:val="22"/>
          <w:szCs w:val="22"/>
          <w:lang w:val="sv-SE"/>
        </w:rPr>
      </w:pPr>
    </w:p>
    <w:p w14:paraId="1EB02CD7" w14:textId="77777777" w:rsidR="00C969F3" w:rsidRPr="00487C93" w:rsidRDefault="00C969F3">
      <w:pPr>
        <w:suppressAutoHyphens/>
        <w:rPr>
          <w:sz w:val="22"/>
          <w:szCs w:val="22"/>
          <w:lang w:val="sv-SE"/>
        </w:rPr>
      </w:pPr>
    </w:p>
    <w:p w14:paraId="67B4F4E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424B9C8" w14:textId="77777777" w:rsidR="00C969F3" w:rsidRPr="00487C93" w:rsidRDefault="00C969F3">
      <w:pPr>
        <w:suppressAutoHyphens/>
        <w:rPr>
          <w:sz w:val="22"/>
          <w:szCs w:val="22"/>
          <w:lang w:val="sv-SE"/>
        </w:rPr>
      </w:pPr>
    </w:p>
    <w:p w14:paraId="2FF80267" w14:textId="77777777" w:rsidR="00C969F3" w:rsidRPr="00487C93" w:rsidRDefault="00C969F3">
      <w:pPr>
        <w:suppressAutoHyphens/>
        <w:rPr>
          <w:sz w:val="22"/>
          <w:szCs w:val="22"/>
          <w:lang w:val="sv-SE"/>
        </w:rPr>
      </w:pPr>
      <w:r w:rsidRPr="00487C93">
        <w:rPr>
          <w:sz w:val="22"/>
          <w:szCs w:val="22"/>
          <w:lang w:val="sv-SE"/>
        </w:rPr>
        <w:t>Förvaras utom syn- och räckhåll för barn.</w:t>
      </w:r>
    </w:p>
    <w:p w14:paraId="5880ED9A" w14:textId="77777777" w:rsidR="00C969F3" w:rsidRPr="00487C93" w:rsidRDefault="00C969F3">
      <w:pPr>
        <w:suppressAutoHyphens/>
        <w:rPr>
          <w:sz w:val="22"/>
          <w:szCs w:val="22"/>
          <w:lang w:val="sv-SE"/>
        </w:rPr>
      </w:pPr>
    </w:p>
    <w:p w14:paraId="65281206" w14:textId="77777777" w:rsidR="00C969F3" w:rsidRPr="00487C93" w:rsidRDefault="00C969F3">
      <w:pPr>
        <w:suppressAutoHyphens/>
        <w:rPr>
          <w:sz w:val="22"/>
          <w:szCs w:val="22"/>
          <w:lang w:val="sv-SE"/>
        </w:rPr>
      </w:pPr>
    </w:p>
    <w:p w14:paraId="4D484B4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697D514A" w14:textId="77777777" w:rsidR="00C969F3" w:rsidRPr="00487C93" w:rsidRDefault="00C969F3">
      <w:pPr>
        <w:pStyle w:val="Header"/>
        <w:tabs>
          <w:tab w:val="clear" w:pos="4153"/>
          <w:tab w:val="clear" w:pos="8306"/>
        </w:tabs>
        <w:suppressAutoHyphens/>
        <w:rPr>
          <w:sz w:val="22"/>
          <w:szCs w:val="22"/>
          <w:lang w:val="sv-SE"/>
        </w:rPr>
      </w:pPr>
    </w:p>
    <w:p w14:paraId="07A463F2" w14:textId="77777777" w:rsidR="00C969F3" w:rsidRPr="00487C93" w:rsidRDefault="00C969F3">
      <w:pPr>
        <w:ind w:right="11"/>
        <w:rPr>
          <w:sz w:val="22"/>
          <w:szCs w:val="22"/>
          <w:lang w:val="sv-SE"/>
        </w:rPr>
      </w:pPr>
      <w:r w:rsidRPr="00487C93">
        <w:rPr>
          <w:sz w:val="22"/>
          <w:szCs w:val="22"/>
          <w:lang w:val="sv-SE"/>
        </w:rPr>
        <w:t>Blanda noggrant. Se bifogad användarinformation.</w:t>
      </w:r>
    </w:p>
    <w:p w14:paraId="489AE925" w14:textId="77777777" w:rsidR="00C969F3" w:rsidRPr="00487C93" w:rsidRDefault="00C969F3">
      <w:pPr>
        <w:ind w:right="11"/>
        <w:rPr>
          <w:sz w:val="22"/>
          <w:szCs w:val="22"/>
          <w:lang w:val="sv-SE"/>
        </w:rPr>
      </w:pPr>
      <w:r w:rsidRPr="00487C93">
        <w:rPr>
          <w:sz w:val="22"/>
          <w:szCs w:val="22"/>
          <w:lang w:val="sv-SE"/>
        </w:rPr>
        <w:t xml:space="preserve">Dessa cylinderampuller är enbart avsedda att användas i en </w:t>
      </w:r>
      <w:r w:rsidR="00D60EFE">
        <w:rPr>
          <w:sz w:val="22"/>
          <w:szCs w:val="22"/>
          <w:lang w:val="sv-SE"/>
        </w:rPr>
        <w:t xml:space="preserve">Lilly </w:t>
      </w:r>
      <w:r w:rsidRPr="00487C93">
        <w:rPr>
          <w:sz w:val="22"/>
          <w:szCs w:val="22"/>
          <w:lang w:val="sv-SE"/>
        </w:rPr>
        <w:t>3 ml injektionspenna.</w:t>
      </w:r>
    </w:p>
    <w:p w14:paraId="79EF0D0D" w14:textId="77777777" w:rsidR="00C969F3" w:rsidRPr="00487C93" w:rsidRDefault="00C969F3">
      <w:pPr>
        <w:suppressAutoHyphens/>
        <w:rPr>
          <w:sz w:val="22"/>
          <w:szCs w:val="22"/>
          <w:lang w:val="sv-SE"/>
        </w:rPr>
      </w:pPr>
    </w:p>
    <w:p w14:paraId="62D4990B" w14:textId="77777777" w:rsidR="00C969F3" w:rsidRPr="00487C93" w:rsidRDefault="00C969F3">
      <w:pPr>
        <w:suppressAutoHyphens/>
        <w:rPr>
          <w:sz w:val="22"/>
          <w:szCs w:val="22"/>
          <w:lang w:val="sv-SE"/>
        </w:rPr>
      </w:pPr>
    </w:p>
    <w:p w14:paraId="11001570"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4B432661" w14:textId="77777777" w:rsidR="00C969F3" w:rsidRPr="00487C93" w:rsidRDefault="00C969F3">
      <w:pPr>
        <w:suppressAutoHyphens/>
        <w:rPr>
          <w:sz w:val="22"/>
          <w:szCs w:val="22"/>
          <w:lang w:val="sv-SE"/>
        </w:rPr>
      </w:pPr>
    </w:p>
    <w:p w14:paraId="548E265C" w14:textId="69C74EE9" w:rsidR="00C969F3" w:rsidRDefault="005F1A96" w:rsidP="000F6704">
      <w:pPr>
        <w:pStyle w:val="Header"/>
        <w:tabs>
          <w:tab w:val="clear" w:pos="4153"/>
          <w:tab w:val="clear" w:pos="8306"/>
        </w:tabs>
        <w:suppressAutoHyphens/>
        <w:rPr>
          <w:lang w:val="sv-SE"/>
        </w:rPr>
      </w:pPr>
      <w:r>
        <w:rPr>
          <w:sz w:val="22"/>
          <w:szCs w:val="22"/>
          <w:lang w:val="sv-SE"/>
        </w:rPr>
        <w:t>EXP</w:t>
      </w:r>
    </w:p>
    <w:p w14:paraId="6C627E5F" w14:textId="77777777" w:rsidR="00C969F3" w:rsidRPr="00487C93" w:rsidRDefault="00C969F3" w:rsidP="006268EF">
      <w:pPr>
        <w:keepNext/>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1996F262" w14:textId="77777777" w:rsidR="00C969F3" w:rsidRPr="00487C93" w:rsidRDefault="00C969F3" w:rsidP="006268EF">
      <w:pPr>
        <w:keepNext/>
        <w:suppressAutoHyphens/>
        <w:rPr>
          <w:sz w:val="22"/>
          <w:szCs w:val="22"/>
          <w:lang w:val="sv-SE"/>
        </w:rPr>
      </w:pPr>
    </w:p>
    <w:p w14:paraId="4EDD546B" w14:textId="77777777" w:rsidR="00C969F3" w:rsidRPr="00487C93" w:rsidRDefault="00C969F3" w:rsidP="006268EF">
      <w:pPr>
        <w:keepNext/>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1BFC7D44" w14:textId="77777777" w:rsidR="00C969F3" w:rsidRPr="00487C93" w:rsidRDefault="00C969F3" w:rsidP="006268EF">
      <w:pPr>
        <w:keepNext/>
        <w:ind w:right="11"/>
        <w:rPr>
          <w:sz w:val="22"/>
          <w:szCs w:val="22"/>
          <w:lang w:val="sv-SE"/>
        </w:rPr>
      </w:pPr>
      <w:r w:rsidRPr="00487C93">
        <w:rPr>
          <w:sz w:val="22"/>
          <w:szCs w:val="22"/>
          <w:lang w:val="sv-SE"/>
        </w:rPr>
        <w:t>Får ej frysas. Förvaras i skydd för stark värme och direkt solljus.</w:t>
      </w:r>
    </w:p>
    <w:p w14:paraId="405E5EDD" w14:textId="77777777" w:rsidR="00C969F3" w:rsidRPr="00487C93" w:rsidRDefault="00C969F3" w:rsidP="006268EF">
      <w:pPr>
        <w:keepNext/>
        <w:ind w:right="11"/>
        <w:rPr>
          <w:sz w:val="22"/>
          <w:szCs w:val="22"/>
          <w:lang w:val="sv-SE"/>
        </w:rPr>
      </w:pPr>
      <w:r w:rsidRPr="00487C93">
        <w:rPr>
          <w:sz w:val="22"/>
          <w:szCs w:val="22"/>
          <w:lang w:val="sv-SE"/>
        </w:rPr>
        <w:t>Cylinderampull som för tillfället används skall förbrukas inom 28 dagar. Då cylinderampullen satts in i en injektionspenna skall den förvaras vid högst 30</w:t>
      </w:r>
      <w:r w:rsidRPr="00487C93">
        <w:rPr>
          <w:sz w:val="22"/>
          <w:szCs w:val="22"/>
          <w:lang w:val="sv-SE"/>
        </w:rPr>
        <w:sym w:font="Symbol" w:char="F0B0"/>
      </w:r>
      <w:r w:rsidRPr="00487C93">
        <w:rPr>
          <w:sz w:val="22"/>
          <w:szCs w:val="22"/>
          <w:lang w:val="sv-SE"/>
        </w:rPr>
        <w:t xml:space="preserve">C, och ej i kylskåp. </w:t>
      </w:r>
    </w:p>
    <w:p w14:paraId="7F6A10DC" w14:textId="77777777" w:rsidR="00C969F3" w:rsidRPr="00487C93" w:rsidRDefault="00C969F3">
      <w:pPr>
        <w:ind w:right="11"/>
        <w:rPr>
          <w:sz w:val="22"/>
          <w:szCs w:val="22"/>
          <w:lang w:val="sv-SE"/>
        </w:rPr>
      </w:pPr>
    </w:p>
    <w:p w14:paraId="2315BA31" w14:textId="77777777" w:rsidR="00C969F3" w:rsidRPr="00487C93" w:rsidRDefault="00C969F3">
      <w:pPr>
        <w:suppressAutoHyphens/>
        <w:rPr>
          <w:sz w:val="22"/>
          <w:szCs w:val="22"/>
          <w:lang w:val="sv-SE"/>
        </w:rPr>
      </w:pPr>
    </w:p>
    <w:p w14:paraId="13949D6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47683E35" w14:textId="77777777" w:rsidR="00C969F3" w:rsidRPr="00487C93" w:rsidRDefault="00C969F3">
      <w:pPr>
        <w:suppressAutoHyphens/>
        <w:ind w:left="567" w:hanging="567"/>
        <w:rPr>
          <w:sz w:val="22"/>
          <w:szCs w:val="22"/>
          <w:lang w:val="sv-SE"/>
        </w:rPr>
      </w:pPr>
    </w:p>
    <w:p w14:paraId="05274868" w14:textId="77777777" w:rsidR="00C969F3" w:rsidRPr="00487C93" w:rsidRDefault="00C969F3">
      <w:pPr>
        <w:suppressAutoHyphens/>
        <w:ind w:left="567" w:hanging="567"/>
        <w:rPr>
          <w:sz w:val="22"/>
          <w:szCs w:val="22"/>
          <w:lang w:val="sv-SE"/>
        </w:rPr>
      </w:pPr>
    </w:p>
    <w:p w14:paraId="4F116664"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6991F566" w14:textId="77777777" w:rsidR="00C969F3" w:rsidRPr="00487C93" w:rsidRDefault="00C969F3">
      <w:pPr>
        <w:suppressAutoHyphens/>
        <w:ind w:left="567" w:hanging="567"/>
        <w:rPr>
          <w:sz w:val="22"/>
          <w:szCs w:val="22"/>
          <w:lang w:val="sv-SE"/>
        </w:rPr>
      </w:pPr>
    </w:p>
    <w:p w14:paraId="1F80398D" w14:textId="77777777" w:rsidR="00C969F3" w:rsidRPr="00487C93" w:rsidRDefault="00C969F3">
      <w:pPr>
        <w:ind w:right="11"/>
        <w:rPr>
          <w:sz w:val="22"/>
          <w:szCs w:val="22"/>
          <w:lang w:val="sv-SE"/>
        </w:rPr>
      </w:pPr>
      <w:r w:rsidRPr="00487C93">
        <w:rPr>
          <w:sz w:val="22"/>
          <w:szCs w:val="22"/>
          <w:lang w:val="sv-SE"/>
        </w:rPr>
        <w:t>Eli Lilly Nederland B.V.</w:t>
      </w:r>
    </w:p>
    <w:p w14:paraId="152C947E" w14:textId="772532E5" w:rsidR="007D3652" w:rsidRDefault="00AD40D8">
      <w:pPr>
        <w:ind w:right="11"/>
        <w:rPr>
          <w:sz w:val="22"/>
          <w:szCs w:val="22"/>
          <w:lang w:val="sv-SE"/>
        </w:rPr>
      </w:pPr>
      <w:r>
        <w:rPr>
          <w:sz w:val="22"/>
          <w:szCs w:val="22"/>
          <w:lang w:val="sv-SE"/>
        </w:rPr>
        <w:t>Orteliuslaan 1000</w:t>
      </w:r>
      <w:r w:rsidR="00A14980" w:rsidRPr="00A14980">
        <w:rPr>
          <w:sz w:val="22"/>
          <w:szCs w:val="22"/>
          <w:lang w:val="sv-SE"/>
        </w:rPr>
        <w:t>, 3528 B</w:t>
      </w:r>
      <w:r>
        <w:rPr>
          <w:sz w:val="22"/>
          <w:szCs w:val="22"/>
          <w:lang w:val="sv-SE"/>
        </w:rPr>
        <w:t>D</w:t>
      </w:r>
      <w:r w:rsidR="00A14980" w:rsidRPr="00A14980">
        <w:rPr>
          <w:sz w:val="22"/>
          <w:szCs w:val="22"/>
          <w:lang w:val="sv-SE"/>
        </w:rPr>
        <w:t xml:space="preserve"> Utrecht</w:t>
      </w:r>
    </w:p>
    <w:p w14:paraId="6A495713" w14:textId="77777777" w:rsidR="00C969F3" w:rsidRPr="00487C93" w:rsidRDefault="00C969F3">
      <w:pPr>
        <w:ind w:right="11"/>
        <w:rPr>
          <w:sz w:val="22"/>
          <w:szCs w:val="22"/>
          <w:lang w:val="sv-SE"/>
        </w:rPr>
      </w:pPr>
      <w:r w:rsidRPr="00487C93">
        <w:rPr>
          <w:sz w:val="22"/>
          <w:szCs w:val="22"/>
          <w:lang w:val="sv-SE"/>
        </w:rPr>
        <w:t>Nederländerna</w:t>
      </w:r>
    </w:p>
    <w:p w14:paraId="1A9E61AD" w14:textId="77777777" w:rsidR="00C969F3" w:rsidRPr="00487C93" w:rsidRDefault="00C969F3">
      <w:pPr>
        <w:suppressAutoHyphens/>
        <w:ind w:left="567" w:hanging="567"/>
        <w:rPr>
          <w:sz w:val="22"/>
          <w:szCs w:val="22"/>
          <w:lang w:val="sv-SE"/>
        </w:rPr>
      </w:pPr>
    </w:p>
    <w:p w14:paraId="4915E14B"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6770E3F8" w14:textId="77777777" w:rsidR="00C969F3" w:rsidRPr="00487C93" w:rsidRDefault="00C969F3">
      <w:pPr>
        <w:pStyle w:val="Header"/>
        <w:tabs>
          <w:tab w:val="clear" w:pos="4153"/>
          <w:tab w:val="clear" w:pos="8306"/>
        </w:tabs>
        <w:suppressAutoHyphens/>
        <w:rPr>
          <w:sz w:val="22"/>
          <w:szCs w:val="22"/>
          <w:lang w:val="sv-SE"/>
        </w:rPr>
      </w:pPr>
    </w:p>
    <w:p w14:paraId="70E6863F" w14:textId="77777777" w:rsidR="00C969F3" w:rsidRPr="00487C93" w:rsidRDefault="00C969F3">
      <w:pPr>
        <w:suppressAutoHyphens/>
        <w:rPr>
          <w:sz w:val="22"/>
          <w:szCs w:val="22"/>
          <w:lang w:val="sv-SE"/>
        </w:rPr>
      </w:pPr>
      <w:r w:rsidRPr="00487C93">
        <w:rPr>
          <w:sz w:val="22"/>
          <w:szCs w:val="22"/>
          <w:lang w:val="sv-SE"/>
        </w:rPr>
        <w:t>EU/1/96/007/006</w:t>
      </w:r>
      <w:r w:rsidRPr="00487C93">
        <w:rPr>
          <w:sz w:val="22"/>
          <w:szCs w:val="22"/>
          <w:lang w:val="sv-SE"/>
        </w:rPr>
        <w:tab/>
      </w:r>
      <w:r w:rsidRPr="00487C93">
        <w:rPr>
          <w:sz w:val="22"/>
          <w:szCs w:val="22"/>
          <w:lang w:val="sv-SE"/>
        </w:rPr>
        <w:tab/>
      </w:r>
    </w:p>
    <w:p w14:paraId="56B900F8" w14:textId="77777777" w:rsidR="00C969F3" w:rsidRDefault="00B045D4">
      <w:pPr>
        <w:suppressAutoHyphens/>
        <w:rPr>
          <w:sz w:val="22"/>
          <w:szCs w:val="22"/>
          <w:lang w:val="sv-SE"/>
        </w:rPr>
      </w:pPr>
      <w:r w:rsidRPr="00DD48AD">
        <w:rPr>
          <w:sz w:val="22"/>
          <w:szCs w:val="22"/>
          <w:highlight w:val="lightGray"/>
          <w:lang w:val="sv-SE"/>
        </w:rPr>
        <w:t>EU/1/96/007/025</w:t>
      </w:r>
    </w:p>
    <w:p w14:paraId="1266FB18" w14:textId="77777777" w:rsidR="00B045D4" w:rsidRPr="00487C93" w:rsidRDefault="00B045D4">
      <w:pPr>
        <w:suppressAutoHyphens/>
        <w:rPr>
          <w:sz w:val="22"/>
          <w:szCs w:val="22"/>
          <w:lang w:val="sv-SE"/>
        </w:rPr>
      </w:pPr>
    </w:p>
    <w:p w14:paraId="13BB88C2"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1C7A476E" w14:textId="77777777" w:rsidR="00C969F3" w:rsidRPr="00487C93" w:rsidRDefault="00C969F3">
      <w:pPr>
        <w:suppressAutoHyphens/>
        <w:rPr>
          <w:sz w:val="22"/>
          <w:szCs w:val="22"/>
          <w:lang w:val="sv-SE"/>
        </w:rPr>
      </w:pPr>
    </w:p>
    <w:p w14:paraId="1A130F58" w14:textId="77777777" w:rsidR="00C969F3" w:rsidRPr="00487C93" w:rsidRDefault="00C969F3">
      <w:pPr>
        <w:suppressAutoHyphens/>
        <w:rPr>
          <w:sz w:val="22"/>
          <w:szCs w:val="22"/>
          <w:lang w:val="sv-SE"/>
        </w:rPr>
      </w:pPr>
      <w:r w:rsidRPr="00487C93">
        <w:rPr>
          <w:sz w:val="22"/>
          <w:szCs w:val="22"/>
          <w:lang w:val="sv-SE"/>
        </w:rPr>
        <w:t xml:space="preserve">Lot </w:t>
      </w:r>
    </w:p>
    <w:p w14:paraId="68406846" w14:textId="77777777" w:rsidR="00C969F3" w:rsidRPr="00487C93" w:rsidRDefault="00C969F3">
      <w:pPr>
        <w:suppressAutoHyphens/>
        <w:rPr>
          <w:sz w:val="22"/>
          <w:szCs w:val="22"/>
          <w:lang w:val="sv-SE"/>
        </w:rPr>
      </w:pPr>
    </w:p>
    <w:p w14:paraId="09ED464F"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6EAF085B" w14:textId="77777777" w:rsidR="00C969F3" w:rsidRPr="00487C93" w:rsidRDefault="00C969F3">
      <w:pPr>
        <w:suppressAutoHyphens/>
        <w:rPr>
          <w:sz w:val="22"/>
          <w:szCs w:val="22"/>
          <w:lang w:val="sv-SE"/>
        </w:rPr>
      </w:pPr>
    </w:p>
    <w:p w14:paraId="4BE08C16" w14:textId="77777777" w:rsidR="00C969F3" w:rsidRPr="00487C93" w:rsidRDefault="00C969F3">
      <w:pPr>
        <w:suppressAutoHyphens/>
        <w:rPr>
          <w:sz w:val="22"/>
          <w:szCs w:val="22"/>
          <w:lang w:val="sv-SE"/>
        </w:rPr>
      </w:pPr>
    </w:p>
    <w:p w14:paraId="006AF9B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22FBA805" w14:textId="77777777" w:rsidR="00C969F3" w:rsidRPr="00487C93" w:rsidRDefault="00C969F3">
      <w:pPr>
        <w:suppressAutoHyphens/>
        <w:rPr>
          <w:sz w:val="22"/>
          <w:szCs w:val="22"/>
          <w:lang w:val="sv-SE"/>
        </w:rPr>
      </w:pPr>
    </w:p>
    <w:p w14:paraId="2B6991EC" w14:textId="77777777" w:rsidR="00C969F3" w:rsidRPr="00487C93" w:rsidRDefault="00F246FE">
      <w:pPr>
        <w:suppressAutoHyphens/>
        <w:rPr>
          <w:sz w:val="22"/>
          <w:szCs w:val="22"/>
          <w:lang w:val="sv-SE"/>
        </w:rPr>
      </w:pPr>
      <w:r>
        <w:rPr>
          <w:sz w:val="22"/>
          <w:szCs w:val="22"/>
          <w:lang w:val="sv-SE"/>
        </w:rPr>
        <w:t>(För att öppna, lyft här och drag.)</w:t>
      </w:r>
    </w:p>
    <w:p w14:paraId="0C0FE25E" w14:textId="77777777" w:rsidR="00C969F3" w:rsidRPr="00487C93" w:rsidRDefault="00C969F3">
      <w:pPr>
        <w:suppressAutoHyphens/>
        <w:rPr>
          <w:sz w:val="22"/>
          <w:szCs w:val="22"/>
          <w:lang w:val="sv-SE"/>
        </w:rPr>
      </w:pPr>
      <w:r w:rsidRPr="00487C93">
        <w:rPr>
          <w:sz w:val="22"/>
          <w:szCs w:val="22"/>
          <w:lang w:val="sv-SE"/>
        </w:rPr>
        <w:t>FÖRPACKNINGEN ÄR BRUTEN.</w:t>
      </w:r>
      <w:r w:rsidRPr="00487C93">
        <w:rPr>
          <w:sz w:val="22"/>
          <w:szCs w:val="22"/>
          <w:lang w:val="sv-SE"/>
        </w:rPr>
        <w:br/>
      </w:r>
    </w:p>
    <w:p w14:paraId="586BE0E3" w14:textId="77777777" w:rsidR="00C969F3" w:rsidRPr="00487C93" w:rsidRDefault="00C969F3">
      <w:pPr>
        <w:suppressAutoHyphens/>
        <w:rPr>
          <w:sz w:val="22"/>
          <w:szCs w:val="22"/>
          <w:lang w:val="sv-SE"/>
        </w:rPr>
      </w:pPr>
    </w:p>
    <w:p w14:paraId="3D9F5785"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24ED4C74" w14:textId="77777777" w:rsidR="00C969F3" w:rsidRDefault="00C969F3">
      <w:pPr>
        <w:suppressAutoHyphens/>
        <w:rPr>
          <w:sz w:val="22"/>
          <w:szCs w:val="22"/>
          <w:lang w:val="sv-SE"/>
        </w:rPr>
      </w:pPr>
    </w:p>
    <w:p w14:paraId="3E9ACE64" w14:textId="77777777" w:rsidR="008D36CB" w:rsidRPr="00487C93" w:rsidRDefault="008D36CB">
      <w:pPr>
        <w:suppressAutoHyphens/>
        <w:rPr>
          <w:sz w:val="22"/>
          <w:szCs w:val="22"/>
          <w:lang w:val="sv-SE"/>
        </w:rPr>
      </w:pPr>
      <w:r>
        <w:rPr>
          <w:sz w:val="22"/>
          <w:szCs w:val="22"/>
          <w:lang w:val="sv-SE"/>
        </w:rPr>
        <w:t>Humalog Mix50</w:t>
      </w:r>
    </w:p>
    <w:p w14:paraId="53EC9A69" w14:textId="77777777" w:rsidR="00251211" w:rsidRDefault="00251211" w:rsidP="006E069E">
      <w:pPr>
        <w:suppressAutoHyphens/>
        <w:rPr>
          <w:sz w:val="22"/>
          <w:szCs w:val="22"/>
          <w:lang w:val="sv-SE"/>
        </w:rPr>
      </w:pPr>
    </w:p>
    <w:p w14:paraId="36EC7DF2" w14:textId="0856EE1D" w:rsidR="006E069E" w:rsidRPr="00F11FEB" w:rsidRDefault="006E069E" w:rsidP="00DD48AD">
      <w:pPr>
        <w:keepNext/>
        <w:numPr>
          <w:ilvl w:val="0"/>
          <w:numId w:val="91"/>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VAULT_ND_b4e9a76f-8194-4fde-b85a-1d8ce8ff080b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29A8718D" w14:textId="77777777" w:rsidR="006E069E" w:rsidRPr="00F11FEB" w:rsidRDefault="006E069E" w:rsidP="006E069E">
      <w:pPr>
        <w:rPr>
          <w:noProof/>
          <w:sz w:val="22"/>
          <w:lang w:val="sv-SE" w:eastAsia="sv-SE" w:bidi="sv-SE"/>
        </w:rPr>
      </w:pPr>
    </w:p>
    <w:p w14:paraId="3E18F063" w14:textId="77777777" w:rsidR="006E069E" w:rsidRPr="00F11FEB" w:rsidRDefault="006E069E" w:rsidP="006E069E">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5DCAC85A" w14:textId="77777777" w:rsidR="006E069E" w:rsidRDefault="006E069E" w:rsidP="006E069E">
      <w:pPr>
        <w:tabs>
          <w:tab w:val="left" w:pos="567"/>
        </w:tabs>
        <w:rPr>
          <w:noProof/>
          <w:sz w:val="22"/>
          <w:szCs w:val="22"/>
          <w:lang w:val="sv-SE" w:eastAsia="sv-SE" w:bidi="sv-SE"/>
        </w:rPr>
      </w:pPr>
    </w:p>
    <w:p w14:paraId="4774FBFD" w14:textId="77777777" w:rsidR="006E069E" w:rsidRPr="00F11FEB" w:rsidRDefault="006E069E" w:rsidP="006E069E">
      <w:pPr>
        <w:rPr>
          <w:noProof/>
          <w:sz w:val="22"/>
          <w:lang w:val="sv-SE" w:eastAsia="sv-SE" w:bidi="sv-SE"/>
        </w:rPr>
      </w:pPr>
    </w:p>
    <w:p w14:paraId="6DF3E3D6" w14:textId="2B05938E" w:rsidR="006E069E" w:rsidRPr="00F11FEB" w:rsidRDefault="006E069E" w:rsidP="00DD48AD">
      <w:pPr>
        <w:keepNext/>
        <w:numPr>
          <w:ilvl w:val="0"/>
          <w:numId w:val="9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VAULT_ND_b20a19ab-52ec-435f-9120-5ac69262e541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0787B28" w14:textId="77777777" w:rsidR="006E069E" w:rsidRPr="00F11FEB" w:rsidRDefault="006E069E" w:rsidP="006E069E">
      <w:pPr>
        <w:rPr>
          <w:noProof/>
          <w:sz w:val="22"/>
          <w:lang w:val="sv-SE" w:eastAsia="sv-SE" w:bidi="sv-SE"/>
        </w:rPr>
      </w:pPr>
    </w:p>
    <w:p w14:paraId="69199574" w14:textId="77777777" w:rsidR="006E069E" w:rsidRPr="00F11FEB" w:rsidRDefault="006E069E" w:rsidP="006E069E">
      <w:pPr>
        <w:tabs>
          <w:tab w:val="left" w:pos="567"/>
        </w:tabs>
        <w:spacing w:line="260" w:lineRule="exact"/>
        <w:rPr>
          <w:color w:val="008000"/>
          <w:sz w:val="22"/>
          <w:szCs w:val="22"/>
          <w:lang w:val="sv-SE" w:eastAsia="sv-SE" w:bidi="sv-SE"/>
        </w:rPr>
      </w:pPr>
      <w:r w:rsidRPr="00F11FEB">
        <w:rPr>
          <w:sz w:val="22"/>
          <w:lang w:val="sv-SE" w:eastAsia="sv-SE" w:bidi="sv-SE"/>
        </w:rPr>
        <w:t>PC</w:t>
      </w:r>
    </w:p>
    <w:p w14:paraId="158780E0" w14:textId="77777777" w:rsidR="006E069E" w:rsidRPr="00F11FEB" w:rsidRDefault="006E069E" w:rsidP="006E069E">
      <w:pPr>
        <w:tabs>
          <w:tab w:val="left" w:pos="567"/>
        </w:tabs>
        <w:spacing w:line="260" w:lineRule="exact"/>
        <w:rPr>
          <w:sz w:val="22"/>
          <w:szCs w:val="22"/>
          <w:lang w:val="sv-SE" w:eastAsia="sv-SE" w:bidi="sv-SE"/>
        </w:rPr>
      </w:pPr>
      <w:r w:rsidRPr="00F11FEB">
        <w:rPr>
          <w:sz w:val="22"/>
          <w:lang w:val="sv-SE" w:eastAsia="sv-SE" w:bidi="sv-SE"/>
        </w:rPr>
        <w:t>SN</w:t>
      </w:r>
    </w:p>
    <w:p w14:paraId="0A67BCE9" w14:textId="77777777" w:rsidR="00C969F3" w:rsidRPr="00487C93" w:rsidRDefault="006E069E" w:rsidP="00670DA9">
      <w:pPr>
        <w:tabs>
          <w:tab w:val="left" w:pos="567"/>
        </w:tabs>
        <w:spacing w:line="260" w:lineRule="exact"/>
        <w:rPr>
          <w:sz w:val="22"/>
          <w:szCs w:val="22"/>
          <w:lang w:val="sv-SE"/>
        </w:rPr>
      </w:pPr>
      <w:r w:rsidRPr="00DD48AD">
        <w:rPr>
          <w:sz w:val="22"/>
          <w:lang w:val="sv-SE" w:eastAsia="sv-SE" w:bidi="sv-SE"/>
        </w:rPr>
        <w:t>NN</w:t>
      </w:r>
      <w:r w:rsidR="00C969F3" w:rsidRPr="00487C93">
        <w:rPr>
          <w:sz w:val="22"/>
          <w:szCs w:val="22"/>
          <w:lang w:val="sv-SE"/>
        </w:rPr>
        <w:br w:type="page"/>
      </w:r>
    </w:p>
    <w:p w14:paraId="48C6FE93" w14:textId="77777777" w:rsidR="005C78AC" w:rsidRDefault="00C969F3" w:rsidP="00A76AC7">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UPPGIFTER SOM SKALL FINNAS PÅ INRE LÄKEMEDELSFÖRPACKNINGEN</w:t>
      </w:r>
      <w:r w:rsidR="00A76AC7">
        <w:rPr>
          <w:b/>
          <w:sz w:val="22"/>
          <w:szCs w:val="22"/>
          <w:lang w:val="sv-SE"/>
        </w:rPr>
        <w:t xml:space="preserve">, </w:t>
      </w:r>
    </w:p>
    <w:p w14:paraId="152135A1" w14:textId="77777777" w:rsidR="005C78AC" w:rsidRDefault="005C78AC" w:rsidP="00A76AC7">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36132E5E" w14:textId="77777777" w:rsidR="00C969F3" w:rsidRPr="00A76AC7" w:rsidRDefault="00A76AC7" w:rsidP="001A7F30">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ETIKETT, AMPULL</w:t>
      </w:r>
    </w:p>
    <w:p w14:paraId="18E68D90" w14:textId="77777777" w:rsidR="00C969F3" w:rsidRPr="00487C93" w:rsidRDefault="00C969F3">
      <w:pPr>
        <w:suppressAutoHyphens/>
        <w:rPr>
          <w:sz w:val="22"/>
          <w:szCs w:val="22"/>
          <w:lang w:val="sv-SE"/>
        </w:rPr>
      </w:pPr>
    </w:p>
    <w:p w14:paraId="5FD196BE"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0690D12A" w14:textId="77777777" w:rsidR="00C969F3" w:rsidRPr="00487C93" w:rsidRDefault="00C969F3">
      <w:pPr>
        <w:suppressAutoHyphens/>
        <w:rPr>
          <w:sz w:val="22"/>
          <w:szCs w:val="22"/>
          <w:lang w:val="sv-SE"/>
        </w:rPr>
      </w:pPr>
    </w:p>
    <w:p w14:paraId="7CB4FF70" w14:textId="77777777" w:rsidR="00C969F3" w:rsidRPr="00487C93" w:rsidRDefault="00C969F3">
      <w:pPr>
        <w:suppressAutoHyphens/>
        <w:rPr>
          <w:sz w:val="22"/>
          <w:szCs w:val="22"/>
          <w:lang w:val="sv-SE"/>
        </w:rPr>
      </w:pPr>
      <w:r w:rsidRPr="00487C93">
        <w:rPr>
          <w:sz w:val="22"/>
          <w:szCs w:val="22"/>
          <w:lang w:val="sv-SE"/>
        </w:rPr>
        <w:t xml:space="preserve">Humalog Mix50 100 </w:t>
      </w:r>
      <w:r w:rsidR="00AF7B56" w:rsidRPr="00AF7B56">
        <w:rPr>
          <w:sz w:val="22"/>
          <w:szCs w:val="22"/>
          <w:lang w:val="sv-SE"/>
        </w:rPr>
        <w:t>enheter</w:t>
      </w:r>
      <w:r w:rsidRPr="00487C93">
        <w:rPr>
          <w:sz w:val="22"/>
          <w:szCs w:val="22"/>
          <w:lang w:val="sv-SE"/>
        </w:rPr>
        <w:t>/ml injektionsvätska i cylinderampull</w:t>
      </w:r>
    </w:p>
    <w:p w14:paraId="46B85AF5" w14:textId="77777777" w:rsidR="00C969F3" w:rsidRPr="00487C93" w:rsidRDefault="00C969F3">
      <w:pPr>
        <w:suppressAutoHyphens/>
        <w:rPr>
          <w:sz w:val="22"/>
          <w:szCs w:val="22"/>
          <w:lang w:val="sv-SE"/>
        </w:rPr>
      </w:pPr>
      <w:r w:rsidRPr="00487C93">
        <w:rPr>
          <w:sz w:val="22"/>
          <w:szCs w:val="22"/>
          <w:lang w:val="sv-SE"/>
        </w:rPr>
        <w:t>50 % insulin lispro och 50 % insulin lispro protaminsuspension</w:t>
      </w:r>
    </w:p>
    <w:p w14:paraId="298638CE" w14:textId="77777777" w:rsidR="00C969F3" w:rsidRPr="00487C93" w:rsidRDefault="00C969F3">
      <w:pPr>
        <w:suppressAutoHyphens/>
        <w:rPr>
          <w:sz w:val="22"/>
          <w:szCs w:val="22"/>
          <w:lang w:val="sv-SE"/>
        </w:rPr>
      </w:pPr>
      <w:r w:rsidRPr="00487C93">
        <w:rPr>
          <w:sz w:val="22"/>
          <w:szCs w:val="22"/>
          <w:lang w:val="sv-SE"/>
        </w:rPr>
        <w:t>Subkutan användning.</w:t>
      </w:r>
    </w:p>
    <w:p w14:paraId="1D3DFB79" w14:textId="77777777" w:rsidR="00C969F3" w:rsidRPr="00487C93" w:rsidRDefault="00C969F3">
      <w:pPr>
        <w:suppressAutoHyphens/>
        <w:rPr>
          <w:sz w:val="22"/>
          <w:szCs w:val="22"/>
          <w:lang w:val="sv-SE"/>
        </w:rPr>
      </w:pPr>
    </w:p>
    <w:p w14:paraId="6DE5131E" w14:textId="77777777" w:rsidR="00C969F3" w:rsidRPr="00487C93" w:rsidRDefault="00C969F3">
      <w:pPr>
        <w:suppressAutoHyphens/>
        <w:rPr>
          <w:sz w:val="22"/>
          <w:szCs w:val="22"/>
          <w:lang w:val="sv-SE"/>
        </w:rPr>
      </w:pPr>
    </w:p>
    <w:p w14:paraId="081B4EA7"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1AA50DC0" w14:textId="77777777" w:rsidR="00C969F3" w:rsidRPr="00487C93" w:rsidRDefault="00C969F3">
      <w:pPr>
        <w:suppressAutoHyphens/>
        <w:ind w:left="567" w:hanging="567"/>
        <w:rPr>
          <w:sz w:val="22"/>
          <w:szCs w:val="22"/>
          <w:lang w:val="sv-SE"/>
        </w:rPr>
      </w:pPr>
    </w:p>
    <w:p w14:paraId="490D3140" w14:textId="77777777" w:rsidR="00C969F3" w:rsidRPr="00487C93" w:rsidRDefault="00C969F3">
      <w:pPr>
        <w:suppressAutoHyphens/>
        <w:ind w:left="567" w:hanging="567"/>
        <w:rPr>
          <w:sz w:val="22"/>
          <w:szCs w:val="22"/>
          <w:lang w:val="sv-SE"/>
        </w:rPr>
      </w:pPr>
    </w:p>
    <w:p w14:paraId="1A274E6D"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70F86DD5" w14:textId="77777777" w:rsidR="00C969F3" w:rsidRPr="00487C93" w:rsidRDefault="00C969F3">
      <w:pPr>
        <w:suppressAutoHyphens/>
        <w:ind w:left="567" w:hanging="567"/>
        <w:rPr>
          <w:i/>
          <w:sz w:val="22"/>
          <w:szCs w:val="22"/>
          <w:lang w:val="sv-SE"/>
        </w:rPr>
      </w:pPr>
    </w:p>
    <w:p w14:paraId="059A741A" w14:textId="77777777" w:rsidR="00C969F3" w:rsidRPr="00487C93" w:rsidRDefault="005F1A96">
      <w:pPr>
        <w:suppressAutoHyphens/>
        <w:ind w:left="567" w:hanging="567"/>
        <w:rPr>
          <w:sz w:val="22"/>
          <w:szCs w:val="22"/>
          <w:lang w:val="sv-SE"/>
        </w:rPr>
      </w:pPr>
      <w:r>
        <w:rPr>
          <w:sz w:val="22"/>
          <w:szCs w:val="22"/>
          <w:lang w:val="sv-SE"/>
        </w:rPr>
        <w:t>EXP</w:t>
      </w:r>
    </w:p>
    <w:p w14:paraId="1164B655" w14:textId="77777777" w:rsidR="00C969F3" w:rsidRPr="00487C93" w:rsidRDefault="00C969F3">
      <w:pPr>
        <w:suppressAutoHyphens/>
        <w:rPr>
          <w:sz w:val="22"/>
          <w:szCs w:val="22"/>
          <w:lang w:val="sv-SE"/>
        </w:rPr>
      </w:pPr>
    </w:p>
    <w:p w14:paraId="5FB386C9" w14:textId="77777777" w:rsidR="00C969F3" w:rsidRPr="00487C93" w:rsidRDefault="00C969F3">
      <w:pPr>
        <w:suppressAutoHyphens/>
        <w:rPr>
          <w:sz w:val="22"/>
          <w:szCs w:val="22"/>
          <w:lang w:val="sv-SE"/>
        </w:rPr>
      </w:pPr>
    </w:p>
    <w:p w14:paraId="0546B7CC"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BATCHNUMMER</w:t>
      </w:r>
    </w:p>
    <w:p w14:paraId="0505BA5F" w14:textId="77777777" w:rsidR="00C969F3" w:rsidRPr="00487C93" w:rsidRDefault="00C969F3">
      <w:pPr>
        <w:suppressAutoHyphens/>
        <w:rPr>
          <w:sz w:val="22"/>
          <w:szCs w:val="22"/>
          <w:lang w:val="sv-SE"/>
        </w:rPr>
      </w:pPr>
    </w:p>
    <w:p w14:paraId="47CB76E6" w14:textId="77777777" w:rsidR="00C969F3" w:rsidRPr="00487C93" w:rsidRDefault="00C969F3">
      <w:pPr>
        <w:suppressAutoHyphens/>
        <w:rPr>
          <w:sz w:val="22"/>
          <w:szCs w:val="22"/>
          <w:lang w:val="sv-SE"/>
        </w:rPr>
      </w:pPr>
      <w:r w:rsidRPr="00487C93">
        <w:rPr>
          <w:sz w:val="22"/>
          <w:szCs w:val="22"/>
          <w:lang w:val="sv-SE"/>
        </w:rPr>
        <w:t>Lot</w:t>
      </w:r>
    </w:p>
    <w:p w14:paraId="639D2BB8" w14:textId="77777777" w:rsidR="00C969F3" w:rsidRPr="00487C93" w:rsidRDefault="00C969F3">
      <w:pPr>
        <w:suppressAutoHyphens/>
        <w:rPr>
          <w:sz w:val="22"/>
          <w:szCs w:val="22"/>
          <w:lang w:val="sv-SE"/>
        </w:rPr>
      </w:pPr>
    </w:p>
    <w:p w14:paraId="1FA32DB4" w14:textId="77777777" w:rsidR="00C969F3" w:rsidRPr="00487C93" w:rsidRDefault="00C969F3">
      <w:pPr>
        <w:suppressAutoHyphens/>
        <w:rPr>
          <w:sz w:val="22"/>
          <w:szCs w:val="22"/>
          <w:lang w:val="sv-SE"/>
        </w:rPr>
      </w:pPr>
    </w:p>
    <w:p w14:paraId="521D0F88" w14:textId="77777777" w:rsidR="00C969F3" w:rsidRPr="00487C93" w:rsidRDefault="00C969F3">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3FE9B6A3" w14:textId="77777777" w:rsidR="00C969F3" w:rsidRPr="00487C93" w:rsidRDefault="00C969F3">
      <w:pPr>
        <w:suppressAutoHyphens/>
        <w:rPr>
          <w:sz w:val="22"/>
          <w:szCs w:val="22"/>
          <w:lang w:val="sv-SE"/>
        </w:rPr>
      </w:pPr>
    </w:p>
    <w:p w14:paraId="04106A14" w14:textId="77777777" w:rsidR="00C969F3" w:rsidRPr="00487C93" w:rsidRDefault="00C969F3">
      <w:pPr>
        <w:suppressAutoHyphens/>
        <w:rPr>
          <w:sz w:val="22"/>
          <w:szCs w:val="22"/>
          <w:lang w:val="sv-SE"/>
        </w:rPr>
      </w:pPr>
      <w:r w:rsidRPr="00487C93">
        <w:rPr>
          <w:sz w:val="22"/>
          <w:szCs w:val="22"/>
          <w:lang w:val="sv-SE"/>
        </w:rPr>
        <w:t>3 ml (3,5 mg/ml)</w:t>
      </w:r>
    </w:p>
    <w:p w14:paraId="04C23319" w14:textId="77777777" w:rsidR="00C969F3" w:rsidRPr="00487C93" w:rsidRDefault="00C969F3">
      <w:pPr>
        <w:suppressAutoHyphens/>
        <w:rPr>
          <w:sz w:val="22"/>
          <w:szCs w:val="22"/>
          <w:lang w:val="sv-SE"/>
        </w:rPr>
      </w:pPr>
    </w:p>
    <w:p w14:paraId="292EF18B" w14:textId="77777777" w:rsidR="00C969F3" w:rsidRPr="00487C93" w:rsidRDefault="00C969F3">
      <w:pPr>
        <w:suppressAutoHyphens/>
        <w:rPr>
          <w:sz w:val="22"/>
          <w:szCs w:val="22"/>
          <w:lang w:val="sv-SE"/>
        </w:rPr>
      </w:pPr>
    </w:p>
    <w:p w14:paraId="08F52276" w14:textId="77777777" w:rsidR="00C969F3" w:rsidRPr="00487C93" w:rsidRDefault="00C969F3">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3F37CEDA" w14:textId="77777777" w:rsidR="00C969F3" w:rsidRPr="00487C93" w:rsidRDefault="00C969F3">
      <w:pPr>
        <w:shd w:val="clear" w:color="auto" w:fill="FFFFFF"/>
        <w:suppressAutoHyphens/>
        <w:rPr>
          <w:sz w:val="22"/>
          <w:szCs w:val="22"/>
          <w:lang w:val="sv-SE"/>
        </w:rPr>
      </w:pPr>
    </w:p>
    <w:p w14:paraId="5B074DB2" w14:textId="77777777" w:rsidR="00075094" w:rsidRDefault="00C969F3" w:rsidP="00F11EBC">
      <w:pPr>
        <w:rPr>
          <w:sz w:val="22"/>
          <w:szCs w:val="22"/>
          <w:lang w:val="sv-SE"/>
        </w:rPr>
      </w:pPr>
      <w:r w:rsidRPr="00487C93">
        <w:rPr>
          <w:sz w:val="22"/>
          <w:szCs w:val="22"/>
          <w:lang w:val="sv-SE"/>
        </w:rPr>
        <w:br w:type="page"/>
      </w:r>
    </w:p>
    <w:p w14:paraId="423C90F6" w14:textId="77777777" w:rsidR="00EF759D" w:rsidRDefault="00F11EBC"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lastRenderedPageBreak/>
        <w:t>UPPGIFTER SOM SKALL FINNAS PÅ YTTRE FÖRPACKNINGEN</w:t>
      </w:r>
    </w:p>
    <w:p w14:paraId="28920B67" w14:textId="77777777" w:rsidR="00F11EBC" w:rsidRDefault="00F11EBC"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05CC46B0" w14:textId="77777777" w:rsidR="00F11EBC" w:rsidRPr="00487C93" w:rsidRDefault="00EF759D"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YTTERKARTONG – KwikPen. Förpackning med 5.</w:t>
      </w:r>
    </w:p>
    <w:p w14:paraId="08C0805E" w14:textId="77777777" w:rsidR="001010AE" w:rsidRPr="00487C93" w:rsidRDefault="001010AE" w:rsidP="001010AE">
      <w:pPr>
        <w:ind w:right="11"/>
        <w:rPr>
          <w:sz w:val="22"/>
          <w:szCs w:val="22"/>
          <w:lang w:val="sv-SE"/>
        </w:rPr>
      </w:pPr>
    </w:p>
    <w:p w14:paraId="5C0952FD" w14:textId="77777777" w:rsidR="001010AE" w:rsidRPr="00487C93" w:rsidRDefault="001010AE" w:rsidP="001010AE">
      <w:pPr>
        <w:suppressAutoHyphens/>
        <w:rPr>
          <w:sz w:val="22"/>
          <w:szCs w:val="22"/>
          <w:lang w:val="sv-SE"/>
        </w:rPr>
      </w:pPr>
    </w:p>
    <w:p w14:paraId="6CC1A0A1"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5B3C2FD5" w14:textId="77777777" w:rsidR="001010AE" w:rsidRPr="00487C93" w:rsidRDefault="001010AE" w:rsidP="001010AE">
      <w:pPr>
        <w:suppressAutoHyphens/>
        <w:rPr>
          <w:sz w:val="22"/>
          <w:szCs w:val="22"/>
          <w:lang w:val="sv-SE"/>
        </w:rPr>
      </w:pPr>
    </w:p>
    <w:p w14:paraId="2F03D539" w14:textId="77777777" w:rsidR="001010AE" w:rsidRPr="00487C93" w:rsidRDefault="001010AE" w:rsidP="001010AE">
      <w:pPr>
        <w:ind w:right="11"/>
        <w:rPr>
          <w:sz w:val="22"/>
          <w:szCs w:val="22"/>
          <w:lang w:val="sv-SE"/>
        </w:rPr>
      </w:pPr>
      <w:r w:rsidRPr="00487C93">
        <w:rPr>
          <w:sz w:val="22"/>
          <w:szCs w:val="22"/>
          <w:lang w:val="sv-SE"/>
        </w:rPr>
        <w:t xml:space="preserve">Humalog </w:t>
      </w:r>
      <w:r w:rsidR="00B20C62" w:rsidRPr="00B20C62">
        <w:rPr>
          <w:sz w:val="22"/>
          <w:szCs w:val="22"/>
          <w:lang w:val="sv-SE"/>
        </w:rPr>
        <w:t xml:space="preserve">100 enheter/ml </w:t>
      </w:r>
      <w:r w:rsidR="00976B49">
        <w:rPr>
          <w:sz w:val="22"/>
          <w:szCs w:val="22"/>
          <w:lang w:val="sv-SE"/>
        </w:rPr>
        <w:t>Kwik</w:t>
      </w:r>
      <w:r w:rsidRPr="00487C93">
        <w:rPr>
          <w:sz w:val="22"/>
          <w:szCs w:val="22"/>
          <w:lang w:val="sv-SE"/>
        </w:rPr>
        <w:t xml:space="preserve">Pen injektionsvätska, lösning </w:t>
      </w:r>
      <w:r w:rsidR="00222E8F">
        <w:rPr>
          <w:sz w:val="22"/>
          <w:szCs w:val="22"/>
          <w:lang w:val="sv-SE"/>
        </w:rPr>
        <w:t xml:space="preserve">i </w:t>
      </w:r>
      <w:r w:rsidR="007A422E">
        <w:rPr>
          <w:sz w:val="22"/>
          <w:szCs w:val="22"/>
          <w:lang w:val="sv-SE"/>
        </w:rPr>
        <w:t xml:space="preserve">en </w:t>
      </w:r>
      <w:r w:rsidR="00222E8F">
        <w:rPr>
          <w:sz w:val="22"/>
          <w:szCs w:val="22"/>
          <w:lang w:val="sv-SE"/>
        </w:rPr>
        <w:t>förfylld penna</w:t>
      </w:r>
    </w:p>
    <w:p w14:paraId="4117B330" w14:textId="77777777" w:rsidR="001010AE" w:rsidRPr="00BE780B" w:rsidRDefault="001010AE" w:rsidP="001010AE">
      <w:pPr>
        <w:ind w:right="11"/>
        <w:rPr>
          <w:sz w:val="22"/>
          <w:szCs w:val="22"/>
          <w:lang w:val="sv-SE"/>
        </w:rPr>
      </w:pPr>
      <w:r w:rsidRPr="00BE780B">
        <w:rPr>
          <w:sz w:val="22"/>
          <w:szCs w:val="22"/>
          <w:lang w:val="sv-SE"/>
        </w:rPr>
        <w:t xml:space="preserve">Insulin lispro </w:t>
      </w:r>
    </w:p>
    <w:p w14:paraId="45421D37" w14:textId="77777777" w:rsidR="001010AE" w:rsidRPr="00487C93" w:rsidRDefault="001010AE" w:rsidP="001010AE">
      <w:pPr>
        <w:suppressAutoHyphens/>
        <w:rPr>
          <w:sz w:val="22"/>
          <w:szCs w:val="22"/>
          <w:lang w:val="sv-SE"/>
        </w:rPr>
      </w:pPr>
    </w:p>
    <w:p w14:paraId="1467AC96" w14:textId="77777777" w:rsidR="001010AE" w:rsidRPr="00487C93" w:rsidRDefault="001010AE" w:rsidP="001010AE">
      <w:pPr>
        <w:suppressAutoHyphens/>
        <w:rPr>
          <w:sz w:val="22"/>
          <w:szCs w:val="22"/>
          <w:lang w:val="sv-SE"/>
        </w:rPr>
      </w:pPr>
    </w:p>
    <w:p w14:paraId="6854B5A8" w14:textId="77777777" w:rsidR="001010AE" w:rsidRPr="00487C93" w:rsidRDefault="001010AE" w:rsidP="001010AE">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14C9CC98" w14:textId="77777777" w:rsidR="001010AE" w:rsidRPr="00487C93" w:rsidRDefault="001010AE" w:rsidP="001010AE">
      <w:pPr>
        <w:suppressAutoHyphens/>
        <w:rPr>
          <w:sz w:val="22"/>
          <w:szCs w:val="22"/>
          <w:lang w:val="sv-SE"/>
        </w:rPr>
      </w:pPr>
    </w:p>
    <w:p w14:paraId="1CBA9F8A" w14:textId="77777777" w:rsidR="001010AE" w:rsidRPr="00DD48AD" w:rsidRDefault="009027BA" w:rsidP="001010AE">
      <w:pPr>
        <w:suppressAutoHyphens/>
        <w:rPr>
          <w:sz w:val="22"/>
          <w:szCs w:val="22"/>
          <w:lang w:val="sv-SE"/>
        </w:rPr>
      </w:pPr>
      <w:r w:rsidRPr="00DD48AD">
        <w:rPr>
          <w:sz w:val="22"/>
          <w:szCs w:val="22"/>
          <w:lang w:val="sv-SE"/>
        </w:rPr>
        <w:t>En ml lösning innehåller 100 enheter insulin lispro (</w:t>
      </w:r>
      <w:r>
        <w:rPr>
          <w:sz w:val="22"/>
          <w:szCs w:val="22"/>
          <w:lang w:val="sv-SE"/>
        </w:rPr>
        <w:t>motsvarande</w:t>
      </w:r>
      <w:r w:rsidRPr="009027BA">
        <w:rPr>
          <w:sz w:val="22"/>
          <w:szCs w:val="22"/>
          <w:lang w:val="sv-SE"/>
        </w:rPr>
        <w:t xml:space="preserve"> 3</w:t>
      </w:r>
      <w:r>
        <w:rPr>
          <w:sz w:val="22"/>
          <w:szCs w:val="22"/>
          <w:lang w:val="sv-SE"/>
        </w:rPr>
        <w:t>,</w:t>
      </w:r>
      <w:r w:rsidRPr="009027BA">
        <w:rPr>
          <w:sz w:val="22"/>
          <w:szCs w:val="22"/>
          <w:lang w:val="sv-SE"/>
        </w:rPr>
        <w:t>5</w:t>
      </w:r>
      <w:r>
        <w:rPr>
          <w:sz w:val="22"/>
          <w:szCs w:val="22"/>
          <w:lang w:val="sv-SE"/>
        </w:rPr>
        <w:t xml:space="preserve"> </w:t>
      </w:r>
      <w:r w:rsidRPr="009027BA">
        <w:rPr>
          <w:sz w:val="22"/>
          <w:szCs w:val="22"/>
          <w:lang w:val="sv-SE"/>
        </w:rPr>
        <w:t>mg).</w:t>
      </w:r>
    </w:p>
    <w:p w14:paraId="3E872D13" w14:textId="77777777" w:rsidR="009027BA" w:rsidRPr="009027BA" w:rsidRDefault="009027BA" w:rsidP="001010AE">
      <w:pPr>
        <w:suppressAutoHyphens/>
        <w:rPr>
          <w:sz w:val="22"/>
          <w:szCs w:val="22"/>
          <w:lang w:val="sv-SE"/>
        </w:rPr>
      </w:pPr>
    </w:p>
    <w:p w14:paraId="62D917BA" w14:textId="77777777" w:rsidR="001010AE" w:rsidRPr="009027BA" w:rsidRDefault="001010AE" w:rsidP="001010AE">
      <w:pPr>
        <w:suppressAutoHyphens/>
        <w:rPr>
          <w:sz w:val="22"/>
          <w:szCs w:val="22"/>
          <w:lang w:val="sv-SE"/>
        </w:rPr>
      </w:pPr>
    </w:p>
    <w:p w14:paraId="3D703501"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14AE3990" w14:textId="77777777" w:rsidR="001010AE" w:rsidRPr="00487C93" w:rsidRDefault="001010AE" w:rsidP="001010AE">
      <w:pPr>
        <w:suppressAutoHyphens/>
        <w:rPr>
          <w:sz w:val="22"/>
          <w:szCs w:val="22"/>
          <w:lang w:val="sv-SE"/>
        </w:rPr>
      </w:pPr>
    </w:p>
    <w:p w14:paraId="7AE306C0" w14:textId="77777777" w:rsidR="001010AE" w:rsidRPr="00487C93" w:rsidRDefault="001010AE" w:rsidP="001010AE">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7286F1DA" w14:textId="77777777" w:rsidR="00A76AC7" w:rsidRDefault="001010AE" w:rsidP="00A76AC7">
      <w:pPr>
        <w:ind w:right="11"/>
        <w:rPr>
          <w:sz w:val="22"/>
          <w:szCs w:val="22"/>
          <w:lang w:val="sv-SE"/>
        </w:rPr>
      </w:pPr>
      <w:r w:rsidRPr="00487C93">
        <w:rPr>
          <w:sz w:val="22"/>
          <w:szCs w:val="22"/>
          <w:lang w:val="sv-SE"/>
        </w:rPr>
        <w:t>Natriumhydroxid och/eller saltsyra kan ha tillsatts för att justera surhetsgraden.</w:t>
      </w:r>
      <w:r w:rsidR="00A76AC7" w:rsidRPr="00A76AC7">
        <w:rPr>
          <w:sz w:val="22"/>
          <w:szCs w:val="22"/>
          <w:highlight w:val="lightGray"/>
          <w:lang w:val="sv-SE"/>
        </w:rPr>
        <w:t xml:space="preserve"> </w:t>
      </w:r>
      <w:r w:rsidR="00A76AC7">
        <w:rPr>
          <w:sz w:val="22"/>
          <w:szCs w:val="22"/>
          <w:highlight w:val="lightGray"/>
          <w:lang w:val="sv-SE"/>
        </w:rPr>
        <w:t>Se bipacksedeln för mer information.</w:t>
      </w:r>
    </w:p>
    <w:p w14:paraId="3DF92D02" w14:textId="77777777" w:rsidR="001010AE" w:rsidRPr="00487C93" w:rsidRDefault="001010AE" w:rsidP="001010AE">
      <w:pPr>
        <w:suppressAutoHyphens/>
        <w:rPr>
          <w:sz w:val="22"/>
          <w:szCs w:val="22"/>
          <w:lang w:val="sv-SE"/>
        </w:rPr>
      </w:pPr>
    </w:p>
    <w:p w14:paraId="1B40867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5732374" w14:textId="77777777" w:rsidR="001010AE" w:rsidRPr="00487C93" w:rsidRDefault="001010AE" w:rsidP="001010AE">
      <w:pPr>
        <w:suppressAutoHyphens/>
        <w:rPr>
          <w:sz w:val="22"/>
          <w:szCs w:val="22"/>
          <w:lang w:val="sv-SE"/>
        </w:rPr>
      </w:pPr>
    </w:p>
    <w:p w14:paraId="7D23D0A9" w14:textId="77777777" w:rsidR="001010AE" w:rsidRPr="001A7F30" w:rsidRDefault="002F534D" w:rsidP="001010AE">
      <w:pPr>
        <w:suppressAutoHyphens/>
        <w:rPr>
          <w:sz w:val="22"/>
          <w:highlight w:val="lightGray"/>
          <w:lang w:val="sv-SE"/>
        </w:rPr>
      </w:pPr>
      <w:r w:rsidRPr="001A7F30">
        <w:rPr>
          <w:sz w:val="22"/>
          <w:highlight w:val="lightGray"/>
          <w:lang w:val="sv-SE"/>
        </w:rPr>
        <w:t>Injektionsvätska, lösning</w:t>
      </w:r>
      <w:r w:rsidR="001A795D" w:rsidRPr="001A7F30">
        <w:rPr>
          <w:sz w:val="22"/>
          <w:highlight w:val="lightGray"/>
          <w:lang w:val="sv-SE"/>
        </w:rPr>
        <w:t xml:space="preserve">. </w:t>
      </w:r>
    </w:p>
    <w:p w14:paraId="6208D416" w14:textId="77777777" w:rsidR="002F534D" w:rsidRDefault="002F534D" w:rsidP="001010AE">
      <w:pPr>
        <w:suppressAutoHyphens/>
        <w:rPr>
          <w:sz w:val="22"/>
          <w:szCs w:val="22"/>
          <w:lang w:val="sv-SE"/>
        </w:rPr>
      </w:pPr>
    </w:p>
    <w:p w14:paraId="07BD3107" w14:textId="77777777" w:rsidR="002F534D" w:rsidRDefault="002F534D" w:rsidP="001010AE">
      <w:pPr>
        <w:suppressAutoHyphens/>
        <w:rPr>
          <w:sz w:val="22"/>
          <w:szCs w:val="22"/>
          <w:lang w:val="sv-SE"/>
        </w:rPr>
      </w:pPr>
      <w:r>
        <w:rPr>
          <w:sz w:val="22"/>
          <w:szCs w:val="22"/>
          <w:lang w:val="sv-SE"/>
        </w:rPr>
        <w:t>5 pennor à 3 ml</w:t>
      </w:r>
    </w:p>
    <w:p w14:paraId="000E95A4" w14:textId="77777777" w:rsidR="002F534D" w:rsidRPr="00487C93" w:rsidRDefault="002F534D" w:rsidP="001010AE">
      <w:pPr>
        <w:suppressAutoHyphens/>
        <w:rPr>
          <w:sz w:val="22"/>
          <w:szCs w:val="22"/>
          <w:lang w:val="sv-SE"/>
        </w:rPr>
      </w:pPr>
    </w:p>
    <w:p w14:paraId="4A8F5B9E" w14:textId="77777777" w:rsidR="001010AE" w:rsidRPr="00487C93" w:rsidRDefault="001010AE" w:rsidP="001010AE">
      <w:pPr>
        <w:suppressAutoHyphens/>
        <w:rPr>
          <w:sz w:val="22"/>
          <w:szCs w:val="22"/>
          <w:lang w:val="sv-SE"/>
        </w:rPr>
      </w:pPr>
    </w:p>
    <w:p w14:paraId="78BA8839"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2708F9A8" w14:textId="77777777" w:rsidR="001010AE" w:rsidRPr="00487C93" w:rsidRDefault="001010AE" w:rsidP="001010AE">
      <w:pPr>
        <w:suppressAutoHyphens/>
        <w:rPr>
          <w:sz w:val="22"/>
          <w:szCs w:val="22"/>
          <w:lang w:val="sv-SE"/>
        </w:rPr>
      </w:pPr>
    </w:p>
    <w:p w14:paraId="1E5E5AC1" w14:textId="77777777" w:rsidR="002F534D" w:rsidRDefault="002F534D" w:rsidP="001010AE">
      <w:pPr>
        <w:suppressAutoHyphens/>
        <w:rPr>
          <w:sz w:val="22"/>
          <w:szCs w:val="22"/>
          <w:lang w:val="sv-SE"/>
        </w:rPr>
      </w:pPr>
      <w:r>
        <w:rPr>
          <w:sz w:val="22"/>
          <w:szCs w:val="22"/>
          <w:lang w:val="sv-SE"/>
        </w:rPr>
        <w:t xml:space="preserve">Läs bipacksedeln före användning. </w:t>
      </w:r>
    </w:p>
    <w:p w14:paraId="24CC64D9"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50459E4A" w14:textId="77777777" w:rsidR="001010AE" w:rsidRPr="00487C93" w:rsidRDefault="001010AE" w:rsidP="001010AE">
      <w:pPr>
        <w:suppressAutoHyphens/>
        <w:rPr>
          <w:sz w:val="22"/>
          <w:szCs w:val="22"/>
          <w:lang w:val="sv-SE"/>
        </w:rPr>
      </w:pPr>
    </w:p>
    <w:p w14:paraId="19D66556" w14:textId="77777777" w:rsidR="001010AE" w:rsidRPr="00487C93" w:rsidRDefault="001010AE" w:rsidP="001010AE">
      <w:pPr>
        <w:suppressAutoHyphens/>
        <w:rPr>
          <w:sz w:val="22"/>
          <w:szCs w:val="22"/>
          <w:lang w:val="sv-SE"/>
        </w:rPr>
      </w:pPr>
    </w:p>
    <w:p w14:paraId="50FA4FA9"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DCEE1CF" w14:textId="77777777" w:rsidR="001010AE" w:rsidRPr="00487C93" w:rsidRDefault="001010AE" w:rsidP="001010AE">
      <w:pPr>
        <w:suppressAutoHyphens/>
        <w:rPr>
          <w:sz w:val="22"/>
          <w:szCs w:val="22"/>
          <w:lang w:val="sv-SE"/>
        </w:rPr>
      </w:pPr>
    </w:p>
    <w:p w14:paraId="74B98CC0"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0D5997B1" w14:textId="77777777" w:rsidR="001010AE" w:rsidRPr="00487C93" w:rsidRDefault="001010AE" w:rsidP="001010AE">
      <w:pPr>
        <w:suppressAutoHyphens/>
        <w:rPr>
          <w:sz w:val="22"/>
          <w:szCs w:val="22"/>
          <w:lang w:val="sv-SE"/>
        </w:rPr>
      </w:pPr>
    </w:p>
    <w:p w14:paraId="411D112E" w14:textId="77777777" w:rsidR="001010AE" w:rsidRPr="00487C93" w:rsidRDefault="001010AE" w:rsidP="001010AE">
      <w:pPr>
        <w:suppressAutoHyphens/>
        <w:rPr>
          <w:sz w:val="22"/>
          <w:szCs w:val="22"/>
          <w:lang w:val="sv-SE"/>
        </w:rPr>
      </w:pPr>
    </w:p>
    <w:p w14:paraId="1328EE2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2445ED5F" w14:textId="77777777" w:rsidR="001010AE" w:rsidRPr="00487C93" w:rsidRDefault="001010AE" w:rsidP="001010AE">
      <w:pPr>
        <w:pStyle w:val="Header"/>
        <w:tabs>
          <w:tab w:val="clear" w:pos="4153"/>
          <w:tab w:val="clear" w:pos="8306"/>
        </w:tabs>
        <w:suppressAutoHyphens/>
        <w:rPr>
          <w:sz w:val="22"/>
          <w:szCs w:val="22"/>
          <w:lang w:val="sv-SE"/>
        </w:rPr>
      </w:pPr>
    </w:p>
    <w:p w14:paraId="29B011C1" w14:textId="77777777" w:rsidR="001010AE" w:rsidRPr="00487C93" w:rsidRDefault="001010AE" w:rsidP="001010AE">
      <w:pPr>
        <w:suppressAutoHyphens/>
        <w:rPr>
          <w:sz w:val="22"/>
          <w:szCs w:val="22"/>
          <w:lang w:val="sv-SE"/>
        </w:rPr>
      </w:pPr>
    </w:p>
    <w:p w14:paraId="62A5F473"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139FC9BB" w14:textId="77777777" w:rsidR="001010AE" w:rsidRPr="00487C93" w:rsidRDefault="001010AE" w:rsidP="001010AE">
      <w:pPr>
        <w:suppressAutoHyphens/>
        <w:rPr>
          <w:sz w:val="22"/>
          <w:szCs w:val="22"/>
          <w:lang w:val="sv-SE"/>
        </w:rPr>
      </w:pPr>
    </w:p>
    <w:p w14:paraId="740AB843"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5A4BDE6B" w14:textId="77777777" w:rsidR="001010AE" w:rsidRPr="00487C93" w:rsidRDefault="001010AE" w:rsidP="001010AE">
      <w:pPr>
        <w:suppressAutoHyphens/>
        <w:rPr>
          <w:sz w:val="22"/>
          <w:szCs w:val="22"/>
          <w:lang w:val="sv-SE"/>
        </w:rPr>
      </w:pPr>
    </w:p>
    <w:p w14:paraId="2BA0A748" w14:textId="77777777" w:rsidR="001010AE" w:rsidRPr="00487C93" w:rsidRDefault="001010AE" w:rsidP="001010AE">
      <w:pPr>
        <w:suppressAutoHyphens/>
        <w:rPr>
          <w:sz w:val="22"/>
          <w:szCs w:val="22"/>
          <w:lang w:val="sv-SE"/>
        </w:rPr>
      </w:pPr>
      <w:r w:rsidRPr="00487C93">
        <w:rPr>
          <w:sz w:val="22"/>
          <w:szCs w:val="22"/>
          <w:lang w:val="sv-SE"/>
        </w:rPr>
        <w:br w:type="page"/>
      </w:r>
    </w:p>
    <w:p w14:paraId="4D3E4B0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69D10529" w14:textId="77777777" w:rsidR="001010AE" w:rsidRPr="00487C93" w:rsidRDefault="001010AE" w:rsidP="001010AE">
      <w:pPr>
        <w:suppressAutoHyphens/>
        <w:rPr>
          <w:sz w:val="22"/>
          <w:szCs w:val="22"/>
          <w:lang w:val="sv-SE"/>
        </w:rPr>
      </w:pPr>
    </w:p>
    <w:p w14:paraId="12BFE9E3"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677C63D5"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2A0ECF54"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1534810A" w14:textId="77777777" w:rsidR="001010AE" w:rsidRPr="00487C93" w:rsidRDefault="001010AE" w:rsidP="001010AE">
      <w:pPr>
        <w:ind w:right="11"/>
        <w:rPr>
          <w:sz w:val="22"/>
          <w:szCs w:val="22"/>
          <w:lang w:val="sv-SE"/>
        </w:rPr>
      </w:pPr>
    </w:p>
    <w:p w14:paraId="1A4726F7" w14:textId="77777777" w:rsidR="001010AE" w:rsidRPr="00487C93" w:rsidRDefault="001010AE" w:rsidP="001010AE">
      <w:pPr>
        <w:suppressAutoHyphens/>
        <w:rPr>
          <w:sz w:val="22"/>
          <w:szCs w:val="22"/>
          <w:lang w:val="sv-SE"/>
        </w:rPr>
      </w:pPr>
    </w:p>
    <w:p w14:paraId="36AE8C6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614D0782" w14:textId="77777777" w:rsidR="001010AE" w:rsidRPr="00487C93" w:rsidRDefault="001010AE" w:rsidP="001010AE">
      <w:pPr>
        <w:suppressAutoHyphens/>
        <w:ind w:left="567" w:hanging="567"/>
        <w:rPr>
          <w:sz w:val="22"/>
          <w:szCs w:val="22"/>
          <w:lang w:val="sv-SE"/>
        </w:rPr>
      </w:pPr>
    </w:p>
    <w:p w14:paraId="6325F9FD" w14:textId="77777777" w:rsidR="001010AE" w:rsidRPr="00487C93" w:rsidRDefault="001010AE" w:rsidP="001010AE">
      <w:pPr>
        <w:suppressAutoHyphens/>
        <w:ind w:left="567" w:hanging="567"/>
        <w:rPr>
          <w:sz w:val="22"/>
          <w:szCs w:val="22"/>
          <w:lang w:val="sv-SE"/>
        </w:rPr>
      </w:pPr>
    </w:p>
    <w:p w14:paraId="42F4511A"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31D82564" w14:textId="77777777" w:rsidR="001010AE" w:rsidRPr="00487C93" w:rsidRDefault="001010AE" w:rsidP="001010AE">
      <w:pPr>
        <w:suppressAutoHyphens/>
        <w:ind w:left="567" w:hanging="567"/>
        <w:rPr>
          <w:sz w:val="22"/>
          <w:szCs w:val="22"/>
          <w:lang w:val="sv-SE"/>
        </w:rPr>
      </w:pPr>
    </w:p>
    <w:p w14:paraId="4C1F4A17" w14:textId="77777777" w:rsidR="001010AE" w:rsidRPr="00487C93" w:rsidRDefault="001010AE" w:rsidP="001010AE">
      <w:pPr>
        <w:ind w:right="11"/>
        <w:rPr>
          <w:sz w:val="22"/>
          <w:szCs w:val="22"/>
          <w:lang w:val="sv-SE"/>
        </w:rPr>
      </w:pPr>
      <w:r w:rsidRPr="00487C93">
        <w:rPr>
          <w:sz w:val="22"/>
          <w:szCs w:val="22"/>
          <w:lang w:val="sv-SE"/>
        </w:rPr>
        <w:t>Eli Lilly Nederland B.V.</w:t>
      </w:r>
    </w:p>
    <w:p w14:paraId="676A293F" w14:textId="5253B94C" w:rsidR="007D3652" w:rsidRDefault="00AD40D8" w:rsidP="001010AE">
      <w:pPr>
        <w:ind w:right="11"/>
        <w:rPr>
          <w:sz w:val="22"/>
          <w:szCs w:val="22"/>
          <w:lang w:val="sv-SE"/>
        </w:rPr>
      </w:pPr>
      <w:r>
        <w:rPr>
          <w:sz w:val="22"/>
          <w:szCs w:val="22"/>
          <w:lang w:val="sv-SE"/>
        </w:rPr>
        <w:t>Orteliuslaan 1000</w:t>
      </w:r>
      <w:r w:rsidR="005A6228" w:rsidRPr="005A6228">
        <w:rPr>
          <w:sz w:val="22"/>
          <w:szCs w:val="22"/>
          <w:lang w:val="sv-SE"/>
        </w:rPr>
        <w:t>, 3528 B</w:t>
      </w:r>
      <w:r>
        <w:rPr>
          <w:sz w:val="22"/>
          <w:szCs w:val="22"/>
          <w:lang w:val="sv-SE"/>
        </w:rPr>
        <w:t>D</w:t>
      </w:r>
      <w:r w:rsidR="005A6228" w:rsidRPr="005A6228">
        <w:rPr>
          <w:sz w:val="22"/>
          <w:szCs w:val="22"/>
          <w:lang w:val="sv-SE"/>
        </w:rPr>
        <w:t xml:space="preserve"> Utrecht</w:t>
      </w:r>
    </w:p>
    <w:p w14:paraId="6EBD4E5E" w14:textId="77777777" w:rsidR="001010AE" w:rsidRPr="00487C93" w:rsidRDefault="001010AE" w:rsidP="001010AE">
      <w:pPr>
        <w:ind w:right="11"/>
        <w:rPr>
          <w:sz w:val="22"/>
          <w:szCs w:val="22"/>
          <w:lang w:val="sv-SE"/>
        </w:rPr>
      </w:pPr>
      <w:r w:rsidRPr="00487C93">
        <w:rPr>
          <w:sz w:val="22"/>
          <w:szCs w:val="22"/>
          <w:lang w:val="sv-SE"/>
        </w:rPr>
        <w:t>Nederländerna</w:t>
      </w:r>
    </w:p>
    <w:p w14:paraId="6F746F58" w14:textId="77777777" w:rsidR="001010AE" w:rsidRPr="00487C93" w:rsidRDefault="001010AE" w:rsidP="001010AE">
      <w:pPr>
        <w:suppressAutoHyphens/>
        <w:ind w:left="567" w:hanging="567"/>
        <w:rPr>
          <w:sz w:val="22"/>
          <w:szCs w:val="22"/>
          <w:lang w:val="sv-SE"/>
        </w:rPr>
      </w:pPr>
    </w:p>
    <w:p w14:paraId="60E08544" w14:textId="77777777" w:rsidR="001010AE" w:rsidRPr="00487C93" w:rsidRDefault="001010AE" w:rsidP="001010AE">
      <w:pPr>
        <w:suppressAutoHyphens/>
        <w:ind w:left="567" w:hanging="567"/>
        <w:rPr>
          <w:sz w:val="22"/>
          <w:szCs w:val="22"/>
          <w:lang w:val="sv-SE"/>
        </w:rPr>
      </w:pPr>
    </w:p>
    <w:p w14:paraId="20657D1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707D7B3A" w14:textId="77777777" w:rsidR="001010AE" w:rsidRPr="00487C93" w:rsidRDefault="001010AE" w:rsidP="001010AE">
      <w:pPr>
        <w:pStyle w:val="Header"/>
        <w:tabs>
          <w:tab w:val="clear" w:pos="4153"/>
          <w:tab w:val="clear" w:pos="8306"/>
        </w:tabs>
        <w:suppressAutoHyphens/>
        <w:rPr>
          <w:sz w:val="22"/>
          <w:szCs w:val="22"/>
          <w:lang w:val="sv-SE"/>
        </w:rPr>
      </w:pPr>
    </w:p>
    <w:p w14:paraId="18ED5B08"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031</w:t>
      </w:r>
      <w:r w:rsidRPr="00487C93">
        <w:rPr>
          <w:sz w:val="22"/>
          <w:szCs w:val="22"/>
          <w:lang w:val="sv-SE"/>
        </w:rPr>
        <w:tab/>
      </w:r>
      <w:r w:rsidRPr="00487C93">
        <w:rPr>
          <w:sz w:val="22"/>
          <w:szCs w:val="22"/>
          <w:lang w:val="sv-SE"/>
        </w:rPr>
        <w:tab/>
      </w:r>
    </w:p>
    <w:p w14:paraId="64C9F83A" w14:textId="77777777" w:rsidR="001010AE" w:rsidRPr="00487C93" w:rsidRDefault="001010AE" w:rsidP="001010AE">
      <w:pPr>
        <w:suppressAutoHyphens/>
        <w:rPr>
          <w:sz w:val="22"/>
          <w:szCs w:val="22"/>
          <w:lang w:val="sv-SE"/>
        </w:rPr>
      </w:pPr>
    </w:p>
    <w:p w14:paraId="3344BD5C" w14:textId="77777777" w:rsidR="001010AE" w:rsidRPr="00487C93" w:rsidRDefault="001010AE" w:rsidP="001010AE">
      <w:pPr>
        <w:suppressAutoHyphens/>
        <w:rPr>
          <w:sz w:val="22"/>
          <w:szCs w:val="22"/>
          <w:lang w:val="sv-SE"/>
        </w:rPr>
      </w:pPr>
    </w:p>
    <w:p w14:paraId="6F2148A9"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6AED7E38" w14:textId="77777777" w:rsidR="001010AE" w:rsidRPr="00487C93" w:rsidRDefault="001010AE" w:rsidP="001010AE">
      <w:pPr>
        <w:suppressAutoHyphens/>
        <w:rPr>
          <w:sz w:val="22"/>
          <w:szCs w:val="22"/>
          <w:lang w:val="sv-SE"/>
        </w:rPr>
      </w:pPr>
    </w:p>
    <w:p w14:paraId="341009E1"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6657C6FD" w14:textId="77777777" w:rsidR="001010AE" w:rsidRPr="00487C93" w:rsidRDefault="001010AE" w:rsidP="001010AE">
      <w:pPr>
        <w:suppressAutoHyphens/>
        <w:rPr>
          <w:sz w:val="22"/>
          <w:szCs w:val="22"/>
          <w:lang w:val="sv-SE"/>
        </w:rPr>
      </w:pPr>
    </w:p>
    <w:p w14:paraId="5079D856" w14:textId="77777777" w:rsidR="001010AE" w:rsidRPr="00487C93" w:rsidRDefault="001010AE" w:rsidP="001010AE">
      <w:pPr>
        <w:suppressAutoHyphens/>
        <w:rPr>
          <w:sz w:val="22"/>
          <w:szCs w:val="22"/>
          <w:lang w:val="sv-SE"/>
        </w:rPr>
      </w:pPr>
    </w:p>
    <w:p w14:paraId="6D6D41D1"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1382E252" w14:textId="77777777" w:rsidR="001010AE" w:rsidRPr="00487C93" w:rsidRDefault="001010AE" w:rsidP="001010AE">
      <w:pPr>
        <w:suppressAutoHyphens/>
        <w:rPr>
          <w:sz w:val="22"/>
          <w:szCs w:val="22"/>
          <w:lang w:val="sv-SE"/>
        </w:rPr>
      </w:pPr>
    </w:p>
    <w:p w14:paraId="1F310CC7" w14:textId="77777777" w:rsidR="001010AE" w:rsidRPr="00487C93" w:rsidRDefault="001010AE" w:rsidP="001010AE">
      <w:pPr>
        <w:suppressAutoHyphens/>
        <w:rPr>
          <w:sz w:val="22"/>
          <w:szCs w:val="22"/>
          <w:lang w:val="sv-SE"/>
        </w:rPr>
      </w:pPr>
    </w:p>
    <w:p w14:paraId="37C3EF7B" w14:textId="77777777" w:rsidR="001010AE" w:rsidRPr="00487C93" w:rsidRDefault="001010AE" w:rsidP="001010AE">
      <w:pPr>
        <w:suppressAutoHyphens/>
        <w:rPr>
          <w:sz w:val="22"/>
          <w:szCs w:val="22"/>
          <w:lang w:val="sv-SE"/>
        </w:rPr>
      </w:pPr>
    </w:p>
    <w:p w14:paraId="72C71C9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5B9FF38A" w14:textId="77777777" w:rsidR="001010AE" w:rsidRPr="00487C93" w:rsidRDefault="001010AE" w:rsidP="001010AE">
      <w:pPr>
        <w:suppressAutoHyphens/>
        <w:rPr>
          <w:sz w:val="22"/>
          <w:szCs w:val="22"/>
          <w:lang w:val="sv-SE"/>
        </w:rPr>
      </w:pPr>
    </w:p>
    <w:p w14:paraId="224EE18E"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472FD80E" w14:textId="77777777" w:rsidR="00931431" w:rsidRPr="00487C93" w:rsidRDefault="00931431" w:rsidP="001010AE">
      <w:pPr>
        <w:suppressAutoHyphens/>
        <w:rPr>
          <w:sz w:val="22"/>
          <w:szCs w:val="22"/>
          <w:lang w:val="sv-SE"/>
        </w:rPr>
      </w:pPr>
    </w:p>
    <w:p w14:paraId="11807844" w14:textId="77777777" w:rsidR="001010AE" w:rsidRPr="00487C93" w:rsidRDefault="001010AE" w:rsidP="001010AE">
      <w:pPr>
        <w:suppressAutoHyphens/>
        <w:rPr>
          <w:sz w:val="22"/>
          <w:szCs w:val="22"/>
          <w:lang w:val="sv-SE"/>
        </w:rPr>
      </w:pPr>
    </w:p>
    <w:p w14:paraId="089280C1"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77621A7E" w14:textId="77777777" w:rsidR="001010AE" w:rsidRDefault="001010AE" w:rsidP="001010AE">
      <w:pPr>
        <w:suppressAutoHyphens/>
        <w:rPr>
          <w:sz w:val="22"/>
          <w:szCs w:val="22"/>
          <w:lang w:val="sv-SE"/>
        </w:rPr>
      </w:pPr>
    </w:p>
    <w:p w14:paraId="099F3E53" w14:textId="77777777" w:rsidR="00D03C8E" w:rsidRPr="00487C93" w:rsidRDefault="00D03C8E" w:rsidP="001010AE">
      <w:pPr>
        <w:suppressAutoHyphens/>
        <w:rPr>
          <w:sz w:val="22"/>
          <w:szCs w:val="22"/>
          <w:lang w:val="sv-SE"/>
        </w:rPr>
      </w:pPr>
      <w:r>
        <w:rPr>
          <w:sz w:val="22"/>
          <w:szCs w:val="22"/>
          <w:lang w:val="sv-SE"/>
        </w:rPr>
        <w:t>Humalog KwikPen</w:t>
      </w:r>
    </w:p>
    <w:p w14:paraId="3D26B505" w14:textId="77777777" w:rsidR="002F534D" w:rsidRDefault="002F534D" w:rsidP="002F534D">
      <w:pPr>
        <w:suppressAutoHyphens/>
        <w:rPr>
          <w:sz w:val="22"/>
          <w:szCs w:val="22"/>
          <w:lang w:val="sv-SE"/>
        </w:rPr>
      </w:pPr>
    </w:p>
    <w:p w14:paraId="10FB4381" w14:textId="49FA25B8" w:rsidR="002F534D" w:rsidRPr="00F11FEB" w:rsidRDefault="002F534D" w:rsidP="00DD48AD">
      <w:pPr>
        <w:keepNext/>
        <w:numPr>
          <w:ilvl w:val="0"/>
          <w:numId w:val="93"/>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VAULT_ND_c6f5d500-9301-426f-a43f-0789684a133d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25978AB" w14:textId="77777777" w:rsidR="002F534D" w:rsidRPr="00F11FEB" w:rsidRDefault="002F534D" w:rsidP="002F534D">
      <w:pPr>
        <w:rPr>
          <w:noProof/>
          <w:sz w:val="22"/>
          <w:lang w:val="sv-SE" w:eastAsia="sv-SE" w:bidi="sv-SE"/>
        </w:rPr>
      </w:pPr>
    </w:p>
    <w:p w14:paraId="0D76F292" w14:textId="77777777" w:rsidR="002F534D" w:rsidRPr="00F11FEB" w:rsidRDefault="002F534D" w:rsidP="002F534D">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2744723A" w14:textId="77777777" w:rsidR="002F534D" w:rsidRDefault="002F534D" w:rsidP="002F534D">
      <w:pPr>
        <w:tabs>
          <w:tab w:val="left" w:pos="567"/>
        </w:tabs>
        <w:rPr>
          <w:noProof/>
          <w:sz w:val="22"/>
          <w:szCs w:val="22"/>
          <w:lang w:val="sv-SE" w:eastAsia="sv-SE" w:bidi="sv-SE"/>
        </w:rPr>
      </w:pPr>
    </w:p>
    <w:p w14:paraId="07DEF4D7" w14:textId="77777777" w:rsidR="002F534D" w:rsidRPr="00F11FEB" w:rsidRDefault="002F534D" w:rsidP="002F534D">
      <w:pPr>
        <w:tabs>
          <w:tab w:val="left" w:pos="567"/>
        </w:tabs>
        <w:rPr>
          <w:noProof/>
          <w:vanish/>
          <w:sz w:val="22"/>
          <w:szCs w:val="22"/>
          <w:lang w:val="sv-SE" w:eastAsia="sv-SE" w:bidi="sv-SE"/>
        </w:rPr>
      </w:pPr>
    </w:p>
    <w:p w14:paraId="0F638073" w14:textId="77777777" w:rsidR="002F534D" w:rsidRPr="00F11FEB" w:rsidRDefault="002F534D" w:rsidP="002F534D">
      <w:pPr>
        <w:rPr>
          <w:noProof/>
          <w:sz w:val="22"/>
          <w:lang w:val="sv-SE" w:eastAsia="sv-SE" w:bidi="sv-SE"/>
        </w:rPr>
      </w:pPr>
    </w:p>
    <w:p w14:paraId="774372EC" w14:textId="63597BF5" w:rsidR="002F534D" w:rsidRPr="00F11FEB" w:rsidRDefault="002F534D" w:rsidP="00DD48AD">
      <w:pPr>
        <w:keepNext/>
        <w:numPr>
          <w:ilvl w:val="0"/>
          <w:numId w:val="9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VAULT_ND_16eeae2c-fe55-4362-beee-f2ac51965860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19CBBF2" w14:textId="77777777" w:rsidR="002F534D" w:rsidRPr="00F11FEB" w:rsidRDefault="002F534D" w:rsidP="002F534D">
      <w:pPr>
        <w:rPr>
          <w:noProof/>
          <w:sz w:val="22"/>
          <w:lang w:val="sv-SE" w:eastAsia="sv-SE" w:bidi="sv-SE"/>
        </w:rPr>
      </w:pPr>
    </w:p>
    <w:p w14:paraId="24E328A1" w14:textId="77777777" w:rsidR="002F534D" w:rsidRPr="00F11FEB" w:rsidRDefault="002F534D" w:rsidP="002F534D">
      <w:pPr>
        <w:tabs>
          <w:tab w:val="left" w:pos="567"/>
        </w:tabs>
        <w:spacing w:line="260" w:lineRule="exact"/>
        <w:rPr>
          <w:color w:val="008000"/>
          <w:sz w:val="22"/>
          <w:szCs w:val="22"/>
          <w:lang w:val="sv-SE" w:eastAsia="sv-SE" w:bidi="sv-SE"/>
        </w:rPr>
      </w:pPr>
      <w:r w:rsidRPr="00F11FEB">
        <w:rPr>
          <w:sz w:val="22"/>
          <w:lang w:val="sv-SE" w:eastAsia="sv-SE" w:bidi="sv-SE"/>
        </w:rPr>
        <w:t>PC</w:t>
      </w:r>
    </w:p>
    <w:p w14:paraId="399A69C0" w14:textId="77777777" w:rsidR="002F534D" w:rsidRPr="00F11FEB" w:rsidRDefault="002F534D" w:rsidP="002F534D">
      <w:pPr>
        <w:tabs>
          <w:tab w:val="left" w:pos="567"/>
        </w:tabs>
        <w:spacing w:line="260" w:lineRule="exact"/>
        <w:rPr>
          <w:sz w:val="22"/>
          <w:szCs w:val="22"/>
          <w:lang w:val="sv-SE" w:eastAsia="sv-SE" w:bidi="sv-SE"/>
        </w:rPr>
      </w:pPr>
      <w:r w:rsidRPr="00F11FEB">
        <w:rPr>
          <w:sz w:val="22"/>
          <w:lang w:val="sv-SE" w:eastAsia="sv-SE" w:bidi="sv-SE"/>
        </w:rPr>
        <w:t>SN</w:t>
      </w:r>
    </w:p>
    <w:p w14:paraId="73D7CC9A" w14:textId="77777777" w:rsidR="002F534D" w:rsidRDefault="002F534D" w:rsidP="002F534D">
      <w:pPr>
        <w:tabs>
          <w:tab w:val="left" w:pos="567"/>
        </w:tabs>
        <w:spacing w:line="260" w:lineRule="exact"/>
        <w:rPr>
          <w:sz w:val="22"/>
          <w:lang w:val="sv-SE" w:eastAsia="sv-SE" w:bidi="sv-SE"/>
        </w:rPr>
      </w:pPr>
      <w:r w:rsidRPr="00DD48AD">
        <w:rPr>
          <w:sz w:val="22"/>
          <w:lang w:val="sv-SE" w:eastAsia="sv-SE" w:bidi="sv-SE"/>
        </w:rPr>
        <w:t>NN</w:t>
      </w:r>
    </w:p>
    <w:p w14:paraId="38D138B1" w14:textId="77777777" w:rsidR="009808E7" w:rsidRDefault="009808E7" w:rsidP="009808E7">
      <w:pPr>
        <w:rPr>
          <w:sz w:val="22"/>
          <w:szCs w:val="22"/>
          <w:lang w:val="sv-SE"/>
        </w:rPr>
      </w:pPr>
      <w:r>
        <w:rPr>
          <w:sz w:val="22"/>
          <w:szCs w:val="22"/>
          <w:lang w:val="sv-SE"/>
        </w:rPr>
        <w:br w:type="page"/>
      </w:r>
    </w:p>
    <w:p w14:paraId="4D78A4CF" w14:textId="77777777" w:rsidR="009808E7"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2857701E" w14:textId="77777777" w:rsidR="009808E7"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3D74FD59"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YTTERKARTONG (med Blue box) multipack - KwikPen</w:t>
      </w:r>
    </w:p>
    <w:p w14:paraId="4C281FFD" w14:textId="77777777" w:rsidR="009808E7" w:rsidRPr="00487C93" w:rsidRDefault="009808E7" w:rsidP="009808E7">
      <w:pPr>
        <w:ind w:right="11"/>
        <w:rPr>
          <w:sz w:val="22"/>
          <w:szCs w:val="22"/>
          <w:lang w:val="sv-SE"/>
        </w:rPr>
      </w:pPr>
      <w:r w:rsidRPr="00487C93">
        <w:rPr>
          <w:sz w:val="22"/>
          <w:szCs w:val="22"/>
          <w:lang w:val="sv-SE"/>
        </w:rPr>
        <w:t xml:space="preserve"> </w:t>
      </w:r>
    </w:p>
    <w:p w14:paraId="3A6012E3" w14:textId="77777777" w:rsidR="009808E7" w:rsidRPr="00487C93" w:rsidRDefault="009808E7" w:rsidP="009808E7">
      <w:pPr>
        <w:suppressAutoHyphens/>
        <w:rPr>
          <w:sz w:val="22"/>
          <w:szCs w:val="22"/>
          <w:lang w:val="sv-SE"/>
        </w:rPr>
      </w:pPr>
    </w:p>
    <w:p w14:paraId="12C17079"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22049BEA" w14:textId="77777777" w:rsidR="009808E7" w:rsidRPr="00487C93" w:rsidRDefault="009808E7" w:rsidP="009808E7">
      <w:pPr>
        <w:suppressAutoHyphens/>
        <w:rPr>
          <w:sz w:val="22"/>
          <w:szCs w:val="22"/>
          <w:lang w:val="sv-SE"/>
        </w:rPr>
      </w:pPr>
    </w:p>
    <w:p w14:paraId="25DE1E33" w14:textId="77777777" w:rsidR="009808E7" w:rsidRPr="00487C93" w:rsidRDefault="009808E7" w:rsidP="009808E7">
      <w:pPr>
        <w:ind w:right="11"/>
        <w:rPr>
          <w:sz w:val="22"/>
          <w:szCs w:val="22"/>
          <w:lang w:val="sv-SE"/>
        </w:rPr>
      </w:pPr>
      <w:r w:rsidRPr="00487C93">
        <w:rPr>
          <w:sz w:val="22"/>
          <w:szCs w:val="22"/>
          <w:lang w:val="sv-SE"/>
        </w:rPr>
        <w:t xml:space="preserve">Humalog </w:t>
      </w:r>
      <w:r w:rsidRPr="00646C67">
        <w:rPr>
          <w:sz w:val="22"/>
          <w:szCs w:val="22"/>
          <w:lang w:val="sv-SE"/>
        </w:rPr>
        <w:t xml:space="preserve">100 enheter/ml </w:t>
      </w:r>
      <w:r>
        <w:rPr>
          <w:sz w:val="22"/>
          <w:szCs w:val="22"/>
          <w:lang w:val="sv-SE"/>
        </w:rPr>
        <w:t>Kwik</w:t>
      </w:r>
      <w:r w:rsidRPr="00487C93">
        <w:rPr>
          <w:sz w:val="22"/>
          <w:szCs w:val="22"/>
          <w:lang w:val="sv-SE"/>
        </w:rPr>
        <w:t xml:space="preserve">Pen injektionsvätska, lösning </w:t>
      </w:r>
      <w:r>
        <w:rPr>
          <w:sz w:val="22"/>
          <w:szCs w:val="22"/>
          <w:lang w:val="sv-SE"/>
        </w:rPr>
        <w:t>i en förfylld penna</w:t>
      </w:r>
    </w:p>
    <w:p w14:paraId="55395B39" w14:textId="77777777" w:rsidR="009808E7" w:rsidRPr="009D26E2" w:rsidRDefault="009808E7" w:rsidP="009808E7">
      <w:pPr>
        <w:ind w:right="11"/>
        <w:rPr>
          <w:sz w:val="22"/>
          <w:szCs w:val="22"/>
          <w:lang w:val="sv-SE"/>
        </w:rPr>
      </w:pPr>
      <w:r>
        <w:rPr>
          <w:sz w:val="22"/>
          <w:szCs w:val="22"/>
          <w:lang w:val="sv-SE"/>
        </w:rPr>
        <w:t>i</w:t>
      </w:r>
      <w:r w:rsidRPr="009D26E2">
        <w:rPr>
          <w:sz w:val="22"/>
          <w:szCs w:val="22"/>
          <w:lang w:val="sv-SE"/>
        </w:rPr>
        <w:t>nsulin lispro</w:t>
      </w:r>
      <w:r w:rsidRPr="001A7F30">
        <w:rPr>
          <w:sz w:val="22"/>
          <w:lang w:val="sv-SE"/>
        </w:rPr>
        <w:t xml:space="preserve"> </w:t>
      </w:r>
    </w:p>
    <w:p w14:paraId="146D8B9A" w14:textId="77777777" w:rsidR="009808E7" w:rsidRPr="00487C93" w:rsidRDefault="009808E7" w:rsidP="009808E7">
      <w:pPr>
        <w:suppressAutoHyphens/>
        <w:rPr>
          <w:sz w:val="22"/>
          <w:szCs w:val="22"/>
          <w:lang w:val="sv-SE"/>
        </w:rPr>
      </w:pPr>
    </w:p>
    <w:p w14:paraId="49914A04" w14:textId="77777777" w:rsidR="009808E7" w:rsidRPr="00487C93" w:rsidRDefault="009808E7" w:rsidP="009808E7">
      <w:pPr>
        <w:suppressAutoHyphens/>
        <w:rPr>
          <w:sz w:val="22"/>
          <w:szCs w:val="22"/>
          <w:lang w:val="sv-SE"/>
        </w:rPr>
      </w:pPr>
    </w:p>
    <w:p w14:paraId="65D168B2" w14:textId="77777777" w:rsidR="009808E7" w:rsidRPr="00487C93" w:rsidRDefault="009808E7" w:rsidP="001A7F30">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2DAA6E6D" w14:textId="77777777" w:rsidR="009808E7" w:rsidRPr="00487C93" w:rsidRDefault="009808E7" w:rsidP="009808E7">
      <w:pPr>
        <w:suppressAutoHyphens/>
        <w:rPr>
          <w:sz w:val="22"/>
          <w:szCs w:val="22"/>
          <w:lang w:val="sv-SE"/>
        </w:rPr>
      </w:pPr>
    </w:p>
    <w:p w14:paraId="7E5B0570" w14:textId="77777777" w:rsidR="009808E7" w:rsidRPr="001A7F30" w:rsidRDefault="009808E7" w:rsidP="001A7F30">
      <w:pPr>
        <w:suppressAutoHyphens/>
        <w:rPr>
          <w:sz w:val="22"/>
          <w:lang w:val="sv-SE"/>
        </w:rPr>
      </w:pPr>
      <w:r w:rsidRPr="001A7F30">
        <w:rPr>
          <w:sz w:val="22"/>
          <w:lang w:val="sv-SE"/>
        </w:rPr>
        <w:t>En ml lösning innehåller 100 enheter insulin lispro (motsvarande 3,5 mg).</w:t>
      </w:r>
    </w:p>
    <w:p w14:paraId="04ECA296" w14:textId="77777777" w:rsidR="009808E7" w:rsidRPr="001A7F30" w:rsidRDefault="009808E7" w:rsidP="009808E7">
      <w:pPr>
        <w:suppressAutoHyphens/>
        <w:rPr>
          <w:sz w:val="22"/>
          <w:lang w:val="sv-SE"/>
        </w:rPr>
      </w:pPr>
    </w:p>
    <w:p w14:paraId="05260294" w14:textId="77777777" w:rsidR="009808E7" w:rsidRPr="000B74A1" w:rsidRDefault="009808E7" w:rsidP="009808E7">
      <w:pPr>
        <w:suppressAutoHyphens/>
        <w:rPr>
          <w:sz w:val="22"/>
          <w:szCs w:val="22"/>
          <w:lang w:val="sv-SE"/>
        </w:rPr>
      </w:pPr>
    </w:p>
    <w:p w14:paraId="1E3D9014" w14:textId="77777777" w:rsidR="009808E7" w:rsidRPr="00487C93" w:rsidRDefault="009808E7" w:rsidP="001A7F30">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3ACD1E77" w14:textId="77777777" w:rsidR="009808E7" w:rsidRPr="00487C93" w:rsidRDefault="009808E7" w:rsidP="009808E7">
      <w:pPr>
        <w:suppressAutoHyphens/>
        <w:rPr>
          <w:sz w:val="22"/>
          <w:szCs w:val="22"/>
          <w:lang w:val="sv-SE"/>
        </w:rPr>
      </w:pPr>
    </w:p>
    <w:p w14:paraId="6A1694D8" w14:textId="77777777" w:rsidR="009808E7" w:rsidRPr="00487C93" w:rsidRDefault="009808E7" w:rsidP="009808E7">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7F590598" w14:textId="77777777" w:rsidR="009808E7" w:rsidRPr="00487C93" w:rsidRDefault="009808E7" w:rsidP="009808E7">
      <w:pPr>
        <w:ind w:right="11"/>
        <w:rPr>
          <w:sz w:val="22"/>
          <w:szCs w:val="22"/>
          <w:lang w:val="sv-SE"/>
        </w:rPr>
      </w:pPr>
      <w:r w:rsidRPr="00487C93">
        <w:rPr>
          <w:sz w:val="22"/>
          <w:szCs w:val="22"/>
          <w:lang w:val="sv-SE"/>
        </w:rPr>
        <w:t>Natriumhydroxid och/eller saltsyra kan ha tillsatts för att justera surhetsgraden.</w:t>
      </w:r>
      <w:r w:rsidRPr="009808E7">
        <w:rPr>
          <w:sz w:val="22"/>
          <w:szCs w:val="22"/>
          <w:highlight w:val="lightGray"/>
          <w:lang w:val="sv-SE"/>
        </w:rPr>
        <w:t xml:space="preserve"> </w:t>
      </w:r>
      <w:r>
        <w:rPr>
          <w:sz w:val="22"/>
          <w:szCs w:val="22"/>
          <w:highlight w:val="lightGray"/>
          <w:lang w:val="sv-SE"/>
        </w:rPr>
        <w:t>Se bipacksedeln för mer information.</w:t>
      </w:r>
    </w:p>
    <w:p w14:paraId="1538A456" w14:textId="77777777" w:rsidR="009808E7" w:rsidRPr="00487C93" w:rsidRDefault="009808E7" w:rsidP="009808E7">
      <w:pPr>
        <w:pStyle w:val="EndnoteText"/>
        <w:tabs>
          <w:tab w:val="clear" w:pos="567"/>
        </w:tabs>
        <w:suppressAutoHyphens/>
        <w:rPr>
          <w:szCs w:val="22"/>
          <w:lang w:val="sv-SE"/>
        </w:rPr>
      </w:pPr>
    </w:p>
    <w:p w14:paraId="3905447E" w14:textId="77777777" w:rsidR="009808E7" w:rsidRPr="00487C93" w:rsidRDefault="009808E7" w:rsidP="009808E7">
      <w:pPr>
        <w:suppressAutoHyphens/>
        <w:rPr>
          <w:sz w:val="22"/>
          <w:szCs w:val="22"/>
          <w:lang w:val="sv-SE"/>
        </w:rPr>
      </w:pPr>
    </w:p>
    <w:p w14:paraId="1A217A08"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15339BC" w14:textId="77777777" w:rsidR="009808E7" w:rsidRPr="00487C93" w:rsidRDefault="009808E7" w:rsidP="009808E7">
      <w:pPr>
        <w:suppressAutoHyphens/>
        <w:rPr>
          <w:sz w:val="22"/>
          <w:szCs w:val="22"/>
          <w:lang w:val="sv-SE"/>
        </w:rPr>
      </w:pPr>
    </w:p>
    <w:p w14:paraId="40DA96F2" w14:textId="77777777" w:rsidR="009808E7" w:rsidRPr="001A7F30" w:rsidRDefault="009808E7" w:rsidP="009808E7">
      <w:pPr>
        <w:suppressAutoHyphens/>
        <w:rPr>
          <w:sz w:val="22"/>
          <w:highlight w:val="lightGray"/>
          <w:lang w:val="sv-SE"/>
        </w:rPr>
      </w:pPr>
      <w:r w:rsidRPr="001A7F30">
        <w:rPr>
          <w:sz w:val="22"/>
          <w:highlight w:val="lightGray"/>
          <w:lang w:val="sv-SE"/>
        </w:rPr>
        <w:t xml:space="preserve">Injektionsvätska, lösning. </w:t>
      </w:r>
    </w:p>
    <w:p w14:paraId="1CDD9DDB" w14:textId="77777777" w:rsidR="009808E7" w:rsidRDefault="009808E7" w:rsidP="009808E7">
      <w:pPr>
        <w:suppressAutoHyphens/>
        <w:rPr>
          <w:sz w:val="22"/>
          <w:szCs w:val="22"/>
          <w:lang w:val="sv-SE"/>
        </w:rPr>
      </w:pPr>
    </w:p>
    <w:p w14:paraId="7CFD8929" w14:textId="77777777" w:rsidR="009808E7" w:rsidRDefault="009808E7" w:rsidP="009808E7">
      <w:pPr>
        <w:suppressAutoHyphens/>
        <w:rPr>
          <w:sz w:val="22"/>
          <w:szCs w:val="22"/>
          <w:lang w:val="sv-SE"/>
        </w:rPr>
      </w:pPr>
      <w:r>
        <w:rPr>
          <w:sz w:val="22"/>
          <w:szCs w:val="22"/>
          <w:lang w:val="sv-SE"/>
        </w:rPr>
        <w:t xml:space="preserve">Multipack: 10 (2 förpackningar à 5) pennor à 3 ml. </w:t>
      </w:r>
    </w:p>
    <w:p w14:paraId="2583E959" w14:textId="77777777" w:rsidR="009808E7" w:rsidRPr="00487C93" w:rsidRDefault="009808E7" w:rsidP="009808E7">
      <w:pPr>
        <w:suppressAutoHyphens/>
        <w:rPr>
          <w:sz w:val="22"/>
          <w:szCs w:val="22"/>
          <w:lang w:val="sv-SE"/>
        </w:rPr>
      </w:pPr>
    </w:p>
    <w:p w14:paraId="509BD41F" w14:textId="77777777" w:rsidR="009808E7" w:rsidRPr="00487C93" w:rsidRDefault="009808E7" w:rsidP="009808E7">
      <w:pPr>
        <w:suppressAutoHyphens/>
        <w:rPr>
          <w:sz w:val="22"/>
          <w:szCs w:val="22"/>
          <w:lang w:val="sv-SE"/>
        </w:rPr>
      </w:pPr>
    </w:p>
    <w:p w14:paraId="05258C78"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0C8A9DF4" w14:textId="77777777" w:rsidR="009808E7" w:rsidRPr="00487C93" w:rsidRDefault="009808E7" w:rsidP="009808E7">
      <w:pPr>
        <w:suppressAutoHyphens/>
        <w:rPr>
          <w:sz w:val="22"/>
          <w:szCs w:val="22"/>
          <w:lang w:val="sv-SE"/>
        </w:rPr>
      </w:pPr>
    </w:p>
    <w:p w14:paraId="3CDA629F" w14:textId="77777777" w:rsidR="009808E7" w:rsidRDefault="009808E7" w:rsidP="009808E7">
      <w:pPr>
        <w:suppressAutoHyphens/>
        <w:rPr>
          <w:sz w:val="22"/>
          <w:szCs w:val="22"/>
          <w:lang w:val="sv-SE"/>
        </w:rPr>
      </w:pPr>
      <w:r>
        <w:rPr>
          <w:sz w:val="22"/>
          <w:szCs w:val="22"/>
          <w:lang w:val="sv-SE"/>
        </w:rPr>
        <w:t xml:space="preserve">Läs bipacksedeln före användning. </w:t>
      </w:r>
    </w:p>
    <w:p w14:paraId="21064475" w14:textId="77777777" w:rsidR="009808E7" w:rsidRPr="00487C93" w:rsidRDefault="009808E7" w:rsidP="009808E7">
      <w:pPr>
        <w:suppressAutoHyphens/>
        <w:rPr>
          <w:sz w:val="22"/>
          <w:szCs w:val="22"/>
          <w:lang w:val="sv-SE"/>
        </w:rPr>
      </w:pPr>
      <w:r w:rsidRPr="00487C93">
        <w:rPr>
          <w:sz w:val="22"/>
          <w:szCs w:val="22"/>
          <w:lang w:val="sv-SE"/>
        </w:rPr>
        <w:t>Subkutan användning.</w:t>
      </w:r>
    </w:p>
    <w:p w14:paraId="087CF60D" w14:textId="77777777" w:rsidR="009808E7" w:rsidRPr="00487C93" w:rsidRDefault="009808E7" w:rsidP="009808E7">
      <w:pPr>
        <w:suppressAutoHyphens/>
        <w:rPr>
          <w:sz w:val="22"/>
          <w:szCs w:val="22"/>
          <w:lang w:val="sv-SE"/>
        </w:rPr>
      </w:pPr>
    </w:p>
    <w:p w14:paraId="3CF81761" w14:textId="77777777" w:rsidR="009808E7" w:rsidRPr="00487C93" w:rsidRDefault="009808E7" w:rsidP="009808E7">
      <w:pPr>
        <w:suppressAutoHyphens/>
        <w:rPr>
          <w:sz w:val="22"/>
          <w:szCs w:val="22"/>
          <w:lang w:val="sv-SE"/>
        </w:rPr>
      </w:pPr>
    </w:p>
    <w:p w14:paraId="14A5C918" w14:textId="77777777" w:rsidR="009808E7" w:rsidRPr="00487C93" w:rsidRDefault="009808E7" w:rsidP="009808E7">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372063ED" w14:textId="77777777" w:rsidR="009808E7" w:rsidRPr="00487C93" w:rsidRDefault="009808E7" w:rsidP="009808E7">
      <w:pPr>
        <w:suppressAutoHyphens/>
        <w:rPr>
          <w:sz w:val="22"/>
          <w:szCs w:val="22"/>
          <w:lang w:val="sv-SE"/>
        </w:rPr>
      </w:pPr>
    </w:p>
    <w:p w14:paraId="70A65C80" w14:textId="77777777" w:rsidR="009808E7" w:rsidRPr="00487C93" w:rsidRDefault="009808E7" w:rsidP="009808E7">
      <w:pPr>
        <w:suppressAutoHyphens/>
        <w:rPr>
          <w:sz w:val="22"/>
          <w:szCs w:val="22"/>
          <w:lang w:val="sv-SE"/>
        </w:rPr>
      </w:pPr>
      <w:r w:rsidRPr="00487C93">
        <w:rPr>
          <w:sz w:val="22"/>
          <w:szCs w:val="22"/>
          <w:lang w:val="sv-SE"/>
        </w:rPr>
        <w:t>Förvaras utom syn- och räckhåll för barn.</w:t>
      </w:r>
    </w:p>
    <w:p w14:paraId="39379FCC" w14:textId="77777777" w:rsidR="009808E7" w:rsidRPr="00487C93" w:rsidRDefault="009808E7" w:rsidP="009808E7">
      <w:pPr>
        <w:suppressAutoHyphens/>
        <w:rPr>
          <w:sz w:val="22"/>
          <w:szCs w:val="22"/>
          <w:lang w:val="sv-SE"/>
        </w:rPr>
      </w:pPr>
    </w:p>
    <w:p w14:paraId="25FA3458" w14:textId="77777777" w:rsidR="009808E7" w:rsidRPr="00487C93" w:rsidRDefault="009808E7" w:rsidP="009808E7">
      <w:pPr>
        <w:suppressAutoHyphens/>
        <w:rPr>
          <w:sz w:val="22"/>
          <w:szCs w:val="22"/>
          <w:lang w:val="sv-SE"/>
        </w:rPr>
      </w:pPr>
    </w:p>
    <w:p w14:paraId="0AB6E8A4"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260798CC" w14:textId="77777777" w:rsidR="009808E7" w:rsidRPr="00487C93" w:rsidRDefault="009808E7" w:rsidP="009808E7">
      <w:pPr>
        <w:pStyle w:val="Header"/>
        <w:tabs>
          <w:tab w:val="clear" w:pos="4153"/>
          <w:tab w:val="clear" w:pos="8306"/>
        </w:tabs>
        <w:suppressAutoHyphens/>
        <w:rPr>
          <w:sz w:val="22"/>
          <w:szCs w:val="22"/>
          <w:lang w:val="sv-SE"/>
        </w:rPr>
      </w:pPr>
    </w:p>
    <w:p w14:paraId="0C7D8CF3" w14:textId="77777777" w:rsidR="009808E7" w:rsidRPr="00487C93" w:rsidRDefault="009808E7" w:rsidP="009808E7">
      <w:pPr>
        <w:suppressAutoHyphens/>
        <w:rPr>
          <w:sz w:val="22"/>
          <w:szCs w:val="22"/>
          <w:lang w:val="sv-SE"/>
        </w:rPr>
      </w:pPr>
    </w:p>
    <w:p w14:paraId="4794FAA7"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3960B13C" w14:textId="77777777" w:rsidR="009808E7" w:rsidRPr="00487C93" w:rsidRDefault="009808E7" w:rsidP="009808E7">
      <w:pPr>
        <w:suppressAutoHyphens/>
        <w:rPr>
          <w:sz w:val="22"/>
          <w:szCs w:val="22"/>
          <w:lang w:val="sv-SE"/>
        </w:rPr>
      </w:pPr>
    </w:p>
    <w:p w14:paraId="4D7C1919" w14:textId="77777777" w:rsidR="009808E7" w:rsidRPr="00487C93" w:rsidRDefault="009808E7" w:rsidP="009808E7">
      <w:pPr>
        <w:pStyle w:val="Header"/>
        <w:tabs>
          <w:tab w:val="clear" w:pos="4153"/>
          <w:tab w:val="clear" w:pos="8306"/>
        </w:tabs>
        <w:suppressAutoHyphens/>
        <w:rPr>
          <w:sz w:val="22"/>
          <w:szCs w:val="22"/>
          <w:lang w:val="sv-SE"/>
        </w:rPr>
      </w:pPr>
      <w:r>
        <w:rPr>
          <w:sz w:val="22"/>
          <w:szCs w:val="22"/>
          <w:lang w:val="sv-SE"/>
        </w:rPr>
        <w:t>EXP</w:t>
      </w:r>
    </w:p>
    <w:p w14:paraId="2CDBA6CE" w14:textId="77777777" w:rsidR="009808E7" w:rsidRPr="00487C93" w:rsidRDefault="009808E7" w:rsidP="009808E7">
      <w:pPr>
        <w:suppressAutoHyphens/>
        <w:rPr>
          <w:sz w:val="22"/>
          <w:szCs w:val="22"/>
          <w:lang w:val="sv-SE"/>
        </w:rPr>
      </w:pPr>
    </w:p>
    <w:p w14:paraId="019AF4B2" w14:textId="77777777" w:rsidR="009808E7" w:rsidRPr="00487C93" w:rsidRDefault="009808E7" w:rsidP="009808E7">
      <w:pPr>
        <w:suppressAutoHyphens/>
        <w:rPr>
          <w:sz w:val="22"/>
          <w:szCs w:val="22"/>
          <w:lang w:val="sv-SE"/>
        </w:rPr>
      </w:pPr>
      <w:r w:rsidRPr="00487C93">
        <w:rPr>
          <w:sz w:val="22"/>
          <w:szCs w:val="22"/>
          <w:lang w:val="sv-SE"/>
        </w:rPr>
        <w:br w:type="page"/>
      </w:r>
    </w:p>
    <w:p w14:paraId="30AA0B8F"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068A3DF4" w14:textId="77777777" w:rsidR="009808E7" w:rsidRPr="00487C93" w:rsidRDefault="009808E7" w:rsidP="009808E7">
      <w:pPr>
        <w:suppressAutoHyphens/>
        <w:rPr>
          <w:sz w:val="22"/>
          <w:szCs w:val="22"/>
          <w:lang w:val="sv-SE"/>
        </w:rPr>
      </w:pPr>
    </w:p>
    <w:p w14:paraId="00775FD2" w14:textId="77777777" w:rsidR="009808E7" w:rsidRPr="00487C93" w:rsidRDefault="009808E7" w:rsidP="009808E7">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7EA3B086" w14:textId="77777777" w:rsidR="009808E7" w:rsidRPr="00487C93" w:rsidRDefault="009808E7" w:rsidP="009808E7">
      <w:pPr>
        <w:ind w:right="11"/>
        <w:rPr>
          <w:sz w:val="22"/>
          <w:szCs w:val="22"/>
          <w:lang w:val="sv-SE"/>
        </w:rPr>
      </w:pPr>
      <w:r w:rsidRPr="00487C93">
        <w:rPr>
          <w:sz w:val="22"/>
          <w:szCs w:val="22"/>
          <w:lang w:val="sv-SE"/>
        </w:rPr>
        <w:t>Får ej frysas. Förvaras i skydd för stark värme och direkt solljus.</w:t>
      </w:r>
    </w:p>
    <w:p w14:paraId="68B7F3D6" w14:textId="77777777" w:rsidR="009808E7" w:rsidRPr="00487C93" w:rsidRDefault="009808E7" w:rsidP="009808E7">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74123CC5" w14:textId="77777777" w:rsidR="009808E7" w:rsidRPr="00487C93" w:rsidRDefault="009808E7" w:rsidP="009808E7">
      <w:pPr>
        <w:ind w:right="11"/>
        <w:rPr>
          <w:sz w:val="22"/>
          <w:szCs w:val="22"/>
          <w:lang w:val="sv-SE"/>
        </w:rPr>
      </w:pPr>
    </w:p>
    <w:p w14:paraId="7AB23E36" w14:textId="77777777" w:rsidR="009808E7" w:rsidRPr="00487C93" w:rsidRDefault="009808E7" w:rsidP="009808E7">
      <w:pPr>
        <w:suppressAutoHyphens/>
        <w:rPr>
          <w:sz w:val="22"/>
          <w:szCs w:val="22"/>
          <w:lang w:val="sv-SE"/>
        </w:rPr>
      </w:pPr>
    </w:p>
    <w:p w14:paraId="23098625"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3F6BFBE7" w14:textId="77777777" w:rsidR="009808E7" w:rsidRPr="00487C93" w:rsidRDefault="009808E7" w:rsidP="009808E7">
      <w:pPr>
        <w:suppressAutoHyphens/>
        <w:ind w:left="567" w:hanging="567"/>
        <w:rPr>
          <w:sz w:val="22"/>
          <w:szCs w:val="22"/>
          <w:lang w:val="sv-SE"/>
        </w:rPr>
      </w:pPr>
    </w:p>
    <w:p w14:paraId="2CABAB2E" w14:textId="77777777" w:rsidR="009808E7" w:rsidRPr="00487C93" w:rsidRDefault="009808E7" w:rsidP="009808E7">
      <w:pPr>
        <w:suppressAutoHyphens/>
        <w:ind w:left="567" w:hanging="567"/>
        <w:rPr>
          <w:sz w:val="22"/>
          <w:szCs w:val="22"/>
          <w:lang w:val="sv-SE"/>
        </w:rPr>
      </w:pPr>
    </w:p>
    <w:p w14:paraId="50D2CA84"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41B01CBE" w14:textId="77777777" w:rsidR="009808E7" w:rsidRPr="00487C93" w:rsidRDefault="009808E7" w:rsidP="009808E7">
      <w:pPr>
        <w:suppressAutoHyphens/>
        <w:ind w:left="567" w:hanging="567"/>
        <w:rPr>
          <w:sz w:val="22"/>
          <w:szCs w:val="22"/>
          <w:lang w:val="sv-SE"/>
        </w:rPr>
      </w:pPr>
    </w:p>
    <w:p w14:paraId="1C4B895B" w14:textId="77777777" w:rsidR="009808E7" w:rsidRPr="00487C93" w:rsidRDefault="009808E7" w:rsidP="009808E7">
      <w:pPr>
        <w:ind w:right="11"/>
        <w:rPr>
          <w:sz w:val="22"/>
          <w:szCs w:val="22"/>
          <w:lang w:val="sv-SE"/>
        </w:rPr>
      </w:pPr>
      <w:r w:rsidRPr="00487C93">
        <w:rPr>
          <w:sz w:val="22"/>
          <w:szCs w:val="22"/>
          <w:lang w:val="sv-SE"/>
        </w:rPr>
        <w:t>Eli Lilly Nederland B.V.</w:t>
      </w:r>
    </w:p>
    <w:p w14:paraId="18E123DB" w14:textId="05852060" w:rsidR="009808E7" w:rsidRDefault="00AD40D8" w:rsidP="009808E7">
      <w:pPr>
        <w:ind w:right="11"/>
        <w:rPr>
          <w:sz w:val="22"/>
          <w:szCs w:val="22"/>
          <w:lang w:val="sv-SE"/>
        </w:rPr>
      </w:pPr>
      <w:r>
        <w:rPr>
          <w:sz w:val="22"/>
          <w:szCs w:val="22"/>
          <w:lang w:val="sv-SE"/>
        </w:rPr>
        <w:t>Orteliuslaan 1000</w:t>
      </w:r>
      <w:r w:rsidR="009808E7" w:rsidRPr="005A6228">
        <w:rPr>
          <w:sz w:val="22"/>
          <w:szCs w:val="22"/>
          <w:lang w:val="sv-SE"/>
        </w:rPr>
        <w:t>, 3528 B</w:t>
      </w:r>
      <w:r>
        <w:rPr>
          <w:sz w:val="22"/>
          <w:szCs w:val="22"/>
          <w:lang w:val="sv-SE"/>
        </w:rPr>
        <w:t>D</w:t>
      </w:r>
      <w:r w:rsidR="009808E7" w:rsidRPr="005A6228">
        <w:rPr>
          <w:sz w:val="22"/>
          <w:szCs w:val="22"/>
          <w:lang w:val="sv-SE"/>
        </w:rPr>
        <w:t xml:space="preserve"> Utrecht</w:t>
      </w:r>
    </w:p>
    <w:p w14:paraId="10293A17" w14:textId="77777777" w:rsidR="009808E7" w:rsidRPr="00487C93" w:rsidRDefault="009808E7" w:rsidP="009808E7">
      <w:pPr>
        <w:ind w:right="11"/>
        <w:rPr>
          <w:sz w:val="22"/>
          <w:szCs w:val="22"/>
          <w:lang w:val="sv-SE"/>
        </w:rPr>
      </w:pPr>
      <w:r w:rsidRPr="00487C93">
        <w:rPr>
          <w:sz w:val="22"/>
          <w:szCs w:val="22"/>
          <w:lang w:val="sv-SE"/>
        </w:rPr>
        <w:t>Nederländerna</w:t>
      </w:r>
    </w:p>
    <w:p w14:paraId="18A63A4E" w14:textId="77777777" w:rsidR="009808E7" w:rsidRPr="00487C93" w:rsidRDefault="009808E7" w:rsidP="009808E7">
      <w:pPr>
        <w:suppressAutoHyphens/>
        <w:ind w:left="567" w:hanging="567"/>
        <w:rPr>
          <w:sz w:val="22"/>
          <w:szCs w:val="22"/>
          <w:lang w:val="sv-SE"/>
        </w:rPr>
      </w:pPr>
    </w:p>
    <w:p w14:paraId="3C1793C9" w14:textId="77777777" w:rsidR="009808E7" w:rsidRPr="00487C93" w:rsidRDefault="009808E7" w:rsidP="009808E7">
      <w:pPr>
        <w:suppressAutoHyphens/>
        <w:ind w:left="567" w:hanging="567"/>
        <w:rPr>
          <w:sz w:val="22"/>
          <w:szCs w:val="22"/>
          <w:lang w:val="sv-SE"/>
        </w:rPr>
      </w:pPr>
    </w:p>
    <w:p w14:paraId="6F8D4A80"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1A701174" w14:textId="77777777" w:rsidR="009808E7" w:rsidRPr="00487C93" w:rsidRDefault="009808E7" w:rsidP="009808E7">
      <w:pPr>
        <w:pStyle w:val="Header"/>
        <w:tabs>
          <w:tab w:val="clear" w:pos="4153"/>
          <w:tab w:val="clear" w:pos="8306"/>
        </w:tabs>
        <w:suppressAutoHyphens/>
        <w:rPr>
          <w:sz w:val="22"/>
          <w:szCs w:val="22"/>
          <w:lang w:val="sv-SE"/>
        </w:rPr>
      </w:pPr>
    </w:p>
    <w:p w14:paraId="585A59D8" w14:textId="77777777" w:rsidR="009808E7" w:rsidRPr="00487C93" w:rsidRDefault="009808E7" w:rsidP="009808E7">
      <w:pPr>
        <w:suppressAutoHyphens/>
        <w:rPr>
          <w:sz w:val="22"/>
          <w:szCs w:val="22"/>
          <w:lang w:val="sv-SE"/>
        </w:rPr>
      </w:pPr>
      <w:r w:rsidRPr="00487C93">
        <w:rPr>
          <w:sz w:val="22"/>
          <w:szCs w:val="22"/>
          <w:lang w:val="sv-SE"/>
        </w:rPr>
        <w:t>EU/1/96/007/</w:t>
      </w:r>
      <w:r>
        <w:rPr>
          <w:sz w:val="22"/>
          <w:szCs w:val="22"/>
          <w:lang w:val="sv-SE"/>
        </w:rPr>
        <w:t>032</w:t>
      </w:r>
    </w:p>
    <w:p w14:paraId="1D3590FB" w14:textId="77777777" w:rsidR="009808E7" w:rsidRPr="00487C93" w:rsidRDefault="009808E7" w:rsidP="009808E7">
      <w:pPr>
        <w:suppressAutoHyphens/>
        <w:rPr>
          <w:sz w:val="22"/>
          <w:szCs w:val="22"/>
          <w:lang w:val="sv-SE"/>
        </w:rPr>
      </w:pPr>
    </w:p>
    <w:p w14:paraId="2B07BB09" w14:textId="77777777" w:rsidR="009808E7" w:rsidRPr="00487C93" w:rsidRDefault="009808E7" w:rsidP="009808E7">
      <w:pPr>
        <w:suppressAutoHyphens/>
        <w:rPr>
          <w:sz w:val="22"/>
          <w:szCs w:val="22"/>
          <w:lang w:val="sv-SE"/>
        </w:rPr>
      </w:pPr>
    </w:p>
    <w:p w14:paraId="629F178B"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0C571015" w14:textId="77777777" w:rsidR="009808E7" w:rsidRPr="00487C93" w:rsidRDefault="009808E7" w:rsidP="009808E7">
      <w:pPr>
        <w:suppressAutoHyphens/>
        <w:rPr>
          <w:sz w:val="22"/>
          <w:szCs w:val="22"/>
          <w:lang w:val="sv-SE"/>
        </w:rPr>
      </w:pPr>
    </w:p>
    <w:p w14:paraId="0310AE47" w14:textId="77777777" w:rsidR="009808E7" w:rsidRPr="00487C93" w:rsidRDefault="009808E7" w:rsidP="009808E7">
      <w:pPr>
        <w:suppressAutoHyphens/>
        <w:rPr>
          <w:sz w:val="22"/>
          <w:szCs w:val="22"/>
          <w:lang w:val="sv-SE"/>
        </w:rPr>
      </w:pPr>
      <w:r w:rsidRPr="00487C93">
        <w:rPr>
          <w:sz w:val="22"/>
          <w:szCs w:val="22"/>
          <w:lang w:val="sv-SE"/>
        </w:rPr>
        <w:t xml:space="preserve">Lot </w:t>
      </w:r>
    </w:p>
    <w:p w14:paraId="31FA998F" w14:textId="77777777" w:rsidR="009808E7" w:rsidRPr="00487C93" w:rsidRDefault="009808E7" w:rsidP="009808E7">
      <w:pPr>
        <w:suppressAutoHyphens/>
        <w:rPr>
          <w:sz w:val="22"/>
          <w:szCs w:val="22"/>
          <w:lang w:val="sv-SE"/>
        </w:rPr>
      </w:pPr>
    </w:p>
    <w:p w14:paraId="75E1CC87" w14:textId="77777777" w:rsidR="009808E7" w:rsidRPr="00487C93" w:rsidRDefault="009808E7" w:rsidP="009808E7">
      <w:pPr>
        <w:suppressAutoHyphens/>
        <w:rPr>
          <w:sz w:val="22"/>
          <w:szCs w:val="22"/>
          <w:lang w:val="sv-SE"/>
        </w:rPr>
      </w:pPr>
    </w:p>
    <w:p w14:paraId="7270561E"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5AA4BF7F" w14:textId="77777777" w:rsidR="009808E7" w:rsidRPr="00487C93" w:rsidRDefault="009808E7" w:rsidP="009808E7">
      <w:pPr>
        <w:suppressAutoHyphens/>
        <w:rPr>
          <w:sz w:val="22"/>
          <w:szCs w:val="22"/>
          <w:lang w:val="sv-SE"/>
        </w:rPr>
      </w:pPr>
    </w:p>
    <w:p w14:paraId="7D535C0D" w14:textId="77777777" w:rsidR="009808E7" w:rsidRPr="00487C93" w:rsidRDefault="009808E7" w:rsidP="009808E7">
      <w:pPr>
        <w:suppressAutoHyphens/>
        <w:rPr>
          <w:sz w:val="22"/>
          <w:szCs w:val="22"/>
          <w:lang w:val="sv-SE"/>
        </w:rPr>
      </w:pPr>
    </w:p>
    <w:p w14:paraId="01FF54AA" w14:textId="77777777" w:rsidR="009808E7" w:rsidRPr="00487C93" w:rsidRDefault="009808E7" w:rsidP="009808E7">
      <w:pPr>
        <w:suppressAutoHyphens/>
        <w:rPr>
          <w:sz w:val="22"/>
          <w:szCs w:val="22"/>
          <w:lang w:val="sv-SE"/>
        </w:rPr>
      </w:pPr>
    </w:p>
    <w:p w14:paraId="3B5FADA3"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609522AD" w14:textId="77777777" w:rsidR="009808E7" w:rsidRPr="00487C93" w:rsidRDefault="009808E7" w:rsidP="009808E7">
      <w:pPr>
        <w:suppressAutoHyphens/>
        <w:rPr>
          <w:sz w:val="22"/>
          <w:szCs w:val="22"/>
          <w:lang w:val="sv-SE"/>
        </w:rPr>
      </w:pPr>
    </w:p>
    <w:p w14:paraId="54603D3C" w14:textId="77777777" w:rsidR="009808E7" w:rsidRPr="00487C93" w:rsidRDefault="009808E7" w:rsidP="009808E7">
      <w:pPr>
        <w:suppressAutoHyphens/>
        <w:rPr>
          <w:sz w:val="22"/>
          <w:szCs w:val="22"/>
          <w:lang w:val="sv-SE"/>
        </w:rPr>
      </w:pPr>
    </w:p>
    <w:p w14:paraId="0B1A0057" w14:textId="77777777" w:rsidR="009808E7" w:rsidRPr="00487C93" w:rsidRDefault="009808E7" w:rsidP="009808E7">
      <w:pPr>
        <w:suppressAutoHyphens/>
        <w:rPr>
          <w:sz w:val="22"/>
          <w:szCs w:val="22"/>
          <w:lang w:val="sv-SE"/>
        </w:rPr>
      </w:pPr>
    </w:p>
    <w:p w14:paraId="7F8BBF67" w14:textId="77777777" w:rsidR="009808E7" w:rsidRPr="00487C93" w:rsidRDefault="009808E7" w:rsidP="009808E7">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2F3ABC4B" w14:textId="77777777" w:rsidR="009808E7" w:rsidRPr="00487C93" w:rsidRDefault="009808E7" w:rsidP="009808E7">
      <w:pPr>
        <w:suppressAutoHyphens/>
        <w:rPr>
          <w:sz w:val="22"/>
          <w:szCs w:val="22"/>
          <w:lang w:val="sv-SE"/>
        </w:rPr>
      </w:pPr>
    </w:p>
    <w:p w14:paraId="7B56560B" w14:textId="77777777" w:rsidR="009808E7" w:rsidRDefault="009808E7" w:rsidP="009808E7">
      <w:pPr>
        <w:suppressAutoHyphens/>
        <w:rPr>
          <w:sz w:val="22"/>
          <w:szCs w:val="22"/>
          <w:lang w:val="sv-SE"/>
        </w:rPr>
      </w:pPr>
      <w:r>
        <w:rPr>
          <w:sz w:val="22"/>
          <w:szCs w:val="22"/>
          <w:lang w:val="sv-SE"/>
        </w:rPr>
        <w:t>Humalog KwikPen</w:t>
      </w:r>
    </w:p>
    <w:p w14:paraId="3A2FEB2B" w14:textId="77777777" w:rsidR="009808E7" w:rsidRDefault="009808E7" w:rsidP="009808E7">
      <w:pPr>
        <w:suppressAutoHyphens/>
        <w:rPr>
          <w:sz w:val="22"/>
          <w:szCs w:val="22"/>
          <w:lang w:val="sv-SE"/>
        </w:rPr>
      </w:pPr>
    </w:p>
    <w:p w14:paraId="5B5D9E2C" w14:textId="49BCF641" w:rsidR="009808E7" w:rsidRPr="00F11FEB" w:rsidRDefault="009808E7" w:rsidP="009808E7">
      <w:pPr>
        <w:keepNext/>
        <w:numPr>
          <w:ilvl w:val="0"/>
          <w:numId w:val="94"/>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VAULT_ND_18273829-152e-4ea2-8e51-8b4681128376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3189D7C0" w14:textId="77777777" w:rsidR="009808E7" w:rsidRPr="00F11FEB" w:rsidRDefault="009808E7" w:rsidP="009808E7">
      <w:pPr>
        <w:rPr>
          <w:noProof/>
          <w:sz w:val="22"/>
          <w:lang w:val="sv-SE" w:eastAsia="sv-SE" w:bidi="sv-SE"/>
        </w:rPr>
      </w:pPr>
    </w:p>
    <w:p w14:paraId="1026AB75" w14:textId="77777777" w:rsidR="009808E7" w:rsidRPr="00F11FEB" w:rsidRDefault="009808E7" w:rsidP="009808E7">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368C5EA7" w14:textId="77777777" w:rsidR="009808E7" w:rsidRPr="00F11FEB" w:rsidRDefault="009808E7" w:rsidP="009808E7">
      <w:pPr>
        <w:tabs>
          <w:tab w:val="left" w:pos="567"/>
        </w:tabs>
        <w:rPr>
          <w:noProof/>
          <w:vanish/>
          <w:sz w:val="22"/>
          <w:szCs w:val="22"/>
          <w:lang w:val="sv-SE" w:eastAsia="sv-SE" w:bidi="sv-SE"/>
        </w:rPr>
      </w:pPr>
    </w:p>
    <w:p w14:paraId="4217FA85" w14:textId="77777777" w:rsidR="009808E7" w:rsidRPr="00F11FEB" w:rsidRDefault="009808E7" w:rsidP="009808E7">
      <w:pPr>
        <w:rPr>
          <w:noProof/>
          <w:sz w:val="22"/>
          <w:lang w:val="sv-SE" w:eastAsia="sv-SE" w:bidi="sv-SE"/>
        </w:rPr>
      </w:pPr>
    </w:p>
    <w:p w14:paraId="2CF28F98" w14:textId="2500F20B" w:rsidR="009808E7" w:rsidRPr="00F11FEB" w:rsidRDefault="009808E7" w:rsidP="009808E7">
      <w:pPr>
        <w:keepNext/>
        <w:numPr>
          <w:ilvl w:val="0"/>
          <w:numId w:val="9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VAULT_ND_fb0c1986-f6f2-4020-ab94-965773ead5b1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07B746F" w14:textId="77777777" w:rsidR="009808E7" w:rsidRPr="00F11FEB" w:rsidRDefault="009808E7" w:rsidP="009808E7">
      <w:pPr>
        <w:rPr>
          <w:noProof/>
          <w:sz w:val="22"/>
          <w:lang w:val="sv-SE" w:eastAsia="sv-SE" w:bidi="sv-SE"/>
        </w:rPr>
      </w:pPr>
    </w:p>
    <w:p w14:paraId="4B2ECBB2" w14:textId="77777777" w:rsidR="009808E7" w:rsidRPr="00F11FEB" w:rsidRDefault="009808E7" w:rsidP="009808E7">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5D4951CA" w14:textId="77777777" w:rsidR="009808E7" w:rsidRPr="00F11FEB" w:rsidRDefault="009808E7" w:rsidP="009808E7">
      <w:pPr>
        <w:tabs>
          <w:tab w:val="left" w:pos="567"/>
        </w:tabs>
        <w:spacing w:line="260" w:lineRule="exact"/>
        <w:rPr>
          <w:sz w:val="22"/>
          <w:szCs w:val="22"/>
          <w:lang w:val="sv-SE" w:eastAsia="sv-SE" w:bidi="sv-SE"/>
        </w:rPr>
      </w:pPr>
      <w:r w:rsidRPr="00F11FEB">
        <w:rPr>
          <w:sz w:val="22"/>
          <w:lang w:val="sv-SE" w:eastAsia="sv-SE" w:bidi="sv-SE"/>
        </w:rPr>
        <w:t xml:space="preserve">SN </w:t>
      </w:r>
    </w:p>
    <w:p w14:paraId="60D3A253" w14:textId="77777777" w:rsidR="009808E7" w:rsidRDefault="009808E7" w:rsidP="009808E7">
      <w:pPr>
        <w:tabs>
          <w:tab w:val="left" w:pos="567"/>
        </w:tabs>
        <w:spacing w:line="260" w:lineRule="exact"/>
        <w:rPr>
          <w:sz w:val="22"/>
          <w:lang w:val="sv-SE" w:eastAsia="sv-SE" w:bidi="sv-SE"/>
        </w:rPr>
      </w:pPr>
      <w:r w:rsidRPr="00DD48AD">
        <w:rPr>
          <w:sz w:val="22"/>
          <w:lang w:val="sv-SE" w:eastAsia="sv-SE" w:bidi="sv-SE"/>
        </w:rPr>
        <w:t xml:space="preserve">NN </w:t>
      </w:r>
    </w:p>
    <w:p w14:paraId="3207323B" w14:textId="77777777" w:rsidR="009808E7" w:rsidRDefault="009808E7" w:rsidP="002F534D">
      <w:pPr>
        <w:tabs>
          <w:tab w:val="left" w:pos="567"/>
        </w:tabs>
        <w:spacing w:line="260" w:lineRule="exact"/>
        <w:rPr>
          <w:sz w:val="22"/>
          <w:lang w:val="sv-SE" w:eastAsia="sv-SE" w:bidi="sv-SE"/>
        </w:rPr>
      </w:pPr>
    </w:p>
    <w:p w14:paraId="591EC05F" w14:textId="77777777" w:rsidR="002F534D" w:rsidRDefault="002F534D" w:rsidP="002F534D">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sz w:val="22"/>
          <w:szCs w:val="22"/>
          <w:lang w:val="sv-SE"/>
        </w:rPr>
        <w:br w:type="page"/>
      </w:r>
      <w:r w:rsidR="001010AE" w:rsidRPr="00487C93">
        <w:rPr>
          <w:b/>
          <w:sz w:val="22"/>
          <w:szCs w:val="22"/>
          <w:lang w:val="sv-SE"/>
        </w:rPr>
        <w:lastRenderedPageBreak/>
        <w:t xml:space="preserve">UPPGIFTER SOM SKALL FINNAS PÅ YTTRE FÖRPACKNINGEN </w:t>
      </w:r>
    </w:p>
    <w:p w14:paraId="0BC6EC88" w14:textId="77777777" w:rsidR="002F534D" w:rsidRDefault="002F534D" w:rsidP="002F534D">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696CE616" w14:textId="77777777" w:rsidR="001010AE" w:rsidRPr="00487C93" w:rsidRDefault="002F534D"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MELLANKARTONG (utan Blue box) del av multipack - KwikPen</w:t>
      </w:r>
    </w:p>
    <w:p w14:paraId="11C3BB2D" w14:textId="77777777" w:rsidR="001010AE" w:rsidRPr="00487C93" w:rsidRDefault="001010AE" w:rsidP="001010AE">
      <w:pPr>
        <w:ind w:right="11"/>
        <w:rPr>
          <w:sz w:val="22"/>
          <w:szCs w:val="22"/>
          <w:lang w:val="sv-SE"/>
        </w:rPr>
      </w:pPr>
      <w:r w:rsidRPr="00487C93">
        <w:rPr>
          <w:sz w:val="22"/>
          <w:szCs w:val="22"/>
          <w:lang w:val="sv-SE"/>
        </w:rPr>
        <w:t xml:space="preserve"> </w:t>
      </w:r>
    </w:p>
    <w:p w14:paraId="1CF07761" w14:textId="77777777" w:rsidR="001010AE" w:rsidRPr="00487C93" w:rsidRDefault="001010AE" w:rsidP="001010AE">
      <w:pPr>
        <w:suppressAutoHyphens/>
        <w:rPr>
          <w:sz w:val="22"/>
          <w:szCs w:val="22"/>
          <w:lang w:val="sv-SE"/>
        </w:rPr>
      </w:pPr>
    </w:p>
    <w:p w14:paraId="50208965"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0B43DAA3" w14:textId="77777777" w:rsidR="001010AE" w:rsidRPr="00487C93" w:rsidRDefault="001010AE" w:rsidP="001010AE">
      <w:pPr>
        <w:suppressAutoHyphens/>
        <w:rPr>
          <w:sz w:val="22"/>
          <w:szCs w:val="22"/>
          <w:lang w:val="sv-SE"/>
        </w:rPr>
      </w:pPr>
    </w:p>
    <w:p w14:paraId="452744C1" w14:textId="77777777" w:rsidR="001010AE" w:rsidRPr="00487C93" w:rsidRDefault="001010AE" w:rsidP="001010AE">
      <w:pPr>
        <w:ind w:right="11"/>
        <w:rPr>
          <w:sz w:val="22"/>
          <w:szCs w:val="22"/>
          <w:lang w:val="sv-SE"/>
        </w:rPr>
      </w:pPr>
      <w:r w:rsidRPr="00487C93">
        <w:rPr>
          <w:sz w:val="22"/>
          <w:szCs w:val="22"/>
          <w:lang w:val="sv-SE"/>
        </w:rPr>
        <w:t xml:space="preserve">Humalog </w:t>
      </w:r>
      <w:r w:rsidR="00646C67" w:rsidRPr="00646C67">
        <w:rPr>
          <w:sz w:val="22"/>
          <w:szCs w:val="22"/>
          <w:lang w:val="sv-SE"/>
        </w:rPr>
        <w:t xml:space="preserve">100 enheter/ml </w:t>
      </w:r>
      <w:r w:rsidR="00976B49">
        <w:rPr>
          <w:sz w:val="22"/>
          <w:szCs w:val="22"/>
          <w:lang w:val="sv-SE"/>
        </w:rPr>
        <w:t>Kwik</w:t>
      </w:r>
      <w:r w:rsidRPr="00487C93">
        <w:rPr>
          <w:sz w:val="22"/>
          <w:szCs w:val="22"/>
          <w:lang w:val="sv-SE"/>
        </w:rPr>
        <w:t xml:space="preserve">Pen injektionsvätska, lösning </w:t>
      </w:r>
      <w:r w:rsidR="00222E8F">
        <w:rPr>
          <w:sz w:val="22"/>
          <w:szCs w:val="22"/>
          <w:lang w:val="sv-SE"/>
        </w:rPr>
        <w:t xml:space="preserve">i </w:t>
      </w:r>
      <w:r w:rsidR="007A422E">
        <w:rPr>
          <w:sz w:val="22"/>
          <w:szCs w:val="22"/>
          <w:lang w:val="sv-SE"/>
        </w:rPr>
        <w:t xml:space="preserve">en </w:t>
      </w:r>
      <w:r w:rsidR="00222E8F">
        <w:rPr>
          <w:sz w:val="22"/>
          <w:szCs w:val="22"/>
          <w:lang w:val="sv-SE"/>
        </w:rPr>
        <w:t>förfylld penna</w:t>
      </w:r>
    </w:p>
    <w:p w14:paraId="0E857A08" w14:textId="77777777" w:rsidR="001010AE" w:rsidRPr="009D26E2" w:rsidRDefault="001010AE" w:rsidP="001010AE">
      <w:pPr>
        <w:ind w:right="11"/>
        <w:rPr>
          <w:sz w:val="22"/>
          <w:szCs w:val="22"/>
          <w:lang w:val="sv-SE"/>
        </w:rPr>
      </w:pPr>
      <w:r w:rsidRPr="009D26E2">
        <w:rPr>
          <w:sz w:val="22"/>
          <w:szCs w:val="22"/>
          <w:lang w:val="sv-SE"/>
        </w:rPr>
        <w:t xml:space="preserve">Insulin lispro </w:t>
      </w:r>
    </w:p>
    <w:p w14:paraId="31A7372F" w14:textId="77777777" w:rsidR="001010AE" w:rsidRPr="00487C93" w:rsidRDefault="001010AE" w:rsidP="001010AE">
      <w:pPr>
        <w:suppressAutoHyphens/>
        <w:rPr>
          <w:sz w:val="22"/>
          <w:szCs w:val="22"/>
          <w:lang w:val="sv-SE"/>
        </w:rPr>
      </w:pPr>
    </w:p>
    <w:p w14:paraId="76FCDB57" w14:textId="77777777" w:rsidR="001010AE" w:rsidRPr="00487C93" w:rsidRDefault="001010AE" w:rsidP="001010AE">
      <w:pPr>
        <w:suppressAutoHyphens/>
        <w:rPr>
          <w:sz w:val="22"/>
          <w:szCs w:val="22"/>
          <w:lang w:val="sv-SE"/>
        </w:rPr>
      </w:pPr>
    </w:p>
    <w:p w14:paraId="5D778D91" w14:textId="77777777" w:rsidR="001010AE" w:rsidRPr="00487C93" w:rsidRDefault="001010AE" w:rsidP="001010AE">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4E7EE258" w14:textId="77777777" w:rsidR="001010AE" w:rsidRPr="00487C93" w:rsidRDefault="001010AE" w:rsidP="001010AE">
      <w:pPr>
        <w:suppressAutoHyphens/>
        <w:rPr>
          <w:sz w:val="22"/>
          <w:szCs w:val="22"/>
          <w:lang w:val="sv-SE"/>
        </w:rPr>
      </w:pPr>
    </w:p>
    <w:p w14:paraId="74BE2EAB" w14:textId="77777777" w:rsidR="001010AE" w:rsidRPr="00DD48AD" w:rsidRDefault="004B6807" w:rsidP="001010AE">
      <w:pPr>
        <w:suppressAutoHyphens/>
        <w:rPr>
          <w:sz w:val="22"/>
          <w:szCs w:val="22"/>
          <w:lang w:val="sv-SE"/>
        </w:rPr>
      </w:pPr>
      <w:r w:rsidRPr="00DD48AD">
        <w:rPr>
          <w:sz w:val="22"/>
          <w:szCs w:val="22"/>
          <w:lang w:val="sv-SE"/>
        </w:rPr>
        <w:t>En ml lösning innehåller 100 enheter insulin lispro (</w:t>
      </w:r>
      <w:r>
        <w:rPr>
          <w:sz w:val="22"/>
          <w:szCs w:val="22"/>
          <w:lang w:val="sv-SE"/>
        </w:rPr>
        <w:t>motsvarande</w:t>
      </w:r>
      <w:r w:rsidRPr="004B6807">
        <w:rPr>
          <w:sz w:val="22"/>
          <w:szCs w:val="22"/>
          <w:lang w:val="sv-SE"/>
        </w:rPr>
        <w:t xml:space="preserve"> 3</w:t>
      </w:r>
      <w:r>
        <w:rPr>
          <w:sz w:val="22"/>
          <w:szCs w:val="22"/>
          <w:lang w:val="sv-SE"/>
        </w:rPr>
        <w:t>,</w:t>
      </w:r>
      <w:r w:rsidRPr="004B6807">
        <w:rPr>
          <w:sz w:val="22"/>
          <w:szCs w:val="22"/>
          <w:lang w:val="sv-SE"/>
        </w:rPr>
        <w:t>5</w:t>
      </w:r>
      <w:r>
        <w:rPr>
          <w:sz w:val="22"/>
          <w:szCs w:val="22"/>
          <w:lang w:val="sv-SE"/>
        </w:rPr>
        <w:t xml:space="preserve"> </w:t>
      </w:r>
      <w:r w:rsidRPr="004B6807">
        <w:rPr>
          <w:sz w:val="22"/>
          <w:szCs w:val="22"/>
          <w:lang w:val="sv-SE"/>
        </w:rPr>
        <w:t>mg).</w:t>
      </w:r>
    </w:p>
    <w:p w14:paraId="3F115B1F" w14:textId="77777777" w:rsidR="004B6807" w:rsidRPr="004B6807" w:rsidRDefault="004B6807" w:rsidP="001010AE">
      <w:pPr>
        <w:suppressAutoHyphens/>
        <w:rPr>
          <w:sz w:val="22"/>
          <w:szCs w:val="22"/>
          <w:lang w:val="sv-SE"/>
        </w:rPr>
      </w:pPr>
    </w:p>
    <w:p w14:paraId="17E177A0" w14:textId="77777777" w:rsidR="001010AE" w:rsidRPr="004B6807" w:rsidRDefault="001010AE" w:rsidP="001010AE">
      <w:pPr>
        <w:suppressAutoHyphens/>
        <w:rPr>
          <w:sz w:val="22"/>
          <w:szCs w:val="22"/>
          <w:lang w:val="sv-SE"/>
        </w:rPr>
      </w:pPr>
    </w:p>
    <w:p w14:paraId="3FB6F3EA"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68B83A16" w14:textId="77777777" w:rsidR="001010AE" w:rsidRPr="00487C93" w:rsidRDefault="001010AE" w:rsidP="001010AE">
      <w:pPr>
        <w:suppressAutoHyphens/>
        <w:rPr>
          <w:sz w:val="22"/>
          <w:szCs w:val="22"/>
          <w:lang w:val="sv-SE"/>
        </w:rPr>
      </w:pPr>
    </w:p>
    <w:p w14:paraId="7E995546" w14:textId="77777777" w:rsidR="001010AE" w:rsidRPr="00487C93" w:rsidRDefault="001010AE" w:rsidP="001010AE">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som konserveringsmedel, vatten för injektionsvätskor.</w:t>
      </w:r>
    </w:p>
    <w:p w14:paraId="5B696539" w14:textId="77777777" w:rsidR="001010AE" w:rsidRPr="00487C93" w:rsidRDefault="001010AE" w:rsidP="001010AE">
      <w:pPr>
        <w:ind w:right="11"/>
        <w:rPr>
          <w:sz w:val="22"/>
          <w:szCs w:val="22"/>
          <w:lang w:val="sv-SE"/>
        </w:rPr>
      </w:pPr>
      <w:r w:rsidRPr="00487C93">
        <w:rPr>
          <w:sz w:val="22"/>
          <w:szCs w:val="22"/>
          <w:lang w:val="sv-SE"/>
        </w:rPr>
        <w:t>Natriumhydroxid och/eller saltsyra kan ha tillsatts för att justera surhetsgraden.</w:t>
      </w:r>
      <w:r w:rsidR="009808E7">
        <w:rPr>
          <w:sz w:val="22"/>
          <w:szCs w:val="22"/>
          <w:lang w:val="sv-SE"/>
        </w:rPr>
        <w:t xml:space="preserve"> </w:t>
      </w:r>
      <w:r w:rsidR="009808E7">
        <w:rPr>
          <w:sz w:val="22"/>
          <w:szCs w:val="22"/>
          <w:highlight w:val="lightGray"/>
          <w:lang w:val="sv-SE"/>
        </w:rPr>
        <w:t>Se bipacksedeln för mer information.</w:t>
      </w:r>
    </w:p>
    <w:p w14:paraId="755D3337" w14:textId="77777777" w:rsidR="001010AE" w:rsidRPr="00487C93" w:rsidRDefault="001010AE" w:rsidP="001010AE">
      <w:pPr>
        <w:pStyle w:val="EndnoteText"/>
        <w:tabs>
          <w:tab w:val="clear" w:pos="567"/>
        </w:tabs>
        <w:suppressAutoHyphens/>
        <w:rPr>
          <w:szCs w:val="22"/>
          <w:lang w:val="sv-SE"/>
        </w:rPr>
      </w:pPr>
    </w:p>
    <w:p w14:paraId="1382BA52" w14:textId="77777777" w:rsidR="001010AE" w:rsidRPr="00487C93" w:rsidRDefault="001010AE" w:rsidP="001010AE">
      <w:pPr>
        <w:suppressAutoHyphens/>
        <w:rPr>
          <w:sz w:val="22"/>
          <w:szCs w:val="22"/>
          <w:lang w:val="sv-SE"/>
        </w:rPr>
      </w:pPr>
    </w:p>
    <w:p w14:paraId="1932A0A7"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4649D75F" w14:textId="77777777" w:rsidR="001010AE" w:rsidRPr="00487C93" w:rsidRDefault="001010AE" w:rsidP="001010AE">
      <w:pPr>
        <w:suppressAutoHyphens/>
        <w:rPr>
          <w:sz w:val="22"/>
          <w:szCs w:val="22"/>
          <w:lang w:val="sv-SE"/>
        </w:rPr>
      </w:pPr>
    </w:p>
    <w:p w14:paraId="19D833E7" w14:textId="77777777" w:rsidR="001010AE" w:rsidRPr="001A7F30" w:rsidRDefault="00A97DE4" w:rsidP="001010AE">
      <w:pPr>
        <w:suppressAutoHyphens/>
        <w:rPr>
          <w:sz w:val="22"/>
          <w:highlight w:val="lightGray"/>
          <w:lang w:val="sv-SE"/>
        </w:rPr>
      </w:pPr>
      <w:r w:rsidRPr="001A7F30">
        <w:rPr>
          <w:sz w:val="22"/>
          <w:highlight w:val="lightGray"/>
          <w:lang w:val="sv-SE"/>
        </w:rPr>
        <w:t xml:space="preserve">Injektionsvätska, lösning. </w:t>
      </w:r>
    </w:p>
    <w:p w14:paraId="164BD6F9" w14:textId="77777777" w:rsidR="00A97DE4" w:rsidRDefault="00A97DE4" w:rsidP="001010AE">
      <w:pPr>
        <w:suppressAutoHyphens/>
        <w:rPr>
          <w:sz w:val="22"/>
          <w:szCs w:val="22"/>
          <w:lang w:val="sv-SE"/>
        </w:rPr>
      </w:pPr>
    </w:p>
    <w:p w14:paraId="7682CED1" w14:textId="77777777" w:rsidR="00A97DE4" w:rsidRDefault="00A97DE4" w:rsidP="001010AE">
      <w:pPr>
        <w:suppressAutoHyphens/>
        <w:rPr>
          <w:sz w:val="22"/>
          <w:szCs w:val="22"/>
          <w:lang w:val="sv-SE"/>
        </w:rPr>
      </w:pPr>
      <w:r>
        <w:rPr>
          <w:sz w:val="22"/>
          <w:szCs w:val="22"/>
          <w:lang w:val="sv-SE"/>
        </w:rPr>
        <w:t xml:space="preserve">5 pennor à 3 ml. Del av multipack, får </w:t>
      </w:r>
      <w:r w:rsidR="00CB1568">
        <w:rPr>
          <w:sz w:val="22"/>
          <w:szCs w:val="22"/>
          <w:lang w:val="sv-SE"/>
        </w:rPr>
        <w:t>ej</w:t>
      </w:r>
      <w:r>
        <w:rPr>
          <w:sz w:val="22"/>
          <w:szCs w:val="22"/>
          <w:lang w:val="sv-SE"/>
        </w:rPr>
        <w:t xml:space="preserve"> säljas separat. </w:t>
      </w:r>
    </w:p>
    <w:p w14:paraId="13452941" w14:textId="77777777" w:rsidR="00A97DE4" w:rsidRPr="00487C93" w:rsidRDefault="00A97DE4" w:rsidP="001010AE">
      <w:pPr>
        <w:suppressAutoHyphens/>
        <w:rPr>
          <w:sz w:val="22"/>
          <w:szCs w:val="22"/>
          <w:lang w:val="sv-SE"/>
        </w:rPr>
      </w:pPr>
    </w:p>
    <w:p w14:paraId="5F4C69DE" w14:textId="77777777" w:rsidR="001010AE" w:rsidRPr="00487C93" w:rsidRDefault="001010AE" w:rsidP="001010AE">
      <w:pPr>
        <w:suppressAutoHyphens/>
        <w:rPr>
          <w:sz w:val="22"/>
          <w:szCs w:val="22"/>
          <w:lang w:val="sv-SE"/>
        </w:rPr>
      </w:pPr>
    </w:p>
    <w:p w14:paraId="11865FE3"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6B195311" w14:textId="77777777" w:rsidR="001010AE" w:rsidRPr="00487C93" w:rsidRDefault="001010AE" w:rsidP="001010AE">
      <w:pPr>
        <w:suppressAutoHyphens/>
        <w:rPr>
          <w:sz w:val="22"/>
          <w:szCs w:val="22"/>
          <w:lang w:val="sv-SE"/>
        </w:rPr>
      </w:pPr>
    </w:p>
    <w:p w14:paraId="45949794" w14:textId="77777777" w:rsidR="00DA6763" w:rsidRDefault="00DA6763" w:rsidP="001010AE">
      <w:pPr>
        <w:suppressAutoHyphens/>
        <w:rPr>
          <w:sz w:val="22"/>
          <w:szCs w:val="22"/>
          <w:lang w:val="sv-SE"/>
        </w:rPr>
      </w:pPr>
      <w:r>
        <w:rPr>
          <w:sz w:val="22"/>
          <w:szCs w:val="22"/>
          <w:lang w:val="sv-SE"/>
        </w:rPr>
        <w:t xml:space="preserve">Läs bipacksedeln före användning. </w:t>
      </w:r>
    </w:p>
    <w:p w14:paraId="7087F1E3"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2A578B9A" w14:textId="77777777" w:rsidR="001010AE" w:rsidRPr="00487C93" w:rsidRDefault="001010AE" w:rsidP="001010AE">
      <w:pPr>
        <w:suppressAutoHyphens/>
        <w:rPr>
          <w:sz w:val="22"/>
          <w:szCs w:val="22"/>
          <w:lang w:val="sv-SE"/>
        </w:rPr>
      </w:pPr>
    </w:p>
    <w:p w14:paraId="7B93496A" w14:textId="77777777" w:rsidR="001010AE" w:rsidRPr="00487C93" w:rsidRDefault="001010AE" w:rsidP="001010AE">
      <w:pPr>
        <w:suppressAutoHyphens/>
        <w:rPr>
          <w:sz w:val="22"/>
          <w:szCs w:val="22"/>
          <w:lang w:val="sv-SE"/>
        </w:rPr>
      </w:pPr>
    </w:p>
    <w:p w14:paraId="5C7469BB"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79091F72" w14:textId="77777777" w:rsidR="001010AE" w:rsidRPr="00487C93" w:rsidRDefault="001010AE" w:rsidP="001010AE">
      <w:pPr>
        <w:suppressAutoHyphens/>
        <w:rPr>
          <w:sz w:val="22"/>
          <w:szCs w:val="22"/>
          <w:lang w:val="sv-SE"/>
        </w:rPr>
      </w:pPr>
    </w:p>
    <w:p w14:paraId="6E08438F"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4E14BB8F" w14:textId="77777777" w:rsidR="001010AE" w:rsidRPr="00487C93" w:rsidRDefault="001010AE" w:rsidP="001010AE">
      <w:pPr>
        <w:suppressAutoHyphens/>
        <w:rPr>
          <w:sz w:val="22"/>
          <w:szCs w:val="22"/>
          <w:lang w:val="sv-SE"/>
        </w:rPr>
      </w:pPr>
    </w:p>
    <w:p w14:paraId="0C6C4B79" w14:textId="77777777" w:rsidR="001010AE" w:rsidRPr="00487C93" w:rsidRDefault="001010AE" w:rsidP="001010AE">
      <w:pPr>
        <w:suppressAutoHyphens/>
        <w:rPr>
          <w:sz w:val="22"/>
          <w:szCs w:val="22"/>
          <w:lang w:val="sv-SE"/>
        </w:rPr>
      </w:pPr>
    </w:p>
    <w:p w14:paraId="3198115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31DEDD4D" w14:textId="77777777" w:rsidR="001010AE" w:rsidRPr="00487C93" w:rsidRDefault="001010AE" w:rsidP="001010AE">
      <w:pPr>
        <w:pStyle w:val="Header"/>
        <w:tabs>
          <w:tab w:val="clear" w:pos="4153"/>
          <w:tab w:val="clear" w:pos="8306"/>
        </w:tabs>
        <w:suppressAutoHyphens/>
        <w:rPr>
          <w:sz w:val="22"/>
          <w:szCs w:val="22"/>
          <w:lang w:val="sv-SE"/>
        </w:rPr>
      </w:pPr>
    </w:p>
    <w:p w14:paraId="4DDC9582" w14:textId="77777777" w:rsidR="001010AE" w:rsidRPr="00487C93" w:rsidRDefault="001010AE" w:rsidP="001010AE">
      <w:pPr>
        <w:suppressAutoHyphens/>
        <w:rPr>
          <w:sz w:val="22"/>
          <w:szCs w:val="22"/>
          <w:lang w:val="sv-SE"/>
        </w:rPr>
      </w:pPr>
    </w:p>
    <w:p w14:paraId="22608175"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6B532830" w14:textId="77777777" w:rsidR="001010AE" w:rsidRPr="00487C93" w:rsidRDefault="001010AE" w:rsidP="001010AE">
      <w:pPr>
        <w:suppressAutoHyphens/>
        <w:rPr>
          <w:sz w:val="22"/>
          <w:szCs w:val="22"/>
          <w:lang w:val="sv-SE"/>
        </w:rPr>
      </w:pPr>
    </w:p>
    <w:p w14:paraId="7039AC9A"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6F9F70D3" w14:textId="77777777" w:rsidR="001010AE" w:rsidRPr="00487C93" w:rsidRDefault="001010AE" w:rsidP="001010AE">
      <w:pPr>
        <w:suppressAutoHyphens/>
        <w:rPr>
          <w:sz w:val="22"/>
          <w:szCs w:val="22"/>
          <w:lang w:val="sv-SE"/>
        </w:rPr>
      </w:pPr>
    </w:p>
    <w:p w14:paraId="52B8499C" w14:textId="77777777" w:rsidR="001010AE" w:rsidRPr="00487C93" w:rsidRDefault="001010AE" w:rsidP="001010AE">
      <w:pPr>
        <w:suppressAutoHyphens/>
        <w:rPr>
          <w:sz w:val="22"/>
          <w:szCs w:val="22"/>
          <w:lang w:val="sv-SE"/>
        </w:rPr>
      </w:pPr>
      <w:r w:rsidRPr="00487C93">
        <w:rPr>
          <w:sz w:val="22"/>
          <w:szCs w:val="22"/>
          <w:lang w:val="sv-SE"/>
        </w:rPr>
        <w:br w:type="page"/>
      </w:r>
    </w:p>
    <w:p w14:paraId="02ECC25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4FE91159" w14:textId="77777777" w:rsidR="001010AE" w:rsidRPr="00487C93" w:rsidRDefault="001010AE" w:rsidP="001010AE">
      <w:pPr>
        <w:suppressAutoHyphens/>
        <w:rPr>
          <w:sz w:val="22"/>
          <w:szCs w:val="22"/>
          <w:lang w:val="sv-SE"/>
        </w:rPr>
      </w:pPr>
    </w:p>
    <w:p w14:paraId="3B4B5994"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54B84FDE"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3DDCCDF7"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5AD66029" w14:textId="77777777" w:rsidR="001010AE" w:rsidRPr="00487C93" w:rsidRDefault="001010AE" w:rsidP="001010AE">
      <w:pPr>
        <w:ind w:right="11"/>
        <w:rPr>
          <w:sz w:val="22"/>
          <w:szCs w:val="22"/>
          <w:lang w:val="sv-SE"/>
        </w:rPr>
      </w:pPr>
    </w:p>
    <w:p w14:paraId="6D33E028" w14:textId="77777777" w:rsidR="001010AE" w:rsidRPr="00487C93" w:rsidRDefault="001010AE" w:rsidP="001010AE">
      <w:pPr>
        <w:suppressAutoHyphens/>
        <w:rPr>
          <w:sz w:val="22"/>
          <w:szCs w:val="22"/>
          <w:lang w:val="sv-SE"/>
        </w:rPr>
      </w:pPr>
    </w:p>
    <w:p w14:paraId="7A2B418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687D167B" w14:textId="77777777" w:rsidR="001010AE" w:rsidRPr="00487C93" w:rsidRDefault="001010AE" w:rsidP="001010AE">
      <w:pPr>
        <w:suppressAutoHyphens/>
        <w:ind w:left="567" w:hanging="567"/>
        <w:rPr>
          <w:sz w:val="22"/>
          <w:szCs w:val="22"/>
          <w:lang w:val="sv-SE"/>
        </w:rPr>
      </w:pPr>
    </w:p>
    <w:p w14:paraId="21D44913" w14:textId="77777777" w:rsidR="001010AE" w:rsidRPr="00487C93" w:rsidRDefault="001010AE" w:rsidP="001010AE">
      <w:pPr>
        <w:suppressAutoHyphens/>
        <w:ind w:left="567" w:hanging="567"/>
        <w:rPr>
          <w:sz w:val="22"/>
          <w:szCs w:val="22"/>
          <w:lang w:val="sv-SE"/>
        </w:rPr>
      </w:pPr>
    </w:p>
    <w:p w14:paraId="68040FF4"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7EE4EA5D" w14:textId="77777777" w:rsidR="001010AE" w:rsidRPr="00487C93" w:rsidRDefault="001010AE" w:rsidP="001010AE">
      <w:pPr>
        <w:suppressAutoHyphens/>
        <w:ind w:left="567" w:hanging="567"/>
        <w:rPr>
          <w:sz w:val="22"/>
          <w:szCs w:val="22"/>
          <w:lang w:val="sv-SE"/>
        </w:rPr>
      </w:pPr>
    </w:p>
    <w:p w14:paraId="2EFFF31D" w14:textId="77777777" w:rsidR="001010AE" w:rsidRPr="00487C93" w:rsidRDefault="001010AE" w:rsidP="001010AE">
      <w:pPr>
        <w:ind w:right="11"/>
        <w:rPr>
          <w:sz w:val="22"/>
          <w:szCs w:val="22"/>
          <w:lang w:val="sv-SE"/>
        </w:rPr>
      </w:pPr>
      <w:r w:rsidRPr="00487C93">
        <w:rPr>
          <w:sz w:val="22"/>
          <w:szCs w:val="22"/>
          <w:lang w:val="sv-SE"/>
        </w:rPr>
        <w:t>Eli Lilly Nederland B.V.</w:t>
      </w:r>
    </w:p>
    <w:p w14:paraId="2C1E66CB" w14:textId="79AB91B9" w:rsidR="007D3652" w:rsidRDefault="00AD40D8" w:rsidP="001010AE">
      <w:pPr>
        <w:ind w:right="11"/>
        <w:rPr>
          <w:sz w:val="22"/>
          <w:szCs w:val="22"/>
          <w:lang w:val="sv-SE"/>
        </w:rPr>
      </w:pPr>
      <w:r>
        <w:rPr>
          <w:sz w:val="22"/>
          <w:szCs w:val="22"/>
          <w:lang w:val="sv-SE"/>
        </w:rPr>
        <w:t>Orteliuslaan 1000</w:t>
      </w:r>
      <w:r w:rsidR="005A6228" w:rsidRPr="005A6228">
        <w:rPr>
          <w:sz w:val="22"/>
          <w:szCs w:val="22"/>
          <w:lang w:val="sv-SE"/>
        </w:rPr>
        <w:t>, 3528 B</w:t>
      </w:r>
      <w:r>
        <w:rPr>
          <w:sz w:val="22"/>
          <w:szCs w:val="22"/>
          <w:lang w:val="sv-SE"/>
        </w:rPr>
        <w:t>D</w:t>
      </w:r>
      <w:r w:rsidR="005A6228" w:rsidRPr="005A6228">
        <w:rPr>
          <w:sz w:val="22"/>
          <w:szCs w:val="22"/>
          <w:lang w:val="sv-SE"/>
        </w:rPr>
        <w:t xml:space="preserve"> Utrecht</w:t>
      </w:r>
    </w:p>
    <w:p w14:paraId="255A499F" w14:textId="77777777" w:rsidR="001010AE" w:rsidRPr="00487C93" w:rsidRDefault="001010AE" w:rsidP="001010AE">
      <w:pPr>
        <w:ind w:right="11"/>
        <w:rPr>
          <w:sz w:val="22"/>
          <w:szCs w:val="22"/>
          <w:lang w:val="sv-SE"/>
        </w:rPr>
      </w:pPr>
      <w:r w:rsidRPr="00487C93">
        <w:rPr>
          <w:sz w:val="22"/>
          <w:szCs w:val="22"/>
          <w:lang w:val="sv-SE"/>
        </w:rPr>
        <w:t>Nederländerna</w:t>
      </w:r>
    </w:p>
    <w:p w14:paraId="13C7245E" w14:textId="77777777" w:rsidR="001010AE" w:rsidRPr="00487C93" w:rsidRDefault="001010AE" w:rsidP="001010AE">
      <w:pPr>
        <w:suppressAutoHyphens/>
        <w:ind w:left="567" w:hanging="567"/>
        <w:rPr>
          <w:sz w:val="22"/>
          <w:szCs w:val="22"/>
          <w:lang w:val="sv-SE"/>
        </w:rPr>
      </w:pPr>
    </w:p>
    <w:p w14:paraId="59CAE830" w14:textId="77777777" w:rsidR="001010AE" w:rsidRPr="00487C93" w:rsidRDefault="001010AE" w:rsidP="001010AE">
      <w:pPr>
        <w:suppressAutoHyphens/>
        <w:ind w:left="567" w:hanging="567"/>
        <w:rPr>
          <w:sz w:val="22"/>
          <w:szCs w:val="22"/>
          <w:lang w:val="sv-SE"/>
        </w:rPr>
      </w:pPr>
    </w:p>
    <w:p w14:paraId="583A6290"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52E40215" w14:textId="77777777" w:rsidR="001010AE" w:rsidRPr="00487C93" w:rsidRDefault="001010AE" w:rsidP="001010AE">
      <w:pPr>
        <w:pStyle w:val="Header"/>
        <w:tabs>
          <w:tab w:val="clear" w:pos="4153"/>
          <w:tab w:val="clear" w:pos="8306"/>
        </w:tabs>
        <w:suppressAutoHyphens/>
        <w:rPr>
          <w:sz w:val="22"/>
          <w:szCs w:val="22"/>
          <w:lang w:val="sv-SE"/>
        </w:rPr>
      </w:pPr>
    </w:p>
    <w:p w14:paraId="1030BC52"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032</w:t>
      </w:r>
    </w:p>
    <w:p w14:paraId="38B53D5A" w14:textId="77777777" w:rsidR="001010AE" w:rsidRPr="00487C93" w:rsidRDefault="001010AE" w:rsidP="001010AE">
      <w:pPr>
        <w:suppressAutoHyphens/>
        <w:rPr>
          <w:sz w:val="22"/>
          <w:szCs w:val="22"/>
          <w:lang w:val="sv-SE"/>
        </w:rPr>
      </w:pPr>
    </w:p>
    <w:p w14:paraId="1BFF7BF1" w14:textId="77777777" w:rsidR="001010AE" w:rsidRPr="00487C93" w:rsidRDefault="001010AE" w:rsidP="001010AE">
      <w:pPr>
        <w:suppressAutoHyphens/>
        <w:rPr>
          <w:sz w:val="22"/>
          <w:szCs w:val="22"/>
          <w:lang w:val="sv-SE"/>
        </w:rPr>
      </w:pPr>
    </w:p>
    <w:p w14:paraId="334282A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199AF9B1" w14:textId="77777777" w:rsidR="001010AE" w:rsidRPr="00487C93" w:rsidRDefault="001010AE" w:rsidP="001010AE">
      <w:pPr>
        <w:suppressAutoHyphens/>
        <w:rPr>
          <w:sz w:val="22"/>
          <w:szCs w:val="22"/>
          <w:lang w:val="sv-SE"/>
        </w:rPr>
      </w:pPr>
    </w:p>
    <w:p w14:paraId="6969B78A"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17B32AD6" w14:textId="77777777" w:rsidR="001010AE" w:rsidRPr="00487C93" w:rsidRDefault="001010AE" w:rsidP="001010AE">
      <w:pPr>
        <w:suppressAutoHyphens/>
        <w:rPr>
          <w:sz w:val="22"/>
          <w:szCs w:val="22"/>
          <w:lang w:val="sv-SE"/>
        </w:rPr>
      </w:pPr>
    </w:p>
    <w:p w14:paraId="4F7F1754" w14:textId="77777777" w:rsidR="001010AE" w:rsidRPr="00487C93" w:rsidRDefault="001010AE" w:rsidP="001010AE">
      <w:pPr>
        <w:suppressAutoHyphens/>
        <w:rPr>
          <w:sz w:val="22"/>
          <w:szCs w:val="22"/>
          <w:lang w:val="sv-SE"/>
        </w:rPr>
      </w:pPr>
    </w:p>
    <w:p w14:paraId="59AEC53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20D07E56" w14:textId="77777777" w:rsidR="001010AE" w:rsidRPr="00487C93" w:rsidRDefault="001010AE" w:rsidP="001010AE">
      <w:pPr>
        <w:suppressAutoHyphens/>
        <w:rPr>
          <w:sz w:val="22"/>
          <w:szCs w:val="22"/>
          <w:lang w:val="sv-SE"/>
        </w:rPr>
      </w:pPr>
    </w:p>
    <w:p w14:paraId="798B7B49" w14:textId="77777777" w:rsidR="001010AE" w:rsidRPr="00487C93" w:rsidRDefault="001010AE" w:rsidP="001010AE">
      <w:pPr>
        <w:suppressAutoHyphens/>
        <w:rPr>
          <w:sz w:val="22"/>
          <w:szCs w:val="22"/>
          <w:lang w:val="sv-SE"/>
        </w:rPr>
      </w:pPr>
    </w:p>
    <w:p w14:paraId="77059BBF" w14:textId="77777777" w:rsidR="001010AE" w:rsidRPr="00487C93" w:rsidRDefault="001010AE" w:rsidP="001010AE">
      <w:pPr>
        <w:suppressAutoHyphens/>
        <w:rPr>
          <w:sz w:val="22"/>
          <w:szCs w:val="22"/>
          <w:lang w:val="sv-SE"/>
        </w:rPr>
      </w:pPr>
    </w:p>
    <w:p w14:paraId="2D34F4E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63A35DBD" w14:textId="77777777" w:rsidR="001010AE" w:rsidRPr="00487C93" w:rsidRDefault="001010AE" w:rsidP="001010AE">
      <w:pPr>
        <w:suppressAutoHyphens/>
        <w:rPr>
          <w:sz w:val="22"/>
          <w:szCs w:val="22"/>
          <w:lang w:val="sv-SE"/>
        </w:rPr>
      </w:pPr>
    </w:p>
    <w:p w14:paraId="0D4FFB1F"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50619779" w14:textId="77777777" w:rsidR="00931431" w:rsidRPr="00487C93" w:rsidRDefault="00931431" w:rsidP="001010AE">
      <w:pPr>
        <w:suppressAutoHyphens/>
        <w:rPr>
          <w:sz w:val="22"/>
          <w:szCs w:val="22"/>
          <w:lang w:val="sv-SE"/>
        </w:rPr>
      </w:pPr>
    </w:p>
    <w:p w14:paraId="4AFCD42C" w14:textId="77777777" w:rsidR="001010AE" w:rsidRPr="00487C93" w:rsidRDefault="001010AE" w:rsidP="001010AE">
      <w:pPr>
        <w:suppressAutoHyphens/>
        <w:rPr>
          <w:sz w:val="22"/>
          <w:szCs w:val="22"/>
          <w:lang w:val="sv-SE"/>
        </w:rPr>
      </w:pPr>
    </w:p>
    <w:p w14:paraId="6064864E"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0B8154E0" w14:textId="77777777" w:rsidR="001010AE" w:rsidRPr="00487C93" w:rsidRDefault="001010AE" w:rsidP="001010AE">
      <w:pPr>
        <w:suppressAutoHyphens/>
        <w:rPr>
          <w:sz w:val="22"/>
          <w:szCs w:val="22"/>
          <w:lang w:val="sv-SE"/>
        </w:rPr>
      </w:pPr>
    </w:p>
    <w:p w14:paraId="7BA1D67C" w14:textId="77777777" w:rsidR="003B3670" w:rsidRDefault="00D03C8E" w:rsidP="001010AE">
      <w:pPr>
        <w:suppressAutoHyphens/>
        <w:rPr>
          <w:sz w:val="22"/>
          <w:szCs w:val="22"/>
          <w:lang w:val="sv-SE"/>
        </w:rPr>
      </w:pPr>
      <w:r>
        <w:rPr>
          <w:sz w:val="22"/>
          <w:szCs w:val="22"/>
          <w:lang w:val="sv-SE"/>
        </w:rPr>
        <w:t>Humalog KwikPen</w:t>
      </w:r>
    </w:p>
    <w:p w14:paraId="0AAE4D55" w14:textId="77777777" w:rsidR="008329F2" w:rsidRDefault="008329F2" w:rsidP="001A7F30">
      <w:pPr>
        <w:rPr>
          <w:sz w:val="22"/>
          <w:szCs w:val="22"/>
          <w:lang w:val="sv-SE"/>
        </w:rPr>
      </w:pPr>
    </w:p>
    <w:p w14:paraId="5BD97A23" w14:textId="11FFDA60" w:rsidR="008329F2" w:rsidRPr="00F11FEB" w:rsidRDefault="008329F2" w:rsidP="001A7F30">
      <w:pPr>
        <w:keepNext/>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VAULT_ND_ba5b5562-202e-4494-9c95-e22d17bf84aa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12F7CC3" w14:textId="77777777" w:rsidR="008329F2" w:rsidRPr="00F11FEB" w:rsidRDefault="008329F2" w:rsidP="008329F2">
      <w:pPr>
        <w:rPr>
          <w:noProof/>
          <w:sz w:val="22"/>
          <w:lang w:val="sv-SE" w:eastAsia="sv-SE" w:bidi="sv-SE"/>
        </w:rPr>
      </w:pPr>
    </w:p>
    <w:p w14:paraId="55D21BD5" w14:textId="77777777" w:rsidR="008329F2" w:rsidRPr="00F11FEB" w:rsidRDefault="008329F2" w:rsidP="008329F2">
      <w:pPr>
        <w:tabs>
          <w:tab w:val="left" w:pos="567"/>
        </w:tabs>
        <w:rPr>
          <w:noProof/>
          <w:vanish/>
          <w:sz w:val="22"/>
          <w:szCs w:val="22"/>
          <w:lang w:val="sv-SE" w:eastAsia="sv-SE" w:bidi="sv-SE"/>
        </w:rPr>
      </w:pPr>
    </w:p>
    <w:p w14:paraId="78828FCB" w14:textId="77777777" w:rsidR="008329F2" w:rsidRPr="00F11FEB" w:rsidRDefault="008329F2" w:rsidP="008329F2">
      <w:pPr>
        <w:rPr>
          <w:noProof/>
          <w:sz w:val="22"/>
          <w:lang w:val="sv-SE" w:eastAsia="sv-SE" w:bidi="sv-SE"/>
        </w:rPr>
      </w:pPr>
    </w:p>
    <w:p w14:paraId="43D361A5" w14:textId="06CF9E13" w:rsidR="008329F2" w:rsidRPr="00F11FEB" w:rsidRDefault="008329F2" w:rsidP="001A7F30">
      <w:pPr>
        <w:keepNext/>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VAULT_ND_08fe302e-cccf-44eb-89c4-4cae9137e147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F55DD5F" w14:textId="77777777" w:rsidR="003B3670" w:rsidRPr="00F11FEB" w:rsidRDefault="003B3670" w:rsidP="003B3670">
      <w:pPr>
        <w:rPr>
          <w:noProof/>
          <w:sz w:val="22"/>
          <w:lang w:val="sv-SE" w:eastAsia="sv-SE" w:bidi="sv-SE"/>
        </w:rPr>
      </w:pPr>
    </w:p>
    <w:p w14:paraId="3C1A449A" w14:textId="77777777" w:rsidR="003B3670" w:rsidRPr="00F11FEB" w:rsidRDefault="00DB3878" w:rsidP="003B3670">
      <w:pPr>
        <w:tabs>
          <w:tab w:val="left" w:pos="567"/>
        </w:tabs>
        <w:spacing w:line="260" w:lineRule="exact"/>
        <w:rPr>
          <w:color w:val="008000"/>
          <w:sz w:val="22"/>
          <w:szCs w:val="22"/>
          <w:lang w:val="sv-SE" w:eastAsia="sv-SE" w:bidi="sv-SE"/>
        </w:rPr>
      </w:pPr>
      <w:r>
        <w:rPr>
          <w:sz w:val="22"/>
          <w:lang w:val="sv-SE" w:eastAsia="sv-SE" w:bidi="sv-SE"/>
        </w:rPr>
        <w:t>PC</w:t>
      </w:r>
      <w:r w:rsidR="003B3670" w:rsidRPr="00F11FEB">
        <w:rPr>
          <w:sz w:val="22"/>
          <w:lang w:val="sv-SE" w:eastAsia="sv-SE" w:bidi="sv-SE"/>
        </w:rPr>
        <w:t xml:space="preserve"> </w:t>
      </w:r>
    </w:p>
    <w:p w14:paraId="56C69F89" w14:textId="77777777" w:rsidR="003B3670" w:rsidRPr="00F11FEB" w:rsidRDefault="00DB3878" w:rsidP="003B3670">
      <w:pPr>
        <w:tabs>
          <w:tab w:val="left" w:pos="567"/>
        </w:tabs>
        <w:spacing w:line="260" w:lineRule="exact"/>
        <w:rPr>
          <w:sz w:val="22"/>
          <w:szCs w:val="22"/>
          <w:lang w:val="sv-SE" w:eastAsia="sv-SE" w:bidi="sv-SE"/>
        </w:rPr>
      </w:pPr>
      <w:r>
        <w:rPr>
          <w:sz w:val="22"/>
          <w:lang w:val="sv-SE" w:eastAsia="sv-SE" w:bidi="sv-SE"/>
        </w:rPr>
        <w:t>SN</w:t>
      </w:r>
      <w:r w:rsidR="003B3670" w:rsidRPr="00F11FEB">
        <w:rPr>
          <w:sz w:val="22"/>
          <w:lang w:val="sv-SE" w:eastAsia="sv-SE" w:bidi="sv-SE"/>
        </w:rPr>
        <w:t xml:space="preserve"> </w:t>
      </w:r>
    </w:p>
    <w:p w14:paraId="1CE33193" w14:textId="77777777" w:rsidR="003B3670" w:rsidRDefault="00DB3878" w:rsidP="003B3670">
      <w:pPr>
        <w:tabs>
          <w:tab w:val="left" w:pos="567"/>
        </w:tabs>
        <w:spacing w:line="260" w:lineRule="exact"/>
        <w:rPr>
          <w:sz w:val="22"/>
          <w:lang w:val="sv-SE" w:eastAsia="sv-SE" w:bidi="sv-SE"/>
        </w:rPr>
      </w:pPr>
      <w:r>
        <w:rPr>
          <w:sz w:val="22"/>
          <w:lang w:val="sv-SE" w:eastAsia="sv-SE" w:bidi="sv-SE"/>
        </w:rPr>
        <w:t>NN</w:t>
      </w:r>
      <w:r w:rsidR="003B3670" w:rsidRPr="00DD48AD">
        <w:rPr>
          <w:sz w:val="22"/>
          <w:lang w:val="sv-SE" w:eastAsia="sv-SE" w:bidi="sv-SE"/>
        </w:rPr>
        <w:t xml:space="preserve"> </w:t>
      </w:r>
    </w:p>
    <w:p w14:paraId="52F18FF8" w14:textId="77777777" w:rsidR="001010AE" w:rsidRPr="00487C93" w:rsidRDefault="003B3670" w:rsidP="001010AE">
      <w:pPr>
        <w:suppressAutoHyphens/>
        <w:rPr>
          <w:sz w:val="22"/>
          <w:szCs w:val="22"/>
          <w:lang w:val="sv-SE"/>
        </w:rPr>
      </w:pPr>
      <w:r w:rsidRPr="00487C93">
        <w:rPr>
          <w:sz w:val="22"/>
          <w:szCs w:val="22"/>
          <w:lang w:val="sv-SE"/>
        </w:rPr>
        <w:br w:type="page"/>
      </w:r>
    </w:p>
    <w:p w14:paraId="182D0672" w14:textId="77777777" w:rsidR="005C78AC"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lastRenderedPageBreak/>
        <w:t>UPPGIFTER SOM SKALL FINNAS PÅ INRE LÄKEMEDELSFÖRPACKNINGEN</w:t>
      </w:r>
      <w:r w:rsidR="005C78AC">
        <w:rPr>
          <w:b/>
          <w:sz w:val="22"/>
          <w:szCs w:val="22"/>
          <w:lang w:val="sv-SE"/>
        </w:rPr>
        <w:t xml:space="preserve">, </w:t>
      </w:r>
    </w:p>
    <w:p w14:paraId="125D05BB" w14:textId="77777777" w:rsidR="005C78AC" w:rsidRDefault="005C78AC"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15B180E5" w14:textId="77777777" w:rsidR="001010AE" w:rsidRPr="00487C93" w:rsidRDefault="005C78AC" w:rsidP="001010AE">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ETIKETT, INJEKTIONSPENNA</w:t>
      </w:r>
    </w:p>
    <w:p w14:paraId="55AAA03D" w14:textId="77777777" w:rsidR="001010AE" w:rsidRPr="00126ECA" w:rsidRDefault="001010AE" w:rsidP="001A7F30">
      <w:pPr>
        <w:suppressAutoHyphens/>
        <w:rPr>
          <w:b/>
          <w:sz w:val="22"/>
          <w:lang w:val="sv-SE"/>
        </w:rPr>
      </w:pPr>
    </w:p>
    <w:p w14:paraId="0DD23634" w14:textId="77777777" w:rsidR="00EB4E0D" w:rsidRPr="00487C93" w:rsidRDefault="00EB4E0D" w:rsidP="00EB4E0D">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p>
    <w:p w14:paraId="54762DE6" w14:textId="77777777" w:rsidR="001010AE" w:rsidRPr="00487C93" w:rsidRDefault="001010AE" w:rsidP="001010AE">
      <w:pPr>
        <w:suppressAutoHyphens/>
        <w:rPr>
          <w:sz w:val="22"/>
          <w:szCs w:val="22"/>
          <w:lang w:val="sv-SE"/>
        </w:rPr>
      </w:pPr>
    </w:p>
    <w:p w14:paraId="54CBB58F"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26010318" w14:textId="77777777" w:rsidR="001010AE" w:rsidRPr="00487C93" w:rsidRDefault="001010AE" w:rsidP="001010AE">
      <w:pPr>
        <w:suppressAutoHyphens/>
        <w:rPr>
          <w:sz w:val="22"/>
          <w:szCs w:val="22"/>
          <w:lang w:val="sv-SE"/>
        </w:rPr>
      </w:pPr>
    </w:p>
    <w:p w14:paraId="0FE088E3" w14:textId="77777777" w:rsidR="001010AE" w:rsidRPr="00487C93" w:rsidRDefault="001010AE" w:rsidP="001010AE">
      <w:pPr>
        <w:suppressAutoHyphens/>
        <w:rPr>
          <w:sz w:val="22"/>
          <w:szCs w:val="22"/>
          <w:lang w:val="sv-SE"/>
        </w:rPr>
      </w:pPr>
      <w:r w:rsidRPr="00487C93">
        <w:rPr>
          <w:sz w:val="22"/>
          <w:szCs w:val="22"/>
          <w:lang w:val="sv-SE"/>
        </w:rPr>
        <w:t xml:space="preserve">Humalog </w:t>
      </w:r>
      <w:r w:rsidR="00646C67" w:rsidRPr="00646C67">
        <w:rPr>
          <w:sz w:val="22"/>
          <w:szCs w:val="22"/>
          <w:lang w:val="sv-SE"/>
        </w:rPr>
        <w:t xml:space="preserve">100 enheter/ml </w:t>
      </w:r>
      <w:r w:rsidR="00976B49">
        <w:rPr>
          <w:sz w:val="22"/>
          <w:szCs w:val="22"/>
          <w:lang w:val="sv-SE"/>
        </w:rPr>
        <w:t>Kwik</w:t>
      </w:r>
      <w:r w:rsidRPr="00487C93">
        <w:rPr>
          <w:sz w:val="22"/>
          <w:szCs w:val="22"/>
          <w:lang w:val="sv-SE"/>
        </w:rPr>
        <w:t xml:space="preserve">Pen injektionsvätska </w:t>
      </w:r>
    </w:p>
    <w:p w14:paraId="33F025C9" w14:textId="77777777" w:rsidR="001010AE" w:rsidRPr="00487C93" w:rsidRDefault="008329F2" w:rsidP="001010AE">
      <w:pPr>
        <w:suppressAutoHyphens/>
        <w:rPr>
          <w:sz w:val="22"/>
          <w:szCs w:val="22"/>
          <w:lang w:val="sv-SE"/>
        </w:rPr>
      </w:pPr>
      <w:r>
        <w:rPr>
          <w:sz w:val="22"/>
          <w:szCs w:val="22"/>
          <w:lang w:val="sv-SE"/>
        </w:rPr>
        <w:t>i</w:t>
      </w:r>
      <w:r w:rsidR="001010AE" w:rsidRPr="00487C93">
        <w:rPr>
          <w:sz w:val="22"/>
          <w:szCs w:val="22"/>
          <w:lang w:val="sv-SE"/>
        </w:rPr>
        <w:t xml:space="preserve">nsulin lispro </w:t>
      </w:r>
    </w:p>
    <w:p w14:paraId="1EE66823"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0835D192" w14:textId="77777777" w:rsidR="001010AE" w:rsidRPr="00487C93" w:rsidRDefault="001010AE" w:rsidP="001010AE">
      <w:pPr>
        <w:suppressAutoHyphens/>
        <w:rPr>
          <w:sz w:val="22"/>
          <w:szCs w:val="22"/>
          <w:lang w:val="sv-SE"/>
        </w:rPr>
      </w:pPr>
    </w:p>
    <w:p w14:paraId="13B59320" w14:textId="77777777" w:rsidR="001010AE" w:rsidRPr="00487C93" w:rsidRDefault="001010AE" w:rsidP="001010AE">
      <w:pPr>
        <w:suppressAutoHyphens/>
        <w:rPr>
          <w:sz w:val="22"/>
          <w:szCs w:val="22"/>
          <w:lang w:val="sv-SE"/>
        </w:rPr>
      </w:pPr>
    </w:p>
    <w:p w14:paraId="37D9F83C"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4014E5D2" w14:textId="77777777" w:rsidR="001010AE" w:rsidRPr="00487C93" w:rsidRDefault="001010AE" w:rsidP="001010AE">
      <w:pPr>
        <w:suppressAutoHyphens/>
        <w:ind w:left="567" w:hanging="567"/>
        <w:rPr>
          <w:sz w:val="22"/>
          <w:szCs w:val="22"/>
          <w:lang w:val="sv-SE"/>
        </w:rPr>
      </w:pPr>
    </w:p>
    <w:p w14:paraId="7CC182D3" w14:textId="77777777" w:rsidR="001010AE" w:rsidRPr="00487C93" w:rsidRDefault="001010AE" w:rsidP="001010AE">
      <w:pPr>
        <w:suppressAutoHyphens/>
        <w:ind w:left="567" w:hanging="567"/>
        <w:rPr>
          <w:sz w:val="22"/>
          <w:szCs w:val="22"/>
          <w:lang w:val="sv-SE"/>
        </w:rPr>
      </w:pPr>
    </w:p>
    <w:p w14:paraId="26C4DB2E"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6919375E" w14:textId="77777777" w:rsidR="001010AE" w:rsidRPr="00487C93" w:rsidRDefault="001010AE" w:rsidP="001010AE">
      <w:pPr>
        <w:suppressAutoHyphens/>
        <w:ind w:left="567" w:hanging="567"/>
        <w:rPr>
          <w:i/>
          <w:sz w:val="22"/>
          <w:szCs w:val="22"/>
          <w:lang w:val="sv-SE"/>
        </w:rPr>
      </w:pPr>
    </w:p>
    <w:p w14:paraId="076E122E" w14:textId="77777777" w:rsidR="001010AE" w:rsidRPr="00B8761E" w:rsidRDefault="005F1A96" w:rsidP="001010AE">
      <w:pPr>
        <w:suppressAutoHyphens/>
        <w:ind w:left="567" w:hanging="567"/>
        <w:rPr>
          <w:sz w:val="22"/>
          <w:szCs w:val="22"/>
          <w:lang w:val="nb-NO"/>
        </w:rPr>
      </w:pPr>
      <w:r>
        <w:rPr>
          <w:sz w:val="22"/>
          <w:szCs w:val="22"/>
          <w:lang w:val="nb-NO"/>
        </w:rPr>
        <w:t>EXP</w:t>
      </w:r>
    </w:p>
    <w:p w14:paraId="24BC19F2" w14:textId="77777777" w:rsidR="001010AE" w:rsidRPr="00B8761E" w:rsidRDefault="001010AE" w:rsidP="001010AE">
      <w:pPr>
        <w:suppressAutoHyphens/>
        <w:rPr>
          <w:sz w:val="22"/>
          <w:szCs w:val="22"/>
          <w:lang w:val="nb-NO"/>
        </w:rPr>
      </w:pPr>
    </w:p>
    <w:p w14:paraId="5F3C2B55" w14:textId="77777777" w:rsidR="001010AE" w:rsidRPr="00B8761E" w:rsidRDefault="001010AE" w:rsidP="001010AE">
      <w:pPr>
        <w:suppressAutoHyphens/>
        <w:rPr>
          <w:sz w:val="22"/>
          <w:szCs w:val="22"/>
          <w:lang w:val="nb-NO"/>
        </w:rPr>
      </w:pPr>
    </w:p>
    <w:p w14:paraId="22575497" w14:textId="77777777" w:rsidR="001010AE" w:rsidRPr="00B8761E"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nb-NO"/>
        </w:rPr>
      </w:pPr>
      <w:r w:rsidRPr="00B8761E">
        <w:rPr>
          <w:b/>
          <w:sz w:val="22"/>
          <w:szCs w:val="22"/>
          <w:lang w:val="nb-NO"/>
        </w:rPr>
        <w:t>4.</w:t>
      </w:r>
      <w:r w:rsidRPr="00B8761E">
        <w:rPr>
          <w:b/>
          <w:sz w:val="22"/>
          <w:szCs w:val="22"/>
          <w:lang w:val="nb-NO"/>
        </w:rPr>
        <w:tab/>
        <w:t>BATCHNUMMER</w:t>
      </w:r>
    </w:p>
    <w:p w14:paraId="0B54F03D" w14:textId="77777777" w:rsidR="001010AE" w:rsidRPr="00B8761E" w:rsidRDefault="001010AE" w:rsidP="001010AE">
      <w:pPr>
        <w:suppressAutoHyphens/>
        <w:rPr>
          <w:sz w:val="22"/>
          <w:szCs w:val="22"/>
          <w:lang w:val="nb-NO"/>
        </w:rPr>
      </w:pPr>
    </w:p>
    <w:p w14:paraId="5490FD4B" w14:textId="77777777" w:rsidR="001010AE" w:rsidRPr="00B8761E" w:rsidRDefault="001010AE" w:rsidP="001010AE">
      <w:pPr>
        <w:suppressAutoHyphens/>
        <w:rPr>
          <w:sz w:val="22"/>
          <w:szCs w:val="22"/>
          <w:lang w:val="nb-NO"/>
        </w:rPr>
      </w:pPr>
      <w:r w:rsidRPr="00B8761E">
        <w:rPr>
          <w:sz w:val="22"/>
          <w:szCs w:val="22"/>
          <w:lang w:val="nb-NO"/>
        </w:rPr>
        <w:t>Lot</w:t>
      </w:r>
    </w:p>
    <w:p w14:paraId="59521BBC" w14:textId="77777777" w:rsidR="001010AE" w:rsidRPr="00B8761E" w:rsidRDefault="001010AE" w:rsidP="001010AE">
      <w:pPr>
        <w:suppressAutoHyphens/>
        <w:rPr>
          <w:sz w:val="22"/>
          <w:szCs w:val="22"/>
          <w:lang w:val="nb-NO"/>
        </w:rPr>
      </w:pPr>
    </w:p>
    <w:p w14:paraId="3DFECDF1" w14:textId="77777777" w:rsidR="001010AE" w:rsidRPr="00B8761E" w:rsidRDefault="001010AE" w:rsidP="001010AE">
      <w:pPr>
        <w:suppressAutoHyphens/>
        <w:rPr>
          <w:sz w:val="22"/>
          <w:szCs w:val="22"/>
          <w:lang w:val="nb-NO"/>
        </w:rPr>
      </w:pPr>
    </w:p>
    <w:p w14:paraId="732F7DC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7FFA06D9" w14:textId="77777777" w:rsidR="001010AE" w:rsidRPr="00487C93" w:rsidRDefault="001010AE" w:rsidP="001010AE">
      <w:pPr>
        <w:suppressAutoHyphens/>
        <w:rPr>
          <w:sz w:val="22"/>
          <w:szCs w:val="22"/>
          <w:lang w:val="sv-SE"/>
        </w:rPr>
      </w:pPr>
    </w:p>
    <w:p w14:paraId="35E5A9E5" w14:textId="77777777" w:rsidR="001010AE" w:rsidRPr="00487C93" w:rsidRDefault="001010AE" w:rsidP="001010AE">
      <w:pPr>
        <w:suppressAutoHyphens/>
        <w:rPr>
          <w:sz w:val="22"/>
          <w:szCs w:val="22"/>
          <w:lang w:val="sv-SE"/>
        </w:rPr>
      </w:pPr>
      <w:r w:rsidRPr="00487C93">
        <w:rPr>
          <w:sz w:val="22"/>
          <w:szCs w:val="22"/>
          <w:lang w:val="sv-SE"/>
        </w:rPr>
        <w:t>3 ml (3,5 mg/ml)</w:t>
      </w:r>
    </w:p>
    <w:p w14:paraId="46B381CB" w14:textId="77777777" w:rsidR="001010AE" w:rsidRPr="00487C93" w:rsidRDefault="001010AE" w:rsidP="001010AE">
      <w:pPr>
        <w:suppressAutoHyphens/>
        <w:rPr>
          <w:sz w:val="22"/>
          <w:szCs w:val="22"/>
          <w:lang w:val="sv-SE"/>
        </w:rPr>
      </w:pPr>
    </w:p>
    <w:p w14:paraId="6F872D26" w14:textId="77777777" w:rsidR="001010AE" w:rsidRPr="00487C93" w:rsidRDefault="001010AE" w:rsidP="001010AE">
      <w:pPr>
        <w:suppressAutoHyphens/>
        <w:rPr>
          <w:sz w:val="22"/>
          <w:szCs w:val="22"/>
          <w:lang w:val="sv-SE"/>
        </w:rPr>
      </w:pPr>
    </w:p>
    <w:p w14:paraId="2FDBF3EE"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2429C54F" w14:textId="77777777" w:rsidR="003B3670" w:rsidRDefault="001010AE" w:rsidP="001010AE">
      <w:pPr>
        <w:pBdr>
          <w:top w:val="single" w:sz="4" w:space="1" w:color="auto"/>
          <w:left w:val="single" w:sz="4" w:space="4" w:color="auto"/>
          <w:bottom w:val="single" w:sz="4" w:space="1" w:color="auto"/>
          <w:right w:val="single" w:sz="4" w:space="4" w:color="auto"/>
        </w:pBdr>
        <w:rPr>
          <w:b/>
          <w:sz w:val="22"/>
          <w:szCs w:val="22"/>
          <w:lang w:val="sv-SE"/>
        </w:rPr>
      </w:pPr>
      <w:r w:rsidRPr="00487C93">
        <w:rPr>
          <w:sz w:val="22"/>
          <w:szCs w:val="22"/>
          <w:lang w:val="sv-SE"/>
        </w:rPr>
        <w:br w:type="page"/>
      </w:r>
      <w:r w:rsidRPr="00487C93">
        <w:rPr>
          <w:b/>
          <w:sz w:val="22"/>
          <w:szCs w:val="22"/>
          <w:lang w:val="sv-SE"/>
        </w:rPr>
        <w:lastRenderedPageBreak/>
        <w:t>UPPGIFTER SOM</w:t>
      </w:r>
      <w:r w:rsidRPr="00487C93">
        <w:rPr>
          <w:sz w:val="22"/>
          <w:szCs w:val="22"/>
          <w:lang w:val="sv-SE"/>
        </w:rPr>
        <w:t xml:space="preserve"> </w:t>
      </w:r>
      <w:r w:rsidRPr="00487C93">
        <w:rPr>
          <w:b/>
          <w:sz w:val="22"/>
          <w:szCs w:val="22"/>
          <w:lang w:val="sv-SE"/>
        </w:rPr>
        <w:t xml:space="preserve">SKALL FINNAS PÅ YTTRE FÖRPACKNINGEN </w:t>
      </w:r>
    </w:p>
    <w:p w14:paraId="718324FD" w14:textId="77777777" w:rsidR="00496ECB" w:rsidRDefault="00496ECB" w:rsidP="001010AE">
      <w:pPr>
        <w:pBdr>
          <w:top w:val="single" w:sz="4" w:space="1" w:color="auto"/>
          <w:left w:val="single" w:sz="4" w:space="4" w:color="auto"/>
          <w:bottom w:val="single" w:sz="4" w:space="1" w:color="auto"/>
          <w:right w:val="single" w:sz="4" w:space="4" w:color="auto"/>
        </w:pBdr>
        <w:rPr>
          <w:b/>
          <w:sz w:val="22"/>
          <w:szCs w:val="22"/>
          <w:lang w:val="sv-SE"/>
        </w:rPr>
      </w:pPr>
    </w:p>
    <w:p w14:paraId="4F2EEE14" w14:textId="77777777" w:rsidR="003B3670" w:rsidRDefault="00496ECB" w:rsidP="001010AE">
      <w:pPr>
        <w:pBdr>
          <w:top w:val="single" w:sz="4" w:space="1" w:color="auto"/>
          <w:left w:val="single" w:sz="4" w:space="4" w:color="auto"/>
          <w:bottom w:val="single" w:sz="4" w:space="1" w:color="auto"/>
          <w:right w:val="single" w:sz="4" w:space="4" w:color="auto"/>
        </w:pBdr>
        <w:rPr>
          <w:b/>
          <w:sz w:val="22"/>
          <w:szCs w:val="22"/>
          <w:lang w:val="sv-SE"/>
        </w:rPr>
      </w:pPr>
      <w:r w:rsidRPr="00496ECB">
        <w:rPr>
          <w:b/>
          <w:sz w:val="22"/>
          <w:szCs w:val="22"/>
          <w:lang w:val="sv-SE"/>
        </w:rPr>
        <w:t>YTTERKARTONG – KwikPen. Förpackning med 5.</w:t>
      </w:r>
    </w:p>
    <w:p w14:paraId="56704BF5" w14:textId="77777777" w:rsidR="001010AE" w:rsidRPr="00487C93" w:rsidRDefault="001010AE" w:rsidP="001010AE">
      <w:pPr>
        <w:ind w:right="11"/>
        <w:rPr>
          <w:sz w:val="22"/>
          <w:szCs w:val="22"/>
          <w:lang w:val="sv-SE"/>
        </w:rPr>
      </w:pPr>
    </w:p>
    <w:p w14:paraId="2D1ED5EA" w14:textId="77777777" w:rsidR="001010AE" w:rsidRPr="00487C93" w:rsidRDefault="001010AE" w:rsidP="001010AE">
      <w:pPr>
        <w:suppressAutoHyphens/>
        <w:rPr>
          <w:sz w:val="22"/>
          <w:szCs w:val="22"/>
          <w:lang w:val="sv-SE"/>
        </w:rPr>
      </w:pPr>
    </w:p>
    <w:p w14:paraId="130138AB"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w:t>
      </w:r>
    </w:p>
    <w:p w14:paraId="30E7B69D" w14:textId="77777777" w:rsidR="001010AE" w:rsidRPr="00487C93" w:rsidRDefault="001010AE" w:rsidP="001010AE">
      <w:pPr>
        <w:suppressAutoHyphens/>
        <w:rPr>
          <w:sz w:val="22"/>
          <w:szCs w:val="22"/>
          <w:lang w:val="sv-SE"/>
        </w:rPr>
      </w:pPr>
    </w:p>
    <w:p w14:paraId="44556B3E" w14:textId="77777777" w:rsidR="001010AE" w:rsidRPr="00487C93" w:rsidRDefault="001010AE" w:rsidP="001010AE">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Mix25 100 </w:t>
      </w:r>
      <w:r w:rsidR="00AF7B56" w:rsidRPr="00AF7B56">
        <w:rPr>
          <w:sz w:val="22"/>
          <w:szCs w:val="22"/>
          <w:lang w:val="sv-SE"/>
        </w:rPr>
        <w:t>enheter</w:t>
      </w:r>
      <w:r w:rsidRPr="00487C93">
        <w:rPr>
          <w:sz w:val="22"/>
          <w:szCs w:val="22"/>
          <w:lang w:val="sv-SE"/>
        </w:rPr>
        <w:t xml:space="preserve">/ml </w:t>
      </w:r>
      <w:r w:rsidR="00976B49">
        <w:rPr>
          <w:sz w:val="22"/>
          <w:szCs w:val="22"/>
          <w:lang w:val="sv-SE"/>
        </w:rPr>
        <w:t>Kwik</w:t>
      </w:r>
      <w:r w:rsidRPr="00487C93">
        <w:rPr>
          <w:sz w:val="22"/>
          <w:szCs w:val="22"/>
          <w:lang w:val="sv-SE"/>
        </w:rPr>
        <w:t>Pen injektionsvätska, suspension</w:t>
      </w:r>
      <w:r w:rsidR="00222E8F">
        <w:rPr>
          <w:sz w:val="22"/>
          <w:szCs w:val="22"/>
          <w:lang w:val="sv-SE"/>
        </w:rPr>
        <w:t xml:space="preserve"> i </w:t>
      </w:r>
      <w:r w:rsidR="007A422E">
        <w:rPr>
          <w:sz w:val="22"/>
          <w:szCs w:val="22"/>
          <w:lang w:val="sv-SE"/>
        </w:rPr>
        <w:t xml:space="preserve">en </w:t>
      </w:r>
      <w:r w:rsidR="00222E8F">
        <w:rPr>
          <w:sz w:val="22"/>
          <w:szCs w:val="22"/>
          <w:lang w:val="sv-SE"/>
        </w:rPr>
        <w:t>förfylld penna</w:t>
      </w:r>
    </w:p>
    <w:p w14:paraId="1C000AEF" w14:textId="77777777" w:rsidR="001010AE" w:rsidRPr="00487C93" w:rsidRDefault="001010AE" w:rsidP="001010AE">
      <w:pPr>
        <w:ind w:right="11"/>
        <w:rPr>
          <w:sz w:val="22"/>
          <w:szCs w:val="22"/>
          <w:lang w:val="sv-SE"/>
        </w:rPr>
      </w:pPr>
      <w:r w:rsidRPr="00487C93">
        <w:rPr>
          <w:sz w:val="22"/>
          <w:szCs w:val="22"/>
          <w:lang w:val="sv-SE"/>
        </w:rPr>
        <w:t>25 % insulin lispro och 75 % insulin lispro protaminsuspension</w:t>
      </w:r>
      <w:r w:rsidRPr="00487C93">
        <w:rPr>
          <w:i/>
          <w:sz w:val="22"/>
          <w:szCs w:val="22"/>
          <w:lang w:val="sv-SE"/>
        </w:rPr>
        <w:t xml:space="preserve"> </w:t>
      </w:r>
    </w:p>
    <w:p w14:paraId="48B02B65" w14:textId="77777777" w:rsidR="001010AE" w:rsidRPr="00487C93" w:rsidRDefault="001010AE" w:rsidP="001010AE">
      <w:pPr>
        <w:suppressAutoHyphens/>
        <w:rPr>
          <w:sz w:val="22"/>
          <w:szCs w:val="22"/>
          <w:lang w:val="sv-SE"/>
        </w:rPr>
      </w:pPr>
    </w:p>
    <w:p w14:paraId="297DA0DA" w14:textId="77777777" w:rsidR="001010AE" w:rsidRPr="00487C93" w:rsidRDefault="001010AE" w:rsidP="001010AE">
      <w:pPr>
        <w:suppressAutoHyphens/>
        <w:rPr>
          <w:sz w:val="22"/>
          <w:szCs w:val="22"/>
          <w:lang w:val="sv-SE"/>
        </w:rPr>
      </w:pPr>
    </w:p>
    <w:p w14:paraId="539098E5" w14:textId="77777777" w:rsidR="001010AE" w:rsidRPr="00B8761E"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rPr>
          <w:sz w:val="22"/>
          <w:szCs w:val="22"/>
          <w:lang w:val="nb-NO"/>
        </w:rPr>
      </w:pPr>
      <w:r w:rsidRPr="00B8761E">
        <w:rPr>
          <w:b/>
          <w:sz w:val="22"/>
          <w:szCs w:val="22"/>
          <w:lang w:val="nb-NO"/>
        </w:rPr>
        <w:t>2.</w:t>
      </w:r>
      <w:r w:rsidRPr="00B8761E">
        <w:rPr>
          <w:b/>
          <w:sz w:val="22"/>
          <w:szCs w:val="22"/>
          <w:lang w:val="nb-NO"/>
        </w:rPr>
        <w:tab/>
        <w:t>DEKLARATION AV AKTIV(A) SUBSTANS(ER)</w:t>
      </w:r>
    </w:p>
    <w:p w14:paraId="6D4670E4" w14:textId="77777777" w:rsidR="001010AE" w:rsidRPr="00B8761E" w:rsidRDefault="001010AE" w:rsidP="001010AE">
      <w:pPr>
        <w:ind w:right="11"/>
        <w:rPr>
          <w:sz w:val="22"/>
          <w:szCs w:val="22"/>
          <w:bdr w:val="single" w:sz="4" w:space="0" w:color="auto"/>
          <w:lang w:val="nb-NO"/>
        </w:rPr>
      </w:pPr>
    </w:p>
    <w:p w14:paraId="4265C3A7" w14:textId="77777777" w:rsidR="001010AE" w:rsidRPr="00DD48AD" w:rsidRDefault="003B3670" w:rsidP="001010AE">
      <w:pPr>
        <w:suppressAutoHyphens/>
        <w:rPr>
          <w:sz w:val="22"/>
          <w:szCs w:val="22"/>
          <w:lang w:val="sv-SE"/>
        </w:rPr>
      </w:pPr>
      <w:r w:rsidRPr="003B3670">
        <w:rPr>
          <w:sz w:val="22"/>
          <w:szCs w:val="22"/>
          <w:lang w:val="sv-SE"/>
        </w:rPr>
        <w:t xml:space="preserve">En ml suspension innehåller 100 </w:t>
      </w:r>
      <w:r w:rsidRPr="00DD48AD">
        <w:rPr>
          <w:sz w:val="22"/>
          <w:szCs w:val="22"/>
          <w:lang w:val="sv-SE"/>
        </w:rPr>
        <w:t>enheter</w:t>
      </w:r>
      <w:r w:rsidRPr="003B3670">
        <w:rPr>
          <w:sz w:val="22"/>
          <w:szCs w:val="22"/>
          <w:lang w:val="sv-SE"/>
        </w:rPr>
        <w:t xml:space="preserve"> insulin lispro (</w:t>
      </w:r>
      <w:r>
        <w:rPr>
          <w:sz w:val="22"/>
          <w:szCs w:val="22"/>
          <w:lang w:val="sv-SE"/>
        </w:rPr>
        <w:t>motsvarande</w:t>
      </w:r>
      <w:r w:rsidRPr="003B3670">
        <w:rPr>
          <w:sz w:val="22"/>
          <w:szCs w:val="22"/>
          <w:lang w:val="sv-SE"/>
        </w:rPr>
        <w:t xml:space="preserve"> 3</w:t>
      </w:r>
      <w:r>
        <w:rPr>
          <w:sz w:val="22"/>
          <w:szCs w:val="22"/>
          <w:lang w:val="sv-SE"/>
        </w:rPr>
        <w:t>,</w:t>
      </w:r>
      <w:r w:rsidRPr="003B3670">
        <w:rPr>
          <w:sz w:val="22"/>
          <w:szCs w:val="22"/>
          <w:lang w:val="sv-SE"/>
        </w:rPr>
        <w:t>5</w:t>
      </w:r>
      <w:r>
        <w:rPr>
          <w:sz w:val="22"/>
          <w:szCs w:val="22"/>
          <w:lang w:val="sv-SE"/>
        </w:rPr>
        <w:t xml:space="preserve"> </w:t>
      </w:r>
      <w:r w:rsidRPr="003B3670">
        <w:rPr>
          <w:sz w:val="22"/>
          <w:szCs w:val="22"/>
          <w:lang w:val="sv-SE"/>
        </w:rPr>
        <w:t>mg).</w:t>
      </w:r>
    </w:p>
    <w:p w14:paraId="550FBC00" w14:textId="77777777" w:rsidR="003B3670" w:rsidRPr="003B3670" w:rsidRDefault="003B3670" w:rsidP="001010AE">
      <w:pPr>
        <w:suppressAutoHyphens/>
        <w:rPr>
          <w:sz w:val="22"/>
          <w:szCs w:val="22"/>
          <w:lang w:val="sv-SE"/>
        </w:rPr>
      </w:pPr>
    </w:p>
    <w:p w14:paraId="57AC4023" w14:textId="77777777" w:rsidR="001010AE" w:rsidRPr="003B3670" w:rsidRDefault="001010AE" w:rsidP="001010AE">
      <w:pPr>
        <w:suppressAutoHyphens/>
        <w:rPr>
          <w:sz w:val="22"/>
          <w:szCs w:val="22"/>
          <w:lang w:val="sv-SE"/>
        </w:rPr>
      </w:pPr>
    </w:p>
    <w:p w14:paraId="06256D63"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FÖRTECKNING ÖVER HJÄLPÄMNEN</w:t>
      </w:r>
    </w:p>
    <w:p w14:paraId="64E22D4E" w14:textId="77777777" w:rsidR="001010AE" w:rsidRPr="00487C93" w:rsidRDefault="001010AE" w:rsidP="001010AE">
      <w:pPr>
        <w:suppressAutoHyphens/>
        <w:rPr>
          <w:sz w:val="22"/>
          <w:szCs w:val="22"/>
          <w:lang w:val="sv-SE"/>
        </w:rPr>
      </w:pPr>
    </w:p>
    <w:p w14:paraId="53F0E7F8" w14:textId="77777777" w:rsidR="001010AE" w:rsidRPr="00487C93" w:rsidRDefault="001010AE" w:rsidP="001010AE">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5BFFFEBE" w14:textId="77777777" w:rsidR="001010AE" w:rsidRPr="00487C93" w:rsidRDefault="001010AE" w:rsidP="001010AE">
      <w:pPr>
        <w:ind w:right="11"/>
        <w:rPr>
          <w:sz w:val="22"/>
          <w:szCs w:val="22"/>
          <w:lang w:val="sv-SE"/>
        </w:rPr>
      </w:pPr>
      <w:r w:rsidRPr="00487C93">
        <w:rPr>
          <w:sz w:val="22"/>
          <w:szCs w:val="22"/>
          <w:lang w:val="sv-SE"/>
        </w:rPr>
        <w:t>Natriumhydroxid och/eller saltsyra kan ha tillsatts för att justera surhetsgraden.</w:t>
      </w:r>
      <w:r w:rsidR="009808E7">
        <w:rPr>
          <w:sz w:val="22"/>
          <w:szCs w:val="22"/>
          <w:lang w:val="sv-SE"/>
        </w:rPr>
        <w:t xml:space="preserve"> </w:t>
      </w:r>
      <w:r w:rsidR="009808E7">
        <w:rPr>
          <w:sz w:val="22"/>
          <w:szCs w:val="22"/>
          <w:highlight w:val="lightGray"/>
          <w:lang w:val="sv-SE"/>
        </w:rPr>
        <w:t>Se bipacksedeln för mer information.</w:t>
      </w:r>
    </w:p>
    <w:p w14:paraId="06DC9D36" w14:textId="77777777" w:rsidR="001010AE" w:rsidRPr="00487C93" w:rsidRDefault="001010AE" w:rsidP="001010AE">
      <w:pPr>
        <w:pStyle w:val="EndnoteText"/>
        <w:tabs>
          <w:tab w:val="clear" w:pos="567"/>
        </w:tabs>
        <w:suppressAutoHyphens/>
        <w:rPr>
          <w:szCs w:val="22"/>
          <w:lang w:val="sv-SE"/>
        </w:rPr>
      </w:pPr>
    </w:p>
    <w:p w14:paraId="5887E074" w14:textId="77777777" w:rsidR="001010AE" w:rsidRPr="00487C93" w:rsidRDefault="001010AE" w:rsidP="001010AE">
      <w:pPr>
        <w:suppressAutoHyphens/>
        <w:rPr>
          <w:sz w:val="22"/>
          <w:szCs w:val="22"/>
          <w:lang w:val="sv-SE"/>
        </w:rPr>
      </w:pPr>
    </w:p>
    <w:p w14:paraId="6FBAB90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LÄKEMEDELSFORM OCH FÖRPACKNINGSSTORLEK</w:t>
      </w:r>
    </w:p>
    <w:p w14:paraId="695A0BAD" w14:textId="77777777" w:rsidR="001010AE" w:rsidRPr="00487C93" w:rsidRDefault="001010AE" w:rsidP="001010AE">
      <w:pPr>
        <w:suppressAutoHyphens/>
        <w:rPr>
          <w:sz w:val="22"/>
          <w:szCs w:val="22"/>
          <w:lang w:val="sv-SE"/>
        </w:rPr>
      </w:pPr>
    </w:p>
    <w:p w14:paraId="3E7ED1AD" w14:textId="77777777" w:rsidR="001010AE" w:rsidRPr="001A7F30" w:rsidRDefault="003B3670" w:rsidP="001010AE">
      <w:pPr>
        <w:suppressAutoHyphens/>
        <w:rPr>
          <w:sz w:val="22"/>
          <w:highlight w:val="lightGray"/>
          <w:lang w:val="sv-SE"/>
        </w:rPr>
      </w:pPr>
      <w:r w:rsidRPr="001A7F30">
        <w:rPr>
          <w:sz w:val="22"/>
          <w:highlight w:val="lightGray"/>
          <w:lang w:val="sv-SE"/>
        </w:rPr>
        <w:t>Injektionsvätska, suspension</w:t>
      </w:r>
      <w:r w:rsidR="00A108F9" w:rsidRPr="001A7F30">
        <w:rPr>
          <w:sz w:val="22"/>
          <w:highlight w:val="lightGray"/>
          <w:lang w:val="sv-SE"/>
        </w:rPr>
        <w:t>.</w:t>
      </w:r>
    </w:p>
    <w:p w14:paraId="223EADEB" w14:textId="77777777" w:rsidR="003B3670" w:rsidRDefault="003B3670" w:rsidP="001010AE">
      <w:pPr>
        <w:suppressAutoHyphens/>
        <w:rPr>
          <w:sz w:val="22"/>
          <w:szCs w:val="22"/>
          <w:lang w:val="sv-SE"/>
        </w:rPr>
      </w:pPr>
    </w:p>
    <w:p w14:paraId="59A2E291" w14:textId="77777777" w:rsidR="003B3670" w:rsidRPr="00487C93" w:rsidRDefault="003B3670" w:rsidP="001010AE">
      <w:pPr>
        <w:suppressAutoHyphens/>
        <w:rPr>
          <w:sz w:val="22"/>
          <w:szCs w:val="22"/>
          <w:lang w:val="sv-SE"/>
        </w:rPr>
      </w:pPr>
      <w:r>
        <w:rPr>
          <w:sz w:val="22"/>
          <w:szCs w:val="22"/>
          <w:lang w:val="sv-SE"/>
        </w:rPr>
        <w:t>5 pennor à 3 ml</w:t>
      </w:r>
    </w:p>
    <w:p w14:paraId="58DAB87B" w14:textId="77777777" w:rsidR="001010AE" w:rsidRPr="00487C93" w:rsidRDefault="001010AE" w:rsidP="001010AE">
      <w:pPr>
        <w:suppressAutoHyphens/>
        <w:rPr>
          <w:sz w:val="22"/>
          <w:szCs w:val="22"/>
          <w:lang w:val="sv-SE"/>
        </w:rPr>
      </w:pPr>
    </w:p>
    <w:p w14:paraId="59E41E6C"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1F7009FA" w14:textId="77777777" w:rsidR="001010AE" w:rsidRPr="00487C93" w:rsidRDefault="001010AE" w:rsidP="001010AE">
      <w:pPr>
        <w:suppressAutoHyphens/>
        <w:rPr>
          <w:sz w:val="22"/>
          <w:szCs w:val="22"/>
          <w:lang w:val="sv-SE"/>
        </w:rPr>
      </w:pPr>
    </w:p>
    <w:p w14:paraId="283B6F26" w14:textId="77777777" w:rsidR="003B3670" w:rsidRDefault="003B3670" w:rsidP="001010AE">
      <w:pPr>
        <w:suppressAutoHyphens/>
        <w:rPr>
          <w:sz w:val="22"/>
          <w:szCs w:val="22"/>
          <w:lang w:val="sv-SE"/>
        </w:rPr>
      </w:pPr>
      <w:r>
        <w:rPr>
          <w:sz w:val="22"/>
          <w:szCs w:val="22"/>
          <w:lang w:val="sv-SE"/>
        </w:rPr>
        <w:t xml:space="preserve">Läs bipacksedeln före användning. </w:t>
      </w:r>
    </w:p>
    <w:p w14:paraId="0B23C88B"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76D137C3" w14:textId="77777777" w:rsidR="001010AE" w:rsidRPr="00487C93" w:rsidRDefault="001010AE" w:rsidP="001010AE">
      <w:pPr>
        <w:suppressAutoHyphens/>
        <w:rPr>
          <w:sz w:val="22"/>
          <w:szCs w:val="22"/>
          <w:lang w:val="sv-SE"/>
        </w:rPr>
      </w:pPr>
    </w:p>
    <w:p w14:paraId="535527AE" w14:textId="77777777" w:rsidR="001010AE" w:rsidRPr="00487C93" w:rsidRDefault="001010AE" w:rsidP="001010AE">
      <w:pPr>
        <w:suppressAutoHyphens/>
        <w:rPr>
          <w:sz w:val="22"/>
          <w:szCs w:val="22"/>
          <w:lang w:val="sv-SE"/>
        </w:rPr>
      </w:pPr>
    </w:p>
    <w:p w14:paraId="04E01129"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2FF084B" w14:textId="77777777" w:rsidR="001010AE" w:rsidRPr="00487C93" w:rsidRDefault="001010AE" w:rsidP="001010AE">
      <w:pPr>
        <w:suppressAutoHyphens/>
        <w:rPr>
          <w:sz w:val="22"/>
          <w:szCs w:val="22"/>
          <w:lang w:val="sv-SE"/>
        </w:rPr>
      </w:pPr>
    </w:p>
    <w:p w14:paraId="2CEDFA24"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40A20933" w14:textId="77777777" w:rsidR="001010AE" w:rsidRPr="00487C93" w:rsidRDefault="001010AE" w:rsidP="001010AE">
      <w:pPr>
        <w:suppressAutoHyphens/>
        <w:rPr>
          <w:sz w:val="22"/>
          <w:szCs w:val="22"/>
          <w:lang w:val="sv-SE"/>
        </w:rPr>
      </w:pPr>
    </w:p>
    <w:p w14:paraId="2347C65E" w14:textId="77777777" w:rsidR="001010AE" w:rsidRPr="00487C93" w:rsidRDefault="001010AE" w:rsidP="001010AE">
      <w:pPr>
        <w:suppressAutoHyphens/>
        <w:rPr>
          <w:sz w:val="22"/>
          <w:szCs w:val="22"/>
          <w:lang w:val="sv-SE"/>
        </w:rPr>
      </w:pPr>
    </w:p>
    <w:p w14:paraId="1391B9A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588BE34E" w14:textId="77777777" w:rsidR="001010AE" w:rsidRPr="00487C93" w:rsidRDefault="001010AE" w:rsidP="001010AE">
      <w:pPr>
        <w:pStyle w:val="Header"/>
        <w:tabs>
          <w:tab w:val="clear" w:pos="4153"/>
          <w:tab w:val="clear" w:pos="8306"/>
        </w:tabs>
        <w:suppressAutoHyphens/>
        <w:rPr>
          <w:sz w:val="22"/>
          <w:szCs w:val="22"/>
          <w:lang w:val="sv-SE"/>
        </w:rPr>
      </w:pPr>
    </w:p>
    <w:p w14:paraId="099C048D" w14:textId="77777777" w:rsidR="001010AE" w:rsidRPr="00487C93" w:rsidRDefault="001010AE" w:rsidP="001010AE">
      <w:pPr>
        <w:ind w:right="11"/>
        <w:rPr>
          <w:sz w:val="22"/>
          <w:szCs w:val="22"/>
          <w:lang w:val="sv-SE"/>
        </w:rPr>
      </w:pPr>
      <w:r w:rsidRPr="00487C93">
        <w:rPr>
          <w:sz w:val="22"/>
          <w:szCs w:val="22"/>
          <w:lang w:val="sv-SE"/>
        </w:rPr>
        <w:t>Blanda noggrant. Se bifogad användarinformation.</w:t>
      </w:r>
    </w:p>
    <w:p w14:paraId="41674733" w14:textId="77777777" w:rsidR="001010AE" w:rsidRPr="00487C93" w:rsidRDefault="001010AE" w:rsidP="001010AE">
      <w:pPr>
        <w:suppressAutoHyphens/>
        <w:rPr>
          <w:sz w:val="22"/>
          <w:szCs w:val="22"/>
          <w:lang w:val="sv-SE"/>
        </w:rPr>
      </w:pPr>
    </w:p>
    <w:p w14:paraId="32234F49" w14:textId="77777777" w:rsidR="001010AE" w:rsidRPr="00487C93" w:rsidRDefault="001010AE" w:rsidP="001010AE">
      <w:pPr>
        <w:suppressAutoHyphens/>
        <w:rPr>
          <w:sz w:val="22"/>
          <w:szCs w:val="22"/>
          <w:lang w:val="sv-SE"/>
        </w:rPr>
      </w:pPr>
    </w:p>
    <w:p w14:paraId="0FA5829B"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5B903B0A" w14:textId="77777777" w:rsidR="001010AE" w:rsidRPr="00487C93" w:rsidRDefault="001010AE" w:rsidP="001010AE">
      <w:pPr>
        <w:suppressAutoHyphens/>
        <w:rPr>
          <w:sz w:val="22"/>
          <w:szCs w:val="22"/>
          <w:lang w:val="sv-SE"/>
        </w:rPr>
      </w:pPr>
    </w:p>
    <w:p w14:paraId="4735DA74"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780A7C96" w14:textId="77777777" w:rsidR="001010AE" w:rsidRPr="00487C93" w:rsidRDefault="001010AE" w:rsidP="001010AE">
      <w:pPr>
        <w:suppressAutoHyphens/>
        <w:rPr>
          <w:sz w:val="22"/>
          <w:szCs w:val="22"/>
          <w:lang w:val="sv-SE"/>
        </w:rPr>
      </w:pPr>
    </w:p>
    <w:p w14:paraId="455A8EA3" w14:textId="77777777" w:rsidR="001010AE" w:rsidRPr="00487C93" w:rsidRDefault="001010AE" w:rsidP="001010AE">
      <w:pPr>
        <w:suppressAutoHyphens/>
        <w:rPr>
          <w:sz w:val="22"/>
          <w:szCs w:val="22"/>
          <w:lang w:val="sv-SE"/>
        </w:rPr>
      </w:pPr>
      <w:r w:rsidRPr="00487C93">
        <w:rPr>
          <w:sz w:val="22"/>
          <w:szCs w:val="22"/>
          <w:lang w:val="sv-SE"/>
        </w:rPr>
        <w:br w:type="page"/>
      </w:r>
    </w:p>
    <w:p w14:paraId="3E1EDEB4"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415270EA" w14:textId="77777777" w:rsidR="001010AE" w:rsidRPr="00487C93" w:rsidRDefault="001010AE" w:rsidP="001010AE">
      <w:pPr>
        <w:suppressAutoHyphens/>
        <w:rPr>
          <w:sz w:val="22"/>
          <w:szCs w:val="22"/>
          <w:lang w:val="sv-SE"/>
        </w:rPr>
      </w:pPr>
    </w:p>
    <w:p w14:paraId="12C28C77"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4C936156"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4D09EB3F"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 xml:space="preserve">C, och ej i kylskåp. </w:t>
      </w:r>
    </w:p>
    <w:p w14:paraId="1092A2E9" w14:textId="77777777" w:rsidR="001010AE" w:rsidRPr="00487C93" w:rsidRDefault="001010AE" w:rsidP="001010AE">
      <w:pPr>
        <w:ind w:right="11"/>
        <w:rPr>
          <w:sz w:val="22"/>
          <w:szCs w:val="22"/>
          <w:lang w:val="sv-SE"/>
        </w:rPr>
      </w:pPr>
    </w:p>
    <w:p w14:paraId="64808202" w14:textId="77777777" w:rsidR="001010AE" w:rsidRPr="00487C93" w:rsidRDefault="001010AE" w:rsidP="001010AE">
      <w:pPr>
        <w:suppressAutoHyphens/>
        <w:rPr>
          <w:sz w:val="22"/>
          <w:szCs w:val="22"/>
          <w:lang w:val="sv-SE"/>
        </w:rPr>
      </w:pPr>
    </w:p>
    <w:p w14:paraId="31087DD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2DD159C8" w14:textId="77777777" w:rsidR="001010AE" w:rsidRPr="00487C93" w:rsidRDefault="001010AE" w:rsidP="001010AE">
      <w:pPr>
        <w:suppressAutoHyphens/>
        <w:ind w:left="567" w:hanging="567"/>
        <w:rPr>
          <w:sz w:val="22"/>
          <w:szCs w:val="22"/>
          <w:lang w:val="sv-SE"/>
        </w:rPr>
      </w:pPr>
    </w:p>
    <w:p w14:paraId="536E26F8" w14:textId="77777777" w:rsidR="001010AE" w:rsidRPr="00487C93" w:rsidRDefault="001010AE" w:rsidP="001010AE">
      <w:pPr>
        <w:suppressAutoHyphens/>
        <w:ind w:left="567" w:hanging="567"/>
        <w:rPr>
          <w:sz w:val="22"/>
          <w:szCs w:val="22"/>
          <w:lang w:val="sv-SE"/>
        </w:rPr>
      </w:pPr>
    </w:p>
    <w:p w14:paraId="43D9E5B7"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194E6D5B" w14:textId="77777777" w:rsidR="001010AE" w:rsidRPr="00487C93" w:rsidRDefault="001010AE" w:rsidP="001010AE">
      <w:pPr>
        <w:suppressAutoHyphens/>
        <w:ind w:left="567" w:hanging="567"/>
        <w:rPr>
          <w:sz w:val="22"/>
          <w:szCs w:val="22"/>
          <w:lang w:val="sv-SE"/>
        </w:rPr>
      </w:pPr>
    </w:p>
    <w:p w14:paraId="70C607A9" w14:textId="77777777" w:rsidR="001010AE" w:rsidRPr="00487C93" w:rsidRDefault="001010AE" w:rsidP="001010AE">
      <w:pPr>
        <w:ind w:right="11"/>
        <w:rPr>
          <w:sz w:val="22"/>
          <w:szCs w:val="22"/>
          <w:lang w:val="sv-SE"/>
        </w:rPr>
      </w:pPr>
      <w:r w:rsidRPr="00487C93">
        <w:rPr>
          <w:sz w:val="22"/>
          <w:szCs w:val="22"/>
          <w:lang w:val="sv-SE"/>
        </w:rPr>
        <w:t>Eli Lilly Nederland B.V.</w:t>
      </w:r>
    </w:p>
    <w:p w14:paraId="7820C2CC" w14:textId="6450A533" w:rsidR="007D3652" w:rsidRDefault="00AD40D8" w:rsidP="001010AE">
      <w:pPr>
        <w:ind w:right="11"/>
        <w:rPr>
          <w:sz w:val="22"/>
          <w:szCs w:val="22"/>
          <w:lang w:val="sv-SE"/>
        </w:rPr>
      </w:pPr>
      <w:r>
        <w:rPr>
          <w:sz w:val="22"/>
          <w:szCs w:val="22"/>
          <w:lang w:val="sv-SE"/>
        </w:rPr>
        <w:t>Orteliuslaan 1000</w:t>
      </w:r>
      <w:r w:rsidR="005A6228" w:rsidRPr="005A6228">
        <w:rPr>
          <w:sz w:val="22"/>
          <w:szCs w:val="22"/>
          <w:lang w:val="sv-SE"/>
        </w:rPr>
        <w:t>, 3528 B</w:t>
      </w:r>
      <w:r>
        <w:rPr>
          <w:sz w:val="22"/>
          <w:szCs w:val="22"/>
          <w:lang w:val="sv-SE"/>
        </w:rPr>
        <w:t>D</w:t>
      </w:r>
      <w:r w:rsidR="005A6228" w:rsidRPr="005A6228">
        <w:rPr>
          <w:sz w:val="22"/>
          <w:szCs w:val="22"/>
          <w:lang w:val="sv-SE"/>
        </w:rPr>
        <w:t xml:space="preserve"> Utrecht</w:t>
      </w:r>
    </w:p>
    <w:p w14:paraId="1BDDF53C" w14:textId="77777777" w:rsidR="001010AE" w:rsidRPr="00487C93" w:rsidRDefault="001010AE" w:rsidP="001010AE">
      <w:pPr>
        <w:ind w:right="11"/>
        <w:rPr>
          <w:sz w:val="22"/>
          <w:szCs w:val="22"/>
          <w:lang w:val="sv-SE"/>
        </w:rPr>
      </w:pPr>
      <w:r w:rsidRPr="00487C93">
        <w:rPr>
          <w:sz w:val="22"/>
          <w:szCs w:val="22"/>
          <w:lang w:val="sv-SE"/>
        </w:rPr>
        <w:t>Nederländerna</w:t>
      </w:r>
    </w:p>
    <w:p w14:paraId="2D15D2A5" w14:textId="77777777" w:rsidR="001010AE" w:rsidRPr="00487C93" w:rsidRDefault="001010AE" w:rsidP="001010AE">
      <w:pPr>
        <w:suppressAutoHyphens/>
        <w:ind w:left="567" w:hanging="567"/>
        <w:rPr>
          <w:sz w:val="22"/>
          <w:szCs w:val="22"/>
          <w:lang w:val="sv-SE"/>
        </w:rPr>
      </w:pPr>
    </w:p>
    <w:p w14:paraId="393EC13C" w14:textId="77777777" w:rsidR="001010AE" w:rsidRPr="00487C93" w:rsidRDefault="001010AE" w:rsidP="001010AE">
      <w:pPr>
        <w:suppressAutoHyphens/>
        <w:ind w:left="567" w:hanging="567"/>
        <w:rPr>
          <w:sz w:val="22"/>
          <w:szCs w:val="22"/>
          <w:lang w:val="sv-SE"/>
        </w:rPr>
      </w:pPr>
    </w:p>
    <w:p w14:paraId="3787E49A"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7359BE8F" w14:textId="77777777" w:rsidR="001010AE" w:rsidRPr="00487C93" w:rsidRDefault="001010AE" w:rsidP="001010AE">
      <w:pPr>
        <w:pStyle w:val="Header"/>
        <w:tabs>
          <w:tab w:val="clear" w:pos="4153"/>
          <w:tab w:val="clear" w:pos="8306"/>
        </w:tabs>
        <w:suppressAutoHyphens/>
        <w:rPr>
          <w:sz w:val="22"/>
          <w:szCs w:val="22"/>
          <w:lang w:val="sv-SE"/>
        </w:rPr>
      </w:pPr>
    </w:p>
    <w:p w14:paraId="54F07340"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033</w:t>
      </w:r>
      <w:r w:rsidRPr="00487C93">
        <w:rPr>
          <w:sz w:val="22"/>
          <w:szCs w:val="22"/>
          <w:lang w:val="sv-SE"/>
        </w:rPr>
        <w:tab/>
      </w:r>
      <w:r w:rsidRPr="00487C93">
        <w:rPr>
          <w:sz w:val="22"/>
          <w:szCs w:val="22"/>
          <w:lang w:val="sv-SE"/>
        </w:rPr>
        <w:tab/>
      </w:r>
      <w:r w:rsidRPr="00487C93">
        <w:rPr>
          <w:sz w:val="22"/>
          <w:szCs w:val="22"/>
          <w:lang w:val="sv-SE"/>
        </w:rPr>
        <w:tab/>
      </w:r>
    </w:p>
    <w:p w14:paraId="27824F78" w14:textId="77777777" w:rsidR="001010AE" w:rsidRPr="00487C93" w:rsidRDefault="001010AE" w:rsidP="001010AE">
      <w:pPr>
        <w:suppressAutoHyphens/>
        <w:rPr>
          <w:sz w:val="22"/>
          <w:szCs w:val="22"/>
          <w:lang w:val="sv-SE"/>
        </w:rPr>
      </w:pPr>
    </w:p>
    <w:p w14:paraId="4D2F73AD" w14:textId="77777777" w:rsidR="001010AE" w:rsidRPr="00487C93" w:rsidRDefault="001010AE" w:rsidP="001010AE">
      <w:pPr>
        <w:suppressAutoHyphens/>
        <w:rPr>
          <w:sz w:val="22"/>
          <w:szCs w:val="22"/>
          <w:lang w:val="sv-SE"/>
        </w:rPr>
      </w:pPr>
    </w:p>
    <w:p w14:paraId="30759FD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2B810B50" w14:textId="77777777" w:rsidR="001010AE" w:rsidRPr="00487C93" w:rsidRDefault="001010AE" w:rsidP="001010AE">
      <w:pPr>
        <w:suppressAutoHyphens/>
        <w:rPr>
          <w:sz w:val="22"/>
          <w:szCs w:val="22"/>
          <w:lang w:val="sv-SE"/>
        </w:rPr>
      </w:pPr>
    </w:p>
    <w:p w14:paraId="109BD59B"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455E511B" w14:textId="77777777" w:rsidR="001010AE" w:rsidRPr="00487C93" w:rsidRDefault="001010AE" w:rsidP="001010AE">
      <w:pPr>
        <w:suppressAutoHyphens/>
        <w:rPr>
          <w:sz w:val="22"/>
          <w:szCs w:val="22"/>
          <w:lang w:val="sv-SE"/>
        </w:rPr>
      </w:pPr>
    </w:p>
    <w:p w14:paraId="4E5A62AF" w14:textId="77777777" w:rsidR="001010AE" w:rsidRPr="00487C93" w:rsidRDefault="001010AE" w:rsidP="001010AE">
      <w:pPr>
        <w:suppressAutoHyphens/>
        <w:rPr>
          <w:sz w:val="22"/>
          <w:szCs w:val="22"/>
          <w:lang w:val="sv-SE"/>
        </w:rPr>
      </w:pPr>
    </w:p>
    <w:p w14:paraId="7C88A04C"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207A83D0" w14:textId="77777777" w:rsidR="001010AE" w:rsidRPr="00487C93" w:rsidRDefault="001010AE" w:rsidP="001010AE">
      <w:pPr>
        <w:suppressAutoHyphens/>
        <w:rPr>
          <w:sz w:val="22"/>
          <w:szCs w:val="22"/>
          <w:lang w:val="sv-SE"/>
        </w:rPr>
      </w:pPr>
    </w:p>
    <w:p w14:paraId="171F9450" w14:textId="77777777" w:rsidR="001010AE" w:rsidRPr="00487C93" w:rsidRDefault="001010AE" w:rsidP="001010AE">
      <w:pPr>
        <w:suppressAutoHyphens/>
        <w:rPr>
          <w:sz w:val="22"/>
          <w:szCs w:val="22"/>
          <w:lang w:val="sv-SE"/>
        </w:rPr>
      </w:pPr>
    </w:p>
    <w:p w14:paraId="31897B0F" w14:textId="77777777" w:rsidR="001010AE" w:rsidRPr="00487C93" w:rsidRDefault="001010AE" w:rsidP="001010AE">
      <w:pPr>
        <w:suppressAutoHyphens/>
        <w:rPr>
          <w:sz w:val="22"/>
          <w:szCs w:val="22"/>
          <w:lang w:val="sv-SE"/>
        </w:rPr>
      </w:pPr>
    </w:p>
    <w:p w14:paraId="0242B88F"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54AEEBB6" w14:textId="77777777" w:rsidR="001010AE" w:rsidRPr="00487C93" w:rsidRDefault="001010AE" w:rsidP="001010AE">
      <w:pPr>
        <w:suppressAutoHyphens/>
        <w:rPr>
          <w:sz w:val="22"/>
          <w:szCs w:val="22"/>
          <w:lang w:val="sv-SE"/>
        </w:rPr>
      </w:pPr>
    </w:p>
    <w:p w14:paraId="559593F0"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66594177" w14:textId="77777777" w:rsidR="00931431" w:rsidRPr="00487C93" w:rsidRDefault="00931431" w:rsidP="001010AE">
      <w:pPr>
        <w:suppressAutoHyphens/>
        <w:rPr>
          <w:sz w:val="22"/>
          <w:szCs w:val="22"/>
          <w:lang w:val="sv-SE"/>
        </w:rPr>
      </w:pPr>
    </w:p>
    <w:p w14:paraId="093165EC" w14:textId="77777777" w:rsidR="001010AE" w:rsidRPr="00487C93" w:rsidRDefault="001010AE" w:rsidP="001010AE">
      <w:pPr>
        <w:suppressAutoHyphens/>
        <w:rPr>
          <w:sz w:val="22"/>
          <w:szCs w:val="22"/>
          <w:lang w:val="sv-SE"/>
        </w:rPr>
      </w:pPr>
    </w:p>
    <w:p w14:paraId="471FD398"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2B054549" w14:textId="77777777" w:rsidR="001010AE" w:rsidRDefault="001010AE" w:rsidP="001010AE">
      <w:pPr>
        <w:suppressAutoHyphens/>
        <w:rPr>
          <w:sz w:val="22"/>
          <w:szCs w:val="22"/>
          <w:lang w:val="sv-SE"/>
        </w:rPr>
      </w:pPr>
    </w:p>
    <w:p w14:paraId="043FDDE9" w14:textId="77777777" w:rsidR="00D03C8E" w:rsidRPr="00487C93" w:rsidRDefault="00D03C8E" w:rsidP="001010AE">
      <w:pPr>
        <w:suppressAutoHyphens/>
        <w:rPr>
          <w:sz w:val="22"/>
          <w:szCs w:val="22"/>
          <w:lang w:val="sv-SE"/>
        </w:rPr>
      </w:pPr>
      <w:r>
        <w:rPr>
          <w:sz w:val="22"/>
          <w:szCs w:val="22"/>
          <w:lang w:val="sv-SE"/>
        </w:rPr>
        <w:t>Humalog Mix25 KwikPen</w:t>
      </w:r>
    </w:p>
    <w:p w14:paraId="2130E5B3" w14:textId="77777777" w:rsidR="004F0D22" w:rsidRDefault="004F0D22" w:rsidP="004F0D22">
      <w:pPr>
        <w:suppressAutoHyphens/>
        <w:rPr>
          <w:sz w:val="22"/>
          <w:szCs w:val="22"/>
          <w:lang w:val="sv-SE"/>
        </w:rPr>
      </w:pPr>
    </w:p>
    <w:p w14:paraId="6BE8C463" w14:textId="145A3AEE" w:rsidR="004F0D22" w:rsidRPr="00F11FEB" w:rsidRDefault="004F0D22" w:rsidP="00DD48AD">
      <w:pPr>
        <w:keepNext/>
        <w:numPr>
          <w:ilvl w:val="0"/>
          <w:numId w:val="95"/>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VAULT_ND_22bba863-a3c9-43d2-a373-7f9606646dbe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5BC30B4A" w14:textId="77777777" w:rsidR="004F0D22" w:rsidRPr="00F11FEB" w:rsidRDefault="004F0D22" w:rsidP="004F0D22">
      <w:pPr>
        <w:rPr>
          <w:noProof/>
          <w:sz w:val="22"/>
          <w:lang w:val="sv-SE" w:eastAsia="sv-SE" w:bidi="sv-SE"/>
        </w:rPr>
      </w:pPr>
    </w:p>
    <w:p w14:paraId="64950380" w14:textId="77777777" w:rsidR="004F0D22" w:rsidRPr="00F11FEB" w:rsidRDefault="004F0D22" w:rsidP="004F0D22">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43B43BBD" w14:textId="77777777" w:rsidR="004F0D22" w:rsidRDefault="004F0D22" w:rsidP="004F0D22">
      <w:pPr>
        <w:tabs>
          <w:tab w:val="left" w:pos="567"/>
        </w:tabs>
        <w:rPr>
          <w:noProof/>
          <w:sz w:val="22"/>
          <w:szCs w:val="22"/>
          <w:lang w:val="sv-SE" w:eastAsia="sv-SE" w:bidi="sv-SE"/>
        </w:rPr>
      </w:pPr>
    </w:p>
    <w:p w14:paraId="74648D43" w14:textId="77777777" w:rsidR="004F0D22" w:rsidRPr="00F11FEB" w:rsidRDefault="004F0D22" w:rsidP="004F0D22">
      <w:pPr>
        <w:tabs>
          <w:tab w:val="left" w:pos="567"/>
        </w:tabs>
        <w:rPr>
          <w:noProof/>
          <w:vanish/>
          <w:sz w:val="22"/>
          <w:szCs w:val="22"/>
          <w:lang w:val="sv-SE" w:eastAsia="sv-SE" w:bidi="sv-SE"/>
        </w:rPr>
      </w:pPr>
    </w:p>
    <w:p w14:paraId="508C27BE" w14:textId="77777777" w:rsidR="004F0D22" w:rsidRPr="00F11FEB" w:rsidRDefault="004F0D22" w:rsidP="004F0D22">
      <w:pPr>
        <w:rPr>
          <w:noProof/>
          <w:sz w:val="22"/>
          <w:lang w:val="sv-SE" w:eastAsia="sv-SE" w:bidi="sv-SE"/>
        </w:rPr>
      </w:pPr>
    </w:p>
    <w:p w14:paraId="2BDD8D26" w14:textId="5FF33662" w:rsidR="004F0D22" w:rsidRPr="00F11FEB" w:rsidRDefault="004F0D22" w:rsidP="00DD48AD">
      <w:pPr>
        <w:keepNext/>
        <w:numPr>
          <w:ilvl w:val="0"/>
          <w:numId w:val="9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VAULT_ND_ae52c730-4a6b-416f-98bd-3e07f910da62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6D7CBE92" w14:textId="77777777" w:rsidR="004F0D22" w:rsidRPr="00F11FEB" w:rsidRDefault="004F0D22" w:rsidP="004F0D22">
      <w:pPr>
        <w:rPr>
          <w:noProof/>
          <w:sz w:val="22"/>
          <w:lang w:val="sv-SE" w:eastAsia="sv-SE" w:bidi="sv-SE"/>
        </w:rPr>
      </w:pPr>
    </w:p>
    <w:p w14:paraId="65A7EA16" w14:textId="77777777" w:rsidR="004F0D22" w:rsidRPr="00F11FEB" w:rsidRDefault="004F0D22" w:rsidP="004F0D22">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75CC425A" w14:textId="77777777" w:rsidR="004F0D22" w:rsidRPr="00F11FEB" w:rsidRDefault="004F0D22" w:rsidP="004F0D22">
      <w:pPr>
        <w:tabs>
          <w:tab w:val="left" w:pos="567"/>
        </w:tabs>
        <w:spacing w:line="260" w:lineRule="exact"/>
        <w:rPr>
          <w:sz w:val="22"/>
          <w:szCs w:val="22"/>
          <w:lang w:val="sv-SE" w:eastAsia="sv-SE" w:bidi="sv-SE"/>
        </w:rPr>
      </w:pPr>
      <w:r w:rsidRPr="00F11FEB">
        <w:rPr>
          <w:sz w:val="22"/>
          <w:lang w:val="sv-SE" w:eastAsia="sv-SE" w:bidi="sv-SE"/>
        </w:rPr>
        <w:t xml:space="preserve">SN </w:t>
      </w:r>
    </w:p>
    <w:p w14:paraId="381A7A45" w14:textId="77777777" w:rsidR="009808E7" w:rsidRDefault="004F0D22" w:rsidP="00496ECB">
      <w:pPr>
        <w:tabs>
          <w:tab w:val="left" w:pos="567"/>
        </w:tabs>
        <w:spacing w:line="260" w:lineRule="exact"/>
        <w:rPr>
          <w:sz w:val="22"/>
          <w:lang w:val="sv-SE" w:eastAsia="sv-SE" w:bidi="sv-SE"/>
        </w:rPr>
      </w:pPr>
      <w:r w:rsidRPr="00DD48AD">
        <w:rPr>
          <w:sz w:val="22"/>
          <w:lang w:val="sv-SE" w:eastAsia="sv-SE" w:bidi="sv-SE"/>
        </w:rPr>
        <w:t xml:space="preserve">NN </w:t>
      </w:r>
    </w:p>
    <w:p w14:paraId="6AD18168" w14:textId="77777777" w:rsidR="009808E7" w:rsidRDefault="009808E7" w:rsidP="00496ECB">
      <w:pPr>
        <w:tabs>
          <w:tab w:val="left" w:pos="567"/>
        </w:tabs>
        <w:spacing w:line="260" w:lineRule="exact"/>
        <w:rPr>
          <w:sz w:val="22"/>
          <w:lang w:val="sv-SE" w:eastAsia="sv-SE" w:bidi="sv-SE"/>
        </w:rPr>
      </w:pPr>
    </w:p>
    <w:p w14:paraId="025E528B" w14:textId="77777777" w:rsidR="009808E7" w:rsidRDefault="009808E7" w:rsidP="009808E7">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lastRenderedPageBreak/>
        <w:t>UPPGIFTER SOM</w:t>
      </w:r>
      <w:r w:rsidRPr="00487C93">
        <w:rPr>
          <w:sz w:val="22"/>
          <w:szCs w:val="22"/>
          <w:lang w:val="sv-SE"/>
        </w:rPr>
        <w:t xml:space="preserve"> </w:t>
      </w:r>
      <w:r w:rsidRPr="00487C93">
        <w:rPr>
          <w:b/>
          <w:sz w:val="22"/>
          <w:szCs w:val="22"/>
          <w:lang w:val="sv-SE"/>
        </w:rPr>
        <w:t xml:space="preserve">SKALL FINNAS PÅ YTTRE FÖRPACKNINGEN </w:t>
      </w:r>
    </w:p>
    <w:p w14:paraId="7791575D" w14:textId="77777777" w:rsidR="009808E7" w:rsidRDefault="009808E7" w:rsidP="009808E7">
      <w:pPr>
        <w:pBdr>
          <w:top w:val="single" w:sz="4" w:space="1" w:color="auto"/>
          <w:left w:val="single" w:sz="4" w:space="4" w:color="auto"/>
          <w:bottom w:val="single" w:sz="4" w:space="1" w:color="auto"/>
          <w:right w:val="single" w:sz="4" w:space="4" w:color="auto"/>
        </w:pBdr>
        <w:rPr>
          <w:b/>
          <w:sz w:val="22"/>
          <w:szCs w:val="22"/>
          <w:lang w:val="sv-SE"/>
        </w:rPr>
      </w:pPr>
    </w:p>
    <w:p w14:paraId="1DD185D2" w14:textId="77777777" w:rsidR="009808E7" w:rsidRDefault="009808E7" w:rsidP="009808E7">
      <w:pPr>
        <w:pBdr>
          <w:top w:val="single" w:sz="4" w:space="1" w:color="auto"/>
          <w:left w:val="single" w:sz="4" w:space="4" w:color="auto"/>
          <w:bottom w:val="single" w:sz="4" w:space="1" w:color="auto"/>
          <w:right w:val="single" w:sz="4" w:space="4" w:color="auto"/>
        </w:pBdr>
        <w:rPr>
          <w:b/>
          <w:sz w:val="22"/>
          <w:szCs w:val="22"/>
          <w:lang w:val="sv-SE"/>
        </w:rPr>
      </w:pPr>
      <w:r>
        <w:rPr>
          <w:b/>
          <w:sz w:val="22"/>
          <w:szCs w:val="22"/>
          <w:lang w:val="sv-SE"/>
        </w:rPr>
        <w:t>YTTER</w:t>
      </w:r>
      <w:r w:rsidRPr="00033D1B">
        <w:rPr>
          <w:b/>
          <w:sz w:val="22"/>
          <w:szCs w:val="22"/>
          <w:lang w:val="sv-SE"/>
        </w:rPr>
        <w:t>KARTONG (</w:t>
      </w:r>
      <w:r>
        <w:rPr>
          <w:b/>
          <w:sz w:val="22"/>
          <w:szCs w:val="22"/>
          <w:lang w:val="sv-SE"/>
        </w:rPr>
        <w:t xml:space="preserve">med </w:t>
      </w:r>
      <w:r w:rsidRPr="00033D1B">
        <w:rPr>
          <w:b/>
          <w:sz w:val="22"/>
          <w:szCs w:val="22"/>
          <w:lang w:val="sv-SE"/>
        </w:rPr>
        <w:t>Blue box) multipack - KwikPen</w:t>
      </w:r>
    </w:p>
    <w:p w14:paraId="0A079D96" w14:textId="77777777" w:rsidR="009808E7" w:rsidRPr="00487C93" w:rsidRDefault="009808E7" w:rsidP="009808E7">
      <w:pPr>
        <w:ind w:right="11"/>
        <w:rPr>
          <w:sz w:val="22"/>
          <w:szCs w:val="22"/>
          <w:lang w:val="sv-SE"/>
        </w:rPr>
      </w:pPr>
    </w:p>
    <w:p w14:paraId="6135443B" w14:textId="77777777" w:rsidR="009808E7" w:rsidRPr="00487C93" w:rsidRDefault="009808E7" w:rsidP="009808E7">
      <w:pPr>
        <w:suppressAutoHyphens/>
        <w:rPr>
          <w:sz w:val="22"/>
          <w:szCs w:val="22"/>
          <w:lang w:val="sv-SE"/>
        </w:rPr>
      </w:pPr>
    </w:p>
    <w:p w14:paraId="538762E0"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w:t>
      </w:r>
    </w:p>
    <w:p w14:paraId="0BE9043E" w14:textId="77777777" w:rsidR="009808E7" w:rsidRPr="00487C93" w:rsidRDefault="009808E7" w:rsidP="009808E7">
      <w:pPr>
        <w:suppressAutoHyphens/>
        <w:rPr>
          <w:sz w:val="22"/>
          <w:szCs w:val="22"/>
          <w:lang w:val="sv-SE"/>
        </w:rPr>
      </w:pPr>
    </w:p>
    <w:p w14:paraId="05548256" w14:textId="77777777" w:rsidR="009808E7" w:rsidRPr="00487C93" w:rsidRDefault="009808E7" w:rsidP="009808E7">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Mix25 100 </w:t>
      </w:r>
      <w:r w:rsidRPr="00AF7B56">
        <w:rPr>
          <w:sz w:val="22"/>
          <w:szCs w:val="22"/>
          <w:lang w:val="sv-SE"/>
        </w:rPr>
        <w:t>enheter</w:t>
      </w:r>
      <w:r w:rsidRPr="00487C93">
        <w:rPr>
          <w:sz w:val="22"/>
          <w:szCs w:val="22"/>
          <w:lang w:val="sv-SE"/>
        </w:rPr>
        <w:t xml:space="preserve">/ml </w:t>
      </w:r>
      <w:r>
        <w:rPr>
          <w:sz w:val="22"/>
          <w:szCs w:val="22"/>
          <w:lang w:val="sv-SE"/>
        </w:rPr>
        <w:t>Kwik</w:t>
      </w:r>
      <w:r w:rsidRPr="00487C93">
        <w:rPr>
          <w:sz w:val="22"/>
          <w:szCs w:val="22"/>
          <w:lang w:val="sv-SE"/>
        </w:rPr>
        <w:t>Pen injektionsvätska, suspension</w:t>
      </w:r>
      <w:r>
        <w:rPr>
          <w:sz w:val="22"/>
          <w:szCs w:val="22"/>
          <w:lang w:val="sv-SE"/>
        </w:rPr>
        <w:t xml:space="preserve"> i en förfylld penna</w:t>
      </w:r>
    </w:p>
    <w:p w14:paraId="1618DF7B" w14:textId="77777777" w:rsidR="009808E7" w:rsidRDefault="009808E7" w:rsidP="009808E7">
      <w:pPr>
        <w:suppressAutoHyphens/>
        <w:rPr>
          <w:sz w:val="22"/>
          <w:szCs w:val="22"/>
          <w:lang w:val="sv-SE"/>
        </w:rPr>
      </w:pPr>
      <w:r w:rsidRPr="00085496">
        <w:rPr>
          <w:sz w:val="22"/>
          <w:szCs w:val="22"/>
          <w:lang w:val="sv-SE"/>
        </w:rPr>
        <w:t>25 % insulin lispro och 75 % insu</w:t>
      </w:r>
      <w:r>
        <w:rPr>
          <w:sz w:val="22"/>
          <w:szCs w:val="22"/>
          <w:lang w:val="sv-SE"/>
        </w:rPr>
        <w:t xml:space="preserve">lin lispro protaminsuspension </w:t>
      </w:r>
    </w:p>
    <w:p w14:paraId="53423B0A" w14:textId="77777777" w:rsidR="009808E7" w:rsidRPr="00487C93" w:rsidRDefault="009808E7" w:rsidP="009808E7">
      <w:pPr>
        <w:suppressAutoHyphens/>
        <w:rPr>
          <w:sz w:val="22"/>
          <w:szCs w:val="22"/>
          <w:lang w:val="sv-SE"/>
        </w:rPr>
      </w:pPr>
    </w:p>
    <w:p w14:paraId="2EDFC1CE" w14:textId="77777777" w:rsidR="009808E7" w:rsidRPr="00487C93" w:rsidRDefault="009808E7" w:rsidP="009808E7">
      <w:pPr>
        <w:suppressAutoHyphens/>
        <w:rPr>
          <w:sz w:val="22"/>
          <w:szCs w:val="22"/>
          <w:lang w:val="sv-SE"/>
        </w:rPr>
      </w:pPr>
    </w:p>
    <w:p w14:paraId="591AC723" w14:textId="77777777" w:rsidR="009808E7" w:rsidRPr="00B8761E" w:rsidRDefault="009808E7" w:rsidP="009808E7">
      <w:pPr>
        <w:pBdr>
          <w:top w:val="single" w:sz="4" w:space="1" w:color="auto"/>
          <w:left w:val="single" w:sz="4" w:space="4" w:color="auto"/>
          <w:bottom w:val="single" w:sz="4" w:space="1" w:color="auto"/>
          <w:right w:val="single" w:sz="4" w:space="4" w:color="auto"/>
        </w:pBdr>
        <w:rPr>
          <w:b/>
          <w:sz w:val="22"/>
          <w:szCs w:val="22"/>
          <w:lang w:val="nb-NO"/>
        </w:rPr>
      </w:pPr>
      <w:r w:rsidRPr="00B8761E">
        <w:rPr>
          <w:b/>
          <w:sz w:val="22"/>
          <w:szCs w:val="22"/>
          <w:lang w:val="nb-NO"/>
        </w:rPr>
        <w:t>2.</w:t>
      </w:r>
      <w:r w:rsidRPr="00B8761E">
        <w:rPr>
          <w:b/>
          <w:sz w:val="22"/>
          <w:szCs w:val="22"/>
          <w:lang w:val="nb-NO"/>
        </w:rPr>
        <w:tab/>
        <w:t>DEKLARATION AV AKTIV(A) SUBSTANS(ER)</w:t>
      </w:r>
    </w:p>
    <w:p w14:paraId="7356789B" w14:textId="77777777" w:rsidR="009808E7" w:rsidRPr="00B8761E" w:rsidRDefault="009808E7" w:rsidP="009808E7">
      <w:pPr>
        <w:suppressAutoHyphens/>
        <w:rPr>
          <w:sz w:val="22"/>
          <w:szCs w:val="22"/>
          <w:lang w:val="nb-NO"/>
        </w:rPr>
      </w:pPr>
    </w:p>
    <w:p w14:paraId="575DCBEB" w14:textId="77777777" w:rsidR="009808E7" w:rsidRPr="000B74A1" w:rsidRDefault="009808E7" w:rsidP="009808E7">
      <w:pPr>
        <w:suppressAutoHyphens/>
        <w:rPr>
          <w:sz w:val="22"/>
          <w:szCs w:val="22"/>
          <w:lang w:val="sv-SE"/>
        </w:rPr>
      </w:pPr>
      <w:r w:rsidRPr="000B74A1">
        <w:rPr>
          <w:sz w:val="22"/>
          <w:szCs w:val="22"/>
          <w:lang w:val="sv-SE"/>
        </w:rPr>
        <w:t>En ml suspension innehåller 100 enheter insulin lispro (</w:t>
      </w:r>
      <w:r>
        <w:rPr>
          <w:sz w:val="22"/>
          <w:szCs w:val="22"/>
          <w:lang w:val="sv-SE"/>
        </w:rPr>
        <w:t>motsvarande</w:t>
      </w:r>
      <w:r w:rsidRPr="000B74A1">
        <w:rPr>
          <w:sz w:val="22"/>
          <w:szCs w:val="22"/>
          <w:lang w:val="sv-SE"/>
        </w:rPr>
        <w:t xml:space="preserve"> 3</w:t>
      </w:r>
      <w:r>
        <w:rPr>
          <w:sz w:val="22"/>
          <w:szCs w:val="22"/>
          <w:lang w:val="sv-SE"/>
        </w:rPr>
        <w:t>,</w:t>
      </w:r>
      <w:r w:rsidRPr="000B74A1">
        <w:rPr>
          <w:sz w:val="22"/>
          <w:szCs w:val="22"/>
          <w:lang w:val="sv-SE"/>
        </w:rPr>
        <w:t>5</w:t>
      </w:r>
      <w:r>
        <w:rPr>
          <w:sz w:val="22"/>
          <w:szCs w:val="22"/>
          <w:lang w:val="sv-SE"/>
        </w:rPr>
        <w:t xml:space="preserve"> </w:t>
      </w:r>
      <w:r w:rsidRPr="000B74A1">
        <w:rPr>
          <w:sz w:val="22"/>
          <w:szCs w:val="22"/>
          <w:lang w:val="sv-SE"/>
        </w:rPr>
        <w:t>mg).</w:t>
      </w:r>
    </w:p>
    <w:p w14:paraId="4464C8B8" w14:textId="77777777" w:rsidR="009808E7" w:rsidRPr="000B74A1" w:rsidRDefault="009808E7" w:rsidP="009808E7">
      <w:pPr>
        <w:suppressAutoHyphens/>
        <w:rPr>
          <w:sz w:val="22"/>
          <w:szCs w:val="22"/>
          <w:lang w:val="sv-SE"/>
        </w:rPr>
      </w:pPr>
    </w:p>
    <w:p w14:paraId="69750638" w14:textId="77777777" w:rsidR="009808E7" w:rsidRPr="000B74A1" w:rsidRDefault="009808E7" w:rsidP="009808E7">
      <w:pPr>
        <w:suppressAutoHyphens/>
        <w:rPr>
          <w:sz w:val="22"/>
          <w:szCs w:val="22"/>
          <w:lang w:val="sv-SE"/>
        </w:rPr>
      </w:pPr>
    </w:p>
    <w:p w14:paraId="497C8835"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FÖRTECKNING ÖVER HJÄLPÄMNEN</w:t>
      </w:r>
    </w:p>
    <w:p w14:paraId="49822861" w14:textId="77777777" w:rsidR="009808E7" w:rsidRPr="00487C93" w:rsidRDefault="009808E7" w:rsidP="009808E7">
      <w:pPr>
        <w:suppressAutoHyphens/>
        <w:rPr>
          <w:sz w:val="22"/>
          <w:szCs w:val="22"/>
          <w:lang w:val="sv-SE"/>
        </w:rPr>
      </w:pPr>
    </w:p>
    <w:p w14:paraId="2153E3E3" w14:textId="77777777" w:rsidR="009808E7" w:rsidRPr="00487C93" w:rsidRDefault="009808E7" w:rsidP="009808E7">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2A5A3C5B" w14:textId="77777777" w:rsidR="005B6D3F" w:rsidRPr="00487C93" w:rsidRDefault="009808E7" w:rsidP="005B6D3F">
      <w:pPr>
        <w:ind w:right="11"/>
        <w:rPr>
          <w:sz w:val="22"/>
          <w:szCs w:val="22"/>
          <w:lang w:val="sv-SE"/>
        </w:rPr>
      </w:pPr>
      <w:r w:rsidRPr="00487C93">
        <w:rPr>
          <w:sz w:val="22"/>
          <w:szCs w:val="22"/>
          <w:lang w:val="sv-SE"/>
        </w:rPr>
        <w:t>Natriumhydroxid och/eller saltsyra kan ha tillsatts för att justera surhetsgraden.</w:t>
      </w:r>
      <w:r w:rsidR="005B6D3F" w:rsidRPr="005B6D3F">
        <w:rPr>
          <w:sz w:val="22"/>
          <w:szCs w:val="22"/>
          <w:highlight w:val="lightGray"/>
          <w:lang w:val="sv-SE"/>
        </w:rPr>
        <w:t xml:space="preserve"> </w:t>
      </w:r>
      <w:r w:rsidR="005B6D3F">
        <w:rPr>
          <w:sz w:val="22"/>
          <w:szCs w:val="22"/>
          <w:highlight w:val="lightGray"/>
          <w:lang w:val="sv-SE"/>
        </w:rPr>
        <w:t>Se bipacksedeln för mer information.</w:t>
      </w:r>
    </w:p>
    <w:p w14:paraId="62CA2E12" w14:textId="77777777" w:rsidR="009808E7" w:rsidRPr="00487C93" w:rsidRDefault="009808E7" w:rsidP="009808E7">
      <w:pPr>
        <w:ind w:right="11"/>
        <w:rPr>
          <w:sz w:val="22"/>
          <w:szCs w:val="22"/>
          <w:lang w:val="sv-SE"/>
        </w:rPr>
      </w:pPr>
    </w:p>
    <w:p w14:paraId="01565F88" w14:textId="77777777" w:rsidR="009808E7" w:rsidRPr="00487C93" w:rsidRDefault="009808E7" w:rsidP="009808E7">
      <w:pPr>
        <w:pStyle w:val="EndnoteText"/>
        <w:tabs>
          <w:tab w:val="clear" w:pos="567"/>
        </w:tabs>
        <w:suppressAutoHyphens/>
        <w:rPr>
          <w:szCs w:val="22"/>
          <w:lang w:val="sv-SE"/>
        </w:rPr>
      </w:pPr>
    </w:p>
    <w:p w14:paraId="699B829A" w14:textId="77777777" w:rsidR="009808E7" w:rsidRPr="00487C93" w:rsidRDefault="009808E7" w:rsidP="009808E7">
      <w:pPr>
        <w:suppressAutoHyphens/>
        <w:rPr>
          <w:sz w:val="22"/>
          <w:szCs w:val="22"/>
          <w:lang w:val="sv-SE"/>
        </w:rPr>
      </w:pPr>
    </w:p>
    <w:p w14:paraId="0DEE2F82"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LÄKEMEDELSFORM OCH FÖRPACKNINGSSTORLEK</w:t>
      </w:r>
    </w:p>
    <w:p w14:paraId="05A139D7" w14:textId="77777777" w:rsidR="009808E7" w:rsidRPr="00487C93" w:rsidRDefault="009808E7" w:rsidP="009808E7">
      <w:pPr>
        <w:suppressAutoHyphens/>
        <w:rPr>
          <w:sz w:val="22"/>
          <w:szCs w:val="22"/>
          <w:lang w:val="sv-SE"/>
        </w:rPr>
      </w:pPr>
    </w:p>
    <w:p w14:paraId="153495A5" w14:textId="77777777" w:rsidR="009808E7" w:rsidRPr="001A7F30" w:rsidRDefault="009808E7" w:rsidP="009808E7">
      <w:pPr>
        <w:suppressAutoHyphens/>
        <w:rPr>
          <w:sz w:val="22"/>
          <w:highlight w:val="lightGray"/>
          <w:lang w:val="sv-SE"/>
        </w:rPr>
      </w:pPr>
      <w:r w:rsidRPr="001A7F30">
        <w:rPr>
          <w:sz w:val="22"/>
          <w:highlight w:val="lightGray"/>
          <w:lang w:val="sv-SE"/>
        </w:rPr>
        <w:t xml:space="preserve">Injektionsvätska, suspension. </w:t>
      </w:r>
    </w:p>
    <w:p w14:paraId="1D5D98AF" w14:textId="77777777" w:rsidR="009808E7" w:rsidRDefault="009808E7" w:rsidP="009808E7">
      <w:pPr>
        <w:suppressAutoHyphens/>
        <w:rPr>
          <w:sz w:val="22"/>
          <w:szCs w:val="22"/>
          <w:lang w:val="sv-SE"/>
        </w:rPr>
      </w:pPr>
    </w:p>
    <w:p w14:paraId="2AB73ED4" w14:textId="77777777" w:rsidR="009808E7" w:rsidRDefault="009808E7" w:rsidP="009808E7">
      <w:pPr>
        <w:suppressAutoHyphens/>
        <w:rPr>
          <w:sz w:val="22"/>
          <w:szCs w:val="22"/>
          <w:lang w:val="sv-SE"/>
        </w:rPr>
      </w:pPr>
      <w:r>
        <w:rPr>
          <w:sz w:val="22"/>
          <w:szCs w:val="22"/>
          <w:lang w:val="sv-SE"/>
        </w:rPr>
        <w:t xml:space="preserve">Multipack: 10 (2 förpackingar à 5) pennor à 3 ml. </w:t>
      </w:r>
    </w:p>
    <w:p w14:paraId="52F208E8" w14:textId="77777777" w:rsidR="009808E7" w:rsidRPr="00487C93" w:rsidRDefault="009808E7" w:rsidP="009808E7">
      <w:pPr>
        <w:suppressAutoHyphens/>
        <w:rPr>
          <w:sz w:val="22"/>
          <w:szCs w:val="22"/>
          <w:lang w:val="sv-SE"/>
        </w:rPr>
      </w:pPr>
    </w:p>
    <w:p w14:paraId="2A4C8778" w14:textId="77777777" w:rsidR="009808E7" w:rsidRPr="00487C93" w:rsidRDefault="009808E7" w:rsidP="009808E7">
      <w:pPr>
        <w:suppressAutoHyphens/>
        <w:rPr>
          <w:sz w:val="22"/>
          <w:szCs w:val="22"/>
          <w:lang w:val="sv-SE"/>
        </w:rPr>
      </w:pPr>
    </w:p>
    <w:p w14:paraId="54F5E29B"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7803303E" w14:textId="77777777" w:rsidR="009808E7" w:rsidRPr="00487C93" w:rsidRDefault="009808E7" w:rsidP="009808E7">
      <w:pPr>
        <w:suppressAutoHyphens/>
        <w:rPr>
          <w:sz w:val="22"/>
          <w:szCs w:val="22"/>
          <w:lang w:val="sv-SE"/>
        </w:rPr>
      </w:pPr>
    </w:p>
    <w:p w14:paraId="2D5EB5DB" w14:textId="77777777" w:rsidR="009808E7" w:rsidRDefault="009808E7" w:rsidP="009808E7">
      <w:pPr>
        <w:suppressAutoHyphens/>
        <w:rPr>
          <w:sz w:val="22"/>
          <w:szCs w:val="22"/>
          <w:lang w:val="sv-SE"/>
        </w:rPr>
      </w:pPr>
      <w:r>
        <w:rPr>
          <w:sz w:val="22"/>
          <w:szCs w:val="22"/>
          <w:lang w:val="sv-SE"/>
        </w:rPr>
        <w:t xml:space="preserve">Läs bipacksedeln före användning. </w:t>
      </w:r>
    </w:p>
    <w:p w14:paraId="25736BCD" w14:textId="77777777" w:rsidR="009808E7" w:rsidRPr="00487C93" w:rsidRDefault="009808E7" w:rsidP="009808E7">
      <w:pPr>
        <w:suppressAutoHyphens/>
        <w:rPr>
          <w:sz w:val="22"/>
          <w:szCs w:val="22"/>
          <w:lang w:val="sv-SE"/>
        </w:rPr>
      </w:pPr>
      <w:r w:rsidRPr="00487C93">
        <w:rPr>
          <w:sz w:val="22"/>
          <w:szCs w:val="22"/>
          <w:lang w:val="sv-SE"/>
        </w:rPr>
        <w:t>Subkutan användning.</w:t>
      </w:r>
    </w:p>
    <w:p w14:paraId="57FB57C3" w14:textId="77777777" w:rsidR="009808E7" w:rsidRPr="00487C93" w:rsidRDefault="009808E7" w:rsidP="009808E7">
      <w:pPr>
        <w:suppressAutoHyphens/>
        <w:rPr>
          <w:sz w:val="22"/>
          <w:szCs w:val="22"/>
          <w:lang w:val="sv-SE"/>
        </w:rPr>
      </w:pPr>
    </w:p>
    <w:p w14:paraId="6062A7D5" w14:textId="77777777" w:rsidR="009808E7" w:rsidRPr="00487C93" w:rsidRDefault="009808E7" w:rsidP="009808E7">
      <w:pPr>
        <w:suppressAutoHyphens/>
        <w:rPr>
          <w:sz w:val="22"/>
          <w:szCs w:val="22"/>
          <w:lang w:val="sv-SE"/>
        </w:rPr>
      </w:pPr>
    </w:p>
    <w:p w14:paraId="43CD87F8" w14:textId="77777777" w:rsidR="009808E7" w:rsidRPr="00487C93" w:rsidRDefault="009808E7" w:rsidP="009808E7">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3EE61D05" w14:textId="77777777" w:rsidR="009808E7" w:rsidRPr="00487C93" w:rsidRDefault="009808E7" w:rsidP="009808E7">
      <w:pPr>
        <w:suppressAutoHyphens/>
        <w:rPr>
          <w:sz w:val="22"/>
          <w:szCs w:val="22"/>
          <w:lang w:val="sv-SE"/>
        </w:rPr>
      </w:pPr>
    </w:p>
    <w:p w14:paraId="1CF4202F" w14:textId="77777777" w:rsidR="009808E7" w:rsidRPr="00487C93" w:rsidRDefault="009808E7" w:rsidP="009808E7">
      <w:pPr>
        <w:suppressAutoHyphens/>
        <w:rPr>
          <w:sz w:val="22"/>
          <w:szCs w:val="22"/>
          <w:lang w:val="sv-SE"/>
        </w:rPr>
      </w:pPr>
      <w:r w:rsidRPr="00487C93">
        <w:rPr>
          <w:sz w:val="22"/>
          <w:szCs w:val="22"/>
          <w:lang w:val="sv-SE"/>
        </w:rPr>
        <w:t>Förvaras utom syn- och räckhåll för barn.</w:t>
      </w:r>
    </w:p>
    <w:p w14:paraId="5C837CF8" w14:textId="77777777" w:rsidR="009808E7" w:rsidRPr="00487C93" w:rsidRDefault="009808E7" w:rsidP="009808E7">
      <w:pPr>
        <w:suppressAutoHyphens/>
        <w:rPr>
          <w:sz w:val="22"/>
          <w:szCs w:val="22"/>
          <w:lang w:val="sv-SE"/>
        </w:rPr>
      </w:pPr>
    </w:p>
    <w:p w14:paraId="3B5E2464" w14:textId="77777777" w:rsidR="009808E7" w:rsidRPr="00487C93" w:rsidRDefault="009808E7" w:rsidP="009808E7">
      <w:pPr>
        <w:suppressAutoHyphens/>
        <w:rPr>
          <w:sz w:val="22"/>
          <w:szCs w:val="22"/>
          <w:lang w:val="sv-SE"/>
        </w:rPr>
      </w:pPr>
    </w:p>
    <w:p w14:paraId="25A6D231"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0BDA6EAE" w14:textId="77777777" w:rsidR="009808E7" w:rsidRPr="00487C93" w:rsidRDefault="009808E7" w:rsidP="009808E7">
      <w:pPr>
        <w:pStyle w:val="Header"/>
        <w:tabs>
          <w:tab w:val="clear" w:pos="4153"/>
          <w:tab w:val="clear" w:pos="8306"/>
        </w:tabs>
        <w:suppressAutoHyphens/>
        <w:rPr>
          <w:sz w:val="22"/>
          <w:szCs w:val="22"/>
          <w:lang w:val="sv-SE"/>
        </w:rPr>
      </w:pPr>
    </w:p>
    <w:p w14:paraId="55D4CA9F" w14:textId="77777777" w:rsidR="009808E7" w:rsidRPr="00487C93" w:rsidRDefault="009808E7" w:rsidP="009808E7">
      <w:pPr>
        <w:ind w:right="11"/>
        <w:rPr>
          <w:sz w:val="22"/>
          <w:szCs w:val="22"/>
          <w:lang w:val="sv-SE"/>
        </w:rPr>
      </w:pPr>
      <w:r w:rsidRPr="00487C93">
        <w:rPr>
          <w:sz w:val="22"/>
          <w:szCs w:val="22"/>
          <w:lang w:val="sv-SE"/>
        </w:rPr>
        <w:t>Blanda noggrant. Se bifogad användarinformation.</w:t>
      </w:r>
    </w:p>
    <w:p w14:paraId="5F6E258E" w14:textId="77777777" w:rsidR="009808E7" w:rsidRPr="00487C93" w:rsidRDefault="009808E7" w:rsidP="009808E7">
      <w:pPr>
        <w:suppressAutoHyphens/>
        <w:rPr>
          <w:sz w:val="22"/>
          <w:szCs w:val="22"/>
          <w:lang w:val="sv-SE"/>
        </w:rPr>
      </w:pPr>
    </w:p>
    <w:p w14:paraId="1FA392BA" w14:textId="77777777" w:rsidR="009808E7" w:rsidRPr="00487C93" w:rsidRDefault="009808E7" w:rsidP="009808E7">
      <w:pPr>
        <w:suppressAutoHyphens/>
        <w:rPr>
          <w:sz w:val="22"/>
          <w:szCs w:val="22"/>
          <w:lang w:val="sv-SE"/>
        </w:rPr>
      </w:pPr>
    </w:p>
    <w:p w14:paraId="6140B0C0"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09C9A506" w14:textId="77777777" w:rsidR="009808E7" w:rsidRPr="00487C93" w:rsidRDefault="009808E7" w:rsidP="009808E7">
      <w:pPr>
        <w:suppressAutoHyphens/>
        <w:rPr>
          <w:sz w:val="22"/>
          <w:szCs w:val="22"/>
          <w:lang w:val="sv-SE"/>
        </w:rPr>
      </w:pPr>
    </w:p>
    <w:p w14:paraId="17CC808B" w14:textId="77777777" w:rsidR="009808E7" w:rsidRPr="00487C93" w:rsidRDefault="009808E7" w:rsidP="009808E7">
      <w:pPr>
        <w:pStyle w:val="Header"/>
        <w:tabs>
          <w:tab w:val="clear" w:pos="4153"/>
          <w:tab w:val="clear" w:pos="8306"/>
        </w:tabs>
        <w:suppressAutoHyphens/>
        <w:rPr>
          <w:sz w:val="22"/>
          <w:szCs w:val="22"/>
          <w:lang w:val="sv-SE"/>
        </w:rPr>
      </w:pPr>
      <w:r>
        <w:rPr>
          <w:sz w:val="22"/>
          <w:szCs w:val="22"/>
          <w:lang w:val="sv-SE"/>
        </w:rPr>
        <w:t>EXP</w:t>
      </w:r>
    </w:p>
    <w:p w14:paraId="1B6C122A" w14:textId="77777777" w:rsidR="009808E7" w:rsidRDefault="009808E7" w:rsidP="009808E7">
      <w:pPr>
        <w:suppressAutoHyphens/>
        <w:rPr>
          <w:sz w:val="22"/>
          <w:szCs w:val="22"/>
          <w:lang w:val="sv-SE"/>
        </w:rPr>
      </w:pPr>
    </w:p>
    <w:p w14:paraId="4449870A" w14:textId="77777777" w:rsidR="009808E7" w:rsidRPr="00487C93" w:rsidRDefault="009808E7" w:rsidP="009808E7">
      <w:pPr>
        <w:suppressAutoHyphens/>
        <w:rPr>
          <w:sz w:val="22"/>
          <w:szCs w:val="22"/>
          <w:lang w:val="sv-SE"/>
        </w:rPr>
      </w:pPr>
    </w:p>
    <w:p w14:paraId="53CE6A2A"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30CBBDCD" w14:textId="77777777" w:rsidR="009808E7" w:rsidRPr="00487C93" w:rsidRDefault="009808E7" w:rsidP="009808E7">
      <w:pPr>
        <w:suppressAutoHyphens/>
        <w:rPr>
          <w:sz w:val="22"/>
          <w:szCs w:val="22"/>
          <w:lang w:val="sv-SE"/>
        </w:rPr>
      </w:pPr>
    </w:p>
    <w:p w14:paraId="133D3492" w14:textId="77777777" w:rsidR="009808E7" w:rsidRPr="00487C93" w:rsidRDefault="009808E7" w:rsidP="009808E7">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2E168960" w14:textId="77777777" w:rsidR="009808E7" w:rsidRPr="00487C93" w:rsidRDefault="009808E7" w:rsidP="009808E7">
      <w:pPr>
        <w:ind w:right="11"/>
        <w:rPr>
          <w:sz w:val="22"/>
          <w:szCs w:val="22"/>
          <w:lang w:val="sv-SE"/>
        </w:rPr>
      </w:pPr>
      <w:r w:rsidRPr="00487C93">
        <w:rPr>
          <w:sz w:val="22"/>
          <w:szCs w:val="22"/>
          <w:lang w:val="sv-SE"/>
        </w:rPr>
        <w:t>Får ej frysas. Förvaras i skydd för stark värme och direkt solljus.</w:t>
      </w:r>
    </w:p>
    <w:p w14:paraId="31A0F487" w14:textId="77777777" w:rsidR="009808E7" w:rsidRPr="00487C93" w:rsidRDefault="009808E7" w:rsidP="009808E7">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 xml:space="preserve">C, och ej i kylskåp. </w:t>
      </w:r>
    </w:p>
    <w:p w14:paraId="06D1B1EB" w14:textId="77777777" w:rsidR="009808E7" w:rsidRPr="00487C93" w:rsidRDefault="009808E7" w:rsidP="009808E7">
      <w:pPr>
        <w:ind w:right="11"/>
        <w:rPr>
          <w:sz w:val="22"/>
          <w:szCs w:val="22"/>
          <w:lang w:val="sv-SE"/>
        </w:rPr>
      </w:pPr>
    </w:p>
    <w:p w14:paraId="35A333CD" w14:textId="77777777" w:rsidR="009808E7" w:rsidRPr="00487C93" w:rsidRDefault="009808E7" w:rsidP="009808E7">
      <w:pPr>
        <w:suppressAutoHyphens/>
        <w:rPr>
          <w:sz w:val="22"/>
          <w:szCs w:val="22"/>
          <w:lang w:val="sv-SE"/>
        </w:rPr>
      </w:pPr>
    </w:p>
    <w:p w14:paraId="5107187D"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18434529" w14:textId="77777777" w:rsidR="009808E7" w:rsidRPr="00487C93" w:rsidRDefault="009808E7" w:rsidP="009808E7">
      <w:pPr>
        <w:suppressAutoHyphens/>
        <w:ind w:left="567" w:hanging="567"/>
        <w:rPr>
          <w:sz w:val="22"/>
          <w:szCs w:val="22"/>
          <w:lang w:val="sv-SE"/>
        </w:rPr>
      </w:pPr>
    </w:p>
    <w:p w14:paraId="67C0EFE3" w14:textId="77777777" w:rsidR="009808E7" w:rsidRPr="00487C93" w:rsidRDefault="009808E7" w:rsidP="009808E7">
      <w:pPr>
        <w:suppressAutoHyphens/>
        <w:ind w:left="567" w:hanging="567"/>
        <w:rPr>
          <w:sz w:val="22"/>
          <w:szCs w:val="22"/>
          <w:lang w:val="sv-SE"/>
        </w:rPr>
      </w:pPr>
    </w:p>
    <w:p w14:paraId="6FBFC7EE"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2B65E7F4" w14:textId="77777777" w:rsidR="009808E7" w:rsidRPr="00487C93" w:rsidRDefault="009808E7" w:rsidP="009808E7">
      <w:pPr>
        <w:suppressAutoHyphens/>
        <w:ind w:left="567" w:hanging="567"/>
        <w:rPr>
          <w:sz w:val="22"/>
          <w:szCs w:val="22"/>
          <w:lang w:val="sv-SE"/>
        </w:rPr>
      </w:pPr>
    </w:p>
    <w:p w14:paraId="7F804418" w14:textId="77777777" w:rsidR="009808E7" w:rsidRPr="00487C93" w:rsidRDefault="009808E7" w:rsidP="009808E7">
      <w:pPr>
        <w:ind w:right="11"/>
        <w:rPr>
          <w:sz w:val="22"/>
          <w:szCs w:val="22"/>
          <w:lang w:val="sv-SE"/>
        </w:rPr>
      </w:pPr>
      <w:r w:rsidRPr="00487C93">
        <w:rPr>
          <w:sz w:val="22"/>
          <w:szCs w:val="22"/>
          <w:lang w:val="sv-SE"/>
        </w:rPr>
        <w:t>Eli Lilly Nederland B.V.</w:t>
      </w:r>
    </w:p>
    <w:p w14:paraId="76C13F5B" w14:textId="69961EF1" w:rsidR="009808E7" w:rsidRDefault="00AD40D8" w:rsidP="009808E7">
      <w:pPr>
        <w:ind w:right="11"/>
        <w:rPr>
          <w:sz w:val="22"/>
          <w:szCs w:val="22"/>
          <w:lang w:val="sv-SE"/>
        </w:rPr>
      </w:pPr>
      <w:r>
        <w:rPr>
          <w:sz w:val="22"/>
          <w:szCs w:val="22"/>
          <w:lang w:val="sv-SE"/>
        </w:rPr>
        <w:t>Orteliuslaan 1000</w:t>
      </w:r>
      <w:r w:rsidR="009808E7" w:rsidRPr="001526BD">
        <w:rPr>
          <w:sz w:val="22"/>
          <w:szCs w:val="22"/>
          <w:lang w:val="sv-SE"/>
        </w:rPr>
        <w:t>, 3528 B</w:t>
      </w:r>
      <w:r>
        <w:rPr>
          <w:sz w:val="22"/>
          <w:szCs w:val="22"/>
          <w:lang w:val="sv-SE"/>
        </w:rPr>
        <w:t>D</w:t>
      </w:r>
      <w:r w:rsidR="009808E7" w:rsidRPr="001526BD">
        <w:rPr>
          <w:sz w:val="22"/>
          <w:szCs w:val="22"/>
          <w:lang w:val="sv-SE"/>
        </w:rPr>
        <w:t xml:space="preserve"> Utrecht</w:t>
      </w:r>
    </w:p>
    <w:p w14:paraId="6EA882F6" w14:textId="77777777" w:rsidR="009808E7" w:rsidRPr="00487C93" w:rsidRDefault="009808E7" w:rsidP="009808E7">
      <w:pPr>
        <w:ind w:right="11"/>
        <w:rPr>
          <w:sz w:val="22"/>
          <w:szCs w:val="22"/>
          <w:lang w:val="sv-SE"/>
        </w:rPr>
      </w:pPr>
      <w:r w:rsidRPr="00487C93">
        <w:rPr>
          <w:sz w:val="22"/>
          <w:szCs w:val="22"/>
          <w:lang w:val="sv-SE"/>
        </w:rPr>
        <w:t>Nederländerna</w:t>
      </w:r>
    </w:p>
    <w:p w14:paraId="51B50FC7" w14:textId="77777777" w:rsidR="009808E7" w:rsidRPr="00487C93" w:rsidRDefault="009808E7" w:rsidP="009808E7">
      <w:pPr>
        <w:suppressAutoHyphens/>
        <w:ind w:left="567" w:hanging="567"/>
        <w:rPr>
          <w:sz w:val="22"/>
          <w:szCs w:val="22"/>
          <w:lang w:val="sv-SE"/>
        </w:rPr>
      </w:pPr>
    </w:p>
    <w:p w14:paraId="2A2B1B3D" w14:textId="77777777" w:rsidR="009808E7" w:rsidRPr="00487C93" w:rsidRDefault="009808E7" w:rsidP="009808E7">
      <w:pPr>
        <w:suppressAutoHyphens/>
        <w:ind w:left="567" w:hanging="567"/>
        <w:rPr>
          <w:sz w:val="22"/>
          <w:szCs w:val="22"/>
          <w:lang w:val="sv-SE"/>
        </w:rPr>
      </w:pPr>
    </w:p>
    <w:p w14:paraId="52C0B3BF"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45BC9641" w14:textId="77777777" w:rsidR="009808E7" w:rsidRPr="00487C93" w:rsidRDefault="009808E7" w:rsidP="009808E7">
      <w:pPr>
        <w:pStyle w:val="Header"/>
        <w:tabs>
          <w:tab w:val="clear" w:pos="4153"/>
          <w:tab w:val="clear" w:pos="8306"/>
        </w:tabs>
        <w:suppressAutoHyphens/>
        <w:rPr>
          <w:sz w:val="22"/>
          <w:szCs w:val="22"/>
          <w:lang w:val="sv-SE"/>
        </w:rPr>
      </w:pPr>
    </w:p>
    <w:p w14:paraId="6EDD1CB8" w14:textId="77777777" w:rsidR="009808E7" w:rsidRPr="00487C93" w:rsidRDefault="009808E7" w:rsidP="009808E7">
      <w:pPr>
        <w:suppressAutoHyphens/>
        <w:rPr>
          <w:sz w:val="22"/>
          <w:szCs w:val="22"/>
          <w:lang w:val="sv-SE"/>
        </w:rPr>
      </w:pPr>
      <w:r w:rsidRPr="00487C93">
        <w:rPr>
          <w:sz w:val="22"/>
          <w:szCs w:val="22"/>
          <w:lang w:val="sv-SE"/>
        </w:rPr>
        <w:t>EU/1/96/007/</w:t>
      </w:r>
      <w:r>
        <w:rPr>
          <w:sz w:val="22"/>
          <w:szCs w:val="22"/>
          <w:lang w:val="sv-SE"/>
        </w:rPr>
        <w:t>034</w:t>
      </w:r>
      <w:r w:rsidRPr="00487C93">
        <w:rPr>
          <w:sz w:val="22"/>
          <w:szCs w:val="22"/>
          <w:lang w:val="sv-SE"/>
        </w:rPr>
        <w:tab/>
      </w:r>
    </w:p>
    <w:p w14:paraId="33A3A845" w14:textId="77777777" w:rsidR="009808E7" w:rsidRPr="00487C93" w:rsidRDefault="009808E7" w:rsidP="009808E7">
      <w:pPr>
        <w:suppressAutoHyphens/>
        <w:rPr>
          <w:sz w:val="22"/>
          <w:szCs w:val="22"/>
          <w:lang w:val="sv-SE"/>
        </w:rPr>
      </w:pPr>
    </w:p>
    <w:p w14:paraId="287B286C" w14:textId="77777777" w:rsidR="009808E7" w:rsidRPr="00487C93" w:rsidRDefault="009808E7" w:rsidP="009808E7">
      <w:pPr>
        <w:suppressAutoHyphens/>
        <w:rPr>
          <w:sz w:val="22"/>
          <w:szCs w:val="22"/>
          <w:lang w:val="sv-SE"/>
        </w:rPr>
      </w:pPr>
    </w:p>
    <w:p w14:paraId="17CA8A68"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502C8315" w14:textId="77777777" w:rsidR="009808E7" w:rsidRPr="00487C93" w:rsidRDefault="009808E7" w:rsidP="009808E7">
      <w:pPr>
        <w:suppressAutoHyphens/>
        <w:rPr>
          <w:sz w:val="22"/>
          <w:szCs w:val="22"/>
          <w:lang w:val="sv-SE"/>
        </w:rPr>
      </w:pPr>
    </w:p>
    <w:p w14:paraId="56ADAB86" w14:textId="77777777" w:rsidR="009808E7" w:rsidRPr="00487C93" w:rsidRDefault="009808E7" w:rsidP="009808E7">
      <w:pPr>
        <w:suppressAutoHyphens/>
        <w:rPr>
          <w:sz w:val="22"/>
          <w:szCs w:val="22"/>
          <w:lang w:val="sv-SE"/>
        </w:rPr>
      </w:pPr>
      <w:r w:rsidRPr="00487C93">
        <w:rPr>
          <w:sz w:val="22"/>
          <w:szCs w:val="22"/>
          <w:lang w:val="sv-SE"/>
        </w:rPr>
        <w:t xml:space="preserve">Lot </w:t>
      </w:r>
    </w:p>
    <w:p w14:paraId="5F9A06EC" w14:textId="77777777" w:rsidR="009808E7" w:rsidRPr="00487C93" w:rsidRDefault="009808E7" w:rsidP="009808E7">
      <w:pPr>
        <w:suppressAutoHyphens/>
        <w:rPr>
          <w:sz w:val="22"/>
          <w:szCs w:val="22"/>
          <w:lang w:val="sv-SE"/>
        </w:rPr>
      </w:pPr>
    </w:p>
    <w:p w14:paraId="3308845F" w14:textId="77777777" w:rsidR="009808E7" w:rsidRPr="00487C93" w:rsidRDefault="009808E7" w:rsidP="009808E7">
      <w:pPr>
        <w:suppressAutoHyphens/>
        <w:rPr>
          <w:sz w:val="22"/>
          <w:szCs w:val="22"/>
          <w:lang w:val="sv-SE"/>
        </w:rPr>
      </w:pPr>
    </w:p>
    <w:p w14:paraId="68CAF4EB"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4D22D55B" w14:textId="77777777" w:rsidR="009808E7" w:rsidRPr="00487C93" w:rsidRDefault="009808E7" w:rsidP="009808E7">
      <w:pPr>
        <w:suppressAutoHyphens/>
        <w:rPr>
          <w:sz w:val="22"/>
          <w:szCs w:val="22"/>
          <w:lang w:val="sv-SE"/>
        </w:rPr>
      </w:pPr>
    </w:p>
    <w:p w14:paraId="4C5FD2CF" w14:textId="77777777" w:rsidR="009808E7" w:rsidRPr="00487C93" w:rsidRDefault="009808E7" w:rsidP="009808E7">
      <w:pPr>
        <w:suppressAutoHyphens/>
        <w:rPr>
          <w:sz w:val="22"/>
          <w:szCs w:val="22"/>
          <w:lang w:val="sv-SE"/>
        </w:rPr>
      </w:pPr>
    </w:p>
    <w:p w14:paraId="1327255F" w14:textId="77777777" w:rsidR="009808E7" w:rsidRPr="00487C93" w:rsidRDefault="009808E7" w:rsidP="009808E7">
      <w:pPr>
        <w:suppressAutoHyphens/>
        <w:rPr>
          <w:sz w:val="22"/>
          <w:szCs w:val="22"/>
          <w:lang w:val="sv-SE"/>
        </w:rPr>
      </w:pPr>
    </w:p>
    <w:p w14:paraId="5FD15CA4" w14:textId="77777777" w:rsidR="009808E7" w:rsidRPr="00487C93" w:rsidRDefault="009808E7" w:rsidP="009808E7">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7DDBE314" w14:textId="77777777" w:rsidR="009808E7" w:rsidRPr="00487C93" w:rsidRDefault="009808E7" w:rsidP="009808E7">
      <w:pPr>
        <w:suppressAutoHyphens/>
        <w:rPr>
          <w:sz w:val="22"/>
          <w:szCs w:val="22"/>
          <w:lang w:val="sv-SE"/>
        </w:rPr>
      </w:pPr>
    </w:p>
    <w:p w14:paraId="77A37EDB" w14:textId="77777777" w:rsidR="009808E7" w:rsidRPr="00487C93" w:rsidRDefault="009808E7" w:rsidP="009808E7">
      <w:pPr>
        <w:suppressAutoHyphens/>
        <w:rPr>
          <w:sz w:val="22"/>
          <w:szCs w:val="22"/>
          <w:lang w:val="sv-SE"/>
        </w:rPr>
      </w:pPr>
    </w:p>
    <w:p w14:paraId="56469CDB" w14:textId="77777777" w:rsidR="009808E7" w:rsidRPr="00487C93" w:rsidRDefault="009808E7" w:rsidP="009808E7">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6DFC5CCA" w14:textId="77777777" w:rsidR="009808E7" w:rsidRDefault="009808E7" w:rsidP="009808E7">
      <w:pPr>
        <w:suppressAutoHyphens/>
        <w:rPr>
          <w:sz w:val="22"/>
          <w:szCs w:val="22"/>
          <w:lang w:val="sv-SE"/>
        </w:rPr>
      </w:pPr>
    </w:p>
    <w:p w14:paraId="0580AC6B" w14:textId="77777777" w:rsidR="009808E7" w:rsidRDefault="009808E7" w:rsidP="009808E7">
      <w:pPr>
        <w:suppressAutoHyphens/>
        <w:rPr>
          <w:sz w:val="22"/>
          <w:szCs w:val="22"/>
          <w:lang w:val="sv-SE"/>
        </w:rPr>
      </w:pPr>
      <w:r>
        <w:rPr>
          <w:sz w:val="22"/>
          <w:szCs w:val="22"/>
          <w:lang w:val="sv-SE"/>
        </w:rPr>
        <w:t>Humalog Mix25 KwikPen</w:t>
      </w:r>
    </w:p>
    <w:p w14:paraId="3463423D" w14:textId="77777777" w:rsidR="009808E7" w:rsidRDefault="009808E7" w:rsidP="009808E7">
      <w:pPr>
        <w:suppressAutoHyphens/>
        <w:rPr>
          <w:sz w:val="22"/>
          <w:szCs w:val="22"/>
          <w:lang w:val="sv-SE"/>
        </w:rPr>
      </w:pPr>
    </w:p>
    <w:p w14:paraId="5EF0EEEE" w14:textId="7B6FBD27" w:rsidR="009808E7" w:rsidRPr="00F11FEB" w:rsidRDefault="009808E7" w:rsidP="009808E7">
      <w:pPr>
        <w:keepNext/>
        <w:numPr>
          <w:ilvl w:val="0"/>
          <w:numId w:val="96"/>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VAULT_ND_35299529-f479-41af-8cf7-b21d54ebc325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5C0B1952" w14:textId="77777777" w:rsidR="009808E7" w:rsidRPr="00F11FEB" w:rsidRDefault="009808E7" w:rsidP="009808E7">
      <w:pPr>
        <w:rPr>
          <w:noProof/>
          <w:sz w:val="22"/>
          <w:lang w:val="sv-SE" w:eastAsia="sv-SE" w:bidi="sv-SE"/>
        </w:rPr>
      </w:pPr>
    </w:p>
    <w:p w14:paraId="30D7381B" w14:textId="77777777" w:rsidR="009808E7" w:rsidRPr="00F11FEB" w:rsidRDefault="009808E7" w:rsidP="009808E7">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4B902B11" w14:textId="77777777" w:rsidR="009808E7" w:rsidRDefault="009808E7" w:rsidP="009808E7">
      <w:pPr>
        <w:tabs>
          <w:tab w:val="left" w:pos="567"/>
        </w:tabs>
        <w:rPr>
          <w:noProof/>
          <w:sz w:val="22"/>
          <w:szCs w:val="22"/>
          <w:lang w:val="sv-SE" w:eastAsia="sv-SE" w:bidi="sv-SE"/>
        </w:rPr>
      </w:pPr>
    </w:p>
    <w:p w14:paraId="74D0FB0C" w14:textId="77777777" w:rsidR="009808E7" w:rsidRPr="00F11FEB" w:rsidRDefault="009808E7" w:rsidP="009808E7">
      <w:pPr>
        <w:tabs>
          <w:tab w:val="left" w:pos="567"/>
        </w:tabs>
        <w:rPr>
          <w:noProof/>
          <w:vanish/>
          <w:sz w:val="22"/>
          <w:szCs w:val="22"/>
          <w:lang w:val="sv-SE" w:eastAsia="sv-SE" w:bidi="sv-SE"/>
        </w:rPr>
      </w:pPr>
    </w:p>
    <w:p w14:paraId="103BED54" w14:textId="77777777" w:rsidR="009808E7" w:rsidRPr="00F11FEB" w:rsidRDefault="009808E7" w:rsidP="009808E7">
      <w:pPr>
        <w:rPr>
          <w:noProof/>
          <w:sz w:val="22"/>
          <w:lang w:val="sv-SE" w:eastAsia="sv-SE" w:bidi="sv-SE"/>
        </w:rPr>
      </w:pPr>
    </w:p>
    <w:p w14:paraId="660C6DA1" w14:textId="134DE73E" w:rsidR="009808E7" w:rsidRPr="00F11FEB" w:rsidRDefault="009808E7" w:rsidP="009808E7">
      <w:pPr>
        <w:keepNext/>
        <w:numPr>
          <w:ilvl w:val="0"/>
          <w:numId w:val="96"/>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VAULT_ND_5c3c0bd0-92a8-4aa9-8107-a313f4617eff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5D6A996" w14:textId="77777777" w:rsidR="009808E7" w:rsidRPr="00F11FEB" w:rsidRDefault="009808E7" w:rsidP="009808E7">
      <w:pPr>
        <w:rPr>
          <w:noProof/>
          <w:sz w:val="22"/>
          <w:lang w:val="sv-SE" w:eastAsia="sv-SE" w:bidi="sv-SE"/>
        </w:rPr>
      </w:pPr>
    </w:p>
    <w:p w14:paraId="173488C8" w14:textId="77777777" w:rsidR="009808E7" w:rsidRPr="00F11FEB" w:rsidRDefault="009808E7" w:rsidP="009808E7">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5570175A" w14:textId="77777777" w:rsidR="009808E7" w:rsidRPr="00F11FEB" w:rsidRDefault="009808E7" w:rsidP="009808E7">
      <w:pPr>
        <w:tabs>
          <w:tab w:val="left" w:pos="567"/>
        </w:tabs>
        <w:spacing w:line="260" w:lineRule="exact"/>
        <w:rPr>
          <w:sz w:val="22"/>
          <w:szCs w:val="22"/>
          <w:lang w:val="sv-SE" w:eastAsia="sv-SE" w:bidi="sv-SE"/>
        </w:rPr>
      </w:pPr>
      <w:r w:rsidRPr="00F11FEB">
        <w:rPr>
          <w:sz w:val="22"/>
          <w:lang w:val="sv-SE" w:eastAsia="sv-SE" w:bidi="sv-SE"/>
        </w:rPr>
        <w:t>SN</w:t>
      </w:r>
    </w:p>
    <w:p w14:paraId="483CC876" w14:textId="77777777" w:rsidR="009808E7" w:rsidRDefault="009808E7" w:rsidP="009808E7">
      <w:pPr>
        <w:tabs>
          <w:tab w:val="left" w:pos="567"/>
        </w:tabs>
        <w:spacing w:line="260" w:lineRule="exact"/>
        <w:rPr>
          <w:sz w:val="22"/>
          <w:lang w:val="sv-SE" w:eastAsia="sv-SE" w:bidi="sv-SE"/>
        </w:rPr>
      </w:pPr>
      <w:r w:rsidRPr="00DD48AD">
        <w:rPr>
          <w:sz w:val="22"/>
          <w:lang w:val="sv-SE" w:eastAsia="sv-SE" w:bidi="sv-SE"/>
        </w:rPr>
        <w:t>NN</w:t>
      </w:r>
    </w:p>
    <w:p w14:paraId="5EE33EDE" w14:textId="77777777" w:rsidR="004F0D22" w:rsidRPr="00487C93" w:rsidRDefault="004F0D22" w:rsidP="00496ECB">
      <w:pPr>
        <w:tabs>
          <w:tab w:val="left" w:pos="567"/>
        </w:tabs>
        <w:spacing w:line="260" w:lineRule="exact"/>
        <w:rPr>
          <w:sz w:val="22"/>
          <w:szCs w:val="22"/>
          <w:lang w:val="sv-SE"/>
        </w:rPr>
      </w:pPr>
      <w:r w:rsidRPr="00487C93">
        <w:rPr>
          <w:sz w:val="22"/>
          <w:szCs w:val="22"/>
          <w:lang w:val="sv-SE"/>
        </w:rPr>
        <w:br w:type="page"/>
      </w:r>
    </w:p>
    <w:p w14:paraId="4EEFA8FC" w14:textId="77777777" w:rsidR="004F0D22" w:rsidRDefault="001010AE" w:rsidP="001010AE">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lastRenderedPageBreak/>
        <w:t>UPPGIFTER SOM</w:t>
      </w:r>
      <w:r w:rsidRPr="00487C93">
        <w:rPr>
          <w:sz w:val="22"/>
          <w:szCs w:val="22"/>
          <w:lang w:val="sv-SE"/>
        </w:rPr>
        <w:t xml:space="preserve"> </w:t>
      </w:r>
      <w:r w:rsidRPr="00487C93">
        <w:rPr>
          <w:b/>
          <w:sz w:val="22"/>
          <w:szCs w:val="22"/>
          <w:lang w:val="sv-SE"/>
        </w:rPr>
        <w:t xml:space="preserve">SKALL FINNAS PÅ YTTRE FÖRPACKNINGEN </w:t>
      </w:r>
    </w:p>
    <w:p w14:paraId="5B329952" w14:textId="77777777" w:rsidR="00F808FE" w:rsidRDefault="00F808FE" w:rsidP="001010AE">
      <w:pPr>
        <w:pBdr>
          <w:top w:val="single" w:sz="4" w:space="1" w:color="auto"/>
          <w:left w:val="single" w:sz="4" w:space="4" w:color="auto"/>
          <w:bottom w:val="single" w:sz="4" w:space="1" w:color="auto"/>
          <w:right w:val="single" w:sz="4" w:space="4" w:color="auto"/>
        </w:pBdr>
        <w:rPr>
          <w:b/>
          <w:sz w:val="22"/>
          <w:szCs w:val="22"/>
          <w:lang w:val="sv-SE"/>
        </w:rPr>
      </w:pPr>
    </w:p>
    <w:p w14:paraId="3F30CD75" w14:textId="77777777" w:rsidR="004F0D22" w:rsidRDefault="00F808FE" w:rsidP="001010AE">
      <w:pPr>
        <w:pBdr>
          <w:top w:val="single" w:sz="4" w:space="1" w:color="auto"/>
          <w:left w:val="single" w:sz="4" w:space="4" w:color="auto"/>
          <w:bottom w:val="single" w:sz="4" w:space="1" w:color="auto"/>
          <w:right w:val="single" w:sz="4" w:space="4" w:color="auto"/>
        </w:pBdr>
        <w:rPr>
          <w:b/>
          <w:sz w:val="22"/>
          <w:szCs w:val="22"/>
          <w:lang w:val="sv-SE"/>
        </w:rPr>
      </w:pPr>
      <w:r w:rsidRPr="00F808FE">
        <w:rPr>
          <w:b/>
          <w:sz w:val="22"/>
          <w:szCs w:val="22"/>
          <w:lang w:val="sv-SE"/>
        </w:rPr>
        <w:t>MELLANKARTONG (utan Blue box) del av multipack - KwikPen</w:t>
      </w:r>
    </w:p>
    <w:p w14:paraId="4E46E635" w14:textId="77777777" w:rsidR="001010AE" w:rsidRPr="00487C93" w:rsidRDefault="001010AE" w:rsidP="001010AE">
      <w:pPr>
        <w:ind w:right="11"/>
        <w:rPr>
          <w:sz w:val="22"/>
          <w:szCs w:val="22"/>
          <w:lang w:val="sv-SE"/>
        </w:rPr>
      </w:pPr>
      <w:r w:rsidRPr="00487C93">
        <w:rPr>
          <w:sz w:val="22"/>
          <w:szCs w:val="22"/>
          <w:lang w:val="sv-SE"/>
        </w:rPr>
        <w:t xml:space="preserve"> </w:t>
      </w:r>
    </w:p>
    <w:p w14:paraId="10FA5DE4" w14:textId="77777777" w:rsidR="001010AE" w:rsidRPr="00487C93" w:rsidRDefault="001010AE" w:rsidP="001010AE">
      <w:pPr>
        <w:suppressAutoHyphens/>
        <w:rPr>
          <w:sz w:val="22"/>
          <w:szCs w:val="22"/>
          <w:lang w:val="sv-SE"/>
        </w:rPr>
      </w:pPr>
    </w:p>
    <w:p w14:paraId="6FF0B71C"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w:t>
      </w:r>
    </w:p>
    <w:p w14:paraId="00ADB1B9" w14:textId="77777777" w:rsidR="001010AE" w:rsidRPr="00487C93" w:rsidRDefault="001010AE" w:rsidP="001010AE">
      <w:pPr>
        <w:suppressAutoHyphens/>
        <w:rPr>
          <w:sz w:val="22"/>
          <w:szCs w:val="22"/>
          <w:lang w:val="sv-SE"/>
        </w:rPr>
      </w:pPr>
    </w:p>
    <w:p w14:paraId="2287C61F" w14:textId="77777777" w:rsidR="001010AE" w:rsidRPr="00487C93" w:rsidRDefault="001010AE" w:rsidP="001010AE">
      <w:pPr>
        <w:ind w:right="11"/>
        <w:rPr>
          <w:sz w:val="22"/>
          <w:szCs w:val="22"/>
          <w:lang w:val="sv-SE"/>
        </w:rPr>
      </w:pPr>
      <w:r w:rsidRPr="00487C93">
        <w:rPr>
          <w:sz w:val="22"/>
          <w:szCs w:val="22"/>
          <w:lang w:val="sv-SE"/>
        </w:rPr>
        <w:t>Humalog</w:t>
      </w:r>
      <w:r w:rsidRPr="00487C93">
        <w:rPr>
          <w:b/>
          <w:sz w:val="22"/>
          <w:szCs w:val="22"/>
          <w:lang w:val="sv-SE"/>
        </w:rPr>
        <w:t xml:space="preserve"> </w:t>
      </w:r>
      <w:r w:rsidRPr="00487C93">
        <w:rPr>
          <w:sz w:val="22"/>
          <w:szCs w:val="22"/>
          <w:lang w:val="sv-SE"/>
        </w:rPr>
        <w:t xml:space="preserve">Mix25 100 </w:t>
      </w:r>
      <w:r w:rsidR="00AF7B56" w:rsidRPr="00AF7B56">
        <w:rPr>
          <w:sz w:val="22"/>
          <w:szCs w:val="22"/>
          <w:lang w:val="sv-SE"/>
        </w:rPr>
        <w:t>enheter</w:t>
      </w:r>
      <w:r w:rsidRPr="00487C93">
        <w:rPr>
          <w:sz w:val="22"/>
          <w:szCs w:val="22"/>
          <w:lang w:val="sv-SE"/>
        </w:rPr>
        <w:t xml:space="preserve">/ml </w:t>
      </w:r>
      <w:r w:rsidR="00976B49">
        <w:rPr>
          <w:sz w:val="22"/>
          <w:szCs w:val="22"/>
          <w:lang w:val="sv-SE"/>
        </w:rPr>
        <w:t>Kwik</w:t>
      </w:r>
      <w:r w:rsidRPr="00487C93">
        <w:rPr>
          <w:sz w:val="22"/>
          <w:szCs w:val="22"/>
          <w:lang w:val="sv-SE"/>
        </w:rPr>
        <w:t>Pen injektionsvätska, suspension</w:t>
      </w:r>
      <w:r w:rsidR="004719D9">
        <w:rPr>
          <w:sz w:val="22"/>
          <w:szCs w:val="22"/>
          <w:lang w:val="sv-SE"/>
        </w:rPr>
        <w:t xml:space="preserve"> i </w:t>
      </w:r>
      <w:r w:rsidR="007A422E">
        <w:rPr>
          <w:sz w:val="22"/>
          <w:szCs w:val="22"/>
          <w:lang w:val="sv-SE"/>
        </w:rPr>
        <w:t xml:space="preserve">en </w:t>
      </w:r>
      <w:r w:rsidR="004719D9">
        <w:rPr>
          <w:sz w:val="22"/>
          <w:szCs w:val="22"/>
          <w:lang w:val="sv-SE"/>
        </w:rPr>
        <w:t>förfylld penna</w:t>
      </w:r>
    </w:p>
    <w:p w14:paraId="4DC86AC7" w14:textId="77777777" w:rsidR="001010AE" w:rsidRPr="00487C93" w:rsidRDefault="001010AE" w:rsidP="001010AE">
      <w:pPr>
        <w:ind w:right="11"/>
        <w:rPr>
          <w:sz w:val="22"/>
          <w:szCs w:val="22"/>
          <w:lang w:val="sv-SE"/>
        </w:rPr>
      </w:pPr>
      <w:r w:rsidRPr="00487C93">
        <w:rPr>
          <w:sz w:val="22"/>
          <w:szCs w:val="22"/>
          <w:lang w:val="sv-SE"/>
        </w:rPr>
        <w:t>25 % insulin lispro och 75 % insulin lispro protaminsuspension</w:t>
      </w:r>
      <w:r w:rsidRPr="00487C93">
        <w:rPr>
          <w:i/>
          <w:sz w:val="22"/>
          <w:szCs w:val="22"/>
          <w:lang w:val="sv-SE"/>
        </w:rPr>
        <w:t xml:space="preserve"> </w:t>
      </w:r>
    </w:p>
    <w:p w14:paraId="1CB53FA1" w14:textId="77777777" w:rsidR="001010AE" w:rsidRPr="00487C93" w:rsidRDefault="001010AE" w:rsidP="001010AE">
      <w:pPr>
        <w:suppressAutoHyphens/>
        <w:rPr>
          <w:sz w:val="22"/>
          <w:szCs w:val="22"/>
          <w:lang w:val="sv-SE"/>
        </w:rPr>
      </w:pPr>
    </w:p>
    <w:p w14:paraId="7056D1DC" w14:textId="77777777" w:rsidR="001010AE" w:rsidRPr="00487C93" w:rsidRDefault="001010AE" w:rsidP="001010AE">
      <w:pPr>
        <w:suppressAutoHyphens/>
        <w:rPr>
          <w:sz w:val="22"/>
          <w:szCs w:val="22"/>
          <w:lang w:val="sv-SE"/>
        </w:rPr>
      </w:pPr>
    </w:p>
    <w:p w14:paraId="4DBDE4F9" w14:textId="77777777" w:rsidR="001010AE" w:rsidRPr="00B8761E" w:rsidRDefault="001010AE" w:rsidP="001010AE">
      <w:pPr>
        <w:pBdr>
          <w:top w:val="single" w:sz="4" w:space="1" w:color="auto"/>
          <w:left w:val="single" w:sz="4" w:space="4" w:color="auto"/>
          <w:bottom w:val="single" w:sz="4" w:space="1" w:color="auto"/>
          <w:right w:val="single" w:sz="4" w:space="4" w:color="auto"/>
        </w:pBdr>
        <w:rPr>
          <w:b/>
          <w:sz w:val="22"/>
          <w:szCs w:val="22"/>
          <w:lang w:val="nb-NO"/>
        </w:rPr>
      </w:pPr>
      <w:r w:rsidRPr="00B8761E">
        <w:rPr>
          <w:b/>
          <w:sz w:val="22"/>
          <w:szCs w:val="22"/>
          <w:lang w:val="nb-NO"/>
        </w:rPr>
        <w:t>2.</w:t>
      </w:r>
      <w:r w:rsidRPr="00B8761E">
        <w:rPr>
          <w:b/>
          <w:sz w:val="22"/>
          <w:szCs w:val="22"/>
          <w:lang w:val="nb-NO"/>
        </w:rPr>
        <w:tab/>
        <w:t>DEKLARATION AV AKTIV(A) SUBSTANS(ER)</w:t>
      </w:r>
    </w:p>
    <w:p w14:paraId="09060EA2" w14:textId="77777777" w:rsidR="001010AE" w:rsidRPr="00B8761E" w:rsidRDefault="001010AE" w:rsidP="001010AE">
      <w:pPr>
        <w:suppressAutoHyphens/>
        <w:rPr>
          <w:sz w:val="22"/>
          <w:szCs w:val="22"/>
          <w:lang w:val="nb-NO"/>
        </w:rPr>
      </w:pPr>
    </w:p>
    <w:p w14:paraId="486C1F17" w14:textId="77777777" w:rsidR="001010AE" w:rsidRPr="00DD48AD" w:rsidRDefault="004F0D22" w:rsidP="001010AE">
      <w:pPr>
        <w:suppressAutoHyphens/>
        <w:rPr>
          <w:sz w:val="22"/>
          <w:szCs w:val="22"/>
          <w:lang w:val="sv-SE"/>
        </w:rPr>
      </w:pPr>
      <w:r w:rsidRPr="00DD48AD">
        <w:rPr>
          <w:sz w:val="22"/>
          <w:szCs w:val="22"/>
          <w:lang w:val="sv-SE"/>
        </w:rPr>
        <w:t>En ml suspension innehåller</w:t>
      </w:r>
      <w:r w:rsidRPr="004F0D22">
        <w:rPr>
          <w:sz w:val="22"/>
          <w:szCs w:val="22"/>
          <w:lang w:val="sv-SE"/>
        </w:rPr>
        <w:t xml:space="preserve"> 100 </w:t>
      </w:r>
      <w:r w:rsidRPr="00DD48AD">
        <w:rPr>
          <w:sz w:val="22"/>
          <w:szCs w:val="22"/>
          <w:lang w:val="sv-SE"/>
        </w:rPr>
        <w:t>enheter</w:t>
      </w:r>
      <w:r w:rsidRPr="004F0D22">
        <w:rPr>
          <w:sz w:val="22"/>
          <w:szCs w:val="22"/>
          <w:lang w:val="sv-SE"/>
        </w:rPr>
        <w:t xml:space="preserve"> insulin lispro (</w:t>
      </w:r>
      <w:r>
        <w:rPr>
          <w:sz w:val="22"/>
          <w:szCs w:val="22"/>
          <w:lang w:val="sv-SE"/>
        </w:rPr>
        <w:t>motsvarande</w:t>
      </w:r>
      <w:r w:rsidRPr="004F0D22">
        <w:rPr>
          <w:sz w:val="22"/>
          <w:szCs w:val="22"/>
          <w:lang w:val="sv-SE"/>
        </w:rPr>
        <w:t xml:space="preserve"> 3</w:t>
      </w:r>
      <w:r>
        <w:rPr>
          <w:sz w:val="22"/>
          <w:szCs w:val="22"/>
          <w:lang w:val="sv-SE"/>
        </w:rPr>
        <w:t>,</w:t>
      </w:r>
      <w:r w:rsidRPr="004F0D22">
        <w:rPr>
          <w:sz w:val="22"/>
          <w:szCs w:val="22"/>
          <w:lang w:val="sv-SE"/>
        </w:rPr>
        <w:t>5</w:t>
      </w:r>
      <w:r>
        <w:rPr>
          <w:sz w:val="22"/>
          <w:szCs w:val="22"/>
          <w:lang w:val="sv-SE"/>
        </w:rPr>
        <w:t xml:space="preserve"> </w:t>
      </w:r>
      <w:r w:rsidRPr="004F0D22">
        <w:rPr>
          <w:sz w:val="22"/>
          <w:szCs w:val="22"/>
          <w:lang w:val="sv-SE"/>
        </w:rPr>
        <w:t>mg).</w:t>
      </w:r>
    </w:p>
    <w:p w14:paraId="76F17EB5" w14:textId="77777777" w:rsidR="004F0D22" w:rsidRPr="004F0D22" w:rsidRDefault="004F0D22" w:rsidP="001010AE">
      <w:pPr>
        <w:suppressAutoHyphens/>
        <w:rPr>
          <w:sz w:val="22"/>
          <w:szCs w:val="22"/>
          <w:lang w:val="sv-SE"/>
        </w:rPr>
      </w:pPr>
    </w:p>
    <w:p w14:paraId="2996DF4A" w14:textId="77777777" w:rsidR="001010AE" w:rsidRPr="004F0D22" w:rsidRDefault="001010AE" w:rsidP="001010AE">
      <w:pPr>
        <w:suppressAutoHyphens/>
        <w:rPr>
          <w:sz w:val="22"/>
          <w:szCs w:val="22"/>
          <w:lang w:val="sv-SE"/>
        </w:rPr>
      </w:pPr>
    </w:p>
    <w:p w14:paraId="1C00E557"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FÖRTECKNING ÖVER HJÄLPÄMNEN</w:t>
      </w:r>
    </w:p>
    <w:p w14:paraId="696AEAB5" w14:textId="77777777" w:rsidR="001010AE" w:rsidRPr="00487C93" w:rsidRDefault="001010AE" w:rsidP="001010AE">
      <w:pPr>
        <w:suppressAutoHyphens/>
        <w:rPr>
          <w:sz w:val="22"/>
          <w:szCs w:val="22"/>
          <w:lang w:val="sv-SE"/>
        </w:rPr>
      </w:pPr>
    </w:p>
    <w:p w14:paraId="45BB131F" w14:textId="77777777" w:rsidR="001010AE" w:rsidRPr="00487C93" w:rsidRDefault="001010AE" w:rsidP="001010AE">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34D95F49" w14:textId="77777777" w:rsidR="00E135FC" w:rsidRDefault="001010AE" w:rsidP="00E135FC">
      <w:pPr>
        <w:ind w:right="11"/>
        <w:rPr>
          <w:sz w:val="22"/>
          <w:szCs w:val="22"/>
          <w:lang w:val="sv-SE"/>
        </w:rPr>
      </w:pPr>
      <w:r w:rsidRPr="00487C93">
        <w:rPr>
          <w:sz w:val="22"/>
          <w:szCs w:val="22"/>
          <w:lang w:val="sv-SE"/>
        </w:rPr>
        <w:t>Natriumhydroxid och/eller saltsyra kan ha tillsatts för att justera surhetsgraden.</w:t>
      </w:r>
      <w:r w:rsidR="009808E7">
        <w:rPr>
          <w:sz w:val="22"/>
          <w:szCs w:val="22"/>
          <w:lang w:val="sv-SE"/>
        </w:rPr>
        <w:t xml:space="preserve"> </w:t>
      </w:r>
      <w:r w:rsidR="00E135FC">
        <w:rPr>
          <w:sz w:val="22"/>
          <w:szCs w:val="22"/>
          <w:highlight w:val="lightGray"/>
          <w:lang w:val="sv-SE"/>
        </w:rPr>
        <w:t>Se bipacksedeln för mer information.</w:t>
      </w:r>
    </w:p>
    <w:p w14:paraId="122930E4" w14:textId="77777777" w:rsidR="001010AE" w:rsidRPr="00487C93" w:rsidRDefault="001010AE" w:rsidP="001010AE">
      <w:pPr>
        <w:ind w:right="11"/>
        <w:rPr>
          <w:sz w:val="22"/>
          <w:szCs w:val="22"/>
          <w:lang w:val="sv-SE"/>
        </w:rPr>
      </w:pPr>
    </w:p>
    <w:p w14:paraId="5145453D" w14:textId="77777777" w:rsidR="001010AE" w:rsidRPr="00487C93" w:rsidRDefault="001010AE" w:rsidP="001010AE">
      <w:pPr>
        <w:pStyle w:val="EndnoteText"/>
        <w:tabs>
          <w:tab w:val="clear" w:pos="567"/>
        </w:tabs>
        <w:suppressAutoHyphens/>
        <w:rPr>
          <w:szCs w:val="22"/>
          <w:lang w:val="sv-SE"/>
        </w:rPr>
      </w:pPr>
    </w:p>
    <w:p w14:paraId="697E07A7" w14:textId="77777777" w:rsidR="001010AE" w:rsidRPr="00487C93" w:rsidRDefault="001010AE" w:rsidP="001010AE">
      <w:pPr>
        <w:suppressAutoHyphens/>
        <w:rPr>
          <w:sz w:val="22"/>
          <w:szCs w:val="22"/>
          <w:lang w:val="sv-SE"/>
        </w:rPr>
      </w:pPr>
    </w:p>
    <w:p w14:paraId="22F89159"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LÄKEMEDELSFORM OCH FÖRPACKNINGSSTORLEK</w:t>
      </w:r>
    </w:p>
    <w:p w14:paraId="34ECCA97" w14:textId="77777777" w:rsidR="001010AE" w:rsidRPr="00487C93" w:rsidRDefault="001010AE" w:rsidP="001010AE">
      <w:pPr>
        <w:suppressAutoHyphens/>
        <w:rPr>
          <w:sz w:val="22"/>
          <w:szCs w:val="22"/>
          <w:lang w:val="sv-SE"/>
        </w:rPr>
      </w:pPr>
    </w:p>
    <w:p w14:paraId="7B24D2BA" w14:textId="77777777" w:rsidR="001010AE" w:rsidRPr="001A7F30" w:rsidRDefault="004A3305" w:rsidP="001010AE">
      <w:pPr>
        <w:suppressAutoHyphens/>
        <w:rPr>
          <w:sz w:val="22"/>
          <w:highlight w:val="lightGray"/>
          <w:lang w:val="sv-SE"/>
        </w:rPr>
      </w:pPr>
      <w:r w:rsidRPr="001A7F30">
        <w:rPr>
          <w:sz w:val="22"/>
          <w:highlight w:val="lightGray"/>
          <w:lang w:val="sv-SE"/>
        </w:rPr>
        <w:t xml:space="preserve">Injektionsvätska, suspension. </w:t>
      </w:r>
    </w:p>
    <w:p w14:paraId="4EB51B89" w14:textId="77777777" w:rsidR="004A3305" w:rsidRDefault="004A3305" w:rsidP="001010AE">
      <w:pPr>
        <w:suppressAutoHyphens/>
        <w:rPr>
          <w:sz w:val="22"/>
          <w:szCs w:val="22"/>
          <w:lang w:val="sv-SE"/>
        </w:rPr>
      </w:pPr>
    </w:p>
    <w:p w14:paraId="14EE3B40" w14:textId="77777777" w:rsidR="004A3305" w:rsidRDefault="004A3305" w:rsidP="001010AE">
      <w:pPr>
        <w:suppressAutoHyphens/>
        <w:rPr>
          <w:sz w:val="22"/>
          <w:szCs w:val="22"/>
          <w:lang w:val="sv-SE"/>
        </w:rPr>
      </w:pPr>
      <w:r>
        <w:rPr>
          <w:sz w:val="22"/>
          <w:szCs w:val="22"/>
          <w:lang w:val="sv-SE"/>
        </w:rPr>
        <w:t xml:space="preserve">5 pennor à 3 ml. Del av multipack, får </w:t>
      </w:r>
      <w:r w:rsidR="00CB1568">
        <w:rPr>
          <w:sz w:val="22"/>
          <w:szCs w:val="22"/>
          <w:lang w:val="sv-SE"/>
        </w:rPr>
        <w:t>ej</w:t>
      </w:r>
      <w:r>
        <w:rPr>
          <w:sz w:val="22"/>
          <w:szCs w:val="22"/>
          <w:lang w:val="sv-SE"/>
        </w:rPr>
        <w:t xml:space="preserve"> säljas separat. </w:t>
      </w:r>
    </w:p>
    <w:p w14:paraId="1263CFFC" w14:textId="77777777" w:rsidR="004A3305" w:rsidRPr="00487C93" w:rsidRDefault="004A3305" w:rsidP="001010AE">
      <w:pPr>
        <w:suppressAutoHyphens/>
        <w:rPr>
          <w:sz w:val="22"/>
          <w:szCs w:val="22"/>
          <w:lang w:val="sv-SE"/>
        </w:rPr>
      </w:pPr>
    </w:p>
    <w:p w14:paraId="1A2E9FD6" w14:textId="77777777" w:rsidR="001010AE" w:rsidRPr="00487C93" w:rsidRDefault="001010AE" w:rsidP="001010AE">
      <w:pPr>
        <w:suppressAutoHyphens/>
        <w:rPr>
          <w:sz w:val="22"/>
          <w:szCs w:val="22"/>
          <w:lang w:val="sv-SE"/>
        </w:rPr>
      </w:pPr>
    </w:p>
    <w:p w14:paraId="09B68B7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3B103875" w14:textId="77777777" w:rsidR="001010AE" w:rsidRPr="00487C93" w:rsidRDefault="001010AE" w:rsidP="001010AE">
      <w:pPr>
        <w:suppressAutoHyphens/>
        <w:rPr>
          <w:sz w:val="22"/>
          <w:szCs w:val="22"/>
          <w:lang w:val="sv-SE"/>
        </w:rPr>
      </w:pPr>
    </w:p>
    <w:p w14:paraId="7852A223" w14:textId="77777777" w:rsidR="004A3305" w:rsidRDefault="004A3305" w:rsidP="001010AE">
      <w:pPr>
        <w:suppressAutoHyphens/>
        <w:rPr>
          <w:sz w:val="22"/>
          <w:szCs w:val="22"/>
          <w:lang w:val="sv-SE"/>
        </w:rPr>
      </w:pPr>
      <w:r>
        <w:rPr>
          <w:sz w:val="22"/>
          <w:szCs w:val="22"/>
          <w:lang w:val="sv-SE"/>
        </w:rPr>
        <w:t xml:space="preserve">Läs bipacksedeln före användning. </w:t>
      </w:r>
    </w:p>
    <w:p w14:paraId="15231D6A"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7F2C395B" w14:textId="77777777" w:rsidR="001010AE" w:rsidRPr="00487C93" w:rsidRDefault="001010AE" w:rsidP="001010AE">
      <w:pPr>
        <w:suppressAutoHyphens/>
        <w:rPr>
          <w:sz w:val="22"/>
          <w:szCs w:val="22"/>
          <w:lang w:val="sv-SE"/>
        </w:rPr>
      </w:pPr>
    </w:p>
    <w:p w14:paraId="5EA14DB2" w14:textId="77777777" w:rsidR="001010AE" w:rsidRPr="00487C93" w:rsidRDefault="001010AE" w:rsidP="001010AE">
      <w:pPr>
        <w:suppressAutoHyphens/>
        <w:rPr>
          <w:sz w:val="22"/>
          <w:szCs w:val="22"/>
          <w:lang w:val="sv-SE"/>
        </w:rPr>
      </w:pPr>
    </w:p>
    <w:p w14:paraId="6D2E8665"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CE6BDA3" w14:textId="77777777" w:rsidR="001010AE" w:rsidRPr="00487C93" w:rsidRDefault="001010AE" w:rsidP="001010AE">
      <w:pPr>
        <w:suppressAutoHyphens/>
        <w:rPr>
          <w:sz w:val="22"/>
          <w:szCs w:val="22"/>
          <w:lang w:val="sv-SE"/>
        </w:rPr>
      </w:pPr>
    </w:p>
    <w:p w14:paraId="2B05F440"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1E781385" w14:textId="77777777" w:rsidR="001010AE" w:rsidRPr="00487C93" w:rsidRDefault="001010AE" w:rsidP="001010AE">
      <w:pPr>
        <w:suppressAutoHyphens/>
        <w:rPr>
          <w:sz w:val="22"/>
          <w:szCs w:val="22"/>
          <w:lang w:val="sv-SE"/>
        </w:rPr>
      </w:pPr>
    </w:p>
    <w:p w14:paraId="7F9187BD" w14:textId="77777777" w:rsidR="001010AE" w:rsidRPr="00487C93" w:rsidRDefault="001010AE" w:rsidP="001010AE">
      <w:pPr>
        <w:suppressAutoHyphens/>
        <w:rPr>
          <w:sz w:val="22"/>
          <w:szCs w:val="22"/>
          <w:lang w:val="sv-SE"/>
        </w:rPr>
      </w:pPr>
    </w:p>
    <w:p w14:paraId="0D11673B"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6FB208CA" w14:textId="77777777" w:rsidR="001010AE" w:rsidRPr="00487C93" w:rsidRDefault="001010AE" w:rsidP="001010AE">
      <w:pPr>
        <w:pStyle w:val="Header"/>
        <w:tabs>
          <w:tab w:val="clear" w:pos="4153"/>
          <w:tab w:val="clear" w:pos="8306"/>
        </w:tabs>
        <w:suppressAutoHyphens/>
        <w:rPr>
          <w:sz w:val="22"/>
          <w:szCs w:val="22"/>
          <w:lang w:val="sv-SE"/>
        </w:rPr>
      </w:pPr>
    </w:p>
    <w:p w14:paraId="1C081CBB" w14:textId="77777777" w:rsidR="001010AE" w:rsidRPr="00487C93" w:rsidRDefault="001010AE" w:rsidP="001010AE">
      <w:pPr>
        <w:ind w:right="11"/>
        <w:rPr>
          <w:sz w:val="22"/>
          <w:szCs w:val="22"/>
          <w:lang w:val="sv-SE"/>
        </w:rPr>
      </w:pPr>
      <w:r w:rsidRPr="00487C93">
        <w:rPr>
          <w:sz w:val="22"/>
          <w:szCs w:val="22"/>
          <w:lang w:val="sv-SE"/>
        </w:rPr>
        <w:t>Blanda noggrant. Se bifogad användarinformation.</w:t>
      </w:r>
    </w:p>
    <w:p w14:paraId="7E42E269" w14:textId="77777777" w:rsidR="001010AE" w:rsidRPr="00487C93" w:rsidRDefault="001010AE" w:rsidP="001010AE">
      <w:pPr>
        <w:suppressAutoHyphens/>
        <w:rPr>
          <w:sz w:val="22"/>
          <w:szCs w:val="22"/>
          <w:lang w:val="sv-SE"/>
        </w:rPr>
      </w:pPr>
    </w:p>
    <w:p w14:paraId="66F4C3FD" w14:textId="77777777" w:rsidR="001010AE" w:rsidRPr="00487C93" w:rsidRDefault="001010AE" w:rsidP="001010AE">
      <w:pPr>
        <w:suppressAutoHyphens/>
        <w:rPr>
          <w:sz w:val="22"/>
          <w:szCs w:val="22"/>
          <w:lang w:val="sv-SE"/>
        </w:rPr>
      </w:pPr>
    </w:p>
    <w:p w14:paraId="570FA5D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0E59F649" w14:textId="77777777" w:rsidR="001010AE" w:rsidRPr="00487C93" w:rsidRDefault="001010AE" w:rsidP="001010AE">
      <w:pPr>
        <w:suppressAutoHyphens/>
        <w:rPr>
          <w:sz w:val="22"/>
          <w:szCs w:val="22"/>
          <w:lang w:val="sv-SE"/>
        </w:rPr>
      </w:pPr>
    </w:p>
    <w:p w14:paraId="2C4A0572"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2EBF9F5C" w14:textId="77777777" w:rsidR="001010AE" w:rsidRDefault="001010AE" w:rsidP="001010AE">
      <w:pPr>
        <w:suppressAutoHyphens/>
        <w:rPr>
          <w:sz w:val="22"/>
          <w:szCs w:val="22"/>
          <w:lang w:val="sv-SE"/>
        </w:rPr>
      </w:pPr>
    </w:p>
    <w:p w14:paraId="67D43BDA" w14:textId="77777777" w:rsidR="001010AE" w:rsidRPr="00487C93" w:rsidRDefault="001010AE" w:rsidP="001010AE">
      <w:pPr>
        <w:suppressAutoHyphens/>
        <w:rPr>
          <w:sz w:val="22"/>
          <w:szCs w:val="22"/>
          <w:lang w:val="sv-SE"/>
        </w:rPr>
      </w:pPr>
    </w:p>
    <w:p w14:paraId="540917C6"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7BE1F140" w14:textId="77777777" w:rsidR="001010AE" w:rsidRPr="00487C93" w:rsidRDefault="001010AE" w:rsidP="001010AE">
      <w:pPr>
        <w:suppressAutoHyphens/>
        <w:rPr>
          <w:sz w:val="22"/>
          <w:szCs w:val="22"/>
          <w:lang w:val="sv-SE"/>
        </w:rPr>
      </w:pPr>
    </w:p>
    <w:p w14:paraId="25F11ACA"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2D9D78A6"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0D2A33CD"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 xml:space="preserve">C, och ej i kylskåp. </w:t>
      </w:r>
    </w:p>
    <w:p w14:paraId="2711FB7E" w14:textId="77777777" w:rsidR="001010AE" w:rsidRPr="00487C93" w:rsidRDefault="001010AE" w:rsidP="001010AE">
      <w:pPr>
        <w:ind w:right="11"/>
        <w:rPr>
          <w:sz w:val="22"/>
          <w:szCs w:val="22"/>
          <w:lang w:val="sv-SE"/>
        </w:rPr>
      </w:pPr>
    </w:p>
    <w:p w14:paraId="77E9D734" w14:textId="77777777" w:rsidR="001010AE" w:rsidRPr="00487C93" w:rsidRDefault="001010AE" w:rsidP="001010AE">
      <w:pPr>
        <w:suppressAutoHyphens/>
        <w:rPr>
          <w:sz w:val="22"/>
          <w:szCs w:val="22"/>
          <w:lang w:val="sv-SE"/>
        </w:rPr>
      </w:pPr>
    </w:p>
    <w:p w14:paraId="60F1DC33"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3999898A" w14:textId="77777777" w:rsidR="001010AE" w:rsidRPr="00487C93" w:rsidRDefault="001010AE" w:rsidP="001010AE">
      <w:pPr>
        <w:suppressAutoHyphens/>
        <w:ind w:left="567" w:hanging="567"/>
        <w:rPr>
          <w:sz w:val="22"/>
          <w:szCs w:val="22"/>
          <w:lang w:val="sv-SE"/>
        </w:rPr>
      </w:pPr>
    </w:p>
    <w:p w14:paraId="523E3405" w14:textId="77777777" w:rsidR="001010AE" w:rsidRPr="00487C93" w:rsidRDefault="001010AE" w:rsidP="001010AE">
      <w:pPr>
        <w:suppressAutoHyphens/>
        <w:ind w:left="567" w:hanging="567"/>
        <w:rPr>
          <w:sz w:val="22"/>
          <w:szCs w:val="22"/>
          <w:lang w:val="sv-SE"/>
        </w:rPr>
      </w:pPr>
    </w:p>
    <w:p w14:paraId="375E893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40C213CA" w14:textId="77777777" w:rsidR="001010AE" w:rsidRPr="00487C93" w:rsidRDefault="001010AE" w:rsidP="001010AE">
      <w:pPr>
        <w:suppressAutoHyphens/>
        <w:ind w:left="567" w:hanging="567"/>
        <w:rPr>
          <w:sz w:val="22"/>
          <w:szCs w:val="22"/>
          <w:lang w:val="sv-SE"/>
        </w:rPr>
      </w:pPr>
    </w:p>
    <w:p w14:paraId="707DF0F1" w14:textId="77777777" w:rsidR="001010AE" w:rsidRPr="00487C93" w:rsidRDefault="001010AE" w:rsidP="001010AE">
      <w:pPr>
        <w:ind w:right="11"/>
        <w:rPr>
          <w:sz w:val="22"/>
          <w:szCs w:val="22"/>
          <w:lang w:val="sv-SE"/>
        </w:rPr>
      </w:pPr>
      <w:r w:rsidRPr="00487C93">
        <w:rPr>
          <w:sz w:val="22"/>
          <w:szCs w:val="22"/>
          <w:lang w:val="sv-SE"/>
        </w:rPr>
        <w:t>Eli Lilly Nederland B.V.</w:t>
      </w:r>
    </w:p>
    <w:p w14:paraId="2A912F1C" w14:textId="5F05E651" w:rsidR="00C74F7D" w:rsidRDefault="00AD40D8" w:rsidP="001010AE">
      <w:pPr>
        <w:ind w:right="11"/>
        <w:rPr>
          <w:sz w:val="22"/>
          <w:szCs w:val="22"/>
          <w:lang w:val="sv-SE"/>
        </w:rPr>
      </w:pPr>
      <w:r>
        <w:rPr>
          <w:sz w:val="22"/>
          <w:szCs w:val="22"/>
          <w:lang w:val="sv-SE"/>
        </w:rPr>
        <w:t>Orteliuslaan 1000</w:t>
      </w:r>
      <w:r w:rsidR="001526BD" w:rsidRPr="001526BD">
        <w:rPr>
          <w:sz w:val="22"/>
          <w:szCs w:val="22"/>
          <w:lang w:val="sv-SE"/>
        </w:rPr>
        <w:t>, 3528 B</w:t>
      </w:r>
      <w:r>
        <w:rPr>
          <w:sz w:val="22"/>
          <w:szCs w:val="22"/>
          <w:lang w:val="sv-SE"/>
        </w:rPr>
        <w:t>D</w:t>
      </w:r>
      <w:r w:rsidR="001526BD" w:rsidRPr="001526BD">
        <w:rPr>
          <w:sz w:val="22"/>
          <w:szCs w:val="22"/>
          <w:lang w:val="sv-SE"/>
        </w:rPr>
        <w:t xml:space="preserve"> Utrecht</w:t>
      </w:r>
    </w:p>
    <w:p w14:paraId="1EC90BD5" w14:textId="77777777" w:rsidR="001010AE" w:rsidRPr="00487C93" w:rsidRDefault="001010AE" w:rsidP="001010AE">
      <w:pPr>
        <w:ind w:right="11"/>
        <w:rPr>
          <w:sz w:val="22"/>
          <w:szCs w:val="22"/>
          <w:lang w:val="sv-SE"/>
        </w:rPr>
      </w:pPr>
      <w:r w:rsidRPr="00487C93">
        <w:rPr>
          <w:sz w:val="22"/>
          <w:szCs w:val="22"/>
          <w:lang w:val="sv-SE"/>
        </w:rPr>
        <w:t>Nederländerna</w:t>
      </w:r>
    </w:p>
    <w:p w14:paraId="21D7A8DF" w14:textId="77777777" w:rsidR="001010AE" w:rsidRPr="00487C93" w:rsidRDefault="001010AE" w:rsidP="001010AE">
      <w:pPr>
        <w:suppressAutoHyphens/>
        <w:ind w:left="567" w:hanging="567"/>
        <w:rPr>
          <w:sz w:val="22"/>
          <w:szCs w:val="22"/>
          <w:lang w:val="sv-SE"/>
        </w:rPr>
      </w:pPr>
    </w:p>
    <w:p w14:paraId="69763938" w14:textId="77777777" w:rsidR="001010AE" w:rsidRPr="00487C93" w:rsidRDefault="001010AE" w:rsidP="001010AE">
      <w:pPr>
        <w:suppressAutoHyphens/>
        <w:ind w:left="567" w:hanging="567"/>
        <w:rPr>
          <w:sz w:val="22"/>
          <w:szCs w:val="22"/>
          <w:lang w:val="sv-SE"/>
        </w:rPr>
      </w:pPr>
    </w:p>
    <w:p w14:paraId="777DFABF"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370976AF" w14:textId="77777777" w:rsidR="001010AE" w:rsidRPr="00487C93" w:rsidRDefault="001010AE" w:rsidP="001010AE">
      <w:pPr>
        <w:pStyle w:val="Header"/>
        <w:tabs>
          <w:tab w:val="clear" w:pos="4153"/>
          <w:tab w:val="clear" w:pos="8306"/>
        </w:tabs>
        <w:suppressAutoHyphens/>
        <w:rPr>
          <w:sz w:val="22"/>
          <w:szCs w:val="22"/>
          <w:lang w:val="sv-SE"/>
        </w:rPr>
      </w:pPr>
    </w:p>
    <w:p w14:paraId="011AF6D0"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034</w:t>
      </w:r>
      <w:r w:rsidRPr="00487C93">
        <w:rPr>
          <w:sz w:val="22"/>
          <w:szCs w:val="22"/>
          <w:lang w:val="sv-SE"/>
        </w:rPr>
        <w:tab/>
      </w:r>
    </w:p>
    <w:p w14:paraId="027B37DF" w14:textId="77777777" w:rsidR="001010AE" w:rsidRPr="00487C93" w:rsidRDefault="001010AE" w:rsidP="001010AE">
      <w:pPr>
        <w:suppressAutoHyphens/>
        <w:rPr>
          <w:sz w:val="22"/>
          <w:szCs w:val="22"/>
          <w:lang w:val="sv-SE"/>
        </w:rPr>
      </w:pPr>
    </w:p>
    <w:p w14:paraId="4C1B233B" w14:textId="77777777" w:rsidR="001010AE" w:rsidRPr="00487C93" w:rsidRDefault="001010AE" w:rsidP="001010AE">
      <w:pPr>
        <w:suppressAutoHyphens/>
        <w:rPr>
          <w:sz w:val="22"/>
          <w:szCs w:val="22"/>
          <w:lang w:val="sv-SE"/>
        </w:rPr>
      </w:pPr>
    </w:p>
    <w:p w14:paraId="48235CC5"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0FAAC3FE" w14:textId="77777777" w:rsidR="001010AE" w:rsidRPr="00487C93" w:rsidRDefault="001010AE" w:rsidP="001010AE">
      <w:pPr>
        <w:suppressAutoHyphens/>
        <w:rPr>
          <w:sz w:val="22"/>
          <w:szCs w:val="22"/>
          <w:lang w:val="sv-SE"/>
        </w:rPr>
      </w:pPr>
    </w:p>
    <w:p w14:paraId="252D9342"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6077165A" w14:textId="77777777" w:rsidR="001010AE" w:rsidRPr="00487C93" w:rsidRDefault="001010AE" w:rsidP="001010AE">
      <w:pPr>
        <w:suppressAutoHyphens/>
        <w:rPr>
          <w:sz w:val="22"/>
          <w:szCs w:val="22"/>
          <w:lang w:val="sv-SE"/>
        </w:rPr>
      </w:pPr>
    </w:p>
    <w:p w14:paraId="53A1708E" w14:textId="77777777" w:rsidR="001010AE" w:rsidRPr="00487C93" w:rsidRDefault="001010AE" w:rsidP="001010AE">
      <w:pPr>
        <w:suppressAutoHyphens/>
        <w:rPr>
          <w:sz w:val="22"/>
          <w:szCs w:val="22"/>
          <w:lang w:val="sv-SE"/>
        </w:rPr>
      </w:pPr>
    </w:p>
    <w:p w14:paraId="7367ED1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74FEC48C" w14:textId="77777777" w:rsidR="001010AE" w:rsidRPr="00487C93" w:rsidRDefault="001010AE" w:rsidP="001010AE">
      <w:pPr>
        <w:suppressAutoHyphens/>
        <w:rPr>
          <w:sz w:val="22"/>
          <w:szCs w:val="22"/>
          <w:lang w:val="sv-SE"/>
        </w:rPr>
      </w:pPr>
    </w:p>
    <w:p w14:paraId="6CC7162F" w14:textId="77777777" w:rsidR="001010AE" w:rsidRPr="00487C93" w:rsidRDefault="001010AE" w:rsidP="001010AE">
      <w:pPr>
        <w:suppressAutoHyphens/>
        <w:rPr>
          <w:sz w:val="22"/>
          <w:szCs w:val="22"/>
          <w:lang w:val="sv-SE"/>
        </w:rPr>
      </w:pPr>
    </w:p>
    <w:p w14:paraId="2CAAF57F" w14:textId="77777777" w:rsidR="001010AE" w:rsidRPr="00487C93" w:rsidRDefault="001010AE" w:rsidP="001010AE">
      <w:pPr>
        <w:suppressAutoHyphens/>
        <w:rPr>
          <w:sz w:val="22"/>
          <w:szCs w:val="22"/>
          <w:lang w:val="sv-SE"/>
        </w:rPr>
      </w:pPr>
    </w:p>
    <w:p w14:paraId="3598DCAF"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4456ED5B" w14:textId="77777777" w:rsidR="001010AE" w:rsidRPr="00487C93" w:rsidRDefault="001010AE" w:rsidP="001010AE">
      <w:pPr>
        <w:suppressAutoHyphens/>
        <w:rPr>
          <w:sz w:val="22"/>
          <w:szCs w:val="22"/>
          <w:lang w:val="sv-SE"/>
        </w:rPr>
      </w:pPr>
    </w:p>
    <w:p w14:paraId="55DC9659"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0A80A974" w14:textId="77777777" w:rsidR="00931431" w:rsidRPr="00487C93" w:rsidRDefault="00931431" w:rsidP="001010AE">
      <w:pPr>
        <w:suppressAutoHyphens/>
        <w:rPr>
          <w:sz w:val="22"/>
          <w:szCs w:val="22"/>
          <w:lang w:val="sv-SE"/>
        </w:rPr>
      </w:pPr>
    </w:p>
    <w:p w14:paraId="04F187CF" w14:textId="77777777" w:rsidR="001010AE" w:rsidRPr="00487C93" w:rsidRDefault="001010AE" w:rsidP="001010AE">
      <w:pPr>
        <w:suppressAutoHyphens/>
        <w:rPr>
          <w:sz w:val="22"/>
          <w:szCs w:val="22"/>
          <w:lang w:val="sv-SE"/>
        </w:rPr>
      </w:pPr>
    </w:p>
    <w:p w14:paraId="40F3BA4F"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613F45AF" w14:textId="77777777" w:rsidR="00D03C8E" w:rsidRDefault="00D03C8E" w:rsidP="001010AE">
      <w:pPr>
        <w:suppressAutoHyphens/>
        <w:rPr>
          <w:sz w:val="22"/>
          <w:szCs w:val="22"/>
          <w:lang w:val="sv-SE"/>
        </w:rPr>
      </w:pPr>
    </w:p>
    <w:p w14:paraId="5361345F" w14:textId="77777777" w:rsidR="00033D1B" w:rsidRDefault="00D03C8E" w:rsidP="001010AE">
      <w:pPr>
        <w:suppressAutoHyphens/>
        <w:rPr>
          <w:sz w:val="22"/>
          <w:szCs w:val="22"/>
          <w:lang w:val="sv-SE"/>
        </w:rPr>
      </w:pPr>
      <w:r>
        <w:rPr>
          <w:sz w:val="22"/>
          <w:szCs w:val="22"/>
          <w:lang w:val="sv-SE"/>
        </w:rPr>
        <w:t>Humalog Mix25 KwikPen</w:t>
      </w:r>
    </w:p>
    <w:p w14:paraId="53230CA2" w14:textId="77777777" w:rsidR="008329F2" w:rsidRDefault="008329F2" w:rsidP="001010AE">
      <w:pPr>
        <w:suppressAutoHyphens/>
        <w:rPr>
          <w:sz w:val="22"/>
          <w:szCs w:val="22"/>
          <w:lang w:val="sv-SE"/>
        </w:rPr>
      </w:pPr>
    </w:p>
    <w:p w14:paraId="02A880D1" w14:textId="4F587547" w:rsidR="008329F2" w:rsidRPr="00F11FEB" w:rsidRDefault="008329F2" w:rsidP="005C78AC">
      <w:pPr>
        <w:keepNext/>
        <w:numPr>
          <w:ilvl w:val="0"/>
          <w:numId w:val="119"/>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VAULT_ND_bccf2104-516e-419c-84a0-823186638c01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5627CDD" w14:textId="77777777" w:rsidR="008329F2" w:rsidRDefault="008329F2" w:rsidP="008329F2">
      <w:pPr>
        <w:tabs>
          <w:tab w:val="left" w:pos="567"/>
        </w:tabs>
        <w:rPr>
          <w:noProof/>
          <w:sz w:val="22"/>
          <w:szCs w:val="22"/>
          <w:lang w:val="sv-SE" w:eastAsia="sv-SE" w:bidi="sv-SE"/>
        </w:rPr>
      </w:pPr>
    </w:p>
    <w:p w14:paraId="7E5CE0D5" w14:textId="77777777" w:rsidR="008329F2" w:rsidRPr="00F11FEB" w:rsidRDefault="008329F2" w:rsidP="008329F2">
      <w:pPr>
        <w:tabs>
          <w:tab w:val="left" w:pos="567"/>
        </w:tabs>
        <w:rPr>
          <w:noProof/>
          <w:vanish/>
          <w:sz w:val="22"/>
          <w:szCs w:val="22"/>
          <w:lang w:val="sv-SE" w:eastAsia="sv-SE" w:bidi="sv-SE"/>
        </w:rPr>
      </w:pPr>
    </w:p>
    <w:p w14:paraId="4C2A4536" w14:textId="77777777" w:rsidR="008329F2" w:rsidRPr="00F11FEB" w:rsidRDefault="008329F2" w:rsidP="008329F2">
      <w:pPr>
        <w:rPr>
          <w:noProof/>
          <w:sz w:val="22"/>
          <w:lang w:val="sv-SE" w:eastAsia="sv-SE" w:bidi="sv-SE"/>
        </w:rPr>
      </w:pPr>
    </w:p>
    <w:p w14:paraId="0CAE0FF2" w14:textId="3CD544AE" w:rsidR="008329F2" w:rsidRPr="00F11FEB" w:rsidRDefault="008329F2" w:rsidP="005C78AC">
      <w:pPr>
        <w:keepNext/>
        <w:numPr>
          <w:ilvl w:val="0"/>
          <w:numId w:val="11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VAULT_ND_17701688-852c-4f32-a0a6-30f7d892ca05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CA67CE7" w14:textId="77777777" w:rsidR="00033D1B" w:rsidRDefault="00033D1B">
      <w:pPr>
        <w:rPr>
          <w:sz w:val="22"/>
          <w:szCs w:val="22"/>
          <w:lang w:val="sv-SE"/>
        </w:rPr>
      </w:pPr>
      <w:r>
        <w:rPr>
          <w:sz w:val="22"/>
          <w:szCs w:val="22"/>
          <w:lang w:val="sv-SE"/>
        </w:rPr>
        <w:br w:type="page"/>
      </w:r>
    </w:p>
    <w:p w14:paraId="6A12500E" w14:textId="77777777" w:rsidR="001010AE"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UPPGIFTER SOM SKALL FINNAS PÅ INRE LÄKEMEDELSFÖRPACKNINGEN</w:t>
      </w:r>
    </w:p>
    <w:p w14:paraId="5B961462" w14:textId="77777777" w:rsidR="005C78AC" w:rsidRDefault="005C78AC"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p>
    <w:p w14:paraId="2798D1A3" w14:textId="77777777" w:rsidR="00E135FC" w:rsidRPr="00487C93" w:rsidRDefault="00E135FC" w:rsidP="00E135FC">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ETIKETT, INJEKTIONSPENNA</w:t>
      </w:r>
    </w:p>
    <w:p w14:paraId="2CAF327B" w14:textId="77777777" w:rsidR="001010AE" w:rsidRPr="00487C93" w:rsidRDefault="001010AE" w:rsidP="001010AE">
      <w:pPr>
        <w:suppressAutoHyphens/>
        <w:rPr>
          <w:sz w:val="22"/>
          <w:szCs w:val="22"/>
          <w:lang w:val="sv-SE"/>
        </w:rPr>
      </w:pPr>
    </w:p>
    <w:p w14:paraId="58307179"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557E1229" w14:textId="77777777" w:rsidR="001010AE" w:rsidRPr="00487C93" w:rsidRDefault="001010AE" w:rsidP="001010AE">
      <w:pPr>
        <w:suppressAutoHyphens/>
        <w:rPr>
          <w:sz w:val="22"/>
          <w:szCs w:val="22"/>
          <w:lang w:val="sv-SE"/>
        </w:rPr>
      </w:pPr>
    </w:p>
    <w:p w14:paraId="608B9B9D" w14:textId="77777777" w:rsidR="001010AE" w:rsidRPr="00487C93" w:rsidRDefault="001010AE" w:rsidP="001010AE">
      <w:pPr>
        <w:suppressAutoHyphens/>
        <w:rPr>
          <w:sz w:val="22"/>
          <w:szCs w:val="22"/>
          <w:lang w:val="sv-SE"/>
        </w:rPr>
      </w:pPr>
      <w:r w:rsidRPr="00487C93">
        <w:rPr>
          <w:sz w:val="22"/>
          <w:szCs w:val="22"/>
          <w:lang w:val="sv-SE"/>
        </w:rPr>
        <w:t xml:space="preserve">Humalog Mix25 100 </w:t>
      </w:r>
      <w:r w:rsidR="00AF7B56" w:rsidRPr="00AF7B56">
        <w:rPr>
          <w:sz w:val="22"/>
          <w:szCs w:val="22"/>
          <w:lang w:val="sv-SE"/>
        </w:rPr>
        <w:t>enheter</w:t>
      </w:r>
      <w:r w:rsidRPr="00487C93">
        <w:rPr>
          <w:sz w:val="22"/>
          <w:szCs w:val="22"/>
          <w:lang w:val="sv-SE"/>
        </w:rPr>
        <w:t xml:space="preserve">/ml </w:t>
      </w:r>
      <w:r w:rsidR="0021555A">
        <w:rPr>
          <w:sz w:val="22"/>
          <w:szCs w:val="22"/>
          <w:lang w:val="sv-SE"/>
        </w:rPr>
        <w:t>Kwik</w:t>
      </w:r>
      <w:r w:rsidRPr="00487C93">
        <w:rPr>
          <w:sz w:val="22"/>
          <w:szCs w:val="22"/>
          <w:lang w:val="sv-SE"/>
        </w:rPr>
        <w:t xml:space="preserve">Pen injektionsvätska </w:t>
      </w:r>
    </w:p>
    <w:p w14:paraId="66DDC560" w14:textId="77777777" w:rsidR="001010AE" w:rsidRPr="00487C93" w:rsidRDefault="001010AE" w:rsidP="001010AE">
      <w:pPr>
        <w:suppressAutoHyphens/>
        <w:rPr>
          <w:sz w:val="22"/>
          <w:szCs w:val="22"/>
          <w:lang w:val="sv-SE"/>
        </w:rPr>
      </w:pPr>
      <w:r w:rsidRPr="00487C93">
        <w:rPr>
          <w:sz w:val="22"/>
          <w:szCs w:val="22"/>
          <w:lang w:val="sv-SE"/>
        </w:rPr>
        <w:t>25 % insulin lispro och 75 % insulin lispro protaminsuspension</w:t>
      </w:r>
    </w:p>
    <w:p w14:paraId="64E9F0EE"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7DCCBA5E" w14:textId="77777777" w:rsidR="001010AE" w:rsidRPr="00487C93" w:rsidRDefault="001010AE" w:rsidP="001010AE">
      <w:pPr>
        <w:suppressAutoHyphens/>
        <w:rPr>
          <w:sz w:val="22"/>
          <w:szCs w:val="22"/>
          <w:lang w:val="sv-SE"/>
        </w:rPr>
      </w:pPr>
    </w:p>
    <w:p w14:paraId="3216952C" w14:textId="77777777" w:rsidR="001010AE" w:rsidRPr="00487C93" w:rsidRDefault="001010AE" w:rsidP="001010AE">
      <w:pPr>
        <w:suppressAutoHyphens/>
        <w:rPr>
          <w:sz w:val="22"/>
          <w:szCs w:val="22"/>
          <w:lang w:val="sv-SE"/>
        </w:rPr>
      </w:pPr>
    </w:p>
    <w:p w14:paraId="2765778D"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7AA82965" w14:textId="77777777" w:rsidR="001010AE" w:rsidRPr="00487C93" w:rsidRDefault="001010AE" w:rsidP="001010AE">
      <w:pPr>
        <w:suppressAutoHyphens/>
        <w:ind w:left="567" w:hanging="567"/>
        <w:rPr>
          <w:sz w:val="22"/>
          <w:szCs w:val="22"/>
          <w:lang w:val="sv-SE"/>
        </w:rPr>
      </w:pPr>
    </w:p>
    <w:p w14:paraId="20490B58" w14:textId="77777777" w:rsidR="001010AE" w:rsidRPr="00487C93" w:rsidRDefault="001010AE" w:rsidP="001010AE">
      <w:pPr>
        <w:suppressAutoHyphens/>
        <w:ind w:left="567" w:hanging="567"/>
        <w:rPr>
          <w:sz w:val="22"/>
          <w:szCs w:val="22"/>
          <w:lang w:val="sv-SE"/>
        </w:rPr>
      </w:pPr>
    </w:p>
    <w:p w14:paraId="2D44E7FE"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4784B784" w14:textId="77777777" w:rsidR="001010AE" w:rsidRPr="00487C93" w:rsidRDefault="001010AE" w:rsidP="001010AE">
      <w:pPr>
        <w:suppressAutoHyphens/>
        <w:ind w:left="567" w:hanging="567"/>
        <w:rPr>
          <w:i/>
          <w:sz w:val="22"/>
          <w:szCs w:val="22"/>
          <w:lang w:val="sv-SE"/>
        </w:rPr>
      </w:pPr>
    </w:p>
    <w:p w14:paraId="49811E4A" w14:textId="77777777" w:rsidR="001010AE" w:rsidRPr="00487C93" w:rsidRDefault="005F1A96" w:rsidP="001010AE">
      <w:pPr>
        <w:suppressAutoHyphens/>
        <w:ind w:left="567" w:hanging="567"/>
        <w:rPr>
          <w:sz w:val="22"/>
          <w:szCs w:val="22"/>
          <w:lang w:val="sv-SE"/>
        </w:rPr>
      </w:pPr>
      <w:r>
        <w:rPr>
          <w:sz w:val="22"/>
          <w:szCs w:val="22"/>
          <w:lang w:val="sv-SE"/>
        </w:rPr>
        <w:t>EXP</w:t>
      </w:r>
    </w:p>
    <w:p w14:paraId="7973E6D4" w14:textId="77777777" w:rsidR="001010AE" w:rsidRPr="00487C93" w:rsidRDefault="001010AE" w:rsidP="001010AE">
      <w:pPr>
        <w:suppressAutoHyphens/>
        <w:rPr>
          <w:sz w:val="22"/>
          <w:szCs w:val="22"/>
          <w:lang w:val="sv-SE"/>
        </w:rPr>
      </w:pPr>
    </w:p>
    <w:p w14:paraId="6E6B4D12" w14:textId="77777777" w:rsidR="001010AE" w:rsidRPr="00487C93" w:rsidRDefault="001010AE" w:rsidP="001010AE">
      <w:pPr>
        <w:suppressAutoHyphens/>
        <w:rPr>
          <w:sz w:val="22"/>
          <w:szCs w:val="22"/>
          <w:lang w:val="sv-SE"/>
        </w:rPr>
      </w:pPr>
    </w:p>
    <w:p w14:paraId="2578A7B2"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BATCHNUMMER</w:t>
      </w:r>
    </w:p>
    <w:p w14:paraId="20C630C2" w14:textId="77777777" w:rsidR="001010AE" w:rsidRPr="00487C93" w:rsidRDefault="001010AE" w:rsidP="001010AE">
      <w:pPr>
        <w:suppressAutoHyphens/>
        <w:rPr>
          <w:sz w:val="22"/>
          <w:szCs w:val="22"/>
          <w:lang w:val="sv-SE"/>
        </w:rPr>
      </w:pPr>
    </w:p>
    <w:p w14:paraId="6E4934D3" w14:textId="77777777" w:rsidR="001010AE" w:rsidRPr="00487C93" w:rsidRDefault="001010AE" w:rsidP="001010AE">
      <w:pPr>
        <w:suppressAutoHyphens/>
        <w:rPr>
          <w:sz w:val="22"/>
          <w:szCs w:val="22"/>
          <w:lang w:val="sv-SE"/>
        </w:rPr>
      </w:pPr>
      <w:r w:rsidRPr="00487C93">
        <w:rPr>
          <w:sz w:val="22"/>
          <w:szCs w:val="22"/>
          <w:lang w:val="sv-SE"/>
        </w:rPr>
        <w:t>Lot</w:t>
      </w:r>
    </w:p>
    <w:p w14:paraId="097C8542" w14:textId="77777777" w:rsidR="001010AE" w:rsidRPr="00487C93" w:rsidRDefault="001010AE" w:rsidP="001010AE">
      <w:pPr>
        <w:suppressAutoHyphens/>
        <w:rPr>
          <w:sz w:val="22"/>
          <w:szCs w:val="22"/>
          <w:lang w:val="sv-SE"/>
        </w:rPr>
      </w:pPr>
    </w:p>
    <w:p w14:paraId="0910D92C" w14:textId="77777777" w:rsidR="001010AE" w:rsidRPr="00487C93" w:rsidRDefault="001010AE" w:rsidP="001010AE">
      <w:pPr>
        <w:suppressAutoHyphens/>
        <w:rPr>
          <w:sz w:val="22"/>
          <w:szCs w:val="22"/>
          <w:lang w:val="sv-SE"/>
        </w:rPr>
      </w:pPr>
    </w:p>
    <w:p w14:paraId="66681631" w14:textId="77777777" w:rsidR="001010AE" w:rsidRPr="00487C93" w:rsidRDefault="001010AE" w:rsidP="001010AE">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42285242" w14:textId="77777777" w:rsidR="001010AE" w:rsidRPr="00487C93" w:rsidRDefault="001010AE" w:rsidP="001010AE">
      <w:pPr>
        <w:suppressAutoHyphens/>
        <w:rPr>
          <w:sz w:val="22"/>
          <w:szCs w:val="22"/>
          <w:lang w:val="sv-SE"/>
        </w:rPr>
      </w:pPr>
    </w:p>
    <w:p w14:paraId="1FE87C81" w14:textId="77777777" w:rsidR="001010AE" w:rsidRPr="00487C93" w:rsidRDefault="001010AE" w:rsidP="001010AE">
      <w:pPr>
        <w:shd w:val="clear" w:color="auto" w:fill="FFFFFF"/>
        <w:suppressAutoHyphens/>
        <w:rPr>
          <w:sz w:val="22"/>
          <w:szCs w:val="22"/>
          <w:lang w:val="sv-SE"/>
        </w:rPr>
      </w:pPr>
      <w:r w:rsidRPr="00487C93">
        <w:rPr>
          <w:sz w:val="22"/>
          <w:szCs w:val="22"/>
          <w:lang w:val="sv-SE"/>
        </w:rPr>
        <w:t>3 ml (3,5 mg/ml)</w:t>
      </w:r>
    </w:p>
    <w:p w14:paraId="34FD2220" w14:textId="77777777" w:rsidR="001010AE" w:rsidRPr="00487C93" w:rsidRDefault="001010AE" w:rsidP="001010AE">
      <w:pPr>
        <w:shd w:val="clear" w:color="auto" w:fill="FFFFFF"/>
        <w:suppressAutoHyphens/>
        <w:rPr>
          <w:sz w:val="22"/>
          <w:szCs w:val="22"/>
          <w:lang w:val="sv-SE"/>
        </w:rPr>
      </w:pPr>
    </w:p>
    <w:p w14:paraId="6E13077B" w14:textId="77777777" w:rsidR="001010AE" w:rsidRPr="00487C93" w:rsidRDefault="001010AE" w:rsidP="001010AE">
      <w:pPr>
        <w:shd w:val="clear" w:color="auto" w:fill="FFFFFF"/>
        <w:suppressAutoHyphens/>
        <w:rPr>
          <w:sz w:val="22"/>
          <w:szCs w:val="22"/>
          <w:lang w:val="sv-SE"/>
        </w:rPr>
      </w:pPr>
    </w:p>
    <w:p w14:paraId="6B12DC10"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6.</w:t>
      </w:r>
      <w:r w:rsidRPr="00487C93">
        <w:rPr>
          <w:b/>
          <w:sz w:val="22"/>
          <w:szCs w:val="22"/>
          <w:lang w:val="sv-SE"/>
        </w:rPr>
        <w:tab/>
        <w:t>ÖVRIGT</w:t>
      </w:r>
    </w:p>
    <w:p w14:paraId="4D913EAF" w14:textId="77777777" w:rsidR="00C739B2"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sz w:val="22"/>
          <w:szCs w:val="22"/>
          <w:lang w:val="sv-SE"/>
        </w:rPr>
        <w:br w:type="page"/>
      </w:r>
      <w:r w:rsidRPr="00487C93">
        <w:rPr>
          <w:b/>
          <w:sz w:val="22"/>
          <w:szCs w:val="22"/>
          <w:lang w:val="sv-SE"/>
        </w:rPr>
        <w:lastRenderedPageBreak/>
        <w:t xml:space="preserve">UPPGIFTER SOM SKALL FINNAS PÅ YTTRE FÖRPACKNINGEN </w:t>
      </w:r>
    </w:p>
    <w:p w14:paraId="581E9691" w14:textId="77777777" w:rsidR="009545A2" w:rsidRDefault="009545A2"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28830E19" w14:textId="77777777" w:rsidR="00C739B2" w:rsidRDefault="009545A2"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9545A2">
        <w:rPr>
          <w:b/>
          <w:sz w:val="22"/>
          <w:szCs w:val="22"/>
          <w:lang w:val="sv-SE"/>
        </w:rPr>
        <w:t>YTTERKARTONG – KwikPen. Förpackning med 5.</w:t>
      </w:r>
    </w:p>
    <w:p w14:paraId="46C08B41" w14:textId="77777777" w:rsidR="001010AE" w:rsidRPr="00487C93" w:rsidRDefault="001010AE" w:rsidP="001010AE">
      <w:pPr>
        <w:ind w:right="11"/>
        <w:rPr>
          <w:sz w:val="22"/>
          <w:szCs w:val="22"/>
          <w:lang w:val="sv-SE"/>
        </w:rPr>
      </w:pPr>
    </w:p>
    <w:p w14:paraId="63AB22F7" w14:textId="77777777" w:rsidR="001010AE" w:rsidRPr="00487C93" w:rsidRDefault="001010AE" w:rsidP="001010AE">
      <w:pPr>
        <w:suppressAutoHyphens/>
        <w:rPr>
          <w:sz w:val="22"/>
          <w:szCs w:val="22"/>
          <w:lang w:val="sv-SE"/>
        </w:rPr>
      </w:pPr>
    </w:p>
    <w:p w14:paraId="37693C37"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5B37E5B1" w14:textId="77777777" w:rsidR="001010AE" w:rsidRPr="00487C93" w:rsidRDefault="001010AE" w:rsidP="001010AE">
      <w:pPr>
        <w:suppressAutoHyphens/>
        <w:rPr>
          <w:sz w:val="22"/>
          <w:szCs w:val="22"/>
          <w:lang w:val="sv-SE"/>
        </w:rPr>
      </w:pPr>
    </w:p>
    <w:p w14:paraId="0A739DBB" w14:textId="77777777" w:rsidR="001010AE" w:rsidRPr="00487C93" w:rsidRDefault="001010AE" w:rsidP="001010AE">
      <w:pPr>
        <w:ind w:right="11"/>
        <w:rPr>
          <w:sz w:val="22"/>
          <w:szCs w:val="22"/>
          <w:lang w:val="sv-SE"/>
        </w:rPr>
      </w:pPr>
      <w:r w:rsidRPr="00487C93">
        <w:rPr>
          <w:sz w:val="22"/>
          <w:szCs w:val="22"/>
          <w:lang w:val="sv-SE"/>
        </w:rPr>
        <w:t xml:space="preserve">Humalog Mix50 100 </w:t>
      </w:r>
      <w:r w:rsidR="00AF7B56" w:rsidRPr="00AF7B56">
        <w:rPr>
          <w:sz w:val="22"/>
          <w:szCs w:val="22"/>
          <w:lang w:val="sv-SE"/>
        </w:rPr>
        <w:t>enheter</w:t>
      </w:r>
      <w:r w:rsidRPr="00487C93">
        <w:rPr>
          <w:sz w:val="22"/>
          <w:szCs w:val="22"/>
          <w:lang w:val="sv-SE"/>
        </w:rPr>
        <w:t xml:space="preserve">/ml </w:t>
      </w:r>
      <w:r w:rsidR="00976B49">
        <w:rPr>
          <w:sz w:val="22"/>
          <w:szCs w:val="22"/>
          <w:lang w:val="sv-SE"/>
        </w:rPr>
        <w:t>Kwik</w:t>
      </w:r>
      <w:r w:rsidRPr="00487C93">
        <w:rPr>
          <w:sz w:val="22"/>
          <w:szCs w:val="22"/>
          <w:lang w:val="sv-SE"/>
        </w:rPr>
        <w:t>Pen injektionsvätska, suspension</w:t>
      </w:r>
      <w:r w:rsidR="00E03466">
        <w:rPr>
          <w:sz w:val="22"/>
          <w:szCs w:val="22"/>
          <w:lang w:val="sv-SE"/>
        </w:rPr>
        <w:t xml:space="preserve"> i </w:t>
      </w:r>
      <w:r w:rsidR="007A422E">
        <w:rPr>
          <w:sz w:val="22"/>
          <w:szCs w:val="22"/>
          <w:lang w:val="sv-SE"/>
        </w:rPr>
        <w:t xml:space="preserve">en </w:t>
      </w:r>
      <w:r w:rsidR="00E03466">
        <w:rPr>
          <w:sz w:val="22"/>
          <w:szCs w:val="22"/>
          <w:lang w:val="sv-SE"/>
        </w:rPr>
        <w:t>förfylld penna</w:t>
      </w:r>
    </w:p>
    <w:p w14:paraId="1076CE07" w14:textId="77777777" w:rsidR="001010AE" w:rsidRPr="00487C93" w:rsidRDefault="001010AE" w:rsidP="001010AE">
      <w:pPr>
        <w:ind w:right="11"/>
        <w:rPr>
          <w:sz w:val="22"/>
          <w:szCs w:val="22"/>
          <w:lang w:val="sv-SE"/>
        </w:rPr>
      </w:pPr>
      <w:r w:rsidRPr="00487C93">
        <w:rPr>
          <w:sz w:val="22"/>
          <w:szCs w:val="22"/>
          <w:lang w:val="sv-SE"/>
        </w:rPr>
        <w:t>50 % insulin lispro och 50 % insulin lispro protaminsuspension</w:t>
      </w:r>
      <w:r w:rsidRPr="00487C93">
        <w:rPr>
          <w:i/>
          <w:sz w:val="22"/>
          <w:szCs w:val="22"/>
          <w:lang w:val="sv-SE"/>
        </w:rPr>
        <w:t xml:space="preserve"> </w:t>
      </w:r>
    </w:p>
    <w:p w14:paraId="38CA93C6" w14:textId="77777777" w:rsidR="001010AE" w:rsidRPr="00487C93" w:rsidRDefault="001010AE" w:rsidP="001010AE">
      <w:pPr>
        <w:suppressAutoHyphens/>
        <w:rPr>
          <w:sz w:val="22"/>
          <w:szCs w:val="22"/>
          <w:lang w:val="sv-SE"/>
        </w:rPr>
      </w:pPr>
    </w:p>
    <w:p w14:paraId="4E93D35E" w14:textId="77777777" w:rsidR="001010AE" w:rsidRPr="00487C93" w:rsidRDefault="001010AE" w:rsidP="001010AE">
      <w:pPr>
        <w:suppressAutoHyphens/>
        <w:rPr>
          <w:sz w:val="22"/>
          <w:szCs w:val="22"/>
          <w:lang w:val="sv-SE"/>
        </w:rPr>
      </w:pPr>
    </w:p>
    <w:p w14:paraId="18209F15" w14:textId="77777777" w:rsidR="001010AE" w:rsidRPr="00B8761E" w:rsidRDefault="001010AE" w:rsidP="001010AE">
      <w:pPr>
        <w:pBdr>
          <w:top w:val="single" w:sz="4" w:space="1" w:color="auto"/>
          <w:left w:val="single" w:sz="4" w:space="4" w:color="auto"/>
          <w:bottom w:val="single" w:sz="4" w:space="1" w:color="auto"/>
          <w:right w:val="single" w:sz="4" w:space="4" w:color="auto"/>
        </w:pBdr>
        <w:rPr>
          <w:b/>
          <w:sz w:val="22"/>
          <w:szCs w:val="22"/>
          <w:lang w:val="nb-NO"/>
        </w:rPr>
      </w:pPr>
      <w:r w:rsidRPr="00B8761E">
        <w:rPr>
          <w:b/>
          <w:sz w:val="22"/>
          <w:szCs w:val="22"/>
          <w:lang w:val="nb-NO"/>
        </w:rPr>
        <w:t>2.</w:t>
      </w:r>
      <w:r w:rsidRPr="00B8761E">
        <w:rPr>
          <w:b/>
          <w:sz w:val="22"/>
          <w:szCs w:val="22"/>
          <w:lang w:val="nb-NO"/>
        </w:rPr>
        <w:tab/>
        <w:t>DEKLARATION AV AKTIV(A) SUBSTANS(ER)</w:t>
      </w:r>
    </w:p>
    <w:p w14:paraId="3683AB9E" w14:textId="77777777" w:rsidR="001010AE" w:rsidRPr="00B8761E" w:rsidRDefault="001010AE" w:rsidP="001010AE">
      <w:pPr>
        <w:suppressAutoHyphens/>
        <w:rPr>
          <w:sz w:val="22"/>
          <w:szCs w:val="22"/>
          <w:lang w:val="nb-NO"/>
        </w:rPr>
      </w:pPr>
    </w:p>
    <w:p w14:paraId="745B8EB5" w14:textId="77777777" w:rsidR="001010AE" w:rsidRPr="00DD48AD" w:rsidRDefault="00C739B2" w:rsidP="001010AE">
      <w:pPr>
        <w:suppressAutoHyphens/>
        <w:rPr>
          <w:sz w:val="22"/>
          <w:szCs w:val="22"/>
          <w:lang w:val="sv-SE"/>
        </w:rPr>
      </w:pPr>
      <w:r w:rsidRPr="00DD48AD">
        <w:rPr>
          <w:sz w:val="22"/>
          <w:szCs w:val="22"/>
          <w:lang w:val="sv-SE"/>
        </w:rPr>
        <w:t>En ml suspension innehåller 100 enheter insulin lispro (</w:t>
      </w:r>
      <w:r>
        <w:rPr>
          <w:sz w:val="22"/>
          <w:szCs w:val="22"/>
          <w:lang w:val="sv-SE"/>
        </w:rPr>
        <w:t>motsvarande</w:t>
      </w:r>
      <w:r w:rsidRPr="00C739B2">
        <w:rPr>
          <w:sz w:val="22"/>
          <w:szCs w:val="22"/>
          <w:lang w:val="sv-SE"/>
        </w:rPr>
        <w:t xml:space="preserve"> 3</w:t>
      </w:r>
      <w:r>
        <w:rPr>
          <w:sz w:val="22"/>
          <w:szCs w:val="22"/>
          <w:lang w:val="sv-SE"/>
        </w:rPr>
        <w:t>,</w:t>
      </w:r>
      <w:r w:rsidRPr="00C739B2">
        <w:rPr>
          <w:sz w:val="22"/>
          <w:szCs w:val="22"/>
          <w:lang w:val="sv-SE"/>
        </w:rPr>
        <w:t>5</w:t>
      </w:r>
      <w:r>
        <w:rPr>
          <w:sz w:val="22"/>
          <w:szCs w:val="22"/>
          <w:lang w:val="sv-SE"/>
        </w:rPr>
        <w:t xml:space="preserve"> </w:t>
      </w:r>
      <w:r w:rsidRPr="00C739B2">
        <w:rPr>
          <w:sz w:val="22"/>
          <w:szCs w:val="22"/>
          <w:lang w:val="sv-SE"/>
        </w:rPr>
        <w:t>mg).</w:t>
      </w:r>
    </w:p>
    <w:p w14:paraId="777EAC70" w14:textId="77777777" w:rsidR="00C739B2" w:rsidRPr="00C739B2" w:rsidRDefault="00C739B2" w:rsidP="001010AE">
      <w:pPr>
        <w:suppressAutoHyphens/>
        <w:rPr>
          <w:sz w:val="22"/>
          <w:szCs w:val="22"/>
          <w:lang w:val="sv-SE"/>
        </w:rPr>
      </w:pPr>
    </w:p>
    <w:p w14:paraId="51AA3A19" w14:textId="77777777" w:rsidR="001010AE" w:rsidRPr="00C739B2" w:rsidRDefault="001010AE" w:rsidP="001010AE">
      <w:pPr>
        <w:suppressAutoHyphens/>
        <w:rPr>
          <w:sz w:val="22"/>
          <w:szCs w:val="22"/>
          <w:lang w:val="sv-SE"/>
        </w:rPr>
      </w:pPr>
    </w:p>
    <w:p w14:paraId="0A83C334"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7BE44780" w14:textId="77777777" w:rsidR="001010AE" w:rsidRPr="00487C93" w:rsidRDefault="001010AE" w:rsidP="001010AE">
      <w:pPr>
        <w:suppressAutoHyphens/>
        <w:rPr>
          <w:sz w:val="22"/>
          <w:szCs w:val="22"/>
          <w:lang w:val="sv-SE"/>
        </w:rPr>
      </w:pPr>
    </w:p>
    <w:p w14:paraId="7F9800BE" w14:textId="77777777" w:rsidR="001010AE" w:rsidRPr="00487C93" w:rsidRDefault="001010AE" w:rsidP="001010AE">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056173FC" w14:textId="77777777" w:rsidR="001010AE" w:rsidRPr="00487C93" w:rsidRDefault="001010AE" w:rsidP="001010AE">
      <w:pPr>
        <w:ind w:right="11"/>
        <w:rPr>
          <w:sz w:val="22"/>
          <w:szCs w:val="22"/>
          <w:lang w:val="sv-SE"/>
        </w:rPr>
      </w:pPr>
      <w:r w:rsidRPr="00487C93">
        <w:rPr>
          <w:sz w:val="22"/>
          <w:szCs w:val="22"/>
          <w:lang w:val="sv-SE"/>
        </w:rPr>
        <w:t>Natriumhydroxid och/eller saltsyra kan ha tillsatts för att justera surhetsgraden.</w:t>
      </w:r>
      <w:r w:rsidR="00542168">
        <w:rPr>
          <w:sz w:val="22"/>
          <w:szCs w:val="22"/>
          <w:lang w:val="sv-SE"/>
        </w:rPr>
        <w:t xml:space="preserve"> </w:t>
      </w:r>
      <w:r w:rsidR="005B6D3F">
        <w:rPr>
          <w:sz w:val="22"/>
          <w:szCs w:val="22"/>
          <w:highlight w:val="lightGray"/>
          <w:lang w:val="sv-SE"/>
        </w:rPr>
        <w:t>Se bipacksedeln för mer information.</w:t>
      </w:r>
    </w:p>
    <w:p w14:paraId="06AB40E0" w14:textId="77777777" w:rsidR="001010AE" w:rsidRPr="00487C93" w:rsidRDefault="001010AE" w:rsidP="001010AE">
      <w:pPr>
        <w:pStyle w:val="EndnoteText"/>
        <w:tabs>
          <w:tab w:val="clear" w:pos="567"/>
        </w:tabs>
        <w:suppressAutoHyphens/>
        <w:rPr>
          <w:szCs w:val="22"/>
          <w:lang w:val="sv-SE"/>
        </w:rPr>
      </w:pPr>
    </w:p>
    <w:p w14:paraId="72E478EF" w14:textId="77777777" w:rsidR="001010AE" w:rsidRPr="00487C93" w:rsidRDefault="001010AE" w:rsidP="001010AE">
      <w:pPr>
        <w:suppressAutoHyphens/>
        <w:rPr>
          <w:sz w:val="22"/>
          <w:szCs w:val="22"/>
          <w:lang w:val="sv-SE"/>
        </w:rPr>
      </w:pPr>
    </w:p>
    <w:p w14:paraId="4200656E"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24400980" w14:textId="77777777" w:rsidR="001010AE" w:rsidRPr="00487C93" w:rsidRDefault="001010AE" w:rsidP="001010AE">
      <w:pPr>
        <w:pStyle w:val="EndnoteText"/>
        <w:tabs>
          <w:tab w:val="clear" w:pos="567"/>
        </w:tabs>
        <w:suppressAutoHyphens/>
        <w:rPr>
          <w:szCs w:val="22"/>
          <w:lang w:val="sv-SE"/>
        </w:rPr>
      </w:pPr>
    </w:p>
    <w:p w14:paraId="47B9337D" w14:textId="77777777" w:rsidR="00C739B2" w:rsidRPr="001A7F30" w:rsidRDefault="00C739B2" w:rsidP="001010AE">
      <w:pPr>
        <w:suppressAutoHyphens/>
        <w:rPr>
          <w:sz w:val="22"/>
          <w:highlight w:val="lightGray"/>
          <w:lang w:val="sv-SE"/>
        </w:rPr>
      </w:pPr>
      <w:r w:rsidRPr="001A7F30">
        <w:rPr>
          <w:sz w:val="22"/>
          <w:highlight w:val="lightGray"/>
          <w:lang w:val="sv-SE"/>
        </w:rPr>
        <w:t xml:space="preserve">Injektionsvätska, suspension. </w:t>
      </w:r>
    </w:p>
    <w:p w14:paraId="26F920E6" w14:textId="77777777" w:rsidR="005B6D3F" w:rsidRPr="004A3D32" w:rsidRDefault="005B6D3F" w:rsidP="001010AE">
      <w:pPr>
        <w:suppressAutoHyphens/>
        <w:rPr>
          <w:sz w:val="22"/>
          <w:szCs w:val="22"/>
          <w:highlight w:val="lightGray"/>
          <w:lang w:val="sv-SE"/>
        </w:rPr>
      </w:pPr>
    </w:p>
    <w:p w14:paraId="3E6FCCE7" w14:textId="77777777" w:rsidR="00C739B2" w:rsidRDefault="00C739B2" w:rsidP="001010AE">
      <w:pPr>
        <w:suppressAutoHyphens/>
        <w:rPr>
          <w:sz w:val="22"/>
          <w:szCs w:val="22"/>
          <w:lang w:val="sv-SE"/>
        </w:rPr>
      </w:pPr>
      <w:r>
        <w:rPr>
          <w:sz w:val="22"/>
          <w:szCs w:val="22"/>
          <w:lang w:val="sv-SE"/>
        </w:rPr>
        <w:t xml:space="preserve">5 pennor à 3 ml. </w:t>
      </w:r>
    </w:p>
    <w:p w14:paraId="6214A058" w14:textId="77777777" w:rsidR="00C739B2" w:rsidRPr="00487C93" w:rsidRDefault="00C739B2" w:rsidP="001010AE">
      <w:pPr>
        <w:suppressAutoHyphens/>
        <w:rPr>
          <w:sz w:val="22"/>
          <w:szCs w:val="22"/>
          <w:lang w:val="sv-SE"/>
        </w:rPr>
      </w:pPr>
    </w:p>
    <w:p w14:paraId="4C58356C" w14:textId="77777777" w:rsidR="001010AE" w:rsidRPr="00487C93" w:rsidRDefault="001010AE" w:rsidP="001010AE">
      <w:pPr>
        <w:suppressAutoHyphens/>
        <w:rPr>
          <w:sz w:val="22"/>
          <w:szCs w:val="22"/>
          <w:lang w:val="sv-SE"/>
        </w:rPr>
      </w:pPr>
    </w:p>
    <w:p w14:paraId="6F0647D3"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5EFE5074" w14:textId="77777777" w:rsidR="001010AE" w:rsidRPr="00487C93" w:rsidRDefault="001010AE" w:rsidP="001010AE">
      <w:pPr>
        <w:suppressAutoHyphens/>
        <w:rPr>
          <w:sz w:val="22"/>
          <w:szCs w:val="22"/>
          <w:lang w:val="sv-SE"/>
        </w:rPr>
      </w:pPr>
    </w:p>
    <w:p w14:paraId="5D615412" w14:textId="77777777" w:rsidR="00C739B2" w:rsidRDefault="00C739B2" w:rsidP="001010AE">
      <w:pPr>
        <w:suppressAutoHyphens/>
        <w:rPr>
          <w:sz w:val="22"/>
          <w:szCs w:val="22"/>
          <w:lang w:val="sv-SE"/>
        </w:rPr>
      </w:pPr>
      <w:r>
        <w:rPr>
          <w:sz w:val="22"/>
          <w:szCs w:val="22"/>
          <w:lang w:val="sv-SE"/>
        </w:rPr>
        <w:t xml:space="preserve">Läs bipacksedeln före användning. </w:t>
      </w:r>
    </w:p>
    <w:p w14:paraId="79E31FE3"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194B3024" w14:textId="77777777" w:rsidR="001010AE" w:rsidRPr="00487C93" w:rsidRDefault="001010AE" w:rsidP="001010AE">
      <w:pPr>
        <w:suppressAutoHyphens/>
        <w:rPr>
          <w:sz w:val="22"/>
          <w:szCs w:val="22"/>
          <w:lang w:val="sv-SE"/>
        </w:rPr>
      </w:pPr>
    </w:p>
    <w:p w14:paraId="7482A579" w14:textId="77777777" w:rsidR="001010AE" w:rsidRPr="00487C93" w:rsidRDefault="001010AE" w:rsidP="001010AE">
      <w:pPr>
        <w:suppressAutoHyphens/>
        <w:rPr>
          <w:sz w:val="22"/>
          <w:szCs w:val="22"/>
          <w:lang w:val="sv-SE"/>
        </w:rPr>
      </w:pPr>
    </w:p>
    <w:p w14:paraId="53130F56"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D40442A" w14:textId="77777777" w:rsidR="001010AE" w:rsidRPr="00487C93" w:rsidRDefault="001010AE" w:rsidP="001010AE">
      <w:pPr>
        <w:suppressAutoHyphens/>
        <w:rPr>
          <w:sz w:val="22"/>
          <w:szCs w:val="22"/>
          <w:lang w:val="sv-SE"/>
        </w:rPr>
      </w:pPr>
    </w:p>
    <w:p w14:paraId="4583C4A4"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6B1BA90F" w14:textId="77777777" w:rsidR="001010AE" w:rsidRPr="00487C93" w:rsidRDefault="001010AE" w:rsidP="001010AE">
      <w:pPr>
        <w:suppressAutoHyphens/>
        <w:rPr>
          <w:sz w:val="22"/>
          <w:szCs w:val="22"/>
          <w:lang w:val="sv-SE"/>
        </w:rPr>
      </w:pPr>
    </w:p>
    <w:p w14:paraId="1F318A5B" w14:textId="77777777" w:rsidR="001010AE" w:rsidRPr="00487C93" w:rsidRDefault="001010AE" w:rsidP="001010AE">
      <w:pPr>
        <w:suppressAutoHyphens/>
        <w:rPr>
          <w:sz w:val="22"/>
          <w:szCs w:val="22"/>
          <w:lang w:val="sv-SE"/>
        </w:rPr>
      </w:pPr>
    </w:p>
    <w:p w14:paraId="4A9579BC"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636BEF5F" w14:textId="77777777" w:rsidR="001010AE" w:rsidRPr="00487C93" w:rsidRDefault="001010AE" w:rsidP="001010AE">
      <w:pPr>
        <w:pStyle w:val="Header"/>
        <w:tabs>
          <w:tab w:val="clear" w:pos="4153"/>
          <w:tab w:val="clear" w:pos="8306"/>
        </w:tabs>
        <w:suppressAutoHyphens/>
        <w:rPr>
          <w:sz w:val="22"/>
          <w:szCs w:val="22"/>
          <w:lang w:val="sv-SE"/>
        </w:rPr>
      </w:pPr>
    </w:p>
    <w:p w14:paraId="3ECAF3B1" w14:textId="77777777" w:rsidR="001010AE" w:rsidRPr="00487C93" w:rsidRDefault="001010AE" w:rsidP="001010AE">
      <w:pPr>
        <w:ind w:right="11"/>
        <w:rPr>
          <w:sz w:val="22"/>
          <w:szCs w:val="22"/>
          <w:lang w:val="sv-SE"/>
        </w:rPr>
      </w:pPr>
      <w:r w:rsidRPr="00487C93">
        <w:rPr>
          <w:sz w:val="22"/>
          <w:szCs w:val="22"/>
          <w:lang w:val="sv-SE"/>
        </w:rPr>
        <w:t>Blanda noggrant. Se bifogad användarinformation.</w:t>
      </w:r>
    </w:p>
    <w:p w14:paraId="0AF3A186" w14:textId="77777777" w:rsidR="001010AE" w:rsidRPr="00487C93" w:rsidRDefault="001010AE" w:rsidP="001010AE">
      <w:pPr>
        <w:suppressAutoHyphens/>
        <w:rPr>
          <w:sz w:val="22"/>
          <w:szCs w:val="22"/>
          <w:lang w:val="sv-SE"/>
        </w:rPr>
      </w:pPr>
    </w:p>
    <w:p w14:paraId="3F884B73" w14:textId="77777777" w:rsidR="001010AE" w:rsidRPr="00487C93" w:rsidRDefault="001010AE" w:rsidP="001010AE">
      <w:pPr>
        <w:suppressAutoHyphens/>
        <w:rPr>
          <w:sz w:val="22"/>
          <w:szCs w:val="22"/>
          <w:lang w:val="sv-SE"/>
        </w:rPr>
      </w:pPr>
    </w:p>
    <w:p w14:paraId="6AC35656"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62D42018" w14:textId="77777777" w:rsidR="001010AE" w:rsidRPr="00487C93" w:rsidRDefault="001010AE" w:rsidP="001010AE">
      <w:pPr>
        <w:suppressAutoHyphens/>
        <w:rPr>
          <w:sz w:val="22"/>
          <w:szCs w:val="22"/>
          <w:lang w:val="sv-SE"/>
        </w:rPr>
      </w:pPr>
    </w:p>
    <w:p w14:paraId="7EE02669"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782E8759" w14:textId="77777777" w:rsidR="001010AE" w:rsidRDefault="001010AE" w:rsidP="001010AE">
      <w:pPr>
        <w:suppressAutoHyphens/>
        <w:rPr>
          <w:sz w:val="22"/>
          <w:szCs w:val="22"/>
          <w:lang w:val="sv-SE"/>
        </w:rPr>
      </w:pPr>
    </w:p>
    <w:p w14:paraId="2C0B4F41" w14:textId="77777777" w:rsidR="009545A2" w:rsidRDefault="009545A2" w:rsidP="001010AE">
      <w:pPr>
        <w:suppressAutoHyphens/>
        <w:rPr>
          <w:sz w:val="22"/>
          <w:szCs w:val="22"/>
          <w:lang w:val="sv-SE"/>
        </w:rPr>
      </w:pPr>
    </w:p>
    <w:p w14:paraId="48EC3612" w14:textId="77777777" w:rsidR="009545A2" w:rsidRDefault="009545A2" w:rsidP="001010AE">
      <w:pPr>
        <w:suppressAutoHyphens/>
        <w:rPr>
          <w:sz w:val="22"/>
          <w:szCs w:val="22"/>
          <w:lang w:val="sv-SE"/>
        </w:rPr>
      </w:pPr>
    </w:p>
    <w:p w14:paraId="28E338FE" w14:textId="77777777" w:rsidR="009545A2" w:rsidRPr="00487C93" w:rsidRDefault="009545A2" w:rsidP="001010AE">
      <w:pPr>
        <w:suppressAutoHyphens/>
        <w:rPr>
          <w:sz w:val="22"/>
          <w:szCs w:val="22"/>
          <w:lang w:val="sv-SE"/>
        </w:rPr>
      </w:pPr>
    </w:p>
    <w:p w14:paraId="300E23B1" w14:textId="77777777" w:rsidR="001010AE" w:rsidRPr="00487C93" w:rsidRDefault="001010AE" w:rsidP="001010AE">
      <w:pPr>
        <w:suppressAutoHyphens/>
        <w:rPr>
          <w:sz w:val="22"/>
          <w:szCs w:val="22"/>
          <w:lang w:val="sv-SE"/>
        </w:rPr>
      </w:pPr>
    </w:p>
    <w:p w14:paraId="297C18B7"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9.</w:t>
      </w:r>
      <w:r w:rsidRPr="00487C93">
        <w:rPr>
          <w:b/>
          <w:sz w:val="22"/>
          <w:szCs w:val="22"/>
          <w:lang w:val="sv-SE"/>
        </w:rPr>
        <w:tab/>
        <w:t>SÄRSKILDA FÖRVARINGSANVISNINGAR</w:t>
      </w:r>
    </w:p>
    <w:p w14:paraId="18CCEF09" w14:textId="77777777" w:rsidR="001010AE" w:rsidRPr="00487C93" w:rsidRDefault="001010AE" w:rsidP="001010AE">
      <w:pPr>
        <w:suppressAutoHyphens/>
        <w:rPr>
          <w:sz w:val="22"/>
          <w:szCs w:val="22"/>
          <w:lang w:val="sv-SE"/>
        </w:rPr>
      </w:pPr>
    </w:p>
    <w:p w14:paraId="08FAFBD9"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1F9C6390"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4DA459D6"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35174E5E" w14:textId="77777777" w:rsidR="001010AE" w:rsidRPr="00487C93" w:rsidRDefault="001010AE" w:rsidP="001010AE">
      <w:pPr>
        <w:ind w:right="11"/>
        <w:rPr>
          <w:sz w:val="22"/>
          <w:szCs w:val="22"/>
          <w:lang w:val="sv-SE"/>
        </w:rPr>
      </w:pPr>
    </w:p>
    <w:p w14:paraId="5A264E01" w14:textId="77777777" w:rsidR="001010AE" w:rsidRPr="00487C93" w:rsidRDefault="001010AE" w:rsidP="001010AE">
      <w:pPr>
        <w:suppressAutoHyphens/>
        <w:rPr>
          <w:sz w:val="22"/>
          <w:szCs w:val="22"/>
          <w:lang w:val="sv-SE"/>
        </w:rPr>
      </w:pPr>
    </w:p>
    <w:p w14:paraId="0A8B5EBF"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1FBE8BD2" w14:textId="77777777" w:rsidR="001010AE" w:rsidRPr="00487C93" w:rsidRDefault="001010AE" w:rsidP="001010AE">
      <w:pPr>
        <w:suppressAutoHyphens/>
        <w:ind w:left="567" w:hanging="567"/>
        <w:rPr>
          <w:sz w:val="22"/>
          <w:szCs w:val="22"/>
          <w:lang w:val="sv-SE"/>
        </w:rPr>
      </w:pPr>
    </w:p>
    <w:p w14:paraId="6C06C73C" w14:textId="77777777" w:rsidR="001010AE" w:rsidRPr="00487C93" w:rsidRDefault="001010AE" w:rsidP="001010AE">
      <w:pPr>
        <w:suppressAutoHyphens/>
        <w:ind w:left="567" w:hanging="567"/>
        <w:rPr>
          <w:sz w:val="22"/>
          <w:szCs w:val="22"/>
          <w:lang w:val="sv-SE"/>
        </w:rPr>
      </w:pPr>
    </w:p>
    <w:p w14:paraId="5B1641BB"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7FE4835D" w14:textId="77777777" w:rsidR="001010AE" w:rsidRPr="00487C93" w:rsidRDefault="001010AE" w:rsidP="001010AE">
      <w:pPr>
        <w:suppressAutoHyphens/>
        <w:ind w:left="567" w:hanging="567"/>
        <w:rPr>
          <w:sz w:val="22"/>
          <w:szCs w:val="22"/>
          <w:lang w:val="sv-SE"/>
        </w:rPr>
      </w:pPr>
    </w:p>
    <w:p w14:paraId="7C907E38" w14:textId="77777777" w:rsidR="001010AE" w:rsidRPr="00487C93" w:rsidRDefault="001010AE" w:rsidP="001010AE">
      <w:pPr>
        <w:ind w:right="11"/>
        <w:rPr>
          <w:sz w:val="22"/>
          <w:szCs w:val="22"/>
          <w:lang w:val="sv-SE"/>
        </w:rPr>
      </w:pPr>
      <w:r w:rsidRPr="00487C93">
        <w:rPr>
          <w:sz w:val="22"/>
          <w:szCs w:val="22"/>
          <w:lang w:val="sv-SE"/>
        </w:rPr>
        <w:t>Eli Lilly Nederland B.V.</w:t>
      </w:r>
    </w:p>
    <w:p w14:paraId="4E4718DD" w14:textId="39E918B6" w:rsidR="00C74F7D" w:rsidRDefault="00AD40D8" w:rsidP="001010AE">
      <w:pPr>
        <w:ind w:right="11"/>
        <w:rPr>
          <w:sz w:val="22"/>
          <w:szCs w:val="22"/>
          <w:lang w:val="sv-SE"/>
        </w:rPr>
      </w:pPr>
      <w:r>
        <w:rPr>
          <w:sz w:val="22"/>
          <w:szCs w:val="22"/>
          <w:lang w:val="sv-SE"/>
        </w:rPr>
        <w:t>Orteliuslaan 1000</w:t>
      </w:r>
      <w:r w:rsidR="001526BD" w:rsidRPr="001526BD">
        <w:rPr>
          <w:sz w:val="22"/>
          <w:szCs w:val="22"/>
          <w:lang w:val="sv-SE"/>
        </w:rPr>
        <w:t>, 3528 B</w:t>
      </w:r>
      <w:r>
        <w:rPr>
          <w:sz w:val="22"/>
          <w:szCs w:val="22"/>
          <w:lang w:val="sv-SE"/>
        </w:rPr>
        <w:t>D</w:t>
      </w:r>
      <w:r w:rsidR="001526BD" w:rsidRPr="001526BD">
        <w:rPr>
          <w:sz w:val="22"/>
          <w:szCs w:val="22"/>
          <w:lang w:val="sv-SE"/>
        </w:rPr>
        <w:t xml:space="preserve"> Utrecht</w:t>
      </w:r>
    </w:p>
    <w:p w14:paraId="1891AD21" w14:textId="77777777" w:rsidR="001010AE" w:rsidRPr="00487C93" w:rsidRDefault="001010AE" w:rsidP="001010AE">
      <w:pPr>
        <w:ind w:right="11"/>
        <w:rPr>
          <w:sz w:val="22"/>
          <w:szCs w:val="22"/>
          <w:lang w:val="sv-SE"/>
        </w:rPr>
      </w:pPr>
      <w:r w:rsidRPr="00487C93">
        <w:rPr>
          <w:sz w:val="22"/>
          <w:szCs w:val="22"/>
          <w:lang w:val="sv-SE"/>
        </w:rPr>
        <w:t>Nederländerna</w:t>
      </w:r>
    </w:p>
    <w:p w14:paraId="27AB9279" w14:textId="77777777" w:rsidR="001010AE" w:rsidRPr="00487C93" w:rsidRDefault="001010AE" w:rsidP="001010AE">
      <w:pPr>
        <w:suppressAutoHyphens/>
        <w:ind w:left="567" w:hanging="567"/>
        <w:rPr>
          <w:sz w:val="22"/>
          <w:szCs w:val="22"/>
          <w:lang w:val="sv-SE"/>
        </w:rPr>
      </w:pPr>
    </w:p>
    <w:p w14:paraId="7C1EEA5E" w14:textId="77777777" w:rsidR="001010AE" w:rsidRPr="00487C93" w:rsidRDefault="001010AE" w:rsidP="001010AE">
      <w:pPr>
        <w:suppressAutoHyphens/>
        <w:ind w:left="567" w:hanging="567"/>
        <w:rPr>
          <w:sz w:val="22"/>
          <w:szCs w:val="22"/>
          <w:lang w:val="sv-SE"/>
        </w:rPr>
      </w:pPr>
    </w:p>
    <w:p w14:paraId="4912241D"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58005210" w14:textId="77777777" w:rsidR="001010AE" w:rsidRPr="00487C93" w:rsidRDefault="001010AE" w:rsidP="001010AE">
      <w:pPr>
        <w:pStyle w:val="Header"/>
        <w:tabs>
          <w:tab w:val="clear" w:pos="4153"/>
          <w:tab w:val="clear" w:pos="8306"/>
        </w:tabs>
        <w:suppressAutoHyphens/>
        <w:rPr>
          <w:sz w:val="22"/>
          <w:szCs w:val="22"/>
          <w:lang w:val="sv-SE"/>
        </w:rPr>
      </w:pPr>
    </w:p>
    <w:p w14:paraId="1F590E60"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035</w:t>
      </w:r>
      <w:r w:rsidRPr="00487C93">
        <w:rPr>
          <w:sz w:val="22"/>
          <w:szCs w:val="22"/>
          <w:lang w:val="sv-SE"/>
        </w:rPr>
        <w:tab/>
      </w:r>
      <w:r w:rsidRPr="00487C93">
        <w:rPr>
          <w:sz w:val="22"/>
          <w:szCs w:val="22"/>
          <w:lang w:val="sv-SE"/>
        </w:rPr>
        <w:tab/>
      </w:r>
    </w:p>
    <w:p w14:paraId="36893531" w14:textId="77777777" w:rsidR="001010AE" w:rsidRPr="00487C93" w:rsidRDefault="001010AE" w:rsidP="001010AE">
      <w:pPr>
        <w:suppressAutoHyphens/>
        <w:rPr>
          <w:sz w:val="22"/>
          <w:szCs w:val="22"/>
          <w:lang w:val="sv-SE"/>
        </w:rPr>
      </w:pPr>
    </w:p>
    <w:p w14:paraId="48CA7B1B" w14:textId="77777777" w:rsidR="001010AE" w:rsidRPr="00487C93" w:rsidRDefault="001010AE" w:rsidP="001010AE">
      <w:pPr>
        <w:suppressAutoHyphens/>
        <w:rPr>
          <w:sz w:val="22"/>
          <w:szCs w:val="22"/>
          <w:lang w:val="sv-SE"/>
        </w:rPr>
      </w:pPr>
    </w:p>
    <w:p w14:paraId="1AE1A0A4"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5CDC6148" w14:textId="77777777" w:rsidR="001010AE" w:rsidRPr="00487C93" w:rsidRDefault="001010AE" w:rsidP="001010AE">
      <w:pPr>
        <w:suppressAutoHyphens/>
        <w:rPr>
          <w:sz w:val="22"/>
          <w:szCs w:val="22"/>
          <w:lang w:val="sv-SE"/>
        </w:rPr>
      </w:pPr>
    </w:p>
    <w:p w14:paraId="0D8CFFB8"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753AF348" w14:textId="77777777" w:rsidR="001010AE" w:rsidRPr="00487C93" w:rsidRDefault="001010AE" w:rsidP="001010AE">
      <w:pPr>
        <w:suppressAutoHyphens/>
        <w:rPr>
          <w:sz w:val="22"/>
          <w:szCs w:val="22"/>
          <w:lang w:val="sv-SE"/>
        </w:rPr>
      </w:pPr>
    </w:p>
    <w:p w14:paraId="71940F42" w14:textId="77777777" w:rsidR="001010AE" w:rsidRPr="00487C93" w:rsidRDefault="001010AE" w:rsidP="001010AE">
      <w:pPr>
        <w:suppressAutoHyphens/>
        <w:rPr>
          <w:sz w:val="22"/>
          <w:szCs w:val="22"/>
          <w:lang w:val="sv-SE"/>
        </w:rPr>
      </w:pPr>
    </w:p>
    <w:p w14:paraId="581A4BCA"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03DA651F" w14:textId="77777777" w:rsidR="001010AE" w:rsidRPr="00487C93" w:rsidRDefault="001010AE" w:rsidP="001010AE">
      <w:pPr>
        <w:suppressAutoHyphens/>
        <w:rPr>
          <w:sz w:val="22"/>
          <w:szCs w:val="22"/>
          <w:lang w:val="sv-SE"/>
        </w:rPr>
      </w:pPr>
    </w:p>
    <w:p w14:paraId="6C65F67A" w14:textId="77777777" w:rsidR="001010AE" w:rsidRPr="00487C93" w:rsidRDefault="001010AE" w:rsidP="001010AE">
      <w:pPr>
        <w:suppressAutoHyphens/>
        <w:rPr>
          <w:sz w:val="22"/>
          <w:szCs w:val="22"/>
          <w:lang w:val="sv-SE"/>
        </w:rPr>
      </w:pPr>
    </w:p>
    <w:p w14:paraId="1EADAA92" w14:textId="77777777" w:rsidR="001010AE" w:rsidRPr="00487C93" w:rsidRDefault="001010AE" w:rsidP="001010AE">
      <w:pPr>
        <w:suppressAutoHyphens/>
        <w:rPr>
          <w:sz w:val="22"/>
          <w:szCs w:val="22"/>
          <w:lang w:val="sv-SE"/>
        </w:rPr>
      </w:pPr>
    </w:p>
    <w:p w14:paraId="07756D72"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3EF4700D" w14:textId="77777777" w:rsidR="001010AE" w:rsidRPr="00487C93" w:rsidRDefault="001010AE" w:rsidP="001010AE">
      <w:pPr>
        <w:suppressAutoHyphens/>
        <w:rPr>
          <w:sz w:val="22"/>
          <w:szCs w:val="22"/>
          <w:lang w:val="sv-SE"/>
        </w:rPr>
      </w:pPr>
    </w:p>
    <w:p w14:paraId="427B810F"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1712EA3A" w14:textId="77777777" w:rsidR="00931431" w:rsidRPr="00487C93" w:rsidRDefault="00931431" w:rsidP="001010AE">
      <w:pPr>
        <w:suppressAutoHyphens/>
        <w:rPr>
          <w:sz w:val="22"/>
          <w:szCs w:val="22"/>
          <w:lang w:val="sv-SE"/>
        </w:rPr>
      </w:pPr>
    </w:p>
    <w:p w14:paraId="4BB07B60" w14:textId="77777777" w:rsidR="001010AE" w:rsidRPr="00487C93" w:rsidRDefault="001010AE" w:rsidP="001010AE">
      <w:pPr>
        <w:suppressAutoHyphens/>
        <w:rPr>
          <w:sz w:val="22"/>
          <w:szCs w:val="22"/>
          <w:lang w:val="sv-SE"/>
        </w:rPr>
      </w:pPr>
    </w:p>
    <w:p w14:paraId="4C79F694"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7DF56A66" w14:textId="77777777" w:rsidR="001010AE" w:rsidRDefault="001010AE" w:rsidP="001010AE">
      <w:pPr>
        <w:suppressAutoHyphens/>
        <w:rPr>
          <w:sz w:val="22"/>
          <w:szCs w:val="22"/>
          <w:lang w:val="sv-SE"/>
        </w:rPr>
      </w:pPr>
    </w:p>
    <w:p w14:paraId="4AFFB4B4" w14:textId="77777777" w:rsidR="00D03C8E" w:rsidRPr="00487C93" w:rsidRDefault="00D03C8E" w:rsidP="001010AE">
      <w:pPr>
        <w:suppressAutoHyphens/>
        <w:rPr>
          <w:sz w:val="22"/>
          <w:szCs w:val="22"/>
          <w:lang w:val="sv-SE"/>
        </w:rPr>
      </w:pPr>
      <w:r>
        <w:rPr>
          <w:sz w:val="22"/>
          <w:szCs w:val="22"/>
          <w:lang w:val="sv-SE"/>
        </w:rPr>
        <w:t>Humalog Mix50 KwikPen</w:t>
      </w:r>
    </w:p>
    <w:p w14:paraId="4EC43BBA" w14:textId="77777777" w:rsidR="008632CD" w:rsidRDefault="008632CD" w:rsidP="008632CD">
      <w:pPr>
        <w:suppressAutoHyphens/>
        <w:rPr>
          <w:sz w:val="22"/>
          <w:szCs w:val="22"/>
          <w:lang w:val="sv-SE"/>
        </w:rPr>
      </w:pPr>
    </w:p>
    <w:p w14:paraId="59341C58" w14:textId="40D836D4" w:rsidR="008632CD" w:rsidRPr="00F11FEB" w:rsidRDefault="008632CD" w:rsidP="00DD48AD">
      <w:pPr>
        <w:keepNext/>
        <w:numPr>
          <w:ilvl w:val="0"/>
          <w:numId w:val="97"/>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VAULT_ND_6470075f-6f7e-4fc1-a1bd-9a27e49ed0ab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3F304AA3" w14:textId="77777777" w:rsidR="008632CD" w:rsidRPr="00F11FEB" w:rsidRDefault="008632CD" w:rsidP="008632CD">
      <w:pPr>
        <w:rPr>
          <w:noProof/>
          <w:sz w:val="22"/>
          <w:lang w:val="sv-SE" w:eastAsia="sv-SE" w:bidi="sv-SE"/>
        </w:rPr>
      </w:pPr>
    </w:p>
    <w:p w14:paraId="3AAC33EB" w14:textId="77777777" w:rsidR="008632CD" w:rsidRPr="00F11FEB" w:rsidRDefault="008632CD" w:rsidP="008632CD">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7B509D01" w14:textId="77777777" w:rsidR="008632CD" w:rsidRDefault="008632CD" w:rsidP="008632CD">
      <w:pPr>
        <w:tabs>
          <w:tab w:val="left" w:pos="567"/>
        </w:tabs>
        <w:rPr>
          <w:noProof/>
          <w:sz w:val="22"/>
          <w:szCs w:val="22"/>
          <w:lang w:val="sv-SE" w:eastAsia="sv-SE" w:bidi="sv-SE"/>
        </w:rPr>
      </w:pPr>
    </w:p>
    <w:p w14:paraId="5EA41903" w14:textId="77777777" w:rsidR="008632CD" w:rsidRPr="00F11FEB" w:rsidRDefault="008632CD" w:rsidP="008632CD">
      <w:pPr>
        <w:tabs>
          <w:tab w:val="left" w:pos="567"/>
        </w:tabs>
        <w:rPr>
          <w:noProof/>
          <w:vanish/>
          <w:sz w:val="22"/>
          <w:szCs w:val="22"/>
          <w:lang w:val="sv-SE" w:eastAsia="sv-SE" w:bidi="sv-SE"/>
        </w:rPr>
      </w:pPr>
    </w:p>
    <w:p w14:paraId="5860666C" w14:textId="77777777" w:rsidR="008632CD" w:rsidRPr="00F11FEB" w:rsidRDefault="008632CD" w:rsidP="008632CD">
      <w:pPr>
        <w:rPr>
          <w:noProof/>
          <w:sz w:val="22"/>
          <w:lang w:val="sv-SE" w:eastAsia="sv-SE" w:bidi="sv-SE"/>
        </w:rPr>
      </w:pPr>
    </w:p>
    <w:p w14:paraId="05463161" w14:textId="26BADF0B" w:rsidR="008632CD" w:rsidRPr="00F11FEB" w:rsidRDefault="008632CD" w:rsidP="00DD48AD">
      <w:pPr>
        <w:keepNext/>
        <w:numPr>
          <w:ilvl w:val="0"/>
          <w:numId w:val="97"/>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VAULT_ND_36530638-5956-4db9-b202-b1441a4c59a5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0E0F82E" w14:textId="77777777" w:rsidR="008632CD" w:rsidRPr="00F11FEB" w:rsidRDefault="008632CD" w:rsidP="008632CD">
      <w:pPr>
        <w:rPr>
          <w:noProof/>
          <w:sz w:val="22"/>
          <w:lang w:val="sv-SE" w:eastAsia="sv-SE" w:bidi="sv-SE"/>
        </w:rPr>
      </w:pPr>
    </w:p>
    <w:p w14:paraId="019DE16B" w14:textId="77777777" w:rsidR="008632CD" w:rsidRPr="00F11FEB" w:rsidRDefault="008632CD" w:rsidP="008632CD">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20DD7E25" w14:textId="77777777" w:rsidR="008632CD" w:rsidRPr="00F11FEB" w:rsidRDefault="008632CD" w:rsidP="008632CD">
      <w:pPr>
        <w:tabs>
          <w:tab w:val="left" w:pos="567"/>
        </w:tabs>
        <w:spacing w:line="260" w:lineRule="exact"/>
        <w:rPr>
          <w:sz w:val="22"/>
          <w:szCs w:val="22"/>
          <w:lang w:val="sv-SE" w:eastAsia="sv-SE" w:bidi="sv-SE"/>
        </w:rPr>
      </w:pPr>
      <w:r w:rsidRPr="00F11FEB">
        <w:rPr>
          <w:sz w:val="22"/>
          <w:lang w:val="sv-SE" w:eastAsia="sv-SE" w:bidi="sv-SE"/>
        </w:rPr>
        <w:t xml:space="preserve">SN </w:t>
      </w:r>
    </w:p>
    <w:p w14:paraId="6C3D14BA" w14:textId="77777777" w:rsidR="008632CD" w:rsidRDefault="008632CD" w:rsidP="009545A2">
      <w:pPr>
        <w:tabs>
          <w:tab w:val="left" w:pos="567"/>
        </w:tabs>
        <w:spacing w:line="260" w:lineRule="exact"/>
        <w:rPr>
          <w:sz w:val="22"/>
          <w:szCs w:val="22"/>
          <w:lang w:val="sv-SE"/>
        </w:rPr>
      </w:pPr>
      <w:r w:rsidRPr="00DD48AD">
        <w:rPr>
          <w:sz w:val="22"/>
          <w:lang w:val="sv-SE" w:eastAsia="sv-SE" w:bidi="sv-SE"/>
        </w:rPr>
        <w:t xml:space="preserve">NN </w:t>
      </w:r>
      <w:r w:rsidRPr="00487C93">
        <w:rPr>
          <w:sz w:val="22"/>
          <w:szCs w:val="22"/>
          <w:lang w:val="sv-SE"/>
        </w:rPr>
        <w:br w:type="page"/>
      </w:r>
    </w:p>
    <w:p w14:paraId="7E510D41" w14:textId="77777777" w:rsidR="00AD779F"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06766B95" w14:textId="77777777" w:rsidR="00AD779F"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0809D513" w14:textId="77777777" w:rsidR="00AD779F"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B1F84">
        <w:rPr>
          <w:b/>
          <w:sz w:val="22"/>
          <w:szCs w:val="22"/>
          <w:lang w:val="sv-SE"/>
        </w:rPr>
        <w:t>YTTERKARTONG (med Blue box) multipack - KwikPen</w:t>
      </w:r>
    </w:p>
    <w:p w14:paraId="7C3FF83D" w14:textId="77777777" w:rsidR="00AD779F" w:rsidRPr="00487C93" w:rsidRDefault="00AD779F" w:rsidP="00AD779F">
      <w:pPr>
        <w:ind w:right="11"/>
        <w:rPr>
          <w:sz w:val="22"/>
          <w:szCs w:val="22"/>
          <w:lang w:val="sv-SE"/>
        </w:rPr>
      </w:pPr>
    </w:p>
    <w:p w14:paraId="3D234129" w14:textId="77777777" w:rsidR="00AD779F" w:rsidRPr="00487C93" w:rsidRDefault="00AD779F" w:rsidP="00AD779F">
      <w:pPr>
        <w:suppressAutoHyphens/>
        <w:rPr>
          <w:sz w:val="22"/>
          <w:szCs w:val="22"/>
          <w:lang w:val="sv-SE"/>
        </w:rPr>
      </w:pPr>
    </w:p>
    <w:p w14:paraId="0C878542"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460FF3C4" w14:textId="77777777" w:rsidR="00AD779F" w:rsidRPr="00487C93" w:rsidRDefault="00AD779F" w:rsidP="00AD779F">
      <w:pPr>
        <w:suppressAutoHyphens/>
        <w:rPr>
          <w:sz w:val="22"/>
          <w:szCs w:val="22"/>
          <w:lang w:val="sv-SE"/>
        </w:rPr>
      </w:pPr>
    </w:p>
    <w:p w14:paraId="6D078848" w14:textId="77777777" w:rsidR="00AD779F" w:rsidRPr="00487C93" w:rsidRDefault="00AD779F" w:rsidP="00AD779F">
      <w:pPr>
        <w:ind w:right="11"/>
        <w:rPr>
          <w:sz w:val="22"/>
          <w:szCs w:val="22"/>
          <w:lang w:val="sv-SE"/>
        </w:rPr>
      </w:pPr>
      <w:r w:rsidRPr="00487C93">
        <w:rPr>
          <w:sz w:val="22"/>
          <w:szCs w:val="22"/>
          <w:lang w:val="sv-SE"/>
        </w:rPr>
        <w:t xml:space="preserve">Humalog Mix50 100 </w:t>
      </w:r>
      <w:r w:rsidRPr="00AF7B56">
        <w:rPr>
          <w:sz w:val="22"/>
          <w:szCs w:val="22"/>
          <w:lang w:val="sv-SE"/>
        </w:rPr>
        <w:t>enheter</w:t>
      </w:r>
      <w:r w:rsidRPr="00487C93">
        <w:rPr>
          <w:sz w:val="22"/>
          <w:szCs w:val="22"/>
          <w:lang w:val="sv-SE"/>
        </w:rPr>
        <w:t xml:space="preserve">/ml </w:t>
      </w:r>
      <w:r>
        <w:rPr>
          <w:sz w:val="22"/>
          <w:szCs w:val="22"/>
          <w:lang w:val="sv-SE"/>
        </w:rPr>
        <w:t>Kwik</w:t>
      </w:r>
      <w:r w:rsidRPr="00487C93">
        <w:rPr>
          <w:sz w:val="22"/>
          <w:szCs w:val="22"/>
          <w:lang w:val="sv-SE"/>
        </w:rPr>
        <w:t>Pen injektionsvätska, suspension</w:t>
      </w:r>
      <w:r>
        <w:rPr>
          <w:sz w:val="22"/>
          <w:szCs w:val="22"/>
          <w:lang w:val="sv-SE"/>
        </w:rPr>
        <w:t xml:space="preserve"> i en förfylld penna</w:t>
      </w:r>
    </w:p>
    <w:p w14:paraId="55042971" w14:textId="77777777" w:rsidR="00AD779F" w:rsidRPr="00487C93" w:rsidRDefault="00AD779F" w:rsidP="00AD779F">
      <w:pPr>
        <w:suppressAutoHyphens/>
        <w:rPr>
          <w:sz w:val="22"/>
          <w:szCs w:val="22"/>
          <w:lang w:val="sv-SE"/>
        </w:rPr>
      </w:pPr>
      <w:r w:rsidRPr="00596580">
        <w:rPr>
          <w:sz w:val="22"/>
          <w:szCs w:val="22"/>
          <w:lang w:val="sv-SE"/>
        </w:rPr>
        <w:t>50 % insulin lispro och 50 % insulin lispro pr</w:t>
      </w:r>
      <w:r>
        <w:rPr>
          <w:sz w:val="22"/>
          <w:szCs w:val="22"/>
          <w:lang w:val="sv-SE"/>
        </w:rPr>
        <w:t xml:space="preserve">otaminsuspension </w:t>
      </w:r>
    </w:p>
    <w:p w14:paraId="1BB6B47C" w14:textId="77777777" w:rsidR="00AD779F" w:rsidRPr="00487C93" w:rsidRDefault="00AD779F" w:rsidP="00AD779F">
      <w:pPr>
        <w:suppressAutoHyphens/>
        <w:rPr>
          <w:sz w:val="22"/>
          <w:szCs w:val="22"/>
          <w:lang w:val="sv-SE"/>
        </w:rPr>
      </w:pPr>
    </w:p>
    <w:p w14:paraId="4B36CA1E" w14:textId="77777777" w:rsidR="00AD779F" w:rsidRPr="00B8761E" w:rsidRDefault="00AD779F" w:rsidP="00AD779F">
      <w:pPr>
        <w:pBdr>
          <w:top w:val="single" w:sz="4" w:space="1" w:color="auto"/>
          <w:left w:val="single" w:sz="4" w:space="4" w:color="auto"/>
          <w:bottom w:val="single" w:sz="4" w:space="1" w:color="auto"/>
          <w:right w:val="single" w:sz="4" w:space="4" w:color="auto"/>
        </w:pBdr>
        <w:rPr>
          <w:b/>
          <w:sz w:val="22"/>
          <w:szCs w:val="22"/>
          <w:lang w:val="nb-NO"/>
        </w:rPr>
      </w:pPr>
      <w:r w:rsidRPr="00B8761E">
        <w:rPr>
          <w:b/>
          <w:sz w:val="22"/>
          <w:szCs w:val="22"/>
          <w:lang w:val="nb-NO"/>
        </w:rPr>
        <w:t>2.</w:t>
      </w:r>
      <w:r w:rsidRPr="00B8761E">
        <w:rPr>
          <w:b/>
          <w:sz w:val="22"/>
          <w:szCs w:val="22"/>
          <w:lang w:val="nb-NO"/>
        </w:rPr>
        <w:tab/>
        <w:t>DEKLARATION AV AKTIV(A) SUBSTANS(ER)</w:t>
      </w:r>
    </w:p>
    <w:p w14:paraId="0FF4CF45" w14:textId="77777777" w:rsidR="00AD779F" w:rsidRPr="00B8761E" w:rsidRDefault="00AD779F" w:rsidP="00AD779F">
      <w:pPr>
        <w:suppressAutoHyphens/>
        <w:rPr>
          <w:sz w:val="22"/>
          <w:szCs w:val="22"/>
          <w:lang w:val="nb-NO"/>
        </w:rPr>
      </w:pPr>
    </w:p>
    <w:p w14:paraId="3DC052E6" w14:textId="77777777" w:rsidR="00AD779F" w:rsidRPr="000B74A1" w:rsidRDefault="00AD779F" w:rsidP="00AD779F">
      <w:pPr>
        <w:suppressAutoHyphens/>
        <w:rPr>
          <w:sz w:val="22"/>
          <w:szCs w:val="22"/>
          <w:lang w:val="sv-SE"/>
        </w:rPr>
      </w:pPr>
      <w:r w:rsidRPr="000B74A1">
        <w:rPr>
          <w:sz w:val="22"/>
          <w:szCs w:val="22"/>
          <w:lang w:val="sv-SE"/>
        </w:rPr>
        <w:t>En ml suspension innehåller 100 enheter insulin lispro (</w:t>
      </w:r>
      <w:r>
        <w:rPr>
          <w:sz w:val="22"/>
          <w:szCs w:val="22"/>
          <w:lang w:val="sv-SE"/>
        </w:rPr>
        <w:t>motsvarande</w:t>
      </w:r>
      <w:r w:rsidRPr="000B74A1">
        <w:rPr>
          <w:sz w:val="22"/>
          <w:szCs w:val="22"/>
          <w:lang w:val="sv-SE"/>
        </w:rPr>
        <w:t xml:space="preserve"> 3</w:t>
      </w:r>
      <w:r>
        <w:rPr>
          <w:sz w:val="22"/>
          <w:szCs w:val="22"/>
          <w:lang w:val="sv-SE"/>
        </w:rPr>
        <w:t>,</w:t>
      </w:r>
      <w:r w:rsidRPr="000B74A1">
        <w:rPr>
          <w:sz w:val="22"/>
          <w:szCs w:val="22"/>
          <w:lang w:val="sv-SE"/>
        </w:rPr>
        <w:t>5</w:t>
      </w:r>
      <w:r>
        <w:rPr>
          <w:sz w:val="22"/>
          <w:szCs w:val="22"/>
          <w:lang w:val="sv-SE"/>
        </w:rPr>
        <w:t xml:space="preserve"> </w:t>
      </w:r>
      <w:r w:rsidRPr="000B74A1">
        <w:rPr>
          <w:sz w:val="22"/>
          <w:szCs w:val="22"/>
          <w:lang w:val="sv-SE"/>
        </w:rPr>
        <w:t>mg).</w:t>
      </w:r>
    </w:p>
    <w:p w14:paraId="16390A50" w14:textId="77777777" w:rsidR="00AD779F" w:rsidRPr="000B74A1" w:rsidRDefault="00AD779F" w:rsidP="00AD779F">
      <w:pPr>
        <w:suppressAutoHyphens/>
        <w:rPr>
          <w:sz w:val="22"/>
          <w:szCs w:val="22"/>
          <w:lang w:val="sv-SE"/>
        </w:rPr>
      </w:pPr>
    </w:p>
    <w:p w14:paraId="254D60DA" w14:textId="77777777" w:rsidR="00AD779F" w:rsidRPr="000B74A1" w:rsidRDefault="00AD779F" w:rsidP="00AD779F">
      <w:pPr>
        <w:suppressAutoHyphens/>
        <w:rPr>
          <w:sz w:val="22"/>
          <w:szCs w:val="22"/>
          <w:lang w:val="sv-SE"/>
        </w:rPr>
      </w:pPr>
    </w:p>
    <w:p w14:paraId="2489511B"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42F93E58" w14:textId="77777777" w:rsidR="00AD779F" w:rsidRPr="00487C93" w:rsidRDefault="00AD779F" w:rsidP="00AD779F">
      <w:pPr>
        <w:suppressAutoHyphens/>
        <w:rPr>
          <w:sz w:val="22"/>
          <w:szCs w:val="22"/>
          <w:lang w:val="sv-SE"/>
        </w:rPr>
      </w:pPr>
    </w:p>
    <w:p w14:paraId="6ED97F05" w14:textId="77777777" w:rsidR="00AD779F" w:rsidRPr="00487C93" w:rsidRDefault="00AD779F" w:rsidP="00AD779F">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28EAE6D8" w14:textId="77777777" w:rsidR="00AD779F" w:rsidRPr="00487C93" w:rsidRDefault="00AD779F" w:rsidP="00AD779F">
      <w:pPr>
        <w:ind w:right="11"/>
        <w:rPr>
          <w:sz w:val="22"/>
          <w:szCs w:val="22"/>
          <w:lang w:val="sv-SE"/>
        </w:rPr>
      </w:pPr>
      <w:r w:rsidRPr="00487C93">
        <w:rPr>
          <w:sz w:val="22"/>
          <w:szCs w:val="22"/>
          <w:lang w:val="sv-SE"/>
        </w:rPr>
        <w:t>Natriumhydroxid och/eller saltsyra kan ha tillsatts för att justera surhetsgraden.</w:t>
      </w:r>
      <w:r>
        <w:rPr>
          <w:sz w:val="22"/>
          <w:szCs w:val="22"/>
          <w:lang w:val="sv-SE"/>
        </w:rPr>
        <w:t xml:space="preserve"> </w:t>
      </w:r>
      <w:r w:rsidR="004C5869">
        <w:rPr>
          <w:sz w:val="22"/>
          <w:szCs w:val="22"/>
          <w:highlight w:val="lightGray"/>
          <w:lang w:val="sv-SE"/>
        </w:rPr>
        <w:t>Se bipacksedeln för mer information.</w:t>
      </w:r>
    </w:p>
    <w:p w14:paraId="56A6A20B" w14:textId="77777777" w:rsidR="00AD779F" w:rsidRPr="00487C93" w:rsidRDefault="00AD779F" w:rsidP="00AD779F">
      <w:pPr>
        <w:pStyle w:val="EndnoteText"/>
        <w:tabs>
          <w:tab w:val="clear" w:pos="567"/>
        </w:tabs>
        <w:suppressAutoHyphens/>
        <w:rPr>
          <w:szCs w:val="22"/>
          <w:lang w:val="sv-SE"/>
        </w:rPr>
      </w:pPr>
    </w:p>
    <w:p w14:paraId="51A354F7" w14:textId="77777777" w:rsidR="00AD779F" w:rsidRPr="00487C93" w:rsidRDefault="00AD779F" w:rsidP="00AD779F">
      <w:pPr>
        <w:suppressAutoHyphens/>
        <w:rPr>
          <w:sz w:val="22"/>
          <w:szCs w:val="22"/>
          <w:lang w:val="sv-SE"/>
        </w:rPr>
      </w:pPr>
    </w:p>
    <w:p w14:paraId="01FF60D3"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3D323101" w14:textId="77777777" w:rsidR="00AD779F" w:rsidRPr="00487C93" w:rsidRDefault="00AD779F" w:rsidP="00AD779F">
      <w:pPr>
        <w:pStyle w:val="EndnoteText"/>
        <w:tabs>
          <w:tab w:val="clear" w:pos="567"/>
        </w:tabs>
        <w:suppressAutoHyphens/>
        <w:rPr>
          <w:szCs w:val="22"/>
          <w:lang w:val="sv-SE"/>
        </w:rPr>
      </w:pPr>
    </w:p>
    <w:p w14:paraId="498ECF9A" w14:textId="77777777" w:rsidR="00AD779F" w:rsidRPr="001A7F30" w:rsidRDefault="00AD779F" w:rsidP="00AD779F">
      <w:pPr>
        <w:suppressAutoHyphens/>
        <w:rPr>
          <w:sz w:val="22"/>
          <w:highlight w:val="lightGray"/>
          <w:lang w:val="sv-SE"/>
        </w:rPr>
      </w:pPr>
      <w:r w:rsidRPr="001A7F30">
        <w:rPr>
          <w:sz w:val="22"/>
          <w:highlight w:val="lightGray"/>
          <w:lang w:val="sv-SE"/>
        </w:rPr>
        <w:t xml:space="preserve">Injektionsvätska, suspension. </w:t>
      </w:r>
    </w:p>
    <w:p w14:paraId="06BF286E" w14:textId="77777777" w:rsidR="00AD779F" w:rsidRDefault="00AD779F" w:rsidP="00AD779F">
      <w:pPr>
        <w:suppressAutoHyphens/>
        <w:rPr>
          <w:sz w:val="22"/>
          <w:szCs w:val="22"/>
          <w:lang w:val="sv-SE"/>
        </w:rPr>
      </w:pPr>
    </w:p>
    <w:p w14:paraId="6E7EC37F" w14:textId="77777777" w:rsidR="00AD779F" w:rsidRDefault="00AD779F" w:rsidP="00AD779F">
      <w:pPr>
        <w:suppressAutoHyphens/>
        <w:rPr>
          <w:sz w:val="22"/>
          <w:szCs w:val="22"/>
          <w:lang w:val="sv-SE"/>
        </w:rPr>
      </w:pPr>
      <w:r>
        <w:rPr>
          <w:sz w:val="22"/>
          <w:szCs w:val="22"/>
          <w:lang w:val="sv-SE"/>
        </w:rPr>
        <w:t xml:space="preserve">Mutlipack: 10 (2 förpackningar à 5) pennor à 3 ml. </w:t>
      </w:r>
    </w:p>
    <w:p w14:paraId="101EE08B" w14:textId="77777777" w:rsidR="00AD779F" w:rsidRPr="00487C93" w:rsidRDefault="00AD779F" w:rsidP="00AD779F">
      <w:pPr>
        <w:suppressAutoHyphens/>
        <w:rPr>
          <w:sz w:val="22"/>
          <w:szCs w:val="22"/>
          <w:lang w:val="sv-SE"/>
        </w:rPr>
      </w:pPr>
    </w:p>
    <w:p w14:paraId="0B98DC49" w14:textId="77777777" w:rsidR="00AD779F" w:rsidRPr="00487C93" w:rsidRDefault="00AD779F" w:rsidP="00AD779F">
      <w:pPr>
        <w:suppressAutoHyphens/>
        <w:rPr>
          <w:sz w:val="22"/>
          <w:szCs w:val="22"/>
          <w:lang w:val="sv-SE"/>
        </w:rPr>
      </w:pPr>
    </w:p>
    <w:p w14:paraId="0247A14F"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1103FD70" w14:textId="77777777" w:rsidR="00AD779F" w:rsidRPr="00487C93" w:rsidRDefault="00AD779F" w:rsidP="00AD779F">
      <w:pPr>
        <w:suppressAutoHyphens/>
        <w:rPr>
          <w:sz w:val="22"/>
          <w:szCs w:val="22"/>
          <w:lang w:val="sv-SE"/>
        </w:rPr>
      </w:pPr>
    </w:p>
    <w:p w14:paraId="611E6BD5" w14:textId="77777777" w:rsidR="00AD779F" w:rsidRDefault="00AD779F" w:rsidP="00AD779F">
      <w:pPr>
        <w:suppressAutoHyphens/>
        <w:rPr>
          <w:sz w:val="22"/>
          <w:szCs w:val="22"/>
          <w:lang w:val="sv-SE"/>
        </w:rPr>
      </w:pPr>
      <w:r>
        <w:rPr>
          <w:sz w:val="22"/>
          <w:szCs w:val="22"/>
          <w:lang w:val="sv-SE"/>
        </w:rPr>
        <w:t xml:space="preserve">Läs bipacksedeln före användning. </w:t>
      </w:r>
    </w:p>
    <w:p w14:paraId="671BB96C" w14:textId="77777777" w:rsidR="00AD779F" w:rsidRPr="00487C93" w:rsidRDefault="00AD779F" w:rsidP="00AD779F">
      <w:pPr>
        <w:suppressAutoHyphens/>
        <w:rPr>
          <w:sz w:val="22"/>
          <w:szCs w:val="22"/>
          <w:lang w:val="sv-SE"/>
        </w:rPr>
      </w:pPr>
      <w:r w:rsidRPr="00487C93">
        <w:rPr>
          <w:sz w:val="22"/>
          <w:szCs w:val="22"/>
          <w:lang w:val="sv-SE"/>
        </w:rPr>
        <w:t>Subkutan användning.</w:t>
      </w:r>
    </w:p>
    <w:p w14:paraId="2DA5456B" w14:textId="77777777" w:rsidR="00AD779F" w:rsidRPr="00487C93" w:rsidRDefault="00AD779F" w:rsidP="00AD779F">
      <w:pPr>
        <w:suppressAutoHyphens/>
        <w:rPr>
          <w:sz w:val="22"/>
          <w:szCs w:val="22"/>
          <w:lang w:val="sv-SE"/>
        </w:rPr>
      </w:pPr>
    </w:p>
    <w:p w14:paraId="3864E3E7" w14:textId="77777777" w:rsidR="00AD779F" w:rsidRPr="00487C93" w:rsidRDefault="00AD779F" w:rsidP="00AD779F">
      <w:pPr>
        <w:suppressAutoHyphens/>
        <w:rPr>
          <w:sz w:val="22"/>
          <w:szCs w:val="22"/>
          <w:lang w:val="sv-SE"/>
        </w:rPr>
      </w:pPr>
    </w:p>
    <w:p w14:paraId="1187DA14"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23C5FDD8" w14:textId="77777777" w:rsidR="00AD779F" w:rsidRPr="00487C93" w:rsidRDefault="00AD779F" w:rsidP="00AD779F">
      <w:pPr>
        <w:suppressAutoHyphens/>
        <w:rPr>
          <w:sz w:val="22"/>
          <w:szCs w:val="22"/>
          <w:lang w:val="sv-SE"/>
        </w:rPr>
      </w:pPr>
    </w:p>
    <w:p w14:paraId="7DA8135E" w14:textId="77777777" w:rsidR="00AD779F" w:rsidRPr="00487C93" w:rsidRDefault="00AD779F" w:rsidP="00AD779F">
      <w:pPr>
        <w:suppressAutoHyphens/>
        <w:rPr>
          <w:sz w:val="22"/>
          <w:szCs w:val="22"/>
          <w:lang w:val="sv-SE"/>
        </w:rPr>
      </w:pPr>
      <w:r w:rsidRPr="00487C93">
        <w:rPr>
          <w:sz w:val="22"/>
          <w:szCs w:val="22"/>
          <w:lang w:val="sv-SE"/>
        </w:rPr>
        <w:t>Förvaras utom syn- och räckhåll för barn.</w:t>
      </w:r>
    </w:p>
    <w:p w14:paraId="33FBFD6D" w14:textId="77777777" w:rsidR="00AD779F" w:rsidRPr="00487C93" w:rsidRDefault="00AD779F" w:rsidP="00AD779F">
      <w:pPr>
        <w:suppressAutoHyphens/>
        <w:rPr>
          <w:sz w:val="22"/>
          <w:szCs w:val="22"/>
          <w:lang w:val="sv-SE"/>
        </w:rPr>
      </w:pPr>
    </w:p>
    <w:p w14:paraId="6536173C" w14:textId="77777777" w:rsidR="00AD779F" w:rsidRPr="00487C93" w:rsidRDefault="00AD779F" w:rsidP="00AD779F">
      <w:pPr>
        <w:suppressAutoHyphens/>
        <w:rPr>
          <w:sz w:val="22"/>
          <w:szCs w:val="22"/>
          <w:lang w:val="sv-SE"/>
        </w:rPr>
      </w:pPr>
    </w:p>
    <w:p w14:paraId="6726546D"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4481CE90" w14:textId="77777777" w:rsidR="00AD779F" w:rsidRPr="00487C93" w:rsidRDefault="00AD779F" w:rsidP="00AD779F">
      <w:pPr>
        <w:pStyle w:val="Header"/>
        <w:tabs>
          <w:tab w:val="clear" w:pos="4153"/>
          <w:tab w:val="clear" w:pos="8306"/>
        </w:tabs>
        <w:suppressAutoHyphens/>
        <w:rPr>
          <w:sz w:val="22"/>
          <w:szCs w:val="22"/>
          <w:lang w:val="sv-SE"/>
        </w:rPr>
      </w:pPr>
    </w:p>
    <w:p w14:paraId="42DE328B" w14:textId="77777777" w:rsidR="00AD779F" w:rsidRPr="00487C93" w:rsidRDefault="00AD779F" w:rsidP="00AD779F">
      <w:pPr>
        <w:ind w:right="11"/>
        <w:rPr>
          <w:sz w:val="22"/>
          <w:szCs w:val="22"/>
          <w:lang w:val="sv-SE"/>
        </w:rPr>
      </w:pPr>
      <w:r w:rsidRPr="00487C93">
        <w:rPr>
          <w:sz w:val="22"/>
          <w:szCs w:val="22"/>
          <w:lang w:val="sv-SE"/>
        </w:rPr>
        <w:t>Blanda noggrant. Se bifogad användarinformation.</w:t>
      </w:r>
    </w:p>
    <w:p w14:paraId="6145DC3B" w14:textId="77777777" w:rsidR="00AD779F" w:rsidRPr="00487C93" w:rsidRDefault="00AD779F" w:rsidP="00AD779F">
      <w:pPr>
        <w:suppressAutoHyphens/>
        <w:rPr>
          <w:sz w:val="22"/>
          <w:szCs w:val="22"/>
          <w:lang w:val="sv-SE"/>
        </w:rPr>
      </w:pPr>
    </w:p>
    <w:p w14:paraId="501EA630" w14:textId="77777777" w:rsidR="00AD779F" w:rsidRPr="00487C93" w:rsidRDefault="00AD779F" w:rsidP="00AD779F">
      <w:pPr>
        <w:suppressAutoHyphens/>
        <w:rPr>
          <w:sz w:val="22"/>
          <w:szCs w:val="22"/>
          <w:lang w:val="sv-SE"/>
        </w:rPr>
      </w:pPr>
    </w:p>
    <w:p w14:paraId="42DA68B6"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4FEFEFD3" w14:textId="77777777" w:rsidR="00AD779F" w:rsidRPr="00487C93" w:rsidRDefault="00AD779F" w:rsidP="00AD779F">
      <w:pPr>
        <w:suppressAutoHyphens/>
        <w:rPr>
          <w:sz w:val="22"/>
          <w:szCs w:val="22"/>
          <w:lang w:val="sv-SE"/>
        </w:rPr>
      </w:pPr>
    </w:p>
    <w:p w14:paraId="42D04619" w14:textId="77777777" w:rsidR="00AD779F" w:rsidRPr="00487C93" w:rsidRDefault="00AD779F" w:rsidP="00AD779F">
      <w:pPr>
        <w:pStyle w:val="Header"/>
        <w:tabs>
          <w:tab w:val="clear" w:pos="4153"/>
          <w:tab w:val="clear" w:pos="8306"/>
        </w:tabs>
        <w:suppressAutoHyphens/>
        <w:rPr>
          <w:sz w:val="22"/>
          <w:szCs w:val="22"/>
          <w:lang w:val="sv-SE"/>
        </w:rPr>
      </w:pPr>
      <w:r>
        <w:rPr>
          <w:sz w:val="22"/>
          <w:szCs w:val="22"/>
          <w:lang w:val="sv-SE"/>
        </w:rPr>
        <w:t>EXP</w:t>
      </w:r>
    </w:p>
    <w:p w14:paraId="4B1DFBC2" w14:textId="77777777" w:rsidR="00AD779F" w:rsidRPr="00487C93" w:rsidRDefault="00AD779F" w:rsidP="00AD779F">
      <w:pPr>
        <w:suppressAutoHyphens/>
        <w:rPr>
          <w:sz w:val="22"/>
          <w:szCs w:val="22"/>
          <w:lang w:val="sv-SE"/>
        </w:rPr>
      </w:pPr>
    </w:p>
    <w:p w14:paraId="585010AD" w14:textId="77777777" w:rsidR="00AD779F" w:rsidRDefault="00AD779F" w:rsidP="00AD779F">
      <w:pPr>
        <w:suppressAutoHyphens/>
        <w:rPr>
          <w:sz w:val="22"/>
          <w:szCs w:val="22"/>
          <w:lang w:val="sv-SE"/>
        </w:rPr>
      </w:pPr>
    </w:p>
    <w:p w14:paraId="129C9677" w14:textId="77777777" w:rsidR="00AD779F" w:rsidRDefault="00AD779F" w:rsidP="00AD779F">
      <w:pPr>
        <w:suppressAutoHyphens/>
        <w:rPr>
          <w:sz w:val="22"/>
          <w:szCs w:val="22"/>
          <w:lang w:val="sv-SE"/>
        </w:rPr>
      </w:pPr>
    </w:p>
    <w:p w14:paraId="1C451000" w14:textId="77777777" w:rsidR="00AD779F" w:rsidRDefault="00AD779F" w:rsidP="00AD779F">
      <w:pPr>
        <w:suppressAutoHyphens/>
        <w:rPr>
          <w:sz w:val="22"/>
          <w:szCs w:val="22"/>
          <w:lang w:val="sv-SE"/>
        </w:rPr>
      </w:pPr>
    </w:p>
    <w:p w14:paraId="20838F64" w14:textId="77777777" w:rsidR="00AD779F" w:rsidRPr="00487C93" w:rsidRDefault="00AD779F" w:rsidP="00AD779F">
      <w:pPr>
        <w:suppressAutoHyphens/>
        <w:rPr>
          <w:sz w:val="22"/>
          <w:szCs w:val="22"/>
          <w:lang w:val="sv-SE"/>
        </w:rPr>
      </w:pPr>
    </w:p>
    <w:p w14:paraId="7220BC6D"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6CE99E47" w14:textId="77777777" w:rsidR="00AD779F" w:rsidRPr="00487C93" w:rsidRDefault="00AD779F" w:rsidP="00AD779F">
      <w:pPr>
        <w:suppressAutoHyphens/>
        <w:rPr>
          <w:sz w:val="22"/>
          <w:szCs w:val="22"/>
          <w:lang w:val="sv-SE"/>
        </w:rPr>
      </w:pPr>
    </w:p>
    <w:p w14:paraId="5969ED39" w14:textId="77777777" w:rsidR="00AD779F" w:rsidRPr="00487C93" w:rsidRDefault="00AD779F" w:rsidP="00AD779F">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4FBE7F0B" w14:textId="77777777" w:rsidR="00AD779F" w:rsidRPr="00487C93" w:rsidRDefault="00AD779F" w:rsidP="00AD779F">
      <w:pPr>
        <w:ind w:right="11"/>
        <w:rPr>
          <w:sz w:val="22"/>
          <w:szCs w:val="22"/>
          <w:lang w:val="sv-SE"/>
        </w:rPr>
      </w:pPr>
      <w:r w:rsidRPr="00487C93">
        <w:rPr>
          <w:sz w:val="22"/>
          <w:szCs w:val="22"/>
          <w:lang w:val="sv-SE"/>
        </w:rPr>
        <w:t>Får ej frysas. Förvaras i skydd för stark värme och direkt solljus.</w:t>
      </w:r>
    </w:p>
    <w:p w14:paraId="5A1CB2F2" w14:textId="77777777" w:rsidR="00AD779F" w:rsidRPr="00487C93" w:rsidRDefault="00AD779F" w:rsidP="00AD779F">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1A09C19D" w14:textId="77777777" w:rsidR="00AD779F" w:rsidRPr="00487C93" w:rsidRDefault="00AD779F" w:rsidP="00AD779F">
      <w:pPr>
        <w:ind w:right="11"/>
        <w:rPr>
          <w:sz w:val="22"/>
          <w:szCs w:val="22"/>
          <w:lang w:val="sv-SE"/>
        </w:rPr>
      </w:pPr>
    </w:p>
    <w:p w14:paraId="03555365" w14:textId="77777777" w:rsidR="00AD779F" w:rsidRPr="00487C93" w:rsidRDefault="00AD779F" w:rsidP="00AD779F">
      <w:pPr>
        <w:suppressAutoHyphens/>
        <w:rPr>
          <w:sz w:val="22"/>
          <w:szCs w:val="22"/>
          <w:lang w:val="sv-SE"/>
        </w:rPr>
      </w:pPr>
    </w:p>
    <w:p w14:paraId="7B6CF55F"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1E0E39BF" w14:textId="77777777" w:rsidR="00AD779F" w:rsidRPr="00487C93" w:rsidRDefault="00AD779F" w:rsidP="00AD779F">
      <w:pPr>
        <w:suppressAutoHyphens/>
        <w:ind w:left="567" w:hanging="567"/>
        <w:rPr>
          <w:sz w:val="22"/>
          <w:szCs w:val="22"/>
          <w:lang w:val="sv-SE"/>
        </w:rPr>
      </w:pPr>
    </w:p>
    <w:p w14:paraId="22CA2516" w14:textId="77777777" w:rsidR="00AD779F" w:rsidRPr="00487C93" w:rsidRDefault="00AD779F" w:rsidP="00AD779F">
      <w:pPr>
        <w:suppressAutoHyphens/>
        <w:ind w:left="567" w:hanging="567"/>
        <w:rPr>
          <w:sz w:val="22"/>
          <w:szCs w:val="22"/>
          <w:lang w:val="sv-SE"/>
        </w:rPr>
      </w:pPr>
    </w:p>
    <w:p w14:paraId="3FFD8885"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7C6B33C0" w14:textId="77777777" w:rsidR="00AD779F" w:rsidRPr="00487C93" w:rsidRDefault="00AD779F" w:rsidP="00AD779F">
      <w:pPr>
        <w:suppressAutoHyphens/>
        <w:ind w:left="567" w:hanging="567"/>
        <w:rPr>
          <w:sz w:val="22"/>
          <w:szCs w:val="22"/>
          <w:lang w:val="sv-SE"/>
        </w:rPr>
      </w:pPr>
    </w:p>
    <w:p w14:paraId="37AD39FF" w14:textId="77777777" w:rsidR="00AD779F" w:rsidRPr="00487C93" w:rsidRDefault="00AD779F" w:rsidP="00AD779F">
      <w:pPr>
        <w:ind w:right="11"/>
        <w:rPr>
          <w:sz w:val="22"/>
          <w:szCs w:val="22"/>
          <w:lang w:val="sv-SE"/>
        </w:rPr>
      </w:pPr>
      <w:r w:rsidRPr="00487C93">
        <w:rPr>
          <w:sz w:val="22"/>
          <w:szCs w:val="22"/>
          <w:lang w:val="sv-SE"/>
        </w:rPr>
        <w:t>Eli Lilly Nederland B.V.</w:t>
      </w:r>
    </w:p>
    <w:p w14:paraId="0B96BF2F" w14:textId="62E71FE6" w:rsidR="00AD779F" w:rsidRDefault="00AD40D8" w:rsidP="00AD779F">
      <w:pPr>
        <w:ind w:right="11"/>
        <w:rPr>
          <w:sz w:val="22"/>
          <w:szCs w:val="22"/>
          <w:lang w:val="sv-SE"/>
        </w:rPr>
      </w:pPr>
      <w:r>
        <w:rPr>
          <w:sz w:val="22"/>
          <w:szCs w:val="22"/>
          <w:lang w:val="sv-SE"/>
        </w:rPr>
        <w:t>Orteliuslaan 1000</w:t>
      </w:r>
      <w:r w:rsidR="00AD779F" w:rsidRPr="001526BD">
        <w:rPr>
          <w:sz w:val="22"/>
          <w:szCs w:val="22"/>
          <w:lang w:val="sv-SE"/>
        </w:rPr>
        <w:t>, 3528 B</w:t>
      </w:r>
      <w:r>
        <w:rPr>
          <w:sz w:val="22"/>
          <w:szCs w:val="22"/>
          <w:lang w:val="sv-SE"/>
        </w:rPr>
        <w:t>D</w:t>
      </w:r>
      <w:r w:rsidR="00AD779F" w:rsidRPr="001526BD">
        <w:rPr>
          <w:sz w:val="22"/>
          <w:szCs w:val="22"/>
          <w:lang w:val="sv-SE"/>
        </w:rPr>
        <w:t xml:space="preserve"> Utrecht</w:t>
      </w:r>
    </w:p>
    <w:p w14:paraId="313135DB" w14:textId="77777777" w:rsidR="00AD779F" w:rsidRPr="00487C93" w:rsidRDefault="00AD779F" w:rsidP="00AD779F">
      <w:pPr>
        <w:ind w:right="11"/>
        <w:rPr>
          <w:sz w:val="22"/>
          <w:szCs w:val="22"/>
          <w:lang w:val="sv-SE"/>
        </w:rPr>
      </w:pPr>
      <w:r w:rsidRPr="00487C93">
        <w:rPr>
          <w:sz w:val="22"/>
          <w:szCs w:val="22"/>
          <w:lang w:val="sv-SE"/>
        </w:rPr>
        <w:t>Nederländerna</w:t>
      </w:r>
    </w:p>
    <w:p w14:paraId="47EBECD9" w14:textId="77777777" w:rsidR="00AD779F" w:rsidRPr="00487C93" w:rsidRDefault="00AD779F" w:rsidP="00AD779F">
      <w:pPr>
        <w:suppressAutoHyphens/>
        <w:ind w:left="567" w:hanging="567"/>
        <w:rPr>
          <w:sz w:val="22"/>
          <w:szCs w:val="22"/>
          <w:lang w:val="sv-SE"/>
        </w:rPr>
      </w:pPr>
    </w:p>
    <w:p w14:paraId="40EA15F3" w14:textId="77777777" w:rsidR="00AD779F" w:rsidRPr="00487C93" w:rsidRDefault="00AD779F" w:rsidP="00AD779F">
      <w:pPr>
        <w:suppressAutoHyphens/>
        <w:ind w:left="567" w:hanging="567"/>
        <w:rPr>
          <w:sz w:val="22"/>
          <w:szCs w:val="22"/>
          <w:lang w:val="sv-SE"/>
        </w:rPr>
      </w:pPr>
    </w:p>
    <w:p w14:paraId="6F58F24D"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42546ACF" w14:textId="77777777" w:rsidR="00AD779F" w:rsidRPr="00487C93" w:rsidRDefault="00AD779F" w:rsidP="00AD779F">
      <w:pPr>
        <w:pStyle w:val="Header"/>
        <w:tabs>
          <w:tab w:val="clear" w:pos="4153"/>
          <w:tab w:val="clear" w:pos="8306"/>
        </w:tabs>
        <w:suppressAutoHyphens/>
        <w:rPr>
          <w:sz w:val="22"/>
          <w:szCs w:val="22"/>
          <w:lang w:val="sv-SE"/>
        </w:rPr>
      </w:pPr>
    </w:p>
    <w:p w14:paraId="3B926456" w14:textId="77777777" w:rsidR="00AD779F" w:rsidRPr="00487C93" w:rsidRDefault="00AD779F" w:rsidP="00AD779F">
      <w:pPr>
        <w:suppressAutoHyphens/>
        <w:rPr>
          <w:sz w:val="22"/>
          <w:szCs w:val="22"/>
          <w:lang w:val="sv-SE"/>
        </w:rPr>
      </w:pPr>
      <w:r w:rsidRPr="00487C93">
        <w:rPr>
          <w:sz w:val="22"/>
          <w:szCs w:val="22"/>
          <w:lang w:val="sv-SE"/>
        </w:rPr>
        <w:t>EU/1/96/007/</w:t>
      </w:r>
      <w:r>
        <w:rPr>
          <w:sz w:val="22"/>
          <w:szCs w:val="22"/>
          <w:lang w:val="sv-SE"/>
        </w:rPr>
        <w:t>036</w:t>
      </w:r>
    </w:p>
    <w:p w14:paraId="7A20089C" w14:textId="77777777" w:rsidR="00AD779F" w:rsidRPr="00487C93" w:rsidRDefault="00AD779F" w:rsidP="00AD779F">
      <w:pPr>
        <w:suppressAutoHyphens/>
        <w:rPr>
          <w:sz w:val="22"/>
          <w:szCs w:val="22"/>
          <w:lang w:val="sv-SE"/>
        </w:rPr>
      </w:pPr>
    </w:p>
    <w:p w14:paraId="39F752EA" w14:textId="77777777" w:rsidR="00AD779F" w:rsidRPr="00487C93" w:rsidRDefault="00AD779F" w:rsidP="00AD779F">
      <w:pPr>
        <w:suppressAutoHyphens/>
        <w:rPr>
          <w:sz w:val="22"/>
          <w:szCs w:val="22"/>
          <w:lang w:val="sv-SE"/>
        </w:rPr>
      </w:pPr>
    </w:p>
    <w:p w14:paraId="6034B9CA"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61C871F7" w14:textId="77777777" w:rsidR="00AD779F" w:rsidRPr="00487C93" w:rsidRDefault="00AD779F" w:rsidP="00AD779F">
      <w:pPr>
        <w:suppressAutoHyphens/>
        <w:rPr>
          <w:sz w:val="22"/>
          <w:szCs w:val="22"/>
          <w:lang w:val="sv-SE"/>
        </w:rPr>
      </w:pPr>
    </w:p>
    <w:p w14:paraId="61C90D09" w14:textId="77777777" w:rsidR="00AD779F" w:rsidRPr="00487C93" w:rsidRDefault="00AD779F" w:rsidP="00AD779F">
      <w:pPr>
        <w:suppressAutoHyphens/>
        <w:rPr>
          <w:sz w:val="22"/>
          <w:szCs w:val="22"/>
          <w:lang w:val="sv-SE"/>
        </w:rPr>
      </w:pPr>
      <w:r w:rsidRPr="00487C93">
        <w:rPr>
          <w:sz w:val="22"/>
          <w:szCs w:val="22"/>
          <w:lang w:val="sv-SE"/>
        </w:rPr>
        <w:t xml:space="preserve">Lot </w:t>
      </w:r>
    </w:p>
    <w:p w14:paraId="7905F938" w14:textId="77777777" w:rsidR="00AD779F" w:rsidRPr="00487C93" w:rsidRDefault="00AD779F" w:rsidP="00AD779F">
      <w:pPr>
        <w:suppressAutoHyphens/>
        <w:rPr>
          <w:sz w:val="22"/>
          <w:szCs w:val="22"/>
          <w:lang w:val="sv-SE"/>
        </w:rPr>
      </w:pPr>
    </w:p>
    <w:p w14:paraId="7536C935" w14:textId="77777777" w:rsidR="00AD779F" w:rsidRPr="00487C93" w:rsidRDefault="00AD779F" w:rsidP="00AD779F">
      <w:pPr>
        <w:suppressAutoHyphens/>
        <w:rPr>
          <w:sz w:val="22"/>
          <w:szCs w:val="22"/>
          <w:lang w:val="sv-SE"/>
        </w:rPr>
      </w:pPr>
    </w:p>
    <w:p w14:paraId="51D1FDCC"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00026B95" w14:textId="77777777" w:rsidR="00AD779F" w:rsidRPr="00487C93" w:rsidRDefault="00AD779F" w:rsidP="00AD779F">
      <w:pPr>
        <w:suppressAutoHyphens/>
        <w:rPr>
          <w:sz w:val="22"/>
          <w:szCs w:val="22"/>
          <w:lang w:val="sv-SE"/>
        </w:rPr>
      </w:pPr>
    </w:p>
    <w:p w14:paraId="77E5D8E4" w14:textId="77777777" w:rsidR="00AD779F" w:rsidRPr="00487C93" w:rsidRDefault="00AD779F" w:rsidP="00AD779F">
      <w:pPr>
        <w:suppressAutoHyphens/>
        <w:rPr>
          <w:sz w:val="22"/>
          <w:szCs w:val="22"/>
          <w:lang w:val="sv-SE"/>
        </w:rPr>
      </w:pPr>
    </w:p>
    <w:p w14:paraId="47BE91A6" w14:textId="77777777" w:rsidR="00AD779F" w:rsidRPr="00487C93" w:rsidRDefault="00AD779F" w:rsidP="00AD779F">
      <w:pPr>
        <w:suppressAutoHyphens/>
        <w:rPr>
          <w:sz w:val="22"/>
          <w:szCs w:val="22"/>
          <w:lang w:val="sv-SE"/>
        </w:rPr>
      </w:pPr>
    </w:p>
    <w:p w14:paraId="74E66771"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461B4799" w14:textId="77777777" w:rsidR="00AD779F" w:rsidRPr="00487C93" w:rsidRDefault="00AD779F" w:rsidP="00AD779F">
      <w:pPr>
        <w:suppressAutoHyphens/>
        <w:rPr>
          <w:sz w:val="22"/>
          <w:szCs w:val="22"/>
          <w:lang w:val="sv-SE"/>
        </w:rPr>
      </w:pPr>
    </w:p>
    <w:p w14:paraId="1F9681A4" w14:textId="77777777" w:rsidR="00AD779F" w:rsidRPr="00487C93" w:rsidRDefault="00AD779F" w:rsidP="00AD779F">
      <w:pPr>
        <w:suppressAutoHyphens/>
        <w:rPr>
          <w:sz w:val="22"/>
          <w:szCs w:val="22"/>
          <w:lang w:val="sv-SE"/>
        </w:rPr>
      </w:pPr>
    </w:p>
    <w:p w14:paraId="6BF827DF" w14:textId="77777777" w:rsidR="00AD779F" w:rsidRPr="00487C93" w:rsidRDefault="00AD779F" w:rsidP="00AD779F">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2A1E982A" w14:textId="77777777" w:rsidR="00AD779F" w:rsidRDefault="00AD779F" w:rsidP="00AD779F">
      <w:pPr>
        <w:suppressAutoHyphens/>
        <w:rPr>
          <w:sz w:val="22"/>
          <w:szCs w:val="22"/>
          <w:lang w:val="sv-SE"/>
        </w:rPr>
      </w:pPr>
    </w:p>
    <w:p w14:paraId="72C04A5D" w14:textId="77777777" w:rsidR="00AD779F" w:rsidRDefault="00AD779F" w:rsidP="00AD779F">
      <w:pPr>
        <w:suppressAutoHyphens/>
        <w:rPr>
          <w:sz w:val="22"/>
          <w:szCs w:val="22"/>
          <w:lang w:val="sv-SE"/>
        </w:rPr>
      </w:pPr>
      <w:r>
        <w:rPr>
          <w:sz w:val="22"/>
          <w:szCs w:val="22"/>
          <w:lang w:val="sv-SE"/>
        </w:rPr>
        <w:t>Humalog Mix50 KwikPen</w:t>
      </w:r>
    </w:p>
    <w:p w14:paraId="55F1BA16" w14:textId="77777777" w:rsidR="00AD779F" w:rsidRDefault="00AD779F" w:rsidP="00AD779F">
      <w:pPr>
        <w:suppressAutoHyphens/>
        <w:rPr>
          <w:sz w:val="22"/>
          <w:szCs w:val="22"/>
          <w:lang w:val="sv-SE"/>
        </w:rPr>
      </w:pPr>
    </w:p>
    <w:p w14:paraId="357CB1D7" w14:textId="6C5A27CF" w:rsidR="00AD779F" w:rsidRPr="00F11FEB" w:rsidRDefault="00AD779F" w:rsidP="00AD779F">
      <w:pPr>
        <w:keepNext/>
        <w:numPr>
          <w:ilvl w:val="0"/>
          <w:numId w:val="98"/>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VAULT_ND_734c85f4-23a7-45ec-abf0-58e2afb4f321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BBF4266" w14:textId="77777777" w:rsidR="00AD779F" w:rsidRPr="00F11FEB" w:rsidRDefault="00AD779F" w:rsidP="00AD779F">
      <w:pPr>
        <w:rPr>
          <w:noProof/>
          <w:sz w:val="22"/>
          <w:lang w:val="sv-SE" w:eastAsia="sv-SE" w:bidi="sv-SE"/>
        </w:rPr>
      </w:pPr>
    </w:p>
    <w:p w14:paraId="43630CDC" w14:textId="77777777" w:rsidR="00AD779F" w:rsidRPr="00F11FEB" w:rsidRDefault="00AD779F" w:rsidP="00AD779F">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49F12A8A" w14:textId="77777777" w:rsidR="00AD779F" w:rsidRDefault="00AD779F" w:rsidP="00AD779F">
      <w:pPr>
        <w:tabs>
          <w:tab w:val="left" w:pos="567"/>
        </w:tabs>
        <w:rPr>
          <w:noProof/>
          <w:sz w:val="22"/>
          <w:szCs w:val="22"/>
          <w:lang w:val="sv-SE" w:eastAsia="sv-SE" w:bidi="sv-SE"/>
        </w:rPr>
      </w:pPr>
    </w:p>
    <w:p w14:paraId="43F9C913" w14:textId="77777777" w:rsidR="00AD779F" w:rsidRPr="00F11FEB" w:rsidRDefault="00AD779F" w:rsidP="00AD779F">
      <w:pPr>
        <w:tabs>
          <w:tab w:val="left" w:pos="567"/>
        </w:tabs>
        <w:rPr>
          <w:noProof/>
          <w:vanish/>
          <w:sz w:val="22"/>
          <w:szCs w:val="22"/>
          <w:lang w:val="sv-SE" w:eastAsia="sv-SE" w:bidi="sv-SE"/>
        </w:rPr>
      </w:pPr>
    </w:p>
    <w:p w14:paraId="60A3A8AE" w14:textId="77777777" w:rsidR="00AD779F" w:rsidRPr="00F11FEB" w:rsidRDefault="00AD779F" w:rsidP="00AD779F">
      <w:pPr>
        <w:rPr>
          <w:noProof/>
          <w:sz w:val="22"/>
          <w:lang w:val="sv-SE" w:eastAsia="sv-SE" w:bidi="sv-SE"/>
        </w:rPr>
      </w:pPr>
    </w:p>
    <w:p w14:paraId="018AFFB2" w14:textId="6A44A88D" w:rsidR="00AD779F" w:rsidRPr="00F11FEB" w:rsidRDefault="00AD779F" w:rsidP="00AD779F">
      <w:pPr>
        <w:keepNext/>
        <w:numPr>
          <w:ilvl w:val="0"/>
          <w:numId w:val="9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VAULT_ND_d4137cff-c539-4b51-8b04-a1b0d810e40c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C7FF308" w14:textId="77777777" w:rsidR="00AD779F" w:rsidRPr="00F11FEB" w:rsidRDefault="00AD779F" w:rsidP="00AD779F">
      <w:pPr>
        <w:rPr>
          <w:noProof/>
          <w:sz w:val="22"/>
          <w:lang w:val="sv-SE" w:eastAsia="sv-SE" w:bidi="sv-SE"/>
        </w:rPr>
      </w:pPr>
    </w:p>
    <w:p w14:paraId="639B498E" w14:textId="77777777" w:rsidR="00AD779F" w:rsidRPr="00F11FEB" w:rsidRDefault="00AD779F" w:rsidP="00AD779F">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5761B51C" w14:textId="77777777" w:rsidR="00AD779F" w:rsidRPr="00F11FEB" w:rsidRDefault="00AD779F" w:rsidP="00AD779F">
      <w:pPr>
        <w:tabs>
          <w:tab w:val="left" w:pos="567"/>
        </w:tabs>
        <w:spacing w:line="260" w:lineRule="exact"/>
        <w:rPr>
          <w:sz w:val="22"/>
          <w:szCs w:val="22"/>
          <w:lang w:val="sv-SE" w:eastAsia="sv-SE" w:bidi="sv-SE"/>
        </w:rPr>
      </w:pPr>
      <w:r w:rsidRPr="00F11FEB">
        <w:rPr>
          <w:sz w:val="22"/>
          <w:lang w:val="sv-SE" w:eastAsia="sv-SE" w:bidi="sv-SE"/>
        </w:rPr>
        <w:t xml:space="preserve">SN </w:t>
      </w:r>
    </w:p>
    <w:p w14:paraId="5A6DDBEC" w14:textId="77777777" w:rsidR="00AD779F" w:rsidRDefault="00AD779F" w:rsidP="00AD779F">
      <w:pPr>
        <w:tabs>
          <w:tab w:val="left" w:pos="567"/>
        </w:tabs>
        <w:spacing w:line="260" w:lineRule="exact"/>
        <w:rPr>
          <w:sz w:val="22"/>
          <w:lang w:val="sv-SE" w:eastAsia="sv-SE" w:bidi="sv-SE"/>
        </w:rPr>
      </w:pPr>
      <w:r w:rsidRPr="00DD48AD">
        <w:rPr>
          <w:sz w:val="22"/>
          <w:lang w:val="sv-SE" w:eastAsia="sv-SE" w:bidi="sv-SE"/>
        </w:rPr>
        <w:t xml:space="preserve">NN </w:t>
      </w:r>
    </w:p>
    <w:p w14:paraId="439AC407" w14:textId="77777777" w:rsidR="00670DA9" w:rsidRDefault="00670DA9" w:rsidP="00AD779F">
      <w:pPr>
        <w:tabs>
          <w:tab w:val="left" w:pos="567"/>
        </w:tabs>
        <w:spacing w:line="260" w:lineRule="exact"/>
        <w:rPr>
          <w:sz w:val="22"/>
          <w:lang w:val="sv-SE" w:eastAsia="sv-SE" w:bidi="sv-SE"/>
        </w:rPr>
      </w:pPr>
    </w:p>
    <w:p w14:paraId="235F0B79" w14:textId="77777777" w:rsidR="00AD779F" w:rsidRDefault="00AD779F" w:rsidP="00AD779F">
      <w:pPr>
        <w:tabs>
          <w:tab w:val="left" w:pos="567"/>
        </w:tabs>
        <w:spacing w:line="260" w:lineRule="exact"/>
        <w:rPr>
          <w:sz w:val="22"/>
          <w:lang w:val="sv-SE" w:eastAsia="sv-SE" w:bidi="sv-SE"/>
        </w:rPr>
      </w:pPr>
    </w:p>
    <w:p w14:paraId="1047ED03" w14:textId="77777777" w:rsidR="00AD779F" w:rsidRPr="00487C93" w:rsidRDefault="00AD779F" w:rsidP="009545A2">
      <w:pPr>
        <w:tabs>
          <w:tab w:val="left" w:pos="567"/>
        </w:tabs>
        <w:spacing w:line="260" w:lineRule="exact"/>
        <w:rPr>
          <w:sz w:val="22"/>
          <w:szCs w:val="22"/>
          <w:lang w:val="sv-SE"/>
        </w:rPr>
      </w:pPr>
    </w:p>
    <w:p w14:paraId="325C4D94" w14:textId="77777777" w:rsidR="004B1F84"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1A18F72B" w14:textId="77777777" w:rsidR="009545A2" w:rsidRDefault="009545A2"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4ACEDC46" w14:textId="77777777" w:rsidR="004B1F84" w:rsidRDefault="009545A2"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9545A2">
        <w:rPr>
          <w:b/>
          <w:sz w:val="22"/>
          <w:szCs w:val="22"/>
          <w:lang w:val="sv-SE"/>
        </w:rPr>
        <w:t>MELLANKARTONG (utan Blue box) del av multipack - KwikPen</w:t>
      </w:r>
    </w:p>
    <w:p w14:paraId="7CE55759" w14:textId="77777777" w:rsidR="001010AE" w:rsidRPr="00487C93" w:rsidRDefault="001010AE" w:rsidP="001010AE">
      <w:pPr>
        <w:ind w:right="11"/>
        <w:rPr>
          <w:sz w:val="22"/>
          <w:szCs w:val="22"/>
          <w:lang w:val="sv-SE"/>
        </w:rPr>
      </w:pPr>
    </w:p>
    <w:p w14:paraId="0554DD15" w14:textId="77777777" w:rsidR="001010AE" w:rsidRPr="00487C93" w:rsidRDefault="001010AE" w:rsidP="001010AE">
      <w:pPr>
        <w:suppressAutoHyphens/>
        <w:rPr>
          <w:sz w:val="22"/>
          <w:szCs w:val="22"/>
          <w:lang w:val="sv-SE"/>
        </w:rPr>
      </w:pPr>
    </w:p>
    <w:p w14:paraId="23B229E6"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04FE2A09" w14:textId="77777777" w:rsidR="001010AE" w:rsidRPr="00487C93" w:rsidRDefault="001010AE" w:rsidP="001010AE">
      <w:pPr>
        <w:suppressAutoHyphens/>
        <w:rPr>
          <w:sz w:val="22"/>
          <w:szCs w:val="22"/>
          <w:lang w:val="sv-SE"/>
        </w:rPr>
      </w:pPr>
    </w:p>
    <w:p w14:paraId="259F47B4" w14:textId="77777777" w:rsidR="001010AE" w:rsidRPr="00487C93" w:rsidRDefault="001010AE" w:rsidP="001010AE">
      <w:pPr>
        <w:ind w:right="11"/>
        <w:rPr>
          <w:sz w:val="22"/>
          <w:szCs w:val="22"/>
          <w:lang w:val="sv-SE"/>
        </w:rPr>
      </w:pPr>
      <w:r w:rsidRPr="00487C93">
        <w:rPr>
          <w:sz w:val="22"/>
          <w:szCs w:val="22"/>
          <w:lang w:val="sv-SE"/>
        </w:rPr>
        <w:t xml:space="preserve">Humalog Mix50 100 </w:t>
      </w:r>
      <w:r w:rsidR="00AF7B56" w:rsidRPr="00AF7B56">
        <w:rPr>
          <w:sz w:val="22"/>
          <w:szCs w:val="22"/>
          <w:lang w:val="sv-SE"/>
        </w:rPr>
        <w:t>enheter</w:t>
      </w:r>
      <w:r w:rsidRPr="00487C93">
        <w:rPr>
          <w:sz w:val="22"/>
          <w:szCs w:val="22"/>
          <w:lang w:val="sv-SE"/>
        </w:rPr>
        <w:t xml:space="preserve">/ml </w:t>
      </w:r>
      <w:r w:rsidR="00976B49">
        <w:rPr>
          <w:sz w:val="22"/>
          <w:szCs w:val="22"/>
          <w:lang w:val="sv-SE"/>
        </w:rPr>
        <w:t>Kwik</w:t>
      </w:r>
      <w:r w:rsidRPr="00487C93">
        <w:rPr>
          <w:sz w:val="22"/>
          <w:szCs w:val="22"/>
          <w:lang w:val="sv-SE"/>
        </w:rPr>
        <w:t>Pen injektionsvätska, suspension</w:t>
      </w:r>
      <w:r w:rsidR="00E03466">
        <w:rPr>
          <w:sz w:val="22"/>
          <w:szCs w:val="22"/>
          <w:lang w:val="sv-SE"/>
        </w:rPr>
        <w:t xml:space="preserve"> i </w:t>
      </w:r>
      <w:r w:rsidR="007A422E">
        <w:rPr>
          <w:sz w:val="22"/>
          <w:szCs w:val="22"/>
          <w:lang w:val="sv-SE"/>
        </w:rPr>
        <w:t xml:space="preserve">en </w:t>
      </w:r>
      <w:r w:rsidR="00E03466">
        <w:rPr>
          <w:sz w:val="22"/>
          <w:szCs w:val="22"/>
          <w:lang w:val="sv-SE"/>
        </w:rPr>
        <w:t>förfylld penna</w:t>
      </w:r>
    </w:p>
    <w:p w14:paraId="6A8E9337" w14:textId="77777777" w:rsidR="001010AE" w:rsidRPr="00487C93" w:rsidRDefault="001010AE" w:rsidP="001010AE">
      <w:pPr>
        <w:ind w:right="11"/>
        <w:rPr>
          <w:sz w:val="22"/>
          <w:szCs w:val="22"/>
          <w:lang w:val="sv-SE"/>
        </w:rPr>
      </w:pPr>
      <w:r w:rsidRPr="00487C93">
        <w:rPr>
          <w:sz w:val="22"/>
          <w:szCs w:val="22"/>
          <w:lang w:val="sv-SE"/>
        </w:rPr>
        <w:t>50 % insulin lispro och 50 % insulin lispro protaminsuspension</w:t>
      </w:r>
      <w:r w:rsidRPr="00487C93">
        <w:rPr>
          <w:i/>
          <w:sz w:val="22"/>
          <w:szCs w:val="22"/>
          <w:lang w:val="sv-SE"/>
        </w:rPr>
        <w:t xml:space="preserve"> </w:t>
      </w:r>
    </w:p>
    <w:p w14:paraId="7AB2821D" w14:textId="77777777" w:rsidR="001010AE" w:rsidRPr="00487C93" w:rsidRDefault="001010AE" w:rsidP="001010AE">
      <w:pPr>
        <w:suppressAutoHyphens/>
        <w:rPr>
          <w:sz w:val="22"/>
          <w:szCs w:val="22"/>
          <w:lang w:val="sv-SE"/>
        </w:rPr>
      </w:pPr>
    </w:p>
    <w:p w14:paraId="2D368A46" w14:textId="77777777" w:rsidR="001010AE" w:rsidRPr="00487C93" w:rsidRDefault="001010AE" w:rsidP="001010AE">
      <w:pPr>
        <w:suppressAutoHyphens/>
        <w:rPr>
          <w:sz w:val="22"/>
          <w:szCs w:val="22"/>
          <w:lang w:val="sv-SE"/>
        </w:rPr>
      </w:pPr>
    </w:p>
    <w:p w14:paraId="20635D19" w14:textId="77777777" w:rsidR="001010AE" w:rsidRPr="00B8761E" w:rsidRDefault="001010AE" w:rsidP="001010AE">
      <w:pPr>
        <w:pBdr>
          <w:top w:val="single" w:sz="4" w:space="1" w:color="auto"/>
          <w:left w:val="single" w:sz="4" w:space="4" w:color="auto"/>
          <w:bottom w:val="single" w:sz="4" w:space="1" w:color="auto"/>
          <w:right w:val="single" w:sz="4" w:space="4" w:color="auto"/>
        </w:pBdr>
        <w:rPr>
          <w:b/>
          <w:sz w:val="22"/>
          <w:szCs w:val="22"/>
          <w:lang w:val="nb-NO"/>
        </w:rPr>
      </w:pPr>
      <w:r w:rsidRPr="00B8761E">
        <w:rPr>
          <w:b/>
          <w:sz w:val="22"/>
          <w:szCs w:val="22"/>
          <w:lang w:val="nb-NO"/>
        </w:rPr>
        <w:t>2.</w:t>
      </w:r>
      <w:r w:rsidRPr="00B8761E">
        <w:rPr>
          <w:b/>
          <w:sz w:val="22"/>
          <w:szCs w:val="22"/>
          <w:lang w:val="nb-NO"/>
        </w:rPr>
        <w:tab/>
        <w:t>DEKLARATION AV AKTIV(A) SUBSTANS(ER)</w:t>
      </w:r>
    </w:p>
    <w:p w14:paraId="1EF74E5E" w14:textId="77777777" w:rsidR="001010AE" w:rsidRPr="00B8761E" w:rsidRDefault="001010AE" w:rsidP="001010AE">
      <w:pPr>
        <w:suppressAutoHyphens/>
        <w:rPr>
          <w:sz w:val="22"/>
          <w:szCs w:val="22"/>
          <w:lang w:val="nb-NO"/>
        </w:rPr>
      </w:pPr>
    </w:p>
    <w:p w14:paraId="10862E2A" w14:textId="77777777" w:rsidR="001010AE" w:rsidRPr="00DD48AD" w:rsidRDefault="004B1F84" w:rsidP="001010AE">
      <w:pPr>
        <w:suppressAutoHyphens/>
        <w:rPr>
          <w:sz w:val="22"/>
          <w:szCs w:val="22"/>
          <w:lang w:val="sv-SE"/>
        </w:rPr>
      </w:pPr>
      <w:r w:rsidRPr="00DD48AD">
        <w:rPr>
          <w:sz w:val="22"/>
          <w:szCs w:val="22"/>
          <w:lang w:val="sv-SE"/>
        </w:rPr>
        <w:t>En ml suspension innehåller 100 enheter insulin lispro (</w:t>
      </w:r>
      <w:r>
        <w:rPr>
          <w:sz w:val="22"/>
          <w:szCs w:val="22"/>
          <w:lang w:val="sv-SE"/>
        </w:rPr>
        <w:t>motsvarande</w:t>
      </w:r>
      <w:r w:rsidRPr="004B1F84">
        <w:rPr>
          <w:sz w:val="22"/>
          <w:szCs w:val="22"/>
          <w:lang w:val="sv-SE"/>
        </w:rPr>
        <w:t xml:space="preserve"> 3</w:t>
      </w:r>
      <w:r>
        <w:rPr>
          <w:sz w:val="22"/>
          <w:szCs w:val="22"/>
          <w:lang w:val="sv-SE"/>
        </w:rPr>
        <w:t>,</w:t>
      </w:r>
      <w:r w:rsidRPr="004B1F84">
        <w:rPr>
          <w:sz w:val="22"/>
          <w:szCs w:val="22"/>
          <w:lang w:val="sv-SE"/>
        </w:rPr>
        <w:t>5</w:t>
      </w:r>
      <w:r>
        <w:rPr>
          <w:sz w:val="22"/>
          <w:szCs w:val="22"/>
          <w:lang w:val="sv-SE"/>
        </w:rPr>
        <w:t xml:space="preserve"> </w:t>
      </w:r>
      <w:r w:rsidRPr="004B1F84">
        <w:rPr>
          <w:sz w:val="22"/>
          <w:szCs w:val="22"/>
          <w:lang w:val="sv-SE"/>
        </w:rPr>
        <w:t>mg).</w:t>
      </w:r>
    </w:p>
    <w:p w14:paraId="06A5B5B6" w14:textId="77777777" w:rsidR="004B1F84" w:rsidRPr="004B1F84" w:rsidRDefault="004B1F84" w:rsidP="001010AE">
      <w:pPr>
        <w:suppressAutoHyphens/>
        <w:rPr>
          <w:sz w:val="22"/>
          <w:szCs w:val="22"/>
          <w:lang w:val="sv-SE"/>
        </w:rPr>
      </w:pPr>
    </w:p>
    <w:p w14:paraId="1E38C04A" w14:textId="77777777" w:rsidR="001010AE" w:rsidRPr="004B1F84" w:rsidRDefault="001010AE" w:rsidP="001010AE">
      <w:pPr>
        <w:suppressAutoHyphens/>
        <w:rPr>
          <w:sz w:val="22"/>
          <w:szCs w:val="22"/>
          <w:lang w:val="sv-SE"/>
        </w:rPr>
      </w:pPr>
    </w:p>
    <w:p w14:paraId="0235A111"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5E70B5E8" w14:textId="77777777" w:rsidR="001010AE" w:rsidRPr="00487C93" w:rsidRDefault="001010AE" w:rsidP="001010AE">
      <w:pPr>
        <w:suppressAutoHyphens/>
        <w:rPr>
          <w:sz w:val="22"/>
          <w:szCs w:val="22"/>
          <w:lang w:val="sv-SE"/>
        </w:rPr>
      </w:pPr>
    </w:p>
    <w:p w14:paraId="24FF6FFC" w14:textId="77777777" w:rsidR="001010AE" w:rsidRPr="00487C93" w:rsidRDefault="001010AE" w:rsidP="001010AE">
      <w:pPr>
        <w:ind w:right="11"/>
        <w:rPr>
          <w:sz w:val="22"/>
          <w:szCs w:val="22"/>
          <w:lang w:val="sv-SE"/>
        </w:rPr>
      </w:pPr>
      <w:r w:rsidRPr="00487C93">
        <w:rPr>
          <w:sz w:val="22"/>
          <w:szCs w:val="22"/>
          <w:lang w:val="sv-SE"/>
        </w:rPr>
        <w:t>Innehåller protaminsulfat, glycerol, zinkoxid, dinatriumfosfat 7H</w:t>
      </w:r>
      <w:r w:rsidRPr="00487C93">
        <w:rPr>
          <w:sz w:val="22"/>
          <w:szCs w:val="22"/>
          <w:vertAlign w:val="subscript"/>
          <w:lang w:val="sv-SE"/>
        </w:rPr>
        <w:t>2</w:t>
      </w:r>
      <w:r w:rsidRPr="00487C93">
        <w:rPr>
          <w:sz w:val="22"/>
          <w:szCs w:val="22"/>
          <w:lang w:val="sv-SE"/>
        </w:rPr>
        <w:t>O, m-kresol och fenol som konserveringsmedel, vatten för injektionsvätskor.</w:t>
      </w:r>
    </w:p>
    <w:p w14:paraId="7677D3D6" w14:textId="77777777" w:rsidR="001010AE" w:rsidRPr="00487C93" w:rsidRDefault="001010AE" w:rsidP="001010AE">
      <w:pPr>
        <w:ind w:right="11"/>
        <w:rPr>
          <w:sz w:val="22"/>
          <w:szCs w:val="22"/>
          <w:lang w:val="sv-SE"/>
        </w:rPr>
      </w:pPr>
      <w:r w:rsidRPr="00487C93">
        <w:rPr>
          <w:sz w:val="22"/>
          <w:szCs w:val="22"/>
          <w:lang w:val="sv-SE"/>
        </w:rPr>
        <w:t>Natriumhydroxid och/eller saltsyra kan ha tillsatts för att justera surhetsgraden.</w:t>
      </w:r>
      <w:r w:rsidR="00AD779F">
        <w:rPr>
          <w:sz w:val="22"/>
          <w:szCs w:val="22"/>
          <w:lang w:val="sv-SE"/>
        </w:rPr>
        <w:t xml:space="preserve"> </w:t>
      </w:r>
      <w:r w:rsidR="004C5869">
        <w:rPr>
          <w:sz w:val="22"/>
          <w:szCs w:val="22"/>
          <w:highlight w:val="lightGray"/>
          <w:lang w:val="sv-SE"/>
        </w:rPr>
        <w:t>Se bipacksedeln för mer information.</w:t>
      </w:r>
    </w:p>
    <w:p w14:paraId="6E06A8E8" w14:textId="77777777" w:rsidR="001010AE" w:rsidRPr="00487C93" w:rsidRDefault="001010AE" w:rsidP="001010AE">
      <w:pPr>
        <w:pStyle w:val="EndnoteText"/>
        <w:tabs>
          <w:tab w:val="clear" w:pos="567"/>
        </w:tabs>
        <w:suppressAutoHyphens/>
        <w:rPr>
          <w:szCs w:val="22"/>
          <w:lang w:val="sv-SE"/>
        </w:rPr>
      </w:pPr>
    </w:p>
    <w:p w14:paraId="108AC957" w14:textId="77777777" w:rsidR="001010AE" w:rsidRPr="00487C93" w:rsidRDefault="001010AE" w:rsidP="001010AE">
      <w:pPr>
        <w:suppressAutoHyphens/>
        <w:rPr>
          <w:sz w:val="22"/>
          <w:szCs w:val="22"/>
          <w:lang w:val="sv-SE"/>
        </w:rPr>
      </w:pPr>
    </w:p>
    <w:p w14:paraId="375AC83A"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30C026B3" w14:textId="77777777" w:rsidR="001010AE" w:rsidRPr="00487C93" w:rsidRDefault="001010AE" w:rsidP="001010AE">
      <w:pPr>
        <w:pStyle w:val="EndnoteText"/>
        <w:tabs>
          <w:tab w:val="clear" w:pos="567"/>
        </w:tabs>
        <w:suppressAutoHyphens/>
        <w:rPr>
          <w:szCs w:val="22"/>
          <w:lang w:val="sv-SE"/>
        </w:rPr>
      </w:pPr>
    </w:p>
    <w:p w14:paraId="56995B65" w14:textId="77777777" w:rsidR="001010AE" w:rsidRPr="001A7F30" w:rsidRDefault="004B1F84" w:rsidP="001010AE">
      <w:pPr>
        <w:suppressAutoHyphens/>
        <w:rPr>
          <w:sz w:val="22"/>
          <w:highlight w:val="lightGray"/>
          <w:lang w:val="sv-SE"/>
        </w:rPr>
      </w:pPr>
      <w:r w:rsidRPr="001A7F30">
        <w:rPr>
          <w:sz w:val="22"/>
          <w:highlight w:val="lightGray"/>
          <w:lang w:val="sv-SE"/>
        </w:rPr>
        <w:t xml:space="preserve">Injektionsvätska, suspension. </w:t>
      </w:r>
    </w:p>
    <w:p w14:paraId="54541EA3" w14:textId="77777777" w:rsidR="004B1F84" w:rsidRDefault="004B1F84" w:rsidP="001010AE">
      <w:pPr>
        <w:suppressAutoHyphens/>
        <w:rPr>
          <w:sz w:val="22"/>
          <w:szCs w:val="22"/>
          <w:lang w:val="sv-SE"/>
        </w:rPr>
      </w:pPr>
    </w:p>
    <w:p w14:paraId="3A28311A" w14:textId="77777777" w:rsidR="004B1F84" w:rsidRDefault="004B1F84" w:rsidP="001010AE">
      <w:pPr>
        <w:suppressAutoHyphens/>
        <w:rPr>
          <w:sz w:val="22"/>
          <w:szCs w:val="22"/>
          <w:lang w:val="sv-SE"/>
        </w:rPr>
      </w:pPr>
      <w:r>
        <w:rPr>
          <w:sz w:val="22"/>
          <w:szCs w:val="22"/>
          <w:lang w:val="sv-SE"/>
        </w:rPr>
        <w:t xml:space="preserve">Mutlipack: 5 pennor à 3 ml. Del av multipack, får </w:t>
      </w:r>
      <w:r w:rsidR="00CB1568">
        <w:rPr>
          <w:sz w:val="22"/>
          <w:szCs w:val="22"/>
          <w:lang w:val="sv-SE"/>
        </w:rPr>
        <w:t>ej</w:t>
      </w:r>
      <w:r>
        <w:rPr>
          <w:sz w:val="22"/>
          <w:szCs w:val="22"/>
          <w:lang w:val="sv-SE"/>
        </w:rPr>
        <w:t xml:space="preserve"> säljas separat. </w:t>
      </w:r>
    </w:p>
    <w:p w14:paraId="32F07CC6" w14:textId="77777777" w:rsidR="004B1F84" w:rsidRPr="00487C93" w:rsidRDefault="004B1F84" w:rsidP="001010AE">
      <w:pPr>
        <w:suppressAutoHyphens/>
        <w:rPr>
          <w:sz w:val="22"/>
          <w:szCs w:val="22"/>
          <w:lang w:val="sv-SE"/>
        </w:rPr>
      </w:pPr>
    </w:p>
    <w:p w14:paraId="4EEF98F6" w14:textId="77777777" w:rsidR="001010AE" w:rsidRPr="00487C93" w:rsidRDefault="001010AE" w:rsidP="001010AE">
      <w:pPr>
        <w:suppressAutoHyphens/>
        <w:rPr>
          <w:sz w:val="22"/>
          <w:szCs w:val="22"/>
          <w:lang w:val="sv-SE"/>
        </w:rPr>
      </w:pPr>
    </w:p>
    <w:p w14:paraId="58CBF7D2"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23EF270E" w14:textId="77777777" w:rsidR="001010AE" w:rsidRPr="00487C93" w:rsidRDefault="001010AE" w:rsidP="001010AE">
      <w:pPr>
        <w:suppressAutoHyphens/>
        <w:rPr>
          <w:sz w:val="22"/>
          <w:szCs w:val="22"/>
          <w:lang w:val="sv-SE"/>
        </w:rPr>
      </w:pPr>
    </w:p>
    <w:p w14:paraId="28BA0FEA" w14:textId="77777777" w:rsidR="004B1F84" w:rsidRDefault="004B1F84" w:rsidP="001010AE">
      <w:pPr>
        <w:suppressAutoHyphens/>
        <w:rPr>
          <w:sz w:val="22"/>
          <w:szCs w:val="22"/>
          <w:lang w:val="sv-SE"/>
        </w:rPr>
      </w:pPr>
      <w:r>
        <w:rPr>
          <w:sz w:val="22"/>
          <w:szCs w:val="22"/>
          <w:lang w:val="sv-SE"/>
        </w:rPr>
        <w:t xml:space="preserve">Läs bipacksedeln före användning. </w:t>
      </w:r>
    </w:p>
    <w:p w14:paraId="050156F5"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1F71AB67" w14:textId="77777777" w:rsidR="001010AE" w:rsidRPr="00487C93" w:rsidRDefault="001010AE" w:rsidP="001010AE">
      <w:pPr>
        <w:suppressAutoHyphens/>
        <w:rPr>
          <w:sz w:val="22"/>
          <w:szCs w:val="22"/>
          <w:lang w:val="sv-SE"/>
        </w:rPr>
      </w:pPr>
    </w:p>
    <w:p w14:paraId="66C9634F" w14:textId="77777777" w:rsidR="001010AE" w:rsidRPr="00487C93" w:rsidRDefault="001010AE" w:rsidP="001010AE">
      <w:pPr>
        <w:suppressAutoHyphens/>
        <w:rPr>
          <w:sz w:val="22"/>
          <w:szCs w:val="22"/>
          <w:lang w:val="sv-SE"/>
        </w:rPr>
      </w:pPr>
    </w:p>
    <w:p w14:paraId="56F3C62F"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6106D5E9" w14:textId="77777777" w:rsidR="001010AE" w:rsidRPr="00487C93" w:rsidRDefault="001010AE" w:rsidP="001010AE">
      <w:pPr>
        <w:suppressAutoHyphens/>
        <w:rPr>
          <w:sz w:val="22"/>
          <w:szCs w:val="22"/>
          <w:lang w:val="sv-SE"/>
        </w:rPr>
      </w:pPr>
    </w:p>
    <w:p w14:paraId="5E492781" w14:textId="77777777" w:rsidR="001010AE" w:rsidRPr="00487C93" w:rsidRDefault="001010AE" w:rsidP="001010AE">
      <w:pPr>
        <w:suppressAutoHyphens/>
        <w:rPr>
          <w:sz w:val="22"/>
          <w:szCs w:val="22"/>
          <w:lang w:val="sv-SE"/>
        </w:rPr>
      </w:pPr>
      <w:r w:rsidRPr="00487C93">
        <w:rPr>
          <w:sz w:val="22"/>
          <w:szCs w:val="22"/>
          <w:lang w:val="sv-SE"/>
        </w:rPr>
        <w:t>Förvaras utom syn- och räckhåll för barn.</w:t>
      </w:r>
    </w:p>
    <w:p w14:paraId="377D743A" w14:textId="77777777" w:rsidR="001010AE" w:rsidRPr="00487C93" w:rsidRDefault="001010AE" w:rsidP="001010AE">
      <w:pPr>
        <w:suppressAutoHyphens/>
        <w:rPr>
          <w:sz w:val="22"/>
          <w:szCs w:val="22"/>
          <w:lang w:val="sv-SE"/>
        </w:rPr>
      </w:pPr>
    </w:p>
    <w:p w14:paraId="62E0B248" w14:textId="77777777" w:rsidR="001010AE" w:rsidRPr="00487C93" w:rsidRDefault="001010AE" w:rsidP="001010AE">
      <w:pPr>
        <w:suppressAutoHyphens/>
        <w:rPr>
          <w:sz w:val="22"/>
          <w:szCs w:val="22"/>
          <w:lang w:val="sv-SE"/>
        </w:rPr>
      </w:pPr>
    </w:p>
    <w:p w14:paraId="61244C7F"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489783E5" w14:textId="77777777" w:rsidR="001010AE" w:rsidRPr="00487C93" w:rsidRDefault="001010AE" w:rsidP="001010AE">
      <w:pPr>
        <w:pStyle w:val="Header"/>
        <w:tabs>
          <w:tab w:val="clear" w:pos="4153"/>
          <w:tab w:val="clear" w:pos="8306"/>
        </w:tabs>
        <w:suppressAutoHyphens/>
        <w:rPr>
          <w:sz w:val="22"/>
          <w:szCs w:val="22"/>
          <w:lang w:val="sv-SE"/>
        </w:rPr>
      </w:pPr>
    </w:p>
    <w:p w14:paraId="77ABC746" w14:textId="77777777" w:rsidR="001010AE" w:rsidRPr="00487C93" w:rsidRDefault="001010AE" w:rsidP="001010AE">
      <w:pPr>
        <w:ind w:right="11"/>
        <w:rPr>
          <w:sz w:val="22"/>
          <w:szCs w:val="22"/>
          <w:lang w:val="sv-SE"/>
        </w:rPr>
      </w:pPr>
      <w:r w:rsidRPr="00487C93">
        <w:rPr>
          <w:sz w:val="22"/>
          <w:szCs w:val="22"/>
          <w:lang w:val="sv-SE"/>
        </w:rPr>
        <w:t>Blanda noggrant. Se bifogad användarinformation.</w:t>
      </w:r>
    </w:p>
    <w:p w14:paraId="1408B587" w14:textId="77777777" w:rsidR="001010AE" w:rsidRPr="00487C93" w:rsidRDefault="001010AE" w:rsidP="001010AE">
      <w:pPr>
        <w:suppressAutoHyphens/>
        <w:rPr>
          <w:sz w:val="22"/>
          <w:szCs w:val="22"/>
          <w:lang w:val="sv-SE"/>
        </w:rPr>
      </w:pPr>
    </w:p>
    <w:p w14:paraId="2D28C181" w14:textId="77777777" w:rsidR="001010AE" w:rsidRPr="00487C93" w:rsidRDefault="001010AE" w:rsidP="001010AE">
      <w:pPr>
        <w:suppressAutoHyphens/>
        <w:rPr>
          <w:sz w:val="22"/>
          <w:szCs w:val="22"/>
          <w:lang w:val="sv-SE"/>
        </w:rPr>
      </w:pPr>
    </w:p>
    <w:p w14:paraId="0F9433F4"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4399D30F" w14:textId="77777777" w:rsidR="001010AE" w:rsidRPr="00487C93" w:rsidRDefault="001010AE" w:rsidP="001010AE">
      <w:pPr>
        <w:suppressAutoHyphens/>
        <w:rPr>
          <w:sz w:val="22"/>
          <w:szCs w:val="22"/>
          <w:lang w:val="sv-SE"/>
        </w:rPr>
      </w:pPr>
    </w:p>
    <w:p w14:paraId="7F42C1DC" w14:textId="77777777" w:rsidR="001010AE" w:rsidRPr="00487C93" w:rsidRDefault="005F1A96" w:rsidP="001010AE">
      <w:pPr>
        <w:pStyle w:val="Header"/>
        <w:tabs>
          <w:tab w:val="clear" w:pos="4153"/>
          <w:tab w:val="clear" w:pos="8306"/>
        </w:tabs>
        <w:suppressAutoHyphens/>
        <w:rPr>
          <w:sz w:val="22"/>
          <w:szCs w:val="22"/>
          <w:lang w:val="sv-SE"/>
        </w:rPr>
      </w:pPr>
      <w:r>
        <w:rPr>
          <w:sz w:val="22"/>
          <w:szCs w:val="22"/>
          <w:lang w:val="sv-SE"/>
        </w:rPr>
        <w:t>EXP</w:t>
      </w:r>
    </w:p>
    <w:p w14:paraId="3F1405D7" w14:textId="77777777" w:rsidR="001010AE" w:rsidRDefault="001010AE" w:rsidP="001010AE">
      <w:pPr>
        <w:suppressAutoHyphens/>
        <w:rPr>
          <w:sz w:val="22"/>
          <w:szCs w:val="22"/>
          <w:lang w:val="sv-SE"/>
        </w:rPr>
      </w:pPr>
    </w:p>
    <w:p w14:paraId="7E30D8C0" w14:textId="77777777" w:rsidR="005E10F4" w:rsidRDefault="005E10F4" w:rsidP="001010AE">
      <w:pPr>
        <w:suppressAutoHyphens/>
        <w:rPr>
          <w:sz w:val="22"/>
          <w:szCs w:val="22"/>
          <w:lang w:val="sv-SE"/>
        </w:rPr>
      </w:pPr>
    </w:p>
    <w:p w14:paraId="32F8412D" w14:textId="77777777" w:rsidR="005E10F4" w:rsidRDefault="005E10F4" w:rsidP="001010AE">
      <w:pPr>
        <w:suppressAutoHyphens/>
        <w:rPr>
          <w:sz w:val="22"/>
          <w:szCs w:val="22"/>
          <w:lang w:val="sv-SE"/>
        </w:rPr>
      </w:pPr>
    </w:p>
    <w:p w14:paraId="78E925E6" w14:textId="77777777" w:rsidR="005E10F4" w:rsidRPr="00487C93" w:rsidRDefault="005E10F4" w:rsidP="001010AE">
      <w:pPr>
        <w:suppressAutoHyphens/>
        <w:rPr>
          <w:sz w:val="22"/>
          <w:szCs w:val="22"/>
          <w:lang w:val="sv-SE"/>
        </w:rPr>
      </w:pPr>
    </w:p>
    <w:p w14:paraId="235FDE7E" w14:textId="77777777" w:rsidR="001010AE" w:rsidRPr="00487C93" w:rsidRDefault="001010AE" w:rsidP="001010AE">
      <w:pPr>
        <w:suppressAutoHyphens/>
        <w:rPr>
          <w:sz w:val="22"/>
          <w:szCs w:val="22"/>
          <w:lang w:val="sv-SE"/>
        </w:rPr>
      </w:pPr>
    </w:p>
    <w:p w14:paraId="2FE75E04"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9.</w:t>
      </w:r>
      <w:r w:rsidRPr="00487C93">
        <w:rPr>
          <w:b/>
          <w:sz w:val="22"/>
          <w:szCs w:val="22"/>
          <w:lang w:val="sv-SE"/>
        </w:rPr>
        <w:tab/>
        <w:t>SÄRSKILDA FÖRVARINGSANVISNINGAR</w:t>
      </w:r>
    </w:p>
    <w:p w14:paraId="5A0E9BEA" w14:textId="77777777" w:rsidR="001010AE" w:rsidRPr="00487C93" w:rsidRDefault="001010AE" w:rsidP="001010AE">
      <w:pPr>
        <w:suppressAutoHyphens/>
        <w:rPr>
          <w:sz w:val="22"/>
          <w:szCs w:val="22"/>
          <w:lang w:val="sv-SE"/>
        </w:rPr>
      </w:pPr>
    </w:p>
    <w:p w14:paraId="7D803F63" w14:textId="77777777" w:rsidR="001010AE" w:rsidRPr="00487C93" w:rsidRDefault="001010AE" w:rsidP="001010AE">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3C0CC1EF" w14:textId="77777777" w:rsidR="001010AE" w:rsidRPr="00487C93" w:rsidRDefault="001010AE" w:rsidP="001010AE">
      <w:pPr>
        <w:ind w:right="11"/>
        <w:rPr>
          <w:sz w:val="22"/>
          <w:szCs w:val="22"/>
          <w:lang w:val="sv-SE"/>
        </w:rPr>
      </w:pPr>
      <w:r w:rsidRPr="00487C93">
        <w:rPr>
          <w:sz w:val="22"/>
          <w:szCs w:val="22"/>
          <w:lang w:val="sv-SE"/>
        </w:rPr>
        <w:t>Får ej frysas. Förvaras i skydd för stark värme och direkt solljus.</w:t>
      </w:r>
    </w:p>
    <w:p w14:paraId="5078C929" w14:textId="77777777" w:rsidR="001010AE" w:rsidRPr="00487C93" w:rsidRDefault="001010AE" w:rsidP="001010AE">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44CA13D8" w14:textId="77777777" w:rsidR="001010AE" w:rsidRPr="00487C93" w:rsidRDefault="001010AE" w:rsidP="001010AE">
      <w:pPr>
        <w:ind w:right="11"/>
        <w:rPr>
          <w:sz w:val="22"/>
          <w:szCs w:val="22"/>
          <w:lang w:val="sv-SE"/>
        </w:rPr>
      </w:pPr>
    </w:p>
    <w:p w14:paraId="1768192B" w14:textId="77777777" w:rsidR="001010AE" w:rsidRPr="00487C93" w:rsidRDefault="001010AE" w:rsidP="001010AE">
      <w:pPr>
        <w:suppressAutoHyphens/>
        <w:rPr>
          <w:sz w:val="22"/>
          <w:szCs w:val="22"/>
          <w:lang w:val="sv-SE"/>
        </w:rPr>
      </w:pPr>
    </w:p>
    <w:p w14:paraId="0F9A35FB"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2A1589DE" w14:textId="77777777" w:rsidR="001010AE" w:rsidRPr="00487C93" w:rsidRDefault="001010AE" w:rsidP="001010AE">
      <w:pPr>
        <w:suppressAutoHyphens/>
        <w:ind w:left="567" w:hanging="567"/>
        <w:rPr>
          <w:sz w:val="22"/>
          <w:szCs w:val="22"/>
          <w:lang w:val="sv-SE"/>
        </w:rPr>
      </w:pPr>
    </w:p>
    <w:p w14:paraId="1756DF85" w14:textId="77777777" w:rsidR="001010AE" w:rsidRPr="00487C93" w:rsidRDefault="001010AE" w:rsidP="001010AE">
      <w:pPr>
        <w:suppressAutoHyphens/>
        <w:ind w:left="567" w:hanging="567"/>
        <w:rPr>
          <w:sz w:val="22"/>
          <w:szCs w:val="22"/>
          <w:lang w:val="sv-SE"/>
        </w:rPr>
      </w:pPr>
    </w:p>
    <w:p w14:paraId="7AC9AAEF"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25AF86D1" w14:textId="77777777" w:rsidR="001010AE" w:rsidRPr="00487C93" w:rsidRDefault="001010AE" w:rsidP="001010AE">
      <w:pPr>
        <w:suppressAutoHyphens/>
        <w:ind w:left="567" w:hanging="567"/>
        <w:rPr>
          <w:sz w:val="22"/>
          <w:szCs w:val="22"/>
          <w:lang w:val="sv-SE"/>
        </w:rPr>
      </w:pPr>
    </w:p>
    <w:p w14:paraId="59D3BA4B" w14:textId="77777777" w:rsidR="001010AE" w:rsidRPr="00487C93" w:rsidRDefault="001010AE" w:rsidP="001010AE">
      <w:pPr>
        <w:ind w:right="11"/>
        <w:rPr>
          <w:sz w:val="22"/>
          <w:szCs w:val="22"/>
          <w:lang w:val="sv-SE"/>
        </w:rPr>
      </w:pPr>
      <w:r w:rsidRPr="00487C93">
        <w:rPr>
          <w:sz w:val="22"/>
          <w:szCs w:val="22"/>
          <w:lang w:val="sv-SE"/>
        </w:rPr>
        <w:t>Eli Lilly Nederland B.V.</w:t>
      </w:r>
    </w:p>
    <w:p w14:paraId="2A9EBC32" w14:textId="6DBAC0B2" w:rsidR="00C74F7D" w:rsidRDefault="00AD40D8" w:rsidP="001010AE">
      <w:pPr>
        <w:ind w:right="11"/>
        <w:rPr>
          <w:sz w:val="22"/>
          <w:szCs w:val="22"/>
          <w:lang w:val="sv-SE"/>
        </w:rPr>
      </w:pPr>
      <w:r>
        <w:rPr>
          <w:sz w:val="22"/>
          <w:szCs w:val="22"/>
          <w:lang w:val="sv-SE"/>
        </w:rPr>
        <w:t>Orteliuslaan 1000</w:t>
      </w:r>
      <w:r w:rsidR="001526BD" w:rsidRPr="001526BD">
        <w:rPr>
          <w:sz w:val="22"/>
          <w:szCs w:val="22"/>
          <w:lang w:val="sv-SE"/>
        </w:rPr>
        <w:t>, 3528 B</w:t>
      </w:r>
      <w:r>
        <w:rPr>
          <w:sz w:val="22"/>
          <w:szCs w:val="22"/>
          <w:lang w:val="sv-SE"/>
        </w:rPr>
        <w:t>D</w:t>
      </w:r>
      <w:r w:rsidR="001526BD" w:rsidRPr="001526BD">
        <w:rPr>
          <w:sz w:val="22"/>
          <w:szCs w:val="22"/>
          <w:lang w:val="sv-SE"/>
        </w:rPr>
        <w:t xml:space="preserve"> Utrecht</w:t>
      </w:r>
    </w:p>
    <w:p w14:paraId="26A681B0" w14:textId="77777777" w:rsidR="001010AE" w:rsidRPr="00487C93" w:rsidRDefault="001010AE" w:rsidP="001010AE">
      <w:pPr>
        <w:ind w:right="11"/>
        <w:rPr>
          <w:sz w:val="22"/>
          <w:szCs w:val="22"/>
          <w:lang w:val="sv-SE"/>
        </w:rPr>
      </w:pPr>
      <w:r w:rsidRPr="00487C93">
        <w:rPr>
          <w:sz w:val="22"/>
          <w:szCs w:val="22"/>
          <w:lang w:val="sv-SE"/>
        </w:rPr>
        <w:t>Nederländerna</w:t>
      </w:r>
    </w:p>
    <w:p w14:paraId="5CCA0744" w14:textId="77777777" w:rsidR="001010AE" w:rsidRPr="00487C93" w:rsidRDefault="001010AE" w:rsidP="001010AE">
      <w:pPr>
        <w:suppressAutoHyphens/>
        <w:ind w:left="567" w:hanging="567"/>
        <w:rPr>
          <w:sz w:val="22"/>
          <w:szCs w:val="22"/>
          <w:lang w:val="sv-SE"/>
        </w:rPr>
      </w:pPr>
    </w:p>
    <w:p w14:paraId="4D859CBC" w14:textId="77777777" w:rsidR="001010AE" w:rsidRPr="00487C93" w:rsidRDefault="001010AE" w:rsidP="001010AE">
      <w:pPr>
        <w:suppressAutoHyphens/>
        <w:ind w:left="567" w:hanging="567"/>
        <w:rPr>
          <w:sz w:val="22"/>
          <w:szCs w:val="22"/>
          <w:lang w:val="sv-SE"/>
        </w:rPr>
      </w:pPr>
    </w:p>
    <w:p w14:paraId="19DABAC1"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773B4B83" w14:textId="77777777" w:rsidR="001010AE" w:rsidRPr="00487C93" w:rsidRDefault="001010AE" w:rsidP="001010AE">
      <w:pPr>
        <w:pStyle w:val="Header"/>
        <w:tabs>
          <w:tab w:val="clear" w:pos="4153"/>
          <w:tab w:val="clear" w:pos="8306"/>
        </w:tabs>
        <w:suppressAutoHyphens/>
        <w:rPr>
          <w:sz w:val="22"/>
          <w:szCs w:val="22"/>
          <w:lang w:val="sv-SE"/>
        </w:rPr>
      </w:pPr>
    </w:p>
    <w:p w14:paraId="38CCD2C8" w14:textId="77777777" w:rsidR="001010AE" w:rsidRPr="00487C93" w:rsidRDefault="001010AE" w:rsidP="001010AE">
      <w:pPr>
        <w:suppressAutoHyphens/>
        <w:rPr>
          <w:sz w:val="22"/>
          <w:szCs w:val="22"/>
          <w:lang w:val="sv-SE"/>
        </w:rPr>
      </w:pPr>
      <w:r w:rsidRPr="00487C93">
        <w:rPr>
          <w:sz w:val="22"/>
          <w:szCs w:val="22"/>
          <w:lang w:val="sv-SE"/>
        </w:rPr>
        <w:t>EU/1/96/007/</w:t>
      </w:r>
      <w:r w:rsidR="00CA2C13">
        <w:rPr>
          <w:sz w:val="22"/>
          <w:szCs w:val="22"/>
          <w:lang w:val="sv-SE"/>
        </w:rPr>
        <w:t>036</w:t>
      </w:r>
    </w:p>
    <w:p w14:paraId="24BF159B" w14:textId="77777777" w:rsidR="001010AE" w:rsidRPr="00487C93" w:rsidRDefault="001010AE" w:rsidP="001010AE">
      <w:pPr>
        <w:suppressAutoHyphens/>
        <w:rPr>
          <w:sz w:val="22"/>
          <w:szCs w:val="22"/>
          <w:lang w:val="sv-SE"/>
        </w:rPr>
      </w:pPr>
    </w:p>
    <w:p w14:paraId="51AC91B5" w14:textId="77777777" w:rsidR="001010AE" w:rsidRPr="00487C93" w:rsidRDefault="001010AE" w:rsidP="001010AE">
      <w:pPr>
        <w:suppressAutoHyphens/>
        <w:rPr>
          <w:sz w:val="22"/>
          <w:szCs w:val="22"/>
          <w:lang w:val="sv-SE"/>
        </w:rPr>
      </w:pPr>
    </w:p>
    <w:p w14:paraId="645EA1A5"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1D6C2F6E" w14:textId="77777777" w:rsidR="001010AE" w:rsidRPr="00487C93" w:rsidRDefault="001010AE" w:rsidP="001010AE">
      <w:pPr>
        <w:suppressAutoHyphens/>
        <w:rPr>
          <w:sz w:val="22"/>
          <w:szCs w:val="22"/>
          <w:lang w:val="sv-SE"/>
        </w:rPr>
      </w:pPr>
    </w:p>
    <w:p w14:paraId="5A64456F" w14:textId="77777777" w:rsidR="001010AE" w:rsidRPr="00487C93" w:rsidRDefault="001010AE" w:rsidP="001010AE">
      <w:pPr>
        <w:suppressAutoHyphens/>
        <w:rPr>
          <w:sz w:val="22"/>
          <w:szCs w:val="22"/>
          <w:lang w:val="sv-SE"/>
        </w:rPr>
      </w:pPr>
      <w:r w:rsidRPr="00487C93">
        <w:rPr>
          <w:sz w:val="22"/>
          <w:szCs w:val="22"/>
          <w:lang w:val="sv-SE"/>
        </w:rPr>
        <w:t xml:space="preserve">Lot </w:t>
      </w:r>
    </w:p>
    <w:p w14:paraId="53C88F2F" w14:textId="77777777" w:rsidR="001010AE" w:rsidRPr="00487C93" w:rsidRDefault="001010AE" w:rsidP="001010AE">
      <w:pPr>
        <w:suppressAutoHyphens/>
        <w:rPr>
          <w:sz w:val="22"/>
          <w:szCs w:val="22"/>
          <w:lang w:val="sv-SE"/>
        </w:rPr>
      </w:pPr>
    </w:p>
    <w:p w14:paraId="5029F270" w14:textId="77777777" w:rsidR="001010AE" w:rsidRPr="00487C93" w:rsidRDefault="001010AE" w:rsidP="001010AE">
      <w:pPr>
        <w:suppressAutoHyphens/>
        <w:rPr>
          <w:sz w:val="22"/>
          <w:szCs w:val="22"/>
          <w:lang w:val="sv-SE"/>
        </w:rPr>
      </w:pPr>
    </w:p>
    <w:p w14:paraId="74468FE5"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520B42E5" w14:textId="77777777" w:rsidR="001010AE" w:rsidRPr="00487C93" w:rsidRDefault="001010AE" w:rsidP="001010AE">
      <w:pPr>
        <w:suppressAutoHyphens/>
        <w:rPr>
          <w:sz w:val="22"/>
          <w:szCs w:val="22"/>
          <w:lang w:val="sv-SE"/>
        </w:rPr>
      </w:pPr>
    </w:p>
    <w:p w14:paraId="15122B07" w14:textId="77777777" w:rsidR="001010AE" w:rsidRPr="00487C93" w:rsidRDefault="001010AE" w:rsidP="001010AE">
      <w:pPr>
        <w:suppressAutoHyphens/>
        <w:rPr>
          <w:sz w:val="22"/>
          <w:szCs w:val="22"/>
          <w:lang w:val="sv-SE"/>
        </w:rPr>
      </w:pPr>
    </w:p>
    <w:p w14:paraId="75096B3B" w14:textId="77777777" w:rsidR="001010AE" w:rsidRPr="00487C93" w:rsidRDefault="001010AE" w:rsidP="001010AE">
      <w:pPr>
        <w:suppressAutoHyphens/>
        <w:rPr>
          <w:sz w:val="22"/>
          <w:szCs w:val="22"/>
          <w:lang w:val="sv-SE"/>
        </w:rPr>
      </w:pPr>
    </w:p>
    <w:p w14:paraId="05639F69"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59E7450D" w14:textId="77777777" w:rsidR="001010AE" w:rsidRPr="00487C93" w:rsidRDefault="001010AE" w:rsidP="001010AE">
      <w:pPr>
        <w:suppressAutoHyphens/>
        <w:rPr>
          <w:sz w:val="22"/>
          <w:szCs w:val="22"/>
          <w:lang w:val="sv-SE"/>
        </w:rPr>
      </w:pPr>
    </w:p>
    <w:p w14:paraId="1850EF9F" w14:textId="77777777" w:rsidR="001010AE" w:rsidRPr="00487C93" w:rsidRDefault="001010AE" w:rsidP="001010AE">
      <w:pPr>
        <w:suppressAutoHyphens/>
        <w:rPr>
          <w:sz w:val="22"/>
          <w:szCs w:val="22"/>
          <w:lang w:val="sv-SE"/>
        </w:rPr>
      </w:pPr>
      <w:r w:rsidRPr="00487C93">
        <w:rPr>
          <w:sz w:val="22"/>
          <w:szCs w:val="22"/>
          <w:lang w:val="sv-SE"/>
        </w:rPr>
        <w:t>Om förseglingen är bruten kontakta apoteket.</w:t>
      </w:r>
    </w:p>
    <w:p w14:paraId="74056FD0" w14:textId="77777777" w:rsidR="00931431" w:rsidRPr="00487C93" w:rsidRDefault="00931431" w:rsidP="001010AE">
      <w:pPr>
        <w:suppressAutoHyphens/>
        <w:rPr>
          <w:sz w:val="22"/>
          <w:szCs w:val="22"/>
          <w:lang w:val="sv-SE"/>
        </w:rPr>
      </w:pPr>
    </w:p>
    <w:p w14:paraId="0F9F8297" w14:textId="77777777" w:rsidR="001010AE" w:rsidRPr="00487C93" w:rsidRDefault="001010AE" w:rsidP="001010AE">
      <w:pPr>
        <w:suppressAutoHyphens/>
        <w:rPr>
          <w:sz w:val="22"/>
          <w:szCs w:val="22"/>
          <w:lang w:val="sv-SE"/>
        </w:rPr>
      </w:pPr>
    </w:p>
    <w:p w14:paraId="7561906D"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3AEEA0EE" w14:textId="77777777" w:rsidR="00D03C8E" w:rsidRDefault="00D03C8E" w:rsidP="001010AE">
      <w:pPr>
        <w:suppressAutoHyphens/>
        <w:rPr>
          <w:sz w:val="22"/>
          <w:szCs w:val="22"/>
          <w:lang w:val="sv-SE"/>
        </w:rPr>
      </w:pPr>
    </w:p>
    <w:p w14:paraId="6FA0A3B3" w14:textId="77777777" w:rsidR="004B1F84" w:rsidRDefault="00D03C8E" w:rsidP="001010AE">
      <w:pPr>
        <w:suppressAutoHyphens/>
        <w:rPr>
          <w:sz w:val="22"/>
          <w:szCs w:val="22"/>
          <w:lang w:val="sv-SE"/>
        </w:rPr>
      </w:pPr>
      <w:r>
        <w:rPr>
          <w:sz w:val="22"/>
          <w:szCs w:val="22"/>
          <w:lang w:val="sv-SE"/>
        </w:rPr>
        <w:t>Humalog Mix50 KwikPen</w:t>
      </w:r>
    </w:p>
    <w:p w14:paraId="00B4F0AF" w14:textId="77777777" w:rsidR="008329F2" w:rsidRDefault="008329F2" w:rsidP="001A7F30">
      <w:pPr>
        <w:rPr>
          <w:sz w:val="22"/>
          <w:szCs w:val="22"/>
          <w:lang w:val="sv-SE"/>
        </w:rPr>
      </w:pPr>
    </w:p>
    <w:p w14:paraId="3882175B" w14:textId="262D747F" w:rsidR="008329F2" w:rsidRPr="00F11FEB" w:rsidRDefault="008329F2" w:rsidP="001A7F30">
      <w:pPr>
        <w:keepNext/>
        <w:numPr>
          <w:ilvl w:val="0"/>
          <w:numId w:val="120"/>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VAULT_ND_fb72b685-86a5-47bb-9965-7eaf008d3cf0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1C6D739" w14:textId="77777777" w:rsidR="008329F2" w:rsidRDefault="008329F2" w:rsidP="001A7F30">
      <w:pPr>
        <w:tabs>
          <w:tab w:val="left" w:pos="567"/>
        </w:tabs>
        <w:rPr>
          <w:noProof/>
          <w:sz w:val="22"/>
          <w:szCs w:val="22"/>
          <w:lang w:val="sv-SE" w:eastAsia="sv-SE" w:bidi="sv-SE"/>
        </w:rPr>
      </w:pPr>
    </w:p>
    <w:p w14:paraId="743B90DA" w14:textId="77777777" w:rsidR="008329F2" w:rsidRPr="00F11FEB" w:rsidRDefault="008329F2" w:rsidP="008329F2">
      <w:pPr>
        <w:tabs>
          <w:tab w:val="left" w:pos="567"/>
        </w:tabs>
        <w:rPr>
          <w:noProof/>
          <w:vanish/>
          <w:sz w:val="22"/>
          <w:szCs w:val="22"/>
          <w:lang w:val="sv-SE" w:eastAsia="sv-SE" w:bidi="sv-SE"/>
        </w:rPr>
      </w:pPr>
    </w:p>
    <w:p w14:paraId="2C30F1CF" w14:textId="77777777" w:rsidR="008329F2" w:rsidRPr="00F11FEB" w:rsidRDefault="008329F2" w:rsidP="008329F2">
      <w:pPr>
        <w:rPr>
          <w:noProof/>
          <w:sz w:val="22"/>
          <w:lang w:val="sv-SE" w:eastAsia="sv-SE" w:bidi="sv-SE"/>
        </w:rPr>
      </w:pPr>
    </w:p>
    <w:p w14:paraId="6CB95A5A" w14:textId="7E701033" w:rsidR="008329F2" w:rsidRPr="00F11FEB" w:rsidRDefault="008329F2" w:rsidP="001A7F30">
      <w:pPr>
        <w:keepNext/>
        <w:numPr>
          <w:ilvl w:val="0"/>
          <w:numId w:val="120"/>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VAULT_ND_32be3117-de30-40d0-8f4c-a045d7b5c055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DCC2BD4" w14:textId="77777777" w:rsidR="004B1F84" w:rsidRPr="00F11FEB" w:rsidRDefault="004B1F84" w:rsidP="004B1F84">
      <w:pPr>
        <w:rPr>
          <w:noProof/>
          <w:sz w:val="22"/>
          <w:lang w:val="sv-SE" w:eastAsia="sv-SE" w:bidi="sv-SE"/>
        </w:rPr>
      </w:pPr>
    </w:p>
    <w:p w14:paraId="3CBA24AE" w14:textId="77777777" w:rsidR="004B1F84" w:rsidRPr="00F11FEB" w:rsidRDefault="00DB3878" w:rsidP="004B1F84">
      <w:pPr>
        <w:tabs>
          <w:tab w:val="left" w:pos="567"/>
        </w:tabs>
        <w:spacing w:line="260" w:lineRule="exact"/>
        <w:rPr>
          <w:color w:val="008000"/>
          <w:sz w:val="22"/>
          <w:szCs w:val="22"/>
          <w:lang w:val="sv-SE" w:eastAsia="sv-SE" w:bidi="sv-SE"/>
        </w:rPr>
      </w:pPr>
      <w:r>
        <w:rPr>
          <w:sz w:val="22"/>
          <w:lang w:val="sv-SE" w:eastAsia="sv-SE" w:bidi="sv-SE"/>
        </w:rPr>
        <w:t>PC</w:t>
      </w:r>
      <w:r w:rsidR="004B1F84" w:rsidRPr="00F11FEB">
        <w:rPr>
          <w:sz w:val="22"/>
          <w:lang w:val="sv-SE" w:eastAsia="sv-SE" w:bidi="sv-SE"/>
        </w:rPr>
        <w:t xml:space="preserve"> </w:t>
      </w:r>
    </w:p>
    <w:p w14:paraId="4C1DF7AF" w14:textId="77777777" w:rsidR="004B1F84" w:rsidRPr="00F11FEB" w:rsidRDefault="00DB3878" w:rsidP="004B1F84">
      <w:pPr>
        <w:tabs>
          <w:tab w:val="left" w:pos="567"/>
        </w:tabs>
        <w:spacing w:line="260" w:lineRule="exact"/>
        <w:rPr>
          <w:sz w:val="22"/>
          <w:szCs w:val="22"/>
          <w:lang w:val="sv-SE" w:eastAsia="sv-SE" w:bidi="sv-SE"/>
        </w:rPr>
      </w:pPr>
      <w:r>
        <w:rPr>
          <w:sz w:val="22"/>
          <w:lang w:val="sv-SE" w:eastAsia="sv-SE" w:bidi="sv-SE"/>
        </w:rPr>
        <w:t>SN</w:t>
      </w:r>
      <w:r w:rsidR="004B1F84" w:rsidRPr="00F11FEB">
        <w:rPr>
          <w:sz w:val="22"/>
          <w:lang w:val="sv-SE" w:eastAsia="sv-SE" w:bidi="sv-SE"/>
        </w:rPr>
        <w:t xml:space="preserve"> </w:t>
      </w:r>
    </w:p>
    <w:p w14:paraId="34B3D190" w14:textId="77777777" w:rsidR="004B1F84" w:rsidRDefault="00DB3878" w:rsidP="004B1F84">
      <w:pPr>
        <w:tabs>
          <w:tab w:val="left" w:pos="567"/>
        </w:tabs>
        <w:spacing w:line="260" w:lineRule="exact"/>
        <w:rPr>
          <w:sz w:val="22"/>
          <w:lang w:val="sv-SE" w:eastAsia="sv-SE" w:bidi="sv-SE"/>
        </w:rPr>
      </w:pPr>
      <w:r>
        <w:rPr>
          <w:sz w:val="22"/>
          <w:lang w:val="sv-SE" w:eastAsia="sv-SE" w:bidi="sv-SE"/>
        </w:rPr>
        <w:t>NN</w:t>
      </w:r>
      <w:r w:rsidR="004B1F84" w:rsidRPr="00DD48AD">
        <w:rPr>
          <w:sz w:val="22"/>
          <w:lang w:val="sv-SE" w:eastAsia="sv-SE" w:bidi="sv-SE"/>
        </w:rPr>
        <w:t xml:space="preserve"> </w:t>
      </w:r>
    </w:p>
    <w:p w14:paraId="21093F83" w14:textId="307F532B" w:rsidR="001010AE" w:rsidRPr="00487C93" w:rsidRDefault="004B1F84" w:rsidP="000F6704">
      <w:pPr>
        <w:rPr>
          <w:sz w:val="22"/>
          <w:szCs w:val="22"/>
          <w:lang w:val="sv-SE"/>
        </w:rPr>
      </w:pPr>
      <w:r w:rsidRPr="00487C93">
        <w:rPr>
          <w:sz w:val="22"/>
          <w:szCs w:val="22"/>
          <w:lang w:val="sv-SE"/>
        </w:rPr>
        <w:br w:type="page"/>
      </w:r>
    </w:p>
    <w:p w14:paraId="7AD63C42" w14:textId="77777777" w:rsidR="001010AE"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UPPGIFTER SOM SKALL FINNAS PÅ INRE LÄKEMEDELSFÖRPACKNINGEN</w:t>
      </w:r>
      <w:r w:rsidR="00AD779F">
        <w:rPr>
          <w:b/>
          <w:sz w:val="22"/>
          <w:szCs w:val="22"/>
          <w:lang w:val="sv-SE"/>
        </w:rPr>
        <w:t>,</w:t>
      </w:r>
    </w:p>
    <w:p w14:paraId="07D2AE9C" w14:textId="77777777" w:rsidR="005C78AC" w:rsidRDefault="005C78AC"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p>
    <w:p w14:paraId="38814940" w14:textId="77777777" w:rsidR="00AD779F" w:rsidRPr="00487C93" w:rsidRDefault="00AD779F"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Pr>
          <w:b/>
          <w:sz w:val="22"/>
          <w:szCs w:val="22"/>
          <w:lang w:val="sv-SE"/>
        </w:rPr>
        <w:t>ETIKETT, INJEKTIONSPENNA</w:t>
      </w:r>
    </w:p>
    <w:p w14:paraId="52E3E707" w14:textId="77777777" w:rsidR="001010AE" w:rsidRPr="00487C93" w:rsidRDefault="001010AE" w:rsidP="001010AE">
      <w:pPr>
        <w:suppressAutoHyphens/>
        <w:rPr>
          <w:sz w:val="22"/>
          <w:szCs w:val="22"/>
          <w:lang w:val="sv-SE"/>
        </w:rPr>
      </w:pPr>
    </w:p>
    <w:p w14:paraId="0C22DC06"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305F9BE9" w14:textId="77777777" w:rsidR="001010AE" w:rsidRPr="00487C93" w:rsidRDefault="001010AE" w:rsidP="001010AE">
      <w:pPr>
        <w:suppressAutoHyphens/>
        <w:rPr>
          <w:sz w:val="22"/>
          <w:szCs w:val="22"/>
          <w:lang w:val="sv-SE"/>
        </w:rPr>
      </w:pPr>
    </w:p>
    <w:p w14:paraId="5EED094B" w14:textId="77777777" w:rsidR="001010AE" w:rsidRPr="00487C93" w:rsidRDefault="001010AE" w:rsidP="001010AE">
      <w:pPr>
        <w:suppressAutoHyphens/>
        <w:rPr>
          <w:sz w:val="22"/>
          <w:szCs w:val="22"/>
          <w:lang w:val="sv-SE"/>
        </w:rPr>
      </w:pPr>
      <w:r w:rsidRPr="00487C93">
        <w:rPr>
          <w:sz w:val="22"/>
          <w:szCs w:val="22"/>
          <w:lang w:val="sv-SE"/>
        </w:rPr>
        <w:t xml:space="preserve">Humalog Mix50 100 </w:t>
      </w:r>
      <w:r w:rsidR="00AF7B56" w:rsidRPr="00AF7B56">
        <w:rPr>
          <w:sz w:val="22"/>
          <w:szCs w:val="22"/>
          <w:lang w:val="sv-SE"/>
        </w:rPr>
        <w:t>enheter</w:t>
      </w:r>
      <w:r w:rsidRPr="00487C93">
        <w:rPr>
          <w:sz w:val="22"/>
          <w:szCs w:val="22"/>
          <w:lang w:val="sv-SE"/>
        </w:rPr>
        <w:t xml:space="preserve">/ml </w:t>
      </w:r>
      <w:r w:rsidR="00976B49">
        <w:rPr>
          <w:sz w:val="22"/>
          <w:szCs w:val="22"/>
          <w:lang w:val="sv-SE"/>
        </w:rPr>
        <w:t>Kwik</w:t>
      </w:r>
      <w:r w:rsidRPr="00487C93">
        <w:rPr>
          <w:sz w:val="22"/>
          <w:szCs w:val="22"/>
          <w:lang w:val="sv-SE"/>
        </w:rPr>
        <w:t xml:space="preserve">Pen injektionsvätska </w:t>
      </w:r>
    </w:p>
    <w:p w14:paraId="468A5F4F" w14:textId="77777777" w:rsidR="001010AE" w:rsidRPr="00487C93" w:rsidRDefault="001010AE" w:rsidP="001010AE">
      <w:pPr>
        <w:suppressAutoHyphens/>
        <w:rPr>
          <w:sz w:val="22"/>
          <w:szCs w:val="22"/>
          <w:lang w:val="sv-SE"/>
        </w:rPr>
      </w:pPr>
      <w:r w:rsidRPr="00487C93">
        <w:rPr>
          <w:sz w:val="22"/>
          <w:szCs w:val="22"/>
          <w:lang w:val="sv-SE"/>
        </w:rPr>
        <w:t>50 % insulin lispro och 50 % insulin lispro protaminsuspension</w:t>
      </w:r>
    </w:p>
    <w:p w14:paraId="4577241A" w14:textId="77777777" w:rsidR="001010AE" w:rsidRPr="00487C93" w:rsidRDefault="001010AE" w:rsidP="001010AE">
      <w:pPr>
        <w:suppressAutoHyphens/>
        <w:rPr>
          <w:sz w:val="22"/>
          <w:szCs w:val="22"/>
          <w:lang w:val="sv-SE"/>
        </w:rPr>
      </w:pPr>
      <w:r w:rsidRPr="00487C93">
        <w:rPr>
          <w:sz w:val="22"/>
          <w:szCs w:val="22"/>
          <w:lang w:val="sv-SE"/>
        </w:rPr>
        <w:t>Subkutan användning.</w:t>
      </w:r>
    </w:p>
    <w:p w14:paraId="06B0E173" w14:textId="77777777" w:rsidR="001010AE" w:rsidRPr="00487C93" w:rsidRDefault="001010AE" w:rsidP="001010AE">
      <w:pPr>
        <w:suppressAutoHyphens/>
        <w:rPr>
          <w:sz w:val="22"/>
          <w:szCs w:val="22"/>
          <w:lang w:val="sv-SE"/>
        </w:rPr>
      </w:pPr>
    </w:p>
    <w:p w14:paraId="4AC5B0C0" w14:textId="77777777" w:rsidR="001010AE" w:rsidRPr="00487C93" w:rsidRDefault="001010AE" w:rsidP="001010AE">
      <w:pPr>
        <w:suppressAutoHyphens/>
        <w:rPr>
          <w:sz w:val="22"/>
          <w:szCs w:val="22"/>
          <w:lang w:val="sv-SE"/>
        </w:rPr>
      </w:pPr>
    </w:p>
    <w:p w14:paraId="1D1A8387"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1D349A5A" w14:textId="77777777" w:rsidR="001010AE" w:rsidRPr="00487C93" w:rsidRDefault="001010AE" w:rsidP="001010AE">
      <w:pPr>
        <w:suppressAutoHyphens/>
        <w:ind w:left="567" w:hanging="567"/>
        <w:rPr>
          <w:sz w:val="22"/>
          <w:szCs w:val="22"/>
          <w:lang w:val="sv-SE"/>
        </w:rPr>
      </w:pPr>
    </w:p>
    <w:p w14:paraId="06122D0A" w14:textId="77777777" w:rsidR="001010AE" w:rsidRPr="00487C93" w:rsidRDefault="001010AE" w:rsidP="001010AE">
      <w:pPr>
        <w:suppressAutoHyphens/>
        <w:ind w:left="567" w:hanging="567"/>
        <w:rPr>
          <w:sz w:val="22"/>
          <w:szCs w:val="22"/>
          <w:lang w:val="sv-SE"/>
        </w:rPr>
      </w:pPr>
    </w:p>
    <w:p w14:paraId="025690E8"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4E01D791" w14:textId="77777777" w:rsidR="001010AE" w:rsidRPr="00487C93" w:rsidRDefault="001010AE" w:rsidP="001010AE">
      <w:pPr>
        <w:suppressAutoHyphens/>
        <w:ind w:left="567" w:hanging="567"/>
        <w:rPr>
          <w:i/>
          <w:sz w:val="22"/>
          <w:szCs w:val="22"/>
          <w:lang w:val="sv-SE"/>
        </w:rPr>
      </w:pPr>
    </w:p>
    <w:p w14:paraId="37B7B3DD" w14:textId="77777777" w:rsidR="001010AE" w:rsidRPr="00487C93" w:rsidRDefault="005F1A96" w:rsidP="001010AE">
      <w:pPr>
        <w:suppressAutoHyphens/>
        <w:ind w:left="567" w:hanging="567"/>
        <w:rPr>
          <w:sz w:val="22"/>
          <w:szCs w:val="22"/>
          <w:lang w:val="sv-SE"/>
        </w:rPr>
      </w:pPr>
      <w:r>
        <w:rPr>
          <w:sz w:val="22"/>
          <w:szCs w:val="22"/>
          <w:lang w:val="sv-SE"/>
        </w:rPr>
        <w:t>EXP</w:t>
      </w:r>
    </w:p>
    <w:p w14:paraId="1D7BFC21" w14:textId="77777777" w:rsidR="001010AE" w:rsidRPr="00487C93" w:rsidRDefault="001010AE" w:rsidP="001010AE">
      <w:pPr>
        <w:suppressAutoHyphens/>
        <w:rPr>
          <w:sz w:val="22"/>
          <w:szCs w:val="22"/>
          <w:lang w:val="sv-SE"/>
        </w:rPr>
      </w:pPr>
    </w:p>
    <w:p w14:paraId="38844578" w14:textId="77777777" w:rsidR="001010AE" w:rsidRPr="00487C93" w:rsidRDefault="001010AE" w:rsidP="001010AE">
      <w:pPr>
        <w:suppressAutoHyphens/>
        <w:rPr>
          <w:sz w:val="22"/>
          <w:szCs w:val="22"/>
          <w:lang w:val="sv-SE"/>
        </w:rPr>
      </w:pPr>
    </w:p>
    <w:p w14:paraId="4569F15F"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BATCHNUMMER</w:t>
      </w:r>
    </w:p>
    <w:p w14:paraId="0C5DAF1E" w14:textId="77777777" w:rsidR="001010AE" w:rsidRPr="00487C93" w:rsidRDefault="001010AE" w:rsidP="001010AE">
      <w:pPr>
        <w:suppressAutoHyphens/>
        <w:rPr>
          <w:sz w:val="22"/>
          <w:szCs w:val="22"/>
          <w:lang w:val="sv-SE"/>
        </w:rPr>
      </w:pPr>
    </w:p>
    <w:p w14:paraId="0113D111" w14:textId="77777777" w:rsidR="001010AE" w:rsidRPr="00487C93" w:rsidRDefault="001010AE" w:rsidP="001010AE">
      <w:pPr>
        <w:suppressAutoHyphens/>
        <w:rPr>
          <w:sz w:val="22"/>
          <w:szCs w:val="22"/>
          <w:lang w:val="sv-SE"/>
        </w:rPr>
      </w:pPr>
      <w:r w:rsidRPr="00487C93">
        <w:rPr>
          <w:sz w:val="22"/>
          <w:szCs w:val="22"/>
          <w:lang w:val="sv-SE"/>
        </w:rPr>
        <w:t>Lot</w:t>
      </w:r>
    </w:p>
    <w:p w14:paraId="7048315F" w14:textId="77777777" w:rsidR="001010AE" w:rsidRPr="00487C93" w:rsidRDefault="001010AE" w:rsidP="001010AE">
      <w:pPr>
        <w:suppressAutoHyphens/>
        <w:rPr>
          <w:sz w:val="22"/>
          <w:szCs w:val="22"/>
          <w:lang w:val="sv-SE"/>
        </w:rPr>
      </w:pPr>
    </w:p>
    <w:p w14:paraId="1C9AEC32" w14:textId="77777777" w:rsidR="001010AE" w:rsidRPr="00487C93" w:rsidRDefault="001010AE" w:rsidP="001010AE">
      <w:pPr>
        <w:suppressAutoHyphens/>
        <w:rPr>
          <w:sz w:val="22"/>
          <w:szCs w:val="22"/>
          <w:lang w:val="sv-SE"/>
        </w:rPr>
      </w:pPr>
    </w:p>
    <w:p w14:paraId="7E6401B8" w14:textId="77777777" w:rsidR="001010AE" w:rsidRPr="00487C93" w:rsidRDefault="001010AE" w:rsidP="001010AE">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5DA2DB97" w14:textId="77777777" w:rsidR="001010AE" w:rsidRPr="00487C93" w:rsidRDefault="001010AE" w:rsidP="001010AE">
      <w:pPr>
        <w:suppressAutoHyphens/>
        <w:rPr>
          <w:sz w:val="22"/>
          <w:szCs w:val="22"/>
          <w:lang w:val="sv-SE"/>
        </w:rPr>
      </w:pPr>
    </w:p>
    <w:p w14:paraId="4BCF117D" w14:textId="77777777" w:rsidR="001010AE" w:rsidRPr="00487C93" w:rsidRDefault="001010AE" w:rsidP="001010AE">
      <w:pPr>
        <w:suppressAutoHyphens/>
        <w:rPr>
          <w:sz w:val="22"/>
          <w:szCs w:val="22"/>
          <w:lang w:val="sv-SE"/>
        </w:rPr>
      </w:pPr>
      <w:r w:rsidRPr="00487C93">
        <w:rPr>
          <w:sz w:val="22"/>
          <w:szCs w:val="22"/>
          <w:lang w:val="sv-SE"/>
        </w:rPr>
        <w:t>3 ml (3,5 mg/ml)</w:t>
      </w:r>
    </w:p>
    <w:p w14:paraId="61DEB5E2" w14:textId="77777777" w:rsidR="001010AE" w:rsidRPr="00487C93" w:rsidRDefault="001010AE" w:rsidP="001010AE">
      <w:pPr>
        <w:suppressAutoHyphens/>
        <w:rPr>
          <w:sz w:val="22"/>
          <w:szCs w:val="22"/>
          <w:lang w:val="sv-SE"/>
        </w:rPr>
      </w:pPr>
    </w:p>
    <w:p w14:paraId="37F49843" w14:textId="77777777" w:rsidR="001010AE" w:rsidRPr="00487C93" w:rsidRDefault="001010AE" w:rsidP="001010AE">
      <w:pPr>
        <w:suppressAutoHyphens/>
        <w:rPr>
          <w:sz w:val="22"/>
          <w:szCs w:val="22"/>
          <w:lang w:val="sv-SE"/>
        </w:rPr>
      </w:pPr>
    </w:p>
    <w:p w14:paraId="3D82112A" w14:textId="77777777" w:rsidR="001010AE" w:rsidRPr="00487C93" w:rsidRDefault="001010AE" w:rsidP="001010AE">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41D95565" w14:textId="77777777" w:rsidR="001010AE" w:rsidRPr="00487C93" w:rsidRDefault="001010AE" w:rsidP="001010AE">
      <w:pPr>
        <w:suppressAutoHyphens/>
        <w:rPr>
          <w:sz w:val="22"/>
          <w:szCs w:val="22"/>
          <w:lang w:val="sv-SE"/>
        </w:rPr>
      </w:pPr>
      <w:r w:rsidRPr="00487C93">
        <w:rPr>
          <w:sz w:val="22"/>
          <w:szCs w:val="22"/>
          <w:lang w:val="sv-SE"/>
        </w:rPr>
        <w:br w:type="page"/>
      </w:r>
    </w:p>
    <w:p w14:paraId="49ADD510" w14:textId="77777777" w:rsidR="00FD12A2"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2CD3AAB2" w14:textId="77777777" w:rsidR="00FD12A2"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4F482702"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KARTONG</w:t>
      </w:r>
      <w:r>
        <w:rPr>
          <w:b/>
          <w:sz w:val="22"/>
          <w:szCs w:val="22"/>
          <w:lang w:val="sv-SE"/>
        </w:rPr>
        <w:t xml:space="preserve"> KwikPen Förpackning med 1, 2 och 5</w:t>
      </w:r>
    </w:p>
    <w:p w14:paraId="1E0D6859" w14:textId="77777777" w:rsidR="00FD12A2" w:rsidRDefault="00FD12A2" w:rsidP="00FD12A2">
      <w:pPr>
        <w:ind w:right="11"/>
        <w:rPr>
          <w:sz w:val="22"/>
          <w:szCs w:val="22"/>
          <w:lang w:val="sv-SE"/>
        </w:rPr>
      </w:pPr>
      <w:r w:rsidRPr="00487C93">
        <w:rPr>
          <w:sz w:val="22"/>
          <w:szCs w:val="22"/>
          <w:lang w:val="sv-SE"/>
        </w:rPr>
        <w:t xml:space="preserve"> </w:t>
      </w:r>
    </w:p>
    <w:p w14:paraId="0368D209" w14:textId="77777777" w:rsidR="00FD12A2" w:rsidRPr="00487C93" w:rsidRDefault="00FD12A2" w:rsidP="00FD12A2">
      <w:pPr>
        <w:ind w:right="11"/>
        <w:rPr>
          <w:sz w:val="22"/>
          <w:szCs w:val="22"/>
          <w:lang w:val="sv-SE"/>
        </w:rPr>
      </w:pPr>
    </w:p>
    <w:p w14:paraId="674E637B"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454B5913" w14:textId="77777777" w:rsidR="00FD12A2" w:rsidRPr="00487C93" w:rsidRDefault="00FD12A2" w:rsidP="00FD12A2">
      <w:pPr>
        <w:suppressAutoHyphens/>
        <w:rPr>
          <w:sz w:val="22"/>
          <w:szCs w:val="22"/>
          <w:lang w:val="sv-SE"/>
        </w:rPr>
      </w:pPr>
    </w:p>
    <w:p w14:paraId="76A4FD40" w14:textId="77777777" w:rsidR="00FD12A2" w:rsidRPr="00487C93" w:rsidRDefault="00FD12A2" w:rsidP="00FD12A2">
      <w:pPr>
        <w:ind w:right="11"/>
        <w:rPr>
          <w:sz w:val="22"/>
          <w:szCs w:val="22"/>
          <w:lang w:val="sv-SE"/>
        </w:rPr>
      </w:pPr>
      <w:r w:rsidRPr="00487C93">
        <w:rPr>
          <w:sz w:val="22"/>
          <w:szCs w:val="22"/>
          <w:lang w:val="sv-SE"/>
        </w:rPr>
        <w:t xml:space="preserve">Humalog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w:t>
      </w:r>
      <w:r w:rsidR="00461D20">
        <w:rPr>
          <w:sz w:val="22"/>
          <w:szCs w:val="22"/>
          <w:lang w:val="sv-SE"/>
        </w:rPr>
        <w:t xml:space="preserve">KwikPen </w:t>
      </w:r>
      <w:r w:rsidRPr="00487C93">
        <w:rPr>
          <w:sz w:val="22"/>
          <w:szCs w:val="22"/>
          <w:lang w:val="sv-SE"/>
        </w:rPr>
        <w:t xml:space="preserve">injektionsvätska, lösning </w:t>
      </w:r>
      <w:r>
        <w:rPr>
          <w:sz w:val="22"/>
          <w:szCs w:val="22"/>
          <w:lang w:val="sv-SE"/>
        </w:rPr>
        <w:t>i en förfylld penna</w:t>
      </w:r>
    </w:p>
    <w:p w14:paraId="329467CD" w14:textId="77777777" w:rsidR="00FD12A2" w:rsidRPr="00487C93" w:rsidRDefault="008329F2" w:rsidP="00FD12A2">
      <w:pPr>
        <w:ind w:right="11"/>
        <w:rPr>
          <w:sz w:val="22"/>
          <w:szCs w:val="22"/>
          <w:lang w:val="sv-SE"/>
        </w:rPr>
      </w:pPr>
      <w:r>
        <w:rPr>
          <w:sz w:val="22"/>
          <w:szCs w:val="22"/>
          <w:lang w:val="sv-SE"/>
        </w:rPr>
        <w:t>i</w:t>
      </w:r>
      <w:r w:rsidR="00FD12A2" w:rsidRPr="00487C93">
        <w:rPr>
          <w:sz w:val="22"/>
          <w:szCs w:val="22"/>
          <w:lang w:val="sv-SE"/>
        </w:rPr>
        <w:t xml:space="preserve">nsulin lispro </w:t>
      </w:r>
    </w:p>
    <w:p w14:paraId="025EFE84" w14:textId="77777777" w:rsidR="00FD12A2" w:rsidRPr="00487C93" w:rsidRDefault="00FD12A2" w:rsidP="00FD12A2">
      <w:pPr>
        <w:suppressAutoHyphens/>
        <w:rPr>
          <w:sz w:val="22"/>
          <w:szCs w:val="22"/>
          <w:lang w:val="sv-SE"/>
        </w:rPr>
      </w:pPr>
    </w:p>
    <w:p w14:paraId="1156B5AB" w14:textId="77777777" w:rsidR="00FD12A2" w:rsidRPr="00487C93" w:rsidRDefault="00FD12A2" w:rsidP="00FD12A2">
      <w:pPr>
        <w:suppressAutoHyphens/>
        <w:rPr>
          <w:sz w:val="22"/>
          <w:szCs w:val="22"/>
          <w:lang w:val="sv-SE"/>
        </w:rPr>
      </w:pPr>
    </w:p>
    <w:p w14:paraId="46841EF0" w14:textId="77777777" w:rsidR="00FD12A2" w:rsidRPr="00487C93" w:rsidRDefault="00FD12A2" w:rsidP="00FD12A2">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55A3C869" w14:textId="77777777" w:rsidR="00FD12A2" w:rsidRPr="00487C93" w:rsidRDefault="00FD12A2" w:rsidP="00FD12A2">
      <w:pPr>
        <w:suppressAutoHyphens/>
        <w:rPr>
          <w:sz w:val="22"/>
          <w:szCs w:val="22"/>
          <w:lang w:val="sv-SE"/>
        </w:rPr>
      </w:pPr>
    </w:p>
    <w:p w14:paraId="074C3B37" w14:textId="77777777" w:rsidR="00FD12A2" w:rsidRPr="00487C93" w:rsidRDefault="0029569E" w:rsidP="00FD12A2">
      <w:pPr>
        <w:ind w:right="11"/>
        <w:rPr>
          <w:sz w:val="22"/>
          <w:szCs w:val="22"/>
          <w:lang w:val="sv-SE"/>
        </w:rPr>
      </w:pPr>
      <w:r>
        <w:rPr>
          <w:sz w:val="22"/>
          <w:szCs w:val="22"/>
          <w:lang w:val="sv-SE"/>
        </w:rPr>
        <w:t>En ml lösning innehåller 200 enheter i</w:t>
      </w:r>
      <w:r w:rsidR="00FD12A2" w:rsidRPr="00F56FD4">
        <w:rPr>
          <w:sz w:val="22"/>
          <w:szCs w:val="22"/>
          <w:lang w:val="sv-SE"/>
        </w:rPr>
        <w:t>nsulin lispro (</w:t>
      </w:r>
      <w:r>
        <w:rPr>
          <w:sz w:val="22"/>
          <w:szCs w:val="22"/>
          <w:lang w:val="sv-SE"/>
        </w:rPr>
        <w:t xml:space="preserve">motsvarande </w:t>
      </w:r>
      <w:r w:rsidR="00FD12A2">
        <w:rPr>
          <w:sz w:val="22"/>
          <w:szCs w:val="22"/>
          <w:lang w:val="sv-SE"/>
        </w:rPr>
        <w:t>6,9</w:t>
      </w:r>
      <w:r w:rsidR="00FD12A2" w:rsidRPr="00487C93">
        <w:rPr>
          <w:sz w:val="22"/>
          <w:szCs w:val="22"/>
          <w:lang w:val="sv-SE"/>
        </w:rPr>
        <w:t xml:space="preserve"> mg)</w:t>
      </w:r>
    </w:p>
    <w:p w14:paraId="12886302" w14:textId="77777777" w:rsidR="00FD12A2" w:rsidRPr="00487C93" w:rsidRDefault="00FD12A2" w:rsidP="00FD12A2">
      <w:pPr>
        <w:suppressAutoHyphens/>
        <w:rPr>
          <w:sz w:val="22"/>
          <w:szCs w:val="22"/>
          <w:lang w:val="sv-SE"/>
        </w:rPr>
      </w:pPr>
    </w:p>
    <w:p w14:paraId="154AF5C8" w14:textId="77777777" w:rsidR="00FD12A2" w:rsidRPr="00487C93" w:rsidRDefault="00FD12A2" w:rsidP="00FD12A2">
      <w:pPr>
        <w:suppressAutoHyphens/>
        <w:rPr>
          <w:sz w:val="22"/>
          <w:szCs w:val="22"/>
          <w:lang w:val="sv-SE"/>
        </w:rPr>
      </w:pPr>
    </w:p>
    <w:p w14:paraId="77C3BA04"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2AC42CC8" w14:textId="77777777" w:rsidR="00FD12A2" w:rsidRPr="00487C93" w:rsidRDefault="00FD12A2" w:rsidP="00FD12A2">
      <w:pPr>
        <w:suppressAutoHyphens/>
        <w:rPr>
          <w:sz w:val="22"/>
          <w:szCs w:val="22"/>
          <w:lang w:val="sv-SE"/>
        </w:rPr>
      </w:pPr>
    </w:p>
    <w:p w14:paraId="42F6BBEA" w14:textId="77777777" w:rsidR="00FD12A2" w:rsidRPr="00487C93" w:rsidRDefault="00FD12A2" w:rsidP="00FD12A2">
      <w:pPr>
        <w:ind w:right="11"/>
        <w:rPr>
          <w:sz w:val="22"/>
          <w:szCs w:val="22"/>
          <w:lang w:val="sv-SE"/>
        </w:rPr>
      </w:pPr>
      <w:r w:rsidRPr="00487C93">
        <w:rPr>
          <w:sz w:val="22"/>
          <w:szCs w:val="22"/>
          <w:lang w:val="sv-SE"/>
        </w:rPr>
        <w:t xml:space="preserve">Innehåller glycerol, zinkoxid, </w:t>
      </w:r>
      <w:r>
        <w:rPr>
          <w:sz w:val="22"/>
          <w:szCs w:val="22"/>
          <w:lang w:val="sv-SE"/>
        </w:rPr>
        <w:t>trometamol</w:t>
      </w:r>
      <w:r w:rsidRPr="00487C93">
        <w:rPr>
          <w:sz w:val="22"/>
          <w:szCs w:val="22"/>
          <w:lang w:val="sv-SE"/>
        </w:rPr>
        <w:t xml:space="preserve">, </w:t>
      </w:r>
      <w:r>
        <w:rPr>
          <w:sz w:val="22"/>
          <w:szCs w:val="22"/>
          <w:lang w:val="sv-SE"/>
        </w:rPr>
        <w:t>metakresol och</w:t>
      </w:r>
      <w:r w:rsidRPr="00487C93">
        <w:rPr>
          <w:sz w:val="22"/>
          <w:szCs w:val="22"/>
          <w:lang w:val="sv-SE"/>
        </w:rPr>
        <w:t xml:space="preserve"> vatten för injektionsvätskor.</w:t>
      </w:r>
    </w:p>
    <w:p w14:paraId="0E93CFE2" w14:textId="77777777" w:rsidR="00FD12A2" w:rsidRPr="00487C93" w:rsidRDefault="00FD12A2" w:rsidP="00FD12A2">
      <w:pPr>
        <w:ind w:right="11"/>
        <w:rPr>
          <w:sz w:val="22"/>
          <w:szCs w:val="22"/>
          <w:lang w:val="sv-SE"/>
        </w:rPr>
      </w:pPr>
      <w:r w:rsidRPr="00487C93">
        <w:rPr>
          <w:sz w:val="22"/>
          <w:szCs w:val="22"/>
          <w:lang w:val="sv-SE"/>
        </w:rPr>
        <w:t>Natriumhydroxid och/eller saltsyra kan ha tillsatts för att justera surhetsgraden.</w:t>
      </w:r>
      <w:r w:rsidR="00AD779F">
        <w:rPr>
          <w:sz w:val="22"/>
          <w:szCs w:val="22"/>
          <w:lang w:val="sv-SE"/>
        </w:rPr>
        <w:t xml:space="preserve"> </w:t>
      </w:r>
      <w:r w:rsidR="00AD779F">
        <w:rPr>
          <w:sz w:val="22"/>
          <w:szCs w:val="22"/>
          <w:highlight w:val="lightGray"/>
          <w:lang w:val="sv-SE"/>
        </w:rPr>
        <w:t>Se bipacksedeln för mer information.</w:t>
      </w:r>
    </w:p>
    <w:p w14:paraId="579ADCB4" w14:textId="77777777" w:rsidR="00FD12A2" w:rsidRPr="00487C93" w:rsidRDefault="00FD12A2" w:rsidP="00FD12A2">
      <w:pPr>
        <w:pStyle w:val="EndnoteText"/>
        <w:tabs>
          <w:tab w:val="clear" w:pos="567"/>
        </w:tabs>
        <w:suppressAutoHyphens/>
        <w:rPr>
          <w:szCs w:val="22"/>
          <w:lang w:val="sv-SE"/>
        </w:rPr>
      </w:pPr>
    </w:p>
    <w:p w14:paraId="6B11C9CB" w14:textId="77777777" w:rsidR="00FD12A2" w:rsidRPr="00487C93" w:rsidRDefault="00FD12A2" w:rsidP="00FD12A2">
      <w:pPr>
        <w:suppressAutoHyphens/>
        <w:rPr>
          <w:sz w:val="22"/>
          <w:szCs w:val="22"/>
          <w:lang w:val="sv-SE"/>
        </w:rPr>
      </w:pPr>
    </w:p>
    <w:p w14:paraId="247759DF"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1BF93DC" w14:textId="77777777" w:rsidR="00FD12A2" w:rsidRPr="00487C93" w:rsidRDefault="00FD12A2" w:rsidP="00FD12A2">
      <w:pPr>
        <w:suppressAutoHyphens/>
        <w:rPr>
          <w:sz w:val="22"/>
          <w:szCs w:val="22"/>
          <w:lang w:val="sv-SE"/>
        </w:rPr>
      </w:pPr>
    </w:p>
    <w:p w14:paraId="7D981C36" w14:textId="77777777" w:rsidR="00FD12A2" w:rsidRPr="001A7F30" w:rsidRDefault="00FD12A2" w:rsidP="00FD12A2">
      <w:pPr>
        <w:ind w:right="11"/>
        <w:rPr>
          <w:sz w:val="22"/>
          <w:highlight w:val="lightGray"/>
          <w:lang w:val="sv-SE"/>
        </w:rPr>
      </w:pPr>
      <w:r w:rsidRPr="001A7F30">
        <w:rPr>
          <w:sz w:val="22"/>
          <w:highlight w:val="lightGray"/>
          <w:lang w:val="sv-SE"/>
        </w:rPr>
        <w:t>Injektionsvätska, lösning</w:t>
      </w:r>
      <w:r w:rsidR="00B672DC" w:rsidRPr="001A7F30">
        <w:rPr>
          <w:sz w:val="22"/>
          <w:highlight w:val="lightGray"/>
          <w:lang w:val="sv-SE"/>
        </w:rPr>
        <w:t xml:space="preserve">. </w:t>
      </w:r>
    </w:p>
    <w:p w14:paraId="4F7F33C9" w14:textId="77777777" w:rsidR="00FD12A2" w:rsidRDefault="00FD12A2" w:rsidP="00FD12A2">
      <w:pPr>
        <w:ind w:right="11"/>
        <w:rPr>
          <w:sz w:val="22"/>
          <w:szCs w:val="22"/>
          <w:lang w:val="sv-SE"/>
        </w:rPr>
      </w:pPr>
    </w:p>
    <w:p w14:paraId="5DF27CB6" w14:textId="77777777" w:rsidR="00FD12A2" w:rsidRPr="001A7F30" w:rsidRDefault="00FD12A2" w:rsidP="00FD12A2">
      <w:pPr>
        <w:rPr>
          <w:sz w:val="22"/>
          <w:lang w:val="sv-SE"/>
        </w:rPr>
      </w:pPr>
      <w:r w:rsidRPr="001A7F30">
        <w:rPr>
          <w:sz w:val="22"/>
          <w:lang w:val="sv-SE"/>
        </w:rPr>
        <w:t>1 penna à 3 ml.</w:t>
      </w:r>
    </w:p>
    <w:p w14:paraId="3AA73207" w14:textId="77777777" w:rsidR="00FD12A2" w:rsidRPr="001A7F30" w:rsidRDefault="00FD12A2" w:rsidP="00FD12A2">
      <w:pPr>
        <w:rPr>
          <w:sz w:val="22"/>
          <w:highlight w:val="lightGray"/>
          <w:lang w:val="sv-SE"/>
        </w:rPr>
      </w:pPr>
      <w:r w:rsidRPr="001A7F30">
        <w:rPr>
          <w:sz w:val="22"/>
          <w:highlight w:val="lightGray"/>
          <w:lang w:val="sv-SE"/>
        </w:rPr>
        <w:t>2 pennor à 3 ml.</w:t>
      </w:r>
    </w:p>
    <w:p w14:paraId="3B36FD33" w14:textId="77777777" w:rsidR="00FD12A2" w:rsidRPr="001A7F30" w:rsidRDefault="00FD12A2" w:rsidP="00FD12A2">
      <w:pPr>
        <w:suppressAutoHyphens/>
        <w:rPr>
          <w:sz w:val="24"/>
          <w:lang w:val="sv-SE"/>
        </w:rPr>
      </w:pPr>
      <w:r w:rsidRPr="001A7F30">
        <w:rPr>
          <w:sz w:val="22"/>
          <w:highlight w:val="lightGray"/>
          <w:lang w:val="sv-SE"/>
        </w:rPr>
        <w:t>5 pennor à 3 ml.</w:t>
      </w:r>
    </w:p>
    <w:p w14:paraId="479C7261" w14:textId="77777777" w:rsidR="00FD12A2" w:rsidRDefault="00FD12A2" w:rsidP="00FD12A2">
      <w:pPr>
        <w:suppressAutoHyphens/>
        <w:rPr>
          <w:sz w:val="22"/>
          <w:szCs w:val="22"/>
          <w:lang w:val="sv-SE"/>
        </w:rPr>
      </w:pPr>
    </w:p>
    <w:p w14:paraId="57DCDFCF" w14:textId="77777777" w:rsidR="00FD12A2" w:rsidRPr="00FF5592" w:rsidRDefault="00FD12A2" w:rsidP="00FD12A2">
      <w:pPr>
        <w:suppressAutoHyphens/>
        <w:rPr>
          <w:sz w:val="22"/>
          <w:szCs w:val="22"/>
          <w:lang w:val="sv-SE"/>
        </w:rPr>
      </w:pPr>
    </w:p>
    <w:p w14:paraId="4F82E99B"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6C48BE3E" w14:textId="77777777" w:rsidR="00FD12A2" w:rsidRPr="00487C93" w:rsidRDefault="00FD12A2" w:rsidP="00FD12A2">
      <w:pPr>
        <w:suppressAutoHyphens/>
        <w:rPr>
          <w:sz w:val="22"/>
          <w:szCs w:val="22"/>
          <w:lang w:val="sv-SE"/>
        </w:rPr>
      </w:pPr>
    </w:p>
    <w:p w14:paraId="3DB72FAF" w14:textId="77777777" w:rsidR="00FD12A2" w:rsidRDefault="00FD12A2" w:rsidP="00FD12A2">
      <w:pPr>
        <w:suppressAutoHyphens/>
        <w:rPr>
          <w:sz w:val="22"/>
          <w:szCs w:val="22"/>
          <w:lang w:val="sv-SE"/>
        </w:rPr>
      </w:pPr>
      <w:r>
        <w:rPr>
          <w:sz w:val="22"/>
          <w:szCs w:val="22"/>
          <w:lang w:val="sv-SE"/>
        </w:rPr>
        <w:t xml:space="preserve">Läs bipacksedeln före användning. </w:t>
      </w:r>
    </w:p>
    <w:p w14:paraId="37AD1A6D" w14:textId="77777777" w:rsidR="00FD12A2" w:rsidRPr="00487C93" w:rsidRDefault="00FD12A2" w:rsidP="00FD12A2">
      <w:pPr>
        <w:suppressAutoHyphens/>
        <w:rPr>
          <w:sz w:val="22"/>
          <w:szCs w:val="22"/>
          <w:lang w:val="sv-SE"/>
        </w:rPr>
      </w:pPr>
      <w:r w:rsidRPr="00487C93">
        <w:rPr>
          <w:sz w:val="22"/>
          <w:szCs w:val="22"/>
          <w:lang w:val="sv-SE"/>
        </w:rPr>
        <w:t>Subkutan användning.</w:t>
      </w:r>
    </w:p>
    <w:p w14:paraId="06DB96E0" w14:textId="77777777" w:rsidR="00FD12A2" w:rsidRPr="00487C93" w:rsidRDefault="00FD12A2" w:rsidP="00FD12A2">
      <w:pPr>
        <w:suppressAutoHyphens/>
        <w:rPr>
          <w:sz w:val="22"/>
          <w:szCs w:val="22"/>
          <w:lang w:val="sv-SE"/>
        </w:rPr>
      </w:pPr>
    </w:p>
    <w:p w14:paraId="3137C998" w14:textId="77777777" w:rsidR="00FD12A2" w:rsidRPr="00487C93" w:rsidRDefault="00FD12A2" w:rsidP="00FD12A2">
      <w:pPr>
        <w:suppressAutoHyphens/>
        <w:rPr>
          <w:sz w:val="22"/>
          <w:szCs w:val="22"/>
          <w:lang w:val="sv-SE"/>
        </w:rPr>
      </w:pPr>
    </w:p>
    <w:p w14:paraId="443DAB3A" w14:textId="77777777" w:rsidR="00FD12A2" w:rsidRPr="00487C93" w:rsidRDefault="00FD12A2" w:rsidP="00FD12A2">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0CDEB633" w14:textId="77777777" w:rsidR="00FD12A2" w:rsidRPr="00487C93" w:rsidRDefault="00FD12A2" w:rsidP="00FD12A2">
      <w:pPr>
        <w:suppressAutoHyphens/>
        <w:rPr>
          <w:sz w:val="22"/>
          <w:szCs w:val="22"/>
          <w:lang w:val="sv-SE"/>
        </w:rPr>
      </w:pPr>
    </w:p>
    <w:p w14:paraId="57008C1B" w14:textId="77777777" w:rsidR="00FD12A2" w:rsidRPr="00487C93" w:rsidRDefault="00FD12A2" w:rsidP="00FD12A2">
      <w:pPr>
        <w:suppressAutoHyphens/>
        <w:rPr>
          <w:sz w:val="22"/>
          <w:szCs w:val="22"/>
          <w:lang w:val="sv-SE"/>
        </w:rPr>
      </w:pPr>
      <w:r w:rsidRPr="00487C93">
        <w:rPr>
          <w:sz w:val="22"/>
          <w:szCs w:val="22"/>
          <w:lang w:val="sv-SE"/>
        </w:rPr>
        <w:t>Förvaras utom syn- och räckhåll för barn.</w:t>
      </w:r>
    </w:p>
    <w:p w14:paraId="4B0BCFE2" w14:textId="77777777" w:rsidR="00FD12A2" w:rsidRPr="00487C93" w:rsidRDefault="00FD12A2" w:rsidP="00FD12A2">
      <w:pPr>
        <w:suppressAutoHyphens/>
        <w:rPr>
          <w:sz w:val="22"/>
          <w:szCs w:val="22"/>
          <w:lang w:val="sv-SE"/>
        </w:rPr>
      </w:pPr>
    </w:p>
    <w:p w14:paraId="1F32F668" w14:textId="77777777" w:rsidR="00FD12A2" w:rsidRPr="00487C93" w:rsidRDefault="00FD12A2" w:rsidP="00FD12A2">
      <w:pPr>
        <w:suppressAutoHyphens/>
        <w:rPr>
          <w:sz w:val="22"/>
          <w:szCs w:val="22"/>
          <w:lang w:val="sv-SE"/>
        </w:rPr>
      </w:pPr>
    </w:p>
    <w:p w14:paraId="0123BD71"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53273A5E" w14:textId="77777777" w:rsidR="00FD12A2" w:rsidRPr="00487C93" w:rsidRDefault="00FD12A2" w:rsidP="00FD12A2">
      <w:pPr>
        <w:pStyle w:val="Header"/>
        <w:tabs>
          <w:tab w:val="clear" w:pos="4153"/>
          <w:tab w:val="clear" w:pos="8306"/>
        </w:tabs>
        <w:suppressAutoHyphens/>
        <w:rPr>
          <w:sz w:val="22"/>
          <w:szCs w:val="22"/>
          <w:lang w:val="sv-SE"/>
        </w:rPr>
      </w:pPr>
    </w:p>
    <w:p w14:paraId="22F70955" w14:textId="77777777" w:rsidR="00FD12A2" w:rsidRDefault="00FD12A2" w:rsidP="00FD12A2">
      <w:pPr>
        <w:ind w:right="11"/>
        <w:rPr>
          <w:sz w:val="22"/>
          <w:szCs w:val="22"/>
          <w:lang w:val="sv-SE"/>
        </w:rPr>
      </w:pPr>
      <w:r w:rsidRPr="00F56FD4">
        <w:rPr>
          <w:b/>
          <w:sz w:val="22"/>
          <w:szCs w:val="22"/>
          <w:lang w:val="sv-SE"/>
        </w:rPr>
        <w:t>Används endast i denna penna, annars finns risk för allvarlig överdos.</w:t>
      </w:r>
    </w:p>
    <w:p w14:paraId="7A2DD75E" w14:textId="77777777" w:rsidR="00FD12A2" w:rsidRPr="00487C93" w:rsidRDefault="00FD12A2" w:rsidP="00FD12A2">
      <w:pPr>
        <w:suppressAutoHyphens/>
        <w:rPr>
          <w:sz w:val="22"/>
          <w:szCs w:val="22"/>
          <w:lang w:val="sv-SE"/>
        </w:rPr>
      </w:pPr>
      <w:r w:rsidRPr="00487C93">
        <w:rPr>
          <w:sz w:val="22"/>
          <w:szCs w:val="22"/>
          <w:lang w:val="sv-SE"/>
        </w:rPr>
        <w:t>Om förseglingen är bruten</w:t>
      </w:r>
      <w:r w:rsidR="009B250B">
        <w:rPr>
          <w:sz w:val="22"/>
          <w:szCs w:val="22"/>
          <w:lang w:val="sv-SE"/>
        </w:rPr>
        <w:t>,</w:t>
      </w:r>
      <w:r w:rsidRPr="00487C93">
        <w:rPr>
          <w:sz w:val="22"/>
          <w:szCs w:val="22"/>
          <w:lang w:val="sv-SE"/>
        </w:rPr>
        <w:t xml:space="preserve"> kontakta apotek</w:t>
      </w:r>
      <w:r w:rsidR="00E95F60">
        <w:rPr>
          <w:sz w:val="22"/>
          <w:szCs w:val="22"/>
          <w:lang w:val="sv-SE"/>
        </w:rPr>
        <w:t>spersonalen</w:t>
      </w:r>
      <w:r w:rsidRPr="00487C93">
        <w:rPr>
          <w:sz w:val="22"/>
          <w:szCs w:val="22"/>
          <w:lang w:val="sv-SE"/>
        </w:rPr>
        <w:t>.</w:t>
      </w:r>
    </w:p>
    <w:p w14:paraId="4BAC3B04" w14:textId="77777777" w:rsidR="00FD12A2" w:rsidRPr="00487C93" w:rsidRDefault="00FD12A2" w:rsidP="00FD12A2">
      <w:pPr>
        <w:ind w:right="11"/>
        <w:rPr>
          <w:sz w:val="22"/>
          <w:szCs w:val="22"/>
          <w:lang w:val="sv-SE"/>
        </w:rPr>
      </w:pPr>
    </w:p>
    <w:p w14:paraId="2960EAB0" w14:textId="77777777" w:rsidR="00FD12A2" w:rsidRPr="00487C93" w:rsidRDefault="00FD12A2" w:rsidP="00FD12A2">
      <w:pPr>
        <w:suppressAutoHyphens/>
        <w:rPr>
          <w:sz w:val="22"/>
          <w:szCs w:val="22"/>
          <w:lang w:val="sv-SE"/>
        </w:rPr>
      </w:pPr>
    </w:p>
    <w:p w14:paraId="06181A70"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65BAEC83" w14:textId="77777777" w:rsidR="00FD12A2" w:rsidRPr="00487C93" w:rsidRDefault="00FD12A2" w:rsidP="00FD12A2">
      <w:pPr>
        <w:suppressAutoHyphens/>
        <w:rPr>
          <w:sz w:val="22"/>
          <w:szCs w:val="22"/>
          <w:lang w:val="sv-SE"/>
        </w:rPr>
      </w:pPr>
    </w:p>
    <w:p w14:paraId="4F1055C6" w14:textId="77777777" w:rsidR="00FD12A2" w:rsidRDefault="005F1A96" w:rsidP="00FD12A2">
      <w:pPr>
        <w:pStyle w:val="Header"/>
        <w:tabs>
          <w:tab w:val="clear" w:pos="4153"/>
          <w:tab w:val="clear" w:pos="8306"/>
        </w:tabs>
        <w:suppressAutoHyphens/>
        <w:rPr>
          <w:sz w:val="22"/>
          <w:szCs w:val="22"/>
          <w:lang w:val="sv-SE"/>
        </w:rPr>
      </w:pPr>
      <w:r>
        <w:rPr>
          <w:sz w:val="22"/>
          <w:szCs w:val="22"/>
          <w:lang w:val="sv-SE"/>
        </w:rPr>
        <w:t>EXP</w:t>
      </w:r>
    </w:p>
    <w:p w14:paraId="40B77442" w14:textId="77777777" w:rsidR="00FD12A2" w:rsidRDefault="00FD12A2" w:rsidP="00FD12A2">
      <w:pPr>
        <w:pStyle w:val="Header"/>
        <w:tabs>
          <w:tab w:val="clear" w:pos="4153"/>
          <w:tab w:val="clear" w:pos="8306"/>
        </w:tabs>
        <w:suppressAutoHyphens/>
        <w:rPr>
          <w:sz w:val="22"/>
          <w:szCs w:val="22"/>
          <w:lang w:val="sv-SE"/>
        </w:rPr>
      </w:pPr>
    </w:p>
    <w:p w14:paraId="58F3CDF5" w14:textId="77777777" w:rsidR="00FD12A2" w:rsidRPr="00487C93" w:rsidRDefault="00FD12A2" w:rsidP="00FD12A2">
      <w:pPr>
        <w:pStyle w:val="Header"/>
        <w:tabs>
          <w:tab w:val="clear" w:pos="4153"/>
          <w:tab w:val="clear" w:pos="8306"/>
        </w:tabs>
        <w:suppressAutoHyphens/>
        <w:rPr>
          <w:sz w:val="22"/>
          <w:szCs w:val="22"/>
          <w:lang w:val="sv-SE"/>
        </w:rPr>
      </w:pPr>
    </w:p>
    <w:p w14:paraId="1C3122DF"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t>9.</w:t>
      </w:r>
      <w:r w:rsidRPr="00487C93">
        <w:rPr>
          <w:b/>
          <w:sz w:val="22"/>
          <w:szCs w:val="22"/>
          <w:lang w:val="sv-SE"/>
        </w:rPr>
        <w:tab/>
        <w:t>SÄRSKILDA FÖRVARINGSANVISNINGAR</w:t>
      </w:r>
    </w:p>
    <w:p w14:paraId="241389F3" w14:textId="77777777" w:rsidR="00FD12A2" w:rsidRPr="00487C93" w:rsidRDefault="00FD12A2" w:rsidP="00FD12A2">
      <w:pPr>
        <w:suppressAutoHyphens/>
        <w:rPr>
          <w:sz w:val="22"/>
          <w:szCs w:val="22"/>
          <w:lang w:val="sv-SE"/>
        </w:rPr>
      </w:pPr>
    </w:p>
    <w:p w14:paraId="1C9FE6F4" w14:textId="77777777" w:rsidR="00FD12A2" w:rsidRPr="00487C93" w:rsidRDefault="00FD12A2" w:rsidP="00FD12A2">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3D6BD08B" w14:textId="77777777" w:rsidR="00FD12A2" w:rsidRPr="00487C93" w:rsidRDefault="00FD12A2" w:rsidP="00FD12A2">
      <w:pPr>
        <w:ind w:right="11"/>
        <w:rPr>
          <w:sz w:val="22"/>
          <w:szCs w:val="22"/>
          <w:lang w:val="sv-SE"/>
        </w:rPr>
      </w:pPr>
      <w:r w:rsidRPr="00487C93">
        <w:rPr>
          <w:sz w:val="22"/>
          <w:szCs w:val="22"/>
          <w:lang w:val="sv-SE"/>
        </w:rPr>
        <w:t>Får ej frysas. Förvaras i skydd för stark värme och direkt solljus.</w:t>
      </w:r>
    </w:p>
    <w:p w14:paraId="6C2C3D49" w14:textId="77777777" w:rsidR="00FD12A2" w:rsidRPr="00487C93" w:rsidRDefault="00FD12A2" w:rsidP="00FD12A2">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7837FCB9" w14:textId="77777777" w:rsidR="00FD12A2" w:rsidRPr="00487C93" w:rsidRDefault="00FD12A2" w:rsidP="00FD12A2">
      <w:pPr>
        <w:ind w:right="11"/>
        <w:rPr>
          <w:sz w:val="22"/>
          <w:szCs w:val="22"/>
          <w:lang w:val="sv-SE"/>
        </w:rPr>
      </w:pPr>
    </w:p>
    <w:p w14:paraId="16E731EE" w14:textId="77777777" w:rsidR="00FD12A2" w:rsidRPr="00487C93" w:rsidRDefault="00FD12A2" w:rsidP="00FD12A2">
      <w:pPr>
        <w:suppressAutoHyphens/>
        <w:rPr>
          <w:sz w:val="22"/>
          <w:szCs w:val="22"/>
          <w:lang w:val="sv-SE"/>
        </w:rPr>
      </w:pPr>
    </w:p>
    <w:p w14:paraId="3E734084"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667EE59D" w14:textId="77777777" w:rsidR="00FD12A2" w:rsidRDefault="00FD12A2" w:rsidP="00FD12A2">
      <w:pPr>
        <w:suppressAutoHyphens/>
        <w:ind w:left="567" w:hanging="567"/>
        <w:rPr>
          <w:sz w:val="22"/>
          <w:szCs w:val="22"/>
          <w:lang w:val="sv-SE"/>
        </w:rPr>
      </w:pPr>
    </w:p>
    <w:p w14:paraId="2D3B93D3" w14:textId="77777777" w:rsidR="00FD12A2" w:rsidRPr="00487C93" w:rsidRDefault="00FD12A2" w:rsidP="00FD12A2">
      <w:pPr>
        <w:suppressAutoHyphens/>
        <w:ind w:left="567" w:hanging="567"/>
        <w:rPr>
          <w:sz w:val="22"/>
          <w:szCs w:val="22"/>
          <w:lang w:val="sv-SE"/>
        </w:rPr>
      </w:pPr>
    </w:p>
    <w:p w14:paraId="61A2CCAF"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3D9336E8" w14:textId="77777777" w:rsidR="00FD12A2" w:rsidRPr="00487C93" w:rsidRDefault="00FD12A2" w:rsidP="00FD12A2">
      <w:pPr>
        <w:suppressAutoHyphens/>
        <w:ind w:left="567" w:hanging="567"/>
        <w:rPr>
          <w:sz w:val="22"/>
          <w:szCs w:val="22"/>
          <w:lang w:val="sv-SE"/>
        </w:rPr>
      </w:pPr>
    </w:p>
    <w:p w14:paraId="53AE3A3F" w14:textId="77777777" w:rsidR="00FD12A2" w:rsidRPr="00487C93" w:rsidRDefault="00FD12A2" w:rsidP="00FD12A2">
      <w:pPr>
        <w:ind w:right="11"/>
        <w:rPr>
          <w:sz w:val="22"/>
          <w:szCs w:val="22"/>
          <w:lang w:val="sv-SE"/>
        </w:rPr>
      </w:pPr>
      <w:r w:rsidRPr="00487C93">
        <w:rPr>
          <w:sz w:val="22"/>
          <w:szCs w:val="22"/>
          <w:lang w:val="sv-SE"/>
        </w:rPr>
        <w:t>Eli Lilly Nederland B.V.</w:t>
      </w:r>
    </w:p>
    <w:p w14:paraId="5DFD662A" w14:textId="4C8B0CAE" w:rsidR="00C74F7D" w:rsidRDefault="00AD40D8" w:rsidP="00FD12A2">
      <w:pPr>
        <w:ind w:right="11"/>
        <w:rPr>
          <w:sz w:val="22"/>
          <w:szCs w:val="22"/>
          <w:lang w:val="sv-SE"/>
        </w:rPr>
      </w:pPr>
      <w:r>
        <w:rPr>
          <w:sz w:val="22"/>
          <w:szCs w:val="22"/>
          <w:lang w:val="sv-SE"/>
        </w:rPr>
        <w:t>Orteliuslaan 1000</w:t>
      </w:r>
      <w:r w:rsidR="001526BD" w:rsidRPr="001526BD">
        <w:rPr>
          <w:sz w:val="22"/>
          <w:szCs w:val="22"/>
          <w:lang w:val="sv-SE"/>
        </w:rPr>
        <w:t>, 3528 B</w:t>
      </w:r>
      <w:r>
        <w:rPr>
          <w:sz w:val="22"/>
          <w:szCs w:val="22"/>
          <w:lang w:val="sv-SE"/>
        </w:rPr>
        <w:t>D</w:t>
      </w:r>
      <w:r w:rsidR="001526BD" w:rsidRPr="001526BD">
        <w:rPr>
          <w:sz w:val="22"/>
          <w:szCs w:val="22"/>
          <w:lang w:val="sv-SE"/>
        </w:rPr>
        <w:t xml:space="preserve"> Utrecht</w:t>
      </w:r>
    </w:p>
    <w:p w14:paraId="5D454CF2" w14:textId="77777777" w:rsidR="00FD12A2" w:rsidRPr="00487C93" w:rsidRDefault="00FD12A2" w:rsidP="00FD12A2">
      <w:pPr>
        <w:ind w:right="11"/>
        <w:rPr>
          <w:sz w:val="22"/>
          <w:szCs w:val="22"/>
          <w:lang w:val="sv-SE"/>
        </w:rPr>
      </w:pPr>
      <w:r w:rsidRPr="00487C93">
        <w:rPr>
          <w:sz w:val="22"/>
          <w:szCs w:val="22"/>
          <w:lang w:val="sv-SE"/>
        </w:rPr>
        <w:t>Nederländerna</w:t>
      </w:r>
    </w:p>
    <w:p w14:paraId="46A5CB23" w14:textId="77777777" w:rsidR="00FD12A2" w:rsidRPr="00487C93" w:rsidRDefault="00FD12A2" w:rsidP="00FD12A2">
      <w:pPr>
        <w:suppressAutoHyphens/>
        <w:ind w:left="567" w:hanging="567"/>
        <w:rPr>
          <w:sz w:val="22"/>
          <w:szCs w:val="22"/>
          <w:lang w:val="sv-SE"/>
        </w:rPr>
      </w:pPr>
    </w:p>
    <w:p w14:paraId="616ED4C8" w14:textId="77777777" w:rsidR="00FD12A2" w:rsidRPr="00487C93" w:rsidRDefault="00FD12A2" w:rsidP="00FD12A2">
      <w:pPr>
        <w:suppressAutoHyphens/>
        <w:ind w:left="567" w:hanging="567"/>
        <w:rPr>
          <w:sz w:val="22"/>
          <w:szCs w:val="22"/>
          <w:lang w:val="sv-SE"/>
        </w:rPr>
      </w:pPr>
    </w:p>
    <w:p w14:paraId="73E5D90A"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53C45369" w14:textId="77777777" w:rsidR="00FD12A2" w:rsidRPr="00487C93" w:rsidRDefault="00FD12A2" w:rsidP="00FD12A2">
      <w:pPr>
        <w:pStyle w:val="Header"/>
        <w:tabs>
          <w:tab w:val="clear" w:pos="4153"/>
          <w:tab w:val="clear" w:pos="8306"/>
        </w:tabs>
        <w:suppressAutoHyphens/>
        <w:rPr>
          <w:sz w:val="22"/>
          <w:szCs w:val="22"/>
          <w:lang w:val="sv-SE"/>
        </w:rPr>
      </w:pPr>
    </w:p>
    <w:p w14:paraId="2DC0C9DF" w14:textId="77777777" w:rsidR="00FD12A2" w:rsidRPr="00FF5998" w:rsidRDefault="00FD12A2" w:rsidP="00FD12A2">
      <w:pPr>
        <w:tabs>
          <w:tab w:val="left" w:pos="567"/>
          <w:tab w:val="left" w:pos="2268"/>
        </w:tabs>
        <w:spacing w:line="260" w:lineRule="exact"/>
        <w:rPr>
          <w:sz w:val="22"/>
          <w:szCs w:val="22"/>
          <w:highlight w:val="lightGray"/>
          <w:bdr w:val="single" w:sz="4" w:space="0" w:color="auto"/>
          <w:lang w:val="sv-SE"/>
        </w:rPr>
      </w:pPr>
      <w:r w:rsidRPr="00487C93">
        <w:rPr>
          <w:sz w:val="22"/>
          <w:szCs w:val="22"/>
          <w:lang w:val="sv-SE"/>
        </w:rPr>
        <w:t>EU/1/96/007/</w:t>
      </w:r>
      <w:r w:rsidR="00B672DC">
        <w:rPr>
          <w:sz w:val="22"/>
          <w:szCs w:val="22"/>
          <w:lang w:val="sv-SE"/>
        </w:rPr>
        <w:t>039</w:t>
      </w:r>
      <w:r w:rsidRPr="00F56FD4">
        <w:rPr>
          <w:sz w:val="22"/>
          <w:szCs w:val="22"/>
          <w:lang w:val="sv-SE"/>
        </w:rPr>
        <w:tab/>
      </w:r>
      <w:r w:rsidRPr="00F56FD4">
        <w:rPr>
          <w:sz w:val="22"/>
          <w:szCs w:val="22"/>
          <w:lang w:val="sv-SE"/>
        </w:rPr>
        <w:tab/>
      </w:r>
      <w:r w:rsidRPr="00FF5998">
        <w:rPr>
          <w:sz w:val="22"/>
          <w:szCs w:val="22"/>
          <w:highlight w:val="lightGray"/>
          <w:lang w:val="sv-SE"/>
        </w:rPr>
        <w:t>1 penna</w:t>
      </w:r>
    </w:p>
    <w:p w14:paraId="580D4AF9" w14:textId="77777777" w:rsidR="00FD12A2" w:rsidRPr="00FF5998" w:rsidRDefault="00FD12A2" w:rsidP="00FD12A2">
      <w:pPr>
        <w:tabs>
          <w:tab w:val="left" w:pos="2268"/>
        </w:tabs>
        <w:rPr>
          <w:sz w:val="22"/>
          <w:szCs w:val="22"/>
          <w:highlight w:val="lightGray"/>
          <w:bdr w:val="single" w:sz="4" w:space="0" w:color="auto"/>
          <w:lang w:val="sv-SE"/>
        </w:rPr>
      </w:pPr>
      <w:r w:rsidRPr="00FF5998">
        <w:rPr>
          <w:sz w:val="22"/>
          <w:szCs w:val="22"/>
          <w:highlight w:val="lightGray"/>
          <w:lang w:val="sv-SE"/>
        </w:rPr>
        <w:t>EU/1/96/007/</w:t>
      </w:r>
      <w:r w:rsidR="00B672DC" w:rsidRPr="00FF5998">
        <w:rPr>
          <w:sz w:val="22"/>
          <w:szCs w:val="22"/>
          <w:highlight w:val="lightGray"/>
          <w:lang w:val="sv-SE"/>
        </w:rPr>
        <w:t>040</w:t>
      </w:r>
      <w:r w:rsidRPr="00FF5998">
        <w:rPr>
          <w:sz w:val="22"/>
          <w:szCs w:val="22"/>
          <w:highlight w:val="lightGray"/>
          <w:lang w:val="sv-SE"/>
        </w:rPr>
        <w:tab/>
      </w:r>
      <w:r w:rsidRPr="00FF5998">
        <w:rPr>
          <w:sz w:val="22"/>
          <w:szCs w:val="22"/>
          <w:highlight w:val="lightGray"/>
          <w:lang w:val="sv-SE"/>
        </w:rPr>
        <w:tab/>
        <w:t>2 pennor</w:t>
      </w:r>
    </w:p>
    <w:p w14:paraId="11021FEE" w14:textId="77777777" w:rsidR="00FD12A2" w:rsidRPr="00F56FD4" w:rsidRDefault="00FD12A2" w:rsidP="00FD12A2">
      <w:pPr>
        <w:tabs>
          <w:tab w:val="left" w:pos="2268"/>
        </w:tabs>
        <w:rPr>
          <w:sz w:val="22"/>
          <w:szCs w:val="22"/>
          <w:bdr w:val="single" w:sz="4" w:space="0" w:color="auto"/>
          <w:lang w:val="sv-SE"/>
        </w:rPr>
      </w:pPr>
      <w:r w:rsidRPr="00FF5998">
        <w:rPr>
          <w:sz w:val="22"/>
          <w:szCs w:val="22"/>
          <w:highlight w:val="lightGray"/>
          <w:lang w:val="sv-SE"/>
        </w:rPr>
        <w:t>EU/1/96/007/</w:t>
      </w:r>
      <w:r w:rsidR="00B672DC" w:rsidRPr="00FF5998">
        <w:rPr>
          <w:sz w:val="22"/>
          <w:szCs w:val="22"/>
          <w:highlight w:val="lightGray"/>
          <w:lang w:val="sv-SE"/>
        </w:rPr>
        <w:t>041</w:t>
      </w:r>
      <w:r w:rsidRPr="00FF5998">
        <w:rPr>
          <w:sz w:val="22"/>
          <w:szCs w:val="22"/>
          <w:highlight w:val="lightGray"/>
          <w:lang w:val="sv-SE"/>
        </w:rPr>
        <w:tab/>
      </w:r>
      <w:r w:rsidRPr="00FF5998">
        <w:rPr>
          <w:sz w:val="22"/>
          <w:szCs w:val="22"/>
          <w:highlight w:val="lightGray"/>
          <w:lang w:val="sv-SE"/>
        </w:rPr>
        <w:tab/>
        <w:t>5 pennor</w:t>
      </w:r>
    </w:p>
    <w:p w14:paraId="198FAF67" w14:textId="77777777" w:rsidR="00FD12A2" w:rsidRPr="00F56FD4" w:rsidRDefault="00FD12A2" w:rsidP="00FD12A2">
      <w:pPr>
        <w:suppressAutoHyphens/>
        <w:rPr>
          <w:sz w:val="22"/>
          <w:szCs w:val="22"/>
          <w:lang w:val="sv-SE"/>
        </w:rPr>
      </w:pPr>
    </w:p>
    <w:p w14:paraId="3848AFE6"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5790EE35" w14:textId="77777777" w:rsidR="00FD12A2" w:rsidRPr="00487C93" w:rsidRDefault="00FD12A2" w:rsidP="00FD12A2">
      <w:pPr>
        <w:suppressAutoHyphens/>
        <w:rPr>
          <w:sz w:val="22"/>
          <w:szCs w:val="22"/>
          <w:lang w:val="sv-SE"/>
        </w:rPr>
      </w:pPr>
    </w:p>
    <w:p w14:paraId="6E0F576B" w14:textId="77777777" w:rsidR="00FD12A2" w:rsidRPr="00487C93" w:rsidRDefault="00FD12A2" w:rsidP="00FD12A2">
      <w:pPr>
        <w:suppressAutoHyphens/>
        <w:rPr>
          <w:sz w:val="22"/>
          <w:szCs w:val="22"/>
          <w:lang w:val="sv-SE"/>
        </w:rPr>
      </w:pPr>
      <w:r w:rsidRPr="00487C93">
        <w:rPr>
          <w:sz w:val="22"/>
          <w:szCs w:val="22"/>
          <w:lang w:val="sv-SE"/>
        </w:rPr>
        <w:t xml:space="preserve">Lot </w:t>
      </w:r>
    </w:p>
    <w:p w14:paraId="5D99A0DA" w14:textId="77777777" w:rsidR="00FD12A2" w:rsidRPr="00487C93" w:rsidRDefault="00FD12A2" w:rsidP="00FD12A2">
      <w:pPr>
        <w:suppressAutoHyphens/>
        <w:rPr>
          <w:sz w:val="22"/>
          <w:szCs w:val="22"/>
          <w:lang w:val="sv-SE"/>
        </w:rPr>
      </w:pPr>
    </w:p>
    <w:p w14:paraId="69BCA422"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04F19D7F" w14:textId="77777777" w:rsidR="00FD12A2" w:rsidRPr="00487C93" w:rsidRDefault="00FD12A2" w:rsidP="00FD12A2">
      <w:pPr>
        <w:suppressAutoHyphens/>
        <w:rPr>
          <w:sz w:val="22"/>
          <w:szCs w:val="22"/>
          <w:lang w:val="sv-SE"/>
        </w:rPr>
      </w:pPr>
    </w:p>
    <w:p w14:paraId="4433CF41" w14:textId="77777777" w:rsidR="00FD12A2" w:rsidRPr="00487C93" w:rsidRDefault="00FD12A2" w:rsidP="00FD12A2">
      <w:pPr>
        <w:suppressAutoHyphens/>
        <w:rPr>
          <w:sz w:val="22"/>
          <w:szCs w:val="22"/>
          <w:lang w:val="sv-SE"/>
        </w:rPr>
      </w:pPr>
    </w:p>
    <w:p w14:paraId="12A2BA59"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07D3919F" w14:textId="77777777" w:rsidR="00FD12A2" w:rsidRPr="00487C93" w:rsidRDefault="00FD12A2" w:rsidP="00FD12A2">
      <w:pPr>
        <w:suppressAutoHyphens/>
        <w:rPr>
          <w:sz w:val="22"/>
          <w:szCs w:val="22"/>
          <w:lang w:val="sv-SE"/>
        </w:rPr>
      </w:pPr>
    </w:p>
    <w:p w14:paraId="5A863775" w14:textId="77777777" w:rsidR="00FD12A2" w:rsidRPr="00487C93" w:rsidRDefault="00FD12A2" w:rsidP="00FD12A2">
      <w:pPr>
        <w:suppressAutoHyphens/>
        <w:rPr>
          <w:sz w:val="22"/>
          <w:szCs w:val="22"/>
          <w:lang w:val="sv-SE"/>
        </w:rPr>
      </w:pPr>
    </w:p>
    <w:p w14:paraId="6A0A7445" w14:textId="77777777" w:rsidR="00FD12A2" w:rsidRPr="00487C93" w:rsidRDefault="00FD12A2" w:rsidP="00FD12A2">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2E1B6311" w14:textId="77777777" w:rsidR="00FD12A2" w:rsidRDefault="00FD12A2" w:rsidP="00FD12A2">
      <w:pPr>
        <w:suppressAutoHyphens/>
        <w:rPr>
          <w:sz w:val="22"/>
          <w:szCs w:val="22"/>
          <w:lang w:val="sv-SE"/>
        </w:rPr>
      </w:pPr>
    </w:p>
    <w:p w14:paraId="6BB46182" w14:textId="77777777" w:rsidR="00FD12A2" w:rsidRPr="00487C93" w:rsidRDefault="00FD12A2" w:rsidP="00FD12A2">
      <w:pPr>
        <w:suppressAutoHyphens/>
        <w:rPr>
          <w:sz w:val="22"/>
          <w:szCs w:val="22"/>
          <w:lang w:val="sv-SE"/>
        </w:rPr>
      </w:pPr>
      <w:r>
        <w:rPr>
          <w:sz w:val="22"/>
          <w:szCs w:val="22"/>
          <w:lang w:val="sv-SE"/>
        </w:rPr>
        <w:t xml:space="preserve">Humalog 200 enheter/ml </w:t>
      </w:r>
    </w:p>
    <w:p w14:paraId="020DAC5F" w14:textId="77777777" w:rsidR="002560E2" w:rsidRDefault="002560E2" w:rsidP="002560E2">
      <w:pPr>
        <w:suppressAutoHyphens/>
        <w:rPr>
          <w:sz w:val="22"/>
          <w:szCs w:val="22"/>
          <w:lang w:val="sv-SE"/>
        </w:rPr>
      </w:pPr>
    </w:p>
    <w:p w14:paraId="619A5A9A" w14:textId="77777777" w:rsidR="002560E2" w:rsidRDefault="002560E2" w:rsidP="002560E2">
      <w:pPr>
        <w:suppressAutoHyphens/>
        <w:rPr>
          <w:sz w:val="22"/>
          <w:szCs w:val="22"/>
          <w:lang w:val="sv-SE"/>
        </w:rPr>
      </w:pPr>
    </w:p>
    <w:p w14:paraId="7992B896" w14:textId="4628F6E3" w:rsidR="002560E2" w:rsidRPr="00F11FEB" w:rsidRDefault="002560E2" w:rsidP="00DD48AD">
      <w:pPr>
        <w:keepNext/>
        <w:numPr>
          <w:ilvl w:val="0"/>
          <w:numId w:val="101"/>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VAULT_ND_5aa3a1d3-e72c-457b-a113-95c6edb964be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CC03FE4" w14:textId="77777777" w:rsidR="002560E2" w:rsidRPr="00F11FEB" w:rsidRDefault="002560E2" w:rsidP="002560E2">
      <w:pPr>
        <w:rPr>
          <w:noProof/>
          <w:sz w:val="22"/>
          <w:lang w:val="sv-SE" w:eastAsia="sv-SE" w:bidi="sv-SE"/>
        </w:rPr>
      </w:pPr>
    </w:p>
    <w:p w14:paraId="465FC8CC" w14:textId="77777777" w:rsidR="002560E2" w:rsidRPr="00F11FEB" w:rsidRDefault="002560E2" w:rsidP="002560E2">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63A71213" w14:textId="77777777" w:rsidR="002560E2" w:rsidRDefault="002560E2" w:rsidP="002560E2">
      <w:pPr>
        <w:tabs>
          <w:tab w:val="left" w:pos="567"/>
        </w:tabs>
        <w:rPr>
          <w:noProof/>
          <w:sz w:val="22"/>
          <w:szCs w:val="22"/>
          <w:lang w:val="sv-SE" w:eastAsia="sv-SE" w:bidi="sv-SE"/>
        </w:rPr>
      </w:pPr>
    </w:p>
    <w:p w14:paraId="1B6D462F" w14:textId="77777777" w:rsidR="002560E2" w:rsidRPr="00F11FEB" w:rsidRDefault="002560E2" w:rsidP="002560E2">
      <w:pPr>
        <w:rPr>
          <w:noProof/>
          <w:sz w:val="22"/>
          <w:lang w:val="sv-SE" w:eastAsia="sv-SE" w:bidi="sv-SE"/>
        </w:rPr>
      </w:pPr>
    </w:p>
    <w:p w14:paraId="4A2A4666" w14:textId="504A0FD8" w:rsidR="002560E2" w:rsidRPr="00F11FEB" w:rsidRDefault="002560E2" w:rsidP="00DD48AD">
      <w:pPr>
        <w:keepNext/>
        <w:numPr>
          <w:ilvl w:val="0"/>
          <w:numId w:val="10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VAULT_ND_edb3308e-65d8-4a52-b9ae-b464e993c52f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52DBA247" w14:textId="77777777" w:rsidR="002560E2" w:rsidRPr="00F11FEB" w:rsidRDefault="002560E2" w:rsidP="002560E2">
      <w:pPr>
        <w:rPr>
          <w:noProof/>
          <w:sz w:val="22"/>
          <w:lang w:val="sv-SE" w:eastAsia="sv-SE" w:bidi="sv-SE"/>
        </w:rPr>
      </w:pPr>
    </w:p>
    <w:p w14:paraId="4EED54DC" w14:textId="77777777" w:rsidR="002560E2" w:rsidRPr="00F11FEB" w:rsidRDefault="002560E2" w:rsidP="002560E2">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01DD5850" w14:textId="77777777" w:rsidR="002560E2" w:rsidRPr="00F11FEB" w:rsidRDefault="002560E2" w:rsidP="002560E2">
      <w:pPr>
        <w:tabs>
          <w:tab w:val="left" w:pos="567"/>
        </w:tabs>
        <w:spacing w:line="260" w:lineRule="exact"/>
        <w:rPr>
          <w:sz w:val="22"/>
          <w:szCs w:val="22"/>
          <w:lang w:val="sv-SE" w:eastAsia="sv-SE" w:bidi="sv-SE"/>
        </w:rPr>
      </w:pPr>
      <w:r w:rsidRPr="00F11FEB">
        <w:rPr>
          <w:sz w:val="22"/>
          <w:lang w:val="sv-SE" w:eastAsia="sv-SE" w:bidi="sv-SE"/>
        </w:rPr>
        <w:t xml:space="preserve">SN </w:t>
      </w:r>
    </w:p>
    <w:p w14:paraId="2391A71E" w14:textId="77777777" w:rsidR="00AD779F" w:rsidRDefault="002560E2" w:rsidP="00AD779F">
      <w:pPr>
        <w:tabs>
          <w:tab w:val="left" w:pos="567"/>
        </w:tabs>
        <w:spacing w:line="260" w:lineRule="exact"/>
        <w:rPr>
          <w:sz w:val="22"/>
          <w:lang w:val="sv-SE" w:eastAsia="sv-SE" w:bidi="sv-SE"/>
        </w:rPr>
      </w:pPr>
      <w:r w:rsidRPr="00DD48AD">
        <w:rPr>
          <w:sz w:val="22"/>
          <w:lang w:val="sv-SE" w:eastAsia="sv-SE" w:bidi="sv-SE"/>
        </w:rPr>
        <w:t xml:space="preserve">NN </w:t>
      </w:r>
    </w:p>
    <w:p w14:paraId="25C4EA44" w14:textId="77777777" w:rsidR="00FC6917" w:rsidRDefault="00FC6917" w:rsidP="00AD779F">
      <w:pPr>
        <w:tabs>
          <w:tab w:val="left" w:pos="567"/>
        </w:tabs>
        <w:spacing w:line="260" w:lineRule="exact"/>
        <w:rPr>
          <w:sz w:val="22"/>
          <w:lang w:val="sv-SE" w:eastAsia="sv-SE" w:bidi="sv-SE"/>
        </w:rPr>
      </w:pPr>
    </w:p>
    <w:p w14:paraId="0E5BFE4F" w14:textId="77777777" w:rsidR="00FC6917" w:rsidRDefault="00FC6917" w:rsidP="00AD779F">
      <w:pPr>
        <w:tabs>
          <w:tab w:val="left" w:pos="567"/>
        </w:tabs>
        <w:spacing w:line="260" w:lineRule="exact"/>
        <w:rPr>
          <w:sz w:val="22"/>
          <w:lang w:val="sv-SE" w:eastAsia="sv-SE" w:bidi="sv-SE"/>
        </w:rPr>
      </w:pPr>
    </w:p>
    <w:p w14:paraId="7A37DABD" w14:textId="77777777" w:rsidR="00AD779F"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4BCF6DC9" w14:textId="77777777" w:rsidR="00AD779F"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6FB38BDD"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YTTER</w:t>
      </w:r>
      <w:r w:rsidRPr="00487C93">
        <w:rPr>
          <w:b/>
          <w:sz w:val="22"/>
          <w:szCs w:val="22"/>
          <w:lang w:val="sv-SE"/>
        </w:rPr>
        <w:t>KARTONG</w:t>
      </w:r>
      <w:r>
        <w:rPr>
          <w:b/>
          <w:sz w:val="22"/>
          <w:szCs w:val="22"/>
          <w:lang w:val="sv-SE"/>
        </w:rPr>
        <w:t xml:space="preserve"> (med blue box) multipack - KwikPen </w:t>
      </w:r>
    </w:p>
    <w:p w14:paraId="560980F0" w14:textId="77777777" w:rsidR="00AD779F" w:rsidRDefault="00AD779F" w:rsidP="00AD779F">
      <w:pPr>
        <w:ind w:right="11"/>
        <w:rPr>
          <w:sz w:val="22"/>
          <w:szCs w:val="22"/>
          <w:lang w:val="sv-SE"/>
        </w:rPr>
      </w:pPr>
      <w:r w:rsidRPr="00487C93">
        <w:rPr>
          <w:sz w:val="22"/>
          <w:szCs w:val="22"/>
          <w:lang w:val="sv-SE"/>
        </w:rPr>
        <w:t xml:space="preserve"> </w:t>
      </w:r>
    </w:p>
    <w:p w14:paraId="45A46781" w14:textId="77777777" w:rsidR="00AD779F" w:rsidRPr="00487C93" w:rsidRDefault="00AD779F" w:rsidP="00AD779F">
      <w:pPr>
        <w:ind w:right="11"/>
        <w:rPr>
          <w:sz w:val="22"/>
          <w:szCs w:val="22"/>
          <w:lang w:val="sv-SE"/>
        </w:rPr>
      </w:pPr>
    </w:p>
    <w:p w14:paraId="4F23A46B"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25676D92" w14:textId="77777777" w:rsidR="00AD779F" w:rsidRPr="00487C93" w:rsidRDefault="00AD779F" w:rsidP="00AD779F">
      <w:pPr>
        <w:suppressAutoHyphens/>
        <w:rPr>
          <w:sz w:val="22"/>
          <w:szCs w:val="22"/>
          <w:lang w:val="sv-SE"/>
        </w:rPr>
      </w:pPr>
    </w:p>
    <w:p w14:paraId="0BE34592" w14:textId="77777777" w:rsidR="00AD779F" w:rsidRPr="00487C93" w:rsidRDefault="00AD779F" w:rsidP="00AD779F">
      <w:pPr>
        <w:ind w:right="11"/>
        <w:rPr>
          <w:sz w:val="22"/>
          <w:szCs w:val="22"/>
          <w:lang w:val="sv-SE"/>
        </w:rPr>
      </w:pPr>
      <w:r w:rsidRPr="00487C93">
        <w:rPr>
          <w:sz w:val="22"/>
          <w:szCs w:val="22"/>
          <w:lang w:val="sv-SE"/>
        </w:rPr>
        <w:t xml:space="preserve">Humalog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w:t>
      </w:r>
      <w:r>
        <w:rPr>
          <w:sz w:val="22"/>
          <w:szCs w:val="22"/>
          <w:lang w:val="sv-SE"/>
        </w:rPr>
        <w:t xml:space="preserve">KwikPen </w:t>
      </w:r>
      <w:r w:rsidRPr="00487C93">
        <w:rPr>
          <w:sz w:val="22"/>
          <w:szCs w:val="22"/>
          <w:lang w:val="sv-SE"/>
        </w:rPr>
        <w:t>injektionsvätska, lösning</w:t>
      </w:r>
      <w:r>
        <w:rPr>
          <w:sz w:val="22"/>
          <w:szCs w:val="22"/>
          <w:lang w:val="sv-SE"/>
        </w:rPr>
        <w:t xml:space="preserve"> i en förfylld penna</w:t>
      </w:r>
      <w:r w:rsidRPr="00487C93">
        <w:rPr>
          <w:sz w:val="22"/>
          <w:szCs w:val="22"/>
          <w:lang w:val="sv-SE"/>
        </w:rPr>
        <w:t xml:space="preserve"> </w:t>
      </w:r>
    </w:p>
    <w:p w14:paraId="28F0A91D" w14:textId="77777777" w:rsidR="00AD779F" w:rsidRPr="00487C93" w:rsidRDefault="00AD779F" w:rsidP="00AD779F">
      <w:pPr>
        <w:ind w:right="11"/>
        <w:rPr>
          <w:sz w:val="22"/>
          <w:szCs w:val="22"/>
          <w:lang w:val="sv-SE"/>
        </w:rPr>
      </w:pPr>
      <w:r>
        <w:rPr>
          <w:sz w:val="22"/>
          <w:szCs w:val="22"/>
          <w:lang w:val="sv-SE"/>
        </w:rPr>
        <w:t>i</w:t>
      </w:r>
      <w:r w:rsidRPr="00487C93">
        <w:rPr>
          <w:sz w:val="22"/>
          <w:szCs w:val="22"/>
          <w:lang w:val="sv-SE"/>
        </w:rPr>
        <w:t xml:space="preserve">nsulin lispro </w:t>
      </w:r>
    </w:p>
    <w:p w14:paraId="3394846B" w14:textId="77777777" w:rsidR="00AD779F" w:rsidRPr="00487C93" w:rsidRDefault="00AD779F" w:rsidP="00AD779F">
      <w:pPr>
        <w:suppressAutoHyphens/>
        <w:rPr>
          <w:sz w:val="22"/>
          <w:szCs w:val="22"/>
          <w:lang w:val="sv-SE"/>
        </w:rPr>
      </w:pPr>
    </w:p>
    <w:p w14:paraId="63A8D044" w14:textId="77777777" w:rsidR="00AD779F" w:rsidRPr="00487C93" w:rsidRDefault="00AD779F" w:rsidP="00AD779F">
      <w:pPr>
        <w:suppressAutoHyphens/>
        <w:rPr>
          <w:sz w:val="22"/>
          <w:szCs w:val="22"/>
          <w:lang w:val="sv-SE"/>
        </w:rPr>
      </w:pPr>
    </w:p>
    <w:p w14:paraId="5E4AA0E9" w14:textId="77777777" w:rsidR="00AD779F" w:rsidRPr="00487C93" w:rsidRDefault="00AD779F" w:rsidP="00AD779F">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700BED2C" w14:textId="77777777" w:rsidR="00AD779F" w:rsidRPr="00487C93" w:rsidRDefault="00AD779F" w:rsidP="00AD779F">
      <w:pPr>
        <w:suppressAutoHyphens/>
        <w:rPr>
          <w:sz w:val="22"/>
          <w:szCs w:val="22"/>
          <w:lang w:val="sv-SE"/>
        </w:rPr>
      </w:pPr>
    </w:p>
    <w:p w14:paraId="1496ABB8" w14:textId="77777777" w:rsidR="00AD779F" w:rsidRPr="00487C93" w:rsidRDefault="00AD779F" w:rsidP="00AD779F">
      <w:pPr>
        <w:ind w:right="11"/>
        <w:rPr>
          <w:sz w:val="22"/>
          <w:szCs w:val="22"/>
          <w:lang w:val="sv-SE"/>
        </w:rPr>
      </w:pPr>
      <w:r>
        <w:rPr>
          <w:sz w:val="22"/>
          <w:szCs w:val="22"/>
          <w:lang w:val="sv-SE"/>
        </w:rPr>
        <w:t>En ml lösning innehåller 200 enheter i</w:t>
      </w:r>
      <w:r w:rsidRPr="00BE1ACA">
        <w:rPr>
          <w:sz w:val="22"/>
          <w:szCs w:val="22"/>
          <w:lang w:val="sv-SE"/>
        </w:rPr>
        <w:t>nsulin lispro (</w:t>
      </w:r>
      <w:r>
        <w:rPr>
          <w:sz w:val="22"/>
          <w:szCs w:val="22"/>
          <w:lang w:val="sv-SE"/>
        </w:rPr>
        <w:t>motsvarande 6,9</w:t>
      </w:r>
      <w:r w:rsidRPr="00487C93">
        <w:rPr>
          <w:sz w:val="22"/>
          <w:szCs w:val="22"/>
          <w:lang w:val="sv-SE"/>
        </w:rPr>
        <w:t xml:space="preserve"> mg)</w:t>
      </w:r>
    </w:p>
    <w:p w14:paraId="734679B2" w14:textId="77777777" w:rsidR="00AD779F" w:rsidRPr="00487C93" w:rsidRDefault="00AD779F" w:rsidP="00AD779F">
      <w:pPr>
        <w:suppressAutoHyphens/>
        <w:rPr>
          <w:sz w:val="22"/>
          <w:szCs w:val="22"/>
          <w:lang w:val="sv-SE"/>
        </w:rPr>
      </w:pPr>
    </w:p>
    <w:p w14:paraId="71B7A948" w14:textId="77777777" w:rsidR="00AD779F" w:rsidRPr="00487C93" w:rsidRDefault="00AD779F" w:rsidP="00AD779F">
      <w:pPr>
        <w:suppressAutoHyphens/>
        <w:rPr>
          <w:sz w:val="22"/>
          <w:szCs w:val="22"/>
          <w:lang w:val="sv-SE"/>
        </w:rPr>
      </w:pPr>
    </w:p>
    <w:p w14:paraId="2DE626AB"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71663D2B" w14:textId="77777777" w:rsidR="00AD779F" w:rsidRPr="00487C93" w:rsidRDefault="00AD779F" w:rsidP="00AD779F">
      <w:pPr>
        <w:suppressAutoHyphens/>
        <w:rPr>
          <w:sz w:val="22"/>
          <w:szCs w:val="22"/>
          <w:lang w:val="sv-SE"/>
        </w:rPr>
      </w:pPr>
    </w:p>
    <w:p w14:paraId="7A458CA9" w14:textId="77777777" w:rsidR="00AD779F" w:rsidRPr="00487C93" w:rsidRDefault="00AD779F" w:rsidP="00AD779F">
      <w:pPr>
        <w:ind w:right="11"/>
        <w:rPr>
          <w:sz w:val="22"/>
          <w:szCs w:val="22"/>
          <w:lang w:val="sv-SE"/>
        </w:rPr>
      </w:pPr>
      <w:r w:rsidRPr="00487C93">
        <w:rPr>
          <w:sz w:val="22"/>
          <w:szCs w:val="22"/>
          <w:lang w:val="sv-SE"/>
        </w:rPr>
        <w:t xml:space="preserve">Innehåller glycerol, zinkoxid, </w:t>
      </w:r>
      <w:r>
        <w:rPr>
          <w:sz w:val="22"/>
          <w:szCs w:val="22"/>
          <w:lang w:val="sv-SE"/>
        </w:rPr>
        <w:t>trometamol</w:t>
      </w:r>
      <w:r w:rsidRPr="00487C93">
        <w:rPr>
          <w:sz w:val="22"/>
          <w:szCs w:val="22"/>
          <w:lang w:val="sv-SE"/>
        </w:rPr>
        <w:t xml:space="preserve">, </w:t>
      </w:r>
      <w:r>
        <w:rPr>
          <w:sz w:val="22"/>
          <w:szCs w:val="22"/>
          <w:lang w:val="sv-SE"/>
        </w:rPr>
        <w:t>metakresol och</w:t>
      </w:r>
      <w:r w:rsidRPr="00487C93">
        <w:rPr>
          <w:sz w:val="22"/>
          <w:szCs w:val="22"/>
          <w:lang w:val="sv-SE"/>
        </w:rPr>
        <w:t xml:space="preserve"> vatten för injektionsvätskor.</w:t>
      </w:r>
    </w:p>
    <w:p w14:paraId="59321AEA" w14:textId="77777777" w:rsidR="00AD779F" w:rsidRPr="00487C93" w:rsidRDefault="00AD779F" w:rsidP="00AD779F">
      <w:pPr>
        <w:ind w:right="11"/>
        <w:rPr>
          <w:sz w:val="22"/>
          <w:szCs w:val="22"/>
          <w:lang w:val="sv-SE"/>
        </w:rPr>
      </w:pPr>
      <w:r w:rsidRPr="00487C93">
        <w:rPr>
          <w:sz w:val="22"/>
          <w:szCs w:val="22"/>
          <w:lang w:val="sv-SE"/>
        </w:rPr>
        <w:t>Natriumhydroxid och/eller saltsyra kan ha tillsatts för att justera surhetsgraden.</w:t>
      </w:r>
      <w:r>
        <w:rPr>
          <w:sz w:val="22"/>
          <w:szCs w:val="22"/>
          <w:lang w:val="sv-SE"/>
        </w:rPr>
        <w:t xml:space="preserve"> </w:t>
      </w:r>
      <w:r w:rsidR="00CF4DCD">
        <w:rPr>
          <w:sz w:val="22"/>
          <w:szCs w:val="22"/>
          <w:highlight w:val="lightGray"/>
          <w:lang w:val="sv-SE"/>
        </w:rPr>
        <w:t>Se bipacksedeln för mer information.</w:t>
      </w:r>
    </w:p>
    <w:p w14:paraId="723F7605" w14:textId="77777777" w:rsidR="00AD779F" w:rsidRPr="00487C93" w:rsidRDefault="00AD779F" w:rsidP="00AD779F">
      <w:pPr>
        <w:pStyle w:val="EndnoteText"/>
        <w:tabs>
          <w:tab w:val="clear" w:pos="567"/>
        </w:tabs>
        <w:suppressAutoHyphens/>
        <w:rPr>
          <w:szCs w:val="22"/>
          <w:lang w:val="sv-SE"/>
        </w:rPr>
      </w:pPr>
    </w:p>
    <w:p w14:paraId="079F970E" w14:textId="77777777" w:rsidR="00AD779F" w:rsidRPr="00487C93" w:rsidRDefault="00AD779F" w:rsidP="00AD779F">
      <w:pPr>
        <w:suppressAutoHyphens/>
        <w:rPr>
          <w:sz w:val="22"/>
          <w:szCs w:val="22"/>
          <w:lang w:val="sv-SE"/>
        </w:rPr>
      </w:pPr>
    </w:p>
    <w:p w14:paraId="1072A3AB"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8FD97B6" w14:textId="77777777" w:rsidR="00AD779F" w:rsidRPr="00487C93" w:rsidRDefault="00AD779F" w:rsidP="00AD779F">
      <w:pPr>
        <w:suppressAutoHyphens/>
        <w:rPr>
          <w:sz w:val="22"/>
          <w:szCs w:val="22"/>
          <w:lang w:val="sv-SE"/>
        </w:rPr>
      </w:pPr>
    </w:p>
    <w:p w14:paraId="53B1EA9F" w14:textId="77777777" w:rsidR="00AD779F" w:rsidRPr="001A7F30" w:rsidRDefault="00AD779F" w:rsidP="00AD779F">
      <w:pPr>
        <w:ind w:right="11"/>
        <w:rPr>
          <w:sz w:val="22"/>
          <w:highlight w:val="lightGray"/>
          <w:lang w:val="sv-SE"/>
        </w:rPr>
      </w:pPr>
      <w:r w:rsidRPr="001A7F30">
        <w:rPr>
          <w:sz w:val="22"/>
          <w:highlight w:val="lightGray"/>
          <w:lang w:val="sv-SE"/>
        </w:rPr>
        <w:t xml:space="preserve">Injektionsvätska, lösning. </w:t>
      </w:r>
    </w:p>
    <w:p w14:paraId="6B82B6DE" w14:textId="77777777" w:rsidR="00AD779F" w:rsidRDefault="00AD779F" w:rsidP="00AD779F">
      <w:pPr>
        <w:ind w:right="11"/>
        <w:rPr>
          <w:sz w:val="22"/>
          <w:szCs w:val="22"/>
          <w:lang w:val="sv-SE"/>
        </w:rPr>
      </w:pPr>
    </w:p>
    <w:p w14:paraId="10AE4C13" w14:textId="77777777" w:rsidR="00AD779F" w:rsidRPr="0021555A" w:rsidRDefault="00AD779F" w:rsidP="00AD779F">
      <w:pPr>
        <w:suppressAutoHyphens/>
        <w:rPr>
          <w:sz w:val="22"/>
          <w:szCs w:val="22"/>
          <w:lang w:val="sv-SE"/>
        </w:rPr>
      </w:pPr>
      <w:r w:rsidRPr="0021555A">
        <w:rPr>
          <w:sz w:val="22"/>
          <w:szCs w:val="22"/>
          <w:lang w:val="sv-SE"/>
        </w:rPr>
        <w:t xml:space="preserve">Multipack: 10 (2 förpackningar </w:t>
      </w:r>
      <w:r>
        <w:rPr>
          <w:sz w:val="22"/>
          <w:szCs w:val="22"/>
          <w:lang w:val="sv-SE"/>
        </w:rPr>
        <w:t>à</w:t>
      </w:r>
      <w:r w:rsidRPr="0021555A">
        <w:rPr>
          <w:sz w:val="22"/>
          <w:szCs w:val="22"/>
          <w:lang w:val="sv-SE"/>
        </w:rPr>
        <w:t xml:space="preserve"> 5) pennor à 3 ml. </w:t>
      </w:r>
    </w:p>
    <w:p w14:paraId="09A93E43" w14:textId="77777777" w:rsidR="00AD779F" w:rsidRPr="00FF5592" w:rsidRDefault="00AD779F" w:rsidP="00AD779F">
      <w:pPr>
        <w:suppressAutoHyphens/>
        <w:rPr>
          <w:sz w:val="22"/>
          <w:szCs w:val="22"/>
          <w:lang w:val="sv-SE"/>
        </w:rPr>
      </w:pPr>
    </w:p>
    <w:p w14:paraId="3CC63D26" w14:textId="77777777" w:rsidR="00AD779F" w:rsidRPr="00FF5592" w:rsidRDefault="00AD779F" w:rsidP="00AD779F">
      <w:pPr>
        <w:suppressAutoHyphens/>
        <w:rPr>
          <w:sz w:val="22"/>
          <w:szCs w:val="22"/>
          <w:lang w:val="sv-SE"/>
        </w:rPr>
      </w:pPr>
    </w:p>
    <w:p w14:paraId="1C24A61C"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450548B4" w14:textId="77777777" w:rsidR="00AD779F" w:rsidRPr="00487C93" w:rsidRDefault="00AD779F" w:rsidP="00AD779F">
      <w:pPr>
        <w:suppressAutoHyphens/>
        <w:rPr>
          <w:sz w:val="22"/>
          <w:szCs w:val="22"/>
          <w:lang w:val="sv-SE"/>
        </w:rPr>
      </w:pPr>
    </w:p>
    <w:p w14:paraId="76C2F4A2" w14:textId="77777777" w:rsidR="00AD779F" w:rsidRDefault="00AD779F" w:rsidP="00AD779F">
      <w:pPr>
        <w:suppressAutoHyphens/>
        <w:rPr>
          <w:sz w:val="22"/>
          <w:szCs w:val="22"/>
          <w:lang w:val="sv-SE"/>
        </w:rPr>
      </w:pPr>
      <w:r>
        <w:rPr>
          <w:sz w:val="22"/>
          <w:szCs w:val="22"/>
          <w:lang w:val="sv-SE"/>
        </w:rPr>
        <w:t xml:space="preserve">Läs bipacksedeln före användning. </w:t>
      </w:r>
    </w:p>
    <w:p w14:paraId="302FE37D" w14:textId="77777777" w:rsidR="00AD779F" w:rsidRPr="00487C93" w:rsidRDefault="00AD779F" w:rsidP="00AD779F">
      <w:pPr>
        <w:suppressAutoHyphens/>
        <w:rPr>
          <w:sz w:val="22"/>
          <w:szCs w:val="22"/>
          <w:lang w:val="sv-SE"/>
        </w:rPr>
      </w:pPr>
      <w:r w:rsidRPr="00487C93">
        <w:rPr>
          <w:sz w:val="22"/>
          <w:szCs w:val="22"/>
          <w:lang w:val="sv-SE"/>
        </w:rPr>
        <w:t>Subkutan användning.</w:t>
      </w:r>
    </w:p>
    <w:p w14:paraId="3836F6F8" w14:textId="77777777" w:rsidR="00AD779F" w:rsidRPr="00487C93" w:rsidRDefault="00AD779F" w:rsidP="00AD779F">
      <w:pPr>
        <w:suppressAutoHyphens/>
        <w:rPr>
          <w:sz w:val="22"/>
          <w:szCs w:val="22"/>
          <w:lang w:val="sv-SE"/>
        </w:rPr>
      </w:pPr>
    </w:p>
    <w:p w14:paraId="2FAD69A7" w14:textId="77777777" w:rsidR="00AD779F" w:rsidRPr="00487C93" w:rsidRDefault="00AD779F" w:rsidP="00AD779F">
      <w:pPr>
        <w:suppressAutoHyphens/>
        <w:rPr>
          <w:sz w:val="22"/>
          <w:szCs w:val="22"/>
          <w:lang w:val="sv-SE"/>
        </w:rPr>
      </w:pPr>
    </w:p>
    <w:p w14:paraId="2ABAF22D" w14:textId="77777777" w:rsidR="00AD779F" w:rsidRPr="00487C93" w:rsidRDefault="00AD779F" w:rsidP="00AD779F">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60E97F43" w14:textId="77777777" w:rsidR="00AD779F" w:rsidRPr="00487C93" w:rsidRDefault="00AD779F" w:rsidP="00AD779F">
      <w:pPr>
        <w:suppressAutoHyphens/>
        <w:rPr>
          <w:sz w:val="22"/>
          <w:szCs w:val="22"/>
          <w:lang w:val="sv-SE"/>
        </w:rPr>
      </w:pPr>
    </w:p>
    <w:p w14:paraId="78C42226" w14:textId="77777777" w:rsidR="00AD779F" w:rsidRPr="00487C93" w:rsidRDefault="00AD779F" w:rsidP="00AD779F">
      <w:pPr>
        <w:suppressAutoHyphens/>
        <w:rPr>
          <w:sz w:val="22"/>
          <w:szCs w:val="22"/>
          <w:lang w:val="sv-SE"/>
        </w:rPr>
      </w:pPr>
      <w:r w:rsidRPr="00487C93">
        <w:rPr>
          <w:sz w:val="22"/>
          <w:szCs w:val="22"/>
          <w:lang w:val="sv-SE"/>
        </w:rPr>
        <w:t>Förvaras utom syn- och räckhåll för barn.</w:t>
      </w:r>
    </w:p>
    <w:p w14:paraId="175F12D4" w14:textId="77777777" w:rsidR="00AD779F" w:rsidRPr="00487C93" w:rsidRDefault="00AD779F" w:rsidP="00AD779F">
      <w:pPr>
        <w:suppressAutoHyphens/>
        <w:rPr>
          <w:sz w:val="22"/>
          <w:szCs w:val="22"/>
          <w:lang w:val="sv-SE"/>
        </w:rPr>
      </w:pPr>
    </w:p>
    <w:p w14:paraId="35620EC8" w14:textId="77777777" w:rsidR="00AD779F" w:rsidRPr="00487C93" w:rsidRDefault="00AD779F" w:rsidP="00AD779F">
      <w:pPr>
        <w:suppressAutoHyphens/>
        <w:rPr>
          <w:sz w:val="22"/>
          <w:szCs w:val="22"/>
          <w:lang w:val="sv-SE"/>
        </w:rPr>
      </w:pPr>
    </w:p>
    <w:p w14:paraId="0DDDD83D"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12BD5DE0" w14:textId="77777777" w:rsidR="00AD779F" w:rsidRPr="00487C93" w:rsidRDefault="00AD779F" w:rsidP="00AD779F">
      <w:pPr>
        <w:pStyle w:val="Header"/>
        <w:tabs>
          <w:tab w:val="clear" w:pos="4153"/>
          <w:tab w:val="clear" w:pos="8306"/>
        </w:tabs>
        <w:suppressAutoHyphens/>
        <w:rPr>
          <w:sz w:val="22"/>
          <w:szCs w:val="22"/>
          <w:lang w:val="sv-SE"/>
        </w:rPr>
      </w:pPr>
    </w:p>
    <w:p w14:paraId="05C71952" w14:textId="77777777" w:rsidR="00AD779F" w:rsidRPr="00F56FD4" w:rsidRDefault="00AD779F" w:rsidP="00AD779F">
      <w:pPr>
        <w:ind w:right="11"/>
        <w:rPr>
          <w:b/>
          <w:sz w:val="22"/>
          <w:szCs w:val="22"/>
          <w:lang w:val="sv-SE"/>
        </w:rPr>
      </w:pPr>
      <w:r w:rsidRPr="00F56FD4">
        <w:rPr>
          <w:b/>
          <w:sz w:val="22"/>
          <w:szCs w:val="22"/>
          <w:lang w:val="sv-SE"/>
        </w:rPr>
        <w:t>Används endast i denna penna, annars finns risk för allvarlig överdos</w:t>
      </w:r>
      <w:r>
        <w:rPr>
          <w:b/>
          <w:sz w:val="22"/>
          <w:szCs w:val="22"/>
          <w:lang w:val="sv-SE"/>
        </w:rPr>
        <w:t>.</w:t>
      </w:r>
    </w:p>
    <w:p w14:paraId="42230215" w14:textId="77777777" w:rsidR="00AD779F" w:rsidRPr="00487C93" w:rsidRDefault="00AD779F" w:rsidP="00AD779F">
      <w:pPr>
        <w:suppressAutoHyphens/>
        <w:rPr>
          <w:sz w:val="22"/>
          <w:szCs w:val="22"/>
          <w:lang w:val="sv-SE"/>
        </w:rPr>
      </w:pPr>
      <w:r w:rsidRPr="00487C93">
        <w:rPr>
          <w:sz w:val="22"/>
          <w:szCs w:val="22"/>
          <w:lang w:val="sv-SE"/>
        </w:rPr>
        <w:t>Om förseglingen är bruten</w:t>
      </w:r>
      <w:r>
        <w:rPr>
          <w:sz w:val="22"/>
          <w:szCs w:val="22"/>
          <w:lang w:val="sv-SE"/>
        </w:rPr>
        <w:t>,</w:t>
      </w:r>
      <w:r w:rsidRPr="00487C93">
        <w:rPr>
          <w:sz w:val="22"/>
          <w:szCs w:val="22"/>
          <w:lang w:val="sv-SE"/>
        </w:rPr>
        <w:t xml:space="preserve"> kontakta apotek</w:t>
      </w:r>
      <w:r>
        <w:rPr>
          <w:sz w:val="22"/>
          <w:szCs w:val="22"/>
          <w:lang w:val="sv-SE"/>
        </w:rPr>
        <w:t>spersonalen</w:t>
      </w:r>
      <w:r w:rsidRPr="00487C93">
        <w:rPr>
          <w:sz w:val="22"/>
          <w:szCs w:val="22"/>
          <w:lang w:val="sv-SE"/>
        </w:rPr>
        <w:t>.</w:t>
      </w:r>
    </w:p>
    <w:p w14:paraId="5413A84F" w14:textId="77777777" w:rsidR="00AD779F" w:rsidRPr="00487C93" w:rsidRDefault="00AD779F" w:rsidP="00AD779F">
      <w:pPr>
        <w:ind w:right="11"/>
        <w:rPr>
          <w:sz w:val="22"/>
          <w:szCs w:val="22"/>
          <w:lang w:val="sv-SE"/>
        </w:rPr>
      </w:pPr>
    </w:p>
    <w:p w14:paraId="112CBFE2" w14:textId="77777777" w:rsidR="00AD779F" w:rsidRPr="00487C93" w:rsidRDefault="00AD779F" w:rsidP="00AD779F">
      <w:pPr>
        <w:suppressAutoHyphens/>
        <w:rPr>
          <w:sz w:val="22"/>
          <w:szCs w:val="22"/>
          <w:lang w:val="sv-SE"/>
        </w:rPr>
      </w:pPr>
    </w:p>
    <w:p w14:paraId="7CCA0B21"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6E19DC82" w14:textId="77777777" w:rsidR="00AD779F" w:rsidRPr="00487C93" w:rsidRDefault="00AD779F" w:rsidP="00AD779F">
      <w:pPr>
        <w:suppressAutoHyphens/>
        <w:rPr>
          <w:sz w:val="22"/>
          <w:szCs w:val="22"/>
          <w:lang w:val="sv-SE"/>
        </w:rPr>
      </w:pPr>
    </w:p>
    <w:p w14:paraId="712D5A3D" w14:textId="77777777" w:rsidR="00AD779F" w:rsidRDefault="00AD779F" w:rsidP="00AD779F">
      <w:pPr>
        <w:pStyle w:val="Header"/>
        <w:tabs>
          <w:tab w:val="clear" w:pos="4153"/>
          <w:tab w:val="clear" w:pos="8306"/>
        </w:tabs>
        <w:suppressAutoHyphens/>
        <w:rPr>
          <w:sz w:val="22"/>
          <w:szCs w:val="22"/>
          <w:lang w:val="sv-SE"/>
        </w:rPr>
      </w:pPr>
      <w:r>
        <w:rPr>
          <w:sz w:val="22"/>
          <w:szCs w:val="22"/>
          <w:lang w:val="sv-SE"/>
        </w:rPr>
        <w:t>EXP</w:t>
      </w:r>
    </w:p>
    <w:p w14:paraId="73EBCF77" w14:textId="77777777" w:rsidR="00AD779F" w:rsidRDefault="00AD779F" w:rsidP="00AD779F">
      <w:pPr>
        <w:pStyle w:val="Header"/>
        <w:tabs>
          <w:tab w:val="clear" w:pos="4153"/>
          <w:tab w:val="clear" w:pos="8306"/>
        </w:tabs>
        <w:suppressAutoHyphens/>
        <w:rPr>
          <w:sz w:val="22"/>
          <w:szCs w:val="22"/>
          <w:lang w:val="sv-SE"/>
        </w:rPr>
      </w:pPr>
    </w:p>
    <w:p w14:paraId="38830B6E" w14:textId="77777777" w:rsidR="00AD779F" w:rsidRDefault="00AD779F" w:rsidP="00AD779F">
      <w:pPr>
        <w:pStyle w:val="Header"/>
        <w:tabs>
          <w:tab w:val="clear" w:pos="4153"/>
          <w:tab w:val="clear" w:pos="8306"/>
        </w:tabs>
        <w:suppressAutoHyphens/>
        <w:rPr>
          <w:sz w:val="22"/>
          <w:szCs w:val="22"/>
          <w:lang w:val="sv-SE"/>
        </w:rPr>
      </w:pPr>
    </w:p>
    <w:p w14:paraId="165A56E7" w14:textId="77777777" w:rsidR="00AD779F" w:rsidRPr="00487C93" w:rsidRDefault="00AD779F" w:rsidP="00AD779F">
      <w:pPr>
        <w:pStyle w:val="Header"/>
        <w:tabs>
          <w:tab w:val="clear" w:pos="4153"/>
          <w:tab w:val="clear" w:pos="8306"/>
        </w:tabs>
        <w:suppressAutoHyphens/>
        <w:rPr>
          <w:sz w:val="22"/>
          <w:szCs w:val="22"/>
          <w:lang w:val="sv-SE"/>
        </w:rPr>
      </w:pPr>
    </w:p>
    <w:p w14:paraId="22C48A87"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69030FC4" w14:textId="77777777" w:rsidR="00AD779F" w:rsidRPr="00487C93" w:rsidRDefault="00AD779F" w:rsidP="00AD779F">
      <w:pPr>
        <w:suppressAutoHyphens/>
        <w:rPr>
          <w:sz w:val="22"/>
          <w:szCs w:val="22"/>
          <w:lang w:val="sv-SE"/>
        </w:rPr>
      </w:pPr>
    </w:p>
    <w:p w14:paraId="3580D148" w14:textId="77777777" w:rsidR="00AD779F" w:rsidRPr="00487C93" w:rsidRDefault="00AD779F" w:rsidP="00AD779F">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29E99365" w14:textId="77777777" w:rsidR="00AD779F" w:rsidRPr="00487C93" w:rsidRDefault="00AD779F" w:rsidP="00AD779F">
      <w:pPr>
        <w:ind w:right="11"/>
        <w:rPr>
          <w:sz w:val="22"/>
          <w:szCs w:val="22"/>
          <w:lang w:val="sv-SE"/>
        </w:rPr>
      </w:pPr>
      <w:r w:rsidRPr="00487C93">
        <w:rPr>
          <w:sz w:val="22"/>
          <w:szCs w:val="22"/>
          <w:lang w:val="sv-SE"/>
        </w:rPr>
        <w:t>Får ej frysas. Förvaras i skydd för stark värme och direkt solljus.</w:t>
      </w:r>
    </w:p>
    <w:p w14:paraId="00C8542D" w14:textId="77777777" w:rsidR="00AD779F" w:rsidRPr="00487C93" w:rsidRDefault="00AD779F" w:rsidP="00AD779F">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2051E498" w14:textId="77777777" w:rsidR="00AD779F" w:rsidRPr="00487C93" w:rsidRDefault="00AD779F" w:rsidP="00AD779F">
      <w:pPr>
        <w:ind w:right="11"/>
        <w:rPr>
          <w:sz w:val="22"/>
          <w:szCs w:val="22"/>
          <w:lang w:val="sv-SE"/>
        </w:rPr>
      </w:pPr>
    </w:p>
    <w:p w14:paraId="00BB4F13" w14:textId="77777777" w:rsidR="00AD779F" w:rsidRPr="00487C93" w:rsidRDefault="00AD779F" w:rsidP="00AD779F">
      <w:pPr>
        <w:suppressAutoHyphens/>
        <w:rPr>
          <w:sz w:val="22"/>
          <w:szCs w:val="22"/>
          <w:lang w:val="sv-SE"/>
        </w:rPr>
      </w:pPr>
    </w:p>
    <w:p w14:paraId="2CD53F31"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0BE60E3D" w14:textId="77777777" w:rsidR="00AD779F" w:rsidRDefault="00AD779F" w:rsidP="00AD779F">
      <w:pPr>
        <w:suppressAutoHyphens/>
        <w:ind w:left="567" w:hanging="567"/>
        <w:rPr>
          <w:sz w:val="22"/>
          <w:szCs w:val="22"/>
          <w:lang w:val="sv-SE"/>
        </w:rPr>
      </w:pPr>
    </w:p>
    <w:p w14:paraId="13BCEFD0" w14:textId="77777777" w:rsidR="00AD779F" w:rsidRPr="00487C93" w:rsidRDefault="00AD779F" w:rsidP="00AD779F">
      <w:pPr>
        <w:suppressAutoHyphens/>
        <w:ind w:left="567" w:hanging="567"/>
        <w:rPr>
          <w:sz w:val="22"/>
          <w:szCs w:val="22"/>
          <w:lang w:val="sv-SE"/>
        </w:rPr>
      </w:pPr>
    </w:p>
    <w:p w14:paraId="5248B423" w14:textId="77777777" w:rsidR="00AD779F" w:rsidRPr="00487C93" w:rsidRDefault="00AD779F" w:rsidP="00AD779F">
      <w:pPr>
        <w:suppressAutoHyphens/>
        <w:ind w:left="567" w:hanging="567"/>
        <w:rPr>
          <w:sz w:val="22"/>
          <w:szCs w:val="22"/>
          <w:lang w:val="sv-SE"/>
        </w:rPr>
      </w:pPr>
    </w:p>
    <w:p w14:paraId="4A3377AF"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33834DAA" w14:textId="77777777" w:rsidR="00AD779F" w:rsidRPr="00487C93" w:rsidRDefault="00AD779F" w:rsidP="00AD779F">
      <w:pPr>
        <w:suppressAutoHyphens/>
        <w:ind w:left="567" w:hanging="567"/>
        <w:rPr>
          <w:sz w:val="22"/>
          <w:szCs w:val="22"/>
          <w:lang w:val="sv-SE"/>
        </w:rPr>
      </w:pPr>
    </w:p>
    <w:p w14:paraId="4F474B79" w14:textId="77777777" w:rsidR="00AD779F" w:rsidRPr="00487C93" w:rsidRDefault="00AD779F" w:rsidP="00AD779F">
      <w:pPr>
        <w:ind w:right="11"/>
        <w:rPr>
          <w:sz w:val="22"/>
          <w:szCs w:val="22"/>
          <w:lang w:val="sv-SE"/>
        </w:rPr>
      </w:pPr>
      <w:r w:rsidRPr="00487C93">
        <w:rPr>
          <w:sz w:val="22"/>
          <w:szCs w:val="22"/>
          <w:lang w:val="sv-SE"/>
        </w:rPr>
        <w:t>Eli Lilly Nederland B.V.</w:t>
      </w:r>
    </w:p>
    <w:p w14:paraId="7D273D31" w14:textId="7668F25F" w:rsidR="00AD779F" w:rsidRDefault="00AD40D8" w:rsidP="00AD779F">
      <w:pPr>
        <w:ind w:right="11"/>
        <w:rPr>
          <w:sz w:val="22"/>
          <w:szCs w:val="22"/>
          <w:lang w:val="sv-SE"/>
        </w:rPr>
      </w:pPr>
      <w:r>
        <w:rPr>
          <w:sz w:val="22"/>
          <w:szCs w:val="22"/>
          <w:lang w:val="sv-SE"/>
        </w:rPr>
        <w:t>Orteliuslaan 1000</w:t>
      </w:r>
      <w:r w:rsidR="00AD779F" w:rsidRPr="001526BD">
        <w:rPr>
          <w:sz w:val="22"/>
          <w:szCs w:val="22"/>
          <w:lang w:val="sv-SE"/>
        </w:rPr>
        <w:t>, 3528 B</w:t>
      </w:r>
      <w:r>
        <w:rPr>
          <w:sz w:val="22"/>
          <w:szCs w:val="22"/>
          <w:lang w:val="sv-SE"/>
        </w:rPr>
        <w:t>D</w:t>
      </w:r>
      <w:r w:rsidR="00AD779F" w:rsidRPr="001526BD">
        <w:rPr>
          <w:sz w:val="22"/>
          <w:szCs w:val="22"/>
          <w:lang w:val="sv-SE"/>
        </w:rPr>
        <w:t xml:space="preserve"> Utrecht</w:t>
      </w:r>
    </w:p>
    <w:p w14:paraId="656371A4" w14:textId="77777777" w:rsidR="00AD779F" w:rsidRPr="00487C93" w:rsidRDefault="00AD779F" w:rsidP="00AD779F">
      <w:pPr>
        <w:ind w:right="11"/>
        <w:rPr>
          <w:sz w:val="22"/>
          <w:szCs w:val="22"/>
          <w:lang w:val="sv-SE"/>
        </w:rPr>
      </w:pPr>
      <w:r w:rsidRPr="00487C93">
        <w:rPr>
          <w:sz w:val="22"/>
          <w:szCs w:val="22"/>
          <w:lang w:val="sv-SE"/>
        </w:rPr>
        <w:t>Nederländerna</w:t>
      </w:r>
    </w:p>
    <w:p w14:paraId="330B8FB3" w14:textId="77777777" w:rsidR="00AD779F" w:rsidRPr="00487C93" w:rsidRDefault="00AD779F" w:rsidP="00AD779F">
      <w:pPr>
        <w:suppressAutoHyphens/>
        <w:ind w:left="567" w:hanging="567"/>
        <w:rPr>
          <w:sz w:val="22"/>
          <w:szCs w:val="22"/>
          <w:lang w:val="sv-SE"/>
        </w:rPr>
      </w:pPr>
    </w:p>
    <w:p w14:paraId="5D9487D0" w14:textId="77777777" w:rsidR="00AD779F" w:rsidRPr="00487C93" w:rsidRDefault="00AD779F" w:rsidP="00AD779F">
      <w:pPr>
        <w:suppressAutoHyphens/>
        <w:ind w:left="567" w:hanging="567"/>
        <w:rPr>
          <w:sz w:val="22"/>
          <w:szCs w:val="22"/>
          <w:lang w:val="sv-SE"/>
        </w:rPr>
      </w:pPr>
    </w:p>
    <w:p w14:paraId="262B22D6"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5FE43146" w14:textId="77777777" w:rsidR="00AD779F" w:rsidRPr="00487C93" w:rsidRDefault="00AD779F" w:rsidP="00AD779F">
      <w:pPr>
        <w:pStyle w:val="Header"/>
        <w:tabs>
          <w:tab w:val="clear" w:pos="4153"/>
          <w:tab w:val="clear" w:pos="8306"/>
        </w:tabs>
        <w:suppressAutoHyphens/>
        <w:rPr>
          <w:sz w:val="22"/>
          <w:szCs w:val="22"/>
          <w:lang w:val="sv-SE"/>
        </w:rPr>
      </w:pPr>
    </w:p>
    <w:p w14:paraId="504339D9" w14:textId="77777777" w:rsidR="00AD779F" w:rsidRPr="00BE1ACA" w:rsidRDefault="00AD779F" w:rsidP="00AD779F">
      <w:pPr>
        <w:tabs>
          <w:tab w:val="left" w:pos="567"/>
          <w:tab w:val="left" w:pos="2268"/>
        </w:tabs>
        <w:spacing w:line="260" w:lineRule="exact"/>
        <w:rPr>
          <w:sz w:val="22"/>
          <w:szCs w:val="22"/>
          <w:lang w:val="sv-SE"/>
        </w:rPr>
      </w:pPr>
      <w:r w:rsidRPr="00487C93">
        <w:rPr>
          <w:sz w:val="22"/>
          <w:szCs w:val="22"/>
          <w:lang w:val="sv-SE"/>
        </w:rPr>
        <w:t>EU/1/96/007/</w:t>
      </w:r>
      <w:r>
        <w:rPr>
          <w:sz w:val="22"/>
          <w:szCs w:val="22"/>
          <w:lang w:val="sv-SE"/>
        </w:rPr>
        <w:t>042</w:t>
      </w:r>
      <w:r w:rsidRPr="00BE1ACA">
        <w:rPr>
          <w:sz w:val="22"/>
          <w:szCs w:val="22"/>
          <w:lang w:val="sv-SE"/>
        </w:rPr>
        <w:tab/>
      </w:r>
      <w:r w:rsidRPr="00BE1ACA">
        <w:rPr>
          <w:sz w:val="22"/>
          <w:szCs w:val="22"/>
          <w:lang w:val="sv-SE"/>
        </w:rPr>
        <w:tab/>
      </w:r>
    </w:p>
    <w:p w14:paraId="3E0F177E" w14:textId="77777777" w:rsidR="00AD779F" w:rsidRPr="00BE1ACA" w:rsidRDefault="00AD779F" w:rsidP="00AD779F">
      <w:pPr>
        <w:suppressAutoHyphens/>
        <w:rPr>
          <w:sz w:val="22"/>
          <w:szCs w:val="22"/>
          <w:lang w:val="sv-SE"/>
        </w:rPr>
      </w:pPr>
    </w:p>
    <w:p w14:paraId="6405188F" w14:textId="77777777" w:rsidR="00AD779F" w:rsidRPr="00BE1ACA" w:rsidRDefault="00AD779F" w:rsidP="00AD779F">
      <w:pPr>
        <w:suppressAutoHyphens/>
        <w:rPr>
          <w:sz w:val="22"/>
          <w:szCs w:val="22"/>
          <w:lang w:val="sv-SE"/>
        </w:rPr>
      </w:pPr>
    </w:p>
    <w:p w14:paraId="328C1358"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42CEF84D" w14:textId="77777777" w:rsidR="00AD779F" w:rsidRPr="00487C93" w:rsidRDefault="00AD779F" w:rsidP="00AD779F">
      <w:pPr>
        <w:suppressAutoHyphens/>
        <w:rPr>
          <w:sz w:val="22"/>
          <w:szCs w:val="22"/>
          <w:lang w:val="sv-SE"/>
        </w:rPr>
      </w:pPr>
    </w:p>
    <w:p w14:paraId="191879F1" w14:textId="77777777" w:rsidR="00AD779F" w:rsidRPr="00487C93" w:rsidRDefault="00AD779F" w:rsidP="00AD779F">
      <w:pPr>
        <w:suppressAutoHyphens/>
        <w:rPr>
          <w:sz w:val="22"/>
          <w:szCs w:val="22"/>
          <w:lang w:val="sv-SE"/>
        </w:rPr>
      </w:pPr>
      <w:r w:rsidRPr="00487C93">
        <w:rPr>
          <w:sz w:val="22"/>
          <w:szCs w:val="22"/>
          <w:lang w:val="sv-SE"/>
        </w:rPr>
        <w:t xml:space="preserve">Lot </w:t>
      </w:r>
    </w:p>
    <w:p w14:paraId="5B0ACF77" w14:textId="77777777" w:rsidR="00AD779F" w:rsidRPr="00487C93" w:rsidRDefault="00AD779F" w:rsidP="00AD779F">
      <w:pPr>
        <w:suppressAutoHyphens/>
        <w:rPr>
          <w:sz w:val="22"/>
          <w:szCs w:val="22"/>
          <w:lang w:val="sv-SE"/>
        </w:rPr>
      </w:pPr>
    </w:p>
    <w:p w14:paraId="48C5FBEB" w14:textId="77777777" w:rsidR="00AD779F" w:rsidRPr="00487C93" w:rsidRDefault="00AD779F" w:rsidP="00AD779F">
      <w:pPr>
        <w:suppressAutoHyphens/>
        <w:rPr>
          <w:sz w:val="22"/>
          <w:szCs w:val="22"/>
          <w:lang w:val="sv-SE"/>
        </w:rPr>
      </w:pPr>
    </w:p>
    <w:p w14:paraId="6E5E5197"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336D0B49" w14:textId="77777777" w:rsidR="00AD779F" w:rsidRPr="00487C93" w:rsidRDefault="00AD779F" w:rsidP="00AD779F">
      <w:pPr>
        <w:suppressAutoHyphens/>
        <w:rPr>
          <w:sz w:val="22"/>
          <w:szCs w:val="22"/>
          <w:lang w:val="sv-SE"/>
        </w:rPr>
      </w:pPr>
    </w:p>
    <w:p w14:paraId="7956CC0E" w14:textId="77777777" w:rsidR="00AD779F" w:rsidRPr="00487C93" w:rsidRDefault="00AD779F" w:rsidP="00AD779F">
      <w:pPr>
        <w:suppressAutoHyphens/>
        <w:rPr>
          <w:sz w:val="22"/>
          <w:szCs w:val="22"/>
          <w:lang w:val="sv-SE"/>
        </w:rPr>
      </w:pPr>
    </w:p>
    <w:p w14:paraId="11DF1B71" w14:textId="77777777" w:rsidR="00AD779F" w:rsidRPr="00487C93" w:rsidRDefault="00AD779F" w:rsidP="00AD779F">
      <w:pPr>
        <w:suppressAutoHyphens/>
        <w:rPr>
          <w:sz w:val="22"/>
          <w:szCs w:val="22"/>
          <w:lang w:val="sv-SE"/>
        </w:rPr>
      </w:pPr>
    </w:p>
    <w:p w14:paraId="372C7653" w14:textId="77777777" w:rsidR="00AD779F" w:rsidRPr="00487C93" w:rsidRDefault="00AD779F" w:rsidP="00AD779F">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3FC41170" w14:textId="77777777" w:rsidR="00AD779F" w:rsidRPr="00487C93" w:rsidRDefault="00AD779F" w:rsidP="00AD779F">
      <w:pPr>
        <w:suppressAutoHyphens/>
        <w:rPr>
          <w:sz w:val="22"/>
          <w:szCs w:val="22"/>
          <w:lang w:val="sv-SE"/>
        </w:rPr>
      </w:pPr>
    </w:p>
    <w:p w14:paraId="5FDDD3DF" w14:textId="77777777" w:rsidR="00AD779F" w:rsidRPr="00487C93" w:rsidRDefault="00AD779F" w:rsidP="00AD779F">
      <w:pPr>
        <w:suppressAutoHyphens/>
        <w:rPr>
          <w:sz w:val="22"/>
          <w:szCs w:val="22"/>
          <w:lang w:val="sv-SE"/>
        </w:rPr>
      </w:pPr>
    </w:p>
    <w:p w14:paraId="5C15F836" w14:textId="77777777" w:rsidR="00AD779F" w:rsidRPr="00487C93" w:rsidRDefault="00AD779F" w:rsidP="00AD779F">
      <w:pPr>
        <w:suppressAutoHyphens/>
        <w:rPr>
          <w:sz w:val="22"/>
          <w:szCs w:val="22"/>
          <w:lang w:val="sv-SE"/>
        </w:rPr>
      </w:pPr>
    </w:p>
    <w:p w14:paraId="51E02687" w14:textId="77777777" w:rsidR="00AD779F" w:rsidRPr="00487C93" w:rsidRDefault="00AD779F" w:rsidP="00AD779F">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1F32ED00" w14:textId="77777777" w:rsidR="00AD779F" w:rsidRDefault="00AD779F" w:rsidP="00AD779F">
      <w:pPr>
        <w:suppressAutoHyphens/>
        <w:rPr>
          <w:sz w:val="22"/>
          <w:szCs w:val="22"/>
          <w:lang w:val="sv-SE"/>
        </w:rPr>
      </w:pPr>
    </w:p>
    <w:p w14:paraId="7FBAD850" w14:textId="77777777" w:rsidR="00AD779F" w:rsidRPr="00487C93" w:rsidRDefault="00AD779F" w:rsidP="00AD779F">
      <w:pPr>
        <w:suppressAutoHyphens/>
        <w:rPr>
          <w:sz w:val="22"/>
          <w:szCs w:val="22"/>
          <w:lang w:val="sv-SE"/>
        </w:rPr>
      </w:pPr>
      <w:r>
        <w:rPr>
          <w:sz w:val="22"/>
          <w:szCs w:val="22"/>
          <w:lang w:val="sv-SE"/>
        </w:rPr>
        <w:t xml:space="preserve">Humalog 200 enheter/ml </w:t>
      </w:r>
    </w:p>
    <w:p w14:paraId="3E09618F" w14:textId="77777777" w:rsidR="00AD779F" w:rsidRDefault="00AD779F" w:rsidP="00AD779F">
      <w:pPr>
        <w:suppressAutoHyphens/>
        <w:rPr>
          <w:sz w:val="22"/>
          <w:szCs w:val="22"/>
          <w:lang w:val="sv-SE"/>
        </w:rPr>
      </w:pPr>
    </w:p>
    <w:p w14:paraId="08F08564" w14:textId="215F636A" w:rsidR="00AD779F" w:rsidRPr="00F11FEB" w:rsidRDefault="00AD779F" w:rsidP="00AD779F">
      <w:pPr>
        <w:keepNext/>
        <w:numPr>
          <w:ilvl w:val="0"/>
          <w:numId w:val="102"/>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VAULT_ND_41a3ad01-5af1-4b8b-af9d-45622f84c160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E3A0A06" w14:textId="77777777" w:rsidR="00AD779F" w:rsidRPr="00F11FEB" w:rsidRDefault="00AD779F" w:rsidP="00AD779F">
      <w:pPr>
        <w:rPr>
          <w:noProof/>
          <w:sz w:val="22"/>
          <w:lang w:val="sv-SE" w:eastAsia="sv-SE" w:bidi="sv-SE"/>
        </w:rPr>
      </w:pPr>
    </w:p>
    <w:p w14:paraId="639F4099" w14:textId="77777777" w:rsidR="00AD779F" w:rsidRPr="00F11FEB" w:rsidRDefault="00AD779F" w:rsidP="00AD779F">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6F7E252A" w14:textId="77777777" w:rsidR="00AD779F" w:rsidRDefault="00AD779F" w:rsidP="00AD779F">
      <w:pPr>
        <w:tabs>
          <w:tab w:val="left" w:pos="567"/>
        </w:tabs>
        <w:rPr>
          <w:noProof/>
          <w:sz w:val="22"/>
          <w:szCs w:val="22"/>
          <w:lang w:val="sv-SE" w:eastAsia="sv-SE" w:bidi="sv-SE"/>
        </w:rPr>
      </w:pPr>
    </w:p>
    <w:p w14:paraId="5564B890" w14:textId="77777777" w:rsidR="00AD779F" w:rsidRPr="00F11FEB" w:rsidRDefault="00AD779F" w:rsidP="00AD779F">
      <w:pPr>
        <w:tabs>
          <w:tab w:val="left" w:pos="567"/>
        </w:tabs>
        <w:rPr>
          <w:noProof/>
          <w:vanish/>
          <w:sz w:val="22"/>
          <w:szCs w:val="22"/>
          <w:lang w:val="sv-SE" w:eastAsia="sv-SE" w:bidi="sv-SE"/>
        </w:rPr>
      </w:pPr>
    </w:p>
    <w:p w14:paraId="14095358" w14:textId="77777777" w:rsidR="00AD779F" w:rsidRPr="00F11FEB" w:rsidRDefault="00AD779F" w:rsidP="00AD779F">
      <w:pPr>
        <w:rPr>
          <w:noProof/>
          <w:sz w:val="22"/>
          <w:lang w:val="sv-SE" w:eastAsia="sv-SE" w:bidi="sv-SE"/>
        </w:rPr>
      </w:pPr>
    </w:p>
    <w:p w14:paraId="44CF0114" w14:textId="5FEA2E79" w:rsidR="00AD779F" w:rsidRPr="00F11FEB" w:rsidRDefault="00AD779F" w:rsidP="00AD779F">
      <w:pPr>
        <w:keepNext/>
        <w:numPr>
          <w:ilvl w:val="0"/>
          <w:numId w:val="10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VAULT_ND_0f58876e-f874-4dc6-9add-6c07ef253f31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54693940" w14:textId="77777777" w:rsidR="00AD779F" w:rsidRPr="00F11FEB" w:rsidRDefault="00AD779F" w:rsidP="00AD779F">
      <w:pPr>
        <w:rPr>
          <w:noProof/>
          <w:sz w:val="22"/>
          <w:lang w:val="sv-SE" w:eastAsia="sv-SE" w:bidi="sv-SE"/>
        </w:rPr>
      </w:pPr>
    </w:p>
    <w:p w14:paraId="63C6360C" w14:textId="77777777" w:rsidR="00AD779F" w:rsidRPr="00F11FEB" w:rsidRDefault="00AD779F" w:rsidP="00AD779F">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4614567B" w14:textId="77777777" w:rsidR="00AD779F" w:rsidRPr="00F11FEB" w:rsidRDefault="00AD779F" w:rsidP="00AD779F">
      <w:pPr>
        <w:tabs>
          <w:tab w:val="left" w:pos="567"/>
        </w:tabs>
        <w:spacing w:line="260" w:lineRule="exact"/>
        <w:rPr>
          <w:sz w:val="22"/>
          <w:szCs w:val="22"/>
          <w:lang w:val="sv-SE" w:eastAsia="sv-SE" w:bidi="sv-SE"/>
        </w:rPr>
      </w:pPr>
      <w:r w:rsidRPr="00F11FEB">
        <w:rPr>
          <w:sz w:val="22"/>
          <w:lang w:val="sv-SE" w:eastAsia="sv-SE" w:bidi="sv-SE"/>
        </w:rPr>
        <w:t xml:space="preserve">SN </w:t>
      </w:r>
    </w:p>
    <w:p w14:paraId="15468AA6" w14:textId="77777777" w:rsidR="00AD779F" w:rsidRDefault="00AD779F" w:rsidP="00AD779F">
      <w:pPr>
        <w:tabs>
          <w:tab w:val="left" w:pos="567"/>
        </w:tabs>
        <w:spacing w:line="260" w:lineRule="exact"/>
        <w:rPr>
          <w:sz w:val="22"/>
          <w:lang w:val="sv-SE" w:eastAsia="sv-SE" w:bidi="sv-SE"/>
        </w:rPr>
      </w:pPr>
      <w:r w:rsidRPr="00DD48AD">
        <w:rPr>
          <w:sz w:val="22"/>
          <w:lang w:val="sv-SE" w:eastAsia="sv-SE" w:bidi="sv-SE"/>
        </w:rPr>
        <w:t xml:space="preserve">NN </w:t>
      </w:r>
    </w:p>
    <w:p w14:paraId="4E41AD3D" w14:textId="77777777" w:rsidR="00FD12A2" w:rsidRPr="00487C93" w:rsidRDefault="002560E2" w:rsidP="001A7F30">
      <w:pPr>
        <w:tabs>
          <w:tab w:val="left" w:pos="567"/>
        </w:tabs>
        <w:spacing w:line="260" w:lineRule="exact"/>
        <w:rPr>
          <w:sz w:val="22"/>
          <w:szCs w:val="22"/>
          <w:lang w:val="sv-SE"/>
        </w:rPr>
      </w:pPr>
      <w:r w:rsidRPr="00487C93">
        <w:rPr>
          <w:sz w:val="22"/>
          <w:szCs w:val="22"/>
          <w:lang w:val="sv-SE"/>
        </w:rPr>
        <w:br w:type="page"/>
      </w:r>
    </w:p>
    <w:p w14:paraId="489FDA12" w14:textId="77777777" w:rsidR="00FD12A2"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377DC75F" w14:textId="77777777" w:rsidR="00FD12A2"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6F565163"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Pr>
          <w:b/>
          <w:sz w:val="22"/>
          <w:szCs w:val="22"/>
          <w:lang w:val="sv-SE"/>
        </w:rPr>
        <w:t>MELLAN</w:t>
      </w:r>
      <w:r w:rsidRPr="00487C93">
        <w:rPr>
          <w:b/>
          <w:sz w:val="22"/>
          <w:szCs w:val="22"/>
          <w:lang w:val="sv-SE"/>
        </w:rPr>
        <w:t>KARTONG</w:t>
      </w:r>
      <w:r>
        <w:rPr>
          <w:b/>
          <w:sz w:val="22"/>
          <w:szCs w:val="22"/>
          <w:lang w:val="sv-SE"/>
        </w:rPr>
        <w:t xml:space="preserve"> (utan blue box) del i multipack - KwikPen </w:t>
      </w:r>
    </w:p>
    <w:p w14:paraId="5D7D46E9" w14:textId="77777777" w:rsidR="00FD12A2" w:rsidRDefault="00FD12A2" w:rsidP="00FD12A2">
      <w:pPr>
        <w:ind w:right="11"/>
        <w:rPr>
          <w:sz w:val="22"/>
          <w:szCs w:val="22"/>
          <w:lang w:val="sv-SE"/>
        </w:rPr>
      </w:pPr>
      <w:r w:rsidRPr="00487C93">
        <w:rPr>
          <w:sz w:val="22"/>
          <w:szCs w:val="22"/>
          <w:lang w:val="sv-SE"/>
        </w:rPr>
        <w:t xml:space="preserve"> </w:t>
      </w:r>
    </w:p>
    <w:p w14:paraId="2A1653E7" w14:textId="77777777" w:rsidR="00FD12A2" w:rsidRPr="00487C93" w:rsidRDefault="00FD12A2" w:rsidP="00FD12A2">
      <w:pPr>
        <w:ind w:right="11"/>
        <w:rPr>
          <w:sz w:val="22"/>
          <w:szCs w:val="22"/>
          <w:lang w:val="sv-SE"/>
        </w:rPr>
      </w:pPr>
    </w:p>
    <w:p w14:paraId="359D970A"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1.</w:t>
      </w:r>
      <w:r w:rsidRPr="00487C93">
        <w:rPr>
          <w:b/>
          <w:sz w:val="22"/>
          <w:szCs w:val="22"/>
          <w:lang w:val="sv-SE"/>
        </w:rPr>
        <w:tab/>
        <w:t>LÄKEMEDLETS NAMN</w:t>
      </w:r>
    </w:p>
    <w:p w14:paraId="79B83777" w14:textId="77777777" w:rsidR="00FD12A2" w:rsidRPr="00487C93" w:rsidRDefault="00FD12A2" w:rsidP="00FD12A2">
      <w:pPr>
        <w:suppressAutoHyphens/>
        <w:rPr>
          <w:sz w:val="22"/>
          <w:szCs w:val="22"/>
          <w:lang w:val="sv-SE"/>
        </w:rPr>
      </w:pPr>
    </w:p>
    <w:p w14:paraId="2B34D275" w14:textId="77777777" w:rsidR="00FD12A2" w:rsidRPr="00487C93" w:rsidRDefault="00FD12A2" w:rsidP="00FD12A2">
      <w:pPr>
        <w:ind w:right="11"/>
        <w:rPr>
          <w:sz w:val="22"/>
          <w:szCs w:val="22"/>
          <w:lang w:val="sv-SE"/>
        </w:rPr>
      </w:pPr>
      <w:r w:rsidRPr="00487C93">
        <w:rPr>
          <w:sz w:val="22"/>
          <w:szCs w:val="22"/>
          <w:lang w:val="sv-SE"/>
        </w:rPr>
        <w:t xml:space="preserve">Humalog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w:t>
      </w:r>
      <w:r w:rsidR="00461D20">
        <w:rPr>
          <w:sz w:val="22"/>
          <w:szCs w:val="22"/>
          <w:lang w:val="sv-SE"/>
        </w:rPr>
        <w:t xml:space="preserve">KwikPen </w:t>
      </w:r>
      <w:r w:rsidRPr="00487C93">
        <w:rPr>
          <w:sz w:val="22"/>
          <w:szCs w:val="22"/>
          <w:lang w:val="sv-SE"/>
        </w:rPr>
        <w:t xml:space="preserve">injektionsvätska, lösning </w:t>
      </w:r>
      <w:r>
        <w:rPr>
          <w:sz w:val="22"/>
          <w:szCs w:val="22"/>
          <w:lang w:val="sv-SE"/>
        </w:rPr>
        <w:t>i en förfylld penna</w:t>
      </w:r>
    </w:p>
    <w:p w14:paraId="247AA0A8" w14:textId="77777777" w:rsidR="00FD12A2" w:rsidRPr="00487C93" w:rsidRDefault="008329F2" w:rsidP="00FD12A2">
      <w:pPr>
        <w:ind w:right="11"/>
        <w:rPr>
          <w:sz w:val="22"/>
          <w:szCs w:val="22"/>
          <w:lang w:val="sv-SE"/>
        </w:rPr>
      </w:pPr>
      <w:r>
        <w:rPr>
          <w:sz w:val="22"/>
          <w:szCs w:val="22"/>
          <w:lang w:val="sv-SE"/>
        </w:rPr>
        <w:t>i</w:t>
      </w:r>
      <w:r w:rsidRPr="00487C93">
        <w:rPr>
          <w:sz w:val="22"/>
          <w:szCs w:val="22"/>
          <w:lang w:val="sv-SE"/>
        </w:rPr>
        <w:t xml:space="preserve">nsulin </w:t>
      </w:r>
      <w:r w:rsidR="00FD12A2" w:rsidRPr="00487C93">
        <w:rPr>
          <w:sz w:val="22"/>
          <w:szCs w:val="22"/>
          <w:lang w:val="sv-SE"/>
        </w:rPr>
        <w:t xml:space="preserve">lispro </w:t>
      </w:r>
    </w:p>
    <w:p w14:paraId="0F7211D2" w14:textId="77777777" w:rsidR="00FD12A2" w:rsidRPr="00487C93" w:rsidRDefault="00FD12A2" w:rsidP="00FD12A2">
      <w:pPr>
        <w:suppressAutoHyphens/>
        <w:rPr>
          <w:sz w:val="22"/>
          <w:szCs w:val="22"/>
          <w:lang w:val="sv-SE"/>
        </w:rPr>
      </w:pPr>
    </w:p>
    <w:p w14:paraId="26224F07" w14:textId="77777777" w:rsidR="00FD12A2" w:rsidRPr="00487C93" w:rsidRDefault="00FD12A2" w:rsidP="00FD12A2">
      <w:pPr>
        <w:suppressAutoHyphens/>
        <w:rPr>
          <w:sz w:val="22"/>
          <w:szCs w:val="22"/>
          <w:lang w:val="sv-SE"/>
        </w:rPr>
      </w:pPr>
    </w:p>
    <w:p w14:paraId="0D3E79B1" w14:textId="77777777" w:rsidR="00FD12A2" w:rsidRPr="00487C93" w:rsidRDefault="00FD12A2" w:rsidP="00FD12A2">
      <w:pPr>
        <w:pBdr>
          <w:top w:val="single" w:sz="4" w:space="1" w:color="auto"/>
          <w:left w:val="single" w:sz="4" w:space="4" w:color="auto"/>
          <w:bottom w:val="single" w:sz="4" w:space="1" w:color="auto"/>
          <w:right w:val="single" w:sz="4" w:space="4" w:color="auto"/>
        </w:pBdr>
        <w:rPr>
          <w:b/>
          <w:sz w:val="22"/>
          <w:szCs w:val="22"/>
          <w:lang w:val="sv-SE"/>
        </w:rPr>
      </w:pPr>
      <w:r w:rsidRPr="00487C93">
        <w:rPr>
          <w:b/>
          <w:sz w:val="22"/>
          <w:szCs w:val="22"/>
          <w:lang w:val="sv-SE"/>
        </w:rPr>
        <w:t>2.</w:t>
      </w:r>
      <w:r w:rsidRPr="00487C93">
        <w:rPr>
          <w:b/>
          <w:sz w:val="22"/>
          <w:szCs w:val="22"/>
          <w:lang w:val="sv-SE"/>
        </w:rPr>
        <w:tab/>
        <w:t>DEKLARATION AV AKTIV(A) SUBSTANS(ER)</w:t>
      </w:r>
    </w:p>
    <w:p w14:paraId="30CF2CFB" w14:textId="77777777" w:rsidR="00FD12A2" w:rsidRPr="00487C93" w:rsidRDefault="00FD12A2" w:rsidP="00FD12A2">
      <w:pPr>
        <w:suppressAutoHyphens/>
        <w:rPr>
          <w:sz w:val="22"/>
          <w:szCs w:val="22"/>
          <w:lang w:val="sv-SE"/>
        </w:rPr>
      </w:pPr>
    </w:p>
    <w:p w14:paraId="16FD5D12" w14:textId="77777777" w:rsidR="00FD12A2" w:rsidRPr="00487C93" w:rsidRDefault="00354E89" w:rsidP="00FD12A2">
      <w:pPr>
        <w:ind w:right="11"/>
        <w:rPr>
          <w:sz w:val="22"/>
          <w:szCs w:val="22"/>
          <w:lang w:val="sv-SE"/>
        </w:rPr>
      </w:pPr>
      <w:r>
        <w:rPr>
          <w:sz w:val="22"/>
          <w:szCs w:val="22"/>
          <w:lang w:val="sv-SE"/>
        </w:rPr>
        <w:t>En ml lösning innehåller 200 enheter i</w:t>
      </w:r>
      <w:r w:rsidR="00FD12A2" w:rsidRPr="00BE1ACA">
        <w:rPr>
          <w:sz w:val="22"/>
          <w:szCs w:val="22"/>
          <w:lang w:val="sv-SE"/>
        </w:rPr>
        <w:t>nsulin lispro (</w:t>
      </w:r>
      <w:r>
        <w:rPr>
          <w:sz w:val="22"/>
          <w:szCs w:val="22"/>
          <w:lang w:val="sv-SE"/>
        </w:rPr>
        <w:t xml:space="preserve">motsvarande </w:t>
      </w:r>
      <w:r w:rsidR="00FD12A2">
        <w:rPr>
          <w:sz w:val="22"/>
          <w:szCs w:val="22"/>
          <w:lang w:val="sv-SE"/>
        </w:rPr>
        <w:t>6,9</w:t>
      </w:r>
      <w:r w:rsidR="00FD12A2" w:rsidRPr="00487C93">
        <w:rPr>
          <w:sz w:val="22"/>
          <w:szCs w:val="22"/>
          <w:lang w:val="sv-SE"/>
        </w:rPr>
        <w:t xml:space="preserve"> mg)</w:t>
      </w:r>
    </w:p>
    <w:p w14:paraId="10E844BF" w14:textId="77777777" w:rsidR="00FD12A2" w:rsidRPr="00487C93" w:rsidRDefault="00FD12A2" w:rsidP="00FD12A2">
      <w:pPr>
        <w:suppressAutoHyphens/>
        <w:rPr>
          <w:sz w:val="22"/>
          <w:szCs w:val="22"/>
          <w:lang w:val="sv-SE"/>
        </w:rPr>
      </w:pPr>
    </w:p>
    <w:p w14:paraId="39A2189F" w14:textId="77777777" w:rsidR="00FD12A2" w:rsidRPr="00487C93" w:rsidRDefault="00FD12A2" w:rsidP="00FD12A2">
      <w:pPr>
        <w:suppressAutoHyphens/>
        <w:rPr>
          <w:sz w:val="22"/>
          <w:szCs w:val="22"/>
          <w:lang w:val="sv-SE"/>
        </w:rPr>
      </w:pPr>
    </w:p>
    <w:p w14:paraId="1A975F4F"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3.</w:t>
      </w:r>
      <w:r w:rsidRPr="00487C93">
        <w:rPr>
          <w:b/>
          <w:sz w:val="22"/>
          <w:szCs w:val="22"/>
          <w:lang w:val="sv-SE"/>
        </w:rPr>
        <w:tab/>
        <w:t>FÖRTECKNING ÖVER HJÄLPÄMNEN</w:t>
      </w:r>
    </w:p>
    <w:p w14:paraId="3C30217B" w14:textId="77777777" w:rsidR="00FD12A2" w:rsidRPr="00487C93" w:rsidRDefault="00FD12A2" w:rsidP="00FD12A2">
      <w:pPr>
        <w:suppressAutoHyphens/>
        <w:rPr>
          <w:sz w:val="22"/>
          <w:szCs w:val="22"/>
          <w:lang w:val="sv-SE"/>
        </w:rPr>
      </w:pPr>
    </w:p>
    <w:p w14:paraId="1D8145FA" w14:textId="77777777" w:rsidR="00FD12A2" w:rsidRPr="00487C93" w:rsidRDefault="00FD12A2" w:rsidP="00FD12A2">
      <w:pPr>
        <w:ind w:right="11"/>
        <w:rPr>
          <w:sz w:val="22"/>
          <w:szCs w:val="22"/>
          <w:lang w:val="sv-SE"/>
        </w:rPr>
      </w:pPr>
      <w:r w:rsidRPr="00487C93">
        <w:rPr>
          <w:sz w:val="22"/>
          <w:szCs w:val="22"/>
          <w:lang w:val="sv-SE"/>
        </w:rPr>
        <w:t xml:space="preserve">Innehåller glycerol, zinkoxid, </w:t>
      </w:r>
      <w:r>
        <w:rPr>
          <w:sz w:val="22"/>
          <w:szCs w:val="22"/>
          <w:lang w:val="sv-SE"/>
        </w:rPr>
        <w:t>trometamol</w:t>
      </w:r>
      <w:r w:rsidRPr="00487C93">
        <w:rPr>
          <w:sz w:val="22"/>
          <w:szCs w:val="22"/>
          <w:lang w:val="sv-SE"/>
        </w:rPr>
        <w:t xml:space="preserve">, </w:t>
      </w:r>
      <w:r>
        <w:rPr>
          <w:sz w:val="22"/>
          <w:szCs w:val="22"/>
          <w:lang w:val="sv-SE"/>
        </w:rPr>
        <w:t>metakresol och</w:t>
      </w:r>
      <w:r w:rsidRPr="00487C93">
        <w:rPr>
          <w:sz w:val="22"/>
          <w:szCs w:val="22"/>
          <w:lang w:val="sv-SE"/>
        </w:rPr>
        <w:t xml:space="preserve"> vatten för injektionsvätskor.</w:t>
      </w:r>
    </w:p>
    <w:p w14:paraId="03663694" w14:textId="77777777" w:rsidR="00FD12A2" w:rsidRPr="00487C93" w:rsidRDefault="00FD12A2" w:rsidP="00FD12A2">
      <w:pPr>
        <w:ind w:right="11"/>
        <w:rPr>
          <w:sz w:val="22"/>
          <w:szCs w:val="22"/>
          <w:lang w:val="sv-SE"/>
        </w:rPr>
      </w:pPr>
      <w:r w:rsidRPr="00487C93">
        <w:rPr>
          <w:sz w:val="22"/>
          <w:szCs w:val="22"/>
          <w:lang w:val="sv-SE"/>
        </w:rPr>
        <w:t>Natriumhydroxid och/eller saltsyra kan ha tillsatts för att justera surhetsgraden.</w:t>
      </w:r>
      <w:r w:rsidR="0033165B">
        <w:rPr>
          <w:sz w:val="22"/>
          <w:szCs w:val="22"/>
          <w:lang w:val="sv-SE"/>
        </w:rPr>
        <w:t xml:space="preserve"> </w:t>
      </w:r>
      <w:r w:rsidR="0033165B">
        <w:rPr>
          <w:sz w:val="22"/>
          <w:szCs w:val="22"/>
          <w:highlight w:val="lightGray"/>
          <w:lang w:val="sv-SE"/>
        </w:rPr>
        <w:t>Se bipacksedeln för mer information.</w:t>
      </w:r>
    </w:p>
    <w:p w14:paraId="03488C6F" w14:textId="77777777" w:rsidR="00FD12A2" w:rsidRPr="00487C93" w:rsidRDefault="00FD12A2" w:rsidP="00FD12A2">
      <w:pPr>
        <w:pStyle w:val="EndnoteText"/>
        <w:tabs>
          <w:tab w:val="clear" w:pos="567"/>
        </w:tabs>
        <w:suppressAutoHyphens/>
        <w:rPr>
          <w:szCs w:val="22"/>
          <w:lang w:val="sv-SE"/>
        </w:rPr>
      </w:pPr>
    </w:p>
    <w:p w14:paraId="11402870" w14:textId="77777777" w:rsidR="00FD12A2" w:rsidRPr="00487C93" w:rsidRDefault="00FD12A2" w:rsidP="00FD12A2">
      <w:pPr>
        <w:suppressAutoHyphens/>
        <w:rPr>
          <w:sz w:val="22"/>
          <w:szCs w:val="22"/>
          <w:lang w:val="sv-SE"/>
        </w:rPr>
      </w:pPr>
    </w:p>
    <w:p w14:paraId="655C0750"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6916281" w14:textId="77777777" w:rsidR="00FD12A2" w:rsidRPr="00487C93" w:rsidRDefault="00FD12A2" w:rsidP="00FD12A2">
      <w:pPr>
        <w:suppressAutoHyphens/>
        <w:rPr>
          <w:sz w:val="22"/>
          <w:szCs w:val="22"/>
          <w:lang w:val="sv-SE"/>
        </w:rPr>
      </w:pPr>
    </w:p>
    <w:p w14:paraId="627CAB8E" w14:textId="77777777" w:rsidR="00FD12A2" w:rsidRPr="001A7F30" w:rsidRDefault="00FD12A2" w:rsidP="00FD12A2">
      <w:pPr>
        <w:ind w:right="11"/>
        <w:rPr>
          <w:sz w:val="22"/>
          <w:highlight w:val="lightGray"/>
          <w:lang w:val="sv-SE"/>
        </w:rPr>
      </w:pPr>
      <w:r w:rsidRPr="001A7F30">
        <w:rPr>
          <w:sz w:val="22"/>
          <w:highlight w:val="lightGray"/>
          <w:lang w:val="sv-SE"/>
        </w:rPr>
        <w:t>Injektionsvätska, lösning</w:t>
      </w:r>
      <w:r w:rsidR="00354E89" w:rsidRPr="001A7F30">
        <w:rPr>
          <w:sz w:val="22"/>
          <w:highlight w:val="lightGray"/>
          <w:lang w:val="sv-SE"/>
        </w:rPr>
        <w:t xml:space="preserve">. </w:t>
      </w:r>
    </w:p>
    <w:p w14:paraId="63CE455E" w14:textId="77777777" w:rsidR="00FD12A2" w:rsidRDefault="00FD12A2" w:rsidP="00FD12A2">
      <w:pPr>
        <w:ind w:right="11"/>
        <w:rPr>
          <w:sz w:val="22"/>
          <w:szCs w:val="22"/>
          <w:lang w:val="sv-SE"/>
        </w:rPr>
      </w:pPr>
    </w:p>
    <w:p w14:paraId="7B481EBB" w14:textId="77777777" w:rsidR="00FD12A2" w:rsidRPr="00755771" w:rsidRDefault="00FD12A2" w:rsidP="00FD12A2">
      <w:pPr>
        <w:rPr>
          <w:sz w:val="22"/>
          <w:szCs w:val="22"/>
          <w:lang w:val="sv-SE"/>
        </w:rPr>
      </w:pPr>
      <w:r w:rsidRPr="00F11EBC">
        <w:rPr>
          <w:sz w:val="22"/>
          <w:szCs w:val="22"/>
          <w:lang w:val="sv-SE"/>
        </w:rPr>
        <w:t>Multipack: 5 pennor à 3 ml. Del av multipack, får ej säljas separat.</w:t>
      </w:r>
      <w:r w:rsidRPr="00755771">
        <w:rPr>
          <w:sz w:val="22"/>
          <w:szCs w:val="22"/>
          <w:lang w:val="sv-SE"/>
        </w:rPr>
        <w:t xml:space="preserve"> </w:t>
      </w:r>
    </w:p>
    <w:p w14:paraId="18CFE83E" w14:textId="77777777" w:rsidR="00FD12A2" w:rsidRPr="00FF5592" w:rsidRDefault="00FD12A2" w:rsidP="00FD12A2">
      <w:pPr>
        <w:suppressAutoHyphens/>
        <w:rPr>
          <w:sz w:val="22"/>
          <w:szCs w:val="22"/>
          <w:lang w:val="sv-SE"/>
        </w:rPr>
      </w:pPr>
      <w:r>
        <w:rPr>
          <w:szCs w:val="22"/>
          <w:lang w:val="sv-SE"/>
        </w:rPr>
        <w:t xml:space="preserve"> </w:t>
      </w:r>
    </w:p>
    <w:p w14:paraId="7B0D532F" w14:textId="77777777" w:rsidR="00FD12A2" w:rsidRPr="00FF5592" w:rsidRDefault="00FD12A2" w:rsidP="00FD12A2">
      <w:pPr>
        <w:suppressAutoHyphens/>
        <w:rPr>
          <w:sz w:val="22"/>
          <w:szCs w:val="22"/>
          <w:lang w:val="sv-SE"/>
        </w:rPr>
      </w:pPr>
    </w:p>
    <w:p w14:paraId="493D28E9"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4A574FC8" w14:textId="77777777" w:rsidR="00FD12A2" w:rsidRPr="00487C93" w:rsidRDefault="00FD12A2" w:rsidP="00FD12A2">
      <w:pPr>
        <w:suppressAutoHyphens/>
        <w:rPr>
          <w:sz w:val="22"/>
          <w:szCs w:val="22"/>
          <w:lang w:val="sv-SE"/>
        </w:rPr>
      </w:pPr>
    </w:p>
    <w:p w14:paraId="129C7D08" w14:textId="77777777" w:rsidR="00FD12A2" w:rsidRDefault="00FD12A2" w:rsidP="00FD12A2">
      <w:pPr>
        <w:suppressAutoHyphens/>
        <w:rPr>
          <w:sz w:val="22"/>
          <w:szCs w:val="22"/>
          <w:lang w:val="sv-SE"/>
        </w:rPr>
      </w:pPr>
      <w:r>
        <w:rPr>
          <w:sz w:val="22"/>
          <w:szCs w:val="22"/>
          <w:lang w:val="sv-SE"/>
        </w:rPr>
        <w:t xml:space="preserve">Läs bipacksedeln före användning. </w:t>
      </w:r>
    </w:p>
    <w:p w14:paraId="1875596D" w14:textId="77777777" w:rsidR="00FD12A2" w:rsidRPr="00487C93" w:rsidRDefault="00FD12A2" w:rsidP="00FD12A2">
      <w:pPr>
        <w:suppressAutoHyphens/>
        <w:rPr>
          <w:sz w:val="22"/>
          <w:szCs w:val="22"/>
          <w:lang w:val="sv-SE"/>
        </w:rPr>
      </w:pPr>
      <w:r w:rsidRPr="00487C93">
        <w:rPr>
          <w:sz w:val="22"/>
          <w:szCs w:val="22"/>
          <w:lang w:val="sv-SE"/>
        </w:rPr>
        <w:t>Subkutan användning.</w:t>
      </w:r>
    </w:p>
    <w:p w14:paraId="68F462F1" w14:textId="77777777" w:rsidR="00FD12A2" w:rsidRPr="00487C93" w:rsidRDefault="00FD12A2" w:rsidP="00FD12A2">
      <w:pPr>
        <w:suppressAutoHyphens/>
        <w:rPr>
          <w:sz w:val="22"/>
          <w:szCs w:val="22"/>
          <w:lang w:val="sv-SE"/>
        </w:rPr>
      </w:pPr>
    </w:p>
    <w:p w14:paraId="0284A82C" w14:textId="77777777" w:rsidR="00FD12A2" w:rsidRPr="00487C93" w:rsidRDefault="00FD12A2" w:rsidP="00FD12A2">
      <w:pPr>
        <w:suppressAutoHyphens/>
        <w:rPr>
          <w:sz w:val="22"/>
          <w:szCs w:val="22"/>
          <w:lang w:val="sv-SE"/>
        </w:rPr>
      </w:pPr>
    </w:p>
    <w:p w14:paraId="363453B0" w14:textId="77777777" w:rsidR="00FD12A2" w:rsidRPr="00487C93" w:rsidRDefault="00FD12A2" w:rsidP="00FD12A2">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07B4728" w14:textId="77777777" w:rsidR="00FD12A2" w:rsidRPr="00487C93" w:rsidRDefault="00FD12A2" w:rsidP="00FD12A2">
      <w:pPr>
        <w:suppressAutoHyphens/>
        <w:rPr>
          <w:sz w:val="22"/>
          <w:szCs w:val="22"/>
          <w:lang w:val="sv-SE"/>
        </w:rPr>
      </w:pPr>
    </w:p>
    <w:p w14:paraId="64658732" w14:textId="77777777" w:rsidR="00FD12A2" w:rsidRPr="00487C93" w:rsidRDefault="00FD12A2" w:rsidP="00FD12A2">
      <w:pPr>
        <w:suppressAutoHyphens/>
        <w:rPr>
          <w:sz w:val="22"/>
          <w:szCs w:val="22"/>
          <w:lang w:val="sv-SE"/>
        </w:rPr>
      </w:pPr>
      <w:r w:rsidRPr="00487C93">
        <w:rPr>
          <w:sz w:val="22"/>
          <w:szCs w:val="22"/>
          <w:lang w:val="sv-SE"/>
        </w:rPr>
        <w:t>Förvaras utom syn- och räckhåll för barn.</w:t>
      </w:r>
    </w:p>
    <w:p w14:paraId="260075D0" w14:textId="77777777" w:rsidR="00FD12A2" w:rsidRPr="00487C93" w:rsidRDefault="00FD12A2" w:rsidP="00FD12A2">
      <w:pPr>
        <w:suppressAutoHyphens/>
        <w:rPr>
          <w:sz w:val="22"/>
          <w:szCs w:val="22"/>
          <w:lang w:val="sv-SE"/>
        </w:rPr>
      </w:pPr>
    </w:p>
    <w:p w14:paraId="7AB46E92" w14:textId="77777777" w:rsidR="00FD12A2" w:rsidRPr="00487C93" w:rsidRDefault="00FD12A2" w:rsidP="00FD12A2">
      <w:pPr>
        <w:suppressAutoHyphens/>
        <w:rPr>
          <w:sz w:val="22"/>
          <w:szCs w:val="22"/>
          <w:lang w:val="sv-SE"/>
        </w:rPr>
      </w:pPr>
    </w:p>
    <w:p w14:paraId="7702D836"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432D9584" w14:textId="77777777" w:rsidR="00FD12A2" w:rsidRPr="00487C93" w:rsidRDefault="00FD12A2" w:rsidP="00FD12A2">
      <w:pPr>
        <w:pStyle w:val="Header"/>
        <w:tabs>
          <w:tab w:val="clear" w:pos="4153"/>
          <w:tab w:val="clear" w:pos="8306"/>
        </w:tabs>
        <w:suppressAutoHyphens/>
        <w:rPr>
          <w:sz w:val="22"/>
          <w:szCs w:val="22"/>
          <w:lang w:val="sv-SE"/>
        </w:rPr>
      </w:pPr>
    </w:p>
    <w:p w14:paraId="46CDB335" w14:textId="77777777" w:rsidR="00FD12A2" w:rsidRPr="00F56FD4" w:rsidRDefault="00FD12A2" w:rsidP="00FD12A2">
      <w:pPr>
        <w:ind w:right="11"/>
        <w:rPr>
          <w:b/>
          <w:sz w:val="22"/>
          <w:szCs w:val="22"/>
          <w:lang w:val="sv-SE"/>
        </w:rPr>
      </w:pPr>
      <w:r w:rsidRPr="00F56FD4">
        <w:rPr>
          <w:b/>
          <w:sz w:val="22"/>
          <w:szCs w:val="22"/>
          <w:lang w:val="sv-SE"/>
        </w:rPr>
        <w:t>Används endast i denna penna, annars finns risk för allvarlig överdos.</w:t>
      </w:r>
    </w:p>
    <w:p w14:paraId="5C60D251" w14:textId="77777777" w:rsidR="00FD12A2" w:rsidRPr="00487C93" w:rsidRDefault="00FD12A2" w:rsidP="00FD12A2">
      <w:pPr>
        <w:suppressAutoHyphens/>
        <w:rPr>
          <w:sz w:val="22"/>
          <w:szCs w:val="22"/>
          <w:lang w:val="sv-SE"/>
        </w:rPr>
      </w:pPr>
      <w:r w:rsidRPr="00487C93">
        <w:rPr>
          <w:sz w:val="22"/>
          <w:szCs w:val="22"/>
          <w:lang w:val="sv-SE"/>
        </w:rPr>
        <w:t>Om förseglingen är bruten</w:t>
      </w:r>
      <w:r w:rsidR="009B250B">
        <w:rPr>
          <w:sz w:val="22"/>
          <w:szCs w:val="22"/>
          <w:lang w:val="sv-SE"/>
        </w:rPr>
        <w:t>,</w:t>
      </w:r>
      <w:r w:rsidRPr="00487C93">
        <w:rPr>
          <w:sz w:val="22"/>
          <w:szCs w:val="22"/>
          <w:lang w:val="sv-SE"/>
        </w:rPr>
        <w:t xml:space="preserve"> kontakta apotek</w:t>
      </w:r>
      <w:r w:rsidR="00261954">
        <w:rPr>
          <w:sz w:val="22"/>
          <w:szCs w:val="22"/>
          <w:lang w:val="sv-SE"/>
        </w:rPr>
        <w:t>spersonalen</w:t>
      </w:r>
      <w:r w:rsidRPr="00487C93">
        <w:rPr>
          <w:sz w:val="22"/>
          <w:szCs w:val="22"/>
          <w:lang w:val="sv-SE"/>
        </w:rPr>
        <w:t>.</w:t>
      </w:r>
    </w:p>
    <w:p w14:paraId="09715402" w14:textId="77777777" w:rsidR="00FD12A2" w:rsidRPr="00487C93" w:rsidRDefault="00FD12A2" w:rsidP="00FD12A2">
      <w:pPr>
        <w:ind w:right="11"/>
        <w:rPr>
          <w:sz w:val="22"/>
          <w:szCs w:val="22"/>
          <w:lang w:val="sv-SE"/>
        </w:rPr>
      </w:pPr>
    </w:p>
    <w:p w14:paraId="5BB07763" w14:textId="77777777" w:rsidR="00FD12A2" w:rsidRPr="00487C93" w:rsidRDefault="00FD12A2" w:rsidP="00FD12A2">
      <w:pPr>
        <w:suppressAutoHyphens/>
        <w:rPr>
          <w:sz w:val="22"/>
          <w:szCs w:val="22"/>
          <w:lang w:val="sv-SE"/>
        </w:rPr>
      </w:pPr>
    </w:p>
    <w:p w14:paraId="1BE106AE"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22CA0267" w14:textId="77777777" w:rsidR="00FD12A2" w:rsidRPr="00487C93" w:rsidRDefault="00FD12A2" w:rsidP="00FD12A2">
      <w:pPr>
        <w:suppressAutoHyphens/>
        <w:rPr>
          <w:sz w:val="22"/>
          <w:szCs w:val="22"/>
          <w:lang w:val="sv-SE"/>
        </w:rPr>
      </w:pPr>
    </w:p>
    <w:p w14:paraId="3ACADDF1" w14:textId="77777777" w:rsidR="00FD12A2" w:rsidRDefault="005F1A96" w:rsidP="00FD12A2">
      <w:pPr>
        <w:pStyle w:val="Header"/>
        <w:tabs>
          <w:tab w:val="clear" w:pos="4153"/>
          <w:tab w:val="clear" w:pos="8306"/>
        </w:tabs>
        <w:suppressAutoHyphens/>
        <w:rPr>
          <w:sz w:val="22"/>
          <w:szCs w:val="22"/>
          <w:lang w:val="sv-SE"/>
        </w:rPr>
      </w:pPr>
      <w:r>
        <w:rPr>
          <w:sz w:val="22"/>
          <w:szCs w:val="22"/>
          <w:lang w:val="sv-SE"/>
        </w:rPr>
        <w:t>EXP</w:t>
      </w:r>
    </w:p>
    <w:p w14:paraId="13B14D0E" w14:textId="77777777" w:rsidR="00FD12A2" w:rsidRDefault="00FD12A2" w:rsidP="00FD12A2">
      <w:pPr>
        <w:pStyle w:val="Header"/>
        <w:tabs>
          <w:tab w:val="clear" w:pos="4153"/>
          <w:tab w:val="clear" w:pos="8306"/>
        </w:tabs>
        <w:suppressAutoHyphens/>
        <w:rPr>
          <w:sz w:val="22"/>
          <w:szCs w:val="22"/>
          <w:lang w:val="sv-SE"/>
        </w:rPr>
      </w:pPr>
    </w:p>
    <w:p w14:paraId="13E5D826" w14:textId="77777777" w:rsidR="00216236" w:rsidRDefault="00216236" w:rsidP="00FD12A2">
      <w:pPr>
        <w:pStyle w:val="Header"/>
        <w:tabs>
          <w:tab w:val="clear" w:pos="4153"/>
          <w:tab w:val="clear" w:pos="8306"/>
        </w:tabs>
        <w:suppressAutoHyphens/>
        <w:rPr>
          <w:sz w:val="22"/>
          <w:szCs w:val="22"/>
          <w:lang w:val="sv-SE"/>
        </w:rPr>
      </w:pPr>
    </w:p>
    <w:p w14:paraId="22BE8FD3" w14:textId="77777777" w:rsidR="00FD12A2" w:rsidRPr="00487C93" w:rsidRDefault="00FD12A2" w:rsidP="00FD12A2">
      <w:pPr>
        <w:pStyle w:val="Header"/>
        <w:tabs>
          <w:tab w:val="clear" w:pos="4153"/>
          <w:tab w:val="clear" w:pos="8306"/>
        </w:tabs>
        <w:suppressAutoHyphens/>
        <w:rPr>
          <w:sz w:val="22"/>
          <w:szCs w:val="22"/>
          <w:lang w:val="sv-SE"/>
        </w:rPr>
      </w:pPr>
    </w:p>
    <w:p w14:paraId="03A049C7"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lastRenderedPageBreak/>
        <w:t>9.</w:t>
      </w:r>
      <w:r w:rsidRPr="00487C93">
        <w:rPr>
          <w:b/>
          <w:sz w:val="22"/>
          <w:szCs w:val="22"/>
          <w:lang w:val="sv-SE"/>
        </w:rPr>
        <w:tab/>
        <w:t>SÄRSKILDA FÖRVARINGSANVISNINGAR</w:t>
      </w:r>
    </w:p>
    <w:p w14:paraId="373B0CA5" w14:textId="77777777" w:rsidR="00FD12A2" w:rsidRPr="00487C93" w:rsidRDefault="00FD12A2" w:rsidP="00FD12A2">
      <w:pPr>
        <w:suppressAutoHyphens/>
        <w:rPr>
          <w:sz w:val="22"/>
          <w:szCs w:val="22"/>
          <w:lang w:val="sv-SE"/>
        </w:rPr>
      </w:pPr>
    </w:p>
    <w:p w14:paraId="6F60D601" w14:textId="77777777" w:rsidR="00FD12A2" w:rsidRPr="00487C93" w:rsidRDefault="00FD12A2" w:rsidP="00FD12A2">
      <w:pPr>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70FEC9D0" w14:textId="77777777" w:rsidR="00FD12A2" w:rsidRPr="00487C93" w:rsidRDefault="00FD12A2" w:rsidP="00FD12A2">
      <w:pPr>
        <w:ind w:right="11"/>
        <w:rPr>
          <w:sz w:val="22"/>
          <w:szCs w:val="22"/>
          <w:lang w:val="sv-SE"/>
        </w:rPr>
      </w:pPr>
      <w:r w:rsidRPr="00487C93">
        <w:rPr>
          <w:sz w:val="22"/>
          <w:szCs w:val="22"/>
          <w:lang w:val="sv-SE"/>
        </w:rPr>
        <w:t>Får ej frysas. Förvaras i skydd för stark värme och direkt solljus.</w:t>
      </w:r>
    </w:p>
    <w:p w14:paraId="79912EAA" w14:textId="77777777" w:rsidR="00FD12A2" w:rsidRPr="00487C93" w:rsidRDefault="00FD12A2" w:rsidP="00FD12A2">
      <w:pPr>
        <w:ind w:right="11"/>
        <w:rPr>
          <w:sz w:val="22"/>
          <w:szCs w:val="22"/>
          <w:lang w:val="sv-SE"/>
        </w:rPr>
      </w:pPr>
      <w:r w:rsidRPr="00487C93">
        <w:rPr>
          <w:sz w:val="22"/>
          <w:szCs w:val="22"/>
          <w:lang w:val="sv-SE"/>
        </w:rPr>
        <w:t>Injektionspennan som för tillfället används skall förbrukas inom 28 dagar. 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51B82492" w14:textId="77777777" w:rsidR="00FD12A2" w:rsidRPr="00487C93" w:rsidRDefault="00FD12A2" w:rsidP="00FD12A2">
      <w:pPr>
        <w:ind w:right="11"/>
        <w:rPr>
          <w:sz w:val="22"/>
          <w:szCs w:val="22"/>
          <w:lang w:val="sv-SE"/>
        </w:rPr>
      </w:pPr>
    </w:p>
    <w:p w14:paraId="205FD5C6" w14:textId="77777777" w:rsidR="00FD12A2" w:rsidRPr="00487C93" w:rsidRDefault="00FD12A2" w:rsidP="00FD12A2">
      <w:pPr>
        <w:suppressAutoHyphens/>
        <w:rPr>
          <w:sz w:val="22"/>
          <w:szCs w:val="22"/>
          <w:lang w:val="sv-SE"/>
        </w:rPr>
      </w:pPr>
    </w:p>
    <w:p w14:paraId="1798D384"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5CF72679" w14:textId="77777777" w:rsidR="00FD12A2" w:rsidRDefault="00FD12A2" w:rsidP="00FD12A2">
      <w:pPr>
        <w:suppressAutoHyphens/>
        <w:ind w:left="567" w:hanging="567"/>
        <w:rPr>
          <w:sz w:val="22"/>
          <w:szCs w:val="22"/>
          <w:lang w:val="sv-SE"/>
        </w:rPr>
      </w:pPr>
    </w:p>
    <w:p w14:paraId="108BE0A7" w14:textId="77777777" w:rsidR="00FD12A2" w:rsidRPr="00487C93" w:rsidRDefault="00FD12A2" w:rsidP="00FD12A2">
      <w:pPr>
        <w:suppressAutoHyphens/>
        <w:ind w:left="567" w:hanging="567"/>
        <w:rPr>
          <w:sz w:val="22"/>
          <w:szCs w:val="22"/>
          <w:lang w:val="sv-SE"/>
        </w:rPr>
      </w:pPr>
    </w:p>
    <w:p w14:paraId="61362156" w14:textId="77777777" w:rsidR="00FD12A2" w:rsidRPr="00487C93" w:rsidRDefault="00FD12A2" w:rsidP="00FD12A2">
      <w:pPr>
        <w:suppressAutoHyphens/>
        <w:ind w:left="567" w:hanging="567"/>
        <w:rPr>
          <w:sz w:val="22"/>
          <w:szCs w:val="22"/>
          <w:lang w:val="sv-SE"/>
        </w:rPr>
      </w:pPr>
    </w:p>
    <w:p w14:paraId="74A9C2B2"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2F9F1A6E" w14:textId="77777777" w:rsidR="00FD12A2" w:rsidRPr="00487C93" w:rsidRDefault="00FD12A2" w:rsidP="00FD12A2">
      <w:pPr>
        <w:suppressAutoHyphens/>
        <w:ind w:left="567" w:hanging="567"/>
        <w:rPr>
          <w:sz w:val="22"/>
          <w:szCs w:val="22"/>
          <w:lang w:val="sv-SE"/>
        </w:rPr>
      </w:pPr>
    </w:p>
    <w:p w14:paraId="05C5B9DE" w14:textId="77777777" w:rsidR="00FD12A2" w:rsidRPr="00487C93" w:rsidRDefault="00FD12A2" w:rsidP="00FD12A2">
      <w:pPr>
        <w:ind w:right="11"/>
        <w:rPr>
          <w:sz w:val="22"/>
          <w:szCs w:val="22"/>
          <w:lang w:val="sv-SE"/>
        </w:rPr>
      </w:pPr>
      <w:r w:rsidRPr="00487C93">
        <w:rPr>
          <w:sz w:val="22"/>
          <w:szCs w:val="22"/>
          <w:lang w:val="sv-SE"/>
        </w:rPr>
        <w:t>Eli Lilly Nederland B.V.</w:t>
      </w:r>
    </w:p>
    <w:p w14:paraId="0D782D34" w14:textId="7F419505" w:rsidR="00C71064" w:rsidRDefault="00AD40D8" w:rsidP="00FD12A2">
      <w:pPr>
        <w:ind w:right="11"/>
        <w:rPr>
          <w:sz w:val="22"/>
          <w:szCs w:val="22"/>
          <w:lang w:val="sv-SE"/>
        </w:rPr>
      </w:pPr>
      <w:r>
        <w:rPr>
          <w:sz w:val="22"/>
          <w:szCs w:val="22"/>
          <w:lang w:val="sv-SE"/>
        </w:rPr>
        <w:t>Orteliuslaan 1000</w:t>
      </w:r>
      <w:r w:rsidR="001526BD" w:rsidRPr="001526BD">
        <w:rPr>
          <w:sz w:val="22"/>
          <w:szCs w:val="22"/>
          <w:lang w:val="sv-SE"/>
        </w:rPr>
        <w:t>, 3528 B</w:t>
      </w:r>
      <w:r>
        <w:rPr>
          <w:sz w:val="22"/>
          <w:szCs w:val="22"/>
          <w:lang w:val="sv-SE"/>
        </w:rPr>
        <w:t>D</w:t>
      </w:r>
      <w:r w:rsidR="001526BD" w:rsidRPr="001526BD">
        <w:rPr>
          <w:sz w:val="22"/>
          <w:szCs w:val="22"/>
          <w:lang w:val="sv-SE"/>
        </w:rPr>
        <w:t xml:space="preserve"> Utrecht</w:t>
      </w:r>
    </w:p>
    <w:p w14:paraId="566AD62B" w14:textId="77777777" w:rsidR="00FD12A2" w:rsidRPr="00487C93" w:rsidRDefault="00FD12A2" w:rsidP="00FD12A2">
      <w:pPr>
        <w:ind w:right="11"/>
        <w:rPr>
          <w:sz w:val="22"/>
          <w:szCs w:val="22"/>
          <w:lang w:val="sv-SE"/>
        </w:rPr>
      </w:pPr>
      <w:r w:rsidRPr="00487C93">
        <w:rPr>
          <w:sz w:val="22"/>
          <w:szCs w:val="22"/>
          <w:lang w:val="sv-SE"/>
        </w:rPr>
        <w:t>Nederländerna</w:t>
      </w:r>
    </w:p>
    <w:p w14:paraId="5BA704E3" w14:textId="77777777" w:rsidR="00FD12A2" w:rsidRPr="00487C93" w:rsidRDefault="00FD12A2" w:rsidP="00FD12A2">
      <w:pPr>
        <w:suppressAutoHyphens/>
        <w:ind w:left="567" w:hanging="567"/>
        <w:rPr>
          <w:sz w:val="22"/>
          <w:szCs w:val="22"/>
          <w:lang w:val="sv-SE"/>
        </w:rPr>
      </w:pPr>
    </w:p>
    <w:p w14:paraId="31736D6E" w14:textId="77777777" w:rsidR="00FD12A2" w:rsidRPr="00487C93" w:rsidRDefault="00FD12A2" w:rsidP="00FD12A2">
      <w:pPr>
        <w:suppressAutoHyphens/>
        <w:ind w:left="567" w:hanging="567"/>
        <w:rPr>
          <w:sz w:val="22"/>
          <w:szCs w:val="22"/>
          <w:lang w:val="sv-SE"/>
        </w:rPr>
      </w:pPr>
    </w:p>
    <w:p w14:paraId="3439DD31"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2AE77E8A" w14:textId="77777777" w:rsidR="00FD12A2" w:rsidRPr="00487C93" w:rsidRDefault="00FD12A2" w:rsidP="00FD12A2">
      <w:pPr>
        <w:pStyle w:val="Header"/>
        <w:tabs>
          <w:tab w:val="clear" w:pos="4153"/>
          <w:tab w:val="clear" w:pos="8306"/>
        </w:tabs>
        <w:suppressAutoHyphens/>
        <w:rPr>
          <w:sz w:val="22"/>
          <w:szCs w:val="22"/>
          <w:lang w:val="sv-SE"/>
        </w:rPr>
      </w:pPr>
    </w:p>
    <w:p w14:paraId="0DEE3087" w14:textId="77777777" w:rsidR="00FD12A2" w:rsidRPr="00BE1ACA" w:rsidRDefault="00FD12A2" w:rsidP="00FD12A2">
      <w:pPr>
        <w:tabs>
          <w:tab w:val="left" w:pos="567"/>
          <w:tab w:val="left" w:pos="2268"/>
        </w:tabs>
        <w:spacing w:line="260" w:lineRule="exact"/>
        <w:rPr>
          <w:sz w:val="22"/>
          <w:szCs w:val="22"/>
          <w:lang w:val="sv-SE"/>
        </w:rPr>
      </w:pPr>
      <w:r w:rsidRPr="00487C93">
        <w:rPr>
          <w:sz w:val="22"/>
          <w:szCs w:val="22"/>
          <w:lang w:val="sv-SE"/>
        </w:rPr>
        <w:t>EU/1/96/007/</w:t>
      </w:r>
      <w:r w:rsidR="00354E89">
        <w:rPr>
          <w:sz w:val="22"/>
          <w:szCs w:val="22"/>
          <w:lang w:val="sv-SE"/>
        </w:rPr>
        <w:t>042</w:t>
      </w:r>
      <w:r w:rsidRPr="00BE1ACA">
        <w:rPr>
          <w:sz w:val="22"/>
          <w:szCs w:val="22"/>
          <w:lang w:val="sv-SE"/>
        </w:rPr>
        <w:tab/>
      </w:r>
      <w:r w:rsidRPr="00BE1ACA">
        <w:rPr>
          <w:sz w:val="22"/>
          <w:szCs w:val="22"/>
          <w:lang w:val="sv-SE"/>
        </w:rPr>
        <w:tab/>
      </w:r>
      <w:r w:rsidRPr="00BE1ACA">
        <w:rPr>
          <w:sz w:val="22"/>
          <w:szCs w:val="22"/>
          <w:lang w:val="sv-SE"/>
        </w:rPr>
        <w:tab/>
      </w:r>
      <w:r w:rsidRPr="00BE1ACA">
        <w:rPr>
          <w:sz w:val="22"/>
          <w:szCs w:val="22"/>
          <w:lang w:val="sv-SE"/>
        </w:rPr>
        <w:tab/>
      </w:r>
    </w:p>
    <w:p w14:paraId="05C86DF5" w14:textId="77777777" w:rsidR="00FD12A2" w:rsidRPr="00BE1ACA" w:rsidRDefault="00FD12A2" w:rsidP="00FD12A2">
      <w:pPr>
        <w:suppressAutoHyphens/>
        <w:rPr>
          <w:sz w:val="22"/>
          <w:szCs w:val="22"/>
          <w:lang w:val="sv-SE"/>
        </w:rPr>
      </w:pPr>
    </w:p>
    <w:p w14:paraId="752F0B58" w14:textId="77777777" w:rsidR="00FD12A2" w:rsidRPr="00BE1ACA" w:rsidRDefault="00FD12A2" w:rsidP="00FD12A2">
      <w:pPr>
        <w:suppressAutoHyphens/>
        <w:rPr>
          <w:sz w:val="22"/>
          <w:szCs w:val="22"/>
          <w:lang w:val="sv-SE"/>
        </w:rPr>
      </w:pPr>
    </w:p>
    <w:p w14:paraId="28D329C7"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47F6860B" w14:textId="77777777" w:rsidR="00FD12A2" w:rsidRPr="00487C93" w:rsidRDefault="00FD12A2" w:rsidP="00FD12A2">
      <w:pPr>
        <w:suppressAutoHyphens/>
        <w:rPr>
          <w:sz w:val="22"/>
          <w:szCs w:val="22"/>
          <w:lang w:val="sv-SE"/>
        </w:rPr>
      </w:pPr>
    </w:p>
    <w:p w14:paraId="57812A2A" w14:textId="77777777" w:rsidR="00FD12A2" w:rsidRPr="00487C93" w:rsidRDefault="00FD12A2" w:rsidP="00FD12A2">
      <w:pPr>
        <w:suppressAutoHyphens/>
        <w:rPr>
          <w:sz w:val="22"/>
          <w:szCs w:val="22"/>
          <w:lang w:val="sv-SE"/>
        </w:rPr>
      </w:pPr>
      <w:r w:rsidRPr="00487C93">
        <w:rPr>
          <w:sz w:val="22"/>
          <w:szCs w:val="22"/>
          <w:lang w:val="sv-SE"/>
        </w:rPr>
        <w:t xml:space="preserve">Lot </w:t>
      </w:r>
    </w:p>
    <w:p w14:paraId="113B62C1" w14:textId="77777777" w:rsidR="00FD12A2" w:rsidRPr="00487C93" w:rsidRDefault="00FD12A2" w:rsidP="00FD12A2">
      <w:pPr>
        <w:suppressAutoHyphens/>
        <w:rPr>
          <w:sz w:val="22"/>
          <w:szCs w:val="22"/>
          <w:lang w:val="sv-SE"/>
        </w:rPr>
      </w:pPr>
    </w:p>
    <w:p w14:paraId="2E484342" w14:textId="77777777" w:rsidR="00FD12A2" w:rsidRPr="00487C93" w:rsidRDefault="00FD12A2" w:rsidP="00FD12A2">
      <w:pPr>
        <w:suppressAutoHyphens/>
        <w:rPr>
          <w:sz w:val="22"/>
          <w:szCs w:val="22"/>
          <w:lang w:val="sv-SE"/>
        </w:rPr>
      </w:pPr>
    </w:p>
    <w:p w14:paraId="2548F6D9"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14.</w:t>
      </w:r>
      <w:r w:rsidRPr="00487C93">
        <w:rPr>
          <w:b/>
          <w:sz w:val="22"/>
          <w:szCs w:val="22"/>
          <w:lang w:val="sv-SE"/>
        </w:rPr>
        <w:tab/>
        <w:t>ALLMÄN KLASSIFICERING FÖR FÖRSKRIVNING</w:t>
      </w:r>
    </w:p>
    <w:p w14:paraId="7B329B53" w14:textId="77777777" w:rsidR="00FD12A2" w:rsidRPr="00487C93" w:rsidRDefault="00FD12A2" w:rsidP="00FD12A2">
      <w:pPr>
        <w:suppressAutoHyphens/>
        <w:rPr>
          <w:sz w:val="22"/>
          <w:szCs w:val="22"/>
          <w:lang w:val="sv-SE"/>
        </w:rPr>
      </w:pPr>
    </w:p>
    <w:p w14:paraId="5F7DBDB4" w14:textId="77777777" w:rsidR="00FD12A2" w:rsidRPr="00487C93" w:rsidRDefault="00FD12A2" w:rsidP="00FD12A2">
      <w:pPr>
        <w:suppressAutoHyphens/>
        <w:rPr>
          <w:sz w:val="22"/>
          <w:szCs w:val="22"/>
          <w:lang w:val="sv-SE"/>
        </w:rPr>
      </w:pPr>
    </w:p>
    <w:p w14:paraId="75E39AA6" w14:textId="77777777" w:rsidR="00FD12A2" w:rsidRPr="00487C93" w:rsidRDefault="00FD12A2" w:rsidP="00FD12A2">
      <w:pPr>
        <w:suppressAutoHyphens/>
        <w:rPr>
          <w:sz w:val="22"/>
          <w:szCs w:val="22"/>
          <w:lang w:val="sv-SE"/>
        </w:rPr>
      </w:pPr>
    </w:p>
    <w:p w14:paraId="37B0C09A"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12D995CF" w14:textId="77777777" w:rsidR="00FD12A2" w:rsidRPr="00487C93" w:rsidRDefault="00FD12A2" w:rsidP="00FD12A2">
      <w:pPr>
        <w:suppressAutoHyphens/>
        <w:rPr>
          <w:sz w:val="22"/>
          <w:szCs w:val="22"/>
          <w:lang w:val="sv-SE"/>
        </w:rPr>
      </w:pPr>
    </w:p>
    <w:p w14:paraId="4054F313" w14:textId="77777777" w:rsidR="00FD12A2" w:rsidRPr="00487C93" w:rsidRDefault="00FD12A2" w:rsidP="00FD12A2">
      <w:pPr>
        <w:suppressAutoHyphens/>
        <w:rPr>
          <w:sz w:val="22"/>
          <w:szCs w:val="22"/>
          <w:lang w:val="sv-SE"/>
        </w:rPr>
      </w:pPr>
    </w:p>
    <w:p w14:paraId="15FE07AE" w14:textId="77777777" w:rsidR="00FD12A2" w:rsidRPr="00487C93" w:rsidRDefault="00FD12A2" w:rsidP="00FD12A2">
      <w:pPr>
        <w:suppressAutoHyphens/>
        <w:rPr>
          <w:sz w:val="22"/>
          <w:szCs w:val="22"/>
          <w:lang w:val="sv-SE"/>
        </w:rPr>
      </w:pPr>
    </w:p>
    <w:p w14:paraId="4D7967A4" w14:textId="77777777" w:rsidR="00FD12A2" w:rsidRPr="00487C93" w:rsidRDefault="00FD12A2" w:rsidP="00FD12A2">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16.</w:t>
      </w:r>
      <w:r w:rsidRPr="00487C93">
        <w:rPr>
          <w:b/>
          <w:sz w:val="22"/>
          <w:szCs w:val="22"/>
          <w:lang w:val="sv-SE"/>
        </w:rPr>
        <w:tab/>
        <w:t>INFORMATION I BLINDSKRIFT</w:t>
      </w:r>
    </w:p>
    <w:p w14:paraId="4589D8B8" w14:textId="77777777" w:rsidR="00FD12A2" w:rsidRDefault="00FD12A2" w:rsidP="00FD12A2">
      <w:pPr>
        <w:suppressAutoHyphens/>
        <w:rPr>
          <w:sz w:val="22"/>
          <w:szCs w:val="22"/>
          <w:lang w:val="sv-SE"/>
        </w:rPr>
      </w:pPr>
    </w:p>
    <w:p w14:paraId="544BD206" w14:textId="77777777" w:rsidR="00FD12A2" w:rsidRDefault="00FD12A2" w:rsidP="00FD12A2">
      <w:pPr>
        <w:suppressAutoHyphens/>
        <w:rPr>
          <w:sz w:val="22"/>
          <w:szCs w:val="22"/>
          <w:lang w:val="sv-SE"/>
        </w:rPr>
      </w:pPr>
      <w:r>
        <w:rPr>
          <w:sz w:val="22"/>
          <w:szCs w:val="22"/>
          <w:lang w:val="sv-SE"/>
        </w:rPr>
        <w:t xml:space="preserve">Humalog 200 enheter/ml </w:t>
      </w:r>
    </w:p>
    <w:p w14:paraId="7BC51F72" w14:textId="77777777" w:rsidR="008329F2" w:rsidRPr="00487C93" w:rsidRDefault="008329F2" w:rsidP="00FD12A2">
      <w:pPr>
        <w:suppressAutoHyphens/>
        <w:rPr>
          <w:sz w:val="22"/>
          <w:szCs w:val="22"/>
          <w:lang w:val="sv-SE"/>
        </w:rPr>
      </w:pPr>
    </w:p>
    <w:p w14:paraId="54544E80" w14:textId="4453511E" w:rsidR="008329F2" w:rsidRPr="00F11FEB" w:rsidRDefault="008329F2" w:rsidP="005C78AC">
      <w:pPr>
        <w:keepNext/>
        <w:numPr>
          <w:ilvl w:val="0"/>
          <w:numId w:val="121"/>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VAULT_ND_38d9d133-4350-4007-bd8d-b271b31b3d4a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1546888" w14:textId="77777777" w:rsidR="008329F2" w:rsidRDefault="008329F2" w:rsidP="008329F2">
      <w:pPr>
        <w:tabs>
          <w:tab w:val="left" w:pos="567"/>
        </w:tabs>
        <w:rPr>
          <w:noProof/>
          <w:sz w:val="22"/>
          <w:szCs w:val="22"/>
          <w:lang w:val="sv-SE" w:eastAsia="sv-SE" w:bidi="sv-SE"/>
        </w:rPr>
      </w:pPr>
    </w:p>
    <w:p w14:paraId="5E3AEFB0" w14:textId="77777777" w:rsidR="00670DA9" w:rsidRPr="00F11FEB" w:rsidRDefault="00670DA9" w:rsidP="008329F2">
      <w:pPr>
        <w:tabs>
          <w:tab w:val="left" w:pos="567"/>
        </w:tabs>
        <w:rPr>
          <w:noProof/>
          <w:vanish/>
          <w:sz w:val="22"/>
          <w:szCs w:val="22"/>
          <w:lang w:val="sv-SE" w:eastAsia="sv-SE" w:bidi="sv-SE"/>
        </w:rPr>
      </w:pPr>
    </w:p>
    <w:p w14:paraId="160A1B51" w14:textId="77777777" w:rsidR="008329F2" w:rsidRPr="00F11FEB" w:rsidRDefault="008329F2" w:rsidP="008329F2">
      <w:pPr>
        <w:rPr>
          <w:noProof/>
          <w:sz w:val="22"/>
          <w:lang w:val="sv-SE" w:eastAsia="sv-SE" w:bidi="sv-SE"/>
        </w:rPr>
      </w:pPr>
    </w:p>
    <w:p w14:paraId="1CC6A6E1" w14:textId="09EE1A14" w:rsidR="008329F2" w:rsidRPr="00F11FEB" w:rsidRDefault="008329F2" w:rsidP="005C78AC">
      <w:pPr>
        <w:keepNext/>
        <w:numPr>
          <w:ilvl w:val="0"/>
          <w:numId w:val="121"/>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VAULT_ND_21d38be8-f24a-4555-94d3-64a975bb2a7c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BFCBEE9" w14:textId="77777777" w:rsidR="00FD12A2" w:rsidRPr="00487C93" w:rsidRDefault="00FD12A2" w:rsidP="00FD12A2">
      <w:pPr>
        <w:tabs>
          <w:tab w:val="left" w:pos="567"/>
        </w:tabs>
        <w:suppressAutoHyphens/>
        <w:spacing w:line="260" w:lineRule="exact"/>
        <w:rPr>
          <w:sz w:val="22"/>
          <w:szCs w:val="22"/>
          <w:lang w:val="sv-SE"/>
        </w:rPr>
      </w:pPr>
      <w:r w:rsidRPr="00487C93">
        <w:rPr>
          <w:b/>
          <w:sz w:val="22"/>
          <w:szCs w:val="22"/>
          <w:lang w:val="sv-SE"/>
        </w:rPr>
        <w:t xml:space="preserve"> </w:t>
      </w:r>
    </w:p>
    <w:p w14:paraId="7A34BAD2" w14:textId="77777777" w:rsidR="00FD12A2" w:rsidRDefault="002560E2" w:rsidP="002560E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r w:rsidRPr="00487C93">
        <w:rPr>
          <w:sz w:val="22"/>
          <w:szCs w:val="22"/>
          <w:lang w:val="sv-SE"/>
        </w:rPr>
        <w:br w:type="page"/>
      </w:r>
      <w:r w:rsidR="00FD12A2" w:rsidRPr="00487C93">
        <w:rPr>
          <w:b/>
          <w:sz w:val="22"/>
          <w:szCs w:val="22"/>
          <w:lang w:val="sv-SE"/>
        </w:rPr>
        <w:lastRenderedPageBreak/>
        <w:t xml:space="preserve"> UPPGIFTER SOM SKALL FINNAS PÅ INRE LÄKEMEDELSFÖRPACKNINGEN</w:t>
      </w:r>
    </w:p>
    <w:p w14:paraId="53F003BF" w14:textId="77777777" w:rsidR="00FD12A2"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rPr>
          <w:b/>
          <w:sz w:val="22"/>
          <w:szCs w:val="22"/>
          <w:lang w:val="sv-SE"/>
        </w:rPr>
      </w:pPr>
    </w:p>
    <w:p w14:paraId="39CCA129"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ETIKETT</w:t>
      </w:r>
    </w:p>
    <w:p w14:paraId="7A4F7583" w14:textId="77777777" w:rsidR="00FD12A2" w:rsidRDefault="00FD12A2" w:rsidP="00FD12A2">
      <w:pPr>
        <w:suppressAutoHyphens/>
        <w:rPr>
          <w:sz w:val="22"/>
          <w:szCs w:val="22"/>
          <w:lang w:val="sv-SE"/>
        </w:rPr>
      </w:pPr>
    </w:p>
    <w:p w14:paraId="555C17B4" w14:textId="77777777" w:rsidR="00FD12A2" w:rsidRPr="00487C93" w:rsidRDefault="00FD12A2" w:rsidP="00FD12A2">
      <w:pPr>
        <w:suppressAutoHyphens/>
        <w:rPr>
          <w:sz w:val="22"/>
          <w:szCs w:val="22"/>
          <w:lang w:val="sv-SE"/>
        </w:rPr>
      </w:pPr>
    </w:p>
    <w:p w14:paraId="49062AA2"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0C9E6551" w14:textId="77777777" w:rsidR="00FD12A2" w:rsidRPr="00487C93" w:rsidRDefault="00FD12A2" w:rsidP="00FD12A2">
      <w:pPr>
        <w:suppressAutoHyphens/>
        <w:rPr>
          <w:sz w:val="22"/>
          <w:szCs w:val="22"/>
          <w:lang w:val="sv-SE"/>
        </w:rPr>
      </w:pPr>
    </w:p>
    <w:p w14:paraId="33A18D73" w14:textId="77777777" w:rsidR="00FD12A2" w:rsidRPr="00487C93" w:rsidRDefault="00FD12A2" w:rsidP="00FD12A2">
      <w:pPr>
        <w:suppressAutoHyphens/>
        <w:rPr>
          <w:sz w:val="22"/>
          <w:szCs w:val="22"/>
          <w:lang w:val="sv-SE"/>
        </w:rPr>
      </w:pPr>
      <w:r w:rsidRPr="00487C93">
        <w:rPr>
          <w:sz w:val="22"/>
          <w:szCs w:val="22"/>
          <w:lang w:val="sv-SE"/>
        </w:rPr>
        <w:t xml:space="preserve">Humalog </w:t>
      </w:r>
      <w:r>
        <w:rPr>
          <w:sz w:val="22"/>
          <w:szCs w:val="22"/>
          <w:lang w:val="sv-SE"/>
        </w:rPr>
        <w:t>Kwik</w:t>
      </w:r>
      <w:r w:rsidRPr="00487C93">
        <w:rPr>
          <w:sz w:val="22"/>
          <w:szCs w:val="22"/>
          <w:lang w:val="sv-SE"/>
        </w:rPr>
        <w:t xml:space="preserve">Pen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injektionsvätska </w:t>
      </w:r>
    </w:p>
    <w:p w14:paraId="57BC3105" w14:textId="77777777" w:rsidR="00FD12A2" w:rsidRPr="00487C93" w:rsidRDefault="008329F2" w:rsidP="00FD12A2">
      <w:pPr>
        <w:suppressAutoHyphens/>
        <w:rPr>
          <w:sz w:val="22"/>
          <w:szCs w:val="22"/>
          <w:lang w:val="sv-SE"/>
        </w:rPr>
      </w:pPr>
      <w:r>
        <w:rPr>
          <w:sz w:val="22"/>
          <w:szCs w:val="22"/>
          <w:lang w:val="sv-SE"/>
        </w:rPr>
        <w:t>i</w:t>
      </w:r>
      <w:r w:rsidR="00FD12A2" w:rsidRPr="00487C93">
        <w:rPr>
          <w:sz w:val="22"/>
          <w:szCs w:val="22"/>
          <w:lang w:val="sv-SE"/>
        </w:rPr>
        <w:t xml:space="preserve">nsulin lispro </w:t>
      </w:r>
    </w:p>
    <w:p w14:paraId="69B16827" w14:textId="77777777" w:rsidR="00FD12A2" w:rsidRPr="00487C93" w:rsidRDefault="00FD12A2" w:rsidP="00FD12A2">
      <w:pPr>
        <w:suppressAutoHyphens/>
        <w:rPr>
          <w:sz w:val="22"/>
          <w:szCs w:val="22"/>
          <w:lang w:val="sv-SE"/>
        </w:rPr>
      </w:pPr>
      <w:r w:rsidRPr="00487C93">
        <w:rPr>
          <w:sz w:val="22"/>
          <w:szCs w:val="22"/>
          <w:lang w:val="sv-SE"/>
        </w:rPr>
        <w:t>Subkutan användning</w:t>
      </w:r>
    </w:p>
    <w:p w14:paraId="55F58A1E" w14:textId="77777777" w:rsidR="00FD12A2" w:rsidRPr="00487C93" w:rsidRDefault="00FD12A2" w:rsidP="00FD12A2">
      <w:pPr>
        <w:suppressAutoHyphens/>
        <w:rPr>
          <w:sz w:val="22"/>
          <w:szCs w:val="22"/>
          <w:lang w:val="sv-SE"/>
        </w:rPr>
      </w:pPr>
    </w:p>
    <w:p w14:paraId="47C07498" w14:textId="77777777" w:rsidR="00FD12A2" w:rsidRPr="00487C93" w:rsidRDefault="00FD12A2" w:rsidP="00FD12A2">
      <w:pPr>
        <w:suppressAutoHyphens/>
        <w:rPr>
          <w:sz w:val="22"/>
          <w:szCs w:val="22"/>
          <w:lang w:val="sv-SE"/>
        </w:rPr>
      </w:pPr>
    </w:p>
    <w:p w14:paraId="3D45C0F0"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2.</w:t>
      </w:r>
      <w:r w:rsidRPr="00487C93">
        <w:rPr>
          <w:b/>
          <w:sz w:val="22"/>
          <w:szCs w:val="22"/>
          <w:lang w:val="sv-SE"/>
        </w:rPr>
        <w:tab/>
        <w:t>ADMINISTRERINGSSÄTT</w:t>
      </w:r>
    </w:p>
    <w:p w14:paraId="3807893C" w14:textId="77777777" w:rsidR="00FD12A2" w:rsidRDefault="00FD12A2" w:rsidP="00FD12A2">
      <w:pPr>
        <w:suppressAutoHyphens/>
        <w:ind w:left="567" w:hanging="567"/>
        <w:rPr>
          <w:sz w:val="22"/>
          <w:szCs w:val="22"/>
          <w:lang w:val="sv-SE"/>
        </w:rPr>
      </w:pPr>
    </w:p>
    <w:p w14:paraId="142898AB" w14:textId="77777777" w:rsidR="00FD12A2" w:rsidRPr="00487C93" w:rsidRDefault="00FD12A2" w:rsidP="00FD12A2">
      <w:pPr>
        <w:suppressAutoHyphens/>
        <w:ind w:left="567" w:hanging="567"/>
        <w:rPr>
          <w:sz w:val="22"/>
          <w:szCs w:val="22"/>
          <w:lang w:val="sv-SE"/>
        </w:rPr>
      </w:pPr>
    </w:p>
    <w:p w14:paraId="747591BD" w14:textId="77777777" w:rsidR="00FD12A2" w:rsidRPr="00487C93" w:rsidRDefault="00FD12A2" w:rsidP="00FD12A2">
      <w:pPr>
        <w:suppressAutoHyphens/>
        <w:ind w:left="567" w:hanging="567"/>
        <w:rPr>
          <w:sz w:val="22"/>
          <w:szCs w:val="22"/>
          <w:lang w:val="sv-SE"/>
        </w:rPr>
      </w:pPr>
    </w:p>
    <w:p w14:paraId="5D64F3A6"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04E4080B" w14:textId="77777777" w:rsidR="00FD12A2" w:rsidRPr="00487C93" w:rsidRDefault="00FD12A2" w:rsidP="00FD12A2">
      <w:pPr>
        <w:suppressAutoHyphens/>
        <w:ind w:left="567" w:hanging="567"/>
        <w:rPr>
          <w:i/>
          <w:sz w:val="22"/>
          <w:szCs w:val="22"/>
          <w:lang w:val="sv-SE"/>
        </w:rPr>
      </w:pPr>
    </w:p>
    <w:p w14:paraId="3B152E37" w14:textId="77777777" w:rsidR="00FD12A2" w:rsidRPr="00B8761E" w:rsidRDefault="00354E89" w:rsidP="00FD12A2">
      <w:pPr>
        <w:suppressAutoHyphens/>
        <w:ind w:left="567" w:hanging="567"/>
        <w:rPr>
          <w:sz w:val="22"/>
          <w:szCs w:val="22"/>
          <w:lang w:val="nb-NO"/>
        </w:rPr>
      </w:pPr>
      <w:r>
        <w:rPr>
          <w:sz w:val="22"/>
          <w:szCs w:val="22"/>
          <w:lang w:val="nb-NO"/>
        </w:rPr>
        <w:t>E</w:t>
      </w:r>
      <w:r w:rsidR="0049785C">
        <w:rPr>
          <w:sz w:val="22"/>
          <w:szCs w:val="22"/>
          <w:lang w:val="nb-NO"/>
        </w:rPr>
        <w:t>XP</w:t>
      </w:r>
    </w:p>
    <w:p w14:paraId="369AD1DE" w14:textId="77777777" w:rsidR="00FD12A2" w:rsidRPr="00B8761E" w:rsidRDefault="00FD12A2" w:rsidP="00FD12A2">
      <w:pPr>
        <w:suppressAutoHyphens/>
        <w:rPr>
          <w:sz w:val="22"/>
          <w:szCs w:val="22"/>
          <w:lang w:val="nb-NO"/>
        </w:rPr>
      </w:pPr>
    </w:p>
    <w:p w14:paraId="6C71FBFA" w14:textId="77777777" w:rsidR="00FD12A2" w:rsidRPr="00B8761E" w:rsidRDefault="00FD12A2" w:rsidP="00FD12A2">
      <w:pPr>
        <w:suppressAutoHyphens/>
        <w:rPr>
          <w:sz w:val="22"/>
          <w:szCs w:val="22"/>
          <w:lang w:val="nb-NO"/>
        </w:rPr>
      </w:pPr>
    </w:p>
    <w:p w14:paraId="6BDC86DA" w14:textId="77777777" w:rsidR="00FD12A2" w:rsidRPr="00B8761E"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nb-NO"/>
        </w:rPr>
      </w:pPr>
      <w:r w:rsidRPr="00B8761E">
        <w:rPr>
          <w:b/>
          <w:sz w:val="22"/>
          <w:szCs w:val="22"/>
          <w:lang w:val="nb-NO"/>
        </w:rPr>
        <w:t>4.</w:t>
      </w:r>
      <w:r w:rsidRPr="00B8761E">
        <w:rPr>
          <w:b/>
          <w:sz w:val="22"/>
          <w:szCs w:val="22"/>
          <w:lang w:val="nb-NO"/>
        </w:rPr>
        <w:tab/>
        <w:t>BATCHNUMMER</w:t>
      </w:r>
    </w:p>
    <w:p w14:paraId="062E3BBB" w14:textId="77777777" w:rsidR="00FD12A2" w:rsidRPr="00B8761E" w:rsidRDefault="00FD12A2" w:rsidP="00FD12A2">
      <w:pPr>
        <w:suppressAutoHyphens/>
        <w:rPr>
          <w:sz w:val="22"/>
          <w:szCs w:val="22"/>
          <w:lang w:val="nb-NO"/>
        </w:rPr>
      </w:pPr>
    </w:p>
    <w:p w14:paraId="36B62304" w14:textId="77777777" w:rsidR="00FD12A2" w:rsidRPr="00B8761E" w:rsidRDefault="00FD12A2" w:rsidP="00FD12A2">
      <w:pPr>
        <w:suppressAutoHyphens/>
        <w:rPr>
          <w:sz w:val="22"/>
          <w:szCs w:val="22"/>
          <w:lang w:val="nb-NO"/>
        </w:rPr>
      </w:pPr>
      <w:r w:rsidRPr="00B8761E">
        <w:rPr>
          <w:sz w:val="22"/>
          <w:szCs w:val="22"/>
          <w:lang w:val="nb-NO"/>
        </w:rPr>
        <w:t>Lot</w:t>
      </w:r>
    </w:p>
    <w:p w14:paraId="046A1F22" w14:textId="77777777" w:rsidR="00FD12A2" w:rsidRPr="00B8761E" w:rsidRDefault="00FD12A2" w:rsidP="00FD12A2">
      <w:pPr>
        <w:suppressAutoHyphens/>
        <w:rPr>
          <w:sz w:val="22"/>
          <w:szCs w:val="22"/>
          <w:lang w:val="nb-NO"/>
        </w:rPr>
      </w:pPr>
    </w:p>
    <w:p w14:paraId="7639042F" w14:textId="77777777" w:rsidR="00FD12A2" w:rsidRPr="00B8761E" w:rsidRDefault="00FD12A2" w:rsidP="00FD12A2">
      <w:pPr>
        <w:suppressAutoHyphens/>
        <w:rPr>
          <w:sz w:val="22"/>
          <w:szCs w:val="22"/>
          <w:lang w:val="nb-NO"/>
        </w:rPr>
      </w:pPr>
    </w:p>
    <w:p w14:paraId="04627F0E" w14:textId="77777777" w:rsidR="00FD12A2" w:rsidRPr="00487C93" w:rsidRDefault="00FD12A2" w:rsidP="00FD12A2">
      <w:pPr>
        <w:pBdr>
          <w:top w:val="single" w:sz="4" w:space="1" w:color="auto"/>
          <w:left w:val="single" w:sz="4" w:space="4" w:color="auto"/>
          <w:bottom w:val="single" w:sz="4" w:space="2"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51B0F8DA" w14:textId="77777777" w:rsidR="00FD12A2" w:rsidRPr="00487C93" w:rsidRDefault="00FD12A2" w:rsidP="00FD12A2">
      <w:pPr>
        <w:suppressAutoHyphens/>
        <w:rPr>
          <w:sz w:val="22"/>
          <w:szCs w:val="22"/>
          <w:lang w:val="sv-SE"/>
        </w:rPr>
      </w:pPr>
    </w:p>
    <w:p w14:paraId="0D47A8F4" w14:textId="77777777" w:rsidR="00FD12A2" w:rsidRPr="00487C93" w:rsidRDefault="00FD12A2" w:rsidP="00FD12A2">
      <w:pPr>
        <w:suppressAutoHyphens/>
        <w:rPr>
          <w:sz w:val="22"/>
          <w:szCs w:val="22"/>
          <w:lang w:val="sv-SE"/>
        </w:rPr>
      </w:pPr>
      <w:r w:rsidRPr="00487C93">
        <w:rPr>
          <w:sz w:val="22"/>
          <w:szCs w:val="22"/>
          <w:lang w:val="sv-SE"/>
        </w:rPr>
        <w:t xml:space="preserve">3 ml </w:t>
      </w:r>
    </w:p>
    <w:p w14:paraId="11293F62" w14:textId="77777777" w:rsidR="00FD12A2" w:rsidRPr="00487C93" w:rsidRDefault="00FD12A2" w:rsidP="00FD12A2">
      <w:pPr>
        <w:suppressAutoHyphens/>
        <w:rPr>
          <w:sz w:val="22"/>
          <w:szCs w:val="22"/>
          <w:lang w:val="sv-SE"/>
        </w:rPr>
      </w:pPr>
    </w:p>
    <w:p w14:paraId="7671428D" w14:textId="77777777" w:rsidR="00FD12A2" w:rsidRPr="00487C93" w:rsidRDefault="00FD12A2" w:rsidP="00FD12A2">
      <w:pPr>
        <w:suppressAutoHyphens/>
        <w:rPr>
          <w:sz w:val="22"/>
          <w:szCs w:val="22"/>
          <w:lang w:val="sv-SE"/>
        </w:rPr>
      </w:pPr>
    </w:p>
    <w:p w14:paraId="72132503" w14:textId="77777777" w:rsidR="00FD12A2" w:rsidRPr="00487C93" w:rsidRDefault="00FD12A2" w:rsidP="00FD12A2">
      <w:pPr>
        <w:pBdr>
          <w:top w:val="single" w:sz="4" w:space="1" w:color="auto"/>
          <w:left w:val="single" w:sz="4" w:space="4" w:color="auto"/>
          <w:bottom w:val="single" w:sz="4" w:space="1" w:color="auto"/>
          <w:right w:val="single" w:sz="4" w:space="4" w:color="auto"/>
        </w:pBdr>
        <w:suppressAutoHyphens/>
        <w:rPr>
          <w:b/>
          <w:sz w:val="22"/>
          <w:szCs w:val="22"/>
          <w:lang w:val="sv-SE"/>
        </w:rPr>
      </w:pPr>
      <w:r w:rsidRPr="00487C93">
        <w:rPr>
          <w:b/>
          <w:sz w:val="22"/>
          <w:szCs w:val="22"/>
          <w:lang w:val="sv-SE"/>
        </w:rPr>
        <w:t>6.</w:t>
      </w:r>
      <w:r w:rsidRPr="00487C93">
        <w:rPr>
          <w:b/>
          <w:sz w:val="22"/>
          <w:szCs w:val="22"/>
          <w:lang w:val="sv-SE"/>
        </w:rPr>
        <w:tab/>
        <w:t>ÖVRIGT</w:t>
      </w:r>
    </w:p>
    <w:p w14:paraId="637FE5CA" w14:textId="77777777" w:rsidR="00FD12A2" w:rsidRDefault="00FD12A2" w:rsidP="00FD12A2">
      <w:pPr>
        <w:jc w:val="center"/>
        <w:rPr>
          <w:sz w:val="22"/>
          <w:szCs w:val="22"/>
          <w:lang w:val="sv-SE"/>
        </w:rPr>
      </w:pPr>
    </w:p>
    <w:p w14:paraId="3C9F6068" w14:textId="77777777" w:rsidR="00FD12A2" w:rsidRDefault="00FD12A2" w:rsidP="00FD12A2">
      <w:pPr>
        <w:ind w:right="11"/>
        <w:rPr>
          <w:b/>
          <w:sz w:val="22"/>
          <w:szCs w:val="22"/>
          <w:lang w:val="sv-SE"/>
        </w:rPr>
      </w:pPr>
      <w:r w:rsidRPr="00F56FD4">
        <w:rPr>
          <w:b/>
          <w:sz w:val="22"/>
          <w:szCs w:val="22"/>
          <w:lang w:val="sv-SE"/>
        </w:rPr>
        <w:t>ANVÄNDS ENDAST I DENNA PENNA, ANNARS FINNS RISK FÖR ALLVARLIG ÖVERDOS</w:t>
      </w:r>
      <w:r w:rsidR="00A5401F">
        <w:rPr>
          <w:b/>
          <w:sz w:val="22"/>
          <w:szCs w:val="22"/>
          <w:lang w:val="sv-SE"/>
        </w:rPr>
        <w:t>.</w:t>
      </w:r>
    </w:p>
    <w:p w14:paraId="49425072" w14:textId="77777777" w:rsidR="003B348D" w:rsidRDefault="003B348D">
      <w:pPr>
        <w:rPr>
          <w:b/>
          <w:sz w:val="22"/>
          <w:szCs w:val="22"/>
          <w:lang w:val="sv-SE"/>
        </w:rPr>
      </w:pPr>
      <w:r>
        <w:rPr>
          <w:b/>
          <w:sz w:val="22"/>
          <w:szCs w:val="22"/>
          <w:lang w:val="sv-SE"/>
        </w:rPr>
        <w:br w:type="page"/>
      </w:r>
    </w:p>
    <w:p w14:paraId="1014F704"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lastRenderedPageBreak/>
        <w:t xml:space="preserve">UPPGIFTER SOM SKALL FINNAS PÅ YTTRE FÖRPACKNINGEN </w:t>
      </w:r>
    </w:p>
    <w:p w14:paraId="0F550084"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p>
    <w:p w14:paraId="4B0173F0"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t>YTTERKARTONG – Junior KwikPen. Förpackning med 1 och 5.</w:t>
      </w:r>
    </w:p>
    <w:p w14:paraId="11C98992" w14:textId="77777777" w:rsidR="003B348D" w:rsidRDefault="003B348D" w:rsidP="003B348D">
      <w:pPr>
        <w:tabs>
          <w:tab w:val="left" w:pos="567"/>
        </w:tabs>
        <w:ind w:right="11"/>
        <w:rPr>
          <w:sz w:val="22"/>
          <w:szCs w:val="22"/>
          <w:lang w:val="sv-SE"/>
        </w:rPr>
      </w:pPr>
      <w:r>
        <w:rPr>
          <w:sz w:val="22"/>
          <w:szCs w:val="22"/>
          <w:lang w:val="sv-SE"/>
        </w:rPr>
        <w:t xml:space="preserve"> </w:t>
      </w:r>
    </w:p>
    <w:p w14:paraId="7BAF4F2C" w14:textId="77777777" w:rsidR="003B348D" w:rsidRDefault="003B348D" w:rsidP="003B348D">
      <w:pPr>
        <w:tabs>
          <w:tab w:val="left" w:pos="567"/>
        </w:tabs>
        <w:suppressAutoHyphens/>
        <w:rPr>
          <w:sz w:val="22"/>
          <w:szCs w:val="22"/>
          <w:lang w:val="sv-SE"/>
        </w:rPr>
      </w:pPr>
    </w:p>
    <w:p w14:paraId="0F7D407A"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t>1.</w:t>
      </w:r>
      <w:r>
        <w:rPr>
          <w:b/>
          <w:sz w:val="22"/>
          <w:szCs w:val="22"/>
          <w:lang w:val="sv-SE"/>
        </w:rPr>
        <w:tab/>
        <w:t>LÄKEMEDLETS NAMN</w:t>
      </w:r>
    </w:p>
    <w:p w14:paraId="531F349A" w14:textId="77777777" w:rsidR="003B348D" w:rsidRDefault="003B348D" w:rsidP="003B348D">
      <w:pPr>
        <w:tabs>
          <w:tab w:val="left" w:pos="567"/>
        </w:tabs>
        <w:suppressAutoHyphens/>
        <w:rPr>
          <w:sz w:val="22"/>
          <w:szCs w:val="22"/>
          <w:lang w:val="sv-SE"/>
        </w:rPr>
      </w:pPr>
    </w:p>
    <w:p w14:paraId="6F31DF32" w14:textId="77777777" w:rsidR="003B348D" w:rsidRDefault="003B348D" w:rsidP="003B348D">
      <w:pPr>
        <w:tabs>
          <w:tab w:val="left" w:pos="567"/>
        </w:tabs>
        <w:ind w:right="11"/>
        <w:rPr>
          <w:sz w:val="22"/>
          <w:szCs w:val="22"/>
          <w:lang w:val="sv-SE"/>
        </w:rPr>
      </w:pPr>
      <w:r>
        <w:rPr>
          <w:sz w:val="22"/>
          <w:szCs w:val="22"/>
          <w:lang w:val="sv-SE"/>
        </w:rPr>
        <w:t xml:space="preserve">Humalog 100 </w:t>
      </w:r>
      <w:r w:rsidRPr="002E6FD3">
        <w:rPr>
          <w:sz w:val="22"/>
          <w:szCs w:val="22"/>
          <w:lang w:val="sv-SE"/>
        </w:rPr>
        <w:t>enheter</w:t>
      </w:r>
      <w:r>
        <w:rPr>
          <w:sz w:val="22"/>
          <w:szCs w:val="22"/>
          <w:lang w:val="sv-SE"/>
        </w:rPr>
        <w:t xml:space="preserve">/ml </w:t>
      </w:r>
      <w:r w:rsidR="00461D20">
        <w:rPr>
          <w:sz w:val="22"/>
          <w:szCs w:val="22"/>
          <w:lang w:val="sv-SE"/>
        </w:rPr>
        <w:t xml:space="preserve">Junior KwikPen </w:t>
      </w:r>
      <w:r>
        <w:rPr>
          <w:sz w:val="22"/>
          <w:szCs w:val="22"/>
          <w:lang w:val="sv-SE"/>
        </w:rPr>
        <w:t xml:space="preserve">injektionsvätska, lösning i </w:t>
      </w:r>
      <w:r w:rsidR="007A422E">
        <w:rPr>
          <w:sz w:val="22"/>
          <w:szCs w:val="22"/>
          <w:lang w:val="sv-SE"/>
        </w:rPr>
        <w:t xml:space="preserve">en </w:t>
      </w:r>
      <w:r>
        <w:rPr>
          <w:sz w:val="22"/>
          <w:szCs w:val="22"/>
          <w:lang w:val="sv-SE"/>
        </w:rPr>
        <w:t xml:space="preserve">förfylld penna </w:t>
      </w:r>
    </w:p>
    <w:p w14:paraId="674C668A" w14:textId="77777777" w:rsidR="003B348D" w:rsidRPr="00681F40" w:rsidRDefault="008329F2" w:rsidP="003B348D">
      <w:pPr>
        <w:tabs>
          <w:tab w:val="left" w:pos="567"/>
        </w:tabs>
        <w:ind w:right="11"/>
        <w:rPr>
          <w:b/>
          <w:sz w:val="22"/>
          <w:szCs w:val="22"/>
          <w:lang w:val="sv-SE"/>
        </w:rPr>
      </w:pPr>
      <w:r>
        <w:rPr>
          <w:b/>
          <w:sz w:val="22"/>
          <w:szCs w:val="22"/>
          <w:lang w:val="sv-SE"/>
        </w:rPr>
        <w:t>i</w:t>
      </w:r>
      <w:r w:rsidR="003B348D" w:rsidRPr="00681F40">
        <w:rPr>
          <w:b/>
          <w:sz w:val="22"/>
          <w:szCs w:val="22"/>
          <w:lang w:val="sv-SE"/>
        </w:rPr>
        <w:t xml:space="preserve">nsulin lispro </w:t>
      </w:r>
    </w:p>
    <w:p w14:paraId="7906B331" w14:textId="77777777" w:rsidR="003B348D" w:rsidRDefault="003B348D" w:rsidP="003B348D">
      <w:pPr>
        <w:tabs>
          <w:tab w:val="left" w:pos="567"/>
        </w:tabs>
        <w:suppressAutoHyphens/>
        <w:rPr>
          <w:sz w:val="22"/>
          <w:szCs w:val="22"/>
          <w:lang w:val="sv-SE"/>
        </w:rPr>
      </w:pPr>
    </w:p>
    <w:p w14:paraId="111550B2" w14:textId="77777777" w:rsidR="003B348D" w:rsidRDefault="003B348D" w:rsidP="003B348D">
      <w:pPr>
        <w:tabs>
          <w:tab w:val="left" w:pos="567"/>
        </w:tabs>
        <w:suppressAutoHyphens/>
        <w:rPr>
          <w:sz w:val="22"/>
          <w:szCs w:val="22"/>
          <w:lang w:val="sv-SE"/>
        </w:rPr>
      </w:pPr>
    </w:p>
    <w:p w14:paraId="79C573BC" w14:textId="77777777" w:rsidR="003B348D" w:rsidRDefault="003B348D" w:rsidP="003B348D">
      <w:pPr>
        <w:pBdr>
          <w:top w:val="single" w:sz="4" w:space="1" w:color="auto"/>
          <w:left w:val="single" w:sz="4" w:space="4" w:color="auto"/>
          <w:bottom w:val="single" w:sz="4" w:space="1" w:color="auto"/>
          <w:right w:val="single" w:sz="4" w:space="4" w:color="auto"/>
        </w:pBdr>
        <w:tabs>
          <w:tab w:val="left" w:pos="567"/>
        </w:tabs>
        <w:rPr>
          <w:b/>
          <w:sz w:val="22"/>
          <w:szCs w:val="22"/>
          <w:lang w:val="sv-SE"/>
        </w:rPr>
      </w:pPr>
      <w:r>
        <w:rPr>
          <w:b/>
          <w:sz w:val="22"/>
          <w:szCs w:val="22"/>
          <w:lang w:val="sv-SE"/>
        </w:rPr>
        <w:t>2.</w:t>
      </w:r>
      <w:r>
        <w:rPr>
          <w:b/>
          <w:sz w:val="22"/>
          <w:szCs w:val="22"/>
          <w:lang w:val="sv-SE"/>
        </w:rPr>
        <w:tab/>
        <w:t>DEKLARATION AV AKTIV(A) SUBSTANS(ER)</w:t>
      </w:r>
    </w:p>
    <w:p w14:paraId="26F5E08B" w14:textId="77777777" w:rsidR="003B348D" w:rsidRDefault="003B348D" w:rsidP="003B348D">
      <w:pPr>
        <w:tabs>
          <w:tab w:val="left" w:pos="567"/>
        </w:tabs>
        <w:suppressAutoHyphens/>
        <w:rPr>
          <w:sz w:val="22"/>
          <w:szCs w:val="22"/>
          <w:lang w:val="sv-SE"/>
        </w:rPr>
      </w:pPr>
    </w:p>
    <w:p w14:paraId="41B4080B" w14:textId="77777777" w:rsidR="003B348D" w:rsidRPr="00543A87" w:rsidRDefault="003B348D" w:rsidP="003B348D">
      <w:pPr>
        <w:tabs>
          <w:tab w:val="left" w:pos="567"/>
        </w:tabs>
        <w:suppressAutoHyphens/>
        <w:rPr>
          <w:sz w:val="22"/>
          <w:szCs w:val="22"/>
          <w:lang w:val="sv-SE"/>
        </w:rPr>
      </w:pPr>
      <w:r w:rsidRPr="00543A87">
        <w:rPr>
          <w:sz w:val="22"/>
          <w:szCs w:val="22"/>
          <w:lang w:val="sv-SE"/>
        </w:rPr>
        <w:t>En</w:t>
      </w:r>
      <w:r w:rsidRPr="00592B28">
        <w:rPr>
          <w:sz w:val="22"/>
          <w:szCs w:val="22"/>
          <w:lang w:val="sv-SE"/>
        </w:rPr>
        <w:t xml:space="preserve"> ml </w:t>
      </w:r>
      <w:r w:rsidRPr="00543A87">
        <w:rPr>
          <w:sz w:val="22"/>
          <w:szCs w:val="22"/>
          <w:lang w:val="sv-SE"/>
        </w:rPr>
        <w:t>lösning</w:t>
      </w:r>
      <w:r w:rsidRPr="00592B28">
        <w:rPr>
          <w:sz w:val="22"/>
          <w:szCs w:val="22"/>
          <w:lang w:val="sv-SE"/>
        </w:rPr>
        <w:t xml:space="preserve"> </w:t>
      </w:r>
      <w:r w:rsidRPr="00543A87">
        <w:rPr>
          <w:sz w:val="22"/>
          <w:szCs w:val="22"/>
          <w:lang w:val="sv-SE"/>
        </w:rPr>
        <w:t>innehåller</w:t>
      </w:r>
      <w:r w:rsidRPr="00592B28">
        <w:rPr>
          <w:sz w:val="22"/>
          <w:szCs w:val="22"/>
          <w:lang w:val="sv-SE"/>
        </w:rPr>
        <w:t xml:space="preserve"> 100 </w:t>
      </w:r>
      <w:r w:rsidRPr="00543A87">
        <w:rPr>
          <w:sz w:val="22"/>
          <w:szCs w:val="22"/>
          <w:lang w:val="sv-SE"/>
        </w:rPr>
        <w:t xml:space="preserve">enheter </w:t>
      </w:r>
      <w:r w:rsidRPr="00592B28">
        <w:rPr>
          <w:sz w:val="22"/>
          <w:szCs w:val="22"/>
          <w:lang w:val="sv-SE"/>
        </w:rPr>
        <w:t>insulin lispro (</w:t>
      </w:r>
      <w:r>
        <w:rPr>
          <w:sz w:val="22"/>
          <w:szCs w:val="22"/>
          <w:lang w:val="sv-SE"/>
        </w:rPr>
        <w:t>motsvarande</w:t>
      </w:r>
      <w:r w:rsidRPr="00592B28">
        <w:rPr>
          <w:sz w:val="22"/>
          <w:szCs w:val="22"/>
          <w:lang w:val="sv-SE"/>
        </w:rPr>
        <w:t xml:space="preserve"> 3</w:t>
      </w:r>
      <w:r>
        <w:rPr>
          <w:sz w:val="22"/>
          <w:szCs w:val="22"/>
          <w:lang w:val="sv-SE"/>
        </w:rPr>
        <w:t>,</w:t>
      </w:r>
      <w:r w:rsidRPr="00592B28">
        <w:rPr>
          <w:sz w:val="22"/>
          <w:szCs w:val="22"/>
          <w:lang w:val="sv-SE"/>
        </w:rPr>
        <w:t>5mg).</w:t>
      </w:r>
    </w:p>
    <w:p w14:paraId="32A555C7" w14:textId="77777777" w:rsidR="003B348D" w:rsidRPr="00592B28" w:rsidRDefault="003B348D" w:rsidP="003B348D">
      <w:pPr>
        <w:tabs>
          <w:tab w:val="left" w:pos="567"/>
        </w:tabs>
        <w:suppressAutoHyphens/>
        <w:rPr>
          <w:sz w:val="22"/>
          <w:szCs w:val="22"/>
          <w:lang w:val="sv-SE"/>
        </w:rPr>
      </w:pPr>
    </w:p>
    <w:p w14:paraId="0BD88D96" w14:textId="77777777" w:rsidR="003B348D" w:rsidRPr="00592B28" w:rsidRDefault="003B348D" w:rsidP="003B348D">
      <w:pPr>
        <w:tabs>
          <w:tab w:val="left" w:pos="567"/>
        </w:tabs>
        <w:suppressAutoHyphens/>
        <w:rPr>
          <w:sz w:val="22"/>
          <w:szCs w:val="22"/>
          <w:lang w:val="sv-SE"/>
        </w:rPr>
      </w:pPr>
    </w:p>
    <w:p w14:paraId="0DBC6240"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t>3.</w:t>
      </w:r>
      <w:r>
        <w:rPr>
          <w:b/>
          <w:sz w:val="22"/>
          <w:szCs w:val="22"/>
          <w:lang w:val="sv-SE"/>
        </w:rPr>
        <w:tab/>
        <w:t>FÖRTECKNING ÖVER HJÄLPÄMNEN</w:t>
      </w:r>
    </w:p>
    <w:p w14:paraId="0F11F1EB" w14:textId="77777777" w:rsidR="003B348D" w:rsidRDefault="003B348D" w:rsidP="003B348D">
      <w:pPr>
        <w:tabs>
          <w:tab w:val="left" w:pos="567"/>
        </w:tabs>
        <w:suppressAutoHyphens/>
        <w:rPr>
          <w:sz w:val="22"/>
          <w:szCs w:val="22"/>
          <w:lang w:val="sv-SE"/>
        </w:rPr>
      </w:pPr>
    </w:p>
    <w:p w14:paraId="3E7A6E7B" w14:textId="77777777" w:rsidR="003B348D" w:rsidRDefault="003B348D" w:rsidP="003B348D">
      <w:pPr>
        <w:tabs>
          <w:tab w:val="left" w:pos="567"/>
        </w:tabs>
        <w:ind w:right="11"/>
        <w:rPr>
          <w:sz w:val="22"/>
          <w:szCs w:val="22"/>
          <w:lang w:val="sv-SE"/>
        </w:rPr>
      </w:pPr>
      <w:r>
        <w:rPr>
          <w:sz w:val="22"/>
          <w:szCs w:val="22"/>
          <w:lang w:val="sv-SE"/>
        </w:rPr>
        <w:t>Innehåller glycerol, zinkoxid, dinatriumfosfat 7H</w:t>
      </w:r>
      <w:r>
        <w:rPr>
          <w:sz w:val="22"/>
          <w:szCs w:val="22"/>
          <w:vertAlign w:val="subscript"/>
          <w:lang w:val="sv-SE"/>
        </w:rPr>
        <w:t>2</w:t>
      </w:r>
      <w:r>
        <w:rPr>
          <w:sz w:val="22"/>
          <w:szCs w:val="22"/>
          <w:lang w:val="sv-SE"/>
        </w:rPr>
        <w:t>O, m-kresol och vatten för injektionsvätskor.</w:t>
      </w:r>
    </w:p>
    <w:p w14:paraId="79ED41AB" w14:textId="77777777" w:rsidR="003B348D" w:rsidRDefault="003B348D" w:rsidP="001A7F30">
      <w:pPr>
        <w:ind w:right="11"/>
        <w:rPr>
          <w:sz w:val="22"/>
          <w:szCs w:val="22"/>
          <w:lang w:val="sv-SE"/>
        </w:rPr>
      </w:pPr>
      <w:r>
        <w:rPr>
          <w:sz w:val="22"/>
          <w:szCs w:val="22"/>
          <w:lang w:val="sv-SE"/>
        </w:rPr>
        <w:t>Natriumhydroxid och/eller saltsyra kan ha tillsatts för att justera surhetsgraden.</w:t>
      </w:r>
      <w:r w:rsidR="00FA7E49">
        <w:rPr>
          <w:sz w:val="22"/>
          <w:szCs w:val="22"/>
          <w:lang w:val="sv-SE"/>
        </w:rPr>
        <w:t xml:space="preserve"> </w:t>
      </w:r>
      <w:r w:rsidR="00FA7E49">
        <w:rPr>
          <w:sz w:val="22"/>
          <w:szCs w:val="22"/>
          <w:highlight w:val="lightGray"/>
          <w:lang w:val="sv-SE"/>
        </w:rPr>
        <w:t>Se bipacksedeln för mer information.</w:t>
      </w:r>
    </w:p>
    <w:p w14:paraId="1DFD26EC" w14:textId="77777777" w:rsidR="003B348D" w:rsidRDefault="003B348D" w:rsidP="003B348D">
      <w:pPr>
        <w:pStyle w:val="EndnoteText"/>
        <w:suppressAutoHyphens/>
        <w:rPr>
          <w:szCs w:val="22"/>
          <w:lang w:val="sv-SE"/>
        </w:rPr>
      </w:pPr>
    </w:p>
    <w:p w14:paraId="13CAF17F" w14:textId="77777777" w:rsidR="003B348D" w:rsidRDefault="003B348D" w:rsidP="003B348D">
      <w:pPr>
        <w:tabs>
          <w:tab w:val="left" w:pos="567"/>
        </w:tabs>
        <w:suppressAutoHyphens/>
        <w:rPr>
          <w:sz w:val="22"/>
          <w:szCs w:val="22"/>
          <w:lang w:val="sv-SE"/>
        </w:rPr>
      </w:pPr>
    </w:p>
    <w:p w14:paraId="6B9F4CBB"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t>4.</w:t>
      </w:r>
      <w:r>
        <w:rPr>
          <w:b/>
          <w:sz w:val="22"/>
          <w:szCs w:val="22"/>
          <w:lang w:val="sv-SE"/>
        </w:rPr>
        <w:tab/>
        <w:t>LÄKEMEDELSFORM OCH FÖRPACKNINGSSTORLEK</w:t>
      </w:r>
    </w:p>
    <w:p w14:paraId="594F9998" w14:textId="77777777" w:rsidR="003B348D" w:rsidRDefault="003B348D" w:rsidP="003B348D">
      <w:pPr>
        <w:tabs>
          <w:tab w:val="left" w:pos="567"/>
        </w:tabs>
        <w:suppressAutoHyphens/>
        <w:rPr>
          <w:sz w:val="22"/>
          <w:szCs w:val="22"/>
          <w:lang w:val="sv-SE"/>
        </w:rPr>
      </w:pPr>
    </w:p>
    <w:p w14:paraId="5DC43934" w14:textId="77777777" w:rsidR="003B348D" w:rsidRPr="001A7F30" w:rsidRDefault="003B348D" w:rsidP="003B348D">
      <w:pPr>
        <w:tabs>
          <w:tab w:val="left" w:pos="567"/>
        </w:tabs>
        <w:suppressAutoHyphens/>
        <w:rPr>
          <w:sz w:val="22"/>
          <w:highlight w:val="lightGray"/>
          <w:lang w:val="sv-SE"/>
        </w:rPr>
      </w:pPr>
      <w:r w:rsidRPr="001A7F30">
        <w:rPr>
          <w:sz w:val="22"/>
          <w:highlight w:val="lightGray"/>
          <w:lang w:val="sv-SE"/>
        </w:rPr>
        <w:t xml:space="preserve">Injektionsvätska, lösning. </w:t>
      </w:r>
    </w:p>
    <w:p w14:paraId="4BD369B0" w14:textId="77777777" w:rsidR="003B348D" w:rsidRDefault="003B348D" w:rsidP="003B348D">
      <w:pPr>
        <w:tabs>
          <w:tab w:val="left" w:pos="567"/>
        </w:tabs>
        <w:suppressAutoHyphens/>
        <w:rPr>
          <w:sz w:val="22"/>
          <w:szCs w:val="22"/>
          <w:lang w:val="sv-SE"/>
        </w:rPr>
      </w:pPr>
    </w:p>
    <w:p w14:paraId="088A7110" w14:textId="77777777" w:rsidR="003B348D" w:rsidRDefault="003B348D" w:rsidP="003B348D">
      <w:pPr>
        <w:tabs>
          <w:tab w:val="left" w:pos="567"/>
        </w:tabs>
        <w:suppressAutoHyphens/>
        <w:rPr>
          <w:sz w:val="22"/>
          <w:szCs w:val="22"/>
          <w:lang w:val="sv-SE"/>
        </w:rPr>
      </w:pPr>
      <w:r>
        <w:rPr>
          <w:sz w:val="22"/>
          <w:szCs w:val="22"/>
          <w:lang w:val="sv-SE"/>
        </w:rPr>
        <w:t>1 penna à 3 ml</w:t>
      </w:r>
    </w:p>
    <w:p w14:paraId="42202A69" w14:textId="77777777" w:rsidR="003B348D" w:rsidRDefault="003B348D" w:rsidP="003B348D">
      <w:pPr>
        <w:tabs>
          <w:tab w:val="left" w:pos="567"/>
        </w:tabs>
        <w:suppressAutoHyphens/>
        <w:rPr>
          <w:sz w:val="22"/>
          <w:szCs w:val="22"/>
          <w:lang w:val="sv-SE"/>
        </w:rPr>
      </w:pPr>
      <w:r w:rsidRPr="00681F40">
        <w:rPr>
          <w:sz w:val="22"/>
          <w:szCs w:val="22"/>
          <w:highlight w:val="darkGray"/>
          <w:lang w:val="sv-SE"/>
        </w:rPr>
        <w:t>5 pennor à 3 ml</w:t>
      </w:r>
    </w:p>
    <w:p w14:paraId="6707CF71" w14:textId="77777777" w:rsidR="003B348D" w:rsidRDefault="003B348D" w:rsidP="003B348D">
      <w:pPr>
        <w:tabs>
          <w:tab w:val="left" w:pos="567"/>
        </w:tabs>
        <w:suppressAutoHyphens/>
        <w:rPr>
          <w:sz w:val="22"/>
          <w:szCs w:val="22"/>
          <w:lang w:val="sv-SE"/>
        </w:rPr>
      </w:pPr>
    </w:p>
    <w:p w14:paraId="31ADFEF7"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rPr>
          <w:b/>
          <w:sz w:val="22"/>
          <w:szCs w:val="22"/>
          <w:lang w:val="sv-SE"/>
        </w:rPr>
      </w:pPr>
      <w:r>
        <w:rPr>
          <w:b/>
          <w:sz w:val="22"/>
          <w:szCs w:val="22"/>
          <w:lang w:val="sv-SE"/>
        </w:rPr>
        <w:t>5.</w:t>
      </w:r>
      <w:r>
        <w:rPr>
          <w:b/>
          <w:sz w:val="22"/>
          <w:szCs w:val="22"/>
          <w:lang w:val="sv-SE"/>
        </w:rPr>
        <w:tab/>
        <w:t>ADMINISTRERINGSSÄTT OCH ADMINISTRERINGSVÄG</w:t>
      </w:r>
    </w:p>
    <w:p w14:paraId="7B1B0632" w14:textId="77777777" w:rsidR="003B348D" w:rsidRDefault="003B348D" w:rsidP="003B348D">
      <w:pPr>
        <w:tabs>
          <w:tab w:val="left" w:pos="567"/>
        </w:tabs>
        <w:suppressAutoHyphens/>
        <w:rPr>
          <w:sz w:val="22"/>
          <w:szCs w:val="22"/>
          <w:lang w:val="sv-SE"/>
        </w:rPr>
      </w:pPr>
    </w:p>
    <w:p w14:paraId="56C99C68" w14:textId="77777777" w:rsidR="003B348D" w:rsidRDefault="003B348D" w:rsidP="003B348D">
      <w:pPr>
        <w:tabs>
          <w:tab w:val="left" w:pos="567"/>
        </w:tabs>
        <w:suppressAutoHyphens/>
        <w:rPr>
          <w:sz w:val="22"/>
          <w:szCs w:val="22"/>
          <w:lang w:val="sv-SE"/>
        </w:rPr>
      </w:pPr>
      <w:r>
        <w:rPr>
          <w:sz w:val="22"/>
          <w:szCs w:val="22"/>
          <w:lang w:val="sv-SE"/>
        </w:rPr>
        <w:t xml:space="preserve">Läs bipacksedeln före användning. </w:t>
      </w:r>
    </w:p>
    <w:p w14:paraId="0F821F85" w14:textId="77777777" w:rsidR="003B348D" w:rsidRPr="00681F40" w:rsidRDefault="003B348D" w:rsidP="003B348D">
      <w:pPr>
        <w:tabs>
          <w:tab w:val="left" w:pos="567"/>
        </w:tabs>
        <w:suppressAutoHyphens/>
        <w:rPr>
          <w:b/>
          <w:sz w:val="22"/>
          <w:szCs w:val="22"/>
          <w:lang w:val="sv-SE"/>
        </w:rPr>
      </w:pPr>
      <w:r w:rsidRPr="00681F40">
        <w:rPr>
          <w:b/>
          <w:sz w:val="22"/>
          <w:szCs w:val="22"/>
          <w:lang w:val="sv-SE"/>
        </w:rPr>
        <w:t>Subkutan användning.</w:t>
      </w:r>
    </w:p>
    <w:p w14:paraId="0DFFEDB6" w14:textId="77777777" w:rsidR="003B348D" w:rsidRDefault="003B348D" w:rsidP="003B348D">
      <w:pPr>
        <w:tabs>
          <w:tab w:val="left" w:pos="567"/>
        </w:tabs>
        <w:suppressAutoHyphens/>
        <w:rPr>
          <w:sz w:val="22"/>
          <w:szCs w:val="22"/>
          <w:lang w:val="sv-SE"/>
        </w:rPr>
      </w:pPr>
    </w:p>
    <w:p w14:paraId="2E4F2208" w14:textId="77777777" w:rsidR="003B348D" w:rsidRDefault="003B348D" w:rsidP="003B348D">
      <w:pPr>
        <w:tabs>
          <w:tab w:val="left" w:pos="567"/>
        </w:tabs>
        <w:suppressAutoHyphens/>
        <w:rPr>
          <w:sz w:val="22"/>
          <w:szCs w:val="22"/>
          <w:lang w:val="sv-SE"/>
        </w:rPr>
      </w:pPr>
    </w:p>
    <w:p w14:paraId="2CD94840" w14:textId="77777777" w:rsidR="003B348D" w:rsidRDefault="003B348D" w:rsidP="003B348D">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6.</w:t>
      </w:r>
      <w:r>
        <w:rPr>
          <w:b/>
          <w:sz w:val="22"/>
          <w:szCs w:val="22"/>
          <w:lang w:val="sv-SE"/>
        </w:rPr>
        <w:tab/>
        <w:t>SÄRSKILD VARNING OM ATT LÄKEMEDLET MÅSTE FÖRVARAS UTOM SYN- OCH RÄCKHÅLL FÖR BARN</w:t>
      </w:r>
    </w:p>
    <w:p w14:paraId="26B593B2" w14:textId="77777777" w:rsidR="003B348D" w:rsidRDefault="003B348D" w:rsidP="003B348D">
      <w:pPr>
        <w:tabs>
          <w:tab w:val="left" w:pos="567"/>
        </w:tabs>
        <w:suppressAutoHyphens/>
        <w:rPr>
          <w:sz w:val="22"/>
          <w:szCs w:val="22"/>
          <w:lang w:val="sv-SE"/>
        </w:rPr>
      </w:pPr>
    </w:p>
    <w:p w14:paraId="1EEFE257" w14:textId="77777777" w:rsidR="003B348D" w:rsidRDefault="003B348D" w:rsidP="003B348D">
      <w:pPr>
        <w:tabs>
          <w:tab w:val="left" w:pos="567"/>
        </w:tabs>
        <w:suppressAutoHyphens/>
        <w:rPr>
          <w:sz w:val="22"/>
          <w:szCs w:val="22"/>
          <w:lang w:val="sv-SE"/>
        </w:rPr>
      </w:pPr>
      <w:r>
        <w:rPr>
          <w:sz w:val="22"/>
          <w:szCs w:val="22"/>
          <w:lang w:val="sv-SE"/>
        </w:rPr>
        <w:t>Förvaras utom syn- och räckhåll för barn.</w:t>
      </w:r>
    </w:p>
    <w:p w14:paraId="73CAF2CD" w14:textId="77777777" w:rsidR="003B348D" w:rsidRDefault="003B348D" w:rsidP="003B348D">
      <w:pPr>
        <w:tabs>
          <w:tab w:val="left" w:pos="567"/>
        </w:tabs>
        <w:suppressAutoHyphens/>
        <w:rPr>
          <w:sz w:val="22"/>
          <w:szCs w:val="22"/>
          <w:lang w:val="sv-SE"/>
        </w:rPr>
      </w:pPr>
    </w:p>
    <w:p w14:paraId="4BD1A273" w14:textId="77777777" w:rsidR="003B348D" w:rsidRDefault="003B348D" w:rsidP="003B348D">
      <w:pPr>
        <w:tabs>
          <w:tab w:val="left" w:pos="567"/>
        </w:tabs>
        <w:suppressAutoHyphens/>
        <w:rPr>
          <w:sz w:val="22"/>
          <w:szCs w:val="22"/>
          <w:lang w:val="sv-SE"/>
        </w:rPr>
      </w:pPr>
    </w:p>
    <w:p w14:paraId="4451F8E8"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7.</w:t>
      </w:r>
      <w:r>
        <w:rPr>
          <w:b/>
          <w:sz w:val="22"/>
          <w:szCs w:val="22"/>
          <w:lang w:val="sv-SE"/>
        </w:rPr>
        <w:tab/>
        <w:t>ÖVRIGA SÄRSKILDA VARNINGAR OM SÅ ÄR NÖDVÄNDIGT</w:t>
      </w:r>
    </w:p>
    <w:p w14:paraId="17C6C209" w14:textId="77777777" w:rsidR="003B348D" w:rsidRDefault="003B348D" w:rsidP="003B348D">
      <w:pPr>
        <w:pStyle w:val="Header"/>
        <w:tabs>
          <w:tab w:val="left" w:pos="567"/>
        </w:tabs>
        <w:suppressAutoHyphens/>
        <w:rPr>
          <w:sz w:val="22"/>
          <w:szCs w:val="22"/>
          <w:lang w:val="sv-SE"/>
        </w:rPr>
      </w:pPr>
    </w:p>
    <w:p w14:paraId="3F0EA05F" w14:textId="77777777" w:rsidR="00461D20" w:rsidRDefault="00461D20" w:rsidP="00461D20">
      <w:pPr>
        <w:rPr>
          <w:b/>
          <w:sz w:val="22"/>
          <w:szCs w:val="22"/>
          <w:lang w:val="sv-SE"/>
        </w:rPr>
      </w:pPr>
      <w:r w:rsidRPr="00073904">
        <w:rPr>
          <w:b/>
          <w:sz w:val="22"/>
          <w:szCs w:val="22"/>
          <w:lang w:val="sv-SE"/>
        </w:rPr>
        <w:t>Pennan ger 0,5–30 enheter i steg om 0,5 enhet</w:t>
      </w:r>
      <w:r w:rsidR="00E4769D">
        <w:rPr>
          <w:b/>
          <w:sz w:val="22"/>
          <w:szCs w:val="22"/>
          <w:lang w:val="sv-SE"/>
        </w:rPr>
        <w:t>er</w:t>
      </w:r>
      <w:r w:rsidRPr="00073904">
        <w:rPr>
          <w:b/>
          <w:sz w:val="22"/>
          <w:szCs w:val="22"/>
          <w:lang w:val="sv-SE"/>
        </w:rPr>
        <w:t xml:space="preserve">.   </w:t>
      </w:r>
    </w:p>
    <w:p w14:paraId="2F2B32D5" w14:textId="77777777" w:rsidR="00461D20" w:rsidRDefault="00461D20" w:rsidP="00461D20">
      <w:pPr>
        <w:rPr>
          <w:b/>
          <w:sz w:val="22"/>
          <w:szCs w:val="22"/>
          <w:lang w:val="sv-SE"/>
        </w:rPr>
      </w:pPr>
    </w:p>
    <w:p w14:paraId="2749D273" w14:textId="77777777" w:rsidR="003B348D" w:rsidRPr="00487C93" w:rsidRDefault="003B348D" w:rsidP="003B348D">
      <w:pPr>
        <w:suppressAutoHyphens/>
        <w:rPr>
          <w:sz w:val="22"/>
          <w:szCs w:val="22"/>
          <w:lang w:val="sv-SE"/>
        </w:rPr>
      </w:pPr>
      <w:r w:rsidRPr="00487C93">
        <w:rPr>
          <w:sz w:val="22"/>
          <w:szCs w:val="22"/>
          <w:lang w:val="sv-SE"/>
        </w:rPr>
        <w:t>Om förseglingen är bruten</w:t>
      </w:r>
      <w:r>
        <w:rPr>
          <w:sz w:val="22"/>
          <w:szCs w:val="22"/>
          <w:lang w:val="sv-SE"/>
        </w:rPr>
        <w:t>,</w:t>
      </w:r>
      <w:r w:rsidRPr="00487C93">
        <w:rPr>
          <w:sz w:val="22"/>
          <w:szCs w:val="22"/>
          <w:lang w:val="sv-SE"/>
        </w:rPr>
        <w:t xml:space="preserve"> kontakta apotek</w:t>
      </w:r>
      <w:r>
        <w:rPr>
          <w:sz w:val="22"/>
          <w:szCs w:val="22"/>
          <w:lang w:val="sv-SE"/>
        </w:rPr>
        <w:t>spersonalen</w:t>
      </w:r>
      <w:r w:rsidRPr="00487C93">
        <w:rPr>
          <w:sz w:val="22"/>
          <w:szCs w:val="22"/>
          <w:lang w:val="sv-SE"/>
        </w:rPr>
        <w:t>.</w:t>
      </w:r>
    </w:p>
    <w:p w14:paraId="561B3AAD" w14:textId="77777777" w:rsidR="003B348D" w:rsidRDefault="003B348D" w:rsidP="003B348D">
      <w:pPr>
        <w:tabs>
          <w:tab w:val="left" w:pos="567"/>
        </w:tabs>
        <w:ind w:right="11"/>
        <w:rPr>
          <w:sz w:val="22"/>
          <w:szCs w:val="22"/>
          <w:lang w:val="sv-SE"/>
        </w:rPr>
      </w:pPr>
    </w:p>
    <w:p w14:paraId="6DA6E1D3" w14:textId="77777777" w:rsidR="003B348D" w:rsidRDefault="003B348D" w:rsidP="003B348D">
      <w:pPr>
        <w:tabs>
          <w:tab w:val="left" w:pos="567"/>
        </w:tabs>
        <w:suppressAutoHyphens/>
        <w:rPr>
          <w:sz w:val="22"/>
          <w:szCs w:val="22"/>
          <w:lang w:val="sv-SE"/>
        </w:rPr>
      </w:pPr>
    </w:p>
    <w:p w14:paraId="363259D5"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8.</w:t>
      </w:r>
      <w:r>
        <w:rPr>
          <w:b/>
          <w:sz w:val="22"/>
          <w:szCs w:val="22"/>
          <w:lang w:val="sv-SE"/>
        </w:rPr>
        <w:tab/>
        <w:t>UTGÅNGSDATUM</w:t>
      </w:r>
    </w:p>
    <w:p w14:paraId="44AD15B9" w14:textId="77777777" w:rsidR="003B348D" w:rsidRDefault="003B348D" w:rsidP="003B348D">
      <w:pPr>
        <w:tabs>
          <w:tab w:val="left" w:pos="567"/>
        </w:tabs>
        <w:suppressAutoHyphens/>
        <w:rPr>
          <w:sz w:val="22"/>
          <w:szCs w:val="22"/>
          <w:lang w:val="sv-SE"/>
        </w:rPr>
      </w:pPr>
    </w:p>
    <w:p w14:paraId="3F272FC7" w14:textId="77777777" w:rsidR="003B348D" w:rsidRDefault="005F1A96" w:rsidP="003B348D">
      <w:pPr>
        <w:pStyle w:val="Header"/>
        <w:tabs>
          <w:tab w:val="left" w:pos="567"/>
        </w:tabs>
        <w:suppressAutoHyphens/>
        <w:rPr>
          <w:sz w:val="22"/>
          <w:szCs w:val="22"/>
          <w:lang w:val="sv-SE"/>
        </w:rPr>
      </w:pPr>
      <w:r>
        <w:rPr>
          <w:sz w:val="22"/>
          <w:szCs w:val="22"/>
          <w:lang w:val="sv-SE"/>
        </w:rPr>
        <w:t>EXP</w:t>
      </w:r>
    </w:p>
    <w:p w14:paraId="5D60A967" w14:textId="77777777" w:rsidR="003B348D" w:rsidRDefault="003B348D" w:rsidP="003B348D">
      <w:pPr>
        <w:tabs>
          <w:tab w:val="left" w:pos="567"/>
        </w:tabs>
        <w:suppressAutoHyphens/>
        <w:rPr>
          <w:sz w:val="22"/>
          <w:szCs w:val="22"/>
          <w:lang w:val="sv-SE"/>
        </w:rPr>
      </w:pPr>
    </w:p>
    <w:p w14:paraId="604FB287" w14:textId="77777777" w:rsidR="003B348D" w:rsidRDefault="003B348D" w:rsidP="003B348D">
      <w:pPr>
        <w:tabs>
          <w:tab w:val="left" w:pos="567"/>
        </w:tabs>
        <w:suppressAutoHyphens/>
        <w:rPr>
          <w:sz w:val="22"/>
          <w:szCs w:val="22"/>
          <w:lang w:val="sv-SE"/>
        </w:rPr>
      </w:pPr>
    </w:p>
    <w:p w14:paraId="6C80C446" w14:textId="77777777" w:rsidR="003B348D" w:rsidRDefault="003B348D" w:rsidP="003B348D">
      <w:pPr>
        <w:keepNext/>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sz w:val="22"/>
          <w:szCs w:val="22"/>
          <w:highlight w:val="lightGray"/>
          <w:lang w:val="sv-SE"/>
        </w:rPr>
      </w:pPr>
      <w:r>
        <w:rPr>
          <w:b/>
          <w:sz w:val="22"/>
          <w:szCs w:val="22"/>
          <w:lang w:val="sv-SE"/>
        </w:rPr>
        <w:lastRenderedPageBreak/>
        <w:t>9.</w:t>
      </w:r>
      <w:r>
        <w:rPr>
          <w:b/>
          <w:sz w:val="22"/>
          <w:szCs w:val="22"/>
          <w:lang w:val="sv-SE"/>
        </w:rPr>
        <w:tab/>
        <w:t>SÄRSKILDA FÖRVARINGSANVISNINGAR</w:t>
      </w:r>
    </w:p>
    <w:p w14:paraId="22F6AC77" w14:textId="77777777" w:rsidR="003B348D" w:rsidRDefault="003B348D" w:rsidP="003B348D">
      <w:pPr>
        <w:keepNext/>
        <w:tabs>
          <w:tab w:val="left" w:pos="567"/>
        </w:tabs>
        <w:suppressAutoHyphens/>
        <w:rPr>
          <w:sz w:val="22"/>
          <w:szCs w:val="22"/>
          <w:lang w:val="sv-SE"/>
        </w:rPr>
      </w:pPr>
    </w:p>
    <w:p w14:paraId="6C430E98" w14:textId="77777777" w:rsidR="00461D20" w:rsidRDefault="00461D20" w:rsidP="00461D20">
      <w:pPr>
        <w:keepNext/>
        <w:tabs>
          <w:tab w:val="left" w:pos="567"/>
        </w:tabs>
        <w:ind w:right="11"/>
        <w:rPr>
          <w:sz w:val="22"/>
          <w:szCs w:val="22"/>
          <w:lang w:val="sv-SE"/>
        </w:rPr>
      </w:pPr>
      <w:r>
        <w:rPr>
          <w:sz w:val="22"/>
          <w:szCs w:val="22"/>
          <w:lang w:val="sv-SE"/>
        </w:rPr>
        <w:t>Förvaras i kylskåp (2</w:t>
      </w:r>
      <w:r>
        <w:rPr>
          <w:sz w:val="22"/>
          <w:szCs w:val="22"/>
          <w:lang w:val="sv-SE"/>
        </w:rPr>
        <w:sym w:font="Symbol" w:char="F0B0"/>
      </w:r>
      <w:r>
        <w:rPr>
          <w:sz w:val="22"/>
          <w:szCs w:val="22"/>
          <w:lang w:val="sv-SE"/>
        </w:rPr>
        <w:t>C - 8</w:t>
      </w:r>
      <w:r>
        <w:rPr>
          <w:sz w:val="22"/>
          <w:szCs w:val="22"/>
          <w:lang w:val="sv-SE"/>
        </w:rPr>
        <w:sym w:font="Symbol" w:char="F0B0"/>
      </w:r>
      <w:r>
        <w:rPr>
          <w:sz w:val="22"/>
          <w:szCs w:val="22"/>
          <w:lang w:val="sv-SE"/>
        </w:rPr>
        <w:t xml:space="preserve">C). </w:t>
      </w:r>
    </w:p>
    <w:p w14:paraId="6393D45A" w14:textId="77777777" w:rsidR="00461D20" w:rsidRDefault="00461D20" w:rsidP="00461D20">
      <w:pPr>
        <w:keepNext/>
        <w:tabs>
          <w:tab w:val="left" w:pos="567"/>
        </w:tabs>
        <w:ind w:right="11"/>
        <w:rPr>
          <w:sz w:val="22"/>
          <w:szCs w:val="22"/>
          <w:lang w:val="sv-SE"/>
        </w:rPr>
      </w:pPr>
      <w:r>
        <w:rPr>
          <w:sz w:val="22"/>
          <w:szCs w:val="22"/>
          <w:lang w:val="sv-SE"/>
        </w:rPr>
        <w:t>Får ej frysas. Förvaras i skydd för stark värme och direkt solljus.</w:t>
      </w:r>
    </w:p>
    <w:p w14:paraId="394679B5" w14:textId="77777777" w:rsidR="00461D20" w:rsidRDefault="00461D20" w:rsidP="00461D20">
      <w:pPr>
        <w:keepNext/>
        <w:tabs>
          <w:tab w:val="left" w:pos="567"/>
        </w:tabs>
        <w:ind w:right="11"/>
        <w:rPr>
          <w:sz w:val="22"/>
          <w:szCs w:val="22"/>
          <w:lang w:val="sv-SE"/>
        </w:rPr>
      </w:pPr>
      <w:r>
        <w:rPr>
          <w:sz w:val="22"/>
          <w:szCs w:val="22"/>
          <w:lang w:val="sv-SE"/>
        </w:rPr>
        <w:t>Injektionspennan som för tillfället används skall förbrukas inom 28 dagar. Kassera efter 28 dagar även om det finns kvar lösning i pennan. Injektionspennan som för tillfället används skall förvaras vid högst 30</w:t>
      </w:r>
      <w:r>
        <w:rPr>
          <w:sz w:val="22"/>
          <w:szCs w:val="22"/>
          <w:lang w:val="sv-SE"/>
        </w:rPr>
        <w:sym w:font="Symbol" w:char="F0B0"/>
      </w:r>
      <w:r>
        <w:rPr>
          <w:sz w:val="22"/>
          <w:szCs w:val="22"/>
          <w:lang w:val="sv-SE"/>
        </w:rPr>
        <w:t>C, och ej i kylskåp.</w:t>
      </w:r>
    </w:p>
    <w:p w14:paraId="5FB7D5A4" w14:textId="77777777" w:rsidR="003B348D" w:rsidRDefault="003B348D" w:rsidP="003B348D">
      <w:pPr>
        <w:tabs>
          <w:tab w:val="left" w:pos="567"/>
        </w:tabs>
        <w:ind w:right="11"/>
        <w:rPr>
          <w:sz w:val="22"/>
          <w:szCs w:val="22"/>
          <w:lang w:val="sv-SE"/>
        </w:rPr>
      </w:pPr>
    </w:p>
    <w:p w14:paraId="2A8BD9F5" w14:textId="77777777" w:rsidR="003B348D" w:rsidRDefault="003B348D" w:rsidP="003B348D">
      <w:pPr>
        <w:tabs>
          <w:tab w:val="left" w:pos="567"/>
        </w:tabs>
        <w:suppressAutoHyphens/>
        <w:rPr>
          <w:sz w:val="22"/>
          <w:szCs w:val="22"/>
          <w:lang w:val="sv-SE"/>
        </w:rPr>
      </w:pPr>
    </w:p>
    <w:p w14:paraId="52355CA0"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10.</w:t>
      </w:r>
      <w:r>
        <w:rPr>
          <w:b/>
          <w:sz w:val="22"/>
          <w:szCs w:val="22"/>
          <w:lang w:val="sv-SE"/>
        </w:rPr>
        <w:tab/>
        <w:t>SÄRSKILDA FÖRSIKTIGHETSÅTGÄRDER FÖR DESTRUKTION AV EJ ANVÄNT LÄKEMEDEL OCH AVFALL I FÖREKOMMANDE FALL</w:t>
      </w:r>
    </w:p>
    <w:p w14:paraId="642F510C" w14:textId="77777777" w:rsidR="003B348D" w:rsidRDefault="003B348D" w:rsidP="003B348D">
      <w:pPr>
        <w:tabs>
          <w:tab w:val="left" w:pos="567"/>
        </w:tabs>
        <w:suppressAutoHyphens/>
        <w:ind w:left="567" w:hanging="567"/>
        <w:rPr>
          <w:sz w:val="22"/>
          <w:szCs w:val="22"/>
          <w:lang w:val="sv-SE"/>
        </w:rPr>
      </w:pPr>
    </w:p>
    <w:p w14:paraId="06451AEB" w14:textId="77777777" w:rsidR="003B348D" w:rsidRDefault="003B348D" w:rsidP="003B348D">
      <w:pPr>
        <w:tabs>
          <w:tab w:val="left" w:pos="567"/>
        </w:tabs>
        <w:suppressAutoHyphens/>
        <w:ind w:left="567" w:hanging="567"/>
        <w:rPr>
          <w:sz w:val="22"/>
          <w:szCs w:val="22"/>
          <w:lang w:val="sv-SE"/>
        </w:rPr>
      </w:pPr>
    </w:p>
    <w:p w14:paraId="24266FE1"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11.</w:t>
      </w:r>
      <w:r>
        <w:rPr>
          <w:b/>
          <w:sz w:val="22"/>
          <w:szCs w:val="22"/>
          <w:lang w:val="sv-SE"/>
        </w:rPr>
        <w:tab/>
        <w:t>INNEHAVARE AV GODKÄNNANDE FÖR FÖRSÄLJNING (NAMN OCH ADRESS)</w:t>
      </w:r>
    </w:p>
    <w:p w14:paraId="719EE1A7" w14:textId="77777777" w:rsidR="003B348D" w:rsidRDefault="003B348D" w:rsidP="003B348D">
      <w:pPr>
        <w:tabs>
          <w:tab w:val="left" w:pos="567"/>
        </w:tabs>
        <w:suppressAutoHyphens/>
        <w:ind w:left="567" w:hanging="567"/>
        <w:rPr>
          <w:sz w:val="22"/>
          <w:szCs w:val="22"/>
          <w:lang w:val="sv-SE"/>
        </w:rPr>
      </w:pPr>
    </w:p>
    <w:p w14:paraId="7743B87A" w14:textId="77777777" w:rsidR="003B348D" w:rsidRDefault="003B348D" w:rsidP="003B348D">
      <w:pPr>
        <w:tabs>
          <w:tab w:val="left" w:pos="567"/>
        </w:tabs>
        <w:ind w:right="11"/>
        <w:rPr>
          <w:sz w:val="22"/>
          <w:szCs w:val="22"/>
          <w:lang w:val="sv-SE"/>
        </w:rPr>
      </w:pPr>
      <w:r>
        <w:rPr>
          <w:sz w:val="22"/>
          <w:szCs w:val="22"/>
          <w:lang w:val="sv-SE"/>
        </w:rPr>
        <w:t>Eli Lilly Nederland B.V.</w:t>
      </w:r>
    </w:p>
    <w:p w14:paraId="7C09276A" w14:textId="7706116C" w:rsidR="003B348D" w:rsidRDefault="00AD40D8" w:rsidP="003B348D">
      <w:pPr>
        <w:tabs>
          <w:tab w:val="left" w:pos="567"/>
        </w:tabs>
        <w:ind w:right="11"/>
        <w:rPr>
          <w:sz w:val="22"/>
          <w:szCs w:val="22"/>
          <w:lang w:val="sv-SE"/>
        </w:rPr>
      </w:pPr>
      <w:r>
        <w:rPr>
          <w:sz w:val="22"/>
          <w:szCs w:val="22"/>
          <w:lang w:val="sv-SE"/>
        </w:rPr>
        <w:t>Orteliuslaan 1000</w:t>
      </w:r>
      <w:r w:rsidR="003B348D" w:rsidRPr="002D205F">
        <w:rPr>
          <w:sz w:val="22"/>
          <w:szCs w:val="22"/>
          <w:lang w:val="sv-SE"/>
        </w:rPr>
        <w:t>, 3528 B</w:t>
      </w:r>
      <w:r>
        <w:rPr>
          <w:sz w:val="22"/>
          <w:szCs w:val="22"/>
          <w:lang w:val="sv-SE"/>
        </w:rPr>
        <w:t>D</w:t>
      </w:r>
      <w:r w:rsidR="003B348D" w:rsidRPr="002D205F">
        <w:rPr>
          <w:sz w:val="22"/>
          <w:szCs w:val="22"/>
          <w:lang w:val="sv-SE"/>
        </w:rPr>
        <w:t xml:space="preserve"> Utrecht</w:t>
      </w:r>
    </w:p>
    <w:p w14:paraId="0639FA88" w14:textId="77777777" w:rsidR="003B348D" w:rsidRDefault="003B348D" w:rsidP="003B348D">
      <w:pPr>
        <w:tabs>
          <w:tab w:val="left" w:pos="567"/>
        </w:tabs>
        <w:ind w:right="11"/>
        <w:rPr>
          <w:sz w:val="22"/>
          <w:szCs w:val="22"/>
          <w:lang w:val="sv-SE"/>
        </w:rPr>
      </w:pPr>
      <w:r>
        <w:rPr>
          <w:sz w:val="22"/>
          <w:szCs w:val="22"/>
          <w:lang w:val="sv-SE"/>
        </w:rPr>
        <w:t>Nederländerna</w:t>
      </w:r>
    </w:p>
    <w:p w14:paraId="794CF1F8" w14:textId="77777777" w:rsidR="003B348D" w:rsidRDefault="003B348D" w:rsidP="003B348D">
      <w:pPr>
        <w:tabs>
          <w:tab w:val="left" w:pos="567"/>
        </w:tabs>
        <w:suppressAutoHyphens/>
        <w:ind w:left="567" w:hanging="567"/>
        <w:rPr>
          <w:sz w:val="22"/>
          <w:szCs w:val="22"/>
          <w:lang w:val="sv-SE"/>
        </w:rPr>
      </w:pPr>
    </w:p>
    <w:p w14:paraId="17EBAAA3" w14:textId="77777777" w:rsidR="003B348D" w:rsidRDefault="003B348D" w:rsidP="003B348D">
      <w:pPr>
        <w:tabs>
          <w:tab w:val="left" w:pos="567"/>
        </w:tabs>
        <w:suppressAutoHyphens/>
        <w:ind w:left="567" w:hanging="567"/>
        <w:rPr>
          <w:sz w:val="22"/>
          <w:szCs w:val="22"/>
          <w:lang w:val="sv-SE"/>
        </w:rPr>
      </w:pPr>
    </w:p>
    <w:p w14:paraId="46FDE649"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12.</w:t>
      </w:r>
      <w:r>
        <w:rPr>
          <w:b/>
          <w:sz w:val="22"/>
          <w:szCs w:val="22"/>
          <w:lang w:val="sv-SE"/>
        </w:rPr>
        <w:tab/>
        <w:t>NUMMER PÅ GODKÄNNANDE FÖR FÖRSÄLJNING</w:t>
      </w:r>
    </w:p>
    <w:p w14:paraId="15786BC5" w14:textId="77777777" w:rsidR="003B348D" w:rsidRDefault="003B348D" w:rsidP="003B348D">
      <w:pPr>
        <w:pStyle w:val="Header"/>
        <w:tabs>
          <w:tab w:val="left" w:pos="567"/>
        </w:tabs>
        <w:suppressAutoHyphens/>
        <w:rPr>
          <w:sz w:val="22"/>
          <w:szCs w:val="22"/>
          <w:lang w:val="sv-SE"/>
        </w:rPr>
      </w:pPr>
    </w:p>
    <w:p w14:paraId="47CB1199" w14:textId="79049F48" w:rsidR="003B348D" w:rsidRPr="00681F40" w:rsidRDefault="003B348D" w:rsidP="003B348D">
      <w:pPr>
        <w:suppressLineNumbers/>
        <w:outlineLvl w:val="0"/>
        <w:rPr>
          <w:sz w:val="22"/>
          <w:szCs w:val="22"/>
          <w:highlight w:val="lightGray"/>
          <w:lang w:val="fr-FR"/>
        </w:rPr>
      </w:pPr>
      <w:r w:rsidRPr="00681F40">
        <w:rPr>
          <w:sz w:val="22"/>
          <w:szCs w:val="22"/>
          <w:lang w:val="pt-PT"/>
        </w:rPr>
        <w:t>EU/1/96/007/043</w:t>
      </w:r>
      <w:r w:rsidRPr="00681F40">
        <w:rPr>
          <w:sz w:val="22"/>
          <w:szCs w:val="22"/>
          <w:lang w:val="fr-FR"/>
        </w:rPr>
        <w:t xml:space="preserve"> </w:t>
      </w:r>
      <w:r w:rsidRPr="00681F40">
        <w:rPr>
          <w:sz w:val="22"/>
          <w:szCs w:val="22"/>
          <w:lang w:val="fr-FR"/>
        </w:rPr>
        <w:tab/>
      </w:r>
      <w:r w:rsidRPr="00681F40">
        <w:rPr>
          <w:sz w:val="22"/>
          <w:szCs w:val="22"/>
          <w:highlight w:val="lightGray"/>
          <w:lang w:val="fr-FR"/>
        </w:rPr>
        <w:t>1 penna</w:t>
      </w:r>
      <w:r w:rsidR="006A3E3F">
        <w:rPr>
          <w:sz w:val="22"/>
          <w:szCs w:val="22"/>
          <w:highlight w:val="lightGray"/>
          <w:lang w:val="fr-FR"/>
        </w:rPr>
        <w:fldChar w:fldCharType="begin"/>
      </w:r>
      <w:r w:rsidR="006A3E3F">
        <w:rPr>
          <w:sz w:val="22"/>
          <w:szCs w:val="22"/>
          <w:highlight w:val="lightGray"/>
          <w:lang w:val="fr-FR"/>
        </w:rPr>
        <w:instrText xml:space="preserve"> DOCVARIABLE vault_nd_4f3f12d4-a39f-42cf-90d0-3b1a2e143ec3 \* MERGEFORMAT </w:instrText>
      </w:r>
      <w:r w:rsidR="006A3E3F">
        <w:rPr>
          <w:sz w:val="22"/>
          <w:szCs w:val="22"/>
          <w:highlight w:val="lightGray"/>
          <w:lang w:val="fr-FR"/>
        </w:rPr>
        <w:fldChar w:fldCharType="separate"/>
      </w:r>
      <w:r w:rsidR="006A3E3F">
        <w:rPr>
          <w:sz w:val="22"/>
          <w:szCs w:val="22"/>
          <w:highlight w:val="lightGray"/>
          <w:lang w:val="fr-FR"/>
        </w:rPr>
        <w:t xml:space="preserve"> </w:t>
      </w:r>
      <w:r w:rsidR="006A3E3F">
        <w:rPr>
          <w:sz w:val="22"/>
          <w:szCs w:val="22"/>
          <w:highlight w:val="lightGray"/>
          <w:lang w:val="fr-FR"/>
        </w:rPr>
        <w:fldChar w:fldCharType="end"/>
      </w:r>
    </w:p>
    <w:p w14:paraId="546EFACA" w14:textId="431483CD" w:rsidR="003B348D" w:rsidRPr="00681F40" w:rsidRDefault="003B348D" w:rsidP="003B348D">
      <w:pPr>
        <w:suppressLineNumbers/>
        <w:outlineLvl w:val="0"/>
        <w:rPr>
          <w:sz w:val="22"/>
          <w:szCs w:val="22"/>
          <w:highlight w:val="lightGray"/>
          <w:lang w:val="fr-FR"/>
        </w:rPr>
      </w:pPr>
      <w:r w:rsidRPr="00681F40">
        <w:rPr>
          <w:sz w:val="22"/>
          <w:szCs w:val="22"/>
          <w:highlight w:val="lightGray"/>
          <w:lang w:val="fr-FR"/>
        </w:rPr>
        <w:t xml:space="preserve">EU/1/96/007/044 </w:t>
      </w:r>
      <w:r w:rsidRPr="00681F40">
        <w:rPr>
          <w:sz w:val="22"/>
          <w:szCs w:val="22"/>
          <w:highlight w:val="lightGray"/>
          <w:lang w:val="fr-FR"/>
        </w:rPr>
        <w:tab/>
        <w:t>5 pennor</w:t>
      </w:r>
      <w:r w:rsidR="006A3E3F">
        <w:rPr>
          <w:sz w:val="22"/>
          <w:szCs w:val="22"/>
          <w:highlight w:val="lightGray"/>
          <w:lang w:val="fr-FR"/>
        </w:rPr>
        <w:fldChar w:fldCharType="begin"/>
      </w:r>
      <w:r w:rsidR="006A3E3F">
        <w:rPr>
          <w:sz w:val="22"/>
          <w:szCs w:val="22"/>
          <w:highlight w:val="lightGray"/>
          <w:lang w:val="fr-FR"/>
        </w:rPr>
        <w:instrText xml:space="preserve"> DOCVARIABLE vault_nd_049f3f36-0e55-4072-9115-0a1a7191264d \* MERGEFORMAT </w:instrText>
      </w:r>
      <w:r w:rsidR="006A3E3F">
        <w:rPr>
          <w:sz w:val="22"/>
          <w:szCs w:val="22"/>
          <w:highlight w:val="lightGray"/>
          <w:lang w:val="fr-FR"/>
        </w:rPr>
        <w:fldChar w:fldCharType="separate"/>
      </w:r>
      <w:r w:rsidR="006A3E3F">
        <w:rPr>
          <w:sz w:val="22"/>
          <w:szCs w:val="22"/>
          <w:highlight w:val="lightGray"/>
          <w:lang w:val="fr-FR"/>
        </w:rPr>
        <w:t xml:space="preserve"> </w:t>
      </w:r>
      <w:r w:rsidR="006A3E3F">
        <w:rPr>
          <w:sz w:val="22"/>
          <w:szCs w:val="22"/>
          <w:highlight w:val="lightGray"/>
          <w:lang w:val="fr-FR"/>
        </w:rPr>
        <w:fldChar w:fldCharType="end"/>
      </w:r>
    </w:p>
    <w:p w14:paraId="4097F9EA" w14:textId="77777777" w:rsidR="003B348D" w:rsidRDefault="003B348D" w:rsidP="003B348D">
      <w:pPr>
        <w:tabs>
          <w:tab w:val="left" w:pos="567"/>
        </w:tabs>
        <w:suppressAutoHyphens/>
        <w:rPr>
          <w:sz w:val="22"/>
          <w:szCs w:val="22"/>
          <w:lang w:val="sv-SE"/>
        </w:rPr>
      </w:pPr>
    </w:p>
    <w:p w14:paraId="215B5A61" w14:textId="77777777" w:rsidR="003B348D" w:rsidRDefault="003B348D" w:rsidP="003B348D">
      <w:pPr>
        <w:tabs>
          <w:tab w:val="left" w:pos="567"/>
        </w:tabs>
        <w:suppressAutoHyphens/>
        <w:rPr>
          <w:sz w:val="22"/>
          <w:szCs w:val="22"/>
          <w:lang w:val="sv-SE"/>
        </w:rPr>
      </w:pPr>
    </w:p>
    <w:p w14:paraId="48A702F2"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13.</w:t>
      </w:r>
      <w:r>
        <w:rPr>
          <w:b/>
          <w:sz w:val="22"/>
          <w:szCs w:val="22"/>
          <w:lang w:val="sv-SE"/>
        </w:rPr>
        <w:tab/>
        <w:t>BATCHNUMMER</w:t>
      </w:r>
    </w:p>
    <w:p w14:paraId="4A28D13C" w14:textId="77777777" w:rsidR="003B348D" w:rsidRDefault="003B348D" w:rsidP="003B348D">
      <w:pPr>
        <w:tabs>
          <w:tab w:val="left" w:pos="567"/>
        </w:tabs>
        <w:suppressAutoHyphens/>
        <w:rPr>
          <w:sz w:val="22"/>
          <w:szCs w:val="22"/>
          <w:lang w:val="sv-SE"/>
        </w:rPr>
      </w:pPr>
    </w:p>
    <w:p w14:paraId="1AEFC40A" w14:textId="77777777" w:rsidR="003B348D" w:rsidRDefault="003B348D" w:rsidP="003B348D">
      <w:pPr>
        <w:tabs>
          <w:tab w:val="left" w:pos="567"/>
        </w:tabs>
        <w:suppressAutoHyphens/>
        <w:rPr>
          <w:sz w:val="22"/>
          <w:szCs w:val="22"/>
          <w:lang w:val="sv-SE"/>
        </w:rPr>
      </w:pPr>
      <w:r>
        <w:rPr>
          <w:sz w:val="22"/>
          <w:szCs w:val="22"/>
          <w:lang w:val="sv-SE"/>
        </w:rPr>
        <w:t xml:space="preserve">Lot </w:t>
      </w:r>
    </w:p>
    <w:p w14:paraId="7B4073EB" w14:textId="77777777" w:rsidR="003B348D" w:rsidRDefault="003B348D" w:rsidP="003B348D">
      <w:pPr>
        <w:tabs>
          <w:tab w:val="left" w:pos="567"/>
        </w:tabs>
        <w:suppressAutoHyphens/>
        <w:rPr>
          <w:sz w:val="22"/>
          <w:szCs w:val="22"/>
          <w:lang w:val="sv-SE"/>
        </w:rPr>
      </w:pPr>
    </w:p>
    <w:p w14:paraId="72ABF8BA" w14:textId="77777777" w:rsidR="003B348D" w:rsidRDefault="003B348D" w:rsidP="003B348D">
      <w:pPr>
        <w:tabs>
          <w:tab w:val="left" w:pos="567"/>
        </w:tabs>
        <w:suppressAutoHyphens/>
        <w:rPr>
          <w:sz w:val="22"/>
          <w:szCs w:val="22"/>
          <w:lang w:val="sv-SE"/>
        </w:rPr>
      </w:pPr>
    </w:p>
    <w:p w14:paraId="4A71E93C"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14.</w:t>
      </w:r>
      <w:r>
        <w:rPr>
          <w:b/>
          <w:sz w:val="22"/>
          <w:szCs w:val="22"/>
          <w:lang w:val="sv-SE"/>
        </w:rPr>
        <w:tab/>
        <w:t>ALLMÄN KLASSIFICERING FÖR FÖRSKRIVNING</w:t>
      </w:r>
    </w:p>
    <w:p w14:paraId="0F0D91C5" w14:textId="77777777" w:rsidR="003B348D" w:rsidRDefault="003B348D" w:rsidP="003B348D">
      <w:pPr>
        <w:tabs>
          <w:tab w:val="left" w:pos="567"/>
        </w:tabs>
        <w:suppressAutoHyphens/>
        <w:rPr>
          <w:sz w:val="22"/>
          <w:szCs w:val="22"/>
          <w:lang w:val="sv-SE"/>
        </w:rPr>
      </w:pPr>
    </w:p>
    <w:p w14:paraId="169DE66B" w14:textId="77777777" w:rsidR="003B348D" w:rsidRDefault="003B348D" w:rsidP="003B348D">
      <w:pPr>
        <w:tabs>
          <w:tab w:val="left" w:pos="567"/>
        </w:tabs>
        <w:suppressAutoHyphens/>
        <w:rPr>
          <w:sz w:val="22"/>
          <w:szCs w:val="22"/>
          <w:lang w:val="sv-SE"/>
        </w:rPr>
      </w:pPr>
    </w:p>
    <w:p w14:paraId="429D6505" w14:textId="77777777" w:rsidR="003B348D" w:rsidRDefault="003B348D" w:rsidP="003B348D">
      <w:pPr>
        <w:tabs>
          <w:tab w:val="left" w:pos="567"/>
        </w:tabs>
        <w:suppressAutoHyphens/>
        <w:rPr>
          <w:sz w:val="22"/>
          <w:szCs w:val="22"/>
          <w:lang w:val="sv-SE"/>
        </w:rPr>
      </w:pPr>
    </w:p>
    <w:p w14:paraId="2B395BF7" w14:textId="77777777" w:rsidR="003B348D" w:rsidRDefault="003B348D" w:rsidP="003B348D">
      <w:pPr>
        <w:pBdr>
          <w:top w:val="single" w:sz="4" w:space="1" w:color="auto"/>
          <w:left w:val="single" w:sz="4" w:space="4" w:color="auto"/>
          <w:bottom w:val="single" w:sz="4" w:space="2" w:color="auto"/>
          <w:right w:val="single" w:sz="4" w:space="4" w:color="auto"/>
        </w:pBdr>
        <w:shd w:val="clear" w:color="auto" w:fill="FFFFFF"/>
        <w:tabs>
          <w:tab w:val="left" w:pos="567"/>
        </w:tabs>
        <w:suppressAutoHyphens/>
        <w:ind w:left="567" w:hanging="567"/>
        <w:rPr>
          <w:b/>
          <w:sz w:val="22"/>
          <w:szCs w:val="22"/>
          <w:lang w:val="sv-SE"/>
        </w:rPr>
      </w:pPr>
      <w:r>
        <w:rPr>
          <w:b/>
          <w:sz w:val="22"/>
          <w:szCs w:val="22"/>
          <w:lang w:val="sv-SE"/>
        </w:rPr>
        <w:t>15.</w:t>
      </w:r>
      <w:r>
        <w:rPr>
          <w:b/>
          <w:sz w:val="22"/>
          <w:szCs w:val="22"/>
          <w:lang w:val="sv-SE"/>
        </w:rPr>
        <w:tab/>
        <w:t>BRUKSANVISNING</w:t>
      </w:r>
    </w:p>
    <w:p w14:paraId="5289E2D4" w14:textId="77777777" w:rsidR="003B348D" w:rsidRDefault="003B348D" w:rsidP="003B348D">
      <w:pPr>
        <w:tabs>
          <w:tab w:val="left" w:pos="567"/>
        </w:tabs>
        <w:suppressAutoHyphens/>
        <w:rPr>
          <w:sz w:val="22"/>
          <w:szCs w:val="22"/>
          <w:lang w:val="sv-SE"/>
        </w:rPr>
      </w:pPr>
    </w:p>
    <w:p w14:paraId="0ECFBF87" w14:textId="77777777" w:rsidR="003B348D" w:rsidRDefault="003B348D" w:rsidP="003B348D">
      <w:pPr>
        <w:tabs>
          <w:tab w:val="left" w:pos="567"/>
        </w:tabs>
        <w:suppressAutoHyphens/>
        <w:rPr>
          <w:sz w:val="22"/>
          <w:szCs w:val="22"/>
          <w:lang w:val="sv-SE"/>
        </w:rPr>
      </w:pPr>
      <w:r>
        <w:rPr>
          <w:sz w:val="22"/>
          <w:szCs w:val="22"/>
          <w:lang w:val="sv-SE"/>
        </w:rPr>
        <w:t xml:space="preserve"> </w:t>
      </w:r>
    </w:p>
    <w:p w14:paraId="52F34FB8" w14:textId="77777777" w:rsidR="003B348D" w:rsidRDefault="003B348D" w:rsidP="003B348D">
      <w:pPr>
        <w:pBdr>
          <w:top w:val="single" w:sz="4" w:space="1" w:color="auto"/>
          <w:left w:val="single" w:sz="4" w:space="4" w:color="auto"/>
          <w:bottom w:val="single" w:sz="4" w:space="1" w:color="auto"/>
          <w:right w:val="single" w:sz="4" w:space="4" w:color="auto"/>
        </w:pBdr>
        <w:tabs>
          <w:tab w:val="left" w:pos="567"/>
        </w:tabs>
        <w:suppressAutoHyphens/>
        <w:rPr>
          <w:b/>
          <w:sz w:val="22"/>
          <w:szCs w:val="22"/>
          <w:lang w:val="sv-SE"/>
        </w:rPr>
      </w:pPr>
      <w:r>
        <w:rPr>
          <w:b/>
          <w:sz w:val="22"/>
          <w:szCs w:val="22"/>
          <w:lang w:val="sv-SE"/>
        </w:rPr>
        <w:t>16.</w:t>
      </w:r>
      <w:r>
        <w:rPr>
          <w:b/>
          <w:sz w:val="22"/>
          <w:szCs w:val="22"/>
          <w:lang w:val="sv-SE"/>
        </w:rPr>
        <w:tab/>
        <w:t>INFORMATION I BLINDSKRIFT</w:t>
      </w:r>
    </w:p>
    <w:p w14:paraId="5B463017" w14:textId="77777777" w:rsidR="003B348D" w:rsidRDefault="003B348D" w:rsidP="003B348D">
      <w:pPr>
        <w:tabs>
          <w:tab w:val="left" w:pos="567"/>
        </w:tabs>
        <w:suppressAutoHyphens/>
        <w:rPr>
          <w:sz w:val="22"/>
          <w:szCs w:val="22"/>
          <w:lang w:val="sv-SE"/>
        </w:rPr>
      </w:pPr>
    </w:p>
    <w:p w14:paraId="2EAFD1ED" w14:textId="77777777" w:rsidR="003B348D" w:rsidRDefault="003B348D" w:rsidP="003B348D">
      <w:pPr>
        <w:tabs>
          <w:tab w:val="left" w:pos="567"/>
        </w:tabs>
        <w:suppressAutoHyphens/>
        <w:rPr>
          <w:sz w:val="22"/>
          <w:szCs w:val="22"/>
          <w:lang w:val="sv-SE"/>
        </w:rPr>
      </w:pPr>
      <w:r>
        <w:rPr>
          <w:sz w:val="22"/>
          <w:szCs w:val="22"/>
          <w:lang w:val="sv-SE"/>
        </w:rPr>
        <w:t xml:space="preserve">Humalog </w:t>
      </w:r>
      <w:r w:rsidR="00FF7770" w:rsidRPr="00FF7770">
        <w:rPr>
          <w:sz w:val="22"/>
          <w:szCs w:val="22"/>
          <w:lang w:val="sv-SE"/>
        </w:rPr>
        <w:t>100 enheter/ml</w:t>
      </w:r>
      <w:r w:rsidR="00FF7770">
        <w:rPr>
          <w:sz w:val="22"/>
          <w:szCs w:val="22"/>
          <w:lang w:val="sv-SE"/>
        </w:rPr>
        <w:t xml:space="preserve"> </w:t>
      </w:r>
      <w:r>
        <w:rPr>
          <w:sz w:val="22"/>
          <w:szCs w:val="22"/>
          <w:lang w:val="sv-SE"/>
        </w:rPr>
        <w:t xml:space="preserve">Junior KwikPen </w:t>
      </w:r>
    </w:p>
    <w:p w14:paraId="2A153655" w14:textId="77777777" w:rsidR="003B348D" w:rsidRPr="00F11FEB" w:rsidRDefault="003B348D" w:rsidP="003B348D">
      <w:pPr>
        <w:tabs>
          <w:tab w:val="left" w:pos="567"/>
        </w:tabs>
        <w:rPr>
          <w:noProof/>
          <w:sz w:val="22"/>
          <w:szCs w:val="22"/>
          <w:shd w:val="clear" w:color="auto" w:fill="CCCCCC"/>
          <w:lang w:val="sv-SE" w:eastAsia="sv-SE" w:bidi="sv-SE"/>
        </w:rPr>
      </w:pPr>
    </w:p>
    <w:p w14:paraId="0AD22E6D" w14:textId="7AE9A70A" w:rsidR="003B348D" w:rsidRPr="00F11FEB" w:rsidRDefault="003B348D" w:rsidP="003B348D">
      <w:pPr>
        <w:keepNext/>
        <w:numPr>
          <w:ilvl w:val="0"/>
          <w:numId w:val="104"/>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VAULT_ND_a4488d40-88e5-4ff9-906d-ccb5904a5c82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3C4BD361" w14:textId="77777777" w:rsidR="003B348D" w:rsidRPr="00F11FEB" w:rsidRDefault="003B348D" w:rsidP="003B348D">
      <w:pPr>
        <w:rPr>
          <w:noProof/>
          <w:sz w:val="22"/>
          <w:lang w:val="sv-SE" w:eastAsia="sv-SE" w:bidi="sv-SE"/>
        </w:rPr>
      </w:pPr>
    </w:p>
    <w:p w14:paraId="43F90A87" w14:textId="77777777" w:rsidR="003B348D" w:rsidRPr="00F11FEB" w:rsidRDefault="003B348D" w:rsidP="003B348D">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4415B229" w14:textId="77777777" w:rsidR="003B348D" w:rsidRPr="00F11FEB" w:rsidRDefault="003B348D" w:rsidP="003B348D">
      <w:pPr>
        <w:tabs>
          <w:tab w:val="left" w:pos="567"/>
        </w:tabs>
        <w:rPr>
          <w:noProof/>
          <w:vanish/>
          <w:sz w:val="22"/>
          <w:szCs w:val="22"/>
          <w:lang w:val="sv-SE" w:eastAsia="sv-SE" w:bidi="sv-SE"/>
        </w:rPr>
      </w:pPr>
    </w:p>
    <w:p w14:paraId="0F60B5ED" w14:textId="77777777" w:rsidR="003B348D" w:rsidRPr="00F11FEB" w:rsidRDefault="003B348D" w:rsidP="003B348D">
      <w:pPr>
        <w:rPr>
          <w:noProof/>
          <w:sz w:val="22"/>
          <w:lang w:val="sv-SE" w:eastAsia="sv-SE" w:bidi="sv-SE"/>
        </w:rPr>
      </w:pPr>
    </w:p>
    <w:p w14:paraId="0C2FEF36" w14:textId="77777777" w:rsidR="003B348D" w:rsidRPr="00F11FEB" w:rsidRDefault="003B348D" w:rsidP="003B348D">
      <w:pPr>
        <w:rPr>
          <w:noProof/>
          <w:sz w:val="22"/>
          <w:lang w:val="sv-SE" w:eastAsia="sv-SE" w:bidi="sv-SE"/>
        </w:rPr>
      </w:pPr>
    </w:p>
    <w:p w14:paraId="25F8A13E" w14:textId="26068FD2" w:rsidR="003B348D" w:rsidRPr="00F11FEB" w:rsidRDefault="003B348D" w:rsidP="003B348D">
      <w:pPr>
        <w:keepNext/>
        <w:numPr>
          <w:ilvl w:val="0"/>
          <w:numId w:val="10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VAULT_ND_518877ee-3346-40fd-a371-844b2060b0f8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E4E8AF5" w14:textId="77777777" w:rsidR="003B348D" w:rsidRPr="00F11FEB" w:rsidRDefault="003B348D" w:rsidP="003B348D">
      <w:pPr>
        <w:rPr>
          <w:noProof/>
          <w:sz w:val="22"/>
          <w:lang w:val="sv-SE" w:eastAsia="sv-SE" w:bidi="sv-SE"/>
        </w:rPr>
      </w:pPr>
    </w:p>
    <w:p w14:paraId="3635C520" w14:textId="77777777" w:rsidR="003B348D" w:rsidRPr="00F11FEB" w:rsidRDefault="003B348D" w:rsidP="003B348D">
      <w:pPr>
        <w:tabs>
          <w:tab w:val="left" w:pos="567"/>
        </w:tabs>
        <w:spacing w:line="260" w:lineRule="exact"/>
        <w:rPr>
          <w:color w:val="008000"/>
          <w:sz w:val="22"/>
          <w:szCs w:val="22"/>
          <w:lang w:val="sv-SE" w:eastAsia="sv-SE" w:bidi="sv-SE"/>
        </w:rPr>
      </w:pPr>
      <w:r w:rsidRPr="00F11FEB">
        <w:rPr>
          <w:sz w:val="22"/>
          <w:lang w:val="sv-SE" w:eastAsia="sv-SE" w:bidi="sv-SE"/>
        </w:rPr>
        <w:t xml:space="preserve">PC </w:t>
      </w:r>
    </w:p>
    <w:p w14:paraId="47D83A96" w14:textId="77777777" w:rsidR="003B348D" w:rsidRPr="00F11FEB" w:rsidRDefault="003B348D" w:rsidP="003B348D">
      <w:pPr>
        <w:tabs>
          <w:tab w:val="left" w:pos="567"/>
        </w:tabs>
        <w:spacing w:line="260" w:lineRule="exact"/>
        <w:rPr>
          <w:sz w:val="22"/>
          <w:szCs w:val="22"/>
          <w:lang w:val="sv-SE" w:eastAsia="sv-SE" w:bidi="sv-SE"/>
        </w:rPr>
      </w:pPr>
      <w:r w:rsidRPr="00F11FEB">
        <w:rPr>
          <w:sz w:val="22"/>
          <w:lang w:val="sv-SE" w:eastAsia="sv-SE" w:bidi="sv-SE"/>
        </w:rPr>
        <w:t xml:space="preserve">SN </w:t>
      </w:r>
    </w:p>
    <w:p w14:paraId="4D4C5DCA" w14:textId="77777777" w:rsidR="00FA7E49" w:rsidRDefault="003B348D" w:rsidP="003B348D">
      <w:pPr>
        <w:rPr>
          <w:sz w:val="22"/>
          <w:lang w:val="sv-SE" w:eastAsia="sv-SE" w:bidi="sv-SE"/>
        </w:rPr>
      </w:pPr>
      <w:r w:rsidRPr="00681F40">
        <w:rPr>
          <w:sz w:val="22"/>
          <w:lang w:val="sv-SE" w:eastAsia="sv-SE" w:bidi="sv-SE"/>
        </w:rPr>
        <w:t xml:space="preserve">NN </w:t>
      </w:r>
    </w:p>
    <w:p w14:paraId="05B6EB4C" w14:textId="77777777" w:rsidR="00FA7E49" w:rsidRDefault="00FA7E49" w:rsidP="003B348D">
      <w:pPr>
        <w:rPr>
          <w:sz w:val="22"/>
          <w:lang w:val="sv-SE" w:eastAsia="sv-SE" w:bidi="sv-SE"/>
        </w:rPr>
      </w:pPr>
    </w:p>
    <w:p w14:paraId="556D7F13" w14:textId="77777777" w:rsidR="00FA7E49"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64B0EC25" w14:textId="77777777" w:rsidR="00FA7E49"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72602506"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YTTERKARTONG (med Blue box) multipack – Junior KwikPen</w:t>
      </w:r>
    </w:p>
    <w:p w14:paraId="6D79525C" w14:textId="77777777" w:rsidR="00FA7E49" w:rsidRPr="00487C93" w:rsidRDefault="00FA7E49" w:rsidP="00FA7E49">
      <w:pPr>
        <w:ind w:right="11"/>
        <w:rPr>
          <w:sz w:val="22"/>
          <w:szCs w:val="22"/>
          <w:lang w:val="sv-SE"/>
        </w:rPr>
      </w:pPr>
      <w:r w:rsidRPr="00487C93">
        <w:rPr>
          <w:sz w:val="22"/>
          <w:szCs w:val="22"/>
          <w:lang w:val="sv-SE"/>
        </w:rPr>
        <w:t xml:space="preserve"> </w:t>
      </w:r>
    </w:p>
    <w:p w14:paraId="625984F0"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w:t>
      </w:r>
    </w:p>
    <w:p w14:paraId="1F4DCC39" w14:textId="77777777" w:rsidR="00FA7E49" w:rsidRPr="00487C93" w:rsidRDefault="00FA7E49" w:rsidP="00FA7E49">
      <w:pPr>
        <w:suppressAutoHyphens/>
        <w:rPr>
          <w:sz w:val="22"/>
          <w:szCs w:val="22"/>
          <w:lang w:val="sv-SE"/>
        </w:rPr>
      </w:pPr>
    </w:p>
    <w:p w14:paraId="06A062CE" w14:textId="77777777" w:rsidR="00FA7E49" w:rsidRPr="00487C93" w:rsidRDefault="00FA7E49" w:rsidP="00FA7E49">
      <w:pPr>
        <w:ind w:right="11"/>
        <w:rPr>
          <w:sz w:val="22"/>
          <w:szCs w:val="22"/>
          <w:lang w:val="sv-SE"/>
        </w:rPr>
      </w:pPr>
      <w:r>
        <w:rPr>
          <w:sz w:val="22"/>
          <w:szCs w:val="22"/>
          <w:lang w:val="sv-SE"/>
        </w:rPr>
        <w:t xml:space="preserve">Humalog </w:t>
      </w:r>
      <w:r w:rsidRPr="00487C93">
        <w:rPr>
          <w:sz w:val="22"/>
          <w:szCs w:val="22"/>
          <w:lang w:val="sv-SE"/>
        </w:rPr>
        <w:t xml:space="preserve">100 </w:t>
      </w:r>
      <w:r>
        <w:rPr>
          <w:sz w:val="22"/>
          <w:szCs w:val="22"/>
          <w:lang w:val="sv-SE"/>
        </w:rPr>
        <w:t>enheter/ml Junior KwikPen</w:t>
      </w:r>
      <w:r w:rsidRPr="00487C93">
        <w:rPr>
          <w:sz w:val="22"/>
          <w:szCs w:val="22"/>
          <w:lang w:val="sv-SE"/>
        </w:rPr>
        <w:t xml:space="preserve"> </w:t>
      </w:r>
      <w:r>
        <w:rPr>
          <w:sz w:val="22"/>
          <w:szCs w:val="22"/>
          <w:lang w:val="sv-SE"/>
        </w:rPr>
        <w:t>i</w:t>
      </w:r>
      <w:r w:rsidRPr="00487C93">
        <w:rPr>
          <w:sz w:val="22"/>
          <w:szCs w:val="22"/>
          <w:lang w:val="sv-SE"/>
        </w:rPr>
        <w:t xml:space="preserve">njektionsvätska, </w:t>
      </w:r>
      <w:r>
        <w:rPr>
          <w:sz w:val="22"/>
          <w:szCs w:val="22"/>
          <w:lang w:val="sv-SE"/>
        </w:rPr>
        <w:t>lösning i en förfylld penna</w:t>
      </w:r>
      <w:r w:rsidRPr="00487C93">
        <w:rPr>
          <w:sz w:val="22"/>
          <w:szCs w:val="22"/>
          <w:lang w:val="sv-SE"/>
        </w:rPr>
        <w:t xml:space="preserve"> </w:t>
      </w:r>
    </w:p>
    <w:p w14:paraId="51FB1FDF" w14:textId="77777777" w:rsidR="00FA7E49" w:rsidRPr="00681F40" w:rsidRDefault="00FA7E49" w:rsidP="00FA7E49">
      <w:pPr>
        <w:suppressAutoHyphens/>
        <w:rPr>
          <w:b/>
          <w:sz w:val="22"/>
          <w:szCs w:val="22"/>
          <w:lang w:val="sv-SE"/>
        </w:rPr>
      </w:pPr>
      <w:r>
        <w:rPr>
          <w:b/>
          <w:sz w:val="22"/>
          <w:szCs w:val="22"/>
          <w:lang w:val="sv-SE"/>
        </w:rPr>
        <w:t>i</w:t>
      </w:r>
      <w:r w:rsidRPr="00681F40">
        <w:rPr>
          <w:b/>
          <w:sz w:val="22"/>
          <w:szCs w:val="22"/>
          <w:lang w:val="sv-SE"/>
        </w:rPr>
        <w:t xml:space="preserve">nsulin lispro </w:t>
      </w:r>
    </w:p>
    <w:p w14:paraId="2A02A034" w14:textId="77777777" w:rsidR="00FA7E49" w:rsidRPr="00487C93" w:rsidRDefault="00FA7E49" w:rsidP="00FA7E49">
      <w:pPr>
        <w:suppressAutoHyphens/>
        <w:rPr>
          <w:sz w:val="22"/>
          <w:szCs w:val="22"/>
          <w:lang w:val="sv-SE"/>
        </w:rPr>
      </w:pPr>
    </w:p>
    <w:p w14:paraId="41C8BDD6" w14:textId="77777777" w:rsidR="00FA7E49" w:rsidRPr="00487C93" w:rsidRDefault="00FA7E49" w:rsidP="00FA7E49">
      <w:pPr>
        <w:suppressAutoHyphens/>
        <w:rPr>
          <w:sz w:val="22"/>
          <w:szCs w:val="22"/>
          <w:lang w:val="sv-SE"/>
        </w:rPr>
      </w:pPr>
    </w:p>
    <w:p w14:paraId="4D279781" w14:textId="77777777" w:rsidR="00FA7E49" w:rsidRPr="00B8761E" w:rsidRDefault="00FA7E49" w:rsidP="00FA7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B8761E">
        <w:rPr>
          <w:b/>
          <w:sz w:val="22"/>
          <w:szCs w:val="22"/>
          <w:lang w:val="nb-NO"/>
        </w:rPr>
        <w:t>2.</w:t>
      </w:r>
      <w:r w:rsidRPr="00B8761E">
        <w:rPr>
          <w:b/>
          <w:sz w:val="22"/>
          <w:szCs w:val="22"/>
          <w:lang w:val="nb-NO"/>
        </w:rPr>
        <w:tab/>
        <w:t>DEKLARATION AV AKTIV(A) SUBSTANS(ER)</w:t>
      </w:r>
    </w:p>
    <w:p w14:paraId="02EC04C3" w14:textId="77777777" w:rsidR="00FA7E49" w:rsidRPr="00B8761E" w:rsidRDefault="00FA7E49" w:rsidP="00FA7E49">
      <w:pPr>
        <w:suppressAutoHyphens/>
        <w:rPr>
          <w:sz w:val="22"/>
          <w:szCs w:val="22"/>
          <w:lang w:val="nb-NO"/>
        </w:rPr>
      </w:pPr>
    </w:p>
    <w:p w14:paraId="337F5899" w14:textId="77777777" w:rsidR="00FA7E49" w:rsidRPr="006C0975" w:rsidRDefault="00FA7E49" w:rsidP="00FA7E49">
      <w:pPr>
        <w:suppressAutoHyphens/>
        <w:rPr>
          <w:sz w:val="22"/>
          <w:szCs w:val="22"/>
          <w:lang w:val="sv-SE"/>
        </w:rPr>
      </w:pPr>
      <w:r w:rsidRPr="006C0975">
        <w:rPr>
          <w:sz w:val="22"/>
          <w:szCs w:val="22"/>
          <w:lang w:val="sv-SE"/>
        </w:rPr>
        <w:t xml:space="preserve">En ml </w:t>
      </w:r>
      <w:r>
        <w:rPr>
          <w:sz w:val="22"/>
          <w:szCs w:val="22"/>
          <w:lang w:val="sv-SE"/>
        </w:rPr>
        <w:t>lösning</w:t>
      </w:r>
      <w:r w:rsidRPr="006C0975">
        <w:rPr>
          <w:sz w:val="22"/>
          <w:szCs w:val="22"/>
          <w:lang w:val="sv-SE"/>
        </w:rPr>
        <w:t xml:space="preserve"> innehåller 100 enheter insulin lispro (</w:t>
      </w:r>
      <w:r>
        <w:rPr>
          <w:sz w:val="22"/>
          <w:szCs w:val="22"/>
          <w:lang w:val="sv-SE"/>
        </w:rPr>
        <w:t>motsvarande</w:t>
      </w:r>
      <w:r w:rsidRPr="006C0975">
        <w:rPr>
          <w:sz w:val="22"/>
          <w:szCs w:val="22"/>
          <w:lang w:val="sv-SE"/>
        </w:rPr>
        <w:t xml:space="preserve"> 3</w:t>
      </w:r>
      <w:r>
        <w:rPr>
          <w:sz w:val="22"/>
          <w:szCs w:val="22"/>
          <w:lang w:val="sv-SE"/>
        </w:rPr>
        <w:t>,</w:t>
      </w:r>
      <w:r w:rsidRPr="006C0975">
        <w:rPr>
          <w:sz w:val="22"/>
          <w:szCs w:val="22"/>
          <w:lang w:val="sv-SE"/>
        </w:rPr>
        <w:t>5mg).</w:t>
      </w:r>
    </w:p>
    <w:p w14:paraId="3776C26C" w14:textId="77777777" w:rsidR="00FA7E49" w:rsidRPr="006C0975" w:rsidRDefault="00FA7E49" w:rsidP="00FA7E49">
      <w:pPr>
        <w:suppressAutoHyphens/>
        <w:rPr>
          <w:sz w:val="22"/>
          <w:szCs w:val="22"/>
          <w:lang w:val="sv-SE"/>
        </w:rPr>
      </w:pPr>
    </w:p>
    <w:p w14:paraId="620D75BC" w14:textId="77777777" w:rsidR="00FA7E49" w:rsidRPr="006C0975" w:rsidRDefault="00FA7E49" w:rsidP="00FA7E49">
      <w:pPr>
        <w:suppressAutoHyphens/>
        <w:rPr>
          <w:sz w:val="22"/>
          <w:szCs w:val="22"/>
          <w:lang w:val="sv-SE"/>
        </w:rPr>
      </w:pPr>
    </w:p>
    <w:p w14:paraId="396A9898"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FÖRTECKNING ÖVER HJÄLPÄMNEN</w:t>
      </w:r>
    </w:p>
    <w:p w14:paraId="496CDD41" w14:textId="77777777" w:rsidR="00FA7E49" w:rsidRPr="00487C93" w:rsidRDefault="00FA7E49" w:rsidP="00FA7E49">
      <w:pPr>
        <w:suppressAutoHyphens/>
        <w:rPr>
          <w:sz w:val="22"/>
          <w:szCs w:val="22"/>
          <w:lang w:val="sv-SE"/>
        </w:rPr>
      </w:pPr>
    </w:p>
    <w:p w14:paraId="7070DEE0" w14:textId="77777777" w:rsidR="00FA7E49" w:rsidRPr="00487C93" w:rsidRDefault="00FA7E49" w:rsidP="00FA7E49">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O, m-kresol och vatten för injektionsvätskor.</w:t>
      </w:r>
    </w:p>
    <w:p w14:paraId="35233688" w14:textId="77777777" w:rsidR="00FA7E49" w:rsidRPr="00487C93" w:rsidRDefault="00FA7E49" w:rsidP="00FA7E49">
      <w:pPr>
        <w:ind w:right="11"/>
        <w:rPr>
          <w:sz w:val="22"/>
          <w:szCs w:val="22"/>
          <w:lang w:val="sv-SE"/>
        </w:rPr>
      </w:pPr>
      <w:r w:rsidRPr="00487C93">
        <w:rPr>
          <w:sz w:val="22"/>
          <w:szCs w:val="22"/>
          <w:lang w:val="sv-SE"/>
        </w:rPr>
        <w:t>Natriumhydroxid och/eller saltsyra kan ha tillsatts för att justera surhetsgraden.</w:t>
      </w:r>
      <w:r>
        <w:rPr>
          <w:sz w:val="22"/>
          <w:szCs w:val="22"/>
          <w:lang w:val="sv-SE"/>
        </w:rPr>
        <w:t xml:space="preserve"> </w:t>
      </w:r>
      <w:r>
        <w:rPr>
          <w:sz w:val="22"/>
          <w:szCs w:val="22"/>
          <w:highlight w:val="lightGray"/>
          <w:lang w:val="sv-SE"/>
        </w:rPr>
        <w:t>Se bipacksedeln för mer information.</w:t>
      </w:r>
    </w:p>
    <w:p w14:paraId="22EFBC53" w14:textId="77777777" w:rsidR="00FA7E49" w:rsidRPr="00487C93" w:rsidRDefault="00FA7E49" w:rsidP="00FA7E49">
      <w:pPr>
        <w:pStyle w:val="EndnoteText"/>
        <w:tabs>
          <w:tab w:val="clear" w:pos="567"/>
        </w:tabs>
        <w:suppressAutoHyphens/>
        <w:rPr>
          <w:szCs w:val="22"/>
          <w:lang w:val="sv-SE"/>
        </w:rPr>
      </w:pPr>
    </w:p>
    <w:p w14:paraId="6218897A" w14:textId="77777777" w:rsidR="00FA7E49" w:rsidRPr="00487C93" w:rsidRDefault="00FA7E49" w:rsidP="00FA7E49">
      <w:pPr>
        <w:suppressAutoHyphens/>
        <w:rPr>
          <w:sz w:val="22"/>
          <w:szCs w:val="22"/>
          <w:lang w:val="sv-SE"/>
        </w:rPr>
      </w:pPr>
    </w:p>
    <w:p w14:paraId="625EF88A"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LÄKEMEDELSFORM OCH FÖRPACKNINGSSTORLEK</w:t>
      </w:r>
    </w:p>
    <w:p w14:paraId="7071C38F" w14:textId="77777777" w:rsidR="00FA7E49" w:rsidRPr="00487C93" w:rsidRDefault="00FA7E49" w:rsidP="00FA7E49">
      <w:pPr>
        <w:suppressAutoHyphens/>
        <w:rPr>
          <w:sz w:val="22"/>
          <w:szCs w:val="22"/>
          <w:lang w:val="sv-SE"/>
        </w:rPr>
      </w:pPr>
    </w:p>
    <w:p w14:paraId="576847B3" w14:textId="77777777" w:rsidR="00FA7E49" w:rsidRPr="001A7F30" w:rsidRDefault="00FA7E49" w:rsidP="00FA7E49">
      <w:pPr>
        <w:suppressAutoHyphens/>
        <w:rPr>
          <w:sz w:val="22"/>
          <w:highlight w:val="lightGray"/>
          <w:lang w:val="sv-SE"/>
        </w:rPr>
      </w:pPr>
      <w:r w:rsidRPr="001A7F30">
        <w:rPr>
          <w:sz w:val="22"/>
          <w:highlight w:val="lightGray"/>
          <w:lang w:val="sv-SE"/>
        </w:rPr>
        <w:t xml:space="preserve">Injektionsvätska, lösning. </w:t>
      </w:r>
    </w:p>
    <w:p w14:paraId="56937684" w14:textId="77777777" w:rsidR="00FA7E49" w:rsidRDefault="00FA7E49" w:rsidP="00FA7E49">
      <w:pPr>
        <w:suppressAutoHyphens/>
        <w:rPr>
          <w:sz w:val="22"/>
          <w:szCs w:val="22"/>
          <w:lang w:val="sv-SE"/>
        </w:rPr>
      </w:pPr>
    </w:p>
    <w:p w14:paraId="723693A5" w14:textId="77777777" w:rsidR="00FA7E49" w:rsidRDefault="00FA7E49" w:rsidP="00FA7E49">
      <w:pPr>
        <w:suppressAutoHyphens/>
        <w:rPr>
          <w:sz w:val="22"/>
          <w:szCs w:val="22"/>
          <w:lang w:val="sv-SE"/>
        </w:rPr>
      </w:pPr>
      <w:r>
        <w:rPr>
          <w:sz w:val="22"/>
          <w:szCs w:val="22"/>
          <w:lang w:val="sv-SE"/>
        </w:rPr>
        <w:t xml:space="preserve">Multipack: 10 (2 förpackningar à 5) pennor à 3 ml. </w:t>
      </w:r>
    </w:p>
    <w:p w14:paraId="32CB1E26" w14:textId="77777777" w:rsidR="00FA7E49" w:rsidRPr="00487C93" w:rsidRDefault="00FA7E49" w:rsidP="00FA7E49">
      <w:pPr>
        <w:suppressAutoHyphens/>
        <w:rPr>
          <w:sz w:val="22"/>
          <w:szCs w:val="22"/>
          <w:lang w:val="sv-SE"/>
        </w:rPr>
      </w:pPr>
    </w:p>
    <w:p w14:paraId="35505F5D" w14:textId="77777777" w:rsidR="00FA7E49" w:rsidRPr="00487C93" w:rsidRDefault="00FA7E49" w:rsidP="00FA7E49">
      <w:pPr>
        <w:pStyle w:val="EndnoteText"/>
        <w:tabs>
          <w:tab w:val="clear" w:pos="567"/>
        </w:tabs>
        <w:suppressAutoHyphens/>
        <w:rPr>
          <w:szCs w:val="22"/>
          <w:lang w:val="sv-SE"/>
        </w:rPr>
      </w:pPr>
    </w:p>
    <w:p w14:paraId="6767382B"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7DE2AB19" w14:textId="77777777" w:rsidR="00FA7E49" w:rsidRPr="00487C93" w:rsidRDefault="00FA7E49" w:rsidP="00FA7E49">
      <w:pPr>
        <w:suppressAutoHyphens/>
        <w:rPr>
          <w:sz w:val="22"/>
          <w:szCs w:val="22"/>
          <w:lang w:val="sv-SE"/>
        </w:rPr>
      </w:pPr>
    </w:p>
    <w:p w14:paraId="7BCAEA58" w14:textId="77777777" w:rsidR="00FA7E49" w:rsidRDefault="00FA7E49" w:rsidP="00FA7E49">
      <w:pPr>
        <w:suppressAutoHyphens/>
        <w:rPr>
          <w:sz w:val="22"/>
          <w:szCs w:val="22"/>
          <w:lang w:val="sv-SE"/>
        </w:rPr>
      </w:pPr>
      <w:r>
        <w:rPr>
          <w:sz w:val="22"/>
          <w:szCs w:val="22"/>
          <w:lang w:val="sv-SE"/>
        </w:rPr>
        <w:t xml:space="preserve">Läs bipacksedeln före användning. </w:t>
      </w:r>
    </w:p>
    <w:p w14:paraId="328D335F" w14:textId="77777777" w:rsidR="00FA7E49" w:rsidRPr="00681F40" w:rsidRDefault="00FA7E49" w:rsidP="00FA7E49">
      <w:pPr>
        <w:suppressAutoHyphens/>
        <w:rPr>
          <w:b/>
          <w:sz w:val="22"/>
          <w:szCs w:val="22"/>
          <w:lang w:val="sv-SE"/>
        </w:rPr>
      </w:pPr>
      <w:r w:rsidRPr="00681F40">
        <w:rPr>
          <w:b/>
          <w:sz w:val="22"/>
          <w:szCs w:val="22"/>
          <w:lang w:val="sv-SE"/>
        </w:rPr>
        <w:t>Subkutan användning.</w:t>
      </w:r>
    </w:p>
    <w:p w14:paraId="6DF891A9" w14:textId="77777777" w:rsidR="00FA7E49" w:rsidRPr="00487C93" w:rsidRDefault="00FA7E49" w:rsidP="00FA7E49">
      <w:pPr>
        <w:suppressAutoHyphens/>
        <w:rPr>
          <w:sz w:val="22"/>
          <w:szCs w:val="22"/>
          <w:lang w:val="sv-SE"/>
        </w:rPr>
      </w:pPr>
    </w:p>
    <w:p w14:paraId="73F8EB8A" w14:textId="77777777" w:rsidR="00FA7E49" w:rsidRPr="00487C93" w:rsidRDefault="00FA7E49" w:rsidP="00FA7E49">
      <w:pPr>
        <w:suppressAutoHyphens/>
        <w:rPr>
          <w:sz w:val="22"/>
          <w:szCs w:val="22"/>
          <w:lang w:val="sv-SE"/>
        </w:rPr>
      </w:pPr>
    </w:p>
    <w:p w14:paraId="2F7103BF"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DA97E8C" w14:textId="77777777" w:rsidR="00FA7E49" w:rsidRPr="00487C93" w:rsidRDefault="00FA7E49" w:rsidP="00FA7E49">
      <w:pPr>
        <w:suppressAutoHyphens/>
        <w:rPr>
          <w:sz w:val="22"/>
          <w:szCs w:val="22"/>
          <w:lang w:val="sv-SE"/>
        </w:rPr>
      </w:pPr>
    </w:p>
    <w:p w14:paraId="0A687144" w14:textId="77777777" w:rsidR="00FA7E49" w:rsidRPr="00487C93" w:rsidRDefault="00FA7E49" w:rsidP="00FA7E49">
      <w:pPr>
        <w:suppressAutoHyphens/>
        <w:rPr>
          <w:sz w:val="22"/>
          <w:szCs w:val="22"/>
          <w:lang w:val="sv-SE"/>
        </w:rPr>
      </w:pPr>
      <w:r w:rsidRPr="00487C93">
        <w:rPr>
          <w:sz w:val="22"/>
          <w:szCs w:val="22"/>
          <w:lang w:val="sv-SE"/>
        </w:rPr>
        <w:t>Förvaras utom syn- och räckhåll för barn.</w:t>
      </w:r>
    </w:p>
    <w:p w14:paraId="63CDFE37" w14:textId="77777777" w:rsidR="00FA7E49" w:rsidRPr="00487C93" w:rsidRDefault="00FA7E49" w:rsidP="00FA7E49">
      <w:pPr>
        <w:suppressAutoHyphens/>
        <w:rPr>
          <w:sz w:val="22"/>
          <w:szCs w:val="22"/>
          <w:lang w:val="sv-SE"/>
        </w:rPr>
      </w:pPr>
    </w:p>
    <w:p w14:paraId="709E6CE1" w14:textId="77777777" w:rsidR="00FA7E49" w:rsidRPr="00487C93" w:rsidRDefault="00FA7E49" w:rsidP="00FA7E49">
      <w:pPr>
        <w:suppressAutoHyphens/>
        <w:rPr>
          <w:sz w:val="22"/>
          <w:szCs w:val="22"/>
          <w:lang w:val="sv-SE"/>
        </w:rPr>
      </w:pPr>
    </w:p>
    <w:p w14:paraId="08C3D8F8"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5C6764DA" w14:textId="77777777" w:rsidR="00FA7E49" w:rsidRPr="00487C93" w:rsidRDefault="00FA7E49" w:rsidP="00FA7E49">
      <w:pPr>
        <w:pStyle w:val="Header"/>
        <w:tabs>
          <w:tab w:val="clear" w:pos="4153"/>
          <w:tab w:val="clear" w:pos="8306"/>
        </w:tabs>
        <w:suppressAutoHyphens/>
        <w:rPr>
          <w:sz w:val="22"/>
          <w:szCs w:val="22"/>
          <w:lang w:val="sv-SE"/>
        </w:rPr>
      </w:pPr>
    </w:p>
    <w:p w14:paraId="0594F955" w14:textId="77777777" w:rsidR="00FA7E49" w:rsidRDefault="00FA7E49" w:rsidP="00FA7E49">
      <w:pPr>
        <w:rPr>
          <w:b/>
          <w:sz w:val="22"/>
          <w:szCs w:val="22"/>
          <w:lang w:val="sv-SE"/>
        </w:rPr>
      </w:pPr>
      <w:r w:rsidRPr="00653789">
        <w:rPr>
          <w:b/>
          <w:sz w:val="22"/>
          <w:szCs w:val="22"/>
          <w:lang w:val="sv-SE"/>
        </w:rPr>
        <w:t xml:space="preserve">Pennan ger 0,5–30 enheter i steg om 0,5 enhet.   </w:t>
      </w:r>
    </w:p>
    <w:p w14:paraId="3F2DE834" w14:textId="77777777" w:rsidR="00FA7E49" w:rsidRPr="00487C93" w:rsidRDefault="00FA7E49" w:rsidP="00FA7E49">
      <w:pPr>
        <w:ind w:right="11"/>
        <w:rPr>
          <w:sz w:val="22"/>
          <w:szCs w:val="22"/>
          <w:lang w:val="sv-SE"/>
        </w:rPr>
      </w:pPr>
    </w:p>
    <w:p w14:paraId="5F31E0D1" w14:textId="77777777" w:rsidR="00FA7E49" w:rsidRPr="00487C93" w:rsidRDefault="00FA7E49" w:rsidP="00FA7E49">
      <w:pPr>
        <w:suppressAutoHyphens/>
        <w:rPr>
          <w:sz w:val="22"/>
          <w:szCs w:val="22"/>
          <w:lang w:val="sv-SE"/>
        </w:rPr>
      </w:pPr>
    </w:p>
    <w:p w14:paraId="178A882C"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3896B615" w14:textId="77777777" w:rsidR="00FA7E49" w:rsidRPr="00487C93" w:rsidRDefault="00FA7E49" w:rsidP="00FA7E49">
      <w:pPr>
        <w:suppressAutoHyphens/>
        <w:rPr>
          <w:sz w:val="22"/>
          <w:szCs w:val="22"/>
          <w:lang w:val="sv-SE"/>
        </w:rPr>
      </w:pPr>
    </w:p>
    <w:p w14:paraId="08D42304" w14:textId="77777777" w:rsidR="00FA7E49" w:rsidRPr="00487C93" w:rsidRDefault="00FA7E49" w:rsidP="00FA7E49">
      <w:pPr>
        <w:pStyle w:val="Header"/>
        <w:tabs>
          <w:tab w:val="clear" w:pos="4153"/>
          <w:tab w:val="clear" w:pos="8306"/>
        </w:tabs>
        <w:suppressAutoHyphens/>
        <w:rPr>
          <w:sz w:val="22"/>
          <w:szCs w:val="22"/>
          <w:lang w:val="sv-SE"/>
        </w:rPr>
      </w:pPr>
      <w:r>
        <w:rPr>
          <w:sz w:val="22"/>
          <w:szCs w:val="22"/>
          <w:lang w:val="sv-SE"/>
        </w:rPr>
        <w:t>EXP</w:t>
      </w:r>
    </w:p>
    <w:p w14:paraId="4D500CB2" w14:textId="77777777" w:rsidR="00FA7E49" w:rsidRPr="00487C93" w:rsidRDefault="00FA7E49" w:rsidP="00FA7E49">
      <w:pPr>
        <w:suppressAutoHyphens/>
        <w:rPr>
          <w:sz w:val="22"/>
          <w:szCs w:val="22"/>
          <w:lang w:val="sv-SE"/>
        </w:rPr>
      </w:pPr>
    </w:p>
    <w:p w14:paraId="1303E401" w14:textId="77777777" w:rsidR="00FA7E49" w:rsidRPr="00487C93" w:rsidRDefault="00FA7E49" w:rsidP="00FA7E49">
      <w:pPr>
        <w:suppressAutoHyphens/>
        <w:rPr>
          <w:sz w:val="22"/>
          <w:szCs w:val="22"/>
          <w:lang w:val="sv-SE"/>
        </w:rPr>
      </w:pPr>
    </w:p>
    <w:p w14:paraId="174EBDF4" w14:textId="77777777" w:rsidR="00FA7E49" w:rsidRPr="00487C93" w:rsidRDefault="00FA7E49" w:rsidP="00FA7E49">
      <w:pPr>
        <w:keepNext/>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42D9E6F9" w14:textId="77777777" w:rsidR="00FA7E49" w:rsidRPr="00487C93" w:rsidRDefault="00FA7E49" w:rsidP="00FA7E49">
      <w:pPr>
        <w:keepNext/>
        <w:suppressAutoHyphens/>
        <w:rPr>
          <w:sz w:val="22"/>
          <w:szCs w:val="22"/>
          <w:lang w:val="sv-SE"/>
        </w:rPr>
      </w:pPr>
    </w:p>
    <w:p w14:paraId="3C7EB42D" w14:textId="77777777" w:rsidR="00FA7E49" w:rsidRPr="00487C93" w:rsidRDefault="00FA7E49" w:rsidP="00FA7E49">
      <w:pPr>
        <w:keepNext/>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63D2F464" w14:textId="77777777" w:rsidR="00FA7E49" w:rsidRPr="00487C93" w:rsidRDefault="00FA7E49" w:rsidP="00FA7E49">
      <w:pPr>
        <w:keepNext/>
        <w:ind w:right="11"/>
        <w:rPr>
          <w:sz w:val="22"/>
          <w:szCs w:val="22"/>
          <w:lang w:val="sv-SE"/>
        </w:rPr>
      </w:pPr>
      <w:r w:rsidRPr="00487C93">
        <w:rPr>
          <w:sz w:val="22"/>
          <w:szCs w:val="22"/>
          <w:lang w:val="sv-SE"/>
        </w:rPr>
        <w:t>Får ej frysas. Förvaras i skydd för stark värme och direkt solljus.</w:t>
      </w:r>
    </w:p>
    <w:p w14:paraId="2EF69C90" w14:textId="77777777" w:rsidR="00FA7E49" w:rsidRPr="00487C93" w:rsidRDefault="00FA7E49" w:rsidP="00FA7E49">
      <w:pPr>
        <w:keepNext/>
        <w:ind w:right="11"/>
        <w:rPr>
          <w:sz w:val="22"/>
          <w:szCs w:val="22"/>
          <w:lang w:val="sv-SE"/>
        </w:rPr>
      </w:pPr>
      <w:r w:rsidRPr="00487C93">
        <w:rPr>
          <w:sz w:val="22"/>
          <w:szCs w:val="22"/>
          <w:lang w:val="sv-SE"/>
        </w:rPr>
        <w:t>Injektionspennan som för tillfället används skall förbrukas inom 2</w:t>
      </w:r>
      <w:r>
        <w:rPr>
          <w:sz w:val="22"/>
          <w:szCs w:val="22"/>
          <w:lang w:val="sv-SE"/>
        </w:rPr>
        <w:t>8</w:t>
      </w:r>
      <w:r w:rsidRPr="00487C93">
        <w:rPr>
          <w:sz w:val="22"/>
          <w:szCs w:val="22"/>
          <w:lang w:val="sv-SE"/>
        </w:rPr>
        <w:t xml:space="preserve"> dagar. </w:t>
      </w:r>
      <w:r>
        <w:rPr>
          <w:sz w:val="22"/>
          <w:szCs w:val="22"/>
          <w:lang w:val="sv-SE"/>
        </w:rPr>
        <w:t xml:space="preserve">Kassera efter 28 dagar även om det finns kvar lösning i pennan. </w:t>
      </w:r>
      <w:r w:rsidRPr="00487C93">
        <w:rPr>
          <w:sz w:val="22"/>
          <w:szCs w:val="22"/>
          <w:lang w:val="sv-SE"/>
        </w:rPr>
        <w:t>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45E0F9EF" w14:textId="77777777" w:rsidR="00FA7E49" w:rsidRPr="00487C93" w:rsidRDefault="00FA7E49" w:rsidP="00FA7E49">
      <w:pPr>
        <w:ind w:right="11"/>
        <w:rPr>
          <w:sz w:val="22"/>
          <w:szCs w:val="22"/>
          <w:lang w:val="sv-SE"/>
        </w:rPr>
      </w:pPr>
    </w:p>
    <w:p w14:paraId="62E11373" w14:textId="77777777" w:rsidR="00FA7E49" w:rsidRPr="00487C93" w:rsidRDefault="00FA7E49" w:rsidP="00FA7E49">
      <w:pPr>
        <w:suppressAutoHyphens/>
        <w:rPr>
          <w:sz w:val="22"/>
          <w:szCs w:val="22"/>
          <w:lang w:val="sv-SE"/>
        </w:rPr>
      </w:pPr>
    </w:p>
    <w:p w14:paraId="6FB40382"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67F77F2C" w14:textId="77777777" w:rsidR="00FA7E49" w:rsidRPr="00487C93" w:rsidRDefault="00FA7E49" w:rsidP="00FA7E49">
      <w:pPr>
        <w:suppressAutoHyphens/>
        <w:ind w:left="567" w:hanging="567"/>
        <w:rPr>
          <w:sz w:val="22"/>
          <w:szCs w:val="22"/>
          <w:lang w:val="sv-SE"/>
        </w:rPr>
      </w:pPr>
    </w:p>
    <w:p w14:paraId="1CD69906" w14:textId="77777777" w:rsidR="00FA7E49" w:rsidRPr="00487C93" w:rsidRDefault="00FA7E49" w:rsidP="00FA7E49">
      <w:pPr>
        <w:suppressAutoHyphens/>
        <w:ind w:left="567" w:hanging="567"/>
        <w:rPr>
          <w:sz w:val="22"/>
          <w:szCs w:val="22"/>
          <w:lang w:val="sv-SE"/>
        </w:rPr>
      </w:pPr>
    </w:p>
    <w:p w14:paraId="6FB92D14"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2E03576C" w14:textId="77777777" w:rsidR="00FA7E49" w:rsidRPr="00487C93" w:rsidRDefault="00FA7E49" w:rsidP="00FA7E49">
      <w:pPr>
        <w:suppressAutoHyphens/>
        <w:ind w:left="567" w:hanging="567"/>
        <w:rPr>
          <w:sz w:val="22"/>
          <w:szCs w:val="22"/>
          <w:lang w:val="sv-SE"/>
        </w:rPr>
      </w:pPr>
    </w:p>
    <w:p w14:paraId="513D8726" w14:textId="77777777" w:rsidR="00FA7E49" w:rsidRPr="00487C93" w:rsidRDefault="00FA7E49" w:rsidP="00FA7E49">
      <w:pPr>
        <w:ind w:right="11"/>
        <w:rPr>
          <w:sz w:val="22"/>
          <w:szCs w:val="22"/>
          <w:lang w:val="sv-SE"/>
        </w:rPr>
      </w:pPr>
      <w:r w:rsidRPr="00487C93">
        <w:rPr>
          <w:sz w:val="22"/>
          <w:szCs w:val="22"/>
          <w:lang w:val="sv-SE"/>
        </w:rPr>
        <w:t>Eli Lilly Nederland B.V.</w:t>
      </w:r>
    </w:p>
    <w:p w14:paraId="4076B07F" w14:textId="686F1615" w:rsidR="00FA7E49" w:rsidRDefault="00AD40D8" w:rsidP="00FA7E49">
      <w:pPr>
        <w:ind w:right="11"/>
        <w:rPr>
          <w:sz w:val="22"/>
          <w:szCs w:val="22"/>
          <w:lang w:val="sv-SE"/>
        </w:rPr>
      </w:pPr>
      <w:r>
        <w:rPr>
          <w:sz w:val="22"/>
          <w:szCs w:val="22"/>
          <w:lang w:val="sv-SE"/>
        </w:rPr>
        <w:t>Orteliuslaan 1000</w:t>
      </w:r>
      <w:r w:rsidR="00FA7E49" w:rsidRPr="002D205F">
        <w:rPr>
          <w:sz w:val="22"/>
          <w:szCs w:val="22"/>
          <w:lang w:val="sv-SE"/>
        </w:rPr>
        <w:t>, 3528 B</w:t>
      </w:r>
      <w:r>
        <w:rPr>
          <w:sz w:val="22"/>
          <w:szCs w:val="22"/>
          <w:lang w:val="sv-SE"/>
        </w:rPr>
        <w:t>D</w:t>
      </w:r>
      <w:r w:rsidR="00FA7E49" w:rsidRPr="002D205F">
        <w:rPr>
          <w:sz w:val="22"/>
          <w:szCs w:val="22"/>
          <w:lang w:val="sv-SE"/>
        </w:rPr>
        <w:t xml:space="preserve"> Utrecht</w:t>
      </w:r>
    </w:p>
    <w:p w14:paraId="245DBCFF" w14:textId="77777777" w:rsidR="00FA7E49" w:rsidRPr="00487C93" w:rsidRDefault="00FA7E49" w:rsidP="00FA7E49">
      <w:pPr>
        <w:ind w:right="11"/>
        <w:rPr>
          <w:sz w:val="22"/>
          <w:szCs w:val="22"/>
          <w:lang w:val="sv-SE"/>
        </w:rPr>
      </w:pPr>
      <w:r w:rsidRPr="00487C93">
        <w:rPr>
          <w:sz w:val="22"/>
          <w:szCs w:val="22"/>
          <w:lang w:val="sv-SE"/>
        </w:rPr>
        <w:t>Nederländerna</w:t>
      </w:r>
    </w:p>
    <w:p w14:paraId="3B2859B4" w14:textId="77777777" w:rsidR="00FA7E49" w:rsidRPr="00487C93" w:rsidRDefault="00FA7E49" w:rsidP="00FA7E49">
      <w:pPr>
        <w:suppressAutoHyphens/>
        <w:ind w:left="567" w:hanging="567"/>
        <w:rPr>
          <w:sz w:val="22"/>
          <w:szCs w:val="22"/>
          <w:lang w:val="sv-SE"/>
        </w:rPr>
      </w:pPr>
    </w:p>
    <w:p w14:paraId="16062AC8" w14:textId="77777777" w:rsidR="00FA7E49" w:rsidRPr="00487C93" w:rsidRDefault="00FA7E49" w:rsidP="00FA7E49">
      <w:pPr>
        <w:suppressAutoHyphens/>
        <w:ind w:left="567" w:hanging="567"/>
        <w:rPr>
          <w:sz w:val="22"/>
          <w:szCs w:val="22"/>
          <w:lang w:val="sv-SE"/>
        </w:rPr>
      </w:pPr>
    </w:p>
    <w:p w14:paraId="05A3ECB6"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7CBCC27A" w14:textId="77777777" w:rsidR="00FA7E49" w:rsidRPr="00487C93" w:rsidRDefault="00FA7E49" w:rsidP="00FA7E49">
      <w:pPr>
        <w:pStyle w:val="Header"/>
        <w:tabs>
          <w:tab w:val="clear" w:pos="4153"/>
          <w:tab w:val="clear" w:pos="8306"/>
        </w:tabs>
        <w:suppressAutoHyphens/>
        <w:rPr>
          <w:sz w:val="22"/>
          <w:szCs w:val="22"/>
          <w:lang w:val="sv-SE"/>
        </w:rPr>
      </w:pPr>
    </w:p>
    <w:p w14:paraId="707DC3A5" w14:textId="77777777" w:rsidR="00FA7E49" w:rsidRPr="00487C93" w:rsidRDefault="00FA7E49" w:rsidP="00FA7E49">
      <w:pPr>
        <w:suppressAutoHyphens/>
        <w:rPr>
          <w:sz w:val="22"/>
          <w:szCs w:val="22"/>
          <w:lang w:val="sv-SE"/>
        </w:rPr>
      </w:pPr>
      <w:r w:rsidRPr="00487C93">
        <w:rPr>
          <w:sz w:val="22"/>
          <w:szCs w:val="22"/>
          <w:lang w:val="sv-SE"/>
        </w:rPr>
        <w:t>EU/1/</w:t>
      </w:r>
      <w:r>
        <w:rPr>
          <w:sz w:val="22"/>
          <w:szCs w:val="22"/>
          <w:lang w:val="sv-SE"/>
        </w:rPr>
        <w:t>01</w:t>
      </w:r>
      <w:r w:rsidRPr="00487C93">
        <w:rPr>
          <w:sz w:val="22"/>
          <w:szCs w:val="22"/>
          <w:lang w:val="sv-SE"/>
        </w:rPr>
        <w:t>/</w:t>
      </w:r>
      <w:r>
        <w:rPr>
          <w:sz w:val="22"/>
          <w:szCs w:val="22"/>
          <w:lang w:val="sv-SE"/>
        </w:rPr>
        <w:t>195</w:t>
      </w:r>
      <w:r w:rsidRPr="00487C93">
        <w:rPr>
          <w:sz w:val="22"/>
          <w:szCs w:val="22"/>
          <w:lang w:val="sv-SE"/>
        </w:rPr>
        <w:t>/</w:t>
      </w:r>
      <w:r>
        <w:rPr>
          <w:sz w:val="22"/>
          <w:szCs w:val="22"/>
          <w:lang w:val="sv-SE"/>
        </w:rPr>
        <w:t>045</w:t>
      </w:r>
    </w:p>
    <w:p w14:paraId="23C77E90" w14:textId="77777777" w:rsidR="00FA7E49" w:rsidRPr="00487C93" w:rsidRDefault="00FA7E49" w:rsidP="00FA7E49">
      <w:pPr>
        <w:suppressAutoHyphens/>
        <w:rPr>
          <w:sz w:val="22"/>
          <w:szCs w:val="22"/>
          <w:lang w:val="sv-SE"/>
        </w:rPr>
      </w:pPr>
    </w:p>
    <w:p w14:paraId="374F2A43" w14:textId="77777777" w:rsidR="00FA7E49" w:rsidRPr="00487C93" w:rsidRDefault="00FA7E49" w:rsidP="00FA7E49">
      <w:pPr>
        <w:suppressAutoHyphens/>
        <w:rPr>
          <w:sz w:val="22"/>
          <w:szCs w:val="22"/>
          <w:lang w:val="sv-SE"/>
        </w:rPr>
      </w:pPr>
    </w:p>
    <w:p w14:paraId="73151EE8"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0C4FB0EE" w14:textId="77777777" w:rsidR="00FA7E49" w:rsidRPr="00487C93" w:rsidRDefault="00FA7E49" w:rsidP="00FA7E49">
      <w:pPr>
        <w:suppressAutoHyphens/>
        <w:rPr>
          <w:sz w:val="22"/>
          <w:szCs w:val="22"/>
          <w:lang w:val="sv-SE"/>
        </w:rPr>
      </w:pPr>
    </w:p>
    <w:p w14:paraId="68435DAB" w14:textId="77777777" w:rsidR="00FA7E49" w:rsidRPr="00487C93" w:rsidRDefault="00FA7E49" w:rsidP="00FA7E49">
      <w:pPr>
        <w:suppressAutoHyphens/>
        <w:rPr>
          <w:sz w:val="22"/>
          <w:szCs w:val="22"/>
          <w:lang w:val="sv-SE"/>
        </w:rPr>
      </w:pPr>
      <w:r w:rsidRPr="00487C93">
        <w:rPr>
          <w:sz w:val="22"/>
          <w:szCs w:val="22"/>
          <w:lang w:val="sv-SE"/>
        </w:rPr>
        <w:t xml:space="preserve">Lot </w:t>
      </w:r>
    </w:p>
    <w:p w14:paraId="7B6D66B3" w14:textId="77777777" w:rsidR="00FA7E49" w:rsidRPr="00487C93" w:rsidRDefault="00FA7E49" w:rsidP="00FA7E49">
      <w:pPr>
        <w:suppressAutoHyphens/>
        <w:rPr>
          <w:sz w:val="22"/>
          <w:szCs w:val="22"/>
          <w:lang w:val="sv-SE"/>
        </w:rPr>
      </w:pPr>
    </w:p>
    <w:p w14:paraId="2F09CB5A" w14:textId="77777777" w:rsidR="00FA7E49" w:rsidRPr="00487C93" w:rsidRDefault="00FA7E49" w:rsidP="00FA7E49">
      <w:pPr>
        <w:suppressAutoHyphens/>
        <w:rPr>
          <w:sz w:val="22"/>
          <w:szCs w:val="22"/>
          <w:lang w:val="sv-SE"/>
        </w:rPr>
      </w:pPr>
    </w:p>
    <w:p w14:paraId="25CB0BF2"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sz w:val="22"/>
          <w:szCs w:val="22"/>
          <w:lang w:val="sv-SE"/>
        </w:rPr>
      </w:pPr>
      <w:r w:rsidRPr="00487C93">
        <w:rPr>
          <w:b/>
          <w:sz w:val="22"/>
          <w:szCs w:val="22"/>
          <w:lang w:val="sv-SE"/>
        </w:rPr>
        <w:t>14.</w:t>
      </w:r>
      <w:r w:rsidRPr="00487C93">
        <w:rPr>
          <w:b/>
          <w:sz w:val="22"/>
          <w:szCs w:val="22"/>
          <w:lang w:val="sv-SE"/>
        </w:rPr>
        <w:tab/>
        <w:t>ALLMÄN KLASSIFICERING FÖR FÖRSKRIVNING</w:t>
      </w:r>
    </w:p>
    <w:p w14:paraId="79960AFE" w14:textId="77777777" w:rsidR="00FA7E49" w:rsidRPr="00487C93" w:rsidRDefault="00FA7E49" w:rsidP="00FA7E49">
      <w:pPr>
        <w:suppressAutoHyphens/>
        <w:rPr>
          <w:sz w:val="22"/>
          <w:szCs w:val="22"/>
          <w:lang w:val="sv-SE"/>
        </w:rPr>
      </w:pPr>
    </w:p>
    <w:p w14:paraId="0C30A870" w14:textId="77777777" w:rsidR="00FA7E49" w:rsidRPr="00487C93" w:rsidRDefault="00FA7E49" w:rsidP="00FA7E49">
      <w:pPr>
        <w:suppressAutoHyphens/>
        <w:rPr>
          <w:sz w:val="22"/>
          <w:szCs w:val="22"/>
          <w:lang w:val="sv-SE"/>
        </w:rPr>
      </w:pPr>
    </w:p>
    <w:p w14:paraId="41BA9566" w14:textId="77777777" w:rsidR="00FA7E49" w:rsidRPr="00487C93" w:rsidRDefault="00FA7E49" w:rsidP="00FA7E49">
      <w:pPr>
        <w:suppressAutoHyphens/>
        <w:rPr>
          <w:sz w:val="22"/>
          <w:szCs w:val="22"/>
          <w:lang w:val="sv-SE"/>
        </w:rPr>
      </w:pPr>
    </w:p>
    <w:p w14:paraId="2E023330" w14:textId="77777777" w:rsidR="00FA7E49" w:rsidRPr="00487C93" w:rsidRDefault="00FA7E49" w:rsidP="00FA7E49">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257276B4" w14:textId="77777777" w:rsidR="00FA7E49" w:rsidRPr="00487C93" w:rsidRDefault="00FA7E49" w:rsidP="00FA7E49">
      <w:pPr>
        <w:suppressAutoHyphens/>
        <w:rPr>
          <w:sz w:val="22"/>
          <w:szCs w:val="22"/>
          <w:lang w:val="sv-SE"/>
        </w:rPr>
      </w:pPr>
    </w:p>
    <w:p w14:paraId="3340AF0F" w14:textId="77777777" w:rsidR="00FA7E49" w:rsidRPr="00487C93" w:rsidRDefault="00FA7E49" w:rsidP="00FA7E49">
      <w:pPr>
        <w:suppressAutoHyphens/>
        <w:rPr>
          <w:sz w:val="22"/>
          <w:szCs w:val="22"/>
          <w:lang w:val="sv-SE"/>
        </w:rPr>
      </w:pPr>
    </w:p>
    <w:p w14:paraId="538899DB" w14:textId="77777777" w:rsidR="00FA7E49" w:rsidRPr="00487C93" w:rsidRDefault="00FA7E49" w:rsidP="00FA7E49">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487C93">
        <w:rPr>
          <w:b/>
          <w:sz w:val="22"/>
          <w:szCs w:val="22"/>
          <w:lang w:val="sv-SE"/>
        </w:rPr>
        <w:t>16.</w:t>
      </w:r>
      <w:r w:rsidRPr="00487C93">
        <w:rPr>
          <w:b/>
          <w:sz w:val="22"/>
          <w:szCs w:val="22"/>
          <w:lang w:val="sv-SE"/>
        </w:rPr>
        <w:tab/>
        <w:t>INFORMATION I BLINDSKRIFT</w:t>
      </w:r>
    </w:p>
    <w:p w14:paraId="3A83445F" w14:textId="77777777" w:rsidR="00FA7E49" w:rsidRDefault="00FA7E49" w:rsidP="00FA7E49">
      <w:pPr>
        <w:suppressAutoHyphens/>
        <w:rPr>
          <w:sz w:val="22"/>
          <w:szCs w:val="22"/>
          <w:lang w:val="sv-SE"/>
        </w:rPr>
      </w:pPr>
    </w:p>
    <w:p w14:paraId="58E2B3DF" w14:textId="77777777" w:rsidR="00FA7E49" w:rsidRDefault="00FA7E49" w:rsidP="00FA7E49">
      <w:pPr>
        <w:suppressAutoHyphens/>
        <w:rPr>
          <w:sz w:val="22"/>
          <w:szCs w:val="22"/>
          <w:lang w:val="sv-SE"/>
        </w:rPr>
      </w:pPr>
      <w:r>
        <w:rPr>
          <w:sz w:val="22"/>
          <w:szCs w:val="22"/>
          <w:lang w:val="sv-SE"/>
        </w:rPr>
        <w:t>Humalog 100 enheter/ml</w:t>
      </w:r>
      <w:r w:rsidRPr="00461D20">
        <w:rPr>
          <w:sz w:val="22"/>
          <w:szCs w:val="22"/>
          <w:lang w:val="sv-SE"/>
        </w:rPr>
        <w:t xml:space="preserve"> </w:t>
      </w:r>
      <w:r>
        <w:rPr>
          <w:sz w:val="22"/>
          <w:szCs w:val="22"/>
          <w:lang w:val="sv-SE"/>
        </w:rPr>
        <w:t>Junior KwikPen</w:t>
      </w:r>
    </w:p>
    <w:p w14:paraId="0C1B572B" w14:textId="77777777" w:rsidR="00FA7E49" w:rsidRPr="00F11FEB" w:rsidRDefault="00FA7E49" w:rsidP="00FA7E49">
      <w:pPr>
        <w:tabs>
          <w:tab w:val="left" w:pos="567"/>
        </w:tabs>
        <w:rPr>
          <w:noProof/>
          <w:sz w:val="22"/>
          <w:szCs w:val="22"/>
          <w:shd w:val="clear" w:color="auto" w:fill="CCCCCC"/>
          <w:lang w:val="sv-SE" w:eastAsia="sv-SE" w:bidi="sv-SE"/>
        </w:rPr>
      </w:pPr>
    </w:p>
    <w:p w14:paraId="0FEBC858" w14:textId="1EB8F7BD" w:rsidR="00FA7E49" w:rsidRPr="00F11FEB" w:rsidRDefault="00FA7E49" w:rsidP="00FA7E49">
      <w:pPr>
        <w:keepNext/>
        <w:numPr>
          <w:ilvl w:val="0"/>
          <w:numId w:val="105"/>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VAULT_ND_ef726054-d1ce-44ad-867f-8867da8585fd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63718287" w14:textId="77777777" w:rsidR="00FA7E49" w:rsidRPr="00F11FEB" w:rsidRDefault="00FA7E49" w:rsidP="00FA7E49">
      <w:pPr>
        <w:rPr>
          <w:noProof/>
          <w:sz w:val="22"/>
          <w:lang w:val="sv-SE" w:eastAsia="sv-SE" w:bidi="sv-SE"/>
        </w:rPr>
      </w:pPr>
    </w:p>
    <w:p w14:paraId="14A9557B" w14:textId="77777777" w:rsidR="00FA7E49" w:rsidRPr="00F11FEB" w:rsidRDefault="00FA7E49" w:rsidP="00FA7E49">
      <w:pPr>
        <w:tabs>
          <w:tab w:val="left" w:pos="567"/>
        </w:tabs>
        <w:rPr>
          <w:noProof/>
          <w:sz w:val="22"/>
          <w:szCs w:val="22"/>
          <w:shd w:val="clear" w:color="auto" w:fill="CCCCCC"/>
          <w:lang w:val="sv-SE" w:eastAsia="sv-SE" w:bidi="sv-SE"/>
        </w:rPr>
      </w:pPr>
      <w:r w:rsidRPr="00F11FEB">
        <w:rPr>
          <w:noProof/>
          <w:sz w:val="22"/>
          <w:highlight w:val="lightGray"/>
          <w:lang w:val="sv-SE" w:eastAsia="sv-SE" w:bidi="sv-SE"/>
        </w:rPr>
        <w:t>Tvådimensionell streckkod som innehåller den unika identitetsbeteckningen.</w:t>
      </w:r>
    </w:p>
    <w:p w14:paraId="3F40FA65" w14:textId="77777777" w:rsidR="00FA7E49" w:rsidRPr="00F11FEB" w:rsidRDefault="00FA7E49" w:rsidP="00FA7E49">
      <w:pPr>
        <w:tabs>
          <w:tab w:val="left" w:pos="567"/>
        </w:tabs>
        <w:rPr>
          <w:noProof/>
          <w:vanish/>
          <w:sz w:val="22"/>
          <w:szCs w:val="22"/>
          <w:lang w:val="sv-SE" w:eastAsia="sv-SE" w:bidi="sv-SE"/>
        </w:rPr>
      </w:pPr>
    </w:p>
    <w:p w14:paraId="3AD2BCB3" w14:textId="77777777" w:rsidR="00FA7E49" w:rsidRPr="001A7F30" w:rsidRDefault="00FA7E49" w:rsidP="00FA7E49">
      <w:pPr>
        <w:rPr>
          <w:vanish/>
          <w:sz w:val="22"/>
          <w:lang w:val="sv-SE"/>
        </w:rPr>
      </w:pPr>
    </w:p>
    <w:p w14:paraId="419DE7DC" w14:textId="77777777" w:rsidR="00FA7E49" w:rsidRPr="00F11FEB" w:rsidRDefault="00FA7E49" w:rsidP="00FA7E49">
      <w:pPr>
        <w:rPr>
          <w:noProof/>
          <w:sz w:val="22"/>
          <w:lang w:val="sv-SE" w:eastAsia="sv-SE" w:bidi="sv-SE"/>
        </w:rPr>
      </w:pPr>
    </w:p>
    <w:p w14:paraId="61D4ABAD" w14:textId="77777777" w:rsidR="00FA7E49" w:rsidRPr="00F11FEB" w:rsidRDefault="00FA7E49" w:rsidP="00FA7E49">
      <w:pPr>
        <w:rPr>
          <w:noProof/>
          <w:sz w:val="22"/>
          <w:lang w:val="sv-SE" w:eastAsia="sv-SE" w:bidi="sv-SE"/>
        </w:rPr>
      </w:pPr>
    </w:p>
    <w:p w14:paraId="36CAF400" w14:textId="29D3891E" w:rsidR="00FA7E49" w:rsidRPr="00F11FEB" w:rsidRDefault="00FA7E49" w:rsidP="00FA7E49">
      <w:pPr>
        <w:keepNext/>
        <w:numPr>
          <w:ilvl w:val="0"/>
          <w:numId w:val="10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VAULT_ND_543d1d86-a71b-49ae-ae55-a89a8088d3a7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22FF69E9" w14:textId="77777777" w:rsidR="00FA7E49" w:rsidRPr="00F11FEB" w:rsidRDefault="00FA7E49" w:rsidP="00FA7E49">
      <w:pPr>
        <w:rPr>
          <w:noProof/>
          <w:sz w:val="22"/>
          <w:lang w:val="sv-SE" w:eastAsia="sv-SE" w:bidi="sv-SE"/>
        </w:rPr>
      </w:pPr>
    </w:p>
    <w:p w14:paraId="3B8ED52E" w14:textId="77777777" w:rsidR="00FA7E49" w:rsidRDefault="00FA7E49" w:rsidP="00FA7E49">
      <w:pPr>
        <w:tabs>
          <w:tab w:val="left" w:pos="567"/>
        </w:tabs>
        <w:spacing w:line="260" w:lineRule="exact"/>
        <w:rPr>
          <w:sz w:val="22"/>
          <w:lang w:val="sv-SE" w:eastAsia="sv-SE" w:bidi="sv-SE"/>
        </w:rPr>
      </w:pPr>
      <w:r w:rsidRPr="00F11FEB">
        <w:rPr>
          <w:sz w:val="22"/>
          <w:lang w:val="sv-SE" w:eastAsia="sv-SE" w:bidi="sv-SE"/>
        </w:rPr>
        <w:t xml:space="preserve">PC </w:t>
      </w:r>
    </w:p>
    <w:p w14:paraId="71950EC3" w14:textId="77777777" w:rsidR="00FA7E49" w:rsidRPr="00F11FEB" w:rsidRDefault="00FA7E49" w:rsidP="00FA7E49">
      <w:pPr>
        <w:tabs>
          <w:tab w:val="left" w:pos="567"/>
        </w:tabs>
        <w:spacing w:line="260" w:lineRule="exact"/>
        <w:rPr>
          <w:sz w:val="22"/>
          <w:szCs w:val="22"/>
          <w:lang w:val="sv-SE" w:eastAsia="sv-SE" w:bidi="sv-SE"/>
        </w:rPr>
      </w:pPr>
      <w:r w:rsidRPr="00F11FEB">
        <w:rPr>
          <w:sz w:val="22"/>
          <w:lang w:val="sv-SE" w:eastAsia="sv-SE" w:bidi="sv-SE"/>
        </w:rPr>
        <w:t xml:space="preserve">SN </w:t>
      </w:r>
    </w:p>
    <w:p w14:paraId="7E6452DC" w14:textId="77777777" w:rsidR="00FA7E49" w:rsidRPr="00F11FEB" w:rsidRDefault="00FA7E49" w:rsidP="00FA7E49">
      <w:pPr>
        <w:tabs>
          <w:tab w:val="left" w:pos="567"/>
        </w:tabs>
        <w:spacing w:line="260" w:lineRule="exact"/>
        <w:rPr>
          <w:sz w:val="22"/>
          <w:szCs w:val="22"/>
          <w:lang w:val="sv-SE" w:eastAsia="sv-SE" w:bidi="sv-SE"/>
        </w:rPr>
      </w:pPr>
      <w:r w:rsidRPr="00681F40">
        <w:rPr>
          <w:sz w:val="22"/>
          <w:lang w:val="sv-SE" w:eastAsia="sv-SE" w:bidi="sv-SE"/>
        </w:rPr>
        <w:t xml:space="preserve">NN </w:t>
      </w:r>
    </w:p>
    <w:p w14:paraId="69CBC438" w14:textId="77777777" w:rsidR="003B348D" w:rsidRDefault="003B348D" w:rsidP="003B348D">
      <w:pPr>
        <w:rPr>
          <w:sz w:val="22"/>
          <w:szCs w:val="22"/>
          <w:lang w:val="sv-SE"/>
        </w:rPr>
      </w:pPr>
      <w:r>
        <w:rPr>
          <w:sz w:val="22"/>
          <w:szCs w:val="22"/>
          <w:lang w:val="sv-SE"/>
        </w:rPr>
        <w:br w:type="page"/>
      </w:r>
    </w:p>
    <w:p w14:paraId="493393C0" w14:textId="77777777" w:rsidR="003B348D"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sidRPr="00487C93">
        <w:rPr>
          <w:b/>
          <w:sz w:val="22"/>
          <w:szCs w:val="22"/>
          <w:lang w:val="sv-SE"/>
        </w:rPr>
        <w:lastRenderedPageBreak/>
        <w:t xml:space="preserve">UPPGIFTER SOM SKALL FINNAS PÅ YTTRE FÖRPACKNINGEN </w:t>
      </w:r>
    </w:p>
    <w:p w14:paraId="5AB80CCF" w14:textId="77777777" w:rsidR="003B348D"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p>
    <w:p w14:paraId="61D035CB"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sv-SE"/>
        </w:rPr>
      </w:pPr>
      <w:r>
        <w:rPr>
          <w:b/>
          <w:sz w:val="22"/>
          <w:szCs w:val="22"/>
          <w:lang w:val="sv-SE"/>
        </w:rPr>
        <w:t>INNERFÖRPACKNING (utan Blue box) del av multipack – Junior KwikPen</w:t>
      </w:r>
    </w:p>
    <w:p w14:paraId="0BAC895C" w14:textId="77777777" w:rsidR="003B348D" w:rsidRPr="00487C93" w:rsidRDefault="003B348D" w:rsidP="003B348D">
      <w:pPr>
        <w:ind w:right="11"/>
        <w:rPr>
          <w:sz w:val="22"/>
          <w:szCs w:val="22"/>
          <w:lang w:val="sv-SE"/>
        </w:rPr>
      </w:pPr>
      <w:r w:rsidRPr="00487C93">
        <w:rPr>
          <w:sz w:val="22"/>
          <w:szCs w:val="22"/>
          <w:lang w:val="sv-SE"/>
        </w:rPr>
        <w:t xml:space="preserve"> </w:t>
      </w:r>
    </w:p>
    <w:p w14:paraId="751E5560"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w:t>
      </w:r>
    </w:p>
    <w:p w14:paraId="27BE449B" w14:textId="77777777" w:rsidR="003B348D" w:rsidRPr="00487C93" w:rsidRDefault="003B348D" w:rsidP="003B348D">
      <w:pPr>
        <w:suppressAutoHyphens/>
        <w:rPr>
          <w:sz w:val="22"/>
          <w:szCs w:val="22"/>
          <w:lang w:val="sv-SE"/>
        </w:rPr>
      </w:pPr>
    </w:p>
    <w:p w14:paraId="495AA42F" w14:textId="77777777" w:rsidR="003B348D" w:rsidRPr="00487C93" w:rsidRDefault="003B348D" w:rsidP="003B348D">
      <w:pPr>
        <w:ind w:right="11"/>
        <w:rPr>
          <w:sz w:val="22"/>
          <w:szCs w:val="22"/>
          <w:lang w:val="sv-SE"/>
        </w:rPr>
      </w:pPr>
      <w:r>
        <w:rPr>
          <w:sz w:val="22"/>
          <w:szCs w:val="22"/>
          <w:lang w:val="sv-SE"/>
        </w:rPr>
        <w:t xml:space="preserve">Humalog </w:t>
      </w:r>
      <w:r w:rsidRPr="00487C93">
        <w:rPr>
          <w:sz w:val="22"/>
          <w:szCs w:val="22"/>
          <w:lang w:val="sv-SE"/>
        </w:rPr>
        <w:t xml:space="preserve">100 </w:t>
      </w:r>
      <w:r>
        <w:rPr>
          <w:sz w:val="22"/>
          <w:szCs w:val="22"/>
          <w:lang w:val="sv-SE"/>
        </w:rPr>
        <w:t>enheter/ml</w:t>
      </w:r>
      <w:r w:rsidR="00461D20">
        <w:rPr>
          <w:sz w:val="22"/>
          <w:szCs w:val="22"/>
          <w:lang w:val="sv-SE"/>
        </w:rPr>
        <w:t xml:space="preserve"> Junior KwikPen</w:t>
      </w:r>
      <w:r w:rsidRPr="00487C93">
        <w:rPr>
          <w:sz w:val="22"/>
          <w:szCs w:val="22"/>
          <w:lang w:val="sv-SE"/>
        </w:rPr>
        <w:t xml:space="preserve"> injektionsvätska, </w:t>
      </w:r>
      <w:r>
        <w:rPr>
          <w:sz w:val="22"/>
          <w:szCs w:val="22"/>
          <w:lang w:val="sv-SE"/>
        </w:rPr>
        <w:t xml:space="preserve">lösning i </w:t>
      </w:r>
      <w:r w:rsidR="007A422E">
        <w:rPr>
          <w:sz w:val="22"/>
          <w:szCs w:val="22"/>
          <w:lang w:val="sv-SE"/>
        </w:rPr>
        <w:t xml:space="preserve">en </w:t>
      </w:r>
      <w:r>
        <w:rPr>
          <w:sz w:val="22"/>
          <w:szCs w:val="22"/>
          <w:lang w:val="sv-SE"/>
        </w:rPr>
        <w:t>förfylld penna</w:t>
      </w:r>
      <w:r w:rsidRPr="00487C93">
        <w:rPr>
          <w:sz w:val="22"/>
          <w:szCs w:val="22"/>
          <w:lang w:val="sv-SE"/>
        </w:rPr>
        <w:t xml:space="preserve"> </w:t>
      </w:r>
    </w:p>
    <w:p w14:paraId="3559698E" w14:textId="77777777" w:rsidR="003B348D" w:rsidRPr="00681F40" w:rsidRDefault="003B348D" w:rsidP="003B348D">
      <w:pPr>
        <w:ind w:right="11"/>
        <w:rPr>
          <w:b/>
          <w:sz w:val="22"/>
          <w:szCs w:val="22"/>
          <w:lang w:val="sv-SE"/>
        </w:rPr>
      </w:pPr>
      <w:r w:rsidRPr="00681F40">
        <w:rPr>
          <w:b/>
          <w:sz w:val="22"/>
          <w:szCs w:val="22"/>
          <w:lang w:val="sv-SE"/>
        </w:rPr>
        <w:t xml:space="preserve">Insulin lispro </w:t>
      </w:r>
    </w:p>
    <w:p w14:paraId="42333531" w14:textId="77777777" w:rsidR="003B348D" w:rsidRPr="00487C93" w:rsidRDefault="003B348D" w:rsidP="003B348D">
      <w:pPr>
        <w:suppressAutoHyphens/>
        <w:rPr>
          <w:sz w:val="22"/>
          <w:szCs w:val="22"/>
          <w:lang w:val="sv-SE"/>
        </w:rPr>
      </w:pPr>
    </w:p>
    <w:p w14:paraId="418C7304" w14:textId="77777777" w:rsidR="003B348D" w:rsidRPr="00487C93" w:rsidRDefault="003B348D" w:rsidP="003B348D">
      <w:pPr>
        <w:suppressAutoHyphens/>
        <w:rPr>
          <w:sz w:val="22"/>
          <w:szCs w:val="22"/>
          <w:lang w:val="sv-SE"/>
        </w:rPr>
      </w:pPr>
    </w:p>
    <w:p w14:paraId="44252E9A" w14:textId="77777777" w:rsidR="003B348D" w:rsidRPr="00B8761E" w:rsidRDefault="003B348D" w:rsidP="003B348D">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B8761E">
        <w:rPr>
          <w:b/>
          <w:sz w:val="22"/>
          <w:szCs w:val="22"/>
          <w:lang w:val="nb-NO"/>
        </w:rPr>
        <w:t>2.</w:t>
      </w:r>
      <w:r w:rsidRPr="00B8761E">
        <w:rPr>
          <w:b/>
          <w:sz w:val="22"/>
          <w:szCs w:val="22"/>
          <w:lang w:val="nb-NO"/>
        </w:rPr>
        <w:tab/>
        <w:t>DEKLARATION AV AKTIV(A) SUBSTANS(ER)</w:t>
      </w:r>
    </w:p>
    <w:p w14:paraId="6179B517" w14:textId="77777777" w:rsidR="003B348D" w:rsidRPr="00B8761E" w:rsidRDefault="003B348D" w:rsidP="003B348D">
      <w:pPr>
        <w:suppressAutoHyphens/>
        <w:rPr>
          <w:sz w:val="22"/>
          <w:szCs w:val="22"/>
          <w:lang w:val="nb-NO"/>
        </w:rPr>
      </w:pPr>
    </w:p>
    <w:p w14:paraId="152529D2" w14:textId="77777777" w:rsidR="003B348D" w:rsidRPr="00543A87" w:rsidRDefault="003B348D" w:rsidP="003B348D">
      <w:pPr>
        <w:suppressAutoHyphens/>
        <w:rPr>
          <w:sz w:val="22"/>
          <w:szCs w:val="22"/>
          <w:lang w:val="sv-SE"/>
        </w:rPr>
      </w:pPr>
      <w:r w:rsidRPr="00543A87">
        <w:rPr>
          <w:sz w:val="22"/>
          <w:szCs w:val="22"/>
          <w:lang w:val="sv-SE"/>
        </w:rPr>
        <w:t>En</w:t>
      </w:r>
      <w:r w:rsidRPr="0099013B">
        <w:rPr>
          <w:sz w:val="22"/>
          <w:szCs w:val="22"/>
          <w:lang w:val="sv-SE"/>
        </w:rPr>
        <w:t xml:space="preserve"> ml </w:t>
      </w:r>
      <w:r>
        <w:rPr>
          <w:sz w:val="22"/>
          <w:szCs w:val="22"/>
          <w:lang w:val="sv-SE"/>
        </w:rPr>
        <w:t>lösning</w:t>
      </w:r>
      <w:r w:rsidRPr="0099013B">
        <w:rPr>
          <w:sz w:val="22"/>
          <w:szCs w:val="22"/>
          <w:lang w:val="sv-SE"/>
        </w:rPr>
        <w:t xml:space="preserve"> </w:t>
      </w:r>
      <w:r w:rsidRPr="00543A87">
        <w:rPr>
          <w:sz w:val="22"/>
          <w:szCs w:val="22"/>
          <w:lang w:val="sv-SE"/>
        </w:rPr>
        <w:t>innehåller</w:t>
      </w:r>
      <w:r w:rsidRPr="0099013B">
        <w:rPr>
          <w:sz w:val="22"/>
          <w:szCs w:val="22"/>
          <w:lang w:val="sv-SE"/>
        </w:rPr>
        <w:t xml:space="preserve"> 100 </w:t>
      </w:r>
      <w:r w:rsidRPr="00543A87">
        <w:rPr>
          <w:sz w:val="22"/>
          <w:szCs w:val="22"/>
          <w:lang w:val="sv-SE"/>
        </w:rPr>
        <w:t>enheter</w:t>
      </w:r>
      <w:r w:rsidRPr="0099013B">
        <w:rPr>
          <w:sz w:val="22"/>
          <w:szCs w:val="22"/>
          <w:lang w:val="sv-SE"/>
        </w:rPr>
        <w:t xml:space="preserve"> insulin lispro (</w:t>
      </w:r>
      <w:r>
        <w:rPr>
          <w:sz w:val="22"/>
          <w:szCs w:val="22"/>
          <w:lang w:val="sv-SE"/>
        </w:rPr>
        <w:t>motsvarande</w:t>
      </w:r>
      <w:r w:rsidRPr="0099013B">
        <w:rPr>
          <w:sz w:val="22"/>
          <w:szCs w:val="22"/>
          <w:lang w:val="sv-SE"/>
        </w:rPr>
        <w:t xml:space="preserve"> 3</w:t>
      </w:r>
      <w:r>
        <w:rPr>
          <w:sz w:val="22"/>
          <w:szCs w:val="22"/>
          <w:lang w:val="sv-SE"/>
        </w:rPr>
        <w:t>,</w:t>
      </w:r>
      <w:r w:rsidRPr="0099013B">
        <w:rPr>
          <w:sz w:val="22"/>
          <w:szCs w:val="22"/>
          <w:lang w:val="sv-SE"/>
        </w:rPr>
        <w:t>5mg).</w:t>
      </w:r>
    </w:p>
    <w:p w14:paraId="4DC2176F" w14:textId="77777777" w:rsidR="003B348D" w:rsidRPr="0099013B" w:rsidRDefault="003B348D" w:rsidP="003B348D">
      <w:pPr>
        <w:suppressAutoHyphens/>
        <w:rPr>
          <w:sz w:val="22"/>
          <w:szCs w:val="22"/>
          <w:lang w:val="sv-SE"/>
        </w:rPr>
      </w:pPr>
    </w:p>
    <w:p w14:paraId="2A09D55E" w14:textId="77777777" w:rsidR="003B348D" w:rsidRPr="0099013B" w:rsidRDefault="003B348D" w:rsidP="003B348D">
      <w:pPr>
        <w:suppressAutoHyphens/>
        <w:rPr>
          <w:sz w:val="22"/>
          <w:szCs w:val="22"/>
          <w:lang w:val="sv-SE"/>
        </w:rPr>
      </w:pPr>
    </w:p>
    <w:p w14:paraId="564B3B08"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FÖRTECKNING ÖVER HJÄLPÄMNEN</w:t>
      </w:r>
    </w:p>
    <w:p w14:paraId="1F24917A" w14:textId="77777777" w:rsidR="003B348D" w:rsidRPr="00487C93" w:rsidRDefault="003B348D" w:rsidP="003B348D">
      <w:pPr>
        <w:suppressAutoHyphens/>
        <w:rPr>
          <w:sz w:val="22"/>
          <w:szCs w:val="22"/>
          <w:lang w:val="sv-SE"/>
        </w:rPr>
      </w:pPr>
    </w:p>
    <w:p w14:paraId="58EDBA8E" w14:textId="77777777" w:rsidR="003B348D" w:rsidRPr="00487C93" w:rsidRDefault="003B348D" w:rsidP="003B348D">
      <w:pPr>
        <w:ind w:right="11"/>
        <w:rPr>
          <w:sz w:val="22"/>
          <w:szCs w:val="22"/>
          <w:lang w:val="sv-SE"/>
        </w:rPr>
      </w:pPr>
      <w:r w:rsidRPr="00487C93">
        <w:rPr>
          <w:sz w:val="22"/>
          <w:szCs w:val="22"/>
          <w:lang w:val="sv-SE"/>
        </w:rPr>
        <w:t>Innehåller glycerol, zinkoxid, dinatriumfosfat 7H</w:t>
      </w:r>
      <w:r w:rsidRPr="00487C93">
        <w:rPr>
          <w:sz w:val="22"/>
          <w:szCs w:val="22"/>
          <w:vertAlign w:val="subscript"/>
          <w:lang w:val="sv-SE"/>
        </w:rPr>
        <w:t>2</w:t>
      </w:r>
      <w:r w:rsidRPr="00487C93">
        <w:rPr>
          <w:sz w:val="22"/>
          <w:szCs w:val="22"/>
          <w:lang w:val="sv-SE"/>
        </w:rPr>
        <w:t xml:space="preserve">O, m-kresol och </w:t>
      </w:r>
      <w:r>
        <w:rPr>
          <w:sz w:val="22"/>
          <w:szCs w:val="22"/>
          <w:lang w:val="sv-SE"/>
        </w:rPr>
        <w:t>v</w:t>
      </w:r>
      <w:r w:rsidRPr="00487C93">
        <w:rPr>
          <w:sz w:val="22"/>
          <w:szCs w:val="22"/>
          <w:lang w:val="sv-SE"/>
        </w:rPr>
        <w:t>atten för injektionsvätskor.</w:t>
      </w:r>
    </w:p>
    <w:p w14:paraId="331AAD22" w14:textId="77777777" w:rsidR="003B348D" w:rsidRPr="00487C93" w:rsidRDefault="003B348D" w:rsidP="003B348D">
      <w:pPr>
        <w:pStyle w:val="EndnoteText"/>
        <w:tabs>
          <w:tab w:val="clear" w:pos="567"/>
        </w:tabs>
        <w:suppressAutoHyphens/>
        <w:rPr>
          <w:szCs w:val="22"/>
          <w:lang w:val="sv-SE"/>
        </w:rPr>
      </w:pPr>
      <w:r w:rsidRPr="001A7F30">
        <w:rPr>
          <w:lang w:val="sv-SE"/>
        </w:rPr>
        <w:t>Natriumhydroxid och/eller saltsyra kan ha tillsatts för att justera surhetsgraden.</w:t>
      </w:r>
      <w:r w:rsidR="00FA7E49" w:rsidRPr="00FA7E49">
        <w:rPr>
          <w:szCs w:val="22"/>
          <w:highlight w:val="lightGray"/>
          <w:lang w:val="sv-SE"/>
        </w:rPr>
        <w:t xml:space="preserve"> </w:t>
      </w:r>
      <w:r w:rsidR="00FA7E49">
        <w:rPr>
          <w:szCs w:val="22"/>
          <w:highlight w:val="lightGray"/>
          <w:lang w:val="sv-SE"/>
        </w:rPr>
        <w:t>Se bipacksedeln för mer information.</w:t>
      </w:r>
    </w:p>
    <w:p w14:paraId="2170B923" w14:textId="77777777" w:rsidR="003B348D" w:rsidRPr="00487C93" w:rsidRDefault="003B348D" w:rsidP="003B348D">
      <w:pPr>
        <w:suppressAutoHyphens/>
        <w:rPr>
          <w:sz w:val="22"/>
          <w:szCs w:val="22"/>
          <w:lang w:val="sv-SE"/>
        </w:rPr>
      </w:pPr>
    </w:p>
    <w:p w14:paraId="7C7B27A3"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LÄKEMEDELSFORM OCH FÖRPACKNINGSSTORLEK</w:t>
      </w:r>
    </w:p>
    <w:p w14:paraId="1BAC93B3" w14:textId="77777777" w:rsidR="003B348D" w:rsidRPr="00487C93" w:rsidRDefault="003B348D" w:rsidP="003B348D">
      <w:pPr>
        <w:suppressAutoHyphens/>
        <w:rPr>
          <w:sz w:val="22"/>
          <w:szCs w:val="22"/>
          <w:lang w:val="sv-SE"/>
        </w:rPr>
      </w:pPr>
    </w:p>
    <w:p w14:paraId="46AAFAB1" w14:textId="77777777" w:rsidR="003B348D" w:rsidRPr="001A7F30" w:rsidRDefault="003B348D" w:rsidP="003B348D">
      <w:pPr>
        <w:suppressAutoHyphens/>
        <w:rPr>
          <w:sz w:val="22"/>
          <w:highlight w:val="lightGray"/>
          <w:lang w:val="sv-SE"/>
        </w:rPr>
      </w:pPr>
      <w:r w:rsidRPr="001A7F30">
        <w:rPr>
          <w:sz w:val="22"/>
          <w:highlight w:val="lightGray"/>
          <w:lang w:val="sv-SE"/>
        </w:rPr>
        <w:t xml:space="preserve">Injektionsvätska, lösning. </w:t>
      </w:r>
    </w:p>
    <w:p w14:paraId="286028C7" w14:textId="77777777" w:rsidR="00461D20" w:rsidRPr="00681F40" w:rsidRDefault="00461D20" w:rsidP="003B348D">
      <w:pPr>
        <w:suppressAutoHyphens/>
        <w:rPr>
          <w:sz w:val="22"/>
          <w:szCs w:val="22"/>
          <w:lang w:val="sv-SE"/>
        </w:rPr>
      </w:pPr>
    </w:p>
    <w:p w14:paraId="0C0910EB" w14:textId="77777777" w:rsidR="003B348D" w:rsidRPr="00487C93" w:rsidRDefault="003B348D" w:rsidP="003B348D">
      <w:pPr>
        <w:suppressAutoHyphens/>
        <w:rPr>
          <w:sz w:val="22"/>
          <w:szCs w:val="22"/>
          <w:lang w:val="sv-SE"/>
        </w:rPr>
      </w:pPr>
      <w:r w:rsidRPr="00681F40">
        <w:rPr>
          <w:sz w:val="22"/>
          <w:szCs w:val="22"/>
          <w:lang w:val="sv-SE"/>
        </w:rPr>
        <w:t xml:space="preserve">Multipack: 5 pennor à 3 ml. </w:t>
      </w:r>
      <w:r>
        <w:rPr>
          <w:sz w:val="22"/>
          <w:szCs w:val="22"/>
          <w:lang w:val="sv-SE"/>
        </w:rPr>
        <w:t xml:space="preserve">Del i multipack, får inte säljas separat. </w:t>
      </w:r>
    </w:p>
    <w:p w14:paraId="52DACACE" w14:textId="77777777" w:rsidR="003B348D" w:rsidRPr="00487C93" w:rsidRDefault="003B348D" w:rsidP="003B348D">
      <w:pPr>
        <w:pStyle w:val="EndnoteText"/>
        <w:tabs>
          <w:tab w:val="clear" w:pos="567"/>
        </w:tabs>
        <w:suppressAutoHyphens/>
        <w:rPr>
          <w:szCs w:val="22"/>
          <w:lang w:val="sv-SE"/>
        </w:rPr>
      </w:pPr>
    </w:p>
    <w:p w14:paraId="2EA32CF5"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ADMINISTRERINGSSÄTT OCH ADMINISTRERINGSVÄG</w:t>
      </w:r>
    </w:p>
    <w:p w14:paraId="450090F7" w14:textId="77777777" w:rsidR="003B348D" w:rsidRPr="00487C93" w:rsidRDefault="003B348D" w:rsidP="003B348D">
      <w:pPr>
        <w:suppressAutoHyphens/>
        <w:rPr>
          <w:sz w:val="22"/>
          <w:szCs w:val="22"/>
          <w:lang w:val="sv-SE"/>
        </w:rPr>
      </w:pPr>
    </w:p>
    <w:p w14:paraId="41C62507" w14:textId="77777777" w:rsidR="003B348D" w:rsidRDefault="003B348D" w:rsidP="003B348D">
      <w:pPr>
        <w:suppressAutoHyphens/>
        <w:rPr>
          <w:sz w:val="22"/>
          <w:szCs w:val="22"/>
          <w:lang w:val="sv-SE"/>
        </w:rPr>
      </w:pPr>
      <w:r>
        <w:rPr>
          <w:sz w:val="22"/>
          <w:szCs w:val="22"/>
          <w:lang w:val="sv-SE"/>
        </w:rPr>
        <w:t xml:space="preserve">Läs bipacksedeln före användning. </w:t>
      </w:r>
    </w:p>
    <w:p w14:paraId="69875A74" w14:textId="77777777" w:rsidR="003B348D" w:rsidRPr="00681F40" w:rsidRDefault="003B348D" w:rsidP="003B348D">
      <w:pPr>
        <w:suppressAutoHyphens/>
        <w:rPr>
          <w:b/>
          <w:sz w:val="22"/>
          <w:szCs w:val="22"/>
          <w:lang w:val="sv-SE"/>
        </w:rPr>
      </w:pPr>
      <w:r w:rsidRPr="00681F40">
        <w:rPr>
          <w:b/>
          <w:sz w:val="22"/>
          <w:szCs w:val="22"/>
          <w:lang w:val="sv-SE"/>
        </w:rPr>
        <w:t>Subkutan användning.</w:t>
      </w:r>
    </w:p>
    <w:p w14:paraId="08A5F6FA" w14:textId="77777777" w:rsidR="003B348D" w:rsidRPr="00487C93" w:rsidRDefault="003B348D" w:rsidP="003B348D">
      <w:pPr>
        <w:suppressAutoHyphens/>
        <w:rPr>
          <w:sz w:val="22"/>
          <w:szCs w:val="22"/>
          <w:lang w:val="sv-SE"/>
        </w:rPr>
      </w:pPr>
    </w:p>
    <w:p w14:paraId="62007856" w14:textId="77777777" w:rsidR="003B348D" w:rsidRPr="00487C93" w:rsidRDefault="003B348D" w:rsidP="003B348D">
      <w:pPr>
        <w:suppressAutoHyphens/>
        <w:rPr>
          <w:sz w:val="22"/>
          <w:szCs w:val="22"/>
          <w:lang w:val="sv-SE"/>
        </w:rPr>
      </w:pPr>
    </w:p>
    <w:p w14:paraId="471558D4"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6.</w:t>
      </w:r>
      <w:r w:rsidRPr="00487C93">
        <w:rPr>
          <w:b/>
          <w:sz w:val="22"/>
          <w:szCs w:val="22"/>
          <w:lang w:val="sv-SE"/>
        </w:rPr>
        <w:tab/>
        <w:t>SÄRSKILD VARNING OM ATT LÄKEMEDLET MÅSTE FÖRVARAS UTOM SYN- OCH RÄCKHÅLL FÖR BARN</w:t>
      </w:r>
    </w:p>
    <w:p w14:paraId="18FD91D6" w14:textId="77777777" w:rsidR="003B348D" w:rsidRPr="00487C93" w:rsidRDefault="003B348D" w:rsidP="003B348D">
      <w:pPr>
        <w:suppressAutoHyphens/>
        <w:rPr>
          <w:sz w:val="22"/>
          <w:szCs w:val="22"/>
          <w:lang w:val="sv-SE"/>
        </w:rPr>
      </w:pPr>
    </w:p>
    <w:p w14:paraId="52D089E5" w14:textId="77777777" w:rsidR="003B348D" w:rsidRPr="00487C93" w:rsidRDefault="003B348D" w:rsidP="003B348D">
      <w:pPr>
        <w:suppressAutoHyphens/>
        <w:rPr>
          <w:sz w:val="22"/>
          <w:szCs w:val="22"/>
          <w:lang w:val="sv-SE"/>
        </w:rPr>
      </w:pPr>
      <w:r w:rsidRPr="00487C93">
        <w:rPr>
          <w:sz w:val="22"/>
          <w:szCs w:val="22"/>
          <w:lang w:val="sv-SE"/>
        </w:rPr>
        <w:t>Förvaras utom syn- och räckhåll för barn.</w:t>
      </w:r>
    </w:p>
    <w:p w14:paraId="2546F727" w14:textId="77777777" w:rsidR="003B348D" w:rsidRPr="00487C93" w:rsidRDefault="003B348D" w:rsidP="003B348D">
      <w:pPr>
        <w:suppressAutoHyphens/>
        <w:rPr>
          <w:sz w:val="22"/>
          <w:szCs w:val="22"/>
          <w:lang w:val="sv-SE"/>
        </w:rPr>
      </w:pPr>
    </w:p>
    <w:p w14:paraId="2E84484B" w14:textId="77777777" w:rsidR="003B348D" w:rsidRPr="00487C93" w:rsidRDefault="003B348D" w:rsidP="003B348D">
      <w:pPr>
        <w:suppressAutoHyphens/>
        <w:rPr>
          <w:sz w:val="22"/>
          <w:szCs w:val="22"/>
          <w:lang w:val="sv-SE"/>
        </w:rPr>
      </w:pPr>
    </w:p>
    <w:p w14:paraId="23D636C5"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7.</w:t>
      </w:r>
      <w:r w:rsidRPr="00487C93">
        <w:rPr>
          <w:b/>
          <w:sz w:val="22"/>
          <w:szCs w:val="22"/>
          <w:lang w:val="sv-SE"/>
        </w:rPr>
        <w:tab/>
        <w:t>ÖVRIGA SÄRSKILDA VARNINGAR OM SÅ ÄR NÖDVÄNDIGT</w:t>
      </w:r>
    </w:p>
    <w:p w14:paraId="6BFFEF04" w14:textId="77777777" w:rsidR="003B348D" w:rsidRPr="00487C93" w:rsidRDefault="003B348D" w:rsidP="003B348D">
      <w:pPr>
        <w:pStyle w:val="Header"/>
        <w:tabs>
          <w:tab w:val="clear" w:pos="4153"/>
          <w:tab w:val="clear" w:pos="8306"/>
        </w:tabs>
        <w:suppressAutoHyphens/>
        <w:rPr>
          <w:sz w:val="22"/>
          <w:szCs w:val="22"/>
          <w:lang w:val="sv-SE"/>
        </w:rPr>
      </w:pPr>
    </w:p>
    <w:p w14:paraId="54816948" w14:textId="77777777" w:rsidR="00461D20" w:rsidRDefault="00461D20" w:rsidP="00461D20">
      <w:pPr>
        <w:rPr>
          <w:b/>
          <w:sz w:val="22"/>
          <w:szCs w:val="22"/>
          <w:lang w:val="sv-SE"/>
        </w:rPr>
      </w:pPr>
      <w:r w:rsidRPr="00653789">
        <w:rPr>
          <w:b/>
          <w:sz w:val="22"/>
          <w:szCs w:val="22"/>
          <w:lang w:val="sv-SE"/>
        </w:rPr>
        <w:t>Pennan ger 0,5–30 enheter i steg om 0,5 enhet</w:t>
      </w:r>
      <w:r w:rsidR="00E4769D">
        <w:rPr>
          <w:b/>
          <w:sz w:val="22"/>
          <w:szCs w:val="22"/>
          <w:lang w:val="sv-SE"/>
        </w:rPr>
        <w:t>er</w:t>
      </w:r>
      <w:r w:rsidRPr="00653789">
        <w:rPr>
          <w:b/>
          <w:sz w:val="22"/>
          <w:szCs w:val="22"/>
          <w:lang w:val="sv-SE"/>
        </w:rPr>
        <w:t xml:space="preserve">.   </w:t>
      </w:r>
    </w:p>
    <w:p w14:paraId="03B0E0AD" w14:textId="77777777" w:rsidR="00461D20" w:rsidRPr="00487C93" w:rsidRDefault="00461D20" w:rsidP="00461D20">
      <w:pPr>
        <w:ind w:right="11"/>
        <w:rPr>
          <w:sz w:val="22"/>
          <w:szCs w:val="22"/>
          <w:lang w:val="sv-SE"/>
        </w:rPr>
      </w:pPr>
    </w:p>
    <w:p w14:paraId="33A80771" w14:textId="77777777" w:rsidR="003B348D" w:rsidRPr="00487C93" w:rsidRDefault="003B348D" w:rsidP="003B348D">
      <w:pPr>
        <w:suppressAutoHyphens/>
        <w:rPr>
          <w:sz w:val="22"/>
          <w:szCs w:val="22"/>
          <w:lang w:val="sv-SE"/>
        </w:rPr>
      </w:pPr>
      <w:r w:rsidRPr="00487C93">
        <w:rPr>
          <w:sz w:val="22"/>
          <w:szCs w:val="22"/>
          <w:lang w:val="sv-SE"/>
        </w:rPr>
        <w:t>Om förseglingen är bruten</w:t>
      </w:r>
      <w:r>
        <w:rPr>
          <w:sz w:val="22"/>
          <w:szCs w:val="22"/>
          <w:lang w:val="sv-SE"/>
        </w:rPr>
        <w:t>,</w:t>
      </w:r>
      <w:r w:rsidRPr="00487C93">
        <w:rPr>
          <w:sz w:val="22"/>
          <w:szCs w:val="22"/>
          <w:lang w:val="sv-SE"/>
        </w:rPr>
        <w:t xml:space="preserve"> kontakta apotek</w:t>
      </w:r>
      <w:r>
        <w:rPr>
          <w:sz w:val="22"/>
          <w:szCs w:val="22"/>
          <w:lang w:val="sv-SE"/>
        </w:rPr>
        <w:t>spersonalen</w:t>
      </w:r>
      <w:r w:rsidRPr="00487C93">
        <w:rPr>
          <w:sz w:val="22"/>
          <w:szCs w:val="22"/>
          <w:lang w:val="sv-SE"/>
        </w:rPr>
        <w:t>.</w:t>
      </w:r>
    </w:p>
    <w:p w14:paraId="5032558A" w14:textId="77777777" w:rsidR="003B348D" w:rsidRPr="00487C93" w:rsidRDefault="003B348D" w:rsidP="003B348D">
      <w:pPr>
        <w:ind w:right="11"/>
        <w:rPr>
          <w:sz w:val="22"/>
          <w:szCs w:val="22"/>
          <w:lang w:val="sv-SE"/>
        </w:rPr>
      </w:pPr>
    </w:p>
    <w:p w14:paraId="360860A8" w14:textId="77777777" w:rsidR="003B348D" w:rsidRPr="00487C93" w:rsidRDefault="003B348D" w:rsidP="003B348D">
      <w:pPr>
        <w:suppressAutoHyphens/>
        <w:rPr>
          <w:sz w:val="22"/>
          <w:szCs w:val="22"/>
          <w:lang w:val="sv-SE"/>
        </w:rPr>
      </w:pPr>
    </w:p>
    <w:p w14:paraId="7A70D87B"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8.</w:t>
      </w:r>
      <w:r w:rsidRPr="00487C93">
        <w:rPr>
          <w:b/>
          <w:sz w:val="22"/>
          <w:szCs w:val="22"/>
          <w:lang w:val="sv-SE"/>
        </w:rPr>
        <w:tab/>
        <w:t>UTGÅNGSDATUM</w:t>
      </w:r>
    </w:p>
    <w:p w14:paraId="562DE383" w14:textId="77777777" w:rsidR="003B348D" w:rsidRPr="00487C93" w:rsidRDefault="003B348D" w:rsidP="003B348D">
      <w:pPr>
        <w:suppressAutoHyphens/>
        <w:rPr>
          <w:sz w:val="22"/>
          <w:szCs w:val="22"/>
          <w:lang w:val="sv-SE"/>
        </w:rPr>
      </w:pPr>
    </w:p>
    <w:p w14:paraId="397E0A1B" w14:textId="77777777" w:rsidR="003B348D" w:rsidRPr="00487C93" w:rsidRDefault="005F1A96" w:rsidP="003B348D">
      <w:pPr>
        <w:pStyle w:val="Header"/>
        <w:tabs>
          <w:tab w:val="clear" w:pos="4153"/>
          <w:tab w:val="clear" w:pos="8306"/>
        </w:tabs>
        <w:suppressAutoHyphens/>
        <w:rPr>
          <w:sz w:val="22"/>
          <w:szCs w:val="22"/>
          <w:lang w:val="sv-SE"/>
        </w:rPr>
      </w:pPr>
      <w:r>
        <w:rPr>
          <w:sz w:val="22"/>
          <w:szCs w:val="22"/>
          <w:lang w:val="sv-SE"/>
        </w:rPr>
        <w:t>EXP</w:t>
      </w:r>
    </w:p>
    <w:p w14:paraId="33568EC4" w14:textId="77777777" w:rsidR="003B348D" w:rsidRPr="00487C93" w:rsidRDefault="003B348D" w:rsidP="003B348D">
      <w:pPr>
        <w:suppressAutoHyphens/>
        <w:rPr>
          <w:sz w:val="22"/>
          <w:szCs w:val="22"/>
          <w:lang w:val="sv-SE"/>
        </w:rPr>
      </w:pPr>
    </w:p>
    <w:p w14:paraId="1AAFD0B1" w14:textId="77777777" w:rsidR="003B348D" w:rsidRPr="00487C93" w:rsidRDefault="003B348D" w:rsidP="003B348D">
      <w:pPr>
        <w:suppressAutoHyphens/>
        <w:rPr>
          <w:sz w:val="22"/>
          <w:szCs w:val="22"/>
          <w:lang w:val="sv-SE"/>
        </w:rPr>
      </w:pPr>
    </w:p>
    <w:p w14:paraId="65E5E7D2" w14:textId="77777777" w:rsidR="003B348D" w:rsidRPr="00487C93" w:rsidRDefault="003B348D" w:rsidP="003B348D">
      <w:pPr>
        <w:keepNext/>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9.</w:t>
      </w:r>
      <w:r w:rsidRPr="00487C93">
        <w:rPr>
          <w:b/>
          <w:sz w:val="22"/>
          <w:szCs w:val="22"/>
          <w:lang w:val="sv-SE"/>
        </w:rPr>
        <w:tab/>
        <w:t>SÄRSKILDA FÖRVARINGSANVISNINGAR</w:t>
      </w:r>
    </w:p>
    <w:p w14:paraId="3FFB551B" w14:textId="77777777" w:rsidR="003B348D" w:rsidRPr="00487C93" w:rsidRDefault="003B348D" w:rsidP="003B348D">
      <w:pPr>
        <w:keepNext/>
        <w:suppressAutoHyphens/>
        <w:rPr>
          <w:sz w:val="22"/>
          <w:szCs w:val="22"/>
          <w:lang w:val="sv-SE"/>
        </w:rPr>
      </w:pPr>
    </w:p>
    <w:p w14:paraId="27FCC347" w14:textId="77777777" w:rsidR="00461D20" w:rsidRPr="00487C93" w:rsidRDefault="00461D20" w:rsidP="00461D20">
      <w:pPr>
        <w:keepNext/>
        <w:ind w:right="11"/>
        <w:rPr>
          <w:sz w:val="22"/>
          <w:szCs w:val="22"/>
          <w:lang w:val="sv-SE"/>
        </w:rPr>
      </w:pPr>
      <w:r w:rsidRPr="00487C93">
        <w:rPr>
          <w:sz w:val="22"/>
          <w:szCs w:val="22"/>
          <w:lang w:val="sv-SE"/>
        </w:rPr>
        <w:t>Förvaras i kylskåp (2</w:t>
      </w:r>
      <w:r w:rsidRPr="00487C93">
        <w:rPr>
          <w:sz w:val="22"/>
          <w:szCs w:val="22"/>
          <w:lang w:val="sv-SE"/>
        </w:rPr>
        <w:sym w:font="Symbol" w:char="F0B0"/>
      </w:r>
      <w:r w:rsidRPr="00487C93">
        <w:rPr>
          <w:sz w:val="22"/>
          <w:szCs w:val="22"/>
          <w:lang w:val="sv-SE"/>
        </w:rPr>
        <w:t>C - 8</w:t>
      </w:r>
      <w:r w:rsidRPr="00487C93">
        <w:rPr>
          <w:sz w:val="22"/>
          <w:szCs w:val="22"/>
          <w:lang w:val="sv-SE"/>
        </w:rPr>
        <w:sym w:font="Symbol" w:char="F0B0"/>
      </w:r>
      <w:r w:rsidRPr="00487C93">
        <w:rPr>
          <w:sz w:val="22"/>
          <w:szCs w:val="22"/>
          <w:lang w:val="sv-SE"/>
        </w:rPr>
        <w:t xml:space="preserve">C). </w:t>
      </w:r>
    </w:p>
    <w:p w14:paraId="26DC45CC" w14:textId="77777777" w:rsidR="00461D20" w:rsidRPr="00487C93" w:rsidRDefault="00461D20" w:rsidP="00461D20">
      <w:pPr>
        <w:keepNext/>
        <w:ind w:right="11"/>
        <w:rPr>
          <w:sz w:val="22"/>
          <w:szCs w:val="22"/>
          <w:lang w:val="sv-SE"/>
        </w:rPr>
      </w:pPr>
      <w:r w:rsidRPr="00487C93">
        <w:rPr>
          <w:sz w:val="22"/>
          <w:szCs w:val="22"/>
          <w:lang w:val="sv-SE"/>
        </w:rPr>
        <w:t>Får ej frysas. Förvaras i skydd för stark värme och direkt solljus.</w:t>
      </w:r>
    </w:p>
    <w:p w14:paraId="6B6E7621" w14:textId="77777777" w:rsidR="00461D20" w:rsidRPr="00487C93" w:rsidRDefault="00461D20" w:rsidP="00461D20">
      <w:pPr>
        <w:keepNext/>
        <w:ind w:right="11"/>
        <w:rPr>
          <w:sz w:val="22"/>
          <w:szCs w:val="22"/>
          <w:lang w:val="sv-SE"/>
        </w:rPr>
      </w:pPr>
      <w:r w:rsidRPr="00487C93">
        <w:rPr>
          <w:sz w:val="22"/>
          <w:szCs w:val="22"/>
          <w:lang w:val="sv-SE"/>
        </w:rPr>
        <w:t>Injektionspennan som för tillfället</w:t>
      </w:r>
      <w:r>
        <w:rPr>
          <w:sz w:val="22"/>
          <w:szCs w:val="22"/>
          <w:lang w:val="sv-SE"/>
        </w:rPr>
        <w:t xml:space="preserve"> används skall förbrukas inom 28</w:t>
      </w:r>
      <w:r w:rsidRPr="00487C93">
        <w:rPr>
          <w:sz w:val="22"/>
          <w:szCs w:val="22"/>
          <w:lang w:val="sv-SE"/>
        </w:rPr>
        <w:t xml:space="preserve"> dagar. </w:t>
      </w:r>
      <w:r>
        <w:rPr>
          <w:sz w:val="22"/>
          <w:szCs w:val="22"/>
          <w:lang w:val="sv-SE"/>
        </w:rPr>
        <w:t xml:space="preserve">Kassera efter 28 dagar även om det finns kvar lösning i pennan. </w:t>
      </w:r>
      <w:r w:rsidRPr="00487C93">
        <w:rPr>
          <w:sz w:val="22"/>
          <w:szCs w:val="22"/>
          <w:lang w:val="sv-SE"/>
        </w:rPr>
        <w:t>Injektionspennan som för tillfället används skall förvaras vid högst 30</w:t>
      </w:r>
      <w:r w:rsidRPr="00487C93">
        <w:rPr>
          <w:sz w:val="22"/>
          <w:szCs w:val="22"/>
          <w:lang w:val="sv-SE"/>
        </w:rPr>
        <w:sym w:font="Symbol" w:char="F0B0"/>
      </w:r>
      <w:r w:rsidRPr="00487C93">
        <w:rPr>
          <w:sz w:val="22"/>
          <w:szCs w:val="22"/>
          <w:lang w:val="sv-SE"/>
        </w:rPr>
        <w:t>C, och ej i kylskåp.</w:t>
      </w:r>
    </w:p>
    <w:p w14:paraId="07B6B3B9" w14:textId="77777777" w:rsidR="003B348D" w:rsidRPr="00487C93" w:rsidRDefault="003B348D" w:rsidP="003B348D">
      <w:pPr>
        <w:ind w:right="11"/>
        <w:rPr>
          <w:sz w:val="22"/>
          <w:szCs w:val="22"/>
          <w:lang w:val="sv-SE"/>
        </w:rPr>
      </w:pPr>
    </w:p>
    <w:p w14:paraId="07196AB2" w14:textId="77777777" w:rsidR="003B348D" w:rsidRPr="00487C93" w:rsidRDefault="003B348D" w:rsidP="003B348D">
      <w:pPr>
        <w:suppressAutoHyphens/>
        <w:rPr>
          <w:sz w:val="22"/>
          <w:szCs w:val="22"/>
          <w:lang w:val="sv-SE"/>
        </w:rPr>
      </w:pPr>
    </w:p>
    <w:p w14:paraId="751EE1C3"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10.</w:t>
      </w:r>
      <w:r w:rsidRPr="00487C93">
        <w:rPr>
          <w:b/>
          <w:sz w:val="22"/>
          <w:szCs w:val="22"/>
          <w:lang w:val="sv-SE"/>
        </w:rPr>
        <w:tab/>
        <w:t>SÄRSKILDA FÖRSIKTIGHETSÅTGÄRDER FÖR DESTRUKTION AV EJ ANVÄNT LÄKEMEDEL OCH AVFALL I FÖREKOMMANDE FALL</w:t>
      </w:r>
    </w:p>
    <w:p w14:paraId="3CC7F166" w14:textId="77777777" w:rsidR="003B348D" w:rsidRPr="00487C93" w:rsidRDefault="003B348D" w:rsidP="003B348D">
      <w:pPr>
        <w:suppressAutoHyphens/>
        <w:ind w:left="567" w:hanging="567"/>
        <w:rPr>
          <w:sz w:val="22"/>
          <w:szCs w:val="22"/>
          <w:lang w:val="sv-SE"/>
        </w:rPr>
      </w:pPr>
    </w:p>
    <w:p w14:paraId="5D849DC2" w14:textId="77777777" w:rsidR="003B348D" w:rsidRPr="00487C93" w:rsidRDefault="003B348D" w:rsidP="003B348D">
      <w:pPr>
        <w:suppressAutoHyphens/>
        <w:ind w:left="567" w:hanging="567"/>
        <w:rPr>
          <w:sz w:val="22"/>
          <w:szCs w:val="22"/>
          <w:lang w:val="sv-SE"/>
        </w:rPr>
      </w:pPr>
    </w:p>
    <w:p w14:paraId="43A51529"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11.</w:t>
      </w:r>
      <w:r w:rsidRPr="00487C93">
        <w:rPr>
          <w:b/>
          <w:sz w:val="22"/>
          <w:szCs w:val="22"/>
          <w:lang w:val="sv-SE"/>
        </w:rPr>
        <w:tab/>
        <w:t>INNEHAVARE AV GODKÄNNANDE FÖR FÖRSÄLJNING (NAMN OCH ADRESS)</w:t>
      </w:r>
    </w:p>
    <w:p w14:paraId="2F299F23" w14:textId="77777777" w:rsidR="003B348D" w:rsidRPr="00487C93" w:rsidRDefault="003B348D" w:rsidP="003B348D">
      <w:pPr>
        <w:suppressAutoHyphens/>
        <w:ind w:left="567" w:hanging="567"/>
        <w:rPr>
          <w:sz w:val="22"/>
          <w:szCs w:val="22"/>
          <w:lang w:val="sv-SE"/>
        </w:rPr>
      </w:pPr>
    </w:p>
    <w:p w14:paraId="6ACAC200" w14:textId="77777777" w:rsidR="003B348D" w:rsidRPr="00487C93" w:rsidRDefault="003B348D" w:rsidP="003B348D">
      <w:pPr>
        <w:ind w:right="11"/>
        <w:rPr>
          <w:sz w:val="22"/>
          <w:szCs w:val="22"/>
          <w:lang w:val="sv-SE"/>
        </w:rPr>
      </w:pPr>
      <w:r w:rsidRPr="00487C93">
        <w:rPr>
          <w:sz w:val="22"/>
          <w:szCs w:val="22"/>
          <w:lang w:val="sv-SE"/>
        </w:rPr>
        <w:t>Eli Lilly Nederland B.V.</w:t>
      </w:r>
    </w:p>
    <w:p w14:paraId="7F81745B" w14:textId="40522752" w:rsidR="003B348D" w:rsidRDefault="00AD40D8" w:rsidP="003B348D">
      <w:pPr>
        <w:ind w:right="11"/>
        <w:rPr>
          <w:sz w:val="22"/>
          <w:szCs w:val="22"/>
          <w:lang w:val="sv-SE"/>
        </w:rPr>
      </w:pPr>
      <w:r>
        <w:rPr>
          <w:sz w:val="22"/>
          <w:szCs w:val="22"/>
          <w:lang w:val="sv-SE"/>
        </w:rPr>
        <w:t>Orteliuslaan 1000</w:t>
      </w:r>
      <w:r w:rsidR="003B348D" w:rsidRPr="002D205F">
        <w:rPr>
          <w:sz w:val="22"/>
          <w:szCs w:val="22"/>
          <w:lang w:val="sv-SE"/>
        </w:rPr>
        <w:t>, 3528 B</w:t>
      </w:r>
      <w:r>
        <w:rPr>
          <w:sz w:val="22"/>
          <w:szCs w:val="22"/>
          <w:lang w:val="sv-SE"/>
        </w:rPr>
        <w:t>D</w:t>
      </w:r>
      <w:r w:rsidR="003B348D" w:rsidRPr="002D205F">
        <w:rPr>
          <w:sz w:val="22"/>
          <w:szCs w:val="22"/>
          <w:lang w:val="sv-SE"/>
        </w:rPr>
        <w:t xml:space="preserve"> Utrecht</w:t>
      </w:r>
    </w:p>
    <w:p w14:paraId="2459B8BA" w14:textId="77777777" w:rsidR="003B348D" w:rsidRPr="00487C93" w:rsidRDefault="003B348D" w:rsidP="003B348D">
      <w:pPr>
        <w:ind w:right="11"/>
        <w:rPr>
          <w:sz w:val="22"/>
          <w:szCs w:val="22"/>
          <w:lang w:val="sv-SE"/>
        </w:rPr>
      </w:pPr>
      <w:r w:rsidRPr="00487C93">
        <w:rPr>
          <w:sz w:val="22"/>
          <w:szCs w:val="22"/>
          <w:lang w:val="sv-SE"/>
        </w:rPr>
        <w:t>Nederländerna</w:t>
      </w:r>
    </w:p>
    <w:p w14:paraId="2110802E" w14:textId="77777777" w:rsidR="003B348D" w:rsidRPr="00487C93" w:rsidRDefault="003B348D" w:rsidP="003B348D">
      <w:pPr>
        <w:suppressAutoHyphens/>
        <w:ind w:left="567" w:hanging="567"/>
        <w:rPr>
          <w:sz w:val="22"/>
          <w:szCs w:val="22"/>
          <w:lang w:val="sv-SE"/>
        </w:rPr>
      </w:pPr>
    </w:p>
    <w:p w14:paraId="11121891" w14:textId="77777777" w:rsidR="003B348D" w:rsidRPr="00487C93" w:rsidRDefault="003B348D" w:rsidP="003B348D">
      <w:pPr>
        <w:suppressAutoHyphens/>
        <w:ind w:left="567" w:hanging="567"/>
        <w:rPr>
          <w:sz w:val="22"/>
          <w:szCs w:val="22"/>
          <w:lang w:val="sv-SE"/>
        </w:rPr>
      </w:pPr>
    </w:p>
    <w:p w14:paraId="7E451A76"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12.</w:t>
      </w:r>
      <w:r w:rsidRPr="00487C93">
        <w:rPr>
          <w:b/>
          <w:sz w:val="22"/>
          <w:szCs w:val="22"/>
          <w:lang w:val="sv-SE"/>
        </w:rPr>
        <w:tab/>
        <w:t>NUMMER PÅ GODKÄNNANDE FÖR FÖRSÄLJNING</w:t>
      </w:r>
    </w:p>
    <w:p w14:paraId="3C150C04" w14:textId="77777777" w:rsidR="003B348D" w:rsidRPr="00487C93" w:rsidRDefault="003B348D" w:rsidP="003B348D">
      <w:pPr>
        <w:pStyle w:val="Header"/>
        <w:tabs>
          <w:tab w:val="clear" w:pos="4153"/>
          <w:tab w:val="clear" w:pos="8306"/>
        </w:tabs>
        <w:suppressAutoHyphens/>
        <w:rPr>
          <w:sz w:val="22"/>
          <w:szCs w:val="22"/>
          <w:lang w:val="sv-SE"/>
        </w:rPr>
      </w:pPr>
    </w:p>
    <w:p w14:paraId="0E7AC5B4" w14:textId="77777777" w:rsidR="003B348D" w:rsidRPr="00487C93" w:rsidRDefault="003B348D" w:rsidP="003B348D">
      <w:pPr>
        <w:suppressAutoHyphens/>
        <w:rPr>
          <w:sz w:val="22"/>
          <w:szCs w:val="22"/>
          <w:lang w:val="sv-SE"/>
        </w:rPr>
      </w:pPr>
      <w:r w:rsidRPr="00487C93">
        <w:rPr>
          <w:sz w:val="22"/>
          <w:szCs w:val="22"/>
          <w:lang w:val="sv-SE"/>
        </w:rPr>
        <w:t>EU/1/</w:t>
      </w:r>
      <w:r>
        <w:rPr>
          <w:sz w:val="22"/>
          <w:szCs w:val="22"/>
          <w:lang w:val="sv-SE"/>
        </w:rPr>
        <w:t>01</w:t>
      </w:r>
      <w:r w:rsidRPr="00487C93">
        <w:rPr>
          <w:sz w:val="22"/>
          <w:szCs w:val="22"/>
          <w:lang w:val="sv-SE"/>
        </w:rPr>
        <w:t>/</w:t>
      </w:r>
      <w:r>
        <w:rPr>
          <w:sz w:val="22"/>
          <w:szCs w:val="22"/>
          <w:lang w:val="sv-SE"/>
        </w:rPr>
        <w:t>195</w:t>
      </w:r>
      <w:r w:rsidRPr="00487C93">
        <w:rPr>
          <w:sz w:val="22"/>
          <w:szCs w:val="22"/>
          <w:lang w:val="sv-SE"/>
        </w:rPr>
        <w:t>/</w:t>
      </w:r>
      <w:r w:rsidR="00620590">
        <w:rPr>
          <w:sz w:val="22"/>
          <w:szCs w:val="22"/>
          <w:lang w:val="sv-SE"/>
        </w:rPr>
        <w:t>045</w:t>
      </w:r>
      <w:r w:rsidRPr="00487C93">
        <w:rPr>
          <w:sz w:val="22"/>
          <w:szCs w:val="22"/>
          <w:lang w:val="sv-SE"/>
        </w:rPr>
        <w:tab/>
      </w:r>
    </w:p>
    <w:p w14:paraId="16FF5279" w14:textId="77777777" w:rsidR="003B348D" w:rsidRPr="00487C93" w:rsidRDefault="003B348D" w:rsidP="003B348D">
      <w:pPr>
        <w:suppressAutoHyphens/>
        <w:rPr>
          <w:sz w:val="22"/>
          <w:szCs w:val="22"/>
          <w:lang w:val="sv-SE"/>
        </w:rPr>
      </w:pPr>
    </w:p>
    <w:p w14:paraId="5C0BBBC1" w14:textId="77777777" w:rsidR="003B348D" w:rsidRPr="00487C93" w:rsidRDefault="003B348D" w:rsidP="003B348D">
      <w:pPr>
        <w:suppressAutoHyphens/>
        <w:rPr>
          <w:sz w:val="22"/>
          <w:szCs w:val="22"/>
          <w:lang w:val="sv-SE"/>
        </w:rPr>
      </w:pPr>
    </w:p>
    <w:p w14:paraId="492EC61C"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13.</w:t>
      </w:r>
      <w:r w:rsidRPr="00487C93">
        <w:rPr>
          <w:b/>
          <w:sz w:val="22"/>
          <w:szCs w:val="22"/>
          <w:lang w:val="sv-SE"/>
        </w:rPr>
        <w:tab/>
        <w:t>BATCHNUMMER</w:t>
      </w:r>
    </w:p>
    <w:p w14:paraId="227308B3" w14:textId="77777777" w:rsidR="003B348D" w:rsidRPr="00487C93" w:rsidRDefault="003B348D" w:rsidP="003B348D">
      <w:pPr>
        <w:suppressAutoHyphens/>
        <w:rPr>
          <w:sz w:val="22"/>
          <w:szCs w:val="22"/>
          <w:lang w:val="sv-SE"/>
        </w:rPr>
      </w:pPr>
    </w:p>
    <w:p w14:paraId="32217D6A" w14:textId="77777777" w:rsidR="003B348D" w:rsidRPr="00487C93" w:rsidRDefault="003B348D" w:rsidP="003B348D">
      <w:pPr>
        <w:suppressAutoHyphens/>
        <w:rPr>
          <w:sz w:val="22"/>
          <w:szCs w:val="22"/>
          <w:lang w:val="sv-SE"/>
        </w:rPr>
      </w:pPr>
      <w:r w:rsidRPr="00487C93">
        <w:rPr>
          <w:sz w:val="22"/>
          <w:szCs w:val="22"/>
          <w:lang w:val="sv-SE"/>
        </w:rPr>
        <w:t xml:space="preserve">Lot </w:t>
      </w:r>
    </w:p>
    <w:p w14:paraId="49D522CD" w14:textId="77777777" w:rsidR="003B348D" w:rsidRPr="00487C93" w:rsidRDefault="003B348D" w:rsidP="003B348D">
      <w:pPr>
        <w:suppressAutoHyphens/>
        <w:rPr>
          <w:sz w:val="22"/>
          <w:szCs w:val="22"/>
          <w:lang w:val="sv-SE"/>
        </w:rPr>
      </w:pPr>
    </w:p>
    <w:p w14:paraId="10A4DD67" w14:textId="77777777" w:rsidR="003B348D" w:rsidRPr="00487C93" w:rsidRDefault="003B348D" w:rsidP="003B348D">
      <w:pPr>
        <w:suppressAutoHyphens/>
        <w:rPr>
          <w:sz w:val="22"/>
          <w:szCs w:val="22"/>
          <w:lang w:val="sv-SE"/>
        </w:rPr>
      </w:pPr>
    </w:p>
    <w:p w14:paraId="1FCE8479"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sz w:val="22"/>
          <w:szCs w:val="22"/>
          <w:lang w:val="sv-SE"/>
        </w:rPr>
      </w:pPr>
      <w:r w:rsidRPr="00487C93">
        <w:rPr>
          <w:b/>
          <w:sz w:val="22"/>
          <w:szCs w:val="22"/>
          <w:lang w:val="sv-SE"/>
        </w:rPr>
        <w:t>14.</w:t>
      </w:r>
      <w:r w:rsidRPr="00487C93">
        <w:rPr>
          <w:b/>
          <w:sz w:val="22"/>
          <w:szCs w:val="22"/>
          <w:lang w:val="sv-SE"/>
        </w:rPr>
        <w:tab/>
        <w:t>ALLMÄN KLASSIFICERING FÖR FÖRSKRIVNING</w:t>
      </w:r>
    </w:p>
    <w:p w14:paraId="50BCD772" w14:textId="77777777" w:rsidR="003B348D" w:rsidRPr="00487C93" w:rsidRDefault="003B348D" w:rsidP="003B348D">
      <w:pPr>
        <w:suppressAutoHyphens/>
        <w:rPr>
          <w:sz w:val="22"/>
          <w:szCs w:val="22"/>
          <w:lang w:val="sv-SE"/>
        </w:rPr>
      </w:pPr>
    </w:p>
    <w:p w14:paraId="77A200CF" w14:textId="77777777" w:rsidR="003B348D" w:rsidRPr="00487C93" w:rsidRDefault="003B348D" w:rsidP="003B348D">
      <w:pPr>
        <w:suppressAutoHyphens/>
        <w:rPr>
          <w:sz w:val="22"/>
          <w:szCs w:val="22"/>
          <w:lang w:val="sv-SE"/>
        </w:rPr>
      </w:pPr>
    </w:p>
    <w:p w14:paraId="1D060195" w14:textId="77777777" w:rsidR="003B348D" w:rsidRPr="00487C93" w:rsidRDefault="003B348D" w:rsidP="003B348D">
      <w:pPr>
        <w:suppressAutoHyphens/>
        <w:rPr>
          <w:sz w:val="22"/>
          <w:szCs w:val="22"/>
          <w:lang w:val="sv-SE"/>
        </w:rPr>
      </w:pPr>
    </w:p>
    <w:p w14:paraId="0A7778B0"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15.</w:t>
      </w:r>
      <w:r w:rsidRPr="00487C93">
        <w:rPr>
          <w:b/>
          <w:sz w:val="22"/>
          <w:szCs w:val="22"/>
          <w:lang w:val="sv-SE"/>
        </w:rPr>
        <w:tab/>
        <w:t>BRUKSANVISNING</w:t>
      </w:r>
    </w:p>
    <w:p w14:paraId="245DBD53" w14:textId="77777777" w:rsidR="003B348D" w:rsidRPr="00487C93" w:rsidRDefault="003B348D" w:rsidP="003B348D">
      <w:pPr>
        <w:suppressAutoHyphens/>
        <w:rPr>
          <w:sz w:val="22"/>
          <w:szCs w:val="22"/>
          <w:lang w:val="sv-SE"/>
        </w:rPr>
      </w:pPr>
    </w:p>
    <w:p w14:paraId="3B34D445" w14:textId="77777777" w:rsidR="003B348D" w:rsidRPr="00487C93" w:rsidRDefault="003B348D" w:rsidP="003B348D">
      <w:pPr>
        <w:suppressAutoHyphens/>
        <w:rPr>
          <w:sz w:val="22"/>
          <w:szCs w:val="22"/>
          <w:lang w:val="sv-SE"/>
        </w:rPr>
      </w:pPr>
    </w:p>
    <w:p w14:paraId="74C040F7" w14:textId="77777777" w:rsidR="003B348D" w:rsidRPr="00487C93" w:rsidRDefault="003B348D" w:rsidP="003B348D">
      <w:pPr>
        <w:suppressAutoHyphens/>
        <w:rPr>
          <w:sz w:val="22"/>
          <w:szCs w:val="22"/>
          <w:lang w:val="sv-SE"/>
        </w:rPr>
      </w:pPr>
    </w:p>
    <w:p w14:paraId="0E894523" w14:textId="77777777" w:rsidR="003B348D" w:rsidRPr="00487C93" w:rsidRDefault="003B348D" w:rsidP="003B348D">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487C93">
        <w:rPr>
          <w:b/>
          <w:sz w:val="22"/>
          <w:szCs w:val="22"/>
          <w:lang w:val="sv-SE"/>
        </w:rPr>
        <w:t>16.</w:t>
      </w:r>
      <w:r w:rsidRPr="00487C93">
        <w:rPr>
          <w:b/>
          <w:sz w:val="22"/>
          <w:szCs w:val="22"/>
          <w:lang w:val="sv-SE"/>
        </w:rPr>
        <w:tab/>
        <w:t>INFORMATION I BLINDSKRIFT</w:t>
      </w:r>
    </w:p>
    <w:p w14:paraId="432DF780" w14:textId="77777777" w:rsidR="003B348D" w:rsidRDefault="003B348D" w:rsidP="003B348D">
      <w:pPr>
        <w:suppressAutoHyphens/>
        <w:rPr>
          <w:sz w:val="22"/>
          <w:szCs w:val="22"/>
          <w:lang w:val="sv-SE"/>
        </w:rPr>
      </w:pPr>
    </w:p>
    <w:p w14:paraId="557CD4A5" w14:textId="77777777" w:rsidR="003B348D" w:rsidRDefault="003B348D" w:rsidP="00461D20">
      <w:pPr>
        <w:suppressAutoHyphens/>
        <w:rPr>
          <w:sz w:val="22"/>
          <w:szCs w:val="22"/>
          <w:lang w:val="sv-SE"/>
        </w:rPr>
      </w:pPr>
      <w:r>
        <w:rPr>
          <w:sz w:val="22"/>
          <w:szCs w:val="22"/>
          <w:lang w:val="sv-SE"/>
        </w:rPr>
        <w:t>Humalog 100 enheter/ml</w:t>
      </w:r>
      <w:r w:rsidR="00461D20" w:rsidRPr="00461D20">
        <w:rPr>
          <w:sz w:val="22"/>
          <w:szCs w:val="22"/>
          <w:lang w:val="sv-SE"/>
        </w:rPr>
        <w:t xml:space="preserve"> </w:t>
      </w:r>
      <w:r w:rsidR="00461D20">
        <w:rPr>
          <w:sz w:val="22"/>
          <w:szCs w:val="22"/>
          <w:lang w:val="sv-SE"/>
        </w:rPr>
        <w:t>Junior KwikPen</w:t>
      </w:r>
    </w:p>
    <w:p w14:paraId="30F6B467" w14:textId="77777777" w:rsidR="008329F2" w:rsidRDefault="008329F2" w:rsidP="003B348D">
      <w:pPr>
        <w:rPr>
          <w:sz w:val="22"/>
          <w:szCs w:val="22"/>
          <w:lang w:val="sv-SE"/>
        </w:rPr>
      </w:pPr>
    </w:p>
    <w:p w14:paraId="0373B3EE" w14:textId="6785E595" w:rsidR="008329F2" w:rsidRPr="00F11FEB" w:rsidRDefault="008329F2" w:rsidP="005C78AC">
      <w:pPr>
        <w:keepNext/>
        <w:numPr>
          <w:ilvl w:val="0"/>
          <w:numId w:val="122"/>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b/>
          <w:i/>
          <w:noProof/>
          <w:sz w:val="22"/>
          <w:lang w:val="sv-SE" w:eastAsia="sv-SE" w:bidi="sv-SE"/>
        </w:rPr>
      </w:pPr>
      <w:r w:rsidRPr="00F11FEB">
        <w:rPr>
          <w:b/>
          <w:noProof/>
          <w:sz w:val="22"/>
          <w:lang w:val="sv-SE" w:eastAsia="sv-SE" w:bidi="sv-SE"/>
        </w:rPr>
        <w:t>UNIK IDENTITETSBETECKNING – TVÅDIMENSIONELL STRECKKOD</w:t>
      </w:r>
      <w:r w:rsidR="006A3E3F">
        <w:rPr>
          <w:b/>
          <w:noProof/>
          <w:sz w:val="22"/>
          <w:lang w:val="sv-SE" w:eastAsia="sv-SE" w:bidi="sv-SE"/>
        </w:rPr>
        <w:fldChar w:fldCharType="begin"/>
      </w:r>
      <w:r w:rsidR="006A3E3F">
        <w:rPr>
          <w:b/>
          <w:noProof/>
          <w:sz w:val="22"/>
          <w:lang w:val="sv-SE" w:eastAsia="sv-SE" w:bidi="sv-SE"/>
        </w:rPr>
        <w:instrText xml:space="preserve"> DOCVARIABLE VAULT_ND_8a709c54-e684-4d12-a551-a5db249c5439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08CA6324" w14:textId="77777777" w:rsidR="008329F2" w:rsidRPr="00F11FEB" w:rsidRDefault="008329F2" w:rsidP="008329F2">
      <w:pPr>
        <w:rPr>
          <w:noProof/>
          <w:sz w:val="22"/>
          <w:lang w:val="sv-SE" w:eastAsia="sv-SE" w:bidi="sv-SE"/>
        </w:rPr>
      </w:pPr>
    </w:p>
    <w:p w14:paraId="574A1FF6" w14:textId="77777777" w:rsidR="008329F2" w:rsidRPr="00F11FEB" w:rsidRDefault="008329F2" w:rsidP="008329F2">
      <w:pPr>
        <w:tabs>
          <w:tab w:val="left" w:pos="567"/>
        </w:tabs>
        <w:rPr>
          <w:noProof/>
          <w:vanish/>
          <w:sz w:val="22"/>
          <w:szCs w:val="22"/>
          <w:lang w:val="sv-SE" w:eastAsia="sv-SE" w:bidi="sv-SE"/>
        </w:rPr>
      </w:pPr>
    </w:p>
    <w:p w14:paraId="51B90FEF" w14:textId="77777777" w:rsidR="008329F2" w:rsidRPr="00F11FEB" w:rsidRDefault="008329F2" w:rsidP="008329F2">
      <w:pPr>
        <w:rPr>
          <w:noProof/>
          <w:sz w:val="22"/>
          <w:lang w:val="sv-SE" w:eastAsia="sv-SE" w:bidi="sv-SE"/>
        </w:rPr>
      </w:pPr>
    </w:p>
    <w:p w14:paraId="43A52F6C" w14:textId="43331993" w:rsidR="008329F2" w:rsidRPr="00F11FEB" w:rsidRDefault="008329F2" w:rsidP="005C78AC">
      <w:pPr>
        <w:keepNext/>
        <w:numPr>
          <w:ilvl w:val="0"/>
          <w:numId w:val="12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val="sv-SE" w:eastAsia="sv-SE" w:bidi="sv-SE"/>
        </w:rPr>
      </w:pPr>
      <w:r w:rsidRPr="00F11FEB">
        <w:rPr>
          <w:b/>
          <w:noProof/>
          <w:sz w:val="22"/>
          <w:lang w:val="sv-SE" w:eastAsia="sv-SE" w:bidi="sv-SE"/>
        </w:rPr>
        <w:t>UNIK IDENTITETSBETECKNING – I ETT FORMAT LÄSBART FÖR MÄNSKLIGT ÖGA</w:t>
      </w:r>
      <w:r w:rsidR="006A3E3F">
        <w:rPr>
          <w:b/>
          <w:noProof/>
          <w:sz w:val="22"/>
          <w:lang w:val="sv-SE" w:eastAsia="sv-SE" w:bidi="sv-SE"/>
        </w:rPr>
        <w:fldChar w:fldCharType="begin"/>
      </w:r>
      <w:r w:rsidR="006A3E3F">
        <w:rPr>
          <w:b/>
          <w:noProof/>
          <w:sz w:val="22"/>
          <w:lang w:val="sv-SE" w:eastAsia="sv-SE" w:bidi="sv-SE"/>
        </w:rPr>
        <w:instrText xml:space="preserve"> DOCVARIABLE VAULT_ND_6bd3e96f-5cc5-4757-ba78-b43ce83f786f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331915C8" w14:textId="77777777" w:rsidR="003B348D" w:rsidRPr="00487C93" w:rsidRDefault="003B348D" w:rsidP="00670DA9">
      <w:pPr>
        <w:rPr>
          <w:sz w:val="22"/>
          <w:szCs w:val="22"/>
          <w:lang w:val="sv-SE"/>
        </w:rPr>
      </w:pPr>
      <w:r>
        <w:rPr>
          <w:sz w:val="22"/>
          <w:szCs w:val="22"/>
          <w:lang w:val="sv-SE"/>
        </w:rPr>
        <w:br w:type="page"/>
      </w:r>
    </w:p>
    <w:p w14:paraId="64656170" w14:textId="77777777" w:rsidR="003B348D"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lastRenderedPageBreak/>
        <w:t>UPPGIFTER SOM SKALL FINNAS PÅ INRE LÄKEMEDELSFÖRPACKNINGEN</w:t>
      </w:r>
    </w:p>
    <w:p w14:paraId="2057DFFA" w14:textId="77777777" w:rsidR="005C78AC" w:rsidRDefault="005C78AC"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p>
    <w:p w14:paraId="66384EF0" w14:textId="77777777" w:rsidR="005C78AC" w:rsidRPr="001A7F30" w:rsidRDefault="005C78AC"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sz w:val="22"/>
          <w:lang w:val="sv-SE"/>
        </w:rPr>
      </w:pPr>
      <w:r>
        <w:rPr>
          <w:b/>
          <w:sz w:val="22"/>
          <w:szCs w:val="22"/>
          <w:lang w:val="sv-SE"/>
        </w:rPr>
        <w:t>ETIKETT</w:t>
      </w:r>
    </w:p>
    <w:p w14:paraId="19393437" w14:textId="77777777" w:rsidR="003B348D" w:rsidRPr="00487C93" w:rsidRDefault="003B348D" w:rsidP="001A7F30">
      <w:pPr>
        <w:suppressAutoHyphens/>
        <w:rPr>
          <w:sz w:val="22"/>
          <w:szCs w:val="22"/>
          <w:lang w:val="sv-SE"/>
        </w:rPr>
      </w:pPr>
    </w:p>
    <w:p w14:paraId="4294F274" w14:textId="77777777" w:rsidR="003B348D" w:rsidRPr="00487C93" w:rsidRDefault="003B348D" w:rsidP="003B348D">
      <w:pPr>
        <w:suppressAutoHyphens/>
        <w:rPr>
          <w:sz w:val="22"/>
          <w:szCs w:val="22"/>
          <w:lang w:val="sv-SE"/>
        </w:rPr>
      </w:pPr>
    </w:p>
    <w:p w14:paraId="67262920"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1.</w:t>
      </w:r>
      <w:r w:rsidRPr="00487C93">
        <w:rPr>
          <w:b/>
          <w:sz w:val="22"/>
          <w:szCs w:val="22"/>
          <w:lang w:val="sv-SE"/>
        </w:rPr>
        <w:tab/>
        <w:t>LÄKEMEDLETS NAMN OCH ADMINISTRERINGSVÄG</w:t>
      </w:r>
    </w:p>
    <w:p w14:paraId="3E049A6D" w14:textId="77777777" w:rsidR="003B348D" w:rsidRPr="00487C93" w:rsidRDefault="003B348D" w:rsidP="003B348D">
      <w:pPr>
        <w:suppressAutoHyphens/>
        <w:rPr>
          <w:sz w:val="22"/>
          <w:szCs w:val="22"/>
          <w:lang w:val="sv-SE"/>
        </w:rPr>
      </w:pPr>
    </w:p>
    <w:p w14:paraId="51A50D5B" w14:textId="77777777" w:rsidR="003B348D" w:rsidRPr="00487C93" w:rsidRDefault="003B348D" w:rsidP="003B348D">
      <w:pPr>
        <w:suppressAutoHyphens/>
        <w:rPr>
          <w:sz w:val="22"/>
          <w:szCs w:val="22"/>
          <w:lang w:val="sv-SE"/>
        </w:rPr>
      </w:pPr>
      <w:r>
        <w:rPr>
          <w:sz w:val="22"/>
          <w:szCs w:val="22"/>
          <w:lang w:val="sv-SE"/>
        </w:rPr>
        <w:t xml:space="preserve">Humalog </w:t>
      </w:r>
      <w:r w:rsidRPr="00487C93">
        <w:rPr>
          <w:sz w:val="22"/>
          <w:szCs w:val="22"/>
          <w:lang w:val="sv-SE"/>
        </w:rPr>
        <w:t xml:space="preserve">100 </w:t>
      </w:r>
      <w:r>
        <w:rPr>
          <w:sz w:val="22"/>
          <w:szCs w:val="22"/>
          <w:lang w:val="sv-SE"/>
        </w:rPr>
        <w:t>enheter/ml</w:t>
      </w:r>
      <w:r w:rsidRPr="00487C93">
        <w:rPr>
          <w:sz w:val="22"/>
          <w:szCs w:val="22"/>
          <w:lang w:val="sv-SE"/>
        </w:rPr>
        <w:t xml:space="preserve"> </w:t>
      </w:r>
      <w:r>
        <w:rPr>
          <w:sz w:val="22"/>
          <w:szCs w:val="22"/>
          <w:lang w:val="sv-SE"/>
        </w:rPr>
        <w:t>Junior Kwik</w:t>
      </w:r>
      <w:r w:rsidRPr="00487C93">
        <w:rPr>
          <w:sz w:val="22"/>
          <w:szCs w:val="22"/>
          <w:lang w:val="sv-SE"/>
        </w:rPr>
        <w:t xml:space="preserve">Pen injektionsvätska </w:t>
      </w:r>
    </w:p>
    <w:p w14:paraId="43FE3A05" w14:textId="77777777" w:rsidR="003B348D" w:rsidRPr="00681F40" w:rsidRDefault="008329F2" w:rsidP="003B348D">
      <w:pPr>
        <w:suppressAutoHyphens/>
        <w:rPr>
          <w:b/>
          <w:sz w:val="22"/>
          <w:szCs w:val="22"/>
          <w:lang w:val="sv-SE"/>
        </w:rPr>
      </w:pPr>
      <w:r>
        <w:rPr>
          <w:b/>
          <w:sz w:val="22"/>
          <w:szCs w:val="22"/>
          <w:lang w:val="sv-SE"/>
        </w:rPr>
        <w:t>i</w:t>
      </w:r>
      <w:r w:rsidR="003B348D" w:rsidRPr="00681F40">
        <w:rPr>
          <w:b/>
          <w:sz w:val="22"/>
          <w:szCs w:val="22"/>
          <w:lang w:val="sv-SE"/>
        </w:rPr>
        <w:t xml:space="preserve">nsulin lispro </w:t>
      </w:r>
    </w:p>
    <w:p w14:paraId="0B04A31E" w14:textId="77777777" w:rsidR="003B348D" w:rsidRPr="00681F40" w:rsidRDefault="003B348D" w:rsidP="003B348D">
      <w:pPr>
        <w:suppressAutoHyphens/>
        <w:rPr>
          <w:b/>
          <w:sz w:val="22"/>
          <w:szCs w:val="22"/>
          <w:lang w:val="sv-SE"/>
        </w:rPr>
      </w:pPr>
      <w:r w:rsidRPr="00681F40">
        <w:rPr>
          <w:b/>
          <w:sz w:val="22"/>
          <w:szCs w:val="22"/>
          <w:lang w:val="sv-SE"/>
        </w:rPr>
        <w:t>Subkutan användning.</w:t>
      </w:r>
    </w:p>
    <w:p w14:paraId="4BF26C72" w14:textId="77777777" w:rsidR="003B348D" w:rsidRPr="00487C93" w:rsidRDefault="003B348D" w:rsidP="003B348D">
      <w:pPr>
        <w:suppressAutoHyphens/>
        <w:rPr>
          <w:sz w:val="22"/>
          <w:szCs w:val="22"/>
          <w:lang w:val="sv-SE"/>
        </w:rPr>
      </w:pPr>
    </w:p>
    <w:p w14:paraId="2E37343F" w14:textId="77777777" w:rsidR="003B348D" w:rsidRPr="00487C93" w:rsidRDefault="003B348D" w:rsidP="003B348D">
      <w:pPr>
        <w:suppressAutoHyphens/>
        <w:rPr>
          <w:sz w:val="22"/>
          <w:szCs w:val="22"/>
          <w:lang w:val="sv-SE"/>
        </w:rPr>
      </w:pPr>
    </w:p>
    <w:p w14:paraId="16DC1EC5"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sz w:val="22"/>
          <w:szCs w:val="22"/>
          <w:highlight w:val="lightGray"/>
          <w:lang w:val="sv-SE"/>
        </w:rPr>
      </w:pPr>
      <w:r w:rsidRPr="00487C93">
        <w:rPr>
          <w:b/>
          <w:sz w:val="22"/>
          <w:szCs w:val="22"/>
          <w:lang w:val="sv-SE"/>
        </w:rPr>
        <w:t>2.</w:t>
      </w:r>
      <w:r w:rsidRPr="00487C93">
        <w:rPr>
          <w:b/>
          <w:sz w:val="22"/>
          <w:szCs w:val="22"/>
          <w:lang w:val="sv-SE"/>
        </w:rPr>
        <w:tab/>
        <w:t>ADMINISTRERINGSSÄTT</w:t>
      </w:r>
    </w:p>
    <w:p w14:paraId="159522CB" w14:textId="77777777" w:rsidR="003B348D" w:rsidRPr="00487C93" w:rsidRDefault="003B348D" w:rsidP="003B348D">
      <w:pPr>
        <w:suppressAutoHyphens/>
        <w:ind w:left="567" w:hanging="567"/>
        <w:rPr>
          <w:sz w:val="22"/>
          <w:szCs w:val="22"/>
          <w:lang w:val="sv-SE"/>
        </w:rPr>
      </w:pPr>
    </w:p>
    <w:p w14:paraId="15647434" w14:textId="77777777" w:rsidR="003B348D" w:rsidRPr="00487C93" w:rsidRDefault="003B348D" w:rsidP="003B348D">
      <w:pPr>
        <w:suppressAutoHyphens/>
        <w:ind w:left="567" w:hanging="567"/>
        <w:rPr>
          <w:sz w:val="22"/>
          <w:szCs w:val="22"/>
          <w:lang w:val="sv-SE"/>
        </w:rPr>
      </w:pPr>
    </w:p>
    <w:p w14:paraId="49CABA0B"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3.</w:t>
      </w:r>
      <w:r w:rsidRPr="00487C93">
        <w:rPr>
          <w:b/>
          <w:sz w:val="22"/>
          <w:szCs w:val="22"/>
          <w:lang w:val="sv-SE"/>
        </w:rPr>
        <w:tab/>
        <w:t>UTGÅNGSDATUM</w:t>
      </w:r>
    </w:p>
    <w:p w14:paraId="015018F5" w14:textId="77777777" w:rsidR="003B348D" w:rsidRPr="00487C93" w:rsidRDefault="003B348D" w:rsidP="003B348D">
      <w:pPr>
        <w:suppressAutoHyphens/>
        <w:ind w:left="567" w:hanging="567"/>
        <w:rPr>
          <w:i/>
          <w:sz w:val="22"/>
          <w:szCs w:val="22"/>
          <w:lang w:val="sv-SE"/>
        </w:rPr>
      </w:pPr>
    </w:p>
    <w:p w14:paraId="78DA2420" w14:textId="77777777" w:rsidR="003B348D" w:rsidRPr="00487C93" w:rsidRDefault="005F1A96" w:rsidP="003B348D">
      <w:pPr>
        <w:suppressAutoHyphens/>
        <w:ind w:left="567" w:hanging="567"/>
        <w:rPr>
          <w:sz w:val="22"/>
          <w:szCs w:val="22"/>
          <w:lang w:val="sv-SE"/>
        </w:rPr>
      </w:pPr>
      <w:r>
        <w:rPr>
          <w:sz w:val="22"/>
          <w:szCs w:val="22"/>
          <w:lang w:val="sv-SE"/>
        </w:rPr>
        <w:t>EXP</w:t>
      </w:r>
    </w:p>
    <w:p w14:paraId="63A8D782" w14:textId="77777777" w:rsidR="003B348D" w:rsidRPr="00487C93" w:rsidRDefault="003B348D" w:rsidP="003B348D">
      <w:pPr>
        <w:suppressAutoHyphens/>
        <w:rPr>
          <w:sz w:val="22"/>
          <w:szCs w:val="22"/>
          <w:lang w:val="sv-SE"/>
        </w:rPr>
      </w:pPr>
    </w:p>
    <w:p w14:paraId="5F609394" w14:textId="77777777" w:rsidR="003B348D" w:rsidRPr="00487C93" w:rsidRDefault="003B348D" w:rsidP="003B348D">
      <w:pPr>
        <w:suppressAutoHyphens/>
        <w:rPr>
          <w:sz w:val="22"/>
          <w:szCs w:val="22"/>
          <w:lang w:val="sv-SE"/>
        </w:rPr>
      </w:pPr>
    </w:p>
    <w:p w14:paraId="170A908D"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4.</w:t>
      </w:r>
      <w:r w:rsidRPr="00487C93">
        <w:rPr>
          <w:b/>
          <w:sz w:val="22"/>
          <w:szCs w:val="22"/>
          <w:lang w:val="sv-SE"/>
        </w:rPr>
        <w:tab/>
        <w:t>BATCHNUMMER</w:t>
      </w:r>
    </w:p>
    <w:p w14:paraId="0B582766" w14:textId="77777777" w:rsidR="003B348D" w:rsidRPr="00487C93" w:rsidRDefault="003B348D" w:rsidP="003B348D">
      <w:pPr>
        <w:suppressAutoHyphens/>
        <w:rPr>
          <w:sz w:val="22"/>
          <w:szCs w:val="22"/>
          <w:lang w:val="sv-SE"/>
        </w:rPr>
      </w:pPr>
    </w:p>
    <w:p w14:paraId="4FEC340B" w14:textId="77777777" w:rsidR="003B348D" w:rsidRPr="00487C93" w:rsidRDefault="003B348D" w:rsidP="003B348D">
      <w:pPr>
        <w:suppressAutoHyphens/>
        <w:rPr>
          <w:sz w:val="22"/>
          <w:szCs w:val="22"/>
          <w:lang w:val="sv-SE"/>
        </w:rPr>
      </w:pPr>
      <w:r w:rsidRPr="00487C93">
        <w:rPr>
          <w:sz w:val="22"/>
          <w:szCs w:val="22"/>
          <w:lang w:val="sv-SE"/>
        </w:rPr>
        <w:t>Lot</w:t>
      </w:r>
    </w:p>
    <w:p w14:paraId="3395687B" w14:textId="77777777" w:rsidR="003B348D" w:rsidRPr="00487C93" w:rsidRDefault="003B348D" w:rsidP="003B348D">
      <w:pPr>
        <w:suppressAutoHyphens/>
        <w:rPr>
          <w:sz w:val="22"/>
          <w:szCs w:val="22"/>
          <w:lang w:val="sv-SE"/>
        </w:rPr>
      </w:pPr>
    </w:p>
    <w:p w14:paraId="05D61266" w14:textId="77777777" w:rsidR="003B348D" w:rsidRPr="00487C93" w:rsidRDefault="003B348D" w:rsidP="003B348D">
      <w:pPr>
        <w:suppressAutoHyphens/>
        <w:rPr>
          <w:sz w:val="22"/>
          <w:szCs w:val="22"/>
          <w:lang w:val="sv-SE"/>
        </w:rPr>
      </w:pPr>
    </w:p>
    <w:p w14:paraId="008C931F" w14:textId="77777777" w:rsidR="003B348D" w:rsidRPr="00487C93" w:rsidRDefault="003B348D" w:rsidP="003B348D">
      <w:pPr>
        <w:pBdr>
          <w:top w:val="single" w:sz="4" w:space="1" w:color="auto"/>
          <w:left w:val="single" w:sz="4" w:space="4" w:color="auto"/>
          <w:bottom w:val="single" w:sz="4" w:space="1" w:color="auto"/>
          <w:right w:val="single" w:sz="4" w:space="4" w:color="auto"/>
        </w:pBdr>
        <w:shd w:val="clear" w:color="auto" w:fill="FFFFFF"/>
        <w:suppressAutoHyphens/>
        <w:ind w:left="567" w:hanging="567"/>
        <w:rPr>
          <w:b/>
          <w:sz w:val="22"/>
          <w:szCs w:val="22"/>
          <w:lang w:val="sv-SE"/>
        </w:rPr>
      </w:pPr>
      <w:r w:rsidRPr="00487C93">
        <w:rPr>
          <w:b/>
          <w:sz w:val="22"/>
          <w:szCs w:val="22"/>
          <w:lang w:val="sv-SE"/>
        </w:rPr>
        <w:t>5.</w:t>
      </w:r>
      <w:r w:rsidRPr="00487C93">
        <w:rPr>
          <w:b/>
          <w:sz w:val="22"/>
          <w:szCs w:val="22"/>
          <w:lang w:val="sv-SE"/>
        </w:rPr>
        <w:tab/>
        <w:t>MÄNGD UTTRYCKT I VIKT, VOLYM ELLER PER ENHET</w:t>
      </w:r>
    </w:p>
    <w:p w14:paraId="2BF4CB5A" w14:textId="77777777" w:rsidR="003B348D" w:rsidRPr="00487C93" w:rsidRDefault="003B348D" w:rsidP="003B348D">
      <w:pPr>
        <w:suppressAutoHyphens/>
        <w:rPr>
          <w:sz w:val="22"/>
          <w:szCs w:val="22"/>
          <w:lang w:val="sv-SE"/>
        </w:rPr>
      </w:pPr>
    </w:p>
    <w:p w14:paraId="692A1349" w14:textId="77777777" w:rsidR="003B348D" w:rsidRDefault="003B348D" w:rsidP="003B348D">
      <w:pPr>
        <w:suppressAutoHyphens/>
        <w:rPr>
          <w:sz w:val="22"/>
          <w:szCs w:val="22"/>
          <w:lang w:val="sv-SE"/>
        </w:rPr>
      </w:pPr>
      <w:r w:rsidRPr="00487C93">
        <w:rPr>
          <w:sz w:val="22"/>
          <w:szCs w:val="22"/>
          <w:lang w:val="sv-SE"/>
        </w:rPr>
        <w:t xml:space="preserve">3 ml </w:t>
      </w:r>
    </w:p>
    <w:p w14:paraId="0E32C9D3" w14:textId="77777777" w:rsidR="003B348D" w:rsidRPr="00487C93" w:rsidRDefault="003B348D" w:rsidP="003B348D">
      <w:pPr>
        <w:suppressAutoHyphens/>
        <w:rPr>
          <w:sz w:val="22"/>
          <w:szCs w:val="22"/>
          <w:lang w:val="sv-SE"/>
        </w:rPr>
      </w:pPr>
    </w:p>
    <w:p w14:paraId="4D756DD5" w14:textId="77777777" w:rsidR="003B348D" w:rsidRPr="00487C93" w:rsidRDefault="003B348D" w:rsidP="003B348D">
      <w:pPr>
        <w:suppressAutoHyphens/>
        <w:rPr>
          <w:sz w:val="22"/>
          <w:szCs w:val="22"/>
          <w:lang w:val="sv-SE"/>
        </w:rPr>
      </w:pPr>
    </w:p>
    <w:p w14:paraId="2D03577A" w14:textId="77777777" w:rsidR="003B348D" w:rsidRPr="00487C93" w:rsidRDefault="003B348D" w:rsidP="003B348D">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487C93">
        <w:rPr>
          <w:b/>
          <w:sz w:val="22"/>
          <w:szCs w:val="22"/>
          <w:lang w:val="sv-SE"/>
        </w:rPr>
        <w:t>6.</w:t>
      </w:r>
      <w:r w:rsidRPr="00487C93">
        <w:rPr>
          <w:b/>
          <w:sz w:val="22"/>
          <w:szCs w:val="22"/>
          <w:lang w:val="sv-SE"/>
        </w:rPr>
        <w:tab/>
        <w:t>ÖVRIGT</w:t>
      </w:r>
    </w:p>
    <w:p w14:paraId="743FA7A7" w14:textId="77777777" w:rsidR="005F1A96" w:rsidRDefault="005F1A96" w:rsidP="001A7F30">
      <w:pPr>
        <w:rPr>
          <w:sz w:val="22"/>
          <w:szCs w:val="22"/>
          <w:lang w:val="sv-SE"/>
        </w:rPr>
      </w:pPr>
      <w:r>
        <w:rPr>
          <w:sz w:val="22"/>
          <w:szCs w:val="22"/>
          <w:lang w:val="sv-SE"/>
        </w:rPr>
        <w:br w:type="page"/>
      </w:r>
    </w:p>
    <w:p w14:paraId="490FA4AF" w14:textId="080F7288" w:rsidR="005F1A96"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79" w:author="Author"/>
          <w:b/>
          <w:sz w:val="22"/>
          <w:szCs w:val="22"/>
          <w:lang w:val="sv-SE"/>
        </w:rPr>
      </w:pPr>
      <w:del w:id="80" w:author="Author">
        <w:r w:rsidDel="00A64885">
          <w:rPr>
            <w:b/>
            <w:sz w:val="22"/>
            <w:szCs w:val="22"/>
            <w:lang w:val="sv-SE"/>
          </w:rPr>
          <w:lastRenderedPageBreak/>
          <w:delText>UPPGIFTER SOM SKALL FINNAS PÅ YTTRE FÖRPACKNINGEN</w:delText>
        </w:r>
      </w:del>
    </w:p>
    <w:p w14:paraId="782DA084" w14:textId="53A97584" w:rsidR="005F1A96"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81" w:author="Author"/>
          <w:b/>
          <w:sz w:val="22"/>
          <w:szCs w:val="22"/>
          <w:lang w:val="sv-SE"/>
        </w:rPr>
      </w:pPr>
    </w:p>
    <w:p w14:paraId="0973EB15" w14:textId="6078AA14"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82" w:author="Author"/>
          <w:b/>
          <w:sz w:val="22"/>
          <w:szCs w:val="22"/>
          <w:lang w:val="sv-SE"/>
        </w:rPr>
      </w:pPr>
      <w:del w:id="83" w:author="Author">
        <w:r w:rsidDel="00A64885">
          <w:rPr>
            <w:b/>
            <w:sz w:val="22"/>
            <w:szCs w:val="22"/>
            <w:lang w:val="sv-SE"/>
          </w:rPr>
          <w:delText xml:space="preserve">YTTERKARTONG – </w:delText>
        </w:r>
        <w:r w:rsidRPr="004A3D32" w:rsidDel="00A64885">
          <w:rPr>
            <w:b/>
            <w:sz w:val="22"/>
            <w:szCs w:val="22"/>
            <w:lang w:val="sv-SE"/>
          </w:rPr>
          <w:delText>Tempo Pen</w:delText>
        </w:r>
        <w:r w:rsidDel="00A64885">
          <w:rPr>
            <w:b/>
            <w:sz w:val="22"/>
            <w:szCs w:val="22"/>
            <w:lang w:val="sv-SE"/>
          </w:rPr>
          <w:delText>. Förpackning med 5.</w:delText>
        </w:r>
      </w:del>
    </w:p>
    <w:p w14:paraId="3F0E334F" w14:textId="78C5F8BF" w:rsidR="005F1A96" w:rsidRPr="00487C93" w:rsidDel="00A64885" w:rsidRDefault="005F1A96" w:rsidP="005F1A96">
      <w:pPr>
        <w:ind w:right="11"/>
        <w:rPr>
          <w:del w:id="84" w:author="Author"/>
          <w:sz w:val="22"/>
          <w:szCs w:val="22"/>
          <w:lang w:val="sv-SE"/>
        </w:rPr>
      </w:pPr>
      <w:del w:id="85" w:author="Author">
        <w:r w:rsidRPr="00487C93" w:rsidDel="00A64885">
          <w:rPr>
            <w:sz w:val="22"/>
            <w:szCs w:val="22"/>
            <w:lang w:val="sv-SE"/>
          </w:rPr>
          <w:delText xml:space="preserve"> </w:delText>
        </w:r>
      </w:del>
    </w:p>
    <w:p w14:paraId="1ED33DC2" w14:textId="5DE4B856" w:rsidR="005F1A96" w:rsidRPr="00487C93" w:rsidDel="00A64885" w:rsidRDefault="005F1A96" w:rsidP="005F1A96">
      <w:pPr>
        <w:suppressAutoHyphens/>
        <w:rPr>
          <w:del w:id="86" w:author="Author"/>
          <w:sz w:val="22"/>
          <w:szCs w:val="22"/>
          <w:lang w:val="sv-SE"/>
        </w:rPr>
      </w:pPr>
    </w:p>
    <w:p w14:paraId="28F51013" w14:textId="255F3036"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87" w:author="Author"/>
          <w:b/>
          <w:sz w:val="22"/>
          <w:szCs w:val="22"/>
          <w:lang w:val="sv-SE"/>
        </w:rPr>
      </w:pPr>
      <w:del w:id="88" w:author="Author">
        <w:r w:rsidRPr="00487C93" w:rsidDel="00A64885">
          <w:rPr>
            <w:b/>
            <w:sz w:val="22"/>
            <w:szCs w:val="22"/>
            <w:lang w:val="sv-SE"/>
          </w:rPr>
          <w:delText>1.</w:delText>
        </w:r>
        <w:r w:rsidRPr="00487C93" w:rsidDel="00A64885">
          <w:rPr>
            <w:b/>
            <w:sz w:val="22"/>
            <w:szCs w:val="22"/>
            <w:lang w:val="sv-SE"/>
          </w:rPr>
          <w:tab/>
          <w:delText>LÄKEMEDLETS NAMN</w:delText>
        </w:r>
      </w:del>
    </w:p>
    <w:p w14:paraId="5C765F26" w14:textId="4FC95578" w:rsidR="005F1A96" w:rsidRPr="00487C93" w:rsidDel="00A64885" w:rsidRDefault="005F1A96" w:rsidP="005F1A96">
      <w:pPr>
        <w:suppressAutoHyphens/>
        <w:rPr>
          <w:del w:id="89" w:author="Author"/>
          <w:sz w:val="22"/>
          <w:szCs w:val="22"/>
          <w:lang w:val="sv-SE"/>
        </w:rPr>
      </w:pPr>
    </w:p>
    <w:p w14:paraId="442D2220" w14:textId="09C9D42A" w:rsidR="005F1A96" w:rsidRPr="00487C93" w:rsidDel="00A64885" w:rsidRDefault="005F1A96" w:rsidP="005F1A96">
      <w:pPr>
        <w:ind w:right="11"/>
        <w:rPr>
          <w:del w:id="90" w:author="Author"/>
          <w:sz w:val="22"/>
          <w:szCs w:val="22"/>
          <w:lang w:val="sv-SE"/>
        </w:rPr>
      </w:pPr>
      <w:del w:id="91" w:author="Author">
        <w:r w:rsidRPr="00487C93" w:rsidDel="00A64885">
          <w:rPr>
            <w:sz w:val="22"/>
            <w:szCs w:val="22"/>
            <w:lang w:val="sv-SE"/>
          </w:rPr>
          <w:delText xml:space="preserve">Humalog </w:delText>
        </w:r>
        <w:r w:rsidRPr="00B20C62" w:rsidDel="00A64885">
          <w:rPr>
            <w:sz w:val="22"/>
            <w:szCs w:val="22"/>
            <w:lang w:val="sv-SE"/>
          </w:rPr>
          <w:delText xml:space="preserve">100 enheter/ml </w:delText>
        </w:r>
        <w:r w:rsidRPr="004A3D32" w:rsidDel="00A64885">
          <w:rPr>
            <w:sz w:val="22"/>
            <w:szCs w:val="22"/>
            <w:lang w:val="sv-SE"/>
          </w:rPr>
          <w:delText>Tempo Pen</w:delText>
        </w:r>
        <w:r w:rsidRPr="00487C93" w:rsidDel="00A64885">
          <w:rPr>
            <w:sz w:val="22"/>
            <w:szCs w:val="22"/>
            <w:lang w:val="sv-SE"/>
          </w:rPr>
          <w:delText xml:space="preserve"> injektionsvätska, lösning </w:delText>
        </w:r>
        <w:r w:rsidDel="00A64885">
          <w:rPr>
            <w:sz w:val="22"/>
            <w:szCs w:val="22"/>
            <w:lang w:val="sv-SE"/>
          </w:rPr>
          <w:delText>i en förfylld penna</w:delText>
        </w:r>
      </w:del>
    </w:p>
    <w:p w14:paraId="1282FFFE" w14:textId="1BCC56E5" w:rsidR="005F1A96" w:rsidRPr="00BE780B" w:rsidDel="00A64885" w:rsidRDefault="008329F2" w:rsidP="005F1A96">
      <w:pPr>
        <w:ind w:right="11"/>
        <w:rPr>
          <w:del w:id="92" w:author="Author"/>
          <w:sz w:val="22"/>
          <w:szCs w:val="22"/>
          <w:lang w:val="sv-SE"/>
        </w:rPr>
      </w:pPr>
      <w:del w:id="93" w:author="Author">
        <w:r w:rsidDel="00A64885">
          <w:rPr>
            <w:sz w:val="22"/>
            <w:szCs w:val="22"/>
            <w:lang w:val="sv-SE"/>
          </w:rPr>
          <w:delText>i</w:delText>
        </w:r>
        <w:r w:rsidR="005F1A96" w:rsidRPr="00BE780B" w:rsidDel="00A64885">
          <w:rPr>
            <w:sz w:val="22"/>
            <w:szCs w:val="22"/>
            <w:lang w:val="sv-SE"/>
          </w:rPr>
          <w:delText xml:space="preserve">nsulin lispro </w:delText>
        </w:r>
      </w:del>
    </w:p>
    <w:p w14:paraId="46A368FF" w14:textId="092E5EC5" w:rsidR="005F1A96" w:rsidRPr="00487C93" w:rsidDel="00A64885" w:rsidRDefault="005F1A96" w:rsidP="005F1A96">
      <w:pPr>
        <w:suppressAutoHyphens/>
        <w:rPr>
          <w:del w:id="94" w:author="Author"/>
          <w:sz w:val="22"/>
          <w:szCs w:val="22"/>
          <w:lang w:val="sv-SE"/>
        </w:rPr>
      </w:pPr>
    </w:p>
    <w:p w14:paraId="05FFE18C" w14:textId="52F65B4B" w:rsidR="005F1A96" w:rsidRPr="00487C93" w:rsidDel="00A64885" w:rsidRDefault="005F1A96" w:rsidP="005F1A96">
      <w:pPr>
        <w:suppressAutoHyphens/>
        <w:rPr>
          <w:del w:id="95" w:author="Author"/>
          <w:sz w:val="22"/>
          <w:szCs w:val="22"/>
          <w:lang w:val="sv-SE"/>
        </w:rPr>
      </w:pPr>
    </w:p>
    <w:p w14:paraId="447C6258" w14:textId="73E49CF9" w:rsidR="005F1A96" w:rsidRPr="00487C93" w:rsidDel="00A64885" w:rsidRDefault="005F1A96" w:rsidP="005F1A96">
      <w:pPr>
        <w:pBdr>
          <w:top w:val="single" w:sz="4" w:space="1" w:color="auto"/>
          <w:left w:val="single" w:sz="4" w:space="4" w:color="auto"/>
          <w:bottom w:val="single" w:sz="4" w:space="1" w:color="auto"/>
          <w:right w:val="single" w:sz="4" w:space="4" w:color="auto"/>
        </w:pBdr>
        <w:rPr>
          <w:del w:id="96" w:author="Author"/>
          <w:b/>
          <w:sz w:val="22"/>
          <w:szCs w:val="22"/>
          <w:lang w:val="sv-SE"/>
        </w:rPr>
      </w:pPr>
      <w:del w:id="97" w:author="Author">
        <w:r w:rsidRPr="00487C93" w:rsidDel="00A64885">
          <w:rPr>
            <w:b/>
            <w:sz w:val="22"/>
            <w:szCs w:val="22"/>
            <w:lang w:val="sv-SE"/>
          </w:rPr>
          <w:delText>2.</w:delText>
        </w:r>
        <w:r w:rsidRPr="00487C93" w:rsidDel="00A64885">
          <w:rPr>
            <w:b/>
            <w:sz w:val="22"/>
            <w:szCs w:val="22"/>
            <w:lang w:val="sv-SE"/>
          </w:rPr>
          <w:tab/>
          <w:delText>DEKLARATION AV AKTIV(A) SUBSTANS(ER)</w:delText>
        </w:r>
      </w:del>
    </w:p>
    <w:p w14:paraId="72D5A36E" w14:textId="246704AE" w:rsidR="005F1A96" w:rsidRPr="00487C93" w:rsidDel="00A64885" w:rsidRDefault="005F1A96" w:rsidP="005F1A96">
      <w:pPr>
        <w:suppressAutoHyphens/>
        <w:rPr>
          <w:del w:id="98" w:author="Author"/>
          <w:sz w:val="22"/>
          <w:szCs w:val="22"/>
          <w:lang w:val="sv-SE"/>
        </w:rPr>
      </w:pPr>
    </w:p>
    <w:p w14:paraId="08EBAE85" w14:textId="4AB2A8EC" w:rsidR="005F1A96" w:rsidRPr="00DD48AD" w:rsidDel="00A64885" w:rsidRDefault="005F1A96" w:rsidP="005F1A96">
      <w:pPr>
        <w:suppressAutoHyphens/>
        <w:rPr>
          <w:del w:id="99" w:author="Author"/>
          <w:sz w:val="22"/>
          <w:szCs w:val="22"/>
          <w:lang w:val="sv-SE"/>
        </w:rPr>
      </w:pPr>
      <w:del w:id="100" w:author="Author">
        <w:r w:rsidRPr="00DD48AD" w:rsidDel="00A64885">
          <w:rPr>
            <w:sz w:val="22"/>
            <w:szCs w:val="22"/>
            <w:lang w:val="sv-SE"/>
          </w:rPr>
          <w:delText>En ml lösning innehåller 100 enheter insulin lispro (</w:delText>
        </w:r>
        <w:r w:rsidDel="00A64885">
          <w:rPr>
            <w:sz w:val="22"/>
            <w:szCs w:val="22"/>
            <w:lang w:val="sv-SE"/>
          </w:rPr>
          <w:delText>motsvarande</w:delText>
        </w:r>
        <w:r w:rsidRPr="009027BA" w:rsidDel="00A64885">
          <w:rPr>
            <w:sz w:val="22"/>
            <w:szCs w:val="22"/>
            <w:lang w:val="sv-SE"/>
          </w:rPr>
          <w:delText xml:space="preserve"> 3</w:delText>
        </w:r>
        <w:r w:rsidDel="00A64885">
          <w:rPr>
            <w:sz w:val="22"/>
            <w:szCs w:val="22"/>
            <w:lang w:val="sv-SE"/>
          </w:rPr>
          <w:delText>,</w:delText>
        </w:r>
        <w:r w:rsidRPr="009027BA" w:rsidDel="00A64885">
          <w:rPr>
            <w:sz w:val="22"/>
            <w:szCs w:val="22"/>
            <w:lang w:val="sv-SE"/>
          </w:rPr>
          <w:delText>5</w:delText>
        </w:r>
        <w:r w:rsidDel="00A64885">
          <w:rPr>
            <w:sz w:val="22"/>
            <w:szCs w:val="22"/>
            <w:lang w:val="sv-SE"/>
          </w:rPr>
          <w:delText xml:space="preserve"> </w:delText>
        </w:r>
        <w:r w:rsidRPr="009027BA" w:rsidDel="00A64885">
          <w:rPr>
            <w:sz w:val="22"/>
            <w:szCs w:val="22"/>
            <w:lang w:val="sv-SE"/>
          </w:rPr>
          <w:delText>mg).</w:delText>
        </w:r>
      </w:del>
    </w:p>
    <w:p w14:paraId="5492EC06" w14:textId="43074DA9" w:rsidR="005F1A96" w:rsidRPr="009027BA" w:rsidDel="00A64885" w:rsidRDefault="005F1A96" w:rsidP="005F1A96">
      <w:pPr>
        <w:suppressAutoHyphens/>
        <w:rPr>
          <w:del w:id="101" w:author="Author"/>
          <w:sz w:val="22"/>
          <w:szCs w:val="22"/>
          <w:lang w:val="sv-SE"/>
        </w:rPr>
      </w:pPr>
    </w:p>
    <w:p w14:paraId="23757581" w14:textId="0A3B23C4" w:rsidR="005F1A96" w:rsidRPr="009027BA" w:rsidDel="00A64885" w:rsidRDefault="005F1A96" w:rsidP="005F1A96">
      <w:pPr>
        <w:suppressAutoHyphens/>
        <w:rPr>
          <w:del w:id="102" w:author="Author"/>
          <w:sz w:val="22"/>
          <w:szCs w:val="22"/>
          <w:lang w:val="sv-SE"/>
        </w:rPr>
      </w:pPr>
    </w:p>
    <w:p w14:paraId="6C2988BD" w14:textId="05303798"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103" w:author="Author"/>
          <w:b/>
          <w:sz w:val="22"/>
          <w:szCs w:val="22"/>
          <w:lang w:val="sv-SE"/>
        </w:rPr>
      </w:pPr>
      <w:del w:id="104" w:author="Author">
        <w:r w:rsidRPr="00487C93" w:rsidDel="00A64885">
          <w:rPr>
            <w:b/>
            <w:sz w:val="22"/>
            <w:szCs w:val="22"/>
            <w:lang w:val="sv-SE"/>
          </w:rPr>
          <w:delText>3.</w:delText>
        </w:r>
        <w:r w:rsidRPr="00487C93" w:rsidDel="00A64885">
          <w:rPr>
            <w:b/>
            <w:sz w:val="22"/>
            <w:szCs w:val="22"/>
            <w:lang w:val="sv-SE"/>
          </w:rPr>
          <w:tab/>
          <w:delText>FÖRTECKNING ÖVER HJÄLPÄMNEN</w:delText>
        </w:r>
      </w:del>
    </w:p>
    <w:p w14:paraId="106FA151" w14:textId="25D18415" w:rsidR="005F1A96" w:rsidRPr="00487C93" w:rsidDel="00A64885" w:rsidRDefault="005F1A96" w:rsidP="005F1A96">
      <w:pPr>
        <w:suppressAutoHyphens/>
        <w:rPr>
          <w:del w:id="105" w:author="Author"/>
          <w:sz w:val="22"/>
          <w:szCs w:val="22"/>
          <w:lang w:val="sv-SE"/>
        </w:rPr>
      </w:pPr>
    </w:p>
    <w:p w14:paraId="258C4E35" w14:textId="44D62B7C" w:rsidR="00A90689" w:rsidDel="00A64885" w:rsidRDefault="005F1A96" w:rsidP="00A90689">
      <w:pPr>
        <w:ind w:right="11"/>
        <w:rPr>
          <w:del w:id="106" w:author="Author"/>
          <w:sz w:val="22"/>
          <w:szCs w:val="22"/>
          <w:lang w:val="sv-SE"/>
        </w:rPr>
      </w:pPr>
      <w:del w:id="107" w:author="Author">
        <w:r w:rsidRPr="00487C93" w:rsidDel="00A64885">
          <w:rPr>
            <w:sz w:val="22"/>
            <w:szCs w:val="22"/>
            <w:lang w:val="sv-SE"/>
          </w:rPr>
          <w:delText>Innehåller glycerol, zinkoxid, dinatriumfosfat 7H</w:delText>
        </w:r>
        <w:r w:rsidRPr="00487C93" w:rsidDel="00A64885">
          <w:rPr>
            <w:sz w:val="22"/>
            <w:szCs w:val="22"/>
            <w:vertAlign w:val="subscript"/>
            <w:lang w:val="sv-SE"/>
          </w:rPr>
          <w:delText>2</w:delText>
        </w:r>
        <w:r w:rsidRPr="00487C93" w:rsidDel="00A64885">
          <w:rPr>
            <w:sz w:val="22"/>
            <w:szCs w:val="22"/>
            <w:lang w:val="sv-SE"/>
          </w:rPr>
          <w:delText>O, m-kresol som konserveringsmedel, vatten för injektionsvätskor.Natriumhydroxid och/eller saltsyra kan ha tillsatts för att justera surhetsgraden.</w:delText>
        </w:r>
        <w:r w:rsidR="00A90689" w:rsidDel="00A64885">
          <w:rPr>
            <w:sz w:val="22"/>
            <w:szCs w:val="22"/>
            <w:lang w:val="sv-SE"/>
          </w:rPr>
          <w:delText xml:space="preserve"> </w:delText>
        </w:r>
        <w:r w:rsidR="00A90689" w:rsidDel="00A64885">
          <w:rPr>
            <w:sz w:val="22"/>
            <w:szCs w:val="22"/>
            <w:highlight w:val="lightGray"/>
            <w:lang w:val="sv-SE"/>
          </w:rPr>
          <w:delText>Se bipacksedeln för mer information.</w:delText>
        </w:r>
      </w:del>
    </w:p>
    <w:p w14:paraId="12A1206C" w14:textId="674EFF59" w:rsidR="005F1A96" w:rsidRPr="00487C93" w:rsidDel="00A64885" w:rsidRDefault="005F1A96" w:rsidP="005F1A96">
      <w:pPr>
        <w:ind w:right="11"/>
        <w:rPr>
          <w:del w:id="108" w:author="Author"/>
          <w:sz w:val="22"/>
          <w:szCs w:val="22"/>
          <w:lang w:val="sv-SE"/>
        </w:rPr>
      </w:pPr>
    </w:p>
    <w:p w14:paraId="4A65888E" w14:textId="5CA6E839" w:rsidR="005F1A96" w:rsidRPr="00487C93" w:rsidDel="00A64885" w:rsidRDefault="005F1A96" w:rsidP="005F1A96">
      <w:pPr>
        <w:pStyle w:val="EndnoteText"/>
        <w:tabs>
          <w:tab w:val="clear" w:pos="567"/>
        </w:tabs>
        <w:suppressAutoHyphens/>
        <w:rPr>
          <w:del w:id="109" w:author="Author"/>
          <w:szCs w:val="22"/>
          <w:lang w:val="sv-SE"/>
        </w:rPr>
      </w:pPr>
    </w:p>
    <w:p w14:paraId="343487B4" w14:textId="0A27CC52" w:rsidR="005F1A96" w:rsidRPr="00487C93" w:rsidDel="00A64885" w:rsidRDefault="005F1A96" w:rsidP="005F1A96">
      <w:pPr>
        <w:suppressAutoHyphens/>
        <w:rPr>
          <w:del w:id="110" w:author="Author"/>
          <w:sz w:val="22"/>
          <w:szCs w:val="22"/>
          <w:lang w:val="sv-SE"/>
        </w:rPr>
      </w:pPr>
    </w:p>
    <w:p w14:paraId="5E46CF3E" w14:textId="3671C470"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111" w:author="Author"/>
          <w:b/>
          <w:sz w:val="22"/>
          <w:szCs w:val="22"/>
          <w:lang w:val="sv-SE"/>
        </w:rPr>
      </w:pPr>
      <w:del w:id="112" w:author="Author">
        <w:r w:rsidRPr="00487C93" w:rsidDel="00A64885">
          <w:rPr>
            <w:b/>
            <w:sz w:val="22"/>
            <w:szCs w:val="22"/>
            <w:lang w:val="sv-SE"/>
          </w:rPr>
          <w:delText>4.</w:delText>
        </w:r>
        <w:r w:rsidRPr="00487C93" w:rsidDel="00A64885">
          <w:rPr>
            <w:b/>
            <w:sz w:val="22"/>
            <w:szCs w:val="22"/>
            <w:lang w:val="sv-SE"/>
          </w:rPr>
          <w:tab/>
          <w:delText>LÄKEMEDELSFORM OCH FÖRPACKNINGSSTORLEK</w:delText>
        </w:r>
      </w:del>
    </w:p>
    <w:p w14:paraId="5D8968F8" w14:textId="4589D04F" w:rsidR="005F1A96" w:rsidRPr="00487C93" w:rsidDel="00A64885" w:rsidRDefault="005F1A96" w:rsidP="005F1A96">
      <w:pPr>
        <w:suppressAutoHyphens/>
        <w:rPr>
          <w:del w:id="113" w:author="Author"/>
          <w:sz w:val="22"/>
          <w:szCs w:val="22"/>
          <w:lang w:val="sv-SE"/>
        </w:rPr>
      </w:pPr>
    </w:p>
    <w:p w14:paraId="7B8CDE10" w14:textId="235452F2" w:rsidR="005F1A96" w:rsidRPr="004A3D32" w:rsidDel="00A64885" w:rsidRDefault="005F1A96" w:rsidP="005F1A96">
      <w:pPr>
        <w:suppressAutoHyphens/>
        <w:rPr>
          <w:del w:id="114" w:author="Author"/>
          <w:sz w:val="22"/>
          <w:szCs w:val="22"/>
          <w:highlight w:val="lightGray"/>
          <w:lang w:val="sv-SE"/>
        </w:rPr>
      </w:pPr>
      <w:del w:id="115" w:author="Author">
        <w:r w:rsidRPr="004A3D32" w:rsidDel="00A64885">
          <w:rPr>
            <w:sz w:val="22"/>
            <w:szCs w:val="22"/>
            <w:highlight w:val="lightGray"/>
            <w:lang w:val="sv-SE"/>
          </w:rPr>
          <w:delText xml:space="preserve">Injektionsvätska, lösning. </w:delText>
        </w:r>
      </w:del>
    </w:p>
    <w:p w14:paraId="66300232" w14:textId="74FEE368" w:rsidR="005F1A96" w:rsidDel="00A64885" w:rsidRDefault="005F1A96" w:rsidP="005F1A96">
      <w:pPr>
        <w:suppressAutoHyphens/>
        <w:rPr>
          <w:del w:id="116" w:author="Author"/>
          <w:sz w:val="22"/>
          <w:szCs w:val="22"/>
          <w:lang w:val="sv-SE"/>
        </w:rPr>
      </w:pPr>
    </w:p>
    <w:p w14:paraId="5AD13811" w14:textId="151D02C1" w:rsidR="005F1A96" w:rsidDel="00A64885" w:rsidRDefault="005F1A96" w:rsidP="005F1A96">
      <w:pPr>
        <w:suppressAutoHyphens/>
        <w:rPr>
          <w:del w:id="117" w:author="Author"/>
          <w:sz w:val="22"/>
          <w:szCs w:val="22"/>
          <w:lang w:val="sv-SE"/>
        </w:rPr>
      </w:pPr>
      <w:del w:id="118" w:author="Author">
        <w:r w:rsidDel="00A64885">
          <w:rPr>
            <w:sz w:val="22"/>
            <w:szCs w:val="22"/>
            <w:lang w:val="sv-SE"/>
          </w:rPr>
          <w:delText>5 pennor à 3 ml</w:delText>
        </w:r>
      </w:del>
    </w:p>
    <w:p w14:paraId="2760C057" w14:textId="14FF5EB0" w:rsidR="005F1A96" w:rsidRPr="00487C93" w:rsidDel="00A64885" w:rsidRDefault="005F1A96" w:rsidP="005F1A96">
      <w:pPr>
        <w:suppressAutoHyphens/>
        <w:rPr>
          <w:del w:id="119" w:author="Author"/>
          <w:sz w:val="22"/>
          <w:szCs w:val="22"/>
          <w:lang w:val="sv-SE"/>
        </w:rPr>
      </w:pPr>
    </w:p>
    <w:p w14:paraId="45BF8D1E" w14:textId="23E03EBC" w:rsidR="005F1A96" w:rsidRPr="00487C93" w:rsidDel="00A64885" w:rsidRDefault="005F1A96" w:rsidP="005F1A96">
      <w:pPr>
        <w:suppressAutoHyphens/>
        <w:rPr>
          <w:del w:id="120" w:author="Author"/>
          <w:sz w:val="22"/>
          <w:szCs w:val="22"/>
          <w:lang w:val="sv-SE"/>
        </w:rPr>
      </w:pPr>
    </w:p>
    <w:p w14:paraId="609584A0" w14:textId="6AF16911"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121" w:author="Author"/>
          <w:b/>
          <w:sz w:val="22"/>
          <w:szCs w:val="22"/>
          <w:lang w:val="sv-SE"/>
        </w:rPr>
      </w:pPr>
      <w:del w:id="122" w:author="Author">
        <w:r w:rsidRPr="00487C93" w:rsidDel="00A64885">
          <w:rPr>
            <w:b/>
            <w:sz w:val="22"/>
            <w:szCs w:val="22"/>
            <w:lang w:val="sv-SE"/>
          </w:rPr>
          <w:delText>5.</w:delText>
        </w:r>
        <w:r w:rsidRPr="00487C93" w:rsidDel="00A64885">
          <w:rPr>
            <w:b/>
            <w:sz w:val="22"/>
            <w:szCs w:val="22"/>
            <w:lang w:val="sv-SE"/>
          </w:rPr>
          <w:tab/>
          <w:delText>ADMINISTRERINGSSÄTT OCH ADMINISTRERINGSVÄG</w:delText>
        </w:r>
      </w:del>
    </w:p>
    <w:p w14:paraId="630DC7F6" w14:textId="4A588F6F" w:rsidR="005F1A96" w:rsidRPr="00487C93" w:rsidDel="00A64885" w:rsidRDefault="005F1A96" w:rsidP="005F1A96">
      <w:pPr>
        <w:suppressAutoHyphens/>
        <w:rPr>
          <w:del w:id="123" w:author="Author"/>
          <w:sz w:val="22"/>
          <w:szCs w:val="22"/>
          <w:lang w:val="sv-SE"/>
        </w:rPr>
      </w:pPr>
    </w:p>
    <w:p w14:paraId="22BD2068" w14:textId="4A37CE4E" w:rsidR="005F1A96" w:rsidDel="00A64885" w:rsidRDefault="005F1A96" w:rsidP="005F1A96">
      <w:pPr>
        <w:suppressAutoHyphens/>
        <w:rPr>
          <w:del w:id="124" w:author="Author"/>
          <w:sz w:val="22"/>
          <w:szCs w:val="22"/>
          <w:lang w:val="sv-SE"/>
        </w:rPr>
      </w:pPr>
      <w:del w:id="125" w:author="Author">
        <w:r w:rsidDel="00A64885">
          <w:rPr>
            <w:sz w:val="22"/>
            <w:szCs w:val="22"/>
            <w:lang w:val="sv-SE"/>
          </w:rPr>
          <w:delText xml:space="preserve">Läs bipacksedeln före användning. </w:delText>
        </w:r>
      </w:del>
    </w:p>
    <w:p w14:paraId="4C90E8CF" w14:textId="42B6AC24" w:rsidR="005F1A96" w:rsidRPr="00487C93" w:rsidDel="00A64885" w:rsidRDefault="005F1A96" w:rsidP="005F1A96">
      <w:pPr>
        <w:suppressAutoHyphens/>
        <w:rPr>
          <w:del w:id="126" w:author="Author"/>
          <w:sz w:val="22"/>
          <w:szCs w:val="22"/>
          <w:lang w:val="sv-SE"/>
        </w:rPr>
      </w:pPr>
      <w:del w:id="127" w:author="Author">
        <w:r w:rsidRPr="00487C93" w:rsidDel="00A64885">
          <w:rPr>
            <w:sz w:val="22"/>
            <w:szCs w:val="22"/>
            <w:lang w:val="sv-SE"/>
          </w:rPr>
          <w:delText>Subkutan användning.</w:delText>
        </w:r>
      </w:del>
    </w:p>
    <w:p w14:paraId="6E401B6C" w14:textId="74F6B1EC" w:rsidR="005F1A96" w:rsidRPr="00487C93" w:rsidDel="00A64885" w:rsidRDefault="005F1A96" w:rsidP="005F1A96">
      <w:pPr>
        <w:suppressAutoHyphens/>
        <w:rPr>
          <w:del w:id="128" w:author="Author"/>
          <w:sz w:val="22"/>
          <w:szCs w:val="22"/>
          <w:lang w:val="sv-SE"/>
        </w:rPr>
      </w:pPr>
    </w:p>
    <w:p w14:paraId="2C68F05A" w14:textId="3714AA90" w:rsidR="005F1A96" w:rsidRPr="00487C93" w:rsidDel="00A64885" w:rsidRDefault="005F1A96" w:rsidP="005F1A96">
      <w:pPr>
        <w:suppressAutoHyphens/>
        <w:rPr>
          <w:del w:id="129" w:author="Author"/>
          <w:sz w:val="22"/>
          <w:szCs w:val="22"/>
          <w:lang w:val="sv-SE"/>
        </w:rPr>
      </w:pPr>
    </w:p>
    <w:p w14:paraId="50D978BF" w14:textId="7EFF550D" w:rsidR="005F1A96" w:rsidRPr="00487C93" w:rsidDel="00A64885" w:rsidRDefault="005F1A96" w:rsidP="005F1A96">
      <w:pPr>
        <w:pBdr>
          <w:top w:val="single" w:sz="4" w:space="1" w:color="auto"/>
          <w:left w:val="single" w:sz="4" w:space="4" w:color="auto"/>
          <w:bottom w:val="single" w:sz="4" w:space="1" w:color="auto"/>
          <w:right w:val="single" w:sz="4" w:space="4" w:color="auto"/>
        </w:pBdr>
        <w:shd w:val="clear" w:color="auto" w:fill="FFFFFF"/>
        <w:suppressAutoHyphens/>
        <w:ind w:left="567" w:hanging="567"/>
        <w:rPr>
          <w:del w:id="130" w:author="Author"/>
          <w:b/>
          <w:sz w:val="22"/>
          <w:szCs w:val="22"/>
          <w:lang w:val="sv-SE"/>
        </w:rPr>
      </w:pPr>
      <w:del w:id="131" w:author="Author">
        <w:r w:rsidRPr="00487C93" w:rsidDel="00A64885">
          <w:rPr>
            <w:b/>
            <w:sz w:val="22"/>
            <w:szCs w:val="22"/>
            <w:lang w:val="sv-SE"/>
          </w:rPr>
          <w:delText>6.</w:delText>
        </w:r>
        <w:r w:rsidRPr="00487C93" w:rsidDel="00A64885">
          <w:rPr>
            <w:b/>
            <w:sz w:val="22"/>
            <w:szCs w:val="22"/>
            <w:lang w:val="sv-SE"/>
          </w:rPr>
          <w:tab/>
          <w:delText>SÄRSKILD VARNING OM ATT LÄKEMEDLET MÅSTE FÖRVARAS UTOM SYN- OCH RÄCKHÅLL FÖR BARN</w:delText>
        </w:r>
      </w:del>
    </w:p>
    <w:p w14:paraId="41FA1F3D" w14:textId="246ED833" w:rsidR="005F1A96" w:rsidRPr="00487C93" w:rsidDel="00A64885" w:rsidRDefault="005F1A96" w:rsidP="005F1A96">
      <w:pPr>
        <w:suppressAutoHyphens/>
        <w:rPr>
          <w:del w:id="132" w:author="Author"/>
          <w:sz w:val="22"/>
          <w:szCs w:val="22"/>
          <w:lang w:val="sv-SE"/>
        </w:rPr>
      </w:pPr>
    </w:p>
    <w:p w14:paraId="338D378F" w14:textId="0FCF7EBA" w:rsidR="005F1A96" w:rsidRPr="00487C93" w:rsidDel="00A64885" w:rsidRDefault="005F1A96" w:rsidP="005F1A96">
      <w:pPr>
        <w:suppressAutoHyphens/>
        <w:rPr>
          <w:del w:id="133" w:author="Author"/>
          <w:sz w:val="22"/>
          <w:szCs w:val="22"/>
          <w:lang w:val="sv-SE"/>
        </w:rPr>
      </w:pPr>
      <w:del w:id="134" w:author="Author">
        <w:r w:rsidRPr="00487C93" w:rsidDel="00A64885">
          <w:rPr>
            <w:sz w:val="22"/>
            <w:szCs w:val="22"/>
            <w:lang w:val="sv-SE"/>
          </w:rPr>
          <w:delText>Förvaras utom syn- och räckhåll för barn.</w:delText>
        </w:r>
      </w:del>
    </w:p>
    <w:p w14:paraId="4B993EF7" w14:textId="263D62CA" w:rsidR="005F1A96" w:rsidRPr="00487C93" w:rsidDel="00A64885" w:rsidRDefault="005F1A96" w:rsidP="005F1A96">
      <w:pPr>
        <w:suppressAutoHyphens/>
        <w:rPr>
          <w:del w:id="135" w:author="Author"/>
          <w:sz w:val="22"/>
          <w:szCs w:val="22"/>
          <w:lang w:val="sv-SE"/>
        </w:rPr>
      </w:pPr>
    </w:p>
    <w:p w14:paraId="511177A6" w14:textId="1C03A239" w:rsidR="005F1A96" w:rsidRPr="00487C93" w:rsidDel="00A64885" w:rsidRDefault="005F1A96" w:rsidP="005F1A96">
      <w:pPr>
        <w:suppressAutoHyphens/>
        <w:rPr>
          <w:del w:id="136" w:author="Author"/>
          <w:sz w:val="22"/>
          <w:szCs w:val="22"/>
          <w:lang w:val="sv-SE"/>
        </w:rPr>
      </w:pPr>
    </w:p>
    <w:p w14:paraId="2628070E" w14:textId="24961332"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37" w:author="Author"/>
          <w:b/>
          <w:sz w:val="22"/>
          <w:szCs w:val="22"/>
          <w:lang w:val="sv-SE"/>
        </w:rPr>
      </w:pPr>
      <w:del w:id="138" w:author="Author">
        <w:r w:rsidRPr="00487C93" w:rsidDel="00A64885">
          <w:rPr>
            <w:b/>
            <w:sz w:val="22"/>
            <w:szCs w:val="22"/>
            <w:lang w:val="sv-SE"/>
          </w:rPr>
          <w:delText>7.</w:delText>
        </w:r>
        <w:r w:rsidRPr="00487C93" w:rsidDel="00A64885">
          <w:rPr>
            <w:b/>
            <w:sz w:val="22"/>
            <w:szCs w:val="22"/>
            <w:lang w:val="sv-SE"/>
          </w:rPr>
          <w:tab/>
          <w:delText>ÖVRIGA SÄRSKILDA VARNINGAR OM SÅ ÄR NÖDVÄNDIGT</w:delText>
        </w:r>
      </w:del>
    </w:p>
    <w:p w14:paraId="68A35F34" w14:textId="2C6B3377" w:rsidR="005F1A96" w:rsidRPr="00487C93" w:rsidDel="00A64885" w:rsidRDefault="005F1A96" w:rsidP="005F1A96">
      <w:pPr>
        <w:pStyle w:val="Header"/>
        <w:tabs>
          <w:tab w:val="clear" w:pos="4153"/>
          <w:tab w:val="clear" w:pos="8306"/>
        </w:tabs>
        <w:suppressAutoHyphens/>
        <w:rPr>
          <w:del w:id="139" w:author="Author"/>
          <w:sz w:val="22"/>
          <w:szCs w:val="22"/>
          <w:lang w:val="sv-SE"/>
        </w:rPr>
      </w:pPr>
    </w:p>
    <w:p w14:paraId="5E8833CB" w14:textId="27A22EF4" w:rsidR="005F1A96" w:rsidRPr="00487C93" w:rsidDel="00A64885" w:rsidRDefault="005F1A96" w:rsidP="005F1A96">
      <w:pPr>
        <w:suppressAutoHyphens/>
        <w:rPr>
          <w:del w:id="140" w:author="Author"/>
          <w:sz w:val="22"/>
          <w:szCs w:val="22"/>
          <w:lang w:val="sv-SE"/>
        </w:rPr>
      </w:pPr>
    </w:p>
    <w:p w14:paraId="2A37CDC9" w14:textId="7B68FF64"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41" w:author="Author"/>
          <w:b/>
          <w:sz w:val="22"/>
          <w:szCs w:val="22"/>
          <w:lang w:val="sv-SE"/>
        </w:rPr>
      </w:pPr>
      <w:del w:id="142" w:author="Author">
        <w:r w:rsidRPr="00487C93" w:rsidDel="00A64885">
          <w:rPr>
            <w:b/>
            <w:sz w:val="22"/>
            <w:szCs w:val="22"/>
            <w:lang w:val="sv-SE"/>
          </w:rPr>
          <w:delText>8.</w:delText>
        </w:r>
        <w:r w:rsidRPr="00487C93" w:rsidDel="00A64885">
          <w:rPr>
            <w:b/>
            <w:sz w:val="22"/>
            <w:szCs w:val="22"/>
            <w:lang w:val="sv-SE"/>
          </w:rPr>
          <w:tab/>
          <w:delText>UTGÅNGSDATUM</w:delText>
        </w:r>
      </w:del>
    </w:p>
    <w:p w14:paraId="39DE6618" w14:textId="061A96B1" w:rsidR="005F1A96" w:rsidRPr="00487C93" w:rsidDel="00A64885" w:rsidRDefault="005F1A96" w:rsidP="005F1A96">
      <w:pPr>
        <w:suppressAutoHyphens/>
        <w:rPr>
          <w:del w:id="143" w:author="Author"/>
          <w:sz w:val="22"/>
          <w:szCs w:val="22"/>
          <w:lang w:val="sv-SE"/>
        </w:rPr>
      </w:pPr>
    </w:p>
    <w:p w14:paraId="23FF8AE6" w14:textId="2289476E" w:rsidR="005F1A96" w:rsidRPr="00487C93" w:rsidDel="00A64885" w:rsidRDefault="005F1A96" w:rsidP="005F1A96">
      <w:pPr>
        <w:pStyle w:val="Header"/>
        <w:tabs>
          <w:tab w:val="clear" w:pos="4153"/>
          <w:tab w:val="clear" w:pos="8306"/>
        </w:tabs>
        <w:suppressAutoHyphens/>
        <w:rPr>
          <w:del w:id="144" w:author="Author"/>
          <w:sz w:val="22"/>
          <w:szCs w:val="22"/>
          <w:lang w:val="sv-SE"/>
        </w:rPr>
      </w:pPr>
      <w:del w:id="145" w:author="Author">
        <w:r w:rsidDel="00A64885">
          <w:rPr>
            <w:sz w:val="22"/>
            <w:szCs w:val="22"/>
            <w:lang w:val="sv-SE"/>
          </w:rPr>
          <w:delText>EXP</w:delText>
        </w:r>
      </w:del>
    </w:p>
    <w:p w14:paraId="1D806DC7" w14:textId="07860B39" w:rsidR="005F1A96" w:rsidRPr="00487C93" w:rsidDel="00A64885" w:rsidRDefault="005F1A96" w:rsidP="005F1A96">
      <w:pPr>
        <w:suppressAutoHyphens/>
        <w:rPr>
          <w:del w:id="146" w:author="Author"/>
          <w:sz w:val="22"/>
          <w:szCs w:val="22"/>
          <w:lang w:val="sv-SE"/>
        </w:rPr>
      </w:pPr>
    </w:p>
    <w:p w14:paraId="63002510" w14:textId="2F178652" w:rsidR="005F1A96" w:rsidRPr="00487C93" w:rsidDel="00A64885" w:rsidRDefault="005F1A96" w:rsidP="005F1A96">
      <w:pPr>
        <w:suppressAutoHyphens/>
        <w:rPr>
          <w:del w:id="147" w:author="Author"/>
          <w:sz w:val="22"/>
          <w:szCs w:val="22"/>
          <w:lang w:val="sv-SE"/>
        </w:rPr>
      </w:pPr>
      <w:del w:id="148" w:author="Author">
        <w:r w:rsidRPr="00487C93" w:rsidDel="00A64885">
          <w:rPr>
            <w:sz w:val="22"/>
            <w:szCs w:val="22"/>
            <w:lang w:val="sv-SE"/>
          </w:rPr>
          <w:br w:type="page"/>
        </w:r>
      </w:del>
    </w:p>
    <w:p w14:paraId="179AB261" w14:textId="7F3546C9"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49" w:author="Author"/>
          <w:sz w:val="22"/>
          <w:szCs w:val="22"/>
          <w:highlight w:val="lightGray"/>
          <w:lang w:val="sv-SE"/>
        </w:rPr>
      </w:pPr>
      <w:del w:id="150" w:author="Author">
        <w:r w:rsidRPr="00487C93" w:rsidDel="00A64885">
          <w:rPr>
            <w:b/>
            <w:sz w:val="22"/>
            <w:szCs w:val="22"/>
            <w:lang w:val="sv-SE"/>
          </w:rPr>
          <w:lastRenderedPageBreak/>
          <w:delText>9.</w:delText>
        </w:r>
        <w:r w:rsidRPr="00487C93" w:rsidDel="00A64885">
          <w:rPr>
            <w:b/>
            <w:sz w:val="22"/>
            <w:szCs w:val="22"/>
            <w:lang w:val="sv-SE"/>
          </w:rPr>
          <w:tab/>
          <w:delText>SÄRSKILDA FÖRVARINGSANVISNINGAR</w:delText>
        </w:r>
      </w:del>
    </w:p>
    <w:p w14:paraId="24B9E55E" w14:textId="39E999BC" w:rsidR="005F1A96" w:rsidRPr="00487C93" w:rsidDel="00A64885" w:rsidRDefault="005F1A96" w:rsidP="005F1A96">
      <w:pPr>
        <w:suppressAutoHyphens/>
        <w:rPr>
          <w:del w:id="151" w:author="Author"/>
          <w:sz w:val="22"/>
          <w:szCs w:val="22"/>
          <w:lang w:val="sv-SE"/>
        </w:rPr>
      </w:pPr>
    </w:p>
    <w:p w14:paraId="0AA10E7C" w14:textId="3C53026B" w:rsidR="005F1A96" w:rsidRPr="00487C93" w:rsidDel="00A64885" w:rsidRDefault="005F1A96" w:rsidP="005F1A96">
      <w:pPr>
        <w:ind w:right="11"/>
        <w:rPr>
          <w:del w:id="152" w:author="Author"/>
          <w:sz w:val="22"/>
          <w:szCs w:val="22"/>
          <w:lang w:val="sv-SE"/>
        </w:rPr>
      </w:pPr>
      <w:del w:id="153" w:author="Author">
        <w:r w:rsidRPr="00487C93" w:rsidDel="00A64885">
          <w:rPr>
            <w:sz w:val="22"/>
            <w:szCs w:val="22"/>
            <w:lang w:val="sv-SE"/>
          </w:rPr>
          <w:delText>Förvaras i kylskåp (2</w:delText>
        </w:r>
        <w:r w:rsidRPr="00487C93" w:rsidDel="00A64885">
          <w:rPr>
            <w:sz w:val="22"/>
            <w:szCs w:val="22"/>
            <w:lang w:val="sv-SE"/>
          </w:rPr>
          <w:sym w:font="Symbol" w:char="F0B0"/>
        </w:r>
        <w:r w:rsidRPr="00487C93" w:rsidDel="00A64885">
          <w:rPr>
            <w:sz w:val="22"/>
            <w:szCs w:val="22"/>
            <w:lang w:val="sv-SE"/>
          </w:rPr>
          <w:delText>C - 8</w:delText>
        </w:r>
        <w:r w:rsidRPr="00487C93" w:rsidDel="00A64885">
          <w:rPr>
            <w:sz w:val="22"/>
            <w:szCs w:val="22"/>
            <w:lang w:val="sv-SE"/>
          </w:rPr>
          <w:sym w:font="Symbol" w:char="F0B0"/>
        </w:r>
        <w:r w:rsidRPr="00487C93" w:rsidDel="00A64885">
          <w:rPr>
            <w:sz w:val="22"/>
            <w:szCs w:val="22"/>
            <w:lang w:val="sv-SE"/>
          </w:rPr>
          <w:delText xml:space="preserve">C). </w:delText>
        </w:r>
      </w:del>
    </w:p>
    <w:p w14:paraId="5FB55B86" w14:textId="639EEF5B" w:rsidR="005F1A96" w:rsidRPr="00487C93" w:rsidDel="00A64885" w:rsidRDefault="005F1A96" w:rsidP="005F1A96">
      <w:pPr>
        <w:ind w:right="11"/>
        <w:rPr>
          <w:del w:id="154" w:author="Author"/>
          <w:sz w:val="22"/>
          <w:szCs w:val="22"/>
          <w:lang w:val="sv-SE"/>
        </w:rPr>
      </w:pPr>
      <w:del w:id="155" w:author="Author">
        <w:r w:rsidRPr="00487C93" w:rsidDel="00A64885">
          <w:rPr>
            <w:sz w:val="22"/>
            <w:szCs w:val="22"/>
            <w:lang w:val="sv-SE"/>
          </w:rPr>
          <w:delText>Får ej frysas. Förvaras i skydd för stark värme och direkt solljus.</w:delText>
        </w:r>
      </w:del>
    </w:p>
    <w:p w14:paraId="4B851186" w14:textId="0A23FCB8" w:rsidR="005F1A96" w:rsidRPr="00487C93" w:rsidDel="00A64885" w:rsidRDefault="005F1A96" w:rsidP="005F1A96">
      <w:pPr>
        <w:ind w:right="11"/>
        <w:rPr>
          <w:del w:id="156" w:author="Author"/>
          <w:sz w:val="22"/>
          <w:szCs w:val="22"/>
          <w:lang w:val="sv-SE"/>
        </w:rPr>
      </w:pPr>
      <w:del w:id="157" w:author="Author">
        <w:r w:rsidRPr="00487C93" w:rsidDel="00A64885">
          <w:rPr>
            <w:sz w:val="22"/>
            <w:szCs w:val="22"/>
            <w:lang w:val="sv-SE"/>
          </w:rPr>
          <w:delText>Injektionspennan som för tillfället används skall förbrukas inom 28 dagar. Injektionspennan som för tillfället används skall förvaras vid högst 30</w:delText>
        </w:r>
        <w:r w:rsidRPr="00487C93" w:rsidDel="00A64885">
          <w:rPr>
            <w:sz w:val="22"/>
            <w:szCs w:val="22"/>
            <w:lang w:val="sv-SE"/>
          </w:rPr>
          <w:sym w:font="Symbol" w:char="F0B0"/>
        </w:r>
        <w:r w:rsidRPr="00487C93" w:rsidDel="00A64885">
          <w:rPr>
            <w:sz w:val="22"/>
            <w:szCs w:val="22"/>
            <w:lang w:val="sv-SE"/>
          </w:rPr>
          <w:delText>C, och ej i kylskåp.</w:delText>
        </w:r>
      </w:del>
    </w:p>
    <w:p w14:paraId="4AFE2675" w14:textId="21A2CE6D" w:rsidR="005F1A96" w:rsidRPr="00487C93" w:rsidDel="00A64885" w:rsidRDefault="005F1A96" w:rsidP="005F1A96">
      <w:pPr>
        <w:ind w:right="11"/>
        <w:rPr>
          <w:del w:id="158" w:author="Author"/>
          <w:sz w:val="22"/>
          <w:szCs w:val="22"/>
          <w:lang w:val="sv-SE"/>
        </w:rPr>
      </w:pPr>
    </w:p>
    <w:p w14:paraId="13163C1C" w14:textId="7DD5EC2F" w:rsidR="005F1A96" w:rsidRPr="00487C93" w:rsidDel="00A64885" w:rsidRDefault="005F1A96" w:rsidP="005F1A96">
      <w:pPr>
        <w:suppressAutoHyphens/>
        <w:rPr>
          <w:del w:id="159" w:author="Author"/>
          <w:sz w:val="22"/>
          <w:szCs w:val="22"/>
          <w:lang w:val="sv-SE"/>
        </w:rPr>
      </w:pPr>
    </w:p>
    <w:p w14:paraId="570CBD56" w14:textId="38C11CB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60" w:author="Author"/>
          <w:b/>
          <w:sz w:val="22"/>
          <w:szCs w:val="22"/>
          <w:lang w:val="sv-SE"/>
        </w:rPr>
      </w:pPr>
      <w:del w:id="161" w:author="Author">
        <w:r w:rsidRPr="00487C93" w:rsidDel="00A64885">
          <w:rPr>
            <w:b/>
            <w:sz w:val="22"/>
            <w:szCs w:val="22"/>
            <w:lang w:val="sv-SE"/>
          </w:rPr>
          <w:delText>10.</w:delText>
        </w:r>
        <w:r w:rsidRPr="00487C93" w:rsidDel="00A64885">
          <w:rPr>
            <w:b/>
            <w:sz w:val="22"/>
            <w:szCs w:val="22"/>
            <w:lang w:val="sv-SE"/>
          </w:rPr>
          <w:tab/>
          <w:delText>SÄRSKILDA FÖRSIKTIGHETSÅTGÄRDER FÖR DESTRUKTION AV EJ ANVÄNT LÄKEMEDEL OCH AVFALL I FÖREKOMMANDE FALL</w:delText>
        </w:r>
      </w:del>
    </w:p>
    <w:p w14:paraId="1EC86ACE" w14:textId="63782253" w:rsidR="005F1A96" w:rsidRPr="00487C93" w:rsidDel="00A64885" w:rsidRDefault="005F1A96" w:rsidP="005F1A96">
      <w:pPr>
        <w:suppressAutoHyphens/>
        <w:ind w:left="567" w:hanging="567"/>
        <w:rPr>
          <w:del w:id="162" w:author="Author"/>
          <w:sz w:val="22"/>
          <w:szCs w:val="22"/>
          <w:lang w:val="sv-SE"/>
        </w:rPr>
      </w:pPr>
    </w:p>
    <w:p w14:paraId="09B61D28" w14:textId="12C9B5AD" w:rsidR="005F1A96" w:rsidRPr="00487C93" w:rsidDel="00A64885" w:rsidRDefault="005F1A96" w:rsidP="005F1A96">
      <w:pPr>
        <w:suppressAutoHyphens/>
        <w:ind w:left="567" w:hanging="567"/>
        <w:rPr>
          <w:del w:id="163" w:author="Author"/>
          <w:sz w:val="22"/>
          <w:szCs w:val="22"/>
          <w:lang w:val="sv-SE"/>
        </w:rPr>
      </w:pPr>
    </w:p>
    <w:p w14:paraId="2A89437A" w14:textId="6DA4737F"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64" w:author="Author"/>
          <w:b/>
          <w:sz w:val="22"/>
          <w:szCs w:val="22"/>
          <w:lang w:val="sv-SE"/>
        </w:rPr>
      </w:pPr>
      <w:del w:id="165" w:author="Author">
        <w:r w:rsidRPr="00487C93" w:rsidDel="00A64885">
          <w:rPr>
            <w:b/>
            <w:sz w:val="22"/>
            <w:szCs w:val="22"/>
            <w:lang w:val="sv-SE"/>
          </w:rPr>
          <w:delText>11.</w:delText>
        </w:r>
        <w:r w:rsidRPr="00487C93" w:rsidDel="00A64885">
          <w:rPr>
            <w:b/>
            <w:sz w:val="22"/>
            <w:szCs w:val="22"/>
            <w:lang w:val="sv-SE"/>
          </w:rPr>
          <w:tab/>
          <w:delText>INNEHAVARE AV GODKÄNNANDE FÖR FÖRSÄLJNING (NAMN OCH ADRESS)</w:delText>
        </w:r>
      </w:del>
    </w:p>
    <w:p w14:paraId="6EEE5EC8" w14:textId="58EFCF6A" w:rsidR="005F1A96" w:rsidRPr="00487C93" w:rsidDel="00A64885" w:rsidRDefault="005F1A96" w:rsidP="005F1A96">
      <w:pPr>
        <w:suppressAutoHyphens/>
        <w:ind w:left="567" w:hanging="567"/>
        <w:rPr>
          <w:del w:id="166" w:author="Author"/>
          <w:sz w:val="22"/>
          <w:szCs w:val="22"/>
          <w:lang w:val="sv-SE"/>
        </w:rPr>
      </w:pPr>
    </w:p>
    <w:p w14:paraId="49B71917" w14:textId="0960FD14" w:rsidR="005F1A96" w:rsidRPr="00487C93" w:rsidDel="00A64885" w:rsidRDefault="005F1A96" w:rsidP="005F1A96">
      <w:pPr>
        <w:ind w:right="11"/>
        <w:rPr>
          <w:del w:id="167" w:author="Author"/>
          <w:sz w:val="22"/>
          <w:szCs w:val="22"/>
          <w:lang w:val="sv-SE"/>
        </w:rPr>
      </w:pPr>
      <w:del w:id="168" w:author="Author">
        <w:r w:rsidRPr="00487C93" w:rsidDel="00A64885">
          <w:rPr>
            <w:sz w:val="22"/>
            <w:szCs w:val="22"/>
            <w:lang w:val="sv-SE"/>
          </w:rPr>
          <w:delText>Eli Lilly Nederland B.V.</w:delText>
        </w:r>
      </w:del>
    </w:p>
    <w:p w14:paraId="104A59B4" w14:textId="06EDB1BA" w:rsidR="005F1A96" w:rsidDel="00A64885" w:rsidRDefault="00AD40D8" w:rsidP="005F1A96">
      <w:pPr>
        <w:ind w:right="11"/>
        <w:rPr>
          <w:del w:id="169" w:author="Author"/>
          <w:sz w:val="22"/>
          <w:szCs w:val="22"/>
          <w:lang w:val="sv-SE"/>
        </w:rPr>
      </w:pPr>
      <w:del w:id="170" w:author="Author">
        <w:r w:rsidDel="00A64885">
          <w:rPr>
            <w:sz w:val="22"/>
            <w:szCs w:val="22"/>
            <w:lang w:val="sv-SE"/>
          </w:rPr>
          <w:delText>Orteliuslaan 1000</w:delText>
        </w:r>
        <w:r w:rsidR="005F1A96" w:rsidRPr="005A6228" w:rsidDel="00A64885">
          <w:rPr>
            <w:sz w:val="22"/>
            <w:szCs w:val="22"/>
            <w:lang w:val="sv-SE"/>
          </w:rPr>
          <w:delText>, 3528 B</w:delText>
        </w:r>
        <w:r w:rsidDel="00A64885">
          <w:rPr>
            <w:sz w:val="22"/>
            <w:szCs w:val="22"/>
            <w:lang w:val="sv-SE"/>
          </w:rPr>
          <w:delText>D</w:delText>
        </w:r>
        <w:r w:rsidR="005F1A96" w:rsidRPr="005A6228" w:rsidDel="00A64885">
          <w:rPr>
            <w:sz w:val="22"/>
            <w:szCs w:val="22"/>
            <w:lang w:val="sv-SE"/>
          </w:rPr>
          <w:delText xml:space="preserve"> Utrecht</w:delText>
        </w:r>
      </w:del>
    </w:p>
    <w:p w14:paraId="0F6019C6" w14:textId="78E289ED" w:rsidR="005F1A96" w:rsidRPr="00487C93" w:rsidDel="00A64885" w:rsidRDefault="005F1A96" w:rsidP="005F1A96">
      <w:pPr>
        <w:ind w:right="11"/>
        <w:rPr>
          <w:del w:id="171" w:author="Author"/>
          <w:sz w:val="22"/>
          <w:szCs w:val="22"/>
          <w:lang w:val="sv-SE"/>
        </w:rPr>
      </w:pPr>
      <w:del w:id="172" w:author="Author">
        <w:r w:rsidRPr="00487C93" w:rsidDel="00A64885">
          <w:rPr>
            <w:sz w:val="22"/>
            <w:szCs w:val="22"/>
            <w:lang w:val="sv-SE"/>
          </w:rPr>
          <w:delText>Nederländerna</w:delText>
        </w:r>
      </w:del>
    </w:p>
    <w:p w14:paraId="74C96A10" w14:textId="25D2445B" w:rsidR="005F1A96" w:rsidRPr="00487C93" w:rsidDel="00A64885" w:rsidRDefault="005F1A96" w:rsidP="005F1A96">
      <w:pPr>
        <w:suppressAutoHyphens/>
        <w:ind w:left="567" w:hanging="567"/>
        <w:rPr>
          <w:del w:id="173" w:author="Author"/>
          <w:sz w:val="22"/>
          <w:szCs w:val="22"/>
          <w:lang w:val="sv-SE"/>
        </w:rPr>
      </w:pPr>
    </w:p>
    <w:p w14:paraId="6DF6DD4C" w14:textId="0E952942" w:rsidR="005F1A96" w:rsidRPr="00487C93" w:rsidDel="00A64885" w:rsidRDefault="005F1A96" w:rsidP="005F1A96">
      <w:pPr>
        <w:suppressAutoHyphens/>
        <w:ind w:left="567" w:hanging="567"/>
        <w:rPr>
          <w:del w:id="174" w:author="Author"/>
          <w:sz w:val="22"/>
          <w:szCs w:val="22"/>
          <w:lang w:val="sv-SE"/>
        </w:rPr>
      </w:pPr>
    </w:p>
    <w:p w14:paraId="3294A59F" w14:textId="779D8E9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75" w:author="Author"/>
          <w:b/>
          <w:sz w:val="22"/>
          <w:szCs w:val="22"/>
          <w:lang w:val="sv-SE"/>
        </w:rPr>
      </w:pPr>
      <w:del w:id="176" w:author="Author">
        <w:r w:rsidRPr="00487C93" w:rsidDel="00A64885">
          <w:rPr>
            <w:b/>
            <w:sz w:val="22"/>
            <w:szCs w:val="22"/>
            <w:lang w:val="sv-SE"/>
          </w:rPr>
          <w:delText>12.</w:delText>
        </w:r>
        <w:r w:rsidRPr="00487C93" w:rsidDel="00A64885">
          <w:rPr>
            <w:b/>
            <w:sz w:val="22"/>
            <w:szCs w:val="22"/>
            <w:lang w:val="sv-SE"/>
          </w:rPr>
          <w:tab/>
          <w:delText>NUMMER PÅ GODKÄNNANDE FÖR FÖRSÄLJNING</w:delText>
        </w:r>
      </w:del>
    </w:p>
    <w:p w14:paraId="0BA285BA" w14:textId="7274EB68" w:rsidR="005F1A96" w:rsidRPr="00487C93" w:rsidDel="00A64885" w:rsidRDefault="005F1A96" w:rsidP="005F1A96">
      <w:pPr>
        <w:pStyle w:val="Header"/>
        <w:tabs>
          <w:tab w:val="clear" w:pos="4153"/>
          <w:tab w:val="clear" w:pos="8306"/>
        </w:tabs>
        <w:suppressAutoHyphens/>
        <w:rPr>
          <w:del w:id="177" w:author="Author"/>
          <w:sz w:val="22"/>
          <w:szCs w:val="22"/>
          <w:lang w:val="sv-SE"/>
        </w:rPr>
      </w:pPr>
    </w:p>
    <w:p w14:paraId="74F0F68D" w14:textId="6BE44E69" w:rsidR="005F1A96" w:rsidRPr="00487C93" w:rsidDel="00A64885" w:rsidRDefault="005F1A96" w:rsidP="005F1A96">
      <w:pPr>
        <w:suppressAutoHyphens/>
        <w:rPr>
          <w:del w:id="178" w:author="Author"/>
          <w:sz w:val="22"/>
          <w:szCs w:val="22"/>
          <w:lang w:val="sv-SE"/>
        </w:rPr>
      </w:pPr>
      <w:del w:id="179" w:author="Author">
        <w:r w:rsidRPr="00487C93" w:rsidDel="00A64885">
          <w:rPr>
            <w:sz w:val="22"/>
            <w:szCs w:val="22"/>
            <w:lang w:val="sv-SE"/>
          </w:rPr>
          <w:delText>EU/1/96/007/</w:delText>
        </w:r>
        <w:r w:rsidDel="00A64885">
          <w:rPr>
            <w:sz w:val="22"/>
            <w:szCs w:val="22"/>
            <w:lang w:val="sv-SE"/>
          </w:rPr>
          <w:delText>046</w:delText>
        </w:r>
        <w:r w:rsidRPr="00487C93" w:rsidDel="00A64885">
          <w:rPr>
            <w:sz w:val="22"/>
            <w:szCs w:val="22"/>
            <w:lang w:val="sv-SE"/>
          </w:rPr>
          <w:tab/>
        </w:r>
        <w:r w:rsidRPr="00487C93" w:rsidDel="00A64885">
          <w:rPr>
            <w:sz w:val="22"/>
            <w:szCs w:val="22"/>
            <w:lang w:val="sv-SE"/>
          </w:rPr>
          <w:tab/>
        </w:r>
      </w:del>
    </w:p>
    <w:p w14:paraId="5B2F7216" w14:textId="30A104A3" w:rsidR="005F1A96" w:rsidRPr="00487C93" w:rsidDel="00A64885" w:rsidRDefault="005F1A96" w:rsidP="005F1A96">
      <w:pPr>
        <w:suppressAutoHyphens/>
        <w:rPr>
          <w:del w:id="180" w:author="Author"/>
          <w:sz w:val="22"/>
          <w:szCs w:val="22"/>
          <w:lang w:val="sv-SE"/>
        </w:rPr>
      </w:pPr>
    </w:p>
    <w:p w14:paraId="4638A15D" w14:textId="2C3BA9AC" w:rsidR="005F1A96" w:rsidRPr="00487C93" w:rsidDel="00A64885" w:rsidRDefault="005F1A96" w:rsidP="005F1A96">
      <w:pPr>
        <w:suppressAutoHyphens/>
        <w:rPr>
          <w:del w:id="181" w:author="Author"/>
          <w:sz w:val="22"/>
          <w:szCs w:val="22"/>
          <w:lang w:val="sv-SE"/>
        </w:rPr>
      </w:pPr>
    </w:p>
    <w:p w14:paraId="059351CB" w14:textId="0F75CA3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82" w:author="Author"/>
          <w:b/>
          <w:sz w:val="22"/>
          <w:szCs w:val="22"/>
          <w:lang w:val="sv-SE"/>
        </w:rPr>
      </w:pPr>
      <w:del w:id="183" w:author="Author">
        <w:r w:rsidRPr="00487C93" w:rsidDel="00A64885">
          <w:rPr>
            <w:b/>
            <w:sz w:val="22"/>
            <w:szCs w:val="22"/>
            <w:lang w:val="sv-SE"/>
          </w:rPr>
          <w:delText>13.</w:delText>
        </w:r>
        <w:r w:rsidRPr="00487C93" w:rsidDel="00A64885">
          <w:rPr>
            <w:b/>
            <w:sz w:val="22"/>
            <w:szCs w:val="22"/>
            <w:lang w:val="sv-SE"/>
          </w:rPr>
          <w:tab/>
          <w:delText>BATCHNUMMER</w:delText>
        </w:r>
      </w:del>
    </w:p>
    <w:p w14:paraId="7FB58686" w14:textId="34DC23D5" w:rsidR="005F1A96" w:rsidRPr="00487C93" w:rsidDel="00A64885" w:rsidRDefault="005F1A96" w:rsidP="005F1A96">
      <w:pPr>
        <w:suppressAutoHyphens/>
        <w:rPr>
          <w:del w:id="184" w:author="Author"/>
          <w:sz w:val="22"/>
          <w:szCs w:val="22"/>
          <w:lang w:val="sv-SE"/>
        </w:rPr>
      </w:pPr>
    </w:p>
    <w:p w14:paraId="71F6C234" w14:textId="42DDC6AC" w:rsidR="005F1A96" w:rsidRPr="00487C93" w:rsidDel="00A64885" w:rsidRDefault="005F1A96" w:rsidP="005F1A96">
      <w:pPr>
        <w:suppressAutoHyphens/>
        <w:rPr>
          <w:del w:id="185" w:author="Author"/>
          <w:sz w:val="22"/>
          <w:szCs w:val="22"/>
          <w:lang w:val="sv-SE"/>
        </w:rPr>
      </w:pPr>
      <w:del w:id="186" w:author="Author">
        <w:r w:rsidRPr="00487C93" w:rsidDel="00A64885">
          <w:rPr>
            <w:sz w:val="22"/>
            <w:szCs w:val="22"/>
            <w:lang w:val="sv-SE"/>
          </w:rPr>
          <w:delText xml:space="preserve">Lot </w:delText>
        </w:r>
      </w:del>
    </w:p>
    <w:p w14:paraId="22854B17" w14:textId="511B88EE" w:rsidR="005F1A96" w:rsidRPr="00487C93" w:rsidDel="00A64885" w:rsidRDefault="005F1A96" w:rsidP="005F1A96">
      <w:pPr>
        <w:suppressAutoHyphens/>
        <w:rPr>
          <w:del w:id="187" w:author="Author"/>
          <w:sz w:val="22"/>
          <w:szCs w:val="22"/>
          <w:lang w:val="sv-SE"/>
        </w:rPr>
      </w:pPr>
    </w:p>
    <w:p w14:paraId="6E9E711E" w14:textId="2860E123" w:rsidR="005F1A96" w:rsidRPr="00487C93" w:rsidDel="00A64885" w:rsidRDefault="005F1A96" w:rsidP="005F1A96">
      <w:pPr>
        <w:suppressAutoHyphens/>
        <w:rPr>
          <w:del w:id="188" w:author="Author"/>
          <w:sz w:val="22"/>
          <w:szCs w:val="22"/>
          <w:lang w:val="sv-SE"/>
        </w:rPr>
      </w:pPr>
    </w:p>
    <w:p w14:paraId="4F667BD7" w14:textId="37DA4C9F"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89" w:author="Author"/>
          <w:b/>
          <w:sz w:val="22"/>
          <w:szCs w:val="22"/>
          <w:lang w:val="sv-SE"/>
        </w:rPr>
      </w:pPr>
      <w:del w:id="190" w:author="Author">
        <w:r w:rsidRPr="00487C93" w:rsidDel="00A64885">
          <w:rPr>
            <w:b/>
            <w:sz w:val="22"/>
            <w:szCs w:val="22"/>
            <w:lang w:val="sv-SE"/>
          </w:rPr>
          <w:delText>14.</w:delText>
        </w:r>
        <w:r w:rsidRPr="00487C93" w:rsidDel="00A64885">
          <w:rPr>
            <w:b/>
            <w:sz w:val="22"/>
            <w:szCs w:val="22"/>
            <w:lang w:val="sv-SE"/>
          </w:rPr>
          <w:tab/>
          <w:delText>ALLMÄN KLASSIFICERING FÖR FÖRSKRIVNING</w:delText>
        </w:r>
      </w:del>
    </w:p>
    <w:p w14:paraId="29A9CF55" w14:textId="4CBA52E4" w:rsidR="005F1A96" w:rsidRPr="00487C93" w:rsidDel="00A64885" w:rsidRDefault="005F1A96" w:rsidP="005F1A96">
      <w:pPr>
        <w:suppressAutoHyphens/>
        <w:rPr>
          <w:del w:id="191" w:author="Author"/>
          <w:sz w:val="22"/>
          <w:szCs w:val="22"/>
          <w:lang w:val="sv-SE"/>
        </w:rPr>
      </w:pPr>
    </w:p>
    <w:p w14:paraId="7283BCC1" w14:textId="230ADA95" w:rsidR="005F1A96" w:rsidRPr="00487C93" w:rsidDel="00A64885" w:rsidRDefault="005F1A96" w:rsidP="005F1A96">
      <w:pPr>
        <w:suppressAutoHyphens/>
        <w:rPr>
          <w:del w:id="192" w:author="Author"/>
          <w:sz w:val="22"/>
          <w:szCs w:val="22"/>
          <w:lang w:val="sv-SE"/>
        </w:rPr>
      </w:pPr>
    </w:p>
    <w:p w14:paraId="42ED1FE4" w14:textId="7270533A" w:rsidR="005F1A96" w:rsidRPr="00487C93" w:rsidDel="00A64885" w:rsidRDefault="005F1A96" w:rsidP="005F1A96">
      <w:pPr>
        <w:suppressAutoHyphens/>
        <w:rPr>
          <w:del w:id="193" w:author="Author"/>
          <w:sz w:val="22"/>
          <w:szCs w:val="22"/>
          <w:lang w:val="sv-SE"/>
        </w:rPr>
      </w:pPr>
    </w:p>
    <w:p w14:paraId="1DED3756" w14:textId="5E2FAD2E"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194" w:author="Author"/>
          <w:b/>
          <w:sz w:val="22"/>
          <w:szCs w:val="22"/>
          <w:lang w:val="sv-SE"/>
        </w:rPr>
      </w:pPr>
      <w:del w:id="195" w:author="Author">
        <w:r w:rsidRPr="00487C93" w:rsidDel="00A64885">
          <w:rPr>
            <w:b/>
            <w:sz w:val="22"/>
            <w:szCs w:val="22"/>
            <w:lang w:val="sv-SE"/>
          </w:rPr>
          <w:delText>15.</w:delText>
        </w:r>
        <w:r w:rsidRPr="00487C93" w:rsidDel="00A64885">
          <w:rPr>
            <w:b/>
            <w:sz w:val="22"/>
            <w:szCs w:val="22"/>
            <w:lang w:val="sv-SE"/>
          </w:rPr>
          <w:tab/>
          <w:delText>BRUKSANVISNING</w:delText>
        </w:r>
      </w:del>
    </w:p>
    <w:p w14:paraId="307098FD" w14:textId="661398F9" w:rsidR="005F1A96" w:rsidRPr="00487C93" w:rsidDel="00A64885" w:rsidRDefault="005F1A96" w:rsidP="005F1A96">
      <w:pPr>
        <w:suppressAutoHyphens/>
        <w:rPr>
          <w:del w:id="196" w:author="Author"/>
          <w:sz w:val="22"/>
          <w:szCs w:val="22"/>
          <w:lang w:val="sv-SE"/>
        </w:rPr>
      </w:pPr>
    </w:p>
    <w:p w14:paraId="6AA9E4F8" w14:textId="74867F80" w:rsidR="005F1A96" w:rsidRPr="00487C93" w:rsidDel="00A64885" w:rsidRDefault="005F1A96" w:rsidP="005F1A96">
      <w:pPr>
        <w:suppressAutoHyphens/>
        <w:rPr>
          <w:del w:id="197" w:author="Author"/>
          <w:sz w:val="22"/>
          <w:szCs w:val="22"/>
          <w:lang w:val="sv-SE"/>
        </w:rPr>
      </w:pPr>
      <w:del w:id="198" w:author="Author">
        <w:r w:rsidRPr="00487C93" w:rsidDel="00A64885">
          <w:rPr>
            <w:sz w:val="22"/>
            <w:szCs w:val="22"/>
            <w:lang w:val="sv-SE"/>
          </w:rPr>
          <w:delText>Om förseglingen är bruten kontakta apoteket.</w:delText>
        </w:r>
      </w:del>
    </w:p>
    <w:p w14:paraId="12C1EDBD" w14:textId="66D64D34" w:rsidR="005F1A96" w:rsidRPr="00487C93" w:rsidDel="00A64885" w:rsidRDefault="005F1A96" w:rsidP="005F1A96">
      <w:pPr>
        <w:suppressAutoHyphens/>
        <w:rPr>
          <w:del w:id="199" w:author="Author"/>
          <w:sz w:val="22"/>
          <w:szCs w:val="22"/>
          <w:lang w:val="sv-SE"/>
        </w:rPr>
      </w:pPr>
    </w:p>
    <w:p w14:paraId="34CA37DD" w14:textId="465CBFE6" w:rsidR="005F1A96" w:rsidRPr="00487C93" w:rsidDel="00A64885" w:rsidRDefault="005F1A96" w:rsidP="005F1A96">
      <w:pPr>
        <w:suppressAutoHyphens/>
        <w:rPr>
          <w:del w:id="200" w:author="Author"/>
          <w:sz w:val="22"/>
          <w:szCs w:val="22"/>
          <w:lang w:val="sv-SE"/>
        </w:rPr>
      </w:pPr>
    </w:p>
    <w:p w14:paraId="4CCDE8B5" w14:textId="37F111D7" w:rsidR="005F1A96" w:rsidRPr="00487C93" w:rsidDel="00A64885" w:rsidRDefault="005F1A96" w:rsidP="005F1A96">
      <w:pPr>
        <w:pBdr>
          <w:top w:val="single" w:sz="4" w:space="1" w:color="auto"/>
          <w:left w:val="single" w:sz="4" w:space="4" w:color="auto"/>
          <w:bottom w:val="single" w:sz="4" w:space="1" w:color="auto"/>
          <w:right w:val="single" w:sz="4" w:space="4" w:color="auto"/>
        </w:pBdr>
        <w:suppressAutoHyphens/>
        <w:rPr>
          <w:del w:id="201" w:author="Author"/>
          <w:b/>
          <w:sz w:val="22"/>
          <w:szCs w:val="22"/>
          <w:lang w:val="sv-SE"/>
        </w:rPr>
      </w:pPr>
      <w:del w:id="202" w:author="Author">
        <w:r w:rsidRPr="00487C93" w:rsidDel="00A64885">
          <w:rPr>
            <w:b/>
            <w:sz w:val="22"/>
            <w:szCs w:val="22"/>
            <w:lang w:val="sv-SE"/>
          </w:rPr>
          <w:delText>16.</w:delText>
        </w:r>
        <w:r w:rsidRPr="00487C93" w:rsidDel="00A64885">
          <w:rPr>
            <w:b/>
            <w:sz w:val="22"/>
            <w:szCs w:val="22"/>
            <w:lang w:val="sv-SE"/>
          </w:rPr>
          <w:tab/>
          <w:delText>INFORMATION I BLINDSKRIFT</w:delText>
        </w:r>
      </w:del>
    </w:p>
    <w:p w14:paraId="12655647" w14:textId="364644CA" w:rsidR="005F1A96" w:rsidDel="00A64885" w:rsidRDefault="005F1A96" w:rsidP="005F1A96">
      <w:pPr>
        <w:suppressAutoHyphens/>
        <w:rPr>
          <w:del w:id="203" w:author="Author"/>
          <w:sz w:val="22"/>
          <w:szCs w:val="22"/>
          <w:lang w:val="sv-SE"/>
        </w:rPr>
      </w:pPr>
    </w:p>
    <w:p w14:paraId="54AB9232" w14:textId="1976E65B" w:rsidR="005F1A96" w:rsidRPr="00B62E8C" w:rsidDel="00A64885" w:rsidRDefault="005F1A96" w:rsidP="005F1A96">
      <w:pPr>
        <w:suppressAutoHyphens/>
        <w:rPr>
          <w:del w:id="204" w:author="Author"/>
          <w:sz w:val="22"/>
          <w:szCs w:val="22"/>
          <w:lang w:val="sv-SE"/>
        </w:rPr>
      </w:pPr>
      <w:del w:id="205" w:author="Author">
        <w:r w:rsidRPr="00B62E8C" w:rsidDel="00A64885">
          <w:rPr>
            <w:sz w:val="22"/>
            <w:szCs w:val="22"/>
            <w:lang w:val="sv-SE"/>
          </w:rPr>
          <w:delText>Humalog Tempo Pen</w:delText>
        </w:r>
      </w:del>
    </w:p>
    <w:p w14:paraId="55146F0A" w14:textId="016FF626" w:rsidR="005F1A96" w:rsidDel="00A64885" w:rsidRDefault="005F1A96" w:rsidP="005F1A96">
      <w:pPr>
        <w:suppressAutoHyphens/>
        <w:rPr>
          <w:del w:id="206" w:author="Author"/>
          <w:sz w:val="22"/>
          <w:szCs w:val="22"/>
          <w:lang w:val="sv-SE"/>
        </w:rPr>
      </w:pPr>
    </w:p>
    <w:p w14:paraId="0BF4BB89" w14:textId="42B2F7E4" w:rsidR="005F1A96" w:rsidRPr="00F11FEB" w:rsidDel="00A64885" w:rsidRDefault="005F1A96" w:rsidP="005C78AC">
      <w:pPr>
        <w:keepNext/>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left="573" w:hanging="573"/>
        <w:outlineLvl w:val="0"/>
        <w:rPr>
          <w:del w:id="207" w:author="Author"/>
          <w:b/>
          <w:i/>
          <w:noProof/>
          <w:sz w:val="22"/>
          <w:lang w:val="sv-SE" w:eastAsia="sv-SE" w:bidi="sv-SE"/>
        </w:rPr>
      </w:pPr>
      <w:del w:id="208" w:author="Author">
        <w:r w:rsidRPr="00F11FEB" w:rsidDel="00A64885">
          <w:rPr>
            <w:b/>
            <w:noProof/>
            <w:sz w:val="22"/>
            <w:lang w:val="sv-SE" w:eastAsia="sv-SE" w:bidi="sv-SE"/>
          </w:rPr>
          <w:delText>UNIK IDENTITETSBETECKNING – TVÅDIMENSIONELL STRECKKOD</w:delText>
        </w:r>
      </w:del>
      <w:r w:rsidR="006A3E3F">
        <w:rPr>
          <w:b/>
          <w:noProof/>
          <w:sz w:val="22"/>
          <w:lang w:val="sv-SE" w:eastAsia="sv-SE" w:bidi="sv-SE"/>
        </w:rPr>
        <w:fldChar w:fldCharType="begin"/>
      </w:r>
      <w:r w:rsidR="006A3E3F">
        <w:rPr>
          <w:b/>
          <w:noProof/>
          <w:sz w:val="22"/>
          <w:lang w:val="sv-SE" w:eastAsia="sv-SE" w:bidi="sv-SE"/>
        </w:rPr>
        <w:instrText xml:space="preserve"> DOCVARIABLE VAULT_ND_51c459a2-bcf6-4b42-a1c4-2c6f6ab30ed8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6CB35A2" w14:textId="17E06565" w:rsidR="005F1A96" w:rsidRPr="00F11FEB" w:rsidDel="00A64885" w:rsidRDefault="005F1A96" w:rsidP="005F1A96">
      <w:pPr>
        <w:rPr>
          <w:del w:id="209" w:author="Author"/>
          <w:noProof/>
          <w:sz w:val="22"/>
          <w:lang w:val="sv-SE" w:eastAsia="sv-SE" w:bidi="sv-SE"/>
        </w:rPr>
      </w:pPr>
    </w:p>
    <w:p w14:paraId="7CD570E6" w14:textId="59D9D81F" w:rsidR="005F1A96" w:rsidRPr="00F11FEB" w:rsidDel="00A64885" w:rsidRDefault="005F1A96" w:rsidP="005F1A96">
      <w:pPr>
        <w:tabs>
          <w:tab w:val="left" w:pos="567"/>
        </w:tabs>
        <w:rPr>
          <w:del w:id="210" w:author="Author"/>
          <w:noProof/>
          <w:sz w:val="22"/>
          <w:szCs w:val="22"/>
          <w:shd w:val="clear" w:color="auto" w:fill="CCCCCC"/>
          <w:lang w:val="sv-SE" w:eastAsia="sv-SE" w:bidi="sv-SE"/>
        </w:rPr>
      </w:pPr>
      <w:del w:id="211" w:author="Author">
        <w:r w:rsidRPr="00F11FEB" w:rsidDel="00A64885">
          <w:rPr>
            <w:noProof/>
            <w:sz w:val="22"/>
            <w:highlight w:val="lightGray"/>
            <w:lang w:val="sv-SE" w:eastAsia="sv-SE" w:bidi="sv-SE"/>
          </w:rPr>
          <w:delText>Tvådimensionell streckkod som innehåller den unika identitetsbeteckningen.</w:delText>
        </w:r>
      </w:del>
    </w:p>
    <w:p w14:paraId="23591AB9" w14:textId="1544FCF3" w:rsidR="005F1A96" w:rsidDel="00A64885" w:rsidRDefault="005F1A96" w:rsidP="005F1A96">
      <w:pPr>
        <w:tabs>
          <w:tab w:val="left" w:pos="567"/>
        </w:tabs>
        <w:rPr>
          <w:del w:id="212" w:author="Author"/>
          <w:noProof/>
          <w:sz w:val="22"/>
          <w:szCs w:val="22"/>
          <w:lang w:val="sv-SE" w:eastAsia="sv-SE" w:bidi="sv-SE"/>
        </w:rPr>
      </w:pPr>
    </w:p>
    <w:p w14:paraId="2C62E5BA" w14:textId="12A8A808" w:rsidR="005F1A96" w:rsidRPr="00F11FEB" w:rsidDel="00A64885" w:rsidRDefault="005F1A96" w:rsidP="005F1A96">
      <w:pPr>
        <w:tabs>
          <w:tab w:val="left" w:pos="567"/>
        </w:tabs>
        <w:rPr>
          <w:del w:id="213" w:author="Author"/>
          <w:noProof/>
          <w:vanish/>
          <w:sz w:val="22"/>
          <w:szCs w:val="22"/>
          <w:lang w:val="sv-SE" w:eastAsia="sv-SE" w:bidi="sv-SE"/>
        </w:rPr>
      </w:pPr>
    </w:p>
    <w:p w14:paraId="6913E516" w14:textId="6B4305C2" w:rsidR="005F1A96" w:rsidRPr="00F11FEB" w:rsidDel="00A64885" w:rsidRDefault="005F1A96" w:rsidP="005F1A96">
      <w:pPr>
        <w:rPr>
          <w:del w:id="214" w:author="Author"/>
          <w:noProof/>
          <w:sz w:val="22"/>
          <w:lang w:val="sv-SE" w:eastAsia="sv-SE" w:bidi="sv-SE"/>
        </w:rPr>
      </w:pPr>
    </w:p>
    <w:p w14:paraId="3B487900" w14:textId="70154E38" w:rsidR="005F1A96" w:rsidRPr="00F11FEB" w:rsidDel="00A64885" w:rsidRDefault="005F1A96" w:rsidP="005C78AC">
      <w:pPr>
        <w:keepNext/>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del w:id="215" w:author="Author"/>
          <w:i/>
          <w:noProof/>
          <w:sz w:val="22"/>
          <w:lang w:val="sv-SE" w:eastAsia="sv-SE" w:bidi="sv-SE"/>
        </w:rPr>
      </w:pPr>
      <w:del w:id="216" w:author="Author">
        <w:r w:rsidRPr="00F11FEB" w:rsidDel="00A64885">
          <w:rPr>
            <w:b/>
            <w:noProof/>
            <w:sz w:val="22"/>
            <w:lang w:val="sv-SE" w:eastAsia="sv-SE" w:bidi="sv-SE"/>
          </w:rPr>
          <w:delText>UNIK IDENTITETSBETECKNING – I ETT FORMAT LÄSBART FÖR MÄNSKLIGT ÖGA</w:delText>
        </w:r>
      </w:del>
      <w:r w:rsidR="006A3E3F">
        <w:rPr>
          <w:b/>
          <w:noProof/>
          <w:sz w:val="22"/>
          <w:lang w:val="sv-SE" w:eastAsia="sv-SE" w:bidi="sv-SE"/>
        </w:rPr>
        <w:fldChar w:fldCharType="begin"/>
      </w:r>
      <w:r w:rsidR="006A3E3F">
        <w:rPr>
          <w:b/>
          <w:noProof/>
          <w:sz w:val="22"/>
          <w:lang w:val="sv-SE" w:eastAsia="sv-SE" w:bidi="sv-SE"/>
        </w:rPr>
        <w:instrText xml:space="preserve"> DOCVARIABLE VAULT_ND_1e791299-46b3-4620-9ced-64927a42c916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6656C013" w14:textId="5085F285" w:rsidR="005F1A96" w:rsidRPr="00F11FEB" w:rsidDel="00A64885" w:rsidRDefault="005F1A96" w:rsidP="005F1A96">
      <w:pPr>
        <w:rPr>
          <w:del w:id="217" w:author="Author"/>
          <w:noProof/>
          <w:sz w:val="22"/>
          <w:lang w:val="sv-SE" w:eastAsia="sv-SE" w:bidi="sv-SE"/>
        </w:rPr>
      </w:pPr>
    </w:p>
    <w:p w14:paraId="29139942" w14:textId="7D38C8F1" w:rsidR="005F1A96" w:rsidRPr="00F11FEB" w:rsidDel="00A64885" w:rsidRDefault="005F1A96" w:rsidP="005F1A96">
      <w:pPr>
        <w:tabs>
          <w:tab w:val="left" w:pos="567"/>
        </w:tabs>
        <w:spacing w:line="260" w:lineRule="exact"/>
        <w:rPr>
          <w:del w:id="218" w:author="Author"/>
          <w:color w:val="008000"/>
          <w:sz w:val="22"/>
          <w:szCs w:val="22"/>
          <w:lang w:val="sv-SE" w:eastAsia="sv-SE" w:bidi="sv-SE"/>
        </w:rPr>
      </w:pPr>
      <w:del w:id="219" w:author="Author">
        <w:r w:rsidRPr="00F11FEB" w:rsidDel="00A64885">
          <w:rPr>
            <w:sz w:val="22"/>
            <w:lang w:val="sv-SE" w:eastAsia="sv-SE" w:bidi="sv-SE"/>
          </w:rPr>
          <w:delText>PC</w:delText>
        </w:r>
      </w:del>
    </w:p>
    <w:p w14:paraId="6FEB3238" w14:textId="3CE53F57" w:rsidR="005F1A96" w:rsidRPr="00F11FEB" w:rsidDel="00A64885" w:rsidRDefault="005F1A96" w:rsidP="005F1A96">
      <w:pPr>
        <w:tabs>
          <w:tab w:val="left" w:pos="567"/>
        </w:tabs>
        <w:spacing w:line="260" w:lineRule="exact"/>
        <w:rPr>
          <w:del w:id="220" w:author="Author"/>
          <w:sz w:val="22"/>
          <w:szCs w:val="22"/>
          <w:lang w:val="sv-SE" w:eastAsia="sv-SE" w:bidi="sv-SE"/>
        </w:rPr>
      </w:pPr>
      <w:del w:id="221" w:author="Author">
        <w:r w:rsidRPr="00F11FEB" w:rsidDel="00A64885">
          <w:rPr>
            <w:sz w:val="22"/>
            <w:lang w:val="sv-SE" w:eastAsia="sv-SE" w:bidi="sv-SE"/>
          </w:rPr>
          <w:delText>SN</w:delText>
        </w:r>
      </w:del>
    </w:p>
    <w:p w14:paraId="2CF285DB" w14:textId="5D53E297" w:rsidR="005F1A96" w:rsidDel="00A64885" w:rsidRDefault="005F1A96" w:rsidP="005F1A96">
      <w:pPr>
        <w:tabs>
          <w:tab w:val="left" w:pos="567"/>
        </w:tabs>
        <w:spacing w:line="260" w:lineRule="exact"/>
        <w:rPr>
          <w:del w:id="222" w:author="Author"/>
          <w:sz w:val="22"/>
          <w:lang w:val="sv-SE" w:eastAsia="sv-SE" w:bidi="sv-SE"/>
        </w:rPr>
      </w:pPr>
      <w:del w:id="223" w:author="Author">
        <w:r w:rsidRPr="00DD48AD" w:rsidDel="00A64885">
          <w:rPr>
            <w:sz w:val="22"/>
            <w:lang w:val="sv-SE" w:eastAsia="sv-SE" w:bidi="sv-SE"/>
          </w:rPr>
          <w:delText>NN</w:delText>
        </w:r>
      </w:del>
    </w:p>
    <w:p w14:paraId="6F05F19B" w14:textId="7628ACBE" w:rsidR="00271145" w:rsidDel="00A64885" w:rsidRDefault="00271145" w:rsidP="005F1A96">
      <w:pPr>
        <w:tabs>
          <w:tab w:val="left" w:pos="567"/>
        </w:tabs>
        <w:spacing w:line="260" w:lineRule="exact"/>
        <w:rPr>
          <w:del w:id="224" w:author="Author"/>
          <w:sz w:val="22"/>
          <w:lang w:val="sv-SE" w:eastAsia="sv-SE" w:bidi="sv-SE"/>
        </w:rPr>
      </w:pPr>
    </w:p>
    <w:p w14:paraId="5212B959" w14:textId="42917D9C" w:rsidR="00271145"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25" w:author="Author"/>
          <w:b/>
          <w:sz w:val="22"/>
          <w:szCs w:val="22"/>
          <w:lang w:val="sv-SE"/>
        </w:rPr>
      </w:pPr>
      <w:del w:id="226" w:author="Author">
        <w:r w:rsidRPr="00487C93" w:rsidDel="00A64885">
          <w:rPr>
            <w:b/>
            <w:sz w:val="22"/>
            <w:szCs w:val="22"/>
            <w:lang w:val="sv-SE"/>
          </w:rPr>
          <w:lastRenderedPageBreak/>
          <w:delText xml:space="preserve">UPPGIFTER SOM SKALL FINNAS PÅ YTTRE FÖRPACKNINGEN </w:delText>
        </w:r>
      </w:del>
    </w:p>
    <w:p w14:paraId="335D76DB" w14:textId="628CA409" w:rsidR="00271145"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27" w:author="Author"/>
          <w:b/>
          <w:sz w:val="22"/>
          <w:szCs w:val="22"/>
          <w:lang w:val="sv-SE"/>
        </w:rPr>
      </w:pPr>
    </w:p>
    <w:p w14:paraId="23A57C23" w14:textId="22B9F695"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28" w:author="Author"/>
          <w:b/>
          <w:sz w:val="22"/>
          <w:szCs w:val="22"/>
          <w:lang w:val="sv-SE"/>
        </w:rPr>
      </w:pPr>
      <w:del w:id="229" w:author="Author">
        <w:r w:rsidDel="00A64885">
          <w:rPr>
            <w:b/>
            <w:sz w:val="22"/>
            <w:szCs w:val="22"/>
            <w:lang w:val="sv-SE"/>
          </w:rPr>
          <w:delText xml:space="preserve">YTTERKARTONG (med Blue box) multipack - </w:delText>
        </w:r>
        <w:r w:rsidRPr="00FC6917" w:rsidDel="00A64885">
          <w:rPr>
            <w:b/>
            <w:sz w:val="22"/>
            <w:szCs w:val="22"/>
            <w:lang w:val="sv-SE"/>
          </w:rPr>
          <w:delText>Tempo Pen</w:delText>
        </w:r>
      </w:del>
    </w:p>
    <w:p w14:paraId="1E98169F" w14:textId="42795DA1" w:rsidR="00271145" w:rsidRPr="00487C93" w:rsidDel="00A64885" w:rsidRDefault="00271145" w:rsidP="00271145">
      <w:pPr>
        <w:ind w:right="11"/>
        <w:rPr>
          <w:del w:id="230" w:author="Author"/>
          <w:sz w:val="22"/>
          <w:szCs w:val="22"/>
          <w:lang w:val="sv-SE"/>
        </w:rPr>
      </w:pPr>
      <w:del w:id="231" w:author="Author">
        <w:r w:rsidRPr="00487C93" w:rsidDel="00A64885">
          <w:rPr>
            <w:sz w:val="22"/>
            <w:szCs w:val="22"/>
            <w:lang w:val="sv-SE"/>
          </w:rPr>
          <w:delText xml:space="preserve"> </w:delText>
        </w:r>
      </w:del>
    </w:p>
    <w:p w14:paraId="4BA88550" w14:textId="4509B11F" w:rsidR="00271145" w:rsidRPr="00487C93" w:rsidDel="00A64885" w:rsidRDefault="00271145" w:rsidP="00271145">
      <w:pPr>
        <w:suppressAutoHyphens/>
        <w:rPr>
          <w:del w:id="232" w:author="Author"/>
          <w:sz w:val="22"/>
          <w:szCs w:val="22"/>
          <w:lang w:val="sv-SE"/>
        </w:rPr>
      </w:pPr>
    </w:p>
    <w:p w14:paraId="1B0F26B5" w14:textId="72896A65"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33" w:author="Author"/>
          <w:b/>
          <w:sz w:val="22"/>
          <w:szCs w:val="22"/>
          <w:lang w:val="sv-SE"/>
        </w:rPr>
      </w:pPr>
      <w:del w:id="234" w:author="Author">
        <w:r w:rsidRPr="00487C93" w:rsidDel="00A64885">
          <w:rPr>
            <w:b/>
            <w:sz w:val="22"/>
            <w:szCs w:val="22"/>
            <w:lang w:val="sv-SE"/>
          </w:rPr>
          <w:delText>1.</w:delText>
        </w:r>
        <w:r w:rsidRPr="00487C93" w:rsidDel="00A64885">
          <w:rPr>
            <w:b/>
            <w:sz w:val="22"/>
            <w:szCs w:val="22"/>
            <w:lang w:val="sv-SE"/>
          </w:rPr>
          <w:tab/>
          <w:delText>LÄKEMEDLETS NAMN</w:delText>
        </w:r>
      </w:del>
    </w:p>
    <w:p w14:paraId="2F4C9CA9" w14:textId="1CC38AF9" w:rsidR="00271145" w:rsidRPr="00487C93" w:rsidDel="00A64885" w:rsidRDefault="00271145" w:rsidP="00271145">
      <w:pPr>
        <w:suppressAutoHyphens/>
        <w:rPr>
          <w:del w:id="235" w:author="Author"/>
          <w:sz w:val="22"/>
          <w:szCs w:val="22"/>
          <w:lang w:val="sv-SE"/>
        </w:rPr>
      </w:pPr>
    </w:p>
    <w:p w14:paraId="2922CDFF" w14:textId="50E0D760" w:rsidR="00271145" w:rsidRPr="00B62E8C" w:rsidDel="00A64885" w:rsidRDefault="00271145" w:rsidP="00271145">
      <w:pPr>
        <w:ind w:right="11"/>
        <w:rPr>
          <w:del w:id="236" w:author="Author"/>
          <w:sz w:val="22"/>
          <w:szCs w:val="22"/>
          <w:lang w:val="sv-SE"/>
        </w:rPr>
      </w:pPr>
      <w:del w:id="237" w:author="Author">
        <w:r w:rsidRPr="00B62E8C" w:rsidDel="00A64885">
          <w:rPr>
            <w:sz w:val="22"/>
            <w:szCs w:val="22"/>
            <w:lang w:val="sv-SE"/>
          </w:rPr>
          <w:delText>Humalog 100 enheter/ml Tempo Pen injektionsvätska, lösning i en förfylld penna</w:delText>
        </w:r>
      </w:del>
    </w:p>
    <w:p w14:paraId="374577DE" w14:textId="10A432C1" w:rsidR="00271145" w:rsidRPr="009D26E2" w:rsidDel="00A64885" w:rsidRDefault="00271145" w:rsidP="00271145">
      <w:pPr>
        <w:ind w:right="11"/>
        <w:rPr>
          <w:del w:id="238" w:author="Author"/>
          <w:sz w:val="22"/>
          <w:szCs w:val="22"/>
          <w:lang w:val="sv-SE"/>
        </w:rPr>
      </w:pPr>
      <w:del w:id="239" w:author="Author">
        <w:r w:rsidDel="00A64885">
          <w:rPr>
            <w:sz w:val="22"/>
            <w:szCs w:val="22"/>
            <w:lang w:val="sv-SE"/>
          </w:rPr>
          <w:delText>i</w:delText>
        </w:r>
        <w:r w:rsidRPr="009D26E2" w:rsidDel="00A64885">
          <w:rPr>
            <w:sz w:val="22"/>
            <w:szCs w:val="22"/>
            <w:lang w:val="sv-SE"/>
          </w:rPr>
          <w:delText xml:space="preserve">nsulin lispro </w:delText>
        </w:r>
      </w:del>
    </w:p>
    <w:p w14:paraId="7F145D61" w14:textId="063BC014" w:rsidR="00271145" w:rsidRPr="00487C93" w:rsidDel="00A64885" w:rsidRDefault="00271145" w:rsidP="00271145">
      <w:pPr>
        <w:suppressAutoHyphens/>
        <w:rPr>
          <w:del w:id="240" w:author="Author"/>
          <w:sz w:val="22"/>
          <w:szCs w:val="22"/>
          <w:lang w:val="sv-SE"/>
        </w:rPr>
      </w:pPr>
    </w:p>
    <w:p w14:paraId="4B4F5B5B" w14:textId="3D4467F4" w:rsidR="00271145" w:rsidRPr="00487C93" w:rsidDel="00A64885" w:rsidRDefault="00271145" w:rsidP="00271145">
      <w:pPr>
        <w:suppressAutoHyphens/>
        <w:rPr>
          <w:del w:id="241" w:author="Author"/>
          <w:sz w:val="22"/>
          <w:szCs w:val="22"/>
          <w:lang w:val="sv-SE"/>
        </w:rPr>
      </w:pPr>
    </w:p>
    <w:p w14:paraId="3E709B7C" w14:textId="436F59CC" w:rsidR="00271145" w:rsidRPr="00487C93" w:rsidDel="00A64885" w:rsidRDefault="00271145" w:rsidP="00271145">
      <w:pPr>
        <w:pBdr>
          <w:top w:val="single" w:sz="4" w:space="1" w:color="auto"/>
          <w:left w:val="single" w:sz="4" w:space="4" w:color="auto"/>
          <w:bottom w:val="single" w:sz="4" w:space="1" w:color="auto"/>
          <w:right w:val="single" w:sz="4" w:space="4" w:color="auto"/>
        </w:pBdr>
        <w:rPr>
          <w:del w:id="242" w:author="Author"/>
          <w:b/>
          <w:sz w:val="22"/>
          <w:szCs w:val="22"/>
          <w:lang w:val="sv-SE"/>
        </w:rPr>
      </w:pPr>
      <w:del w:id="243" w:author="Author">
        <w:r w:rsidRPr="00487C93" w:rsidDel="00A64885">
          <w:rPr>
            <w:b/>
            <w:sz w:val="22"/>
            <w:szCs w:val="22"/>
            <w:lang w:val="sv-SE"/>
          </w:rPr>
          <w:delText>2.</w:delText>
        </w:r>
        <w:r w:rsidRPr="00487C93" w:rsidDel="00A64885">
          <w:rPr>
            <w:b/>
            <w:sz w:val="22"/>
            <w:szCs w:val="22"/>
            <w:lang w:val="sv-SE"/>
          </w:rPr>
          <w:tab/>
          <w:delText>DEKLARATION AV AKTIV(A) SUBSTANS(ER)</w:delText>
        </w:r>
      </w:del>
    </w:p>
    <w:p w14:paraId="0109AD55" w14:textId="21D4CC1D" w:rsidR="00271145" w:rsidRPr="00487C93" w:rsidDel="00A64885" w:rsidRDefault="00271145" w:rsidP="00271145">
      <w:pPr>
        <w:suppressAutoHyphens/>
        <w:rPr>
          <w:del w:id="244" w:author="Author"/>
          <w:sz w:val="22"/>
          <w:szCs w:val="22"/>
          <w:lang w:val="sv-SE"/>
        </w:rPr>
      </w:pPr>
    </w:p>
    <w:p w14:paraId="6B4B3BB7" w14:textId="77FE6AEF" w:rsidR="00271145" w:rsidRPr="000B74A1" w:rsidDel="00A64885" w:rsidRDefault="00271145" w:rsidP="00271145">
      <w:pPr>
        <w:suppressAutoHyphens/>
        <w:rPr>
          <w:del w:id="245" w:author="Author"/>
          <w:sz w:val="22"/>
          <w:szCs w:val="22"/>
          <w:lang w:val="sv-SE"/>
        </w:rPr>
      </w:pPr>
      <w:del w:id="246" w:author="Author">
        <w:r w:rsidRPr="000B74A1" w:rsidDel="00A64885">
          <w:rPr>
            <w:sz w:val="22"/>
            <w:szCs w:val="22"/>
            <w:lang w:val="sv-SE"/>
          </w:rPr>
          <w:delText>En ml lösning innehåller 100 enheter insulin lispro (</w:delText>
        </w:r>
        <w:r w:rsidDel="00A64885">
          <w:rPr>
            <w:sz w:val="22"/>
            <w:szCs w:val="22"/>
            <w:lang w:val="sv-SE"/>
          </w:rPr>
          <w:delText>motsvarande</w:delText>
        </w:r>
        <w:r w:rsidRPr="000B74A1" w:rsidDel="00A64885">
          <w:rPr>
            <w:sz w:val="22"/>
            <w:szCs w:val="22"/>
            <w:lang w:val="sv-SE"/>
          </w:rPr>
          <w:delText xml:space="preserve"> 3</w:delText>
        </w:r>
        <w:r w:rsidDel="00A64885">
          <w:rPr>
            <w:sz w:val="22"/>
            <w:szCs w:val="22"/>
            <w:lang w:val="sv-SE"/>
          </w:rPr>
          <w:delText>,</w:delText>
        </w:r>
        <w:r w:rsidRPr="000B74A1" w:rsidDel="00A64885">
          <w:rPr>
            <w:sz w:val="22"/>
            <w:szCs w:val="22"/>
            <w:lang w:val="sv-SE"/>
          </w:rPr>
          <w:delText>5</w:delText>
        </w:r>
        <w:r w:rsidDel="00A64885">
          <w:rPr>
            <w:sz w:val="22"/>
            <w:szCs w:val="22"/>
            <w:lang w:val="sv-SE"/>
          </w:rPr>
          <w:delText xml:space="preserve"> </w:delText>
        </w:r>
        <w:r w:rsidRPr="000B74A1" w:rsidDel="00A64885">
          <w:rPr>
            <w:sz w:val="22"/>
            <w:szCs w:val="22"/>
            <w:lang w:val="sv-SE"/>
          </w:rPr>
          <w:delText>mg).</w:delText>
        </w:r>
      </w:del>
    </w:p>
    <w:p w14:paraId="403ED145" w14:textId="76595678" w:rsidR="00271145" w:rsidRPr="000B74A1" w:rsidDel="00A64885" w:rsidRDefault="00271145" w:rsidP="00271145">
      <w:pPr>
        <w:suppressAutoHyphens/>
        <w:rPr>
          <w:del w:id="247" w:author="Author"/>
          <w:sz w:val="22"/>
          <w:szCs w:val="22"/>
          <w:lang w:val="sv-SE"/>
        </w:rPr>
      </w:pPr>
    </w:p>
    <w:p w14:paraId="44EF17C3" w14:textId="5C573F57" w:rsidR="00271145" w:rsidRPr="000B74A1" w:rsidDel="00A64885" w:rsidRDefault="00271145" w:rsidP="00271145">
      <w:pPr>
        <w:suppressAutoHyphens/>
        <w:rPr>
          <w:del w:id="248" w:author="Author"/>
          <w:sz w:val="22"/>
          <w:szCs w:val="22"/>
          <w:lang w:val="sv-SE"/>
        </w:rPr>
      </w:pPr>
    </w:p>
    <w:p w14:paraId="236F698F" w14:textId="378E05D4"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49" w:author="Author"/>
          <w:b/>
          <w:sz w:val="22"/>
          <w:szCs w:val="22"/>
          <w:lang w:val="sv-SE"/>
        </w:rPr>
      </w:pPr>
      <w:del w:id="250" w:author="Author">
        <w:r w:rsidRPr="00487C93" w:rsidDel="00A64885">
          <w:rPr>
            <w:b/>
            <w:sz w:val="22"/>
            <w:szCs w:val="22"/>
            <w:lang w:val="sv-SE"/>
          </w:rPr>
          <w:delText>3.</w:delText>
        </w:r>
        <w:r w:rsidRPr="00487C93" w:rsidDel="00A64885">
          <w:rPr>
            <w:b/>
            <w:sz w:val="22"/>
            <w:szCs w:val="22"/>
            <w:lang w:val="sv-SE"/>
          </w:rPr>
          <w:tab/>
          <w:delText>FÖRTECKNING ÖVER HJÄLPÄMNEN</w:delText>
        </w:r>
      </w:del>
    </w:p>
    <w:p w14:paraId="04316500" w14:textId="5E82557A" w:rsidR="00271145" w:rsidRPr="00487C93" w:rsidDel="00A64885" w:rsidRDefault="00271145" w:rsidP="00271145">
      <w:pPr>
        <w:suppressAutoHyphens/>
        <w:rPr>
          <w:del w:id="251" w:author="Author"/>
          <w:sz w:val="22"/>
          <w:szCs w:val="22"/>
          <w:lang w:val="sv-SE"/>
        </w:rPr>
      </w:pPr>
    </w:p>
    <w:p w14:paraId="75FC6080" w14:textId="134BE8C1" w:rsidR="00271145" w:rsidRPr="00487C93" w:rsidDel="00A64885" w:rsidRDefault="00271145" w:rsidP="00271145">
      <w:pPr>
        <w:ind w:right="11"/>
        <w:rPr>
          <w:del w:id="252" w:author="Author"/>
          <w:sz w:val="22"/>
          <w:szCs w:val="22"/>
          <w:lang w:val="sv-SE"/>
        </w:rPr>
      </w:pPr>
      <w:del w:id="253" w:author="Author">
        <w:r w:rsidRPr="00487C93" w:rsidDel="00A64885">
          <w:rPr>
            <w:sz w:val="22"/>
            <w:szCs w:val="22"/>
            <w:lang w:val="sv-SE"/>
          </w:rPr>
          <w:delText>Innehåller glycerol, zinkoxid, dinatriumfosfat 7H</w:delText>
        </w:r>
        <w:r w:rsidRPr="00487C93" w:rsidDel="00A64885">
          <w:rPr>
            <w:sz w:val="22"/>
            <w:szCs w:val="22"/>
            <w:vertAlign w:val="subscript"/>
            <w:lang w:val="sv-SE"/>
          </w:rPr>
          <w:delText>2</w:delText>
        </w:r>
        <w:r w:rsidRPr="00487C93" w:rsidDel="00A64885">
          <w:rPr>
            <w:sz w:val="22"/>
            <w:szCs w:val="22"/>
            <w:lang w:val="sv-SE"/>
          </w:rPr>
          <w:delText>O, m-kresol som konserveringsmedel, vatten för injektionsvätskor.</w:delText>
        </w:r>
        <w:r w:rsidDel="00A64885">
          <w:rPr>
            <w:sz w:val="22"/>
            <w:szCs w:val="22"/>
            <w:lang w:val="sv-SE"/>
          </w:rPr>
          <w:delText xml:space="preserve"> </w:delText>
        </w:r>
        <w:r w:rsidRPr="00487C93" w:rsidDel="00A64885">
          <w:rPr>
            <w:sz w:val="22"/>
            <w:szCs w:val="22"/>
            <w:lang w:val="sv-SE"/>
          </w:rPr>
          <w:delText>Natriumhydroxid och/eller saltsyra kan ha tillsatts för att justera surhetsgraden.</w:delText>
        </w:r>
        <w:r w:rsidDel="00A64885">
          <w:rPr>
            <w:sz w:val="22"/>
            <w:szCs w:val="22"/>
            <w:lang w:val="sv-SE"/>
          </w:rPr>
          <w:delText xml:space="preserve"> </w:delText>
        </w:r>
        <w:r w:rsidRPr="004A3D32" w:rsidDel="00A64885">
          <w:rPr>
            <w:sz w:val="22"/>
            <w:szCs w:val="22"/>
            <w:highlight w:val="lightGray"/>
            <w:lang w:val="sv-SE"/>
          </w:rPr>
          <w:delText>Se bipacksedeln för mer information.</w:delText>
        </w:r>
      </w:del>
    </w:p>
    <w:p w14:paraId="6E0F14D8" w14:textId="622D0183" w:rsidR="00271145" w:rsidRPr="00487C93" w:rsidDel="00A64885" w:rsidRDefault="00271145" w:rsidP="00271145">
      <w:pPr>
        <w:pStyle w:val="EndnoteText"/>
        <w:tabs>
          <w:tab w:val="clear" w:pos="567"/>
        </w:tabs>
        <w:suppressAutoHyphens/>
        <w:rPr>
          <w:del w:id="254" w:author="Author"/>
          <w:szCs w:val="22"/>
          <w:lang w:val="sv-SE"/>
        </w:rPr>
      </w:pPr>
    </w:p>
    <w:p w14:paraId="539F9688" w14:textId="739FF0C7" w:rsidR="00271145" w:rsidRPr="00487C93" w:rsidDel="00A64885" w:rsidRDefault="00271145" w:rsidP="00271145">
      <w:pPr>
        <w:suppressAutoHyphens/>
        <w:rPr>
          <w:del w:id="255" w:author="Author"/>
          <w:sz w:val="22"/>
          <w:szCs w:val="22"/>
          <w:lang w:val="sv-SE"/>
        </w:rPr>
      </w:pPr>
    </w:p>
    <w:p w14:paraId="2C5EC72F" w14:textId="40951FC8"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56" w:author="Author"/>
          <w:b/>
          <w:sz w:val="22"/>
          <w:szCs w:val="22"/>
          <w:lang w:val="sv-SE"/>
        </w:rPr>
      </w:pPr>
      <w:del w:id="257" w:author="Author">
        <w:r w:rsidRPr="00487C93" w:rsidDel="00A64885">
          <w:rPr>
            <w:b/>
            <w:sz w:val="22"/>
            <w:szCs w:val="22"/>
            <w:lang w:val="sv-SE"/>
          </w:rPr>
          <w:delText>4.</w:delText>
        </w:r>
        <w:r w:rsidRPr="00487C93" w:rsidDel="00A64885">
          <w:rPr>
            <w:b/>
            <w:sz w:val="22"/>
            <w:szCs w:val="22"/>
            <w:lang w:val="sv-SE"/>
          </w:rPr>
          <w:tab/>
          <w:delText>LÄKEMEDELSFORM OCH FÖRPACKNINGSSTORLEK</w:delText>
        </w:r>
      </w:del>
    </w:p>
    <w:p w14:paraId="4B0C1F81" w14:textId="33F11785" w:rsidR="00271145" w:rsidRPr="00487C93" w:rsidDel="00A64885" w:rsidRDefault="00271145" w:rsidP="00271145">
      <w:pPr>
        <w:suppressAutoHyphens/>
        <w:rPr>
          <w:del w:id="258" w:author="Author"/>
          <w:sz w:val="22"/>
          <w:szCs w:val="22"/>
          <w:lang w:val="sv-SE"/>
        </w:rPr>
      </w:pPr>
    </w:p>
    <w:p w14:paraId="2B217201" w14:textId="412B5BA3" w:rsidR="00271145" w:rsidRPr="004A3D32" w:rsidDel="00A64885" w:rsidRDefault="00271145" w:rsidP="00271145">
      <w:pPr>
        <w:suppressAutoHyphens/>
        <w:rPr>
          <w:del w:id="259" w:author="Author"/>
          <w:sz w:val="22"/>
          <w:szCs w:val="22"/>
          <w:highlight w:val="lightGray"/>
          <w:lang w:val="sv-SE"/>
        </w:rPr>
      </w:pPr>
      <w:del w:id="260" w:author="Author">
        <w:r w:rsidRPr="004A3D32" w:rsidDel="00A64885">
          <w:rPr>
            <w:sz w:val="22"/>
            <w:szCs w:val="22"/>
            <w:highlight w:val="lightGray"/>
            <w:lang w:val="sv-SE"/>
          </w:rPr>
          <w:delText xml:space="preserve">Injektionsvätska, lösning. </w:delText>
        </w:r>
      </w:del>
    </w:p>
    <w:p w14:paraId="3D1F578C" w14:textId="3767548E" w:rsidR="00271145" w:rsidDel="00A64885" w:rsidRDefault="00271145" w:rsidP="00271145">
      <w:pPr>
        <w:suppressAutoHyphens/>
        <w:rPr>
          <w:del w:id="261" w:author="Author"/>
          <w:sz w:val="22"/>
          <w:szCs w:val="22"/>
          <w:lang w:val="sv-SE"/>
        </w:rPr>
      </w:pPr>
    </w:p>
    <w:p w14:paraId="766E5EC3" w14:textId="7D712E0D" w:rsidR="00271145" w:rsidDel="00A64885" w:rsidRDefault="00271145" w:rsidP="00271145">
      <w:pPr>
        <w:suppressAutoHyphens/>
        <w:rPr>
          <w:del w:id="262" w:author="Author"/>
          <w:sz w:val="22"/>
          <w:szCs w:val="22"/>
          <w:lang w:val="sv-SE"/>
        </w:rPr>
      </w:pPr>
      <w:del w:id="263" w:author="Author">
        <w:r w:rsidDel="00A64885">
          <w:rPr>
            <w:sz w:val="22"/>
            <w:szCs w:val="22"/>
            <w:lang w:val="sv-SE"/>
          </w:rPr>
          <w:delText xml:space="preserve">Multipack: 10 (2 förpackningar à 5) pennor à 3 ml. </w:delText>
        </w:r>
      </w:del>
    </w:p>
    <w:p w14:paraId="033654EE" w14:textId="7A0095D1" w:rsidR="00271145" w:rsidRPr="00487C93" w:rsidDel="00A64885" w:rsidRDefault="00271145" w:rsidP="00271145">
      <w:pPr>
        <w:suppressAutoHyphens/>
        <w:rPr>
          <w:del w:id="264" w:author="Author"/>
          <w:sz w:val="22"/>
          <w:szCs w:val="22"/>
          <w:lang w:val="sv-SE"/>
        </w:rPr>
      </w:pPr>
    </w:p>
    <w:p w14:paraId="5664EC20" w14:textId="03805EC0" w:rsidR="00271145" w:rsidRPr="00487C93" w:rsidDel="00A64885" w:rsidRDefault="00271145" w:rsidP="00271145">
      <w:pPr>
        <w:suppressAutoHyphens/>
        <w:rPr>
          <w:del w:id="265" w:author="Author"/>
          <w:sz w:val="22"/>
          <w:szCs w:val="22"/>
          <w:lang w:val="sv-SE"/>
        </w:rPr>
      </w:pPr>
    </w:p>
    <w:p w14:paraId="78C37445" w14:textId="4A7FAC65"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rPr>
          <w:del w:id="266" w:author="Author"/>
          <w:b/>
          <w:sz w:val="22"/>
          <w:szCs w:val="22"/>
          <w:lang w:val="sv-SE"/>
        </w:rPr>
      </w:pPr>
      <w:del w:id="267" w:author="Author">
        <w:r w:rsidRPr="00487C93" w:rsidDel="00A64885">
          <w:rPr>
            <w:b/>
            <w:sz w:val="22"/>
            <w:szCs w:val="22"/>
            <w:lang w:val="sv-SE"/>
          </w:rPr>
          <w:delText>5.</w:delText>
        </w:r>
        <w:r w:rsidRPr="00487C93" w:rsidDel="00A64885">
          <w:rPr>
            <w:b/>
            <w:sz w:val="22"/>
            <w:szCs w:val="22"/>
            <w:lang w:val="sv-SE"/>
          </w:rPr>
          <w:tab/>
          <w:delText>ADMINISTRERINGSSÄTT OCH ADMINISTRERINGSVÄG</w:delText>
        </w:r>
      </w:del>
    </w:p>
    <w:p w14:paraId="7D507A71" w14:textId="1F057623" w:rsidR="00271145" w:rsidRPr="00487C93" w:rsidDel="00A64885" w:rsidRDefault="00271145" w:rsidP="00271145">
      <w:pPr>
        <w:suppressAutoHyphens/>
        <w:rPr>
          <w:del w:id="268" w:author="Author"/>
          <w:sz w:val="22"/>
          <w:szCs w:val="22"/>
          <w:lang w:val="sv-SE"/>
        </w:rPr>
      </w:pPr>
    </w:p>
    <w:p w14:paraId="1376392A" w14:textId="07C75B28" w:rsidR="00271145" w:rsidDel="00A64885" w:rsidRDefault="00271145" w:rsidP="00271145">
      <w:pPr>
        <w:suppressAutoHyphens/>
        <w:rPr>
          <w:del w:id="269" w:author="Author"/>
          <w:sz w:val="22"/>
          <w:szCs w:val="22"/>
          <w:lang w:val="sv-SE"/>
        </w:rPr>
      </w:pPr>
      <w:del w:id="270" w:author="Author">
        <w:r w:rsidDel="00A64885">
          <w:rPr>
            <w:sz w:val="22"/>
            <w:szCs w:val="22"/>
            <w:lang w:val="sv-SE"/>
          </w:rPr>
          <w:delText xml:space="preserve">Läs bipacksedeln före användning. </w:delText>
        </w:r>
      </w:del>
    </w:p>
    <w:p w14:paraId="397BBA54" w14:textId="682F81EB" w:rsidR="00271145" w:rsidRPr="00487C93" w:rsidDel="00A64885" w:rsidRDefault="00271145" w:rsidP="00271145">
      <w:pPr>
        <w:suppressAutoHyphens/>
        <w:rPr>
          <w:del w:id="271" w:author="Author"/>
          <w:sz w:val="22"/>
          <w:szCs w:val="22"/>
          <w:lang w:val="sv-SE"/>
        </w:rPr>
      </w:pPr>
      <w:del w:id="272" w:author="Author">
        <w:r w:rsidRPr="00487C93" w:rsidDel="00A64885">
          <w:rPr>
            <w:sz w:val="22"/>
            <w:szCs w:val="22"/>
            <w:lang w:val="sv-SE"/>
          </w:rPr>
          <w:delText>Subkutan användning.</w:delText>
        </w:r>
      </w:del>
    </w:p>
    <w:p w14:paraId="5AA7F996" w14:textId="01980DE9" w:rsidR="00271145" w:rsidRPr="00487C93" w:rsidDel="00A64885" w:rsidRDefault="00271145" w:rsidP="00271145">
      <w:pPr>
        <w:suppressAutoHyphens/>
        <w:rPr>
          <w:del w:id="273" w:author="Author"/>
          <w:sz w:val="22"/>
          <w:szCs w:val="22"/>
          <w:lang w:val="sv-SE"/>
        </w:rPr>
      </w:pPr>
    </w:p>
    <w:p w14:paraId="791EDDDC" w14:textId="415A4896" w:rsidR="00271145" w:rsidRPr="00487C93" w:rsidDel="00A64885" w:rsidRDefault="00271145" w:rsidP="00271145">
      <w:pPr>
        <w:suppressAutoHyphens/>
        <w:rPr>
          <w:del w:id="274" w:author="Author"/>
          <w:sz w:val="22"/>
          <w:szCs w:val="22"/>
          <w:lang w:val="sv-SE"/>
        </w:rPr>
      </w:pPr>
    </w:p>
    <w:p w14:paraId="3032301E" w14:textId="61D9A3E3" w:rsidR="00271145" w:rsidRPr="00487C93" w:rsidDel="00A64885" w:rsidRDefault="00271145" w:rsidP="00271145">
      <w:pPr>
        <w:pBdr>
          <w:top w:val="single" w:sz="4" w:space="1" w:color="auto"/>
          <w:left w:val="single" w:sz="4" w:space="4" w:color="auto"/>
          <w:bottom w:val="single" w:sz="4" w:space="1" w:color="auto"/>
          <w:right w:val="single" w:sz="4" w:space="4" w:color="auto"/>
        </w:pBdr>
        <w:shd w:val="clear" w:color="auto" w:fill="FFFFFF"/>
        <w:suppressAutoHyphens/>
        <w:ind w:left="567" w:hanging="567"/>
        <w:rPr>
          <w:del w:id="275" w:author="Author"/>
          <w:b/>
          <w:sz w:val="22"/>
          <w:szCs w:val="22"/>
          <w:lang w:val="sv-SE"/>
        </w:rPr>
      </w:pPr>
      <w:del w:id="276" w:author="Author">
        <w:r w:rsidRPr="00487C93" w:rsidDel="00A64885">
          <w:rPr>
            <w:b/>
            <w:sz w:val="22"/>
            <w:szCs w:val="22"/>
            <w:lang w:val="sv-SE"/>
          </w:rPr>
          <w:delText>6.</w:delText>
        </w:r>
        <w:r w:rsidRPr="00487C93" w:rsidDel="00A64885">
          <w:rPr>
            <w:b/>
            <w:sz w:val="22"/>
            <w:szCs w:val="22"/>
            <w:lang w:val="sv-SE"/>
          </w:rPr>
          <w:tab/>
          <w:delText>SÄRSKILD VARNING OM ATT LÄKEMEDLET MÅSTE FÖRVARAS UTOM SYN- OCH RÄCKHÅLL FÖR BARN</w:delText>
        </w:r>
      </w:del>
    </w:p>
    <w:p w14:paraId="106CB7A8" w14:textId="75712C14" w:rsidR="00271145" w:rsidRPr="00487C93" w:rsidDel="00A64885" w:rsidRDefault="00271145" w:rsidP="00271145">
      <w:pPr>
        <w:suppressAutoHyphens/>
        <w:rPr>
          <w:del w:id="277" w:author="Author"/>
          <w:sz w:val="22"/>
          <w:szCs w:val="22"/>
          <w:lang w:val="sv-SE"/>
        </w:rPr>
      </w:pPr>
    </w:p>
    <w:p w14:paraId="35CE69D2" w14:textId="67289C07" w:rsidR="00271145" w:rsidRPr="00487C93" w:rsidDel="00A64885" w:rsidRDefault="00271145" w:rsidP="00271145">
      <w:pPr>
        <w:suppressAutoHyphens/>
        <w:rPr>
          <w:del w:id="278" w:author="Author"/>
          <w:sz w:val="22"/>
          <w:szCs w:val="22"/>
          <w:lang w:val="sv-SE"/>
        </w:rPr>
      </w:pPr>
      <w:del w:id="279" w:author="Author">
        <w:r w:rsidRPr="00487C93" w:rsidDel="00A64885">
          <w:rPr>
            <w:sz w:val="22"/>
            <w:szCs w:val="22"/>
            <w:lang w:val="sv-SE"/>
          </w:rPr>
          <w:delText>Förvaras utom syn- och räckhåll för barn.</w:delText>
        </w:r>
      </w:del>
    </w:p>
    <w:p w14:paraId="4ABE6332" w14:textId="1BF69382" w:rsidR="00271145" w:rsidRPr="00487C93" w:rsidDel="00A64885" w:rsidRDefault="00271145" w:rsidP="00271145">
      <w:pPr>
        <w:suppressAutoHyphens/>
        <w:rPr>
          <w:del w:id="280" w:author="Author"/>
          <w:sz w:val="22"/>
          <w:szCs w:val="22"/>
          <w:lang w:val="sv-SE"/>
        </w:rPr>
      </w:pPr>
    </w:p>
    <w:p w14:paraId="04F06111" w14:textId="5D85A955" w:rsidR="00271145" w:rsidRPr="00487C93" w:rsidDel="00A64885" w:rsidRDefault="00271145" w:rsidP="00271145">
      <w:pPr>
        <w:suppressAutoHyphens/>
        <w:rPr>
          <w:del w:id="281" w:author="Author"/>
          <w:sz w:val="22"/>
          <w:szCs w:val="22"/>
          <w:lang w:val="sv-SE"/>
        </w:rPr>
      </w:pPr>
    </w:p>
    <w:p w14:paraId="14C86BDF" w14:textId="74995A8E"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282" w:author="Author"/>
          <w:b/>
          <w:sz w:val="22"/>
          <w:szCs w:val="22"/>
          <w:lang w:val="sv-SE"/>
        </w:rPr>
      </w:pPr>
      <w:del w:id="283" w:author="Author">
        <w:r w:rsidRPr="00487C93" w:rsidDel="00A64885">
          <w:rPr>
            <w:b/>
            <w:sz w:val="22"/>
            <w:szCs w:val="22"/>
            <w:lang w:val="sv-SE"/>
          </w:rPr>
          <w:delText>7.</w:delText>
        </w:r>
        <w:r w:rsidRPr="00487C93" w:rsidDel="00A64885">
          <w:rPr>
            <w:b/>
            <w:sz w:val="22"/>
            <w:szCs w:val="22"/>
            <w:lang w:val="sv-SE"/>
          </w:rPr>
          <w:tab/>
          <w:delText>ÖVRIGA SÄRSKILDA VARNINGAR OM SÅ ÄR NÖDVÄNDIGT</w:delText>
        </w:r>
      </w:del>
    </w:p>
    <w:p w14:paraId="67DF014F" w14:textId="3A33DD51" w:rsidR="00271145" w:rsidRPr="00487C93" w:rsidDel="00A64885" w:rsidRDefault="00271145" w:rsidP="00271145">
      <w:pPr>
        <w:pStyle w:val="Header"/>
        <w:tabs>
          <w:tab w:val="clear" w:pos="4153"/>
          <w:tab w:val="clear" w:pos="8306"/>
        </w:tabs>
        <w:suppressAutoHyphens/>
        <w:rPr>
          <w:del w:id="284" w:author="Author"/>
          <w:sz w:val="22"/>
          <w:szCs w:val="22"/>
          <w:lang w:val="sv-SE"/>
        </w:rPr>
      </w:pPr>
    </w:p>
    <w:p w14:paraId="71420F7C" w14:textId="72BE3D45" w:rsidR="00271145" w:rsidRPr="00487C93" w:rsidDel="00A64885" w:rsidRDefault="00271145" w:rsidP="00271145">
      <w:pPr>
        <w:suppressAutoHyphens/>
        <w:rPr>
          <w:del w:id="285" w:author="Author"/>
          <w:sz w:val="22"/>
          <w:szCs w:val="22"/>
          <w:lang w:val="sv-SE"/>
        </w:rPr>
      </w:pPr>
    </w:p>
    <w:p w14:paraId="0E58F572" w14:textId="76D44988"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286" w:author="Author"/>
          <w:b/>
          <w:sz w:val="22"/>
          <w:szCs w:val="22"/>
          <w:lang w:val="sv-SE"/>
        </w:rPr>
      </w:pPr>
      <w:del w:id="287" w:author="Author">
        <w:r w:rsidRPr="00487C93" w:rsidDel="00A64885">
          <w:rPr>
            <w:b/>
            <w:sz w:val="22"/>
            <w:szCs w:val="22"/>
            <w:lang w:val="sv-SE"/>
          </w:rPr>
          <w:delText>8.</w:delText>
        </w:r>
        <w:r w:rsidRPr="00487C93" w:rsidDel="00A64885">
          <w:rPr>
            <w:b/>
            <w:sz w:val="22"/>
            <w:szCs w:val="22"/>
            <w:lang w:val="sv-SE"/>
          </w:rPr>
          <w:tab/>
          <w:delText>UTGÅNGSDATUM</w:delText>
        </w:r>
      </w:del>
    </w:p>
    <w:p w14:paraId="05CCD163" w14:textId="4915E256" w:rsidR="00271145" w:rsidRPr="00487C93" w:rsidDel="00A64885" w:rsidRDefault="00271145" w:rsidP="00271145">
      <w:pPr>
        <w:suppressAutoHyphens/>
        <w:rPr>
          <w:del w:id="288" w:author="Author"/>
          <w:sz w:val="22"/>
          <w:szCs w:val="22"/>
          <w:lang w:val="sv-SE"/>
        </w:rPr>
      </w:pPr>
    </w:p>
    <w:p w14:paraId="1D897492" w14:textId="7003F554" w:rsidR="00271145" w:rsidRPr="00487C93" w:rsidDel="00A64885" w:rsidRDefault="00271145" w:rsidP="00271145">
      <w:pPr>
        <w:pStyle w:val="Header"/>
        <w:tabs>
          <w:tab w:val="clear" w:pos="4153"/>
          <w:tab w:val="clear" w:pos="8306"/>
        </w:tabs>
        <w:suppressAutoHyphens/>
        <w:rPr>
          <w:del w:id="289" w:author="Author"/>
          <w:sz w:val="22"/>
          <w:szCs w:val="22"/>
          <w:lang w:val="sv-SE"/>
        </w:rPr>
      </w:pPr>
      <w:del w:id="290" w:author="Author">
        <w:r w:rsidDel="00A64885">
          <w:rPr>
            <w:sz w:val="22"/>
            <w:szCs w:val="22"/>
            <w:lang w:val="sv-SE"/>
          </w:rPr>
          <w:delText>EXP</w:delText>
        </w:r>
      </w:del>
    </w:p>
    <w:p w14:paraId="3D49C1F5" w14:textId="62E794DE" w:rsidR="00271145" w:rsidRPr="00487C93" w:rsidDel="00A64885" w:rsidRDefault="00271145" w:rsidP="00271145">
      <w:pPr>
        <w:suppressAutoHyphens/>
        <w:rPr>
          <w:del w:id="291" w:author="Author"/>
          <w:sz w:val="22"/>
          <w:szCs w:val="22"/>
          <w:lang w:val="sv-SE"/>
        </w:rPr>
      </w:pPr>
    </w:p>
    <w:p w14:paraId="51A2A154" w14:textId="6484AC5E" w:rsidR="00271145" w:rsidRPr="00487C93" w:rsidDel="00A64885" w:rsidRDefault="00271145" w:rsidP="00271145">
      <w:pPr>
        <w:suppressAutoHyphens/>
        <w:rPr>
          <w:del w:id="292" w:author="Author"/>
          <w:sz w:val="22"/>
          <w:szCs w:val="22"/>
          <w:lang w:val="sv-SE"/>
        </w:rPr>
      </w:pPr>
      <w:del w:id="293" w:author="Author">
        <w:r w:rsidRPr="00487C93" w:rsidDel="00A64885">
          <w:rPr>
            <w:sz w:val="22"/>
            <w:szCs w:val="22"/>
            <w:lang w:val="sv-SE"/>
          </w:rPr>
          <w:br w:type="page"/>
        </w:r>
      </w:del>
    </w:p>
    <w:p w14:paraId="6713FEBC" w14:textId="27DE8C19"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294" w:author="Author"/>
          <w:sz w:val="22"/>
          <w:szCs w:val="22"/>
          <w:highlight w:val="lightGray"/>
          <w:lang w:val="sv-SE"/>
        </w:rPr>
      </w:pPr>
      <w:del w:id="295" w:author="Author">
        <w:r w:rsidRPr="00487C93" w:rsidDel="00A64885">
          <w:rPr>
            <w:b/>
            <w:sz w:val="22"/>
            <w:szCs w:val="22"/>
            <w:lang w:val="sv-SE"/>
          </w:rPr>
          <w:lastRenderedPageBreak/>
          <w:delText>9.</w:delText>
        </w:r>
        <w:r w:rsidRPr="00487C93" w:rsidDel="00A64885">
          <w:rPr>
            <w:b/>
            <w:sz w:val="22"/>
            <w:szCs w:val="22"/>
            <w:lang w:val="sv-SE"/>
          </w:rPr>
          <w:tab/>
          <w:delText>SÄRSKILDA FÖRVARINGSANVISNINGAR</w:delText>
        </w:r>
      </w:del>
    </w:p>
    <w:p w14:paraId="05206FBB" w14:textId="1FB17346" w:rsidR="00271145" w:rsidRPr="00487C93" w:rsidDel="00A64885" w:rsidRDefault="00271145" w:rsidP="00271145">
      <w:pPr>
        <w:suppressAutoHyphens/>
        <w:rPr>
          <w:del w:id="296" w:author="Author"/>
          <w:sz w:val="22"/>
          <w:szCs w:val="22"/>
          <w:lang w:val="sv-SE"/>
        </w:rPr>
      </w:pPr>
    </w:p>
    <w:p w14:paraId="486B0EF5" w14:textId="31470019" w:rsidR="00271145" w:rsidRPr="00487C93" w:rsidDel="00A64885" w:rsidRDefault="00271145" w:rsidP="00271145">
      <w:pPr>
        <w:ind w:right="11"/>
        <w:rPr>
          <w:del w:id="297" w:author="Author"/>
          <w:sz w:val="22"/>
          <w:szCs w:val="22"/>
          <w:lang w:val="sv-SE"/>
        </w:rPr>
      </w:pPr>
      <w:del w:id="298" w:author="Author">
        <w:r w:rsidRPr="00487C93" w:rsidDel="00A64885">
          <w:rPr>
            <w:sz w:val="22"/>
            <w:szCs w:val="22"/>
            <w:lang w:val="sv-SE"/>
          </w:rPr>
          <w:delText>Förvaras i kylskåp (2</w:delText>
        </w:r>
        <w:r w:rsidRPr="00487C93" w:rsidDel="00A64885">
          <w:rPr>
            <w:sz w:val="22"/>
            <w:szCs w:val="22"/>
            <w:lang w:val="sv-SE"/>
          </w:rPr>
          <w:sym w:font="Symbol" w:char="F0B0"/>
        </w:r>
        <w:r w:rsidRPr="00487C93" w:rsidDel="00A64885">
          <w:rPr>
            <w:sz w:val="22"/>
            <w:szCs w:val="22"/>
            <w:lang w:val="sv-SE"/>
          </w:rPr>
          <w:delText>C - 8</w:delText>
        </w:r>
        <w:r w:rsidRPr="00487C93" w:rsidDel="00A64885">
          <w:rPr>
            <w:sz w:val="22"/>
            <w:szCs w:val="22"/>
            <w:lang w:val="sv-SE"/>
          </w:rPr>
          <w:sym w:font="Symbol" w:char="F0B0"/>
        </w:r>
        <w:r w:rsidRPr="00487C93" w:rsidDel="00A64885">
          <w:rPr>
            <w:sz w:val="22"/>
            <w:szCs w:val="22"/>
            <w:lang w:val="sv-SE"/>
          </w:rPr>
          <w:delText xml:space="preserve">C). </w:delText>
        </w:r>
      </w:del>
    </w:p>
    <w:p w14:paraId="4E29A56B" w14:textId="01C2F034" w:rsidR="00271145" w:rsidRPr="00487C93" w:rsidDel="00A64885" w:rsidRDefault="00271145" w:rsidP="00271145">
      <w:pPr>
        <w:ind w:right="11"/>
        <w:rPr>
          <w:del w:id="299" w:author="Author"/>
          <w:sz w:val="22"/>
          <w:szCs w:val="22"/>
          <w:lang w:val="sv-SE"/>
        </w:rPr>
      </w:pPr>
      <w:del w:id="300" w:author="Author">
        <w:r w:rsidRPr="00487C93" w:rsidDel="00A64885">
          <w:rPr>
            <w:sz w:val="22"/>
            <w:szCs w:val="22"/>
            <w:lang w:val="sv-SE"/>
          </w:rPr>
          <w:delText>Får ej frysas. Förvaras i skydd för stark värme och direkt solljus.</w:delText>
        </w:r>
      </w:del>
    </w:p>
    <w:p w14:paraId="2EBBE099" w14:textId="40A68A26" w:rsidR="00271145" w:rsidRPr="00487C93" w:rsidDel="00A64885" w:rsidRDefault="00271145" w:rsidP="00271145">
      <w:pPr>
        <w:ind w:right="11"/>
        <w:rPr>
          <w:del w:id="301" w:author="Author"/>
          <w:sz w:val="22"/>
          <w:szCs w:val="22"/>
          <w:lang w:val="sv-SE"/>
        </w:rPr>
      </w:pPr>
      <w:del w:id="302" w:author="Author">
        <w:r w:rsidRPr="00487C93" w:rsidDel="00A64885">
          <w:rPr>
            <w:sz w:val="22"/>
            <w:szCs w:val="22"/>
            <w:lang w:val="sv-SE"/>
          </w:rPr>
          <w:delText>Injektionspennan som för tillfället används skall förbrukas inom 28 dagar. Injektionspennan som för tillfället används skall förvaras vid högst 30</w:delText>
        </w:r>
        <w:r w:rsidRPr="00487C93" w:rsidDel="00A64885">
          <w:rPr>
            <w:sz w:val="22"/>
            <w:szCs w:val="22"/>
            <w:lang w:val="sv-SE"/>
          </w:rPr>
          <w:sym w:font="Symbol" w:char="F0B0"/>
        </w:r>
        <w:r w:rsidRPr="00487C93" w:rsidDel="00A64885">
          <w:rPr>
            <w:sz w:val="22"/>
            <w:szCs w:val="22"/>
            <w:lang w:val="sv-SE"/>
          </w:rPr>
          <w:delText>C, och ej i kylskåp.</w:delText>
        </w:r>
      </w:del>
    </w:p>
    <w:p w14:paraId="78A4288B" w14:textId="500EA939" w:rsidR="00271145" w:rsidRPr="00487C93" w:rsidDel="00A64885" w:rsidRDefault="00271145" w:rsidP="00271145">
      <w:pPr>
        <w:ind w:right="11"/>
        <w:rPr>
          <w:del w:id="303" w:author="Author"/>
          <w:sz w:val="22"/>
          <w:szCs w:val="22"/>
          <w:lang w:val="sv-SE"/>
        </w:rPr>
      </w:pPr>
    </w:p>
    <w:p w14:paraId="4CB449F7" w14:textId="5D7ECC3E" w:rsidR="00271145" w:rsidRPr="00487C93" w:rsidDel="00A64885" w:rsidRDefault="00271145" w:rsidP="00271145">
      <w:pPr>
        <w:suppressAutoHyphens/>
        <w:rPr>
          <w:del w:id="304" w:author="Author"/>
          <w:sz w:val="22"/>
          <w:szCs w:val="22"/>
          <w:lang w:val="sv-SE"/>
        </w:rPr>
      </w:pPr>
    </w:p>
    <w:p w14:paraId="3B86711B" w14:textId="76880BDB"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05" w:author="Author"/>
          <w:b/>
          <w:sz w:val="22"/>
          <w:szCs w:val="22"/>
          <w:lang w:val="sv-SE"/>
        </w:rPr>
      </w:pPr>
      <w:del w:id="306" w:author="Author">
        <w:r w:rsidRPr="00487C93" w:rsidDel="00A64885">
          <w:rPr>
            <w:b/>
            <w:sz w:val="22"/>
            <w:szCs w:val="22"/>
            <w:lang w:val="sv-SE"/>
          </w:rPr>
          <w:delText>10.</w:delText>
        </w:r>
        <w:r w:rsidRPr="00487C93" w:rsidDel="00A64885">
          <w:rPr>
            <w:b/>
            <w:sz w:val="22"/>
            <w:szCs w:val="22"/>
            <w:lang w:val="sv-SE"/>
          </w:rPr>
          <w:tab/>
          <w:delText>SÄRSKILDA FÖRSIKTIGHETSÅTGÄRDER FÖR DESTRUKTION AV EJ ANVÄNT LÄKEMEDEL OCH AVFALL I FÖREKOMMANDE FALL</w:delText>
        </w:r>
      </w:del>
    </w:p>
    <w:p w14:paraId="2FADF39F" w14:textId="5C3BD2A2" w:rsidR="00271145" w:rsidRPr="00487C93" w:rsidDel="00A64885" w:rsidRDefault="00271145" w:rsidP="00271145">
      <w:pPr>
        <w:suppressAutoHyphens/>
        <w:ind w:left="567" w:hanging="567"/>
        <w:rPr>
          <w:del w:id="307" w:author="Author"/>
          <w:sz w:val="22"/>
          <w:szCs w:val="22"/>
          <w:lang w:val="sv-SE"/>
        </w:rPr>
      </w:pPr>
    </w:p>
    <w:p w14:paraId="3F67FA4C" w14:textId="7E0C7746" w:rsidR="00271145" w:rsidRPr="00487C93" w:rsidDel="00A64885" w:rsidRDefault="00271145" w:rsidP="00271145">
      <w:pPr>
        <w:suppressAutoHyphens/>
        <w:ind w:left="567" w:hanging="567"/>
        <w:rPr>
          <w:del w:id="308" w:author="Author"/>
          <w:sz w:val="22"/>
          <w:szCs w:val="22"/>
          <w:lang w:val="sv-SE"/>
        </w:rPr>
      </w:pPr>
    </w:p>
    <w:p w14:paraId="12F9FFCB" w14:textId="659D7CA0"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09" w:author="Author"/>
          <w:b/>
          <w:sz w:val="22"/>
          <w:szCs w:val="22"/>
          <w:lang w:val="sv-SE"/>
        </w:rPr>
      </w:pPr>
      <w:del w:id="310" w:author="Author">
        <w:r w:rsidRPr="00487C93" w:rsidDel="00A64885">
          <w:rPr>
            <w:b/>
            <w:sz w:val="22"/>
            <w:szCs w:val="22"/>
            <w:lang w:val="sv-SE"/>
          </w:rPr>
          <w:delText>11.</w:delText>
        </w:r>
        <w:r w:rsidRPr="00487C93" w:rsidDel="00A64885">
          <w:rPr>
            <w:b/>
            <w:sz w:val="22"/>
            <w:szCs w:val="22"/>
            <w:lang w:val="sv-SE"/>
          </w:rPr>
          <w:tab/>
          <w:delText>INNEHAVARE AV GODKÄNNANDE FÖR FÖRSÄLJNING (NAMN OCH ADRESS)</w:delText>
        </w:r>
      </w:del>
    </w:p>
    <w:p w14:paraId="1BD6BB7B" w14:textId="65C2FADC" w:rsidR="00271145" w:rsidRPr="00487C93" w:rsidDel="00A64885" w:rsidRDefault="00271145" w:rsidP="00271145">
      <w:pPr>
        <w:suppressAutoHyphens/>
        <w:ind w:left="567" w:hanging="567"/>
        <w:rPr>
          <w:del w:id="311" w:author="Author"/>
          <w:sz w:val="22"/>
          <w:szCs w:val="22"/>
          <w:lang w:val="sv-SE"/>
        </w:rPr>
      </w:pPr>
    </w:p>
    <w:p w14:paraId="17E32205" w14:textId="2C373F8F" w:rsidR="00271145" w:rsidRPr="00487C93" w:rsidDel="00A64885" w:rsidRDefault="00271145" w:rsidP="00271145">
      <w:pPr>
        <w:ind w:right="11"/>
        <w:rPr>
          <w:del w:id="312" w:author="Author"/>
          <w:sz w:val="22"/>
          <w:szCs w:val="22"/>
          <w:lang w:val="sv-SE"/>
        </w:rPr>
      </w:pPr>
      <w:del w:id="313" w:author="Author">
        <w:r w:rsidRPr="00487C93" w:rsidDel="00A64885">
          <w:rPr>
            <w:sz w:val="22"/>
            <w:szCs w:val="22"/>
            <w:lang w:val="sv-SE"/>
          </w:rPr>
          <w:delText>Eli Lilly Nederland B.V.</w:delText>
        </w:r>
      </w:del>
    </w:p>
    <w:p w14:paraId="7F9CE677" w14:textId="23854510" w:rsidR="00271145" w:rsidDel="00A64885" w:rsidRDefault="00AD40D8" w:rsidP="00271145">
      <w:pPr>
        <w:ind w:right="11"/>
        <w:rPr>
          <w:del w:id="314" w:author="Author"/>
          <w:sz w:val="22"/>
          <w:szCs w:val="22"/>
          <w:lang w:val="sv-SE"/>
        </w:rPr>
      </w:pPr>
      <w:del w:id="315" w:author="Author">
        <w:r w:rsidDel="00A64885">
          <w:rPr>
            <w:sz w:val="22"/>
            <w:szCs w:val="22"/>
            <w:lang w:val="sv-SE"/>
          </w:rPr>
          <w:delText>Orteliuslaan 1000</w:delText>
        </w:r>
        <w:r w:rsidR="00271145" w:rsidRPr="005A6228" w:rsidDel="00A64885">
          <w:rPr>
            <w:sz w:val="22"/>
            <w:szCs w:val="22"/>
            <w:lang w:val="sv-SE"/>
          </w:rPr>
          <w:delText>, 3528 B</w:delText>
        </w:r>
        <w:r w:rsidDel="00A64885">
          <w:rPr>
            <w:sz w:val="22"/>
            <w:szCs w:val="22"/>
            <w:lang w:val="sv-SE"/>
          </w:rPr>
          <w:delText>D</w:delText>
        </w:r>
        <w:r w:rsidR="00271145" w:rsidRPr="005A6228" w:rsidDel="00A64885">
          <w:rPr>
            <w:sz w:val="22"/>
            <w:szCs w:val="22"/>
            <w:lang w:val="sv-SE"/>
          </w:rPr>
          <w:delText xml:space="preserve"> Utrecht</w:delText>
        </w:r>
      </w:del>
    </w:p>
    <w:p w14:paraId="41425C77" w14:textId="745916F3" w:rsidR="00271145" w:rsidRPr="00487C93" w:rsidDel="00A64885" w:rsidRDefault="00271145" w:rsidP="00271145">
      <w:pPr>
        <w:ind w:right="11"/>
        <w:rPr>
          <w:del w:id="316" w:author="Author"/>
          <w:sz w:val="22"/>
          <w:szCs w:val="22"/>
          <w:lang w:val="sv-SE"/>
        </w:rPr>
      </w:pPr>
      <w:del w:id="317" w:author="Author">
        <w:r w:rsidRPr="00487C93" w:rsidDel="00A64885">
          <w:rPr>
            <w:sz w:val="22"/>
            <w:szCs w:val="22"/>
            <w:lang w:val="sv-SE"/>
          </w:rPr>
          <w:delText>Nederländerna</w:delText>
        </w:r>
      </w:del>
    </w:p>
    <w:p w14:paraId="29E2172D" w14:textId="18D26D5A" w:rsidR="00271145" w:rsidRPr="00487C93" w:rsidDel="00A64885" w:rsidRDefault="00271145" w:rsidP="00271145">
      <w:pPr>
        <w:suppressAutoHyphens/>
        <w:ind w:left="567" w:hanging="567"/>
        <w:rPr>
          <w:del w:id="318" w:author="Author"/>
          <w:sz w:val="22"/>
          <w:szCs w:val="22"/>
          <w:lang w:val="sv-SE"/>
        </w:rPr>
      </w:pPr>
    </w:p>
    <w:p w14:paraId="619FD9EF" w14:textId="5BB9DFF3" w:rsidR="00271145" w:rsidRPr="00487C93" w:rsidDel="00A64885" w:rsidRDefault="00271145" w:rsidP="00271145">
      <w:pPr>
        <w:suppressAutoHyphens/>
        <w:ind w:left="567" w:hanging="567"/>
        <w:rPr>
          <w:del w:id="319" w:author="Author"/>
          <w:sz w:val="22"/>
          <w:szCs w:val="22"/>
          <w:lang w:val="sv-SE"/>
        </w:rPr>
      </w:pPr>
    </w:p>
    <w:p w14:paraId="4C7895B1" w14:textId="0FDBC71B"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20" w:author="Author"/>
          <w:b/>
          <w:sz w:val="22"/>
          <w:szCs w:val="22"/>
          <w:lang w:val="sv-SE"/>
        </w:rPr>
      </w:pPr>
      <w:del w:id="321" w:author="Author">
        <w:r w:rsidRPr="00487C93" w:rsidDel="00A64885">
          <w:rPr>
            <w:b/>
            <w:sz w:val="22"/>
            <w:szCs w:val="22"/>
            <w:lang w:val="sv-SE"/>
          </w:rPr>
          <w:delText>12.</w:delText>
        </w:r>
        <w:r w:rsidRPr="00487C93" w:rsidDel="00A64885">
          <w:rPr>
            <w:b/>
            <w:sz w:val="22"/>
            <w:szCs w:val="22"/>
            <w:lang w:val="sv-SE"/>
          </w:rPr>
          <w:tab/>
          <w:delText>NUMMER PÅ GODKÄNNANDE FÖR FÖRSÄLJNING</w:delText>
        </w:r>
      </w:del>
    </w:p>
    <w:p w14:paraId="49138868" w14:textId="7D71FFCA" w:rsidR="00271145" w:rsidRPr="00487C93" w:rsidDel="00A64885" w:rsidRDefault="00271145" w:rsidP="00271145">
      <w:pPr>
        <w:pStyle w:val="Header"/>
        <w:tabs>
          <w:tab w:val="clear" w:pos="4153"/>
          <w:tab w:val="clear" w:pos="8306"/>
        </w:tabs>
        <w:suppressAutoHyphens/>
        <w:rPr>
          <w:del w:id="322" w:author="Author"/>
          <w:sz w:val="22"/>
          <w:szCs w:val="22"/>
          <w:lang w:val="sv-SE"/>
        </w:rPr>
      </w:pPr>
    </w:p>
    <w:p w14:paraId="0D64E735" w14:textId="79E55A60" w:rsidR="00271145" w:rsidRPr="00487C93" w:rsidDel="00A64885" w:rsidRDefault="00271145" w:rsidP="00271145">
      <w:pPr>
        <w:suppressAutoHyphens/>
        <w:rPr>
          <w:del w:id="323" w:author="Author"/>
          <w:sz w:val="22"/>
          <w:szCs w:val="22"/>
          <w:lang w:val="sv-SE"/>
        </w:rPr>
      </w:pPr>
      <w:del w:id="324" w:author="Author">
        <w:r w:rsidRPr="00487C93" w:rsidDel="00A64885">
          <w:rPr>
            <w:sz w:val="22"/>
            <w:szCs w:val="22"/>
            <w:lang w:val="sv-SE"/>
          </w:rPr>
          <w:delText>EU/1/96/007/</w:delText>
        </w:r>
        <w:r w:rsidDel="00A64885">
          <w:rPr>
            <w:sz w:val="22"/>
            <w:szCs w:val="22"/>
            <w:lang w:val="sv-SE"/>
          </w:rPr>
          <w:delText>047</w:delText>
        </w:r>
      </w:del>
    </w:p>
    <w:p w14:paraId="7306A588" w14:textId="6EC91F6A" w:rsidR="00271145" w:rsidRPr="00487C93" w:rsidDel="00A64885" w:rsidRDefault="00271145" w:rsidP="00271145">
      <w:pPr>
        <w:suppressAutoHyphens/>
        <w:rPr>
          <w:del w:id="325" w:author="Author"/>
          <w:sz w:val="22"/>
          <w:szCs w:val="22"/>
          <w:lang w:val="sv-SE"/>
        </w:rPr>
      </w:pPr>
    </w:p>
    <w:p w14:paraId="610944F8" w14:textId="34C7202B" w:rsidR="00271145" w:rsidRPr="00487C93" w:rsidDel="00A64885" w:rsidRDefault="00271145" w:rsidP="00271145">
      <w:pPr>
        <w:suppressAutoHyphens/>
        <w:rPr>
          <w:del w:id="326" w:author="Author"/>
          <w:sz w:val="22"/>
          <w:szCs w:val="22"/>
          <w:lang w:val="sv-SE"/>
        </w:rPr>
      </w:pPr>
    </w:p>
    <w:p w14:paraId="3BA7D3F5" w14:textId="1D7ACABC"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27" w:author="Author"/>
          <w:b/>
          <w:sz w:val="22"/>
          <w:szCs w:val="22"/>
          <w:lang w:val="sv-SE"/>
        </w:rPr>
      </w:pPr>
      <w:del w:id="328" w:author="Author">
        <w:r w:rsidRPr="00487C93" w:rsidDel="00A64885">
          <w:rPr>
            <w:b/>
            <w:sz w:val="22"/>
            <w:szCs w:val="22"/>
            <w:lang w:val="sv-SE"/>
          </w:rPr>
          <w:delText>13.</w:delText>
        </w:r>
        <w:r w:rsidRPr="00487C93" w:rsidDel="00A64885">
          <w:rPr>
            <w:b/>
            <w:sz w:val="22"/>
            <w:szCs w:val="22"/>
            <w:lang w:val="sv-SE"/>
          </w:rPr>
          <w:tab/>
          <w:delText>BATCHNUMMER</w:delText>
        </w:r>
      </w:del>
    </w:p>
    <w:p w14:paraId="307B2D21" w14:textId="0AC0630B" w:rsidR="00271145" w:rsidRPr="00487C93" w:rsidDel="00A64885" w:rsidRDefault="00271145" w:rsidP="00271145">
      <w:pPr>
        <w:suppressAutoHyphens/>
        <w:rPr>
          <w:del w:id="329" w:author="Author"/>
          <w:sz w:val="22"/>
          <w:szCs w:val="22"/>
          <w:lang w:val="sv-SE"/>
        </w:rPr>
      </w:pPr>
    </w:p>
    <w:p w14:paraId="007F1DA3" w14:textId="6A3106C9" w:rsidR="00271145" w:rsidRPr="00487C93" w:rsidDel="00A64885" w:rsidRDefault="00271145" w:rsidP="00271145">
      <w:pPr>
        <w:suppressAutoHyphens/>
        <w:rPr>
          <w:del w:id="330" w:author="Author"/>
          <w:sz w:val="22"/>
          <w:szCs w:val="22"/>
          <w:lang w:val="sv-SE"/>
        </w:rPr>
      </w:pPr>
      <w:del w:id="331" w:author="Author">
        <w:r w:rsidRPr="00487C93" w:rsidDel="00A64885">
          <w:rPr>
            <w:sz w:val="22"/>
            <w:szCs w:val="22"/>
            <w:lang w:val="sv-SE"/>
          </w:rPr>
          <w:delText xml:space="preserve">Lot </w:delText>
        </w:r>
      </w:del>
    </w:p>
    <w:p w14:paraId="27A0B71B" w14:textId="75DE4E7E" w:rsidR="00271145" w:rsidRPr="00487C93" w:rsidDel="00A64885" w:rsidRDefault="00271145" w:rsidP="00271145">
      <w:pPr>
        <w:suppressAutoHyphens/>
        <w:rPr>
          <w:del w:id="332" w:author="Author"/>
          <w:sz w:val="22"/>
          <w:szCs w:val="22"/>
          <w:lang w:val="sv-SE"/>
        </w:rPr>
      </w:pPr>
    </w:p>
    <w:p w14:paraId="5B9D45D3" w14:textId="6C76332E" w:rsidR="00271145" w:rsidRPr="00487C93" w:rsidDel="00A64885" w:rsidRDefault="00271145" w:rsidP="00271145">
      <w:pPr>
        <w:suppressAutoHyphens/>
        <w:rPr>
          <w:del w:id="333" w:author="Author"/>
          <w:sz w:val="22"/>
          <w:szCs w:val="22"/>
          <w:lang w:val="sv-SE"/>
        </w:rPr>
      </w:pPr>
    </w:p>
    <w:p w14:paraId="3B8C8BC7" w14:textId="59E8791B"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34" w:author="Author"/>
          <w:b/>
          <w:sz w:val="22"/>
          <w:szCs w:val="22"/>
          <w:lang w:val="sv-SE"/>
        </w:rPr>
      </w:pPr>
      <w:del w:id="335" w:author="Author">
        <w:r w:rsidRPr="00487C93" w:rsidDel="00A64885">
          <w:rPr>
            <w:b/>
            <w:sz w:val="22"/>
            <w:szCs w:val="22"/>
            <w:lang w:val="sv-SE"/>
          </w:rPr>
          <w:delText>14.</w:delText>
        </w:r>
        <w:r w:rsidRPr="00487C93" w:rsidDel="00A64885">
          <w:rPr>
            <w:b/>
            <w:sz w:val="22"/>
            <w:szCs w:val="22"/>
            <w:lang w:val="sv-SE"/>
          </w:rPr>
          <w:tab/>
          <w:delText>ALLMÄN KLASSIFICERING FÖR FÖRSKRIVNING</w:delText>
        </w:r>
      </w:del>
    </w:p>
    <w:p w14:paraId="19DB2477" w14:textId="467AE044" w:rsidR="00271145" w:rsidRPr="00487C93" w:rsidDel="00A64885" w:rsidRDefault="00271145" w:rsidP="00271145">
      <w:pPr>
        <w:suppressAutoHyphens/>
        <w:rPr>
          <w:del w:id="336" w:author="Author"/>
          <w:sz w:val="22"/>
          <w:szCs w:val="22"/>
          <w:lang w:val="sv-SE"/>
        </w:rPr>
      </w:pPr>
    </w:p>
    <w:p w14:paraId="0712B48A" w14:textId="72FA7A46" w:rsidR="00271145" w:rsidRPr="00487C93" w:rsidDel="00A64885" w:rsidRDefault="00271145" w:rsidP="00271145">
      <w:pPr>
        <w:suppressAutoHyphens/>
        <w:rPr>
          <w:del w:id="337" w:author="Author"/>
          <w:sz w:val="22"/>
          <w:szCs w:val="22"/>
          <w:lang w:val="sv-SE"/>
        </w:rPr>
      </w:pPr>
    </w:p>
    <w:p w14:paraId="73A4B44C" w14:textId="0E31CD03" w:rsidR="00271145" w:rsidRPr="00487C93" w:rsidDel="00A64885" w:rsidRDefault="00271145" w:rsidP="00271145">
      <w:pPr>
        <w:suppressAutoHyphens/>
        <w:rPr>
          <w:del w:id="338" w:author="Author"/>
          <w:sz w:val="22"/>
          <w:szCs w:val="22"/>
          <w:lang w:val="sv-SE"/>
        </w:rPr>
      </w:pPr>
    </w:p>
    <w:p w14:paraId="10A5C139" w14:textId="4178B2E5" w:rsidR="00271145" w:rsidRPr="00487C93" w:rsidDel="00A64885" w:rsidRDefault="00271145" w:rsidP="00271145">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339" w:author="Author"/>
          <w:b/>
          <w:sz w:val="22"/>
          <w:szCs w:val="22"/>
          <w:lang w:val="sv-SE"/>
        </w:rPr>
      </w:pPr>
      <w:del w:id="340" w:author="Author">
        <w:r w:rsidRPr="00487C93" w:rsidDel="00A64885">
          <w:rPr>
            <w:b/>
            <w:sz w:val="22"/>
            <w:szCs w:val="22"/>
            <w:lang w:val="sv-SE"/>
          </w:rPr>
          <w:delText>15.</w:delText>
        </w:r>
        <w:r w:rsidRPr="00487C93" w:rsidDel="00A64885">
          <w:rPr>
            <w:b/>
            <w:sz w:val="22"/>
            <w:szCs w:val="22"/>
            <w:lang w:val="sv-SE"/>
          </w:rPr>
          <w:tab/>
          <w:delText>BRUKSANVISNING</w:delText>
        </w:r>
      </w:del>
    </w:p>
    <w:p w14:paraId="41F253B1" w14:textId="4E73E2AB" w:rsidR="00271145" w:rsidRPr="00487C93" w:rsidDel="00A64885" w:rsidRDefault="00271145" w:rsidP="00271145">
      <w:pPr>
        <w:suppressAutoHyphens/>
        <w:rPr>
          <w:del w:id="341" w:author="Author"/>
          <w:sz w:val="22"/>
          <w:szCs w:val="22"/>
          <w:lang w:val="sv-SE"/>
        </w:rPr>
      </w:pPr>
    </w:p>
    <w:p w14:paraId="088178AF" w14:textId="4ECB8E0A" w:rsidR="00271145" w:rsidRPr="00487C93" w:rsidDel="00A64885" w:rsidRDefault="00271145" w:rsidP="00271145">
      <w:pPr>
        <w:suppressAutoHyphens/>
        <w:rPr>
          <w:del w:id="342" w:author="Author"/>
          <w:sz w:val="22"/>
          <w:szCs w:val="22"/>
          <w:lang w:val="sv-SE"/>
        </w:rPr>
      </w:pPr>
    </w:p>
    <w:p w14:paraId="69FF7AB5" w14:textId="72150041" w:rsidR="00271145" w:rsidRPr="00487C93" w:rsidDel="00A64885" w:rsidRDefault="00271145" w:rsidP="00271145">
      <w:pPr>
        <w:suppressAutoHyphens/>
        <w:rPr>
          <w:del w:id="343" w:author="Author"/>
          <w:sz w:val="22"/>
          <w:szCs w:val="22"/>
          <w:lang w:val="sv-SE"/>
        </w:rPr>
      </w:pPr>
    </w:p>
    <w:p w14:paraId="0913673F" w14:textId="62F48F89" w:rsidR="00271145" w:rsidRPr="00487C93" w:rsidDel="00A64885" w:rsidRDefault="00271145" w:rsidP="00271145">
      <w:pPr>
        <w:pBdr>
          <w:top w:val="single" w:sz="4" w:space="1" w:color="auto"/>
          <w:left w:val="single" w:sz="4" w:space="4" w:color="auto"/>
          <w:bottom w:val="single" w:sz="4" w:space="1" w:color="auto"/>
          <w:right w:val="single" w:sz="4" w:space="4" w:color="auto"/>
        </w:pBdr>
        <w:suppressAutoHyphens/>
        <w:rPr>
          <w:del w:id="344" w:author="Author"/>
          <w:b/>
          <w:sz w:val="22"/>
          <w:szCs w:val="22"/>
          <w:lang w:val="sv-SE"/>
        </w:rPr>
      </w:pPr>
      <w:del w:id="345" w:author="Author">
        <w:r w:rsidRPr="00487C93" w:rsidDel="00A64885">
          <w:rPr>
            <w:b/>
            <w:sz w:val="22"/>
            <w:szCs w:val="22"/>
            <w:lang w:val="sv-SE"/>
          </w:rPr>
          <w:delText>16.</w:delText>
        </w:r>
        <w:r w:rsidRPr="00487C93" w:rsidDel="00A64885">
          <w:rPr>
            <w:b/>
            <w:sz w:val="22"/>
            <w:szCs w:val="22"/>
            <w:lang w:val="sv-SE"/>
          </w:rPr>
          <w:tab/>
          <w:delText>INFORMATION I BLINDSKRIFT</w:delText>
        </w:r>
      </w:del>
    </w:p>
    <w:p w14:paraId="486C882B" w14:textId="5B335E20" w:rsidR="00271145" w:rsidRPr="00487C93" w:rsidDel="00A64885" w:rsidRDefault="00271145" w:rsidP="00271145">
      <w:pPr>
        <w:suppressAutoHyphens/>
        <w:rPr>
          <w:del w:id="346" w:author="Author"/>
          <w:sz w:val="22"/>
          <w:szCs w:val="22"/>
          <w:lang w:val="sv-SE"/>
        </w:rPr>
      </w:pPr>
    </w:p>
    <w:p w14:paraId="06B0C0E0" w14:textId="67B78C65" w:rsidR="00271145" w:rsidDel="00A64885" w:rsidRDefault="00271145" w:rsidP="00271145">
      <w:pPr>
        <w:suppressAutoHyphens/>
        <w:rPr>
          <w:del w:id="347" w:author="Author"/>
          <w:sz w:val="22"/>
          <w:szCs w:val="22"/>
          <w:lang w:val="sv-SE"/>
        </w:rPr>
      </w:pPr>
      <w:del w:id="348" w:author="Author">
        <w:r w:rsidDel="00A64885">
          <w:rPr>
            <w:sz w:val="22"/>
            <w:szCs w:val="22"/>
            <w:lang w:val="sv-SE"/>
          </w:rPr>
          <w:delText xml:space="preserve">Humalog </w:delText>
        </w:r>
        <w:r w:rsidRPr="00B62E8C" w:rsidDel="00A64885">
          <w:rPr>
            <w:sz w:val="22"/>
            <w:szCs w:val="22"/>
            <w:lang w:val="sv-SE"/>
          </w:rPr>
          <w:delText>Tempo Pen</w:delText>
        </w:r>
      </w:del>
    </w:p>
    <w:p w14:paraId="45E41064" w14:textId="0791FDEC" w:rsidR="00271145" w:rsidDel="00A64885" w:rsidRDefault="00271145" w:rsidP="00271145">
      <w:pPr>
        <w:suppressAutoHyphens/>
        <w:rPr>
          <w:del w:id="349" w:author="Author"/>
          <w:sz w:val="22"/>
          <w:szCs w:val="22"/>
          <w:lang w:val="sv-SE"/>
        </w:rPr>
      </w:pPr>
    </w:p>
    <w:p w14:paraId="59559CF3" w14:textId="5EBA83CB" w:rsidR="00271145" w:rsidRPr="00F11FEB" w:rsidDel="00A64885" w:rsidRDefault="00271145" w:rsidP="005C78AC">
      <w:pPr>
        <w:keepNext/>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del w:id="350" w:author="Author"/>
          <w:b/>
          <w:i/>
          <w:noProof/>
          <w:sz w:val="22"/>
          <w:lang w:val="sv-SE" w:eastAsia="sv-SE" w:bidi="sv-SE"/>
        </w:rPr>
      </w:pPr>
      <w:del w:id="351" w:author="Author">
        <w:r w:rsidRPr="00F11FEB" w:rsidDel="00A64885">
          <w:rPr>
            <w:b/>
            <w:noProof/>
            <w:sz w:val="22"/>
            <w:lang w:val="sv-SE" w:eastAsia="sv-SE" w:bidi="sv-SE"/>
          </w:rPr>
          <w:delText>UNIK IDENTITETSBETECKNING – TVÅDIMENSIONELL STRECKKOD</w:delText>
        </w:r>
      </w:del>
      <w:r w:rsidR="006A3E3F">
        <w:rPr>
          <w:b/>
          <w:noProof/>
          <w:sz w:val="22"/>
          <w:lang w:val="sv-SE" w:eastAsia="sv-SE" w:bidi="sv-SE"/>
        </w:rPr>
        <w:fldChar w:fldCharType="begin"/>
      </w:r>
      <w:r w:rsidR="006A3E3F">
        <w:rPr>
          <w:b/>
          <w:noProof/>
          <w:sz w:val="22"/>
          <w:lang w:val="sv-SE" w:eastAsia="sv-SE" w:bidi="sv-SE"/>
        </w:rPr>
        <w:instrText xml:space="preserve"> DOCVARIABLE VAULT_ND_b24052b5-9560-4a16-b483-cbf26089cef8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44730133" w14:textId="33090B70" w:rsidR="00271145" w:rsidRPr="00F11FEB" w:rsidDel="00A64885" w:rsidRDefault="00271145" w:rsidP="00271145">
      <w:pPr>
        <w:rPr>
          <w:del w:id="352" w:author="Author"/>
          <w:noProof/>
          <w:sz w:val="22"/>
          <w:lang w:val="sv-SE" w:eastAsia="sv-SE" w:bidi="sv-SE"/>
        </w:rPr>
      </w:pPr>
    </w:p>
    <w:p w14:paraId="0B01E316" w14:textId="4E29B539" w:rsidR="00271145" w:rsidRPr="00F11FEB" w:rsidDel="00A64885" w:rsidRDefault="00271145" w:rsidP="00271145">
      <w:pPr>
        <w:tabs>
          <w:tab w:val="left" w:pos="567"/>
        </w:tabs>
        <w:rPr>
          <w:del w:id="353" w:author="Author"/>
          <w:noProof/>
          <w:sz w:val="22"/>
          <w:szCs w:val="22"/>
          <w:shd w:val="clear" w:color="auto" w:fill="CCCCCC"/>
          <w:lang w:val="sv-SE" w:eastAsia="sv-SE" w:bidi="sv-SE"/>
        </w:rPr>
      </w:pPr>
      <w:del w:id="354" w:author="Author">
        <w:r w:rsidRPr="00F11FEB" w:rsidDel="00A64885">
          <w:rPr>
            <w:noProof/>
            <w:sz w:val="22"/>
            <w:highlight w:val="lightGray"/>
            <w:lang w:val="sv-SE" w:eastAsia="sv-SE" w:bidi="sv-SE"/>
          </w:rPr>
          <w:delText>Tvådimensionell streckkod som innehåller den unika identitetsbeteckningen.</w:delText>
        </w:r>
      </w:del>
    </w:p>
    <w:p w14:paraId="6271897F" w14:textId="311A3AAD" w:rsidR="00271145" w:rsidRPr="00F11FEB" w:rsidDel="00A64885" w:rsidRDefault="00271145" w:rsidP="00271145">
      <w:pPr>
        <w:tabs>
          <w:tab w:val="left" w:pos="567"/>
        </w:tabs>
        <w:rPr>
          <w:del w:id="355" w:author="Author"/>
          <w:noProof/>
          <w:vanish/>
          <w:sz w:val="22"/>
          <w:szCs w:val="22"/>
          <w:lang w:val="sv-SE" w:eastAsia="sv-SE" w:bidi="sv-SE"/>
        </w:rPr>
      </w:pPr>
    </w:p>
    <w:p w14:paraId="38B4CA6B" w14:textId="5649D90F" w:rsidR="00271145" w:rsidRPr="00F11FEB" w:rsidDel="00A64885" w:rsidRDefault="00271145" w:rsidP="00271145">
      <w:pPr>
        <w:rPr>
          <w:del w:id="356" w:author="Author"/>
          <w:noProof/>
          <w:sz w:val="22"/>
          <w:lang w:val="sv-SE" w:eastAsia="sv-SE" w:bidi="sv-SE"/>
        </w:rPr>
      </w:pPr>
    </w:p>
    <w:p w14:paraId="0AC63953" w14:textId="337660AA" w:rsidR="00271145" w:rsidRPr="00F11FEB" w:rsidDel="00A64885" w:rsidRDefault="00271145" w:rsidP="00271145">
      <w:pPr>
        <w:keepNext/>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del w:id="357" w:author="Author"/>
          <w:i/>
          <w:noProof/>
          <w:sz w:val="22"/>
          <w:lang w:val="sv-SE" w:eastAsia="sv-SE" w:bidi="sv-SE"/>
        </w:rPr>
      </w:pPr>
      <w:del w:id="358" w:author="Author">
        <w:r w:rsidRPr="00F11FEB" w:rsidDel="00A64885">
          <w:rPr>
            <w:b/>
            <w:noProof/>
            <w:sz w:val="22"/>
            <w:lang w:val="sv-SE" w:eastAsia="sv-SE" w:bidi="sv-SE"/>
          </w:rPr>
          <w:delText>UNIK IDENTITETSBETECKNING – I ETT FORMAT LÄSBART FÖR MÄNSKLIGT ÖGA</w:delText>
        </w:r>
      </w:del>
      <w:r w:rsidR="006A3E3F">
        <w:rPr>
          <w:b/>
          <w:noProof/>
          <w:sz w:val="22"/>
          <w:lang w:val="sv-SE" w:eastAsia="sv-SE" w:bidi="sv-SE"/>
        </w:rPr>
        <w:fldChar w:fldCharType="begin"/>
      </w:r>
      <w:r w:rsidR="006A3E3F">
        <w:rPr>
          <w:b/>
          <w:noProof/>
          <w:sz w:val="22"/>
          <w:lang w:val="sv-SE" w:eastAsia="sv-SE" w:bidi="sv-SE"/>
        </w:rPr>
        <w:instrText xml:space="preserve"> DOCVARIABLE VAULT_ND_1a2f4d46-c8b7-43ee-b1b0-6033baa19b2e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191DF72" w14:textId="2075880E" w:rsidR="00271145" w:rsidRPr="00F11FEB" w:rsidDel="00A64885" w:rsidRDefault="00271145" w:rsidP="00271145">
      <w:pPr>
        <w:rPr>
          <w:del w:id="359" w:author="Author"/>
          <w:noProof/>
          <w:sz w:val="22"/>
          <w:lang w:val="sv-SE" w:eastAsia="sv-SE" w:bidi="sv-SE"/>
        </w:rPr>
      </w:pPr>
    </w:p>
    <w:p w14:paraId="0435FE65" w14:textId="5C7A1E79" w:rsidR="00271145" w:rsidRPr="00F11FEB" w:rsidDel="00A64885" w:rsidRDefault="00271145" w:rsidP="00271145">
      <w:pPr>
        <w:tabs>
          <w:tab w:val="left" w:pos="567"/>
        </w:tabs>
        <w:spacing w:line="260" w:lineRule="exact"/>
        <w:rPr>
          <w:del w:id="360" w:author="Author"/>
          <w:color w:val="008000"/>
          <w:sz w:val="22"/>
          <w:szCs w:val="22"/>
          <w:lang w:val="sv-SE" w:eastAsia="sv-SE" w:bidi="sv-SE"/>
        </w:rPr>
      </w:pPr>
      <w:del w:id="361" w:author="Author">
        <w:r w:rsidRPr="00F11FEB" w:rsidDel="00A64885">
          <w:rPr>
            <w:sz w:val="22"/>
            <w:lang w:val="sv-SE" w:eastAsia="sv-SE" w:bidi="sv-SE"/>
          </w:rPr>
          <w:delText xml:space="preserve">PC </w:delText>
        </w:r>
      </w:del>
    </w:p>
    <w:p w14:paraId="266D2469" w14:textId="372BA476" w:rsidR="00271145" w:rsidRPr="00F11FEB" w:rsidDel="00A64885" w:rsidRDefault="00271145" w:rsidP="00271145">
      <w:pPr>
        <w:tabs>
          <w:tab w:val="left" w:pos="567"/>
        </w:tabs>
        <w:spacing w:line="260" w:lineRule="exact"/>
        <w:rPr>
          <w:del w:id="362" w:author="Author"/>
          <w:sz w:val="22"/>
          <w:szCs w:val="22"/>
          <w:lang w:val="sv-SE" w:eastAsia="sv-SE" w:bidi="sv-SE"/>
        </w:rPr>
      </w:pPr>
      <w:del w:id="363" w:author="Author">
        <w:r w:rsidRPr="00F11FEB" w:rsidDel="00A64885">
          <w:rPr>
            <w:sz w:val="22"/>
            <w:lang w:val="sv-SE" w:eastAsia="sv-SE" w:bidi="sv-SE"/>
          </w:rPr>
          <w:delText xml:space="preserve">SN </w:delText>
        </w:r>
      </w:del>
    </w:p>
    <w:p w14:paraId="441AA111" w14:textId="5FB0A0FD" w:rsidR="00271145" w:rsidDel="00A64885" w:rsidRDefault="00271145" w:rsidP="00271145">
      <w:pPr>
        <w:tabs>
          <w:tab w:val="left" w:pos="567"/>
        </w:tabs>
        <w:spacing w:line="260" w:lineRule="exact"/>
        <w:rPr>
          <w:del w:id="364" w:author="Author"/>
          <w:sz w:val="22"/>
          <w:lang w:val="sv-SE" w:eastAsia="sv-SE" w:bidi="sv-SE"/>
        </w:rPr>
      </w:pPr>
      <w:del w:id="365" w:author="Author">
        <w:r w:rsidRPr="00DD48AD" w:rsidDel="00A64885">
          <w:rPr>
            <w:sz w:val="22"/>
            <w:lang w:val="sv-SE" w:eastAsia="sv-SE" w:bidi="sv-SE"/>
          </w:rPr>
          <w:delText xml:space="preserve">NN </w:delText>
        </w:r>
      </w:del>
    </w:p>
    <w:p w14:paraId="4CA1E99C" w14:textId="161CF80F" w:rsidR="00271145" w:rsidDel="00A64885" w:rsidRDefault="00271145" w:rsidP="005F1A96">
      <w:pPr>
        <w:tabs>
          <w:tab w:val="left" w:pos="567"/>
        </w:tabs>
        <w:spacing w:line="260" w:lineRule="exact"/>
        <w:rPr>
          <w:del w:id="366" w:author="Author"/>
          <w:sz w:val="22"/>
          <w:lang w:val="sv-SE" w:eastAsia="sv-SE" w:bidi="sv-SE"/>
        </w:rPr>
      </w:pPr>
    </w:p>
    <w:p w14:paraId="7A8BD6BE" w14:textId="0BB4954E" w:rsidR="005F1A96"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67" w:author="Author"/>
          <w:b/>
          <w:sz w:val="22"/>
          <w:szCs w:val="22"/>
          <w:lang w:val="sv-SE"/>
        </w:rPr>
      </w:pPr>
      <w:del w:id="368" w:author="Author">
        <w:r w:rsidRPr="00487C93" w:rsidDel="00A64885">
          <w:rPr>
            <w:sz w:val="22"/>
            <w:szCs w:val="22"/>
            <w:lang w:val="sv-SE"/>
          </w:rPr>
          <w:br w:type="page"/>
        </w:r>
        <w:r w:rsidRPr="00487C93" w:rsidDel="00A64885">
          <w:rPr>
            <w:b/>
            <w:sz w:val="22"/>
            <w:szCs w:val="22"/>
            <w:lang w:val="sv-SE"/>
          </w:rPr>
          <w:lastRenderedPageBreak/>
          <w:delText xml:space="preserve">UPPGIFTER SOM SKALL FINNAS PÅ YTTRE FÖRPACKNINGEN </w:delText>
        </w:r>
      </w:del>
    </w:p>
    <w:p w14:paraId="61BA2564" w14:textId="29D07B86" w:rsidR="005F1A96"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69" w:author="Author"/>
          <w:b/>
          <w:sz w:val="22"/>
          <w:szCs w:val="22"/>
          <w:lang w:val="sv-SE"/>
        </w:rPr>
      </w:pPr>
    </w:p>
    <w:p w14:paraId="3D395C99" w14:textId="2D7B7A85"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70" w:author="Author"/>
          <w:b/>
          <w:sz w:val="22"/>
          <w:szCs w:val="22"/>
          <w:lang w:val="sv-SE"/>
        </w:rPr>
      </w:pPr>
      <w:del w:id="371" w:author="Author">
        <w:r w:rsidDel="00A64885">
          <w:rPr>
            <w:b/>
            <w:sz w:val="22"/>
            <w:szCs w:val="22"/>
            <w:lang w:val="sv-SE"/>
          </w:rPr>
          <w:delText xml:space="preserve">MELLANKARTONG (utan Blue box) del av multipack - </w:delText>
        </w:r>
        <w:r w:rsidRPr="00FC6917" w:rsidDel="00A64885">
          <w:rPr>
            <w:b/>
            <w:sz w:val="22"/>
            <w:szCs w:val="22"/>
            <w:lang w:val="sv-SE"/>
          </w:rPr>
          <w:delText>Tempo Pen</w:delText>
        </w:r>
      </w:del>
    </w:p>
    <w:p w14:paraId="5CA2294E" w14:textId="38C7412B" w:rsidR="005F1A96" w:rsidRPr="00487C93" w:rsidDel="00A64885" w:rsidRDefault="005F1A96" w:rsidP="005F1A96">
      <w:pPr>
        <w:ind w:right="11"/>
        <w:rPr>
          <w:del w:id="372" w:author="Author"/>
          <w:sz w:val="22"/>
          <w:szCs w:val="22"/>
          <w:lang w:val="sv-SE"/>
        </w:rPr>
      </w:pPr>
      <w:del w:id="373" w:author="Author">
        <w:r w:rsidRPr="00487C93" w:rsidDel="00A64885">
          <w:rPr>
            <w:sz w:val="22"/>
            <w:szCs w:val="22"/>
            <w:lang w:val="sv-SE"/>
          </w:rPr>
          <w:delText xml:space="preserve"> </w:delText>
        </w:r>
      </w:del>
    </w:p>
    <w:p w14:paraId="5417795D" w14:textId="4F1BED8E" w:rsidR="005F1A96" w:rsidRPr="00487C93" w:rsidDel="00A64885" w:rsidRDefault="005F1A96" w:rsidP="005F1A96">
      <w:pPr>
        <w:suppressAutoHyphens/>
        <w:rPr>
          <w:del w:id="374" w:author="Author"/>
          <w:sz w:val="22"/>
          <w:szCs w:val="22"/>
          <w:lang w:val="sv-SE"/>
        </w:rPr>
      </w:pPr>
    </w:p>
    <w:p w14:paraId="2397D16F" w14:textId="161B5017"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75" w:author="Author"/>
          <w:b/>
          <w:sz w:val="22"/>
          <w:szCs w:val="22"/>
          <w:lang w:val="sv-SE"/>
        </w:rPr>
      </w:pPr>
      <w:del w:id="376" w:author="Author">
        <w:r w:rsidRPr="00487C93" w:rsidDel="00A64885">
          <w:rPr>
            <w:b/>
            <w:sz w:val="22"/>
            <w:szCs w:val="22"/>
            <w:lang w:val="sv-SE"/>
          </w:rPr>
          <w:delText>1.</w:delText>
        </w:r>
        <w:r w:rsidRPr="00487C93" w:rsidDel="00A64885">
          <w:rPr>
            <w:b/>
            <w:sz w:val="22"/>
            <w:szCs w:val="22"/>
            <w:lang w:val="sv-SE"/>
          </w:rPr>
          <w:tab/>
          <w:delText>LÄKEMEDLETS NAMN</w:delText>
        </w:r>
      </w:del>
    </w:p>
    <w:p w14:paraId="124A5157" w14:textId="30DC43C5" w:rsidR="005F1A96" w:rsidRPr="00487C93" w:rsidDel="00A64885" w:rsidRDefault="005F1A96" w:rsidP="005F1A96">
      <w:pPr>
        <w:suppressAutoHyphens/>
        <w:rPr>
          <w:del w:id="377" w:author="Author"/>
          <w:sz w:val="22"/>
          <w:szCs w:val="22"/>
          <w:lang w:val="sv-SE"/>
        </w:rPr>
      </w:pPr>
    </w:p>
    <w:p w14:paraId="481F2B0E" w14:textId="7DCDF6C6" w:rsidR="005F1A96" w:rsidRPr="00487C93" w:rsidDel="00A64885" w:rsidRDefault="005F1A96" w:rsidP="005F1A96">
      <w:pPr>
        <w:ind w:right="11"/>
        <w:rPr>
          <w:del w:id="378" w:author="Author"/>
          <w:sz w:val="22"/>
          <w:szCs w:val="22"/>
          <w:lang w:val="sv-SE"/>
        </w:rPr>
      </w:pPr>
      <w:del w:id="379" w:author="Author">
        <w:r w:rsidRPr="00487C93" w:rsidDel="00A64885">
          <w:rPr>
            <w:sz w:val="22"/>
            <w:szCs w:val="22"/>
            <w:lang w:val="sv-SE"/>
          </w:rPr>
          <w:delText xml:space="preserve">Humalog </w:delText>
        </w:r>
        <w:r w:rsidRPr="00646C67" w:rsidDel="00A64885">
          <w:rPr>
            <w:sz w:val="22"/>
            <w:szCs w:val="22"/>
            <w:lang w:val="sv-SE"/>
          </w:rPr>
          <w:delText>100 enheter/</w:delText>
        </w:r>
        <w:r w:rsidRPr="00B62E8C" w:rsidDel="00A64885">
          <w:rPr>
            <w:sz w:val="22"/>
            <w:szCs w:val="22"/>
            <w:lang w:val="sv-SE"/>
          </w:rPr>
          <w:delText>ml Tempo Pen</w:delText>
        </w:r>
        <w:r w:rsidRPr="00487C93" w:rsidDel="00A64885">
          <w:rPr>
            <w:sz w:val="22"/>
            <w:szCs w:val="22"/>
            <w:lang w:val="sv-SE"/>
          </w:rPr>
          <w:delText xml:space="preserve"> injektionsvätska, lösning </w:delText>
        </w:r>
        <w:r w:rsidDel="00A64885">
          <w:rPr>
            <w:sz w:val="22"/>
            <w:szCs w:val="22"/>
            <w:lang w:val="sv-SE"/>
          </w:rPr>
          <w:delText>i en förfylld penna</w:delText>
        </w:r>
      </w:del>
    </w:p>
    <w:p w14:paraId="6EC3979E" w14:textId="743A65D8" w:rsidR="005F1A96" w:rsidRPr="009D26E2" w:rsidDel="00A64885" w:rsidRDefault="008329F2" w:rsidP="005F1A96">
      <w:pPr>
        <w:ind w:right="11"/>
        <w:rPr>
          <w:del w:id="380" w:author="Author"/>
          <w:sz w:val="22"/>
          <w:szCs w:val="22"/>
          <w:lang w:val="sv-SE"/>
        </w:rPr>
      </w:pPr>
      <w:del w:id="381" w:author="Author">
        <w:r w:rsidDel="00A64885">
          <w:rPr>
            <w:sz w:val="22"/>
            <w:szCs w:val="22"/>
            <w:lang w:val="sv-SE"/>
          </w:rPr>
          <w:delText>i</w:delText>
        </w:r>
        <w:r w:rsidR="005F1A96" w:rsidRPr="009D26E2" w:rsidDel="00A64885">
          <w:rPr>
            <w:sz w:val="22"/>
            <w:szCs w:val="22"/>
            <w:lang w:val="sv-SE"/>
          </w:rPr>
          <w:delText xml:space="preserve">nsulin lispro </w:delText>
        </w:r>
      </w:del>
    </w:p>
    <w:p w14:paraId="609C78F0" w14:textId="7F620D1F" w:rsidR="005F1A96" w:rsidRPr="00487C93" w:rsidDel="00A64885" w:rsidRDefault="005F1A96" w:rsidP="005F1A96">
      <w:pPr>
        <w:suppressAutoHyphens/>
        <w:rPr>
          <w:del w:id="382" w:author="Author"/>
          <w:sz w:val="22"/>
          <w:szCs w:val="22"/>
          <w:lang w:val="sv-SE"/>
        </w:rPr>
      </w:pPr>
    </w:p>
    <w:p w14:paraId="6DD888CB" w14:textId="6F9E4FA0" w:rsidR="005F1A96" w:rsidRPr="00487C93" w:rsidDel="00A64885" w:rsidRDefault="005F1A96" w:rsidP="005F1A96">
      <w:pPr>
        <w:suppressAutoHyphens/>
        <w:rPr>
          <w:del w:id="383" w:author="Author"/>
          <w:sz w:val="22"/>
          <w:szCs w:val="22"/>
          <w:lang w:val="sv-SE"/>
        </w:rPr>
      </w:pPr>
    </w:p>
    <w:p w14:paraId="2704CC62" w14:textId="68408CE6" w:rsidR="005F1A96" w:rsidRPr="00487C93" w:rsidDel="00A64885" w:rsidRDefault="005F1A96" w:rsidP="005F1A96">
      <w:pPr>
        <w:pBdr>
          <w:top w:val="single" w:sz="4" w:space="1" w:color="auto"/>
          <w:left w:val="single" w:sz="4" w:space="4" w:color="auto"/>
          <w:bottom w:val="single" w:sz="4" w:space="1" w:color="auto"/>
          <w:right w:val="single" w:sz="4" w:space="4" w:color="auto"/>
        </w:pBdr>
        <w:rPr>
          <w:del w:id="384" w:author="Author"/>
          <w:b/>
          <w:sz w:val="22"/>
          <w:szCs w:val="22"/>
          <w:lang w:val="sv-SE"/>
        </w:rPr>
      </w:pPr>
      <w:del w:id="385" w:author="Author">
        <w:r w:rsidRPr="00487C93" w:rsidDel="00A64885">
          <w:rPr>
            <w:b/>
            <w:sz w:val="22"/>
            <w:szCs w:val="22"/>
            <w:lang w:val="sv-SE"/>
          </w:rPr>
          <w:delText>2.</w:delText>
        </w:r>
        <w:r w:rsidRPr="00487C93" w:rsidDel="00A64885">
          <w:rPr>
            <w:b/>
            <w:sz w:val="22"/>
            <w:szCs w:val="22"/>
            <w:lang w:val="sv-SE"/>
          </w:rPr>
          <w:tab/>
          <w:delText>DEKLARATION AV AKTIV(A) SUBSTANS(ER)</w:delText>
        </w:r>
      </w:del>
    </w:p>
    <w:p w14:paraId="7E219028" w14:textId="0F6A4D8B" w:rsidR="005F1A96" w:rsidRPr="00487C93" w:rsidDel="00A64885" w:rsidRDefault="005F1A96" w:rsidP="005F1A96">
      <w:pPr>
        <w:suppressAutoHyphens/>
        <w:rPr>
          <w:del w:id="386" w:author="Author"/>
          <w:sz w:val="22"/>
          <w:szCs w:val="22"/>
          <w:lang w:val="sv-SE"/>
        </w:rPr>
      </w:pPr>
    </w:p>
    <w:p w14:paraId="68A45673" w14:textId="2455FD65" w:rsidR="005F1A96" w:rsidRPr="00DD48AD" w:rsidDel="00A64885" w:rsidRDefault="005F1A96" w:rsidP="005F1A96">
      <w:pPr>
        <w:suppressAutoHyphens/>
        <w:rPr>
          <w:del w:id="387" w:author="Author"/>
          <w:sz w:val="22"/>
          <w:szCs w:val="22"/>
          <w:lang w:val="sv-SE"/>
        </w:rPr>
      </w:pPr>
      <w:del w:id="388" w:author="Author">
        <w:r w:rsidRPr="00DD48AD" w:rsidDel="00A64885">
          <w:rPr>
            <w:sz w:val="22"/>
            <w:szCs w:val="22"/>
            <w:lang w:val="sv-SE"/>
          </w:rPr>
          <w:delText>En ml lösning innehåller 100 enheter insulin lispro (</w:delText>
        </w:r>
        <w:r w:rsidDel="00A64885">
          <w:rPr>
            <w:sz w:val="22"/>
            <w:szCs w:val="22"/>
            <w:lang w:val="sv-SE"/>
          </w:rPr>
          <w:delText>motsvarande</w:delText>
        </w:r>
        <w:r w:rsidRPr="004B6807" w:rsidDel="00A64885">
          <w:rPr>
            <w:sz w:val="22"/>
            <w:szCs w:val="22"/>
            <w:lang w:val="sv-SE"/>
          </w:rPr>
          <w:delText xml:space="preserve"> 3</w:delText>
        </w:r>
        <w:r w:rsidDel="00A64885">
          <w:rPr>
            <w:sz w:val="22"/>
            <w:szCs w:val="22"/>
            <w:lang w:val="sv-SE"/>
          </w:rPr>
          <w:delText>,</w:delText>
        </w:r>
        <w:r w:rsidRPr="004B6807" w:rsidDel="00A64885">
          <w:rPr>
            <w:sz w:val="22"/>
            <w:szCs w:val="22"/>
            <w:lang w:val="sv-SE"/>
          </w:rPr>
          <w:delText>5</w:delText>
        </w:r>
        <w:r w:rsidDel="00A64885">
          <w:rPr>
            <w:sz w:val="22"/>
            <w:szCs w:val="22"/>
            <w:lang w:val="sv-SE"/>
          </w:rPr>
          <w:delText xml:space="preserve"> </w:delText>
        </w:r>
        <w:r w:rsidRPr="004B6807" w:rsidDel="00A64885">
          <w:rPr>
            <w:sz w:val="22"/>
            <w:szCs w:val="22"/>
            <w:lang w:val="sv-SE"/>
          </w:rPr>
          <w:delText>mg).</w:delText>
        </w:r>
      </w:del>
    </w:p>
    <w:p w14:paraId="039566CD" w14:textId="11E6E229" w:rsidR="005F1A96" w:rsidRPr="004B6807" w:rsidDel="00A64885" w:rsidRDefault="005F1A96" w:rsidP="005F1A96">
      <w:pPr>
        <w:suppressAutoHyphens/>
        <w:rPr>
          <w:del w:id="389" w:author="Author"/>
          <w:sz w:val="22"/>
          <w:szCs w:val="22"/>
          <w:lang w:val="sv-SE"/>
        </w:rPr>
      </w:pPr>
    </w:p>
    <w:p w14:paraId="159584F7" w14:textId="617F09E5" w:rsidR="005F1A96" w:rsidRPr="004B6807" w:rsidDel="00A64885" w:rsidRDefault="005F1A96" w:rsidP="005F1A96">
      <w:pPr>
        <w:suppressAutoHyphens/>
        <w:rPr>
          <w:del w:id="390" w:author="Author"/>
          <w:sz w:val="22"/>
          <w:szCs w:val="22"/>
          <w:lang w:val="sv-SE"/>
        </w:rPr>
      </w:pPr>
    </w:p>
    <w:p w14:paraId="241ABDF1" w14:textId="0DAFDE23"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91" w:author="Author"/>
          <w:b/>
          <w:sz w:val="22"/>
          <w:szCs w:val="22"/>
          <w:lang w:val="sv-SE"/>
        </w:rPr>
      </w:pPr>
      <w:del w:id="392" w:author="Author">
        <w:r w:rsidRPr="00487C93" w:rsidDel="00A64885">
          <w:rPr>
            <w:b/>
            <w:sz w:val="22"/>
            <w:szCs w:val="22"/>
            <w:lang w:val="sv-SE"/>
          </w:rPr>
          <w:delText>3.</w:delText>
        </w:r>
        <w:r w:rsidRPr="00487C93" w:rsidDel="00A64885">
          <w:rPr>
            <w:b/>
            <w:sz w:val="22"/>
            <w:szCs w:val="22"/>
            <w:lang w:val="sv-SE"/>
          </w:rPr>
          <w:tab/>
          <w:delText>FÖRTECKNING ÖVER HJÄLPÄMNEN</w:delText>
        </w:r>
      </w:del>
    </w:p>
    <w:p w14:paraId="30F58198" w14:textId="2EE98F20" w:rsidR="005F1A96" w:rsidRPr="00487C93" w:rsidDel="00A64885" w:rsidRDefault="005F1A96" w:rsidP="005F1A96">
      <w:pPr>
        <w:suppressAutoHyphens/>
        <w:rPr>
          <w:del w:id="393" w:author="Author"/>
          <w:sz w:val="22"/>
          <w:szCs w:val="22"/>
          <w:lang w:val="sv-SE"/>
        </w:rPr>
      </w:pPr>
    </w:p>
    <w:p w14:paraId="55798327" w14:textId="00663A97" w:rsidR="00271145" w:rsidDel="00A64885" w:rsidRDefault="005F1A96" w:rsidP="00271145">
      <w:pPr>
        <w:ind w:right="11"/>
        <w:rPr>
          <w:del w:id="394" w:author="Author"/>
          <w:sz w:val="22"/>
          <w:szCs w:val="22"/>
          <w:lang w:val="sv-SE"/>
        </w:rPr>
      </w:pPr>
      <w:del w:id="395" w:author="Author">
        <w:r w:rsidRPr="00487C93" w:rsidDel="00A64885">
          <w:rPr>
            <w:sz w:val="22"/>
            <w:szCs w:val="22"/>
            <w:lang w:val="sv-SE"/>
          </w:rPr>
          <w:delText>Innehåller glycerol, zinkoxid, dinatriumfosfat 7H</w:delText>
        </w:r>
        <w:r w:rsidRPr="00487C93" w:rsidDel="00A64885">
          <w:rPr>
            <w:sz w:val="22"/>
            <w:szCs w:val="22"/>
            <w:vertAlign w:val="subscript"/>
            <w:lang w:val="sv-SE"/>
          </w:rPr>
          <w:delText>2</w:delText>
        </w:r>
        <w:r w:rsidRPr="00487C93" w:rsidDel="00A64885">
          <w:rPr>
            <w:sz w:val="22"/>
            <w:szCs w:val="22"/>
            <w:lang w:val="sv-SE"/>
          </w:rPr>
          <w:delText>O, m-kresol som konserveringsmedel, vatten för injektionsvätskor.Natriumhydroxid och/eller saltsyra kan ha tillsatts för att justera surhetsgraden.</w:delText>
        </w:r>
        <w:r w:rsidR="00271145" w:rsidRPr="00271145" w:rsidDel="00A64885">
          <w:rPr>
            <w:sz w:val="22"/>
            <w:szCs w:val="22"/>
            <w:highlight w:val="lightGray"/>
            <w:lang w:val="sv-SE"/>
          </w:rPr>
          <w:delText xml:space="preserve"> </w:delText>
        </w:r>
        <w:r w:rsidR="00271145" w:rsidDel="00A64885">
          <w:rPr>
            <w:sz w:val="22"/>
            <w:szCs w:val="22"/>
            <w:highlight w:val="lightGray"/>
            <w:lang w:val="sv-SE"/>
          </w:rPr>
          <w:delText>Se bipacksedeln för mer information.</w:delText>
        </w:r>
      </w:del>
    </w:p>
    <w:p w14:paraId="31A94E54" w14:textId="6CE252EC" w:rsidR="005F1A96" w:rsidRPr="00487C93" w:rsidDel="00A64885" w:rsidRDefault="005F1A96" w:rsidP="005F1A96">
      <w:pPr>
        <w:ind w:right="11"/>
        <w:rPr>
          <w:del w:id="396" w:author="Author"/>
          <w:sz w:val="22"/>
          <w:szCs w:val="22"/>
          <w:lang w:val="sv-SE"/>
        </w:rPr>
      </w:pPr>
    </w:p>
    <w:p w14:paraId="472EBA37" w14:textId="4194298C" w:rsidR="005F1A96" w:rsidRPr="00487C93" w:rsidDel="00A64885" w:rsidRDefault="005F1A96" w:rsidP="005F1A96">
      <w:pPr>
        <w:pStyle w:val="EndnoteText"/>
        <w:tabs>
          <w:tab w:val="clear" w:pos="567"/>
        </w:tabs>
        <w:suppressAutoHyphens/>
        <w:rPr>
          <w:del w:id="397" w:author="Author"/>
          <w:szCs w:val="22"/>
          <w:lang w:val="sv-SE"/>
        </w:rPr>
      </w:pPr>
    </w:p>
    <w:p w14:paraId="66AAB7AE" w14:textId="6C0AACF5" w:rsidR="005F1A96" w:rsidRPr="00487C93" w:rsidDel="00A64885" w:rsidRDefault="005F1A96" w:rsidP="005F1A96">
      <w:pPr>
        <w:suppressAutoHyphens/>
        <w:rPr>
          <w:del w:id="398" w:author="Author"/>
          <w:sz w:val="22"/>
          <w:szCs w:val="22"/>
          <w:lang w:val="sv-SE"/>
        </w:rPr>
      </w:pPr>
    </w:p>
    <w:p w14:paraId="3E557709" w14:textId="155271B4"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399" w:author="Author"/>
          <w:b/>
          <w:sz w:val="22"/>
          <w:szCs w:val="22"/>
          <w:lang w:val="sv-SE"/>
        </w:rPr>
      </w:pPr>
      <w:del w:id="400" w:author="Author">
        <w:r w:rsidRPr="00487C93" w:rsidDel="00A64885">
          <w:rPr>
            <w:b/>
            <w:sz w:val="22"/>
            <w:szCs w:val="22"/>
            <w:lang w:val="sv-SE"/>
          </w:rPr>
          <w:delText>4.</w:delText>
        </w:r>
        <w:r w:rsidRPr="00487C93" w:rsidDel="00A64885">
          <w:rPr>
            <w:b/>
            <w:sz w:val="22"/>
            <w:szCs w:val="22"/>
            <w:lang w:val="sv-SE"/>
          </w:rPr>
          <w:tab/>
          <w:delText>LÄKEMEDELSFORM OCH FÖRPACKNINGSSTORLEK</w:delText>
        </w:r>
      </w:del>
    </w:p>
    <w:p w14:paraId="6FC47287" w14:textId="16E0C9FB" w:rsidR="005F1A96" w:rsidRPr="00487C93" w:rsidDel="00A64885" w:rsidRDefault="005F1A96" w:rsidP="005F1A96">
      <w:pPr>
        <w:suppressAutoHyphens/>
        <w:rPr>
          <w:del w:id="401" w:author="Author"/>
          <w:sz w:val="22"/>
          <w:szCs w:val="22"/>
          <w:lang w:val="sv-SE"/>
        </w:rPr>
      </w:pPr>
    </w:p>
    <w:p w14:paraId="5E6A9236" w14:textId="554450AC" w:rsidR="005F1A96" w:rsidRPr="004A3D32" w:rsidDel="00A64885" w:rsidRDefault="005F1A96" w:rsidP="005F1A96">
      <w:pPr>
        <w:suppressAutoHyphens/>
        <w:rPr>
          <w:del w:id="402" w:author="Author"/>
          <w:sz w:val="22"/>
          <w:szCs w:val="22"/>
          <w:highlight w:val="lightGray"/>
          <w:lang w:val="sv-SE"/>
        </w:rPr>
      </w:pPr>
      <w:del w:id="403" w:author="Author">
        <w:r w:rsidRPr="004A3D32" w:rsidDel="00A64885">
          <w:rPr>
            <w:sz w:val="22"/>
            <w:szCs w:val="22"/>
            <w:highlight w:val="lightGray"/>
            <w:lang w:val="sv-SE"/>
          </w:rPr>
          <w:delText xml:space="preserve">Injektionsvätska, lösning. </w:delText>
        </w:r>
      </w:del>
    </w:p>
    <w:p w14:paraId="3978147C" w14:textId="38D7A888" w:rsidR="005F1A96" w:rsidDel="00A64885" w:rsidRDefault="005F1A96" w:rsidP="005F1A96">
      <w:pPr>
        <w:suppressAutoHyphens/>
        <w:rPr>
          <w:del w:id="404" w:author="Author"/>
          <w:sz w:val="22"/>
          <w:szCs w:val="22"/>
          <w:lang w:val="sv-SE"/>
        </w:rPr>
      </w:pPr>
    </w:p>
    <w:p w14:paraId="4EB69DFB" w14:textId="14AD406A" w:rsidR="005F1A96" w:rsidDel="00A64885" w:rsidRDefault="005F1A96" w:rsidP="005F1A96">
      <w:pPr>
        <w:suppressAutoHyphens/>
        <w:rPr>
          <w:del w:id="405" w:author="Author"/>
          <w:sz w:val="22"/>
          <w:szCs w:val="22"/>
          <w:lang w:val="sv-SE"/>
        </w:rPr>
      </w:pPr>
      <w:del w:id="406" w:author="Author">
        <w:r w:rsidDel="00A64885">
          <w:rPr>
            <w:sz w:val="22"/>
            <w:szCs w:val="22"/>
            <w:lang w:val="sv-SE"/>
          </w:rPr>
          <w:delText xml:space="preserve">5 pennor à 3 ml. Del av multipack, får ej säljas separat. </w:delText>
        </w:r>
      </w:del>
    </w:p>
    <w:p w14:paraId="4ED78438" w14:textId="558CF022" w:rsidR="005F1A96" w:rsidRPr="00487C93" w:rsidDel="00A64885" w:rsidRDefault="005F1A96" w:rsidP="005F1A96">
      <w:pPr>
        <w:suppressAutoHyphens/>
        <w:rPr>
          <w:del w:id="407" w:author="Author"/>
          <w:sz w:val="22"/>
          <w:szCs w:val="22"/>
          <w:lang w:val="sv-SE"/>
        </w:rPr>
      </w:pPr>
    </w:p>
    <w:p w14:paraId="3CF8309C" w14:textId="1AE52916" w:rsidR="005F1A96" w:rsidRPr="00487C93" w:rsidDel="00A64885" w:rsidRDefault="005F1A96" w:rsidP="005F1A96">
      <w:pPr>
        <w:suppressAutoHyphens/>
        <w:rPr>
          <w:del w:id="408" w:author="Author"/>
          <w:sz w:val="22"/>
          <w:szCs w:val="22"/>
          <w:lang w:val="sv-SE"/>
        </w:rPr>
      </w:pPr>
    </w:p>
    <w:p w14:paraId="186DA977" w14:textId="36D7A04A"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409" w:author="Author"/>
          <w:b/>
          <w:sz w:val="22"/>
          <w:szCs w:val="22"/>
          <w:lang w:val="sv-SE"/>
        </w:rPr>
      </w:pPr>
      <w:del w:id="410" w:author="Author">
        <w:r w:rsidRPr="00487C93" w:rsidDel="00A64885">
          <w:rPr>
            <w:b/>
            <w:sz w:val="22"/>
            <w:szCs w:val="22"/>
            <w:lang w:val="sv-SE"/>
          </w:rPr>
          <w:delText>5.</w:delText>
        </w:r>
        <w:r w:rsidRPr="00487C93" w:rsidDel="00A64885">
          <w:rPr>
            <w:b/>
            <w:sz w:val="22"/>
            <w:szCs w:val="22"/>
            <w:lang w:val="sv-SE"/>
          </w:rPr>
          <w:tab/>
          <w:delText>ADMINISTRERINGSSÄTT OCH ADMINISTRERINGSVÄG</w:delText>
        </w:r>
      </w:del>
    </w:p>
    <w:p w14:paraId="420AF713" w14:textId="092D0137" w:rsidR="005F1A96" w:rsidRPr="00487C93" w:rsidDel="00A64885" w:rsidRDefault="005F1A96" w:rsidP="005F1A96">
      <w:pPr>
        <w:suppressAutoHyphens/>
        <w:rPr>
          <w:del w:id="411" w:author="Author"/>
          <w:sz w:val="22"/>
          <w:szCs w:val="22"/>
          <w:lang w:val="sv-SE"/>
        </w:rPr>
      </w:pPr>
    </w:p>
    <w:p w14:paraId="39B55A43" w14:textId="3BA6A3C3" w:rsidR="005F1A96" w:rsidDel="00A64885" w:rsidRDefault="005F1A96" w:rsidP="005F1A96">
      <w:pPr>
        <w:suppressAutoHyphens/>
        <w:rPr>
          <w:del w:id="412" w:author="Author"/>
          <w:sz w:val="22"/>
          <w:szCs w:val="22"/>
          <w:lang w:val="sv-SE"/>
        </w:rPr>
      </w:pPr>
      <w:del w:id="413" w:author="Author">
        <w:r w:rsidDel="00A64885">
          <w:rPr>
            <w:sz w:val="22"/>
            <w:szCs w:val="22"/>
            <w:lang w:val="sv-SE"/>
          </w:rPr>
          <w:delText xml:space="preserve">Läs bipacksedeln före användning. </w:delText>
        </w:r>
      </w:del>
    </w:p>
    <w:p w14:paraId="7D548551" w14:textId="2F6B3F5A" w:rsidR="005F1A96" w:rsidRPr="00487C93" w:rsidDel="00A64885" w:rsidRDefault="005F1A96" w:rsidP="005F1A96">
      <w:pPr>
        <w:suppressAutoHyphens/>
        <w:rPr>
          <w:del w:id="414" w:author="Author"/>
          <w:sz w:val="22"/>
          <w:szCs w:val="22"/>
          <w:lang w:val="sv-SE"/>
        </w:rPr>
      </w:pPr>
      <w:del w:id="415" w:author="Author">
        <w:r w:rsidRPr="00487C93" w:rsidDel="00A64885">
          <w:rPr>
            <w:sz w:val="22"/>
            <w:szCs w:val="22"/>
            <w:lang w:val="sv-SE"/>
          </w:rPr>
          <w:delText>Subkutan användning.</w:delText>
        </w:r>
      </w:del>
    </w:p>
    <w:p w14:paraId="2E8B717C" w14:textId="406A32A5" w:rsidR="005F1A96" w:rsidRPr="00487C93" w:rsidDel="00A64885" w:rsidRDefault="005F1A96" w:rsidP="005F1A96">
      <w:pPr>
        <w:suppressAutoHyphens/>
        <w:rPr>
          <w:del w:id="416" w:author="Author"/>
          <w:sz w:val="22"/>
          <w:szCs w:val="22"/>
          <w:lang w:val="sv-SE"/>
        </w:rPr>
      </w:pPr>
    </w:p>
    <w:p w14:paraId="368D5BAB" w14:textId="4525B158" w:rsidR="005F1A96" w:rsidRPr="00487C93" w:rsidDel="00A64885" w:rsidRDefault="005F1A96" w:rsidP="005F1A96">
      <w:pPr>
        <w:suppressAutoHyphens/>
        <w:rPr>
          <w:del w:id="417" w:author="Author"/>
          <w:sz w:val="22"/>
          <w:szCs w:val="22"/>
          <w:lang w:val="sv-SE"/>
        </w:rPr>
      </w:pPr>
    </w:p>
    <w:p w14:paraId="68027CBF" w14:textId="548A2ED9" w:rsidR="005F1A96" w:rsidRPr="00487C93" w:rsidDel="00A64885" w:rsidRDefault="005F1A96" w:rsidP="005F1A96">
      <w:pPr>
        <w:pBdr>
          <w:top w:val="single" w:sz="4" w:space="1" w:color="auto"/>
          <w:left w:val="single" w:sz="4" w:space="4" w:color="auto"/>
          <w:bottom w:val="single" w:sz="4" w:space="1" w:color="auto"/>
          <w:right w:val="single" w:sz="4" w:space="4" w:color="auto"/>
        </w:pBdr>
        <w:shd w:val="clear" w:color="auto" w:fill="FFFFFF"/>
        <w:suppressAutoHyphens/>
        <w:ind w:left="567" w:hanging="567"/>
        <w:rPr>
          <w:del w:id="418" w:author="Author"/>
          <w:b/>
          <w:sz w:val="22"/>
          <w:szCs w:val="22"/>
          <w:lang w:val="sv-SE"/>
        </w:rPr>
      </w:pPr>
      <w:del w:id="419" w:author="Author">
        <w:r w:rsidRPr="00487C93" w:rsidDel="00A64885">
          <w:rPr>
            <w:b/>
            <w:sz w:val="22"/>
            <w:szCs w:val="22"/>
            <w:lang w:val="sv-SE"/>
          </w:rPr>
          <w:delText>6.</w:delText>
        </w:r>
        <w:r w:rsidRPr="00487C93" w:rsidDel="00A64885">
          <w:rPr>
            <w:b/>
            <w:sz w:val="22"/>
            <w:szCs w:val="22"/>
            <w:lang w:val="sv-SE"/>
          </w:rPr>
          <w:tab/>
          <w:delText>SÄRSKILD VARNING OM ATT LÄKEMEDLET MÅSTE FÖRVARAS UTOM SYN- OCH RÄCKHÅLL FÖR BARN</w:delText>
        </w:r>
      </w:del>
    </w:p>
    <w:p w14:paraId="42788C1F" w14:textId="54340FE0" w:rsidR="005F1A96" w:rsidRPr="00487C93" w:rsidDel="00A64885" w:rsidRDefault="005F1A96" w:rsidP="005F1A96">
      <w:pPr>
        <w:suppressAutoHyphens/>
        <w:rPr>
          <w:del w:id="420" w:author="Author"/>
          <w:sz w:val="22"/>
          <w:szCs w:val="22"/>
          <w:lang w:val="sv-SE"/>
        </w:rPr>
      </w:pPr>
    </w:p>
    <w:p w14:paraId="25A447D9" w14:textId="1CB54AEC" w:rsidR="005F1A96" w:rsidRPr="00487C93" w:rsidDel="00A64885" w:rsidRDefault="005F1A96" w:rsidP="005F1A96">
      <w:pPr>
        <w:suppressAutoHyphens/>
        <w:rPr>
          <w:del w:id="421" w:author="Author"/>
          <w:sz w:val="22"/>
          <w:szCs w:val="22"/>
          <w:lang w:val="sv-SE"/>
        </w:rPr>
      </w:pPr>
      <w:del w:id="422" w:author="Author">
        <w:r w:rsidRPr="00487C93" w:rsidDel="00A64885">
          <w:rPr>
            <w:sz w:val="22"/>
            <w:szCs w:val="22"/>
            <w:lang w:val="sv-SE"/>
          </w:rPr>
          <w:delText>Förvaras utom syn- och räckhåll för barn.</w:delText>
        </w:r>
      </w:del>
    </w:p>
    <w:p w14:paraId="2A65075B" w14:textId="7207F60E" w:rsidR="005F1A96" w:rsidRPr="00487C93" w:rsidDel="00A64885" w:rsidRDefault="005F1A96" w:rsidP="005F1A96">
      <w:pPr>
        <w:suppressAutoHyphens/>
        <w:rPr>
          <w:del w:id="423" w:author="Author"/>
          <w:sz w:val="22"/>
          <w:szCs w:val="22"/>
          <w:lang w:val="sv-SE"/>
        </w:rPr>
      </w:pPr>
    </w:p>
    <w:p w14:paraId="00D7F864" w14:textId="36776B60" w:rsidR="005F1A96" w:rsidRPr="00487C93" w:rsidDel="00A64885" w:rsidRDefault="005F1A96" w:rsidP="005F1A96">
      <w:pPr>
        <w:suppressAutoHyphens/>
        <w:rPr>
          <w:del w:id="424" w:author="Author"/>
          <w:sz w:val="22"/>
          <w:szCs w:val="22"/>
          <w:lang w:val="sv-SE"/>
        </w:rPr>
      </w:pPr>
    </w:p>
    <w:p w14:paraId="7860CEFE" w14:textId="412D135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25" w:author="Author"/>
          <w:b/>
          <w:sz w:val="22"/>
          <w:szCs w:val="22"/>
          <w:lang w:val="sv-SE"/>
        </w:rPr>
      </w:pPr>
      <w:del w:id="426" w:author="Author">
        <w:r w:rsidRPr="00487C93" w:rsidDel="00A64885">
          <w:rPr>
            <w:b/>
            <w:sz w:val="22"/>
            <w:szCs w:val="22"/>
            <w:lang w:val="sv-SE"/>
          </w:rPr>
          <w:delText>7.</w:delText>
        </w:r>
        <w:r w:rsidRPr="00487C93" w:rsidDel="00A64885">
          <w:rPr>
            <w:b/>
            <w:sz w:val="22"/>
            <w:szCs w:val="22"/>
            <w:lang w:val="sv-SE"/>
          </w:rPr>
          <w:tab/>
          <w:delText>ÖVRIGA SÄRSKILDA VARNINGAR OM SÅ ÄR NÖDVÄNDIGT</w:delText>
        </w:r>
      </w:del>
    </w:p>
    <w:p w14:paraId="34F1EF18" w14:textId="794C8FCD" w:rsidR="005F1A96" w:rsidRPr="00487C93" w:rsidDel="00A64885" w:rsidRDefault="005F1A96" w:rsidP="005F1A96">
      <w:pPr>
        <w:pStyle w:val="Header"/>
        <w:tabs>
          <w:tab w:val="clear" w:pos="4153"/>
          <w:tab w:val="clear" w:pos="8306"/>
        </w:tabs>
        <w:suppressAutoHyphens/>
        <w:rPr>
          <w:del w:id="427" w:author="Author"/>
          <w:sz w:val="22"/>
          <w:szCs w:val="22"/>
          <w:lang w:val="sv-SE"/>
        </w:rPr>
      </w:pPr>
    </w:p>
    <w:p w14:paraId="406E44A9" w14:textId="0935B472" w:rsidR="005F1A96" w:rsidRPr="00487C93" w:rsidDel="00A64885" w:rsidRDefault="005F1A96" w:rsidP="005F1A96">
      <w:pPr>
        <w:suppressAutoHyphens/>
        <w:rPr>
          <w:del w:id="428" w:author="Author"/>
          <w:sz w:val="22"/>
          <w:szCs w:val="22"/>
          <w:lang w:val="sv-SE"/>
        </w:rPr>
      </w:pPr>
    </w:p>
    <w:p w14:paraId="614CD22C" w14:textId="0DF875EB"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29" w:author="Author"/>
          <w:b/>
          <w:sz w:val="22"/>
          <w:szCs w:val="22"/>
          <w:lang w:val="sv-SE"/>
        </w:rPr>
      </w:pPr>
      <w:del w:id="430" w:author="Author">
        <w:r w:rsidRPr="00487C93" w:rsidDel="00A64885">
          <w:rPr>
            <w:b/>
            <w:sz w:val="22"/>
            <w:szCs w:val="22"/>
            <w:lang w:val="sv-SE"/>
          </w:rPr>
          <w:delText>8.</w:delText>
        </w:r>
        <w:r w:rsidRPr="00487C93" w:rsidDel="00A64885">
          <w:rPr>
            <w:b/>
            <w:sz w:val="22"/>
            <w:szCs w:val="22"/>
            <w:lang w:val="sv-SE"/>
          </w:rPr>
          <w:tab/>
          <w:delText>UTGÅNGSDATUM</w:delText>
        </w:r>
      </w:del>
    </w:p>
    <w:p w14:paraId="5B27C676" w14:textId="0FD065DB" w:rsidR="005F1A96" w:rsidRPr="00487C93" w:rsidDel="00A64885" w:rsidRDefault="005F1A96" w:rsidP="005F1A96">
      <w:pPr>
        <w:suppressAutoHyphens/>
        <w:rPr>
          <w:del w:id="431" w:author="Author"/>
          <w:sz w:val="22"/>
          <w:szCs w:val="22"/>
          <w:lang w:val="sv-SE"/>
        </w:rPr>
      </w:pPr>
    </w:p>
    <w:p w14:paraId="1FF58CF6" w14:textId="5DFE5800" w:rsidR="005F1A96" w:rsidRPr="00487C93" w:rsidDel="00A64885" w:rsidRDefault="005F1A96" w:rsidP="005F1A96">
      <w:pPr>
        <w:pStyle w:val="Header"/>
        <w:tabs>
          <w:tab w:val="clear" w:pos="4153"/>
          <w:tab w:val="clear" w:pos="8306"/>
        </w:tabs>
        <w:suppressAutoHyphens/>
        <w:rPr>
          <w:del w:id="432" w:author="Author"/>
          <w:sz w:val="22"/>
          <w:szCs w:val="22"/>
          <w:lang w:val="sv-SE"/>
        </w:rPr>
      </w:pPr>
      <w:del w:id="433" w:author="Author">
        <w:r w:rsidDel="00A64885">
          <w:rPr>
            <w:sz w:val="22"/>
            <w:szCs w:val="22"/>
            <w:lang w:val="sv-SE"/>
          </w:rPr>
          <w:delText>EXP</w:delText>
        </w:r>
      </w:del>
    </w:p>
    <w:p w14:paraId="2A2D8905" w14:textId="0182CE9F" w:rsidR="005F1A96" w:rsidRPr="00487C93" w:rsidDel="00A64885" w:rsidRDefault="005F1A96" w:rsidP="005F1A96">
      <w:pPr>
        <w:suppressAutoHyphens/>
        <w:rPr>
          <w:del w:id="434" w:author="Author"/>
          <w:sz w:val="22"/>
          <w:szCs w:val="22"/>
          <w:lang w:val="sv-SE"/>
        </w:rPr>
      </w:pPr>
    </w:p>
    <w:p w14:paraId="2FEE3B84" w14:textId="570C4062" w:rsidR="005F1A96" w:rsidRPr="00487C93" w:rsidDel="00A64885" w:rsidRDefault="005F1A96" w:rsidP="005F1A96">
      <w:pPr>
        <w:suppressAutoHyphens/>
        <w:rPr>
          <w:del w:id="435" w:author="Author"/>
          <w:sz w:val="22"/>
          <w:szCs w:val="22"/>
          <w:lang w:val="sv-SE"/>
        </w:rPr>
      </w:pPr>
      <w:del w:id="436" w:author="Author">
        <w:r w:rsidRPr="00487C93" w:rsidDel="00A64885">
          <w:rPr>
            <w:sz w:val="22"/>
            <w:szCs w:val="22"/>
            <w:lang w:val="sv-SE"/>
          </w:rPr>
          <w:br w:type="page"/>
        </w:r>
      </w:del>
    </w:p>
    <w:p w14:paraId="616E015B" w14:textId="31A42F8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37" w:author="Author"/>
          <w:sz w:val="22"/>
          <w:szCs w:val="22"/>
          <w:highlight w:val="lightGray"/>
          <w:lang w:val="sv-SE"/>
        </w:rPr>
      </w:pPr>
      <w:del w:id="438" w:author="Author">
        <w:r w:rsidRPr="00487C93" w:rsidDel="00A64885">
          <w:rPr>
            <w:b/>
            <w:sz w:val="22"/>
            <w:szCs w:val="22"/>
            <w:lang w:val="sv-SE"/>
          </w:rPr>
          <w:lastRenderedPageBreak/>
          <w:delText>9.</w:delText>
        </w:r>
        <w:r w:rsidRPr="00487C93" w:rsidDel="00A64885">
          <w:rPr>
            <w:b/>
            <w:sz w:val="22"/>
            <w:szCs w:val="22"/>
            <w:lang w:val="sv-SE"/>
          </w:rPr>
          <w:tab/>
          <w:delText>SÄRSKILDA FÖRVARINGSANVISNINGAR</w:delText>
        </w:r>
      </w:del>
    </w:p>
    <w:p w14:paraId="5436E80F" w14:textId="02C0CE3A" w:rsidR="005F1A96" w:rsidRPr="00487C93" w:rsidDel="00A64885" w:rsidRDefault="005F1A96" w:rsidP="005F1A96">
      <w:pPr>
        <w:suppressAutoHyphens/>
        <w:rPr>
          <w:del w:id="439" w:author="Author"/>
          <w:sz w:val="22"/>
          <w:szCs w:val="22"/>
          <w:lang w:val="sv-SE"/>
        </w:rPr>
      </w:pPr>
    </w:p>
    <w:p w14:paraId="597165C8" w14:textId="2DDF1276" w:rsidR="005F1A96" w:rsidRPr="00487C93" w:rsidDel="00A64885" w:rsidRDefault="005F1A96" w:rsidP="005F1A96">
      <w:pPr>
        <w:ind w:right="11"/>
        <w:rPr>
          <w:del w:id="440" w:author="Author"/>
          <w:sz w:val="22"/>
          <w:szCs w:val="22"/>
          <w:lang w:val="sv-SE"/>
        </w:rPr>
      </w:pPr>
      <w:del w:id="441" w:author="Author">
        <w:r w:rsidRPr="00487C93" w:rsidDel="00A64885">
          <w:rPr>
            <w:sz w:val="22"/>
            <w:szCs w:val="22"/>
            <w:lang w:val="sv-SE"/>
          </w:rPr>
          <w:delText>Förvaras i kylskåp (2</w:delText>
        </w:r>
        <w:r w:rsidRPr="00487C93" w:rsidDel="00A64885">
          <w:rPr>
            <w:sz w:val="22"/>
            <w:szCs w:val="22"/>
            <w:lang w:val="sv-SE"/>
          </w:rPr>
          <w:sym w:font="Symbol" w:char="F0B0"/>
        </w:r>
        <w:r w:rsidRPr="00487C93" w:rsidDel="00A64885">
          <w:rPr>
            <w:sz w:val="22"/>
            <w:szCs w:val="22"/>
            <w:lang w:val="sv-SE"/>
          </w:rPr>
          <w:delText>C - 8</w:delText>
        </w:r>
        <w:r w:rsidRPr="00487C93" w:rsidDel="00A64885">
          <w:rPr>
            <w:sz w:val="22"/>
            <w:szCs w:val="22"/>
            <w:lang w:val="sv-SE"/>
          </w:rPr>
          <w:sym w:font="Symbol" w:char="F0B0"/>
        </w:r>
        <w:r w:rsidRPr="00487C93" w:rsidDel="00A64885">
          <w:rPr>
            <w:sz w:val="22"/>
            <w:szCs w:val="22"/>
            <w:lang w:val="sv-SE"/>
          </w:rPr>
          <w:delText xml:space="preserve">C). </w:delText>
        </w:r>
      </w:del>
    </w:p>
    <w:p w14:paraId="6E5A9DCB" w14:textId="1E578D04" w:rsidR="005F1A96" w:rsidRPr="00487C93" w:rsidDel="00A64885" w:rsidRDefault="005F1A96" w:rsidP="005F1A96">
      <w:pPr>
        <w:ind w:right="11"/>
        <w:rPr>
          <w:del w:id="442" w:author="Author"/>
          <w:sz w:val="22"/>
          <w:szCs w:val="22"/>
          <w:lang w:val="sv-SE"/>
        </w:rPr>
      </w:pPr>
      <w:del w:id="443" w:author="Author">
        <w:r w:rsidRPr="00487C93" w:rsidDel="00A64885">
          <w:rPr>
            <w:sz w:val="22"/>
            <w:szCs w:val="22"/>
            <w:lang w:val="sv-SE"/>
          </w:rPr>
          <w:delText>Får ej frysas. Förvaras i skydd för stark värme och direkt solljus.</w:delText>
        </w:r>
      </w:del>
    </w:p>
    <w:p w14:paraId="2564636B" w14:textId="6220A74B" w:rsidR="005F1A96" w:rsidRPr="00487C93" w:rsidDel="00A64885" w:rsidRDefault="005F1A96" w:rsidP="005F1A96">
      <w:pPr>
        <w:ind w:right="11"/>
        <w:rPr>
          <w:del w:id="444" w:author="Author"/>
          <w:sz w:val="22"/>
          <w:szCs w:val="22"/>
          <w:lang w:val="sv-SE"/>
        </w:rPr>
      </w:pPr>
      <w:del w:id="445" w:author="Author">
        <w:r w:rsidRPr="00487C93" w:rsidDel="00A64885">
          <w:rPr>
            <w:sz w:val="22"/>
            <w:szCs w:val="22"/>
            <w:lang w:val="sv-SE"/>
          </w:rPr>
          <w:delText>Injektionspennan som för tillfället används skall förbrukas inom 28 dagar. Injektionspennan som för tillfället används skall förvaras vid högst 30</w:delText>
        </w:r>
        <w:r w:rsidRPr="00487C93" w:rsidDel="00A64885">
          <w:rPr>
            <w:sz w:val="22"/>
            <w:szCs w:val="22"/>
            <w:lang w:val="sv-SE"/>
          </w:rPr>
          <w:sym w:font="Symbol" w:char="F0B0"/>
        </w:r>
        <w:r w:rsidRPr="00487C93" w:rsidDel="00A64885">
          <w:rPr>
            <w:sz w:val="22"/>
            <w:szCs w:val="22"/>
            <w:lang w:val="sv-SE"/>
          </w:rPr>
          <w:delText>C, och ej i kylskåp.</w:delText>
        </w:r>
      </w:del>
    </w:p>
    <w:p w14:paraId="1746BE4A" w14:textId="19BED711" w:rsidR="005F1A96" w:rsidRPr="00487C93" w:rsidDel="00A64885" w:rsidRDefault="005F1A96" w:rsidP="005F1A96">
      <w:pPr>
        <w:ind w:right="11"/>
        <w:rPr>
          <w:del w:id="446" w:author="Author"/>
          <w:sz w:val="22"/>
          <w:szCs w:val="22"/>
          <w:lang w:val="sv-SE"/>
        </w:rPr>
      </w:pPr>
    </w:p>
    <w:p w14:paraId="0FFEDC20" w14:textId="494D7374" w:rsidR="005F1A96" w:rsidRPr="00487C93" w:rsidDel="00A64885" w:rsidRDefault="005F1A96" w:rsidP="005F1A96">
      <w:pPr>
        <w:suppressAutoHyphens/>
        <w:rPr>
          <w:del w:id="447" w:author="Author"/>
          <w:sz w:val="22"/>
          <w:szCs w:val="22"/>
          <w:lang w:val="sv-SE"/>
        </w:rPr>
      </w:pPr>
    </w:p>
    <w:p w14:paraId="3F4F76CA" w14:textId="7A21EECD"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48" w:author="Author"/>
          <w:b/>
          <w:sz w:val="22"/>
          <w:szCs w:val="22"/>
          <w:lang w:val="sv-SE"/>
        </w:rPr>
      </w:pPr>
      <w:del w:id="449" w:author="Author">
        <w:r w:rsidRPr="00487C93" w:rsidDel="00A64885">
          <w:rPr>
            <w:b/>
            <w:sz w:val="22"/>
            <w:szCs w:val="22"/>
            <w:lang w:val="sv-SE"/>
          </w:rPr>
          <w:delText>10.</w:delText>
        </w:r>
        <w:r w:rsidRPr="00487C93" w:rsidDel="00A64885">
          <w:rPr>
            <w:b/>
            <w:sz w:val="22"/>
            <w:szCs w:val="22"/>
            <w:lang w:val="sv-SE"/>
          </w:rPr>
          <w:tab/>
          <w:delText>SÄRSKILDA FÖRSIKTIGHETSÅTGÄRDER FÖR DESTRUKTION AV EJ ANVÄNT LÄKEMEDEL OCH AVFALL I FÖREKOMMANDE FALL</w:delText>
        </w:r>
      </w:del>
    </w:p>
    <w:p w14:paraId="668D01F1" w14:textId="02D32BFB" w:rsidR="005F1A96" w:rsidRPr="00487C93" w:rsidDel="00A64885" w:rsidRDefault="005F1A96" w:rsidP="005F1A96">
      <w:pPr>
        <w:suppressAutoHyphens/>
        <w:ind w:left="567" w:hanging="567"/>
        <w:rPr>
          <w:del w:id="450" w:author="Author"/>
          <w:sz w:val="22"/>
          <w:szCs w:val="22"/>
          <w:lang w:val="sv-SE"/>
        </w:rPr>
      </w:pPr>
    </w:p>
    <w:p w14:paraId="4A905D3B" w14:textId="7A4AF93F" w:rsidR="005F1A96" w:rsidRPr="00487C93" w:rsidDel="00A64885" w:rsidRDefault="005F1A96" w:rsidP="005F1A96">
      <w:pPr>
        <w:suppressAutoHyphens/>
        <w:ind w:left="567" w:hanging="567"/>
        <w:rPr>
          <w:del w:id="451" w:author="Author"/>
          <w:sz w:val="22"/>
          <w:szCs w:val="22"/>
          <w:lang w:val="sv-SE"/>
        </w:rPr>
      </w:pPr>
    </w:p>
    <w:p w14:paraId="1F5582BE" w14:textId="6CE686A5"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52" w:author="Author"/>
          <w:b/>
          <w:sz w:val="22"/>
          <w:szCs w:val="22"/>
          <w:lang w:val="sv-SE"/>
        </w:rPr>
      </w:pPr>
      <w:del w:id="453" w:author="Author">
        <w:r w:rsidRPr="00487C93" w:rsidDel="00A64885">
          <w:rPr>
            <w:b/>
            <w:sz w:val="22"/>
            <w:szCs w:val="22"/>
            <w:lang w:val="sv-SE"/>
          </w:rPr>
          <w:delText>11.</w:delText>
        </w:r>
        <w:r w:rsidRPr="00487C93" w:rsidDel="00A64885">
          <w:rPr>
            <w:b/>
            <w:sz w:val="22"/>
            <w:szCs w:val="22"/>
            <w:lang w:val="sv-SE"/>
          </w:rPr>
          <w:tab/>
          <w:delText>INNEHAVARE AV GODKÄNNANDE FÖR FÖRSÄLJNING (NAMN OCH ADRESS)</w:delText>
        </w:r>
      </w:del>
    </w:p>
    <w:p w14:paraId="2E85727D" w14:textId="62C86405" w:rsidR="005F1A96" w:rsidRPr="00487C93" w:rsidDel="00A64885" w:rsidRDefault="005F1A96" w:rsidP="005F1A96">
      <w:pPr>
        <w:suppressAutoHyphens/>
        <w:ind w:left="567" w:hanging="567"/>
        <w:rPr>
          <w:del w:id="454" w:author="Author"/>
          <w:sz w:val="22"/>
          <w:szCs w:val="22"/>
          <w:lang w:val="sv-SE"/>
        </w:rPr>
      </w:pPr>
    </w:p>
    <w:p w14:paraId="5085F97B" w14:textId="158BE2F1" w:rsidR="005F1A96" w:rsidRPr="00487C93" w:rsidDel="00A64885" w:rsidRDefault="005F1A96" w:rsidP="005F1A96">
      <w:pPr>
        <w:ind w:right="11"/>
        <w:rPr>
          <w:del w:id="455" w:author="Author"/>
          <w:sz w:val="22"/>
          <w:szCs w:val="22"/>
          <w:lang w:val="sv-SE"/>
        </w:rPr>
      </w:pPr>
      <w:del w:id="456" w:author="Author">
        <w:r w:rsidRPr="00487C93" w:rsidDel="00A64885">
          <w:rPr>
            <w:sz w:val="22"/>
            <w:szCs w:val="22"/>
            <w:lang w:val="sv-SE"/>
          </w:rPr>
          <w:delText>Eli Lilly Nederland B.V.</w:delText>
        </w:r>
      </w:del>
    </w:p>
    <w:p w14:paraId="3EC0B5E1" w14:textId="2BA5FCAC" w:rsidR="005F1A96" w:rsidDel="00A64885" w:rsidRDefault="00AD40D8" w:rsidP="005F1A96">
      <w:pPr>
        <w:ind w:right="11"/>
        <w:rPr>
          <w:del w:id="457" w:author="Author"/>
          <w:sz w:val="22"/>
          <w:szCs w:val="22"/>
          <w:lang w:val="sv-SE"/>
        </w:rPr>
      </w:pPr>
      <w:del w:id="458" w:author="Author">
        <w:r w:rsidDel="00A64885">
          <w:rPr>
            <w:sz w:val="22"/>
            <w:szCs w:val="22"/>
            <w:lang w:val="sv-SE"/>
          </w:rPr>
          <w:delText>Orteliuslaan 1000</w:delText>
        </w:r>
        <w:r w:rsidR="005F1A96" w:rsidRPr="005A6228" w:rsidDel="00A64885">
          <w:rPr>
            <w:sz w:val="22"/>
            <w:szCs w:val="22"/>
            <w:lang w:val="sv-SE"/>
          </w:rPr>
          <w:delText>, 3528 B</w:delText>
        </w:r>
        <w:r w:rsidDel="00A64885">
          <w:rPr>
            <w:sz w:val="22"/>
            <w:szCs w:val="22"/>
            <w:lang w:val="sv-SE"/>
          </w:rPr>
          <w:delText>D</w:delText>
        </w:r>
        <w:r w:rsidR="005F1A96" w:rsidRPr="005A6228" w:rsidDel="00A64885">
          <w:rPr>
            <w:sz w:val="22"/>
            <w:szCs w:val="22"/>
            <w:lang w:val="sv-SE"/>
          </w:rPr>
          <w:delText xml:space="preserve"> Utrecht</w:delText>
        </w:r>
      </w:del>
    </w:p>
    <w:p w14:paraId="020E5C8C" w14:textId="05ED3899" w:rsidR="005F1A96" w:rsidRPr="00487C93" w:rsidDel="00A64885" w:rsidRDefault="005F1A96" w:rsidP="005F1A96">
      <w:pPr>
        <w:ind w:right="11"/>
        <w:rPr>
          <w:del w:id="459" w:author="Author"/>
          <w:sz w:val="22"/>
          <w:szCs w:val="22"/>
          <w:lang w:val="sv-SE"/>
        </w:rPr>
      </w:pPr>
      <w:del w:id="460" w:author="Author">
        <w:r w:rsidRPr="00487C93" w:rsidDel="00A64885">
          <w:rPr>
            <w:sz w:val="22"/>
            <w:szCs w:val="22"/>
            <w:lang w:val="sv-SE"/>
          </w:rPr>
          <w:delText>Nederländerna</w:delText>
        </w:r>
      </w:del>
    </w:p>
    <w:p w14:paraId="7C01183C" w14:textId="78A101AC" w:rsidR="005F1A96" w:rsidRPr="00487C93" w:rsidDel="00A64885" w:rsidRDefault="005F1A96" w:rsidP="005F1A96">
      <w:pPr>
        <w:suppressAutoHyphens/>
        <w:ind w:left="567" w:hanging="567"/>
        <w:rPr>
          <w:del w:id="461" w:author="Author"/>
          <w:sz w:val="22"/>
          <w:szCs w:val="22"/>
          <w:lang w:val="sv-SE"/>
        </w:rPr>
      </w:pPr>
    </w:p>
    <w:p w14:paraId="510BAA89" w14:textId="53CA173F" w:rsidR="005F1A96" w:rsidRPr="00487C93" w:rsidDel="00A64885" w:rsidRDefault="005F1A96" w:rsidP="005F1A96">
      <w:pPr>
        <w:suppressAutoHyphens/>
        <w:ind w:left="567" w:hanging="567"/>
        <w:rPr>
          <w:del w:id="462" w:author="Author"/>
          <w:sz w:val="22"/>
          <w:szCs w:val="22"/>
          <w:lang w:val="sv-SE"/>
        </w:rPr>
      </w:pPr>
    </w:p>
    <w:p w14:paraId="479A3A89" w14:textId="6A8DB814"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63" w:author="Author"/>
          <w:b/>
          <w:sz w:val="22"/>
          <w:szCs w:val="22"/>
          <w:lang w:val="sv-SE"/>
        </w:rPr>
      </w:pPr>
      <w:del w:id="464" w:author="Author">
        <w:r w:rsidRPr="00487C93" w:rsidDel="00A64885">
          <w:rPr>
            <w:b/>
            <w:sz w:val="22"/>
            <w:szCs w:val="22"/>
            <w:lang w:val="sv-SE"/>
          </w:rPr>
          <w:delText>12.</w:delText>
        </w:r>
        <w:r w:rsidRPr="00487C93" w:rsidDel="00A64885">
          <w:rPr>
            <w:b/>
            <w:sz w:val="22"/>
            <w:szCs w:val="22"/>
            <w:lang w:val="sv-SE"/>
          </w:rPr>
          <w:tab/>
          <w:delText>NUMMER PÅ GODKÄNNANDE FÖR FÖRSÄLJNING</w:delText>
        </w:r>
      </w:del>
    </w:p>
    <w:p w14:paraId="02C481C6" w14:textId="59DBD645" w:rsidR="005F1A96" w:rsidRPr="00487C93" w:rsidDel="00A64885" w:rsidRDefault="005F1A96" w:rsidP="005F1A96">
      <w:pPr>
        <w:pStyle w:val="Header"/>
        <w:tabs>
          <w:tab w:val="clear" w:pos="4153"/>
          <w:tab w:val="clear" w:pos="8306"/>
        </w:tabs>
        <w:suppressAutoHyphens/>
        <w:rPr>
          <w:del w:id="465" w:author="Author"/>
          <w:sz w:val="22"/>
          <w:szCs w:val="22"/>
          <w:lang w:val="sv-SE"/>
        </w:rPr>
      </w:pPr>
    </w:p>
    <w:p w14:paraId="47B340E7" w14:textId="717309C3" w:rsidR="005F1A96" w:rsidRPr="00487C93" w:rsidDel="00A64885" w:rsidRDefault="005F1A96" w:rsidP="005F1A96">
      <w:pPr>
        <w:suppressAutoHyphens/>
        <w:rPr>
          <w:del w:id="466" w:author="Author"/>
          <w:sz w:val="22"/>
          <w:szCs w:val="22"/>
          <w:lang w:val="sv-SE"/>
        </w:rPr>
      </w:pPr>
      <w:del w:id="467" w:author="Author">
        <w:r w:rsidRPr="00487C93" w:rsidDel="00A64885">
          <w:rPr>
            <w:sz w:val="22"/>
            <w:szCs w:val="22"/>
            <w:lang w:val="sv-SE"/>
          </w:rPr>
          <w:delText>EU/1/96/007/</w:delText>
        </w:r>
        <w:r w:rsidDel="00A64885">
          <w:rPr>
            <w:sz w:val="22"/>
            <w:szCs w:val="22"/>
            <w:lang w:val="sv-SE"/>
          </w:rPr>
          <w:delText>04</w:delText>
        </w:r>
        <w:r w:rsidR="00537821" w:rsidDel="00A64885">
          <w:rPr>
            <w:sz w:val="22"/>
            <w:szCs w:val="22"/>
            <w:lang w:val="sv-SE"/>
          </w:rPr>
          <w:delText>7</w:delText>
        </w:r>
      </w:del>
    </w:p>
    <w:p w14:paraId="42CDABB2" w14:textId="654A6098" w:rsidR="005F1A96" w:rsidRPr="00487C93" w:rsidDel="00A64885" w:rsidRDefault="005F1A96" w:rsidP="005F1A96">
      <w:pPr>
        <w:suppressAutoHyphens/>
        <w:rPr>
          <w:del w:id="468" w:author="Author"/>
          <w:sz w:val="22"/>
          <w:szCs w:val="22"/>
          <w:lang w:val="sv-SE"/>
        </w:rPr>
      </w:pPr>
    </w:p>
    <w:p w14:paraId="6740AAF9" w14:textId="716890A4" w:rsidR="005F1A96" w:rsidRPr="00487C93" w:rsidDel="00A64885" w:rsidRDefault="005F1A96" w:rsidP="005F1A96">
      <w:pPr>
        <w:suppressAutoHyphens/>
        <w:rPr>
          <w:del w:id="469" w:author="Author"/>
          <w:sz w:val="22"/>
          <w:szCs w:val="22"/>
          <w:lang w:val="sv-SE"/>
        </w:rPr>
      </w:pPr>
    </w:p>
    <w:p w14:paraId="36EBEE18" w14:textId="3690FE0F"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70" w:author="Author"/>
          <w:b/>
          <w:sz w:val="22"/>
          <w:szCs w:val="22"/>
          <w:lang w:val="sv-SE"/>
        </w:rPr>
      </w:pPr>
      <w:del w:id="471" w:author="Author">
        <w:r w:rsidRPr="00487C93" w:rsidDel="00A64885">
          <w:rPr>
            <w:b/>
            <w:sz w:val="22"/>
            <w:szCs w:val="22"/>
            <w:lang w:val="sv-SE"/>
          </w:rPr>
          <w:delText>13.</w:delText>
        </w:r>
        <w:r w:rsidRPr="00487C93" w:rsidDel="00A64885">
          <w:rPr>
            <w:b/>
            <w:sz w:val="22"/>
            <w:szCs w:val="22"/>
            <w:lang w:val="sv-SE"/>
          </w:rPr>
          <w:tab/>
          <w:delText>BATCHNUMMER</w:delText>
        </w:r>
      </w:del>
    </w:p>
    <w:p w14:paraId="1419EE2E" w14:textId="736F62CF" w:rsidR="005F1A96" w:rsidRPr="00487C93" w:rsidDel="00A64885" w:rsidRDefault="005F1A96" w:rsidP="005F1A96">
      <w:pPr>
        <w:suppressAutoHyphens/>
        <w:rPr>
          <w:del w:id="472" w:author="Author"/>
          <w:sz w:val="22"/>
          <w:szCs w:val="22"/>
          <w:lang w:val="sv-SE"/>
        </w:rPr>
      </w:pPr>
    </w:p>
    <w:p w14:paraId="41D31DEC" w14:textId="7AC370E9" w:rsidR="005F1A96" w:rsidRPr="00487C93" w:rsidDel="00A64885" w:rsidRDefault="005F1A96" w:rsidP="005F1A96">
      <w:pPr>
        <w:suppressAutoHyphens/>
        <w:rPr>
          <w:del w:id="473" w:author="Author"/>
          <w:sz w:val="22"/>
          <w:szCs w:val="22"/>
          <w:lang w:val="sv-SE"/>
        </w:rPr>
      </w:pPr>
      <w:del w:id="474" w:author="Author">
        <w:r w:rsidRPr="00487C93" w:rsidDel="00A64885">
          <w:rPr>
            <w:sz w:val="22"/>
            <w:szCs w:val="22"/>
            <w:lang w:val="sv-SE"/>
          </w:rPr>
          <w:delText xml:space="preserve">Lot </w:delText>
        </w:r>
      </w:del>
    </w:p>
    <w:p w14:paraId="5B2FBDF3" w14:textId="36CF8172" w:rsidR="005F1A96" w:rsidRPr="00487C93" w:rsidDel="00A64885" w:rsidRDefault="005F1A96" w:rsidP="005F1A96">
      <w:pPr>
        <w:suppressAutoHyphens/>
        <w:rPr>
          <w:del w:id="475" w:author="Author"/>
          <w:sz w:val="22"/>
          <w:szCs w:val="22"/>
          <w:lang w:val="sv-SE"/>
        </w:rPr>
      </w:pPr>
    </w:p>
    <w:p w14:paraId="5196FD9A" w14:textId="51A5D458" w:rsidR="005F1A96" w:rsidRPr="00487C93" w:rsidDel="00A64885" w:rsidRDefault="005F1A96" w:rsidP="005F1A96">
      <w:pPr>
        <w:suppressAutoHyphens/>
        <w:rPr>
          <w:del w:id="476" w:author="Author"/>
          <w:sz w:val="22"/>
          <w:szCs w:val="22"/>
          <w:lang w:val="sv-SE"/>
        </w:rPr>
      </w:pPr>
    </w:p>
    <w:p w14:paraId="288BCD1F" w14:textId="3FC1D6C5"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77" w:author="Author"/>
          <w:b/>
          <w:sz w:val="22"/>
          <w:szCs w:val="22"/>
          <w:lang w:val="sv-SE"/>
        </w:rPr>
      </w:pPr>
      <w:del w:id="478" w:author="Author">
        <w:r w:rsidRPr="00487C93" w:rsidDel="00A64885">
          <w:rPr>
            <w:b/>
            <w:sz w:val="22"/>
            <w:szCs w:val="22"/>
            <w:lang w:val="sv-SE"/>
          </w:rPr>
          <w:delText>14.</w:delText>
        </w:r>
        <w:r w:rsidRPr="00487C93" w:rsidDel="00A64885">
          <w:rPr>
            <w:b/>
            <w:sz w:val="22"/>
            <w:szCs w:val="22"/>
            <w:lang w:val="sv-SE"/>
          </w:rPr>
          <w:tab/>
          <w:delText>ALLMÄN KLASSIFICERING FÖR FÖRSKRIVNING</w:delText>
        </w:r>
      </w:del>
    </w:p>
    <w:p w14:paraId="1648DF61" w14:textId="0A59129F" w:rsidR="005F1A96" w:rsidRPr="00487C93" w:rsidDel="00A64885" w:rsidRDefault="005F1A96" w:rsidP="005F1A96">
      <w:pPr>
        <w:suppressAutoHyphens/>
        <w:rPr>
          <w:del w:id="479" w:author="Author"/>
          <w:sz w:val="22"/>
          <w:szCs w:val="22"/>
          <w:lang w:val="sv-SE"/>
        </w:rPr>
      </w:pPr>
    </w:p>
    <w:p w14:paraId="04AE39CC" w14:textId="162C0314" w:rsidR="005F1A96" w:rsidRPr="00487C93" w:rsidDel="00A64885" w:rsidRDefault="005F1A96" w:rsidP="005F1A96">
      <w:pPr>
        <w:suppressAutoHyphens/>
        <w:rPr>
          <w:del w:id="480" w:author="Author"/>
          <w:sz w:val="22"/>
          <w:szCs w:val="22"/>
          <w:lang w:val="sv-SE"/>
        </w:rPr>
      </w:pPr>
    </w:p>
    <w:p w14:paraId="2AEC0B5F" w14:textId="317EDB47" w:rsidR="005F1A96" w:rsidRPr="00487C93" w:rsidDel="00A64885" w:rsidRDefault="005F1A96" w:rsidP="005F1A96">
      <w:pPr>
        <w:suppressAutoHyphens/>
        <w:rPr>
          <w:del w:id="481" w:author="Author"/>
          <w:sz w:val="22"/>
          <w:szCs w:val="22"/>
          <w:lang w:val="sv-SE"/>
        </w:rPr>
      </w:pPr>
    </w:p>
    <w:p w14:paraId="3C7D0132" w14:textId="54710378"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482" w:author="Author"/>
          <w:b/>
          <w:sz w:val="22"/>
          <w:szCs w:val="22"/>
          <w:lang w:val="sv-SE"/>
        </w:rPr>
      </w:pPr>
      <w:del w:id="483" w:author="Author">
        <w:r w:rsidRPr="00487C93" w:rsidDel="00A64885">
          <w:rPr>
            <w:b/>
            <w:sz w:val="22"/>
            <w:szCs w:val="22"/>
            <w:lang w:val="sv-SE"/>
          </w:rPr>
          <w:delText>15.</w:delText>
        </w:r>
        <w:r w:rsidRPr="00487C93" w:rsidDel="00A64885">
          <w:rPr>
            <w:b/>
            <w:sz w:val="22"/>
            <w:szCs w:val="22"/>
            <w:lang w:val="sv-SE"/>
          </w:rPr>
          <w:tab/>
          <w:delText>BRUKSANVISNING</w:delText>
        </w:r>
      </w:del>
    </w:p>
    <w:p w14:paraId="22A3B228" w14:textId="0E9EEBC3" w:rsidR="005F1A96" w:rsidRPr="00487C93" w:rsidDel="00A64885" w:rsidRDefault="005F1A96" w:rsidP="005F1A96">
      <w:pPr>
        <w:suppressAutoHyphens/>
        <w:rPr>
          <w:del w:id="484" w:author="Author"/>
          <w:sz w:val="22"/>
          <w:szCs w:val="22"/>
          <w:lang w:val="sv-SE"/>
        </w:rPr>
      </w:pPr>
    </w:p>
    <w:p w14:paraId="7CF67DF2" w14:textId="56816A02" w:rsidR="005F1A96" w:rsidRPr="00487C93" w:rsidDel="00A64885" w:rsidRDefault="005F1A96" w:rsidP="005F1A96">
      <w:pPr>
        <w:suppressAutoHyphens/>
        <w:rPr>
          <w:del w:id="485" w:author="Author"/>
          <w:sz w:val="22"/>
          <w:szCs w:val="22"/>
          <w:lang w:val="sv-SE"/>
        </w:rPr>
      </w:pPr>
      <w:del w:id="486" w:author="Author">
        <w:r w:rsidRPr="00487C93" w:rsidDel="00A64885">
          <w:rPr>
            <w:sz w:val="22"/>
            <w:szCs w:val="22"/>
            <w:lang w:val="sv-SE"/>
          </w:rPr>
          <w:delText>Om förseglingen är bruten kontakta apoteket.</w:delText>
        </w:r>
      </w:del>
    </w:p>
    <w:p w14:paraId="174AAFD1" w14:textId="3DCCBFF2" w:rsidR="005F1A96" w:rsidRPr="00487C93" w:rsidDel="00A64885" w:rsidRDefault="005F1A96" w:rsidP="005F1A96">
      <w:pPr>
        <w:suppressAutoHyphens/>
        <w:rPr>
          <w:del w:id="487" w:author="Author"/>
          <w:sz w:val="22"/>
          <w:szCs w:val="22"/>
          <w:lang w:val="sv-SE"/>
        </w:rPr>
      </w:pPr>
    </w:p>
    <w:p w14:paraId="2747A4FE" w14:textId="72EC8300" w:rsidR="005F1A96" w:rsidRPr="00487C93" w:rsidDel="00A64885" w:rsidRDefault="005F1A96" w:rsidP="005F1A96">
      <w:pPr>
        <w:suppressAutoHyphens/>
        <w:rPr>
          <w:del w:id="488" w:author="Author"/>
          <w:sz w:val="22"/>
          <w:szCs w:val="22"/>
          <w:lang w:val="sv-SE"/>
        </w:rPr>
      </w:pPr>
    </w:p>
    <w:p w14:paraId="0291635E" w14:textId="6DD38A20" w:rsidR="005F1A96" w:rsidRPr="00487C93" w:rsidDel="00A64885" w:rsidRDefault="005F1A96" w:rsidP="005F1A96">
      <w:pPr>
        <w:pBdr>
          <w:top w:val="single" w:sz="4" w:space="1" w:color="auto"/>
          <w:left w:val="single" w:sz="4" w:space="4" w:color="auto"/>
          <w:bottom w:val="single" w:sz="4" w:space="1" w:color="auto"/>
          <w:right w:val="single" w:sz="4" w:space="4" w:color="auto"/>
        </w:pBdr>
        <w:suppressAutoHyphens/>
        <w:rPr>
          <w:del w:id="489" w:author="Author"/>
          <w:b/>
          <w:sz w:val="22"/>
          <w:szCs w:val="22"/>
          <w:lang w:val="sv-SE"/>
        </w:rPr>
      </w:pPr>
      <w:del w:id="490" w:author="Author">
        <w:r w:rsidRPr="00487C93" w:rsidDel="00A64885">
          <w:rPr>
            <w:b/>
            <w:sz w:val="22"/>
            <w:szCs w:val="22"/>
            <w:lang w:val="sv-SE"/>
          </w:rPr>
          <w:delText>16.</w:delText>
        </w:r>
        <w:r w:rsidRPr="00487C93" w:rsidDel="00A64885">
          <w:rPr>
            <w:b/>
            <w:sz w:val="22"/>
            <w:szCs w:val="22"/>
            <w:lang w:val="sv-SE"/>
          </w:rPr>
          <w:tab/>
          <w:delText>INFORMATION I BLINDSKRIFT</w:delText>
        </w:r>
      </w:del>
    </w:p>
    <w:p w14:paraId="1E9DBE61" w14:textId="6766ED87" w:rsidR="005F1A96" w:rsidRPr="00487C93" w:rsidDel="00A64885" w:rsidRDefault="005F1A96" w:rsidP="005F1A96">
      <w:pPr>
        <w:suppressAutoHyphens/>
        <w:rPr>
          <w:del w:id="491" w:author="Author"/>
          <w:sz w:val="22"/>
          <w:szCs w:val="22"/>
          <w:lang w:val="sv-SE"/>
        </w:rPr>
      </w:pPr>
    </w:p>
    <w:p w14:paraId="249D4FAE" w14:textId="1BCEA9F9" w:rsidR="005F1A96" w:rsidDel="00A64885" w:rsidRDefault="005F1A96" w:rsidP="005F1A96">
      <w:pPr>
        <w:suppressAutoHyphens/>
        <w:rPr>
          <w:del w:id="492" w:author="Author"/>
          <w:sz w:val="22"/>
          <w:szCs w:val="22"/>
          <w:u w:val="single"/>
          <w:lang w:val="sv-SE"/>
        </w:rPr>
      </w:pPr>
      <w:del w:id="493" w:author="Author">
        <w:r w:rsidDel="00A64885">
          <w:rPr>
            <w:sz w:val="22"/>
            <w:szCs w:val="22"/>
            <w:lang w:val="sv-SE"/>
          </w:rPr>
          <w:delText xml:space="preserve">Humalog </w:delText>
        </w:r>
        <w:r w:rsidRPr="00B62E8C" w:rsidDel="00A64885">
          <w:rPr>
            <w:sz w:val="22"/>
            <w:szCs w:val="22"/>
            <w:lang w:val="sv-SE"/>
          </w:rPr>
          <w:delText>Tempo Pen</w:delText>
        </w:r>
      </w:del>
    </w:p>
    <w:p w14:paraId="420698C8" w14:textId="625B773E" w:rsidR="00271145" w:rsidDel="00A64885" w:rsidRDefault="00271145" w:rsidP="005F1A96">
      <w:pPr>
        <w:suppressAutoHyphens/>
        <w:rPr>
          <w:del w:id="494" w:author="Author"/>
          <w:sz w:val="22"/>
          <w:szCs w:val="22"/>
          <w:u w:val="single"/>
          <w:lang w:val="sv-SE"/>
        </w:rPr>
      </w:pPr>
    </w:p>
    <w:p w14:paraId="122010F1" w14:textId="69FA71CB" w:rsidR="005C78AC" w:rsidDel="00A64885" w:rsidRDefault="005C78AC" w:rsidP="005C78AC">
      <w:pPr>
        <w:suppressAutoHyphens/>
        <w:rPr>
          <w:del w:id="495" w:author="Author"/>
          <w:sz w:val="22"/>
          <w:szCs w:val="22"/>
          <w:lang w:val="sv-SE"/>
        </w:rPr>
      </w:pPr>
    </w:p>
    <w:p w14:paraId="7336B0AF" w14:textId="5FC5E26D" w:rsidR="005C78AC" w:rsidRPr="00F11FEB" w:rsidDel="00A64885" w:rsidRDefault="005C78AC" w:rsidP="005C78AC">
      <w:pPr>
        <w:keepNext/>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hanging="1650"/>
        <w:outlineLvl w:val="0"/>
        <w:rPr>
          <w:del w:id="496" w:author="Author"/>
          <w:b/>
          <w:i/>
          <w:noProof/>
          <w:sz w:val="22"/>
          <w:lang w:val="sv-SE" w:eastAsia="sv-SE" w:bidi="sv-SE"/>
        </w:rPr>
      </w:pPr>
      <w:del w:id="497" w:author="Author">
        <w:r w:rsidRPr="00F11FEB" w:rsidDel="00A64885">
          <w:rPr>
            <w:b/>
            <w:noProof/>
            <w:sz w:val="22"/>
            <w:lang w:val="sv-SE" w:eastAsia="sv-SE" w:bidi="sv-SE"/>
          </w:rPr>
          <w:delText>UNIK IDENTITETSBETECKNING – TVÅDIMENSIONELL STRECKKOD</w:delText>
        </w:r>
      </w:del>
      <w:r w:rsidR="006A3E3F">
        <w:rPr>
          <w:b/>
          <w:noProof/>
          <w:sz w:val="22"/>
          <w:lang w:val="sv-SE" w:eastAsia="sv-SE" w:bidi="sv-SE"/>
        </w:rPr>
        <w:fldChar w:fldCharType="begin"/>
      </w:r>
      <w:r w:rsidR="006A3E3F">
        <w:rPr>
          <w:b/>
          <w:noProof/>
          <w:sz w:val="22"/>
          <w:lang w:val="sv-SE" w:eastAsia="sv-SE" w:bidi="sv-SE"/>
        </w:rPr>
        <w:instrText xml:space="preserve"> DOCVARIABLE VAULT_ND_eb26c31e-e3e6-414c-82aa-2384bdd2c177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14252030" w14:textId="238DD24D" w:rsidR="005C78AC" w:rsidRPr="00F11FEB" w:rsidDel="00A64885" w:rsidRDefault="005C78AC" w:rsidP="005C78AC">
      <w:pPr>
        <w:rPr>
          <w:del w:id="498" w:author="Author"/>
          <w:noProof/>
          <w:sz w:val="22"/>
          <w:lang w:val="sv-SE" w:eastAsia="sv-SE" w:bidi="sv-SE"/>
        </w:rPr>
      </w:pPr>
    </w:p>
    <w:p w14:paraId="6F509997" w14:textId="12C98966" w:rsidR="005C78AC" w:rsidRPr="00F11FEB" w:rsidDel="00A64885" w:rsidRDefault="005C78AC" w:rsidP="005C78AC">
      <w:pPr>
        <w:tabs>
          <w:tab w:val="left" w:pos="567"/>
        </w:tabs>
        <w:rPr>
          <w:del w:id="499" w:author="Author"/>
          <w:noProof/>
          <w:vanish/>
          <w:sz w:val="22"/>
          <w:szCs w:val="22"/>
          <w:lang w:val="sv-SE" w:eastAsia="sv-SE" w:bidi="sv-SE"/>
        </w:rPr>
      </w:pPr>
    </w:p>
    <w:p w14:paraId="022132FD" w14:textId="58A8D516" w:rsidR="005C78AC" w:rsidRPr="00F11FEB" w:rsidDel="00A64885" w:rsidRDefault="005C78AC" w:rsidP="005C78AC">
      <w:pPr>
        <w:rPr>
          <w:del w:id="500" w:author="Author"/>
          <w:noProof/>
          <w:sz w:val="22"/>
          <w:lang w:val="sv-SE" w:eastAsia="sv-SE" w:bidi="sv-SE"/>
        </w:rPr>
      </w:pPr>
    </w:p>
    <w:p w14:paraId="4EADD493" w14:textId="74617DC7" w:rsidR="005C78AC" w:rsidRPr="00F11FEB" w:rsidDel="00A64885" w:rsidRDefault="005C78AC" w:rsidP="005C78AC">
      <w:pPr>
        <w:keepNext/>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del w:id="501" w:author="Author"/>
          <w:i/>
          <w:noProof/>
          <w:sz w:val="22"/>
          <w:lang w:val="sv-SE" w:eastAsia="sv-SE" w:bidi="sv-SE"/>
        </w:rPr>
      </w:pPr>
      <w:del w:id="502" w:author="Author">
        <w:r w:rsidRPr="00F11FEB" w:rsidDel="00A64885">
          <w:rPr>
            <w:b/>
            <w:noProof/>
            <w:sz w:val="22"/>
            <w:lang w:val="sv-SE" w:eastAsia="sv-SE" w:bidi="sv-SE"/>
          </w:rPr>
          <w:delText>UNIK IDENTITETSBETECKNING – I ETT FORMAT LÄSBART FÖR MÄNSKLIGT ÖGA</w:delText>
        </w:r>
      </w:del>
      <w:r w:rsidR="006A3E3F">
        <w:rPr>
          <w:b/>
          <w:noProof/>
          <w:sz w:val="22"/>
          <w:lang w:val="sv-SE" w:eastAsia="sv-SE" w:bidi="sv-SE"/>
        </w:rPr>
        <w:fldChar w:fldCharType="begin"/>
      </w:r>
      <w:r w:rsidR="006A3E3F">
        <w:rPr>
          <w:b/>
          <w:noProof/>
          <w:sz w:val="22"/>
          <w:lang w:val="sv-SE" w:eastAsia="sv-SE" w:bidi="sv-SE"/>
        </w:rPr>
        <w:instrText xml:space="preserve"> DOCVARIABLE VAULT_ND_c35bf3f0-57cc-4a85-92d6-3a00a23d92d3 \* MERGEFORMAT </w:instrText>
      </w:r>
      <w:r w:rsidR="006A3E3F">
        <w:rPr>
          <w:b/>
          <w:noProof/>
          <w:sz w:val="22"/>
          <w:lang w:val="sv-SE" w:eastAsia="sv-SE" w:bidi="sv-SE"/>
        </w:rPr>
        <w:fldChar w:fldCharType="separate"/>
      </w:r>
      <w:r w:rsidR="006A3E3F">
        <w:rPr>
          <w:b/>
          <w:noProof/>
          <w:sz w:val="22"/>
          <w:lang w:val="sv-SE" w:eastAsia="sv-SE" w:bidi="sv-SE"/>
        </w:rPr>
        <w:t xml:space="preserve"> </w:t>
      </w:r>
      <w:r w:rsidR="006A3E3F">
        <w:rPr>
          <w:b/>
          <w:noProof/>
          <w:sz w:val="22"/>
          <w:lang w:val="sv-SE" w:eastAsia="sv-SE" w:bidi="sv-SE"/>
        </w:rPr>
        <w:fldChar w:fldCharType="end"/>
      </w:r>
    </w:p>
    <w:p w14:paraId="7DC0DBE0" w14:textId="2891082E" w:rsidR="005C78AC" w:rsidRPr="00F11FEB" w:rsidDel="00A64885" w:rsidRDefault="005C78AC" w:rsidP="005C78AC">
      <w:pPr>
        <w:rPr>
          <w:del w:id="503" w:author="Author"/>
          <w:noProof/>
          <w:sz w:val="22"/>
          <w:lang w:val="sv-SE" w:eastAsia="sv-SE" w:bidi="sv-SE"/>
        </w:rPr>
      </w:pPr>
    </w:p>
    <w:p w14:paraId="6AC0145D" w14:textId="4269367E" w:rsidR="005C78AC" w:rsidRPr="00F11FEB" w:rsidDel="00A64885" w:rsidRDefault="005C78AC" w:rsidP="005C78AC">
      <w:pPr>
        <w:tabs>
          <w:tab w:val="left" w:pos="567"/>
        </w:tabs>
        <w:spacing w:line="260" w:lineRule="exact"/>
        <w:rPr>
          <w:del w:id="504" w:author="Author"/>
          <w:color w:val="008000"/>
          <w:sz w:val="22"/>
          <w:szCs w:val="22"/>
          <w:lang w:val="sv-SE" w:eastAsia="sv-SE" w:bidi="sv-SE"/>
        </w:rPr>
      </w:pPr>
      <w:del w:id="505" w:author="Author">
        <w:r w:rsidRPr="00F11FEB" w:rsidDel="00A64885">
          <w:rPr>
            <w:sz w:val="22"/>
            <w:lang w:val="sv-SE" w:eastAsia="sv-SE" w:bidi="sv-SE"/>
          </w:rPr>
          <w:delText xml:space="preserve">PC </w:delText>
        </w:r>
      </w:del>
    </w:p>
    <w:p w14:paraId="65DA1484" w14:textId="467C527E" w:rsidR="005C78AC" w:rsidRPr="00F11FEB" w:rsidDel="00A64885" w:rsidRDefault="005C78AC" w:rsidP="005C78AC">
      <w:pPr>
        <w:tabs>
          <w:tab w:val="left" w:pos="567"/>
        </w:tabs>
        <w:spacing w:line="260" w:lineRule="exact"/>
        <w:rPr>
          <w:del w:id="506" w:author="Author"/>
          <w:sz w:val="22"/>
          <w:szCs w:val="22"/>
          <w:lang w:val="sv-SE" w:eastAsia="sv-SE" w:bidi="sv-SE"/>
        </w:rPr>
      </w:pPr>
      <w:del w:id="507" w:author="Author">
        <w:r w:rsidRPr="00F11FEB" w:rsidDel="00A64885">
          <w:rPr>
            <w:sz w:val="22"/>
            <w:lang w:val="sv-SE" w:eastAsia="sv-SE" w:bidi="sv-SE"/>
          </w:rPr>
          <w:delText xml:space="preserve">SN </w:delText>
        </w:r>
      </w:del>
    </w:p>
    <w:p w14:paraId="7A51F8E5" w14:textId="795D0C29" w:rsidR="005F1A96" w:rsidDel="00A64885" w:rsidRDefault="005C78AC" w:rsidP="00670DA9">
      <w:pPr>
        <w:tabs>
          <w:tab w:val="left" w:pos="567"/>
        </w:tabs>
        <w:spacing w:line="260" w:lineRule="exact"/>
        <w:rPr>
          <w:del w:id="508" w:author="Author"/>
          <w:sz w:val="22"/>
          <w:szCs w:val="22"/>
          <w:lang w:val="sv-SE"/>
        </w:rPr>
      </w:pPr>
      <w:del w:id="509" w:author="Author">
        <w:r w:rsidRPr="00DD48AD" w:rsidDel="00A64885">
          <w:rPr>
            <w:sz w:val="22"/>
            <w:lang w:val="sv-SE" w:eastAsia="sv-SE" w:bidi="sv-SE"/>
          </w:rPr>
          <w:delText xml:space="preserve">NN </w:delText>
        </w:r>
      </w:del>
    </w:p>
    <w:p w14:paraId="35C66D71" w14:textId="38988BF7" w:rsidR="005F1A96" w:rsidRPr="00487C93" w:rsidDel="00A64885" w:rsidRDefault="005F1A96" w:rsidP="005F1A96">
      <w:pPr>
        <w:suppressAutoHyphens/>
        <w:rPr>
          <w:del w:id="510" w:author="Author"/>
          <w:sz w:val="22"/>
          <w:szCs w:val="22"/>
          <w:lang w:val="sv-SE"/>
        </w:rPr>
      </w:pPr>
      <w:del w:id="511" w:author="Author">
        <w:r w:rsidRPr="00487C93" w:rsidDel="00A64885">
          <w:rPr>
            <w:sz w:val="22"/>
            <w:szCs w:val="22"/>
            <w:lang w:val="sv-SE"/>
          </w:rPr>
          <w:br w:type="page"/>
        </w:r>
      </w:del>
    </w:p>
    <w:p w14:paraId="18615275" w14:textId="24F3DB61" w:rsidR="005F1A96"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rPr>
          <w:del w:id="512" w:author="Author"/>
          <w:b/>
          <w:sz w:val="22"/>
          <w:szCs w:val="22"/>
          <w:lang w:val="sv-SE"/>
        </w:rPr>
      </w:pPr>
      <w:del w:id="513" w:author="Author">
        <w:r w:rsidRPr="00487C93" w:rsidDel="00A64885">
          <w:rPr>
            <w:b/>
            <w:sz w:val="22"/>
            <w:szCs w:val="22"/>
            <w:lang w:val="sv-SE"/>
          </w:rPr>
          <w:lastRenderedPageBreak/>
          <w:delText>UPPGIFTER SOM SKALL FINNAS PÅ INRE LÄKEMEDELSFÖRPACKNINGEN</w:delText>
        </w:r>
      </w:del>
    </w:p>
    <w:p w14:paraId="68A51424" w14:textId="3A33CE43" w:rsidR="005C78AC" w:rsidDel="00A64885" w:rsidRDefault="005C78AC" w:rsidP="005F1A96">
      <w:pPr>
        <w:pBdr>
          <w:top w:val="single" w:sz="4" w:space="1" w:color="auto"/>
          <w:left w:val="single" w:sz="4" w:space="4" w:color="auto"/>
          <w:bottom w:val="single" w:sz="4" w:space="2" w:color="auto"/>
          <w:right w:val="single" w:sz="4" w:space="4" w:color="auto"/>
        </w:pBdr>
        <w:shd w:val="clear" w:color="auto" w:fill="FFFFFF"/>
        <w:suppressAutoHyphens/>
        <w:rPr>
          <w:del w:id="514" w:author="Author"/>
          <w:b/>
          <w:sz w:val="22"/>
          <w:szCs w:val="22"/>
          <w:lang w:val="sv-SE"/>
        </w:rPr>
      </w:pPr>
    </w:p>
    <w:p w14:paraId="2002876A" w14:textId="7BC8AAD6" w:rsidR="005C78AC" w:rsidRPr="00487C93" w:rsidDel="00A64885" w:rsidRDefault="005C78AC" w:rsidP="005C78AC">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15" w:author="Author"/>
          <w:b/>
          <w:sz w:val="22"/>
          <w:szCs w:val="22"/>
          <w:lang w:val="sv-SE"/>
        </w:rPr>
      </w:pPr>
      <w:del w:id="516" w:author="Author">
        <w:r w:rsidRPr="00487C93" w:rsidDel="00A64885">
          <w:rPr>
            <w:b/>
            <w:sz w:val="22"/>
            <w:szCs w:val="22"/>
            <w:lang w:val="sv-SE"/>
          </w:rPr>
          <w:delText>ETIKETT, INJEKTIONSPENNA</w:delText>
        </w:r>
      </w:del>
    </w:p>
    <w:p w14:paraId="1C11BB49" w14:textId="5C4ED524" w:rsidR="005F1A96" w:rsidRPr="00487C93" w:rsidDel="00A64885" w:rsidRDefault="005F1A96" w:rsidP="005F1A96">
      <w:pPr>
        <w:suppressAutoHyphens/>
        <w:rPr>
          <w:del w:id="517" w:author="Author"/>
          <w:sz w:val="22"/>
          <w:szCs w:val="22"/>
          <w:lang w:val="sv-SE"/>
        </w:rPr>
      </w:pPr>
    </w:p>
    <w:p w14:paraId="6F4AA7D3" w14:textId="5753BA97" w:rsidR="005F1A96" w:rsidRPr="00487C93" w:rsidDel="00A64885" w:rsidRDefault="005F1A96" w:rsidP="005F1A96">
      <w:pPr>
        <w:suppressAutoHyphens/>
        <w:rPr>
          <w:del w:id="518" w:author="Author"/>
          <w:sz w:val="22"/>
          <w:szCs w:val="22"/>
          <w:lang w:val="sv-SE"/>
        </w:rPr>
      </w:pPr>
    </w:p>
    <w:p w14:paraId="1E152E5C" w14:textId="488F7B60"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19" w:author="Author"/>
          <w:b/>
          <w:sz w:val="22"/>
          <w:szCs w:val="22"/>
          <w:lang w:val="sv-SE"/>
        </w:rPr>
      </w:pPr>
      <w:del w:id="520" w:author="Author">
        <w:r w:rsidRPr="00487C93" w:rsidDel="00A64885">
          <w:rPr>
            <w:b/>
            <w:sz w:val="22"/>
            <w:szCs w:val="22"/>
            <w:lang w:val="sv-SE"/>
          </w:rPr>
          <w:delText>1.</w:delText>
        </w:r>
        <w:r w:rsidRPr="00487C93" w:rsidDel="00A64885">
          <w:rPr>
            <w:b/>
            <w:sz w:val="22"/>
            <w:szCs w:val="22"/>
            <w:lang w:val="sv-SE"/>
          </w:rPr>
          <w:tab/>
          <w:delText>LÄKEMEDLETS NAMN OCH ADMINISTRERINGSVÄG</w:delText>
        </w:r>
      </w:del>
    </w:p>
    <w:p w14:paraId="2DA037B2" w14:textId="437CE9EA" w:rsidR="005F1A96" w:rsidRPr="00487C93" w:rsidDel="00A64885" w:rsidRDefault="005F1A96" w:rsidP="005F1A96">
      <w:pPr>
        <w:suppressAutoHyphens/>
        <w:rPr>
          <w:del w:id="521" w:author="Author"/>
          <w:sz w:val="22"/>
          <w:szCs w:val="22"/>
          <w:lang w:val="sv-SE"/>
        </w:rPr>
      </w:pPr>
    </w:p>
    <w:p w14:paraId="76856AF2" w14:textId="26DECD2F" w:rsidR="005F1A96" w:rsidRPr="00B62E8C" w:rsidDel="00A64885" w:rsidRDefault="005F1A96" w:rsidP="005F1A96">
      <w:pPr>
        <w:suppressAutoHyphens/>
        <w:rPr>
          <w:del w:id="522" w:author="Author"/>
          <w:sz w:val="22"/>
          <w:szCs w:val="22"/>
          <w:lang w:val="sv-SE"/>
        </w:rPr>
      </w:pPr>
      <w:del w:id="523" w:author="Author">
        <w:r w:rsidRPr="00B62E8C" w:rsidDel="00A64885">
          <w:rPr>
            <w:sz w:val="22"/>
            <w:szCs w:val="22"/>
            <w:lang w:val="sv-SE"/>
          </w:rPr>
          <w:delText xml:space="preserve">Humalog 100 enheter/ml Tempo Pen injektionsvätska </w:delText>
        </w:r>
      </w:del>
    </w:p>
    <w:p w14:paraId="7764CA76" w14:textId="78E84BAA" w:rsidR="005F1A96" w:rsidRPr="00487C93" w:rsidDel="00A64885" w:rsidRDefault="008329F2" w:rsidP="005F1A96">
      <w:pPr>
        <w:suppressAutoHyphens/>
        <w:rPr>
          <w:del w:id="524" w:author="Author"/>
          <w:sz w:val="22"/>
          <w:szCs w:val="22"/>
          <w:lang w:val="sv-SE"/>
        </w:rPr>
      </w:pPr>
      <w:del w:id="525" w:author="Author">
        <w:r w:rsidDel="00A64885">
          <w:rPr>
            <w:sz w:val="22"/>
            <w:szCs w:val="22"/>
            <w:lang w:val="sv-SE"/>
          </w:rPr>
          <w:delText>i</w:delText>
        </w:r>
        <w:r w:rsidR="005F1A96" w:rsidRPr="00487C93" w:rsidDel="00A64885">
          <w:rPr>
            <w:sz w:val="22"/>
            <w:szCs w:val="22"/>
            <w:lang w:val="sv-SE"/>
          </w:rPr>
          <w:delText xml:space="preserve">nsulin lispro </w:delText>
        </w:r>
      </w:del>
    </w:p>
    <w:p w14:paraId="70B7F724" w14:textId="10F4C657" w:rsidR="005F1A96" w:rsidRPr="00487C93" w:rsidDel="00A64885" w:rsidRDefault="005F1A96" w:rsidP="005F1A96">
      <w:pPr>
        <w:suppressAutoHyphens/>
        <w:rPr>
          <w:del w:id="526" w:author="Author"/>
          <w:sz w:val="22"/>
          <w:szCs w:val="22"/>
          <w:lang w:val="sv-SE"/>
        </w:rPr>
      </w:pPr>
      <w:del w:id="527" w:author="Author">
        <w:r w:rsidRPr="00487C93" w:rsidDel="00A64885">
          <w:rPr>
            <w:sz w:val="22"/>
            <w:szCs w:val="22"/>
            <w:lang w:val="sv-SE"/>
          </w:rPr>
          <w:delText>Subkutan användning.</w:delText>
        </w:r>
      </w:del>
    </w:p>
    <w:p w14:paraId="5C911E08" w14:textId="1969BF3E" w:rsidR="005F1A96" w:rsidRPr="00487C93" w:rsidDel="00A64885" w:rsidRDefault="005F1A96" w:rsidP="005F1A96">
      <w:pPr>
        <w:suppressAutoHyphens/>
        <w:rPr>
          <w:del w:id="528" w:author="Author"/>
          <w:sz w:val="22"/>
          <w:szCs w:val="22"/>
          <w:lang w:val="sv-SE"/>
        </w:rPr>
      </w:pPr>
    </w:p>
    <w:p w14:paraId="4639FFC8" w14:textId="08DA6A85" w:rsidR="005F1A96" w:rsidRPr="00487C93" w:rsidDel="00A64885" w:rsidRDefault="005F1A96" w:rsidP="005F1A96">
      <w:pPr>
        <w:suppressAutoHyphens/>
        <w:rPr>
          <w:del w:id="529" w:author="Author"/>
          <w:sz w:val="22"/>
          <w:szCs w:val="22"/>
          <w:lang w:val="sv-SE"/>
        </w:rPr>
      </w:pPr>
    </w:p>
    <w:p w14:paraId="3A16848E" w14:textId="16D63DFE"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30" w:author="Author"/>
          <w:b/>
          <w:sz w:val="22"/>
          <w:szCs w:val="22"/>
          <w:lang w:val="sv-SE"/>
        </w:rPr>
      </w:pPr>
      <w:del w:id="531" w:author="Author">
        <w:r w:rsidRPr="00487C93" w:rsidDel="00A64885">
          <w:rPr>
            <w:b/>
            <w:sz w:val="22"/>
            <w:szCs w:val="22"/>
            <w:lang w:val="sv-SE"/>
          </w:rPr>
          <w:delText>2.</w:delText>
        </w:r>
        <w:r w:rsidRPr="00487C93" w:rsidDel="00A64885">
          <w:rPr>
            <w:b/>
            <w:sz w:val="22"/>
            <w:szCs w:val="22"/>
            <w:lang w:val="sv-SE"/>
          </w:rPr>
          <w:tab/>
          <w:delText>ADMINISTRERINGSSÄTT</w:delText>
        </w:r>
      </w:del>
    </w:p>
    <w:p w14:paraId="0CE820D1" w14:textId="3414EA5A" w:rsidR="005F1A96" w:rsidRPr="00487C93" w:rsidDel="00A64885" w:rsidRDefault="005F1A96" w:rsidP="005F1A96">
      <w:pPr>
        <w:suppressAutoHyphens/>
        <w:ind w:left="567" w:hanging="567"/>
        <w:rPr>
          <w:del w:id="532" w:author="Author"/>
          <w:sz w:val="22"/>
          <w:szCs w:val="22"/>
          <w:lang w:val="sv-SE"/>
        </w:rPr>
      </w:pPr>
    </w:p>
    <w:p w14:paraId="403FB49D" w14:textId="216F5790" w:rsidR="005F1A96" w:rsidRPr="00487C93" w:rsidDel="00A64885" w:rsidRDefault="005F1A96" w:rsidP="005F1A96">
      <w:pPr>
        <w:suppressAutoHyphens/>
        <w:ind w:left="567" w:hanging="567"/>
        <w:rPr>
          <w:del w:id="533" w:author="Author"/>
          <w:sz w:val="22"/>
          <w:szCs w:val="22"/>
          <w:lang w:val="sv-SE"/>
        </w:rPr>
      </w:pPr>
    </w:p>
    <w:p w14:paraId="6700B7D6" w14:textId="6C41D4D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34" w:author="Author"/>
          <w:b/>
          <w:sz w:val="22"/>
          <w:szCs w:val="22"/>
          <w:lang w:val="sv-SE"/>
        </w:rPr>
      </w:pPr>
      <w:del w:id="535" w:author="Author">
        <w:r w:rsidRPr="00487C93" w:rsidDel="00A64885">
          <w:rPr>
            <w:b/>
            <w:sz w:val="22"/>
            <w:szCs w:val="22"/>
            <w:lang w:val="sv-SE"/>
          </w:rPr>
          <w:delText>3.</w:delText>
        </w:r>
        <w:r w:rsidRPr="00487C93" w:rsidDel="00A64885">
          <w:rPr>
            <w:b/>
            <w:sz w:val="22"/>
            <w:szCs w:val="22"/>
            <w:lang w:val="sv-SE"/>
          </w:rPr>
          <w:tab/>
          <w:delText>UTGÅNGSDATUM</w:delText>
        </w:r>
      </w:del>
    </w:p>
    <w:p w14:paraId="21996D8D" w14:textId="348FEBA4" w:rsidR="005F1A96" w:rsidRPr="00487C93" w:rsidDel="00A64885" w:rsidRDefault="005F1A96" w:rsidP="005F1A96">
      <w:pPr>
        <w:suppressAutoHyphens/>
        <w:ind w:left="567" w:hanging="567"/>
        <w:rPr>
          <w:del w:id="536" w:author="Author"/>
          <w:i/>
          <w:sz w:val="22"/>
          <w:szCs w:val="22"/>
          <w:lang w:val="sv-SE"/>
        </w:rPr>
      </w:pPr>
    </w:p>
    <w:p w14:paraId="160C87C7" w14:textId="5F6501EC" w:rsidR="005F1A96" w:rsidRPr="00B8761E" w:rsidDel="00A64885" w:rsidRDefault="005F1A96" w:rsidP="005F1A96">
      <w:pPr>
        <w:suppressAutoHyphens/>
        <w:ind w:left="567" w:hanging="567"/>
        <w:rPr>
          <w:del w:id="537" w:author="Author"/>
          <w:sz w:val="22"/>
          <w:szCs w:val="22"/>
          <w:lang w:val="nb-NO"/>
        </w:rPr>
      </w:pPr>
      <w:del w:id="538" w:author="Author">
        <w:r w:rsidDel="00A64885">
          <w:rPr>
            <w:sz w:val="22"/>
            <w:szCs w:val="22"/>
            <w:lang w:val="nb-NO"/>
          </w:rPr>
          <w:delText>EXP</w:delText>
        </w:r>
      </w:del>
    </w:p>
    <w:p w14:paraId="79C190B1" w14:textId="4107A582" w:rsidR="005F1A96" w:rsidRPr="00B8761E" w:rsidDel="00A64885" w:rsidRDefault="005F1A96" w:rsidP="005F1A96">
      <w:pPr>
        <w:suppressAutoHyphens/>
        <w:rPr>
          <w:del w:id="539" w:author="Author"/>
          <w:sz w:val="22"/>
          <w:szCs w:val="22"/>
          <w:lang w:val="nb-NO"/>
        </w:rPr>
      </w:pPr>
    </w:p>
    <w:p w14:paraId="11D8C75F" w14:textId="5D653FD8" w:rsidR="005F1A96" w:rsidRPr="00B8761E" w:rsidDel="00A64885" w:rsidRDefault="005F1A96" w:rsidP="005F1A96">
      <w:pPr>
        <w:suppressAutoHyphens/>
        <w:rPr>
          <w:del w:id="540" w:author="Author"/>
          <w:sz w:val="22"/>
          <w:szCs w:val="22"/>
          <w:lang w:val="nb-NO"/>
        </w:rPr>
      </w:pPr>
    </w:p>
    <w:p w14:paraId="44653EBC" w14:textId="49EDC84C" w:rsidR="005F1A96" w:rsidRPr="00B8761E"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41" w:author="Author"/>
          <w:b/>
          <w:sz w:val="22"/>
          <w:szCs w:val="22"/>
          <w:lang w:val="nb-NO"/>
        </w:rPr>
      </w:pPr>
      <w:del w:id="542" w:author="Author">
        <w:r w:rsidRPr="00B8761E" w:rsidDel="00A64885">
          <w:rPr>
            <w:b/>
            <w:sz w:val="22"/>
            <w:szCs w:val="22"/>
            <w:lang w:val="nb-NO"/>
          </w:rPr>
          <w:delText>4.</w:delText>
        </w:r>
        <w:r w:rsidRPr="00B8761E" w:rsidDel="00A64885">
          <w:rPr>
            <w:b/>
            <w:sz w:val="22"/>
            <w:szCs w:val="22"/>
            <w:lang w:val="nb-NO"/>
          </w:rPr>
          <w:tab/>
          <w:delText>BATCHNUMMER</w:delText>
        </w:r>
      </w:del>
    </w:p>
    <w:p w14:paraId="7B24871D" w14:textId="4229E11A" w:rsidR="005F1A96" w:rsidRPr="00B8761E" w:rsidDel="00A64885" w:rsidRDefault="005F1A96" w:rsidP="005F1A96">
      <w:pPr>
        <w:suppressAutoHyphens/>
        <w:rPr>
          <w:del w:id="543" w:author="Author"/>
          <w:sz w:val="22"/>
          <w:szCs w:val="22"/>
          <w:lang w:val="nb-NO"/>
        </w:rPr>
      </w:pPr>
    </w:p>
    <w:p w14:paraId="4360550D" w14:textId="2AF89D83" w:rsidR="005F1A96" w:rsidRPr="00B8761E" w:rsidDel="00A64885" w:rsidRDefault="005F1A96" w:rsidP="005F1A96">
      <w:pPr>
        <w:suppressAutoHyphens/>
        <w:rPr>
          <w:del w:id="544" w:author="Author"/>
          <w:sz w:val="22"/>
          <w:szCs w:val="22"/>
          <w:lang w:val="nb-NO"/>
        </w:rPr>
      </w:pPr>
      <w:del w:id="545" w:author="Author">
        <w:r w:rsidRPr="00B8761E" w:rsidDel="00A64885">
          <w:rPr>
            <w:sz w:val="22"/>
            <w:szCs w:val="22"/>
            <w:lang w:val="nb-NO"/>
          </w:rPr>
          <w:delText>Lot</w:delText>
        </w:r>
      </w:del>
    </w:p>
    <w:p w14:paraId="61ABB4C1" w14:textId="1EBF6317" w:rsidR="005F1A96" w:rsidRPr="00B8761E" w:rsidDel="00A64885" w:rsidRDefault="005F1A96" w:rsidP="005F1A96">
      <w:pPr>
        <w:suppressAutoHyphens/>
        <w:rPr>
          <w:del w:id="546" w:author="Author"/>
          <w:sz w:val="22"/>
          <w:szCs w:val="22"/>
          <w:lang w:val="nb-NO"/>
        </w:rPr>
      </w:pPr>
    </w:p>
    <w:p w14:paraId="13423292" w14:textId="2F491B2F" w:rsidR="005F1A96" w:rsidRPr="00B8761E" w:rsidDel="00A64885" w:rsidRDefault="005F1A96" w:rsidP="005F1A96">
      <w:pPr>
        <w:suppressAutoHyphens/>
        <w:rPr>
          <w:del w:id="547" w:author="Author"/>
          <w:sz w:val="22"/>
          <w:szCs w:val="22"/>
          <w:lang w:val="nb-NO"/>
        </w:rPr>
      </w:pPr>
    </w:p>
    <w:p w14:paraId="6D9AD870" w14:textId="58214F4C" w:rsidR="005F1A96" w:rsidRPr="00487C93" w:rsidDel="00A64885" w:rsidRDefault="005F1A96" w:rsidP="005F1A96">
      <w:pPr>
        <w:pBdr>
          <w:top w:val="single" w:sz="4" w:space="1" w:color="auto"/>
          <w:left w:val="single" w:sz="4" w:space="4" w:color="auto"/>
          <w:bottom w:val="single" w:sz="4" w:space="2" w:color="auto"/>
          <w:right w:val="single" w:sz="4" w:space="4" w:color="auto"/>
        </w:pBdr>
        <w:shd w:val="clear" w:color="auto" w:fill="FFFFFF"/>
        <w:suppressAutoHyphens/>
        <w:ind w:left="567" w:hanging="567"/>
        <w:rPr>
          <w:del w:id="548" w:author="Author"/>
          <w:b/>
          <w:sz w:val="22"/>
          <w:szCs w:val="22"/>
          <w:lang w:val="sv-SE"/>
        </w:rPr>
      </w:pPr>
      <w:del w:id="549" w:author="Author">
        <w:r w:rsidRPr="00487C93" w:rsidDel="00A64885">
          <w:rPr>
            <w:b/>
            <w:sz w:val="22"/>
            <w:szCs w:val="22"/>
            <w:lang w:val="sv-SE"/>
          </w:rPr>
          <w:delText>5.</w:delText>
        </w:r>
        <w:r w:rsidRPr="00487C93" w:rsidDel="00A64885">
          <w:rPr>
            <w:b/>
            <w:sz w:val="22"/>
            <w:szCs w:val="22"/>
            <w:lang w:val="sv-SE"/>
          </w:rPr>
          <w:tab/>
          <w:delText>MÄNGD UTTRYCKT I VIKT, VOLYM ELLER PER ENHET</w:delText>
        </w:r>
      </w:del>
    </w:p>
    <w:p w14:paraId="686E32E0" w14:textId="10EC097A" w:rsidR="005F1A96" w:rsidRPr="00487C93" w:rsidDel="00A64885" w:rsidRDefault="005F1A96" w:rsidP="005F1A96">
      <w:pPr>
        <w:suppressAutoHyphens/>
        <w:rPr>
          <w:del w:id="550" w:author="Author"/>
          <w:sz w:val="22"/>
          <w:szCs w:val="22"/>
          <w:lang w:val="sv-SE"/>
        </w:rPr>
      </w:pPr>
    </w:p>
    <w:p w14:paraId="66A2B4AF" w14:textId="544465A6" w:rsidR="005F1A96" w:rsidRPr="00487C93" w:rsidDel="00A64885" w:rsidRDefault="005F1A96" w:rsidP="005F1A96">
      <w:pPr>
        <w:suppressAutoHyphens/>
        <w:rPr>
          <w:del w:id="551" w:author="Author"/>
          <w:sz w:val="22"/>
          <w:szCs w:val="22"/>
          <w:lang w:val="sv-SE"/>
        </w:rPr>
      </w:pPr>
      <w:del w:id="552" w:author="Author">
        <w:r w:rsidRPr="00487C93" w:rsidDel="00A64885">
          <w:rPr>
            <w:sz w:val="22"/>
            <w:szCs w:val="22"/>
            <w:lang w:val="sv-SE"/>
          </w:rPr>
          <w:delText>3 ml (3,5 mg/ml)</w:delText>
        </w:r>
      </w:del>
    </w:p>
    <w:p w14:paraId="0AFA7A57" w14:textId="5EFC6992" w:rsidR="005F1A96" w:rsidRPr="00487C93" w:rsidDel="00A64885" w:rsidRDefault="005F1A96" w:rsidP="005F1A96">
      <w:pPr>
        <w:suppressAutoHyphens/>
        <w:rPr>
          <w:del w:id="553" w:author="Author"/>
          <w:sz w:val="22"/>
          <w:szCs w:val="22"/>
          <w:lang w:val="sv-SE"/>
        </w:rPr>
      </w:pPr>
    </w:p>
    <w:p w14:paraId="46340A23" w14:textId="146ADED5" w:rsidR="005F1A96" w:rsidRPr="00487C93" w:rsidDel="00A64885" w:rsidRDefault="005F1A96" w:rsidP="005F1A96">
      <w:pPr>
        <w:suppressAutoHyphens/>
        <w:rPr>
          <w:del w:id="554" w:author="Author"/>
          <w:sz w:val="22"/>
          <w:szCs w:val="22"/>
          <w:lang w:val="sv-SE"/>
        </w:rPr>
      </w:pPr>
    </w:p>
    <w:p w14:paraId="5575B2D6" w14:textId="2B0CA711" w:rsidR="005F1A96" w:rsidRPr="00487C93" w:rsidDel="00A64885" w:rsidRDefault="005F1A96" w:rsidP="001A7F30">
      <w:pPr>
        <w:pBdr>
          <w:top w:val="single" w:sz="4" w:space="1" w:color="auto"/>
          <w:left w:val="single" w:sz="4" w:space="4" w:color="auto"/>
          <w:bottom w:val="single" w:sz="4" w:space="1" w:color="auto"/>
          <w:right w:val="single" w:sz="4" w:space="4" w:color="auto"/>
        </w:pBdr>
        <w:suppressAutoHyphens/>
        <w:rPr>
          <w:del w:id="555" w:author="Author"/>
          <w:b/>
          <w:sz w:val="22"/>
          <w:szCs w:val="22"/>
          <w:lang w:val="sv-SE"/>
        </w:rPr>
      </w:pPr>
      <w:del w:id="556" w:author="Author">
        <w:r w:rsidRPr="00487C93" w:rsidDel="00A64885">
          <w:rPr>
            <w:b/>
            <w:sz w:val="22"/>
            <w:szCs w:val="22"/>
            <w:lang w:val="sv-SE"/>
          </w:rPr>
          <w:delText>6.</w:delText>
        </w:r>
        <w:r w:rsidRPr="00487C93" w:rsidDel="00A64885">
          <w:rPr>
            <w:b/>
            <w:sz w:val="22"/>
            <w:szCs w:val="22"/>
            <w:lang w:val="sv-SE"/>
          </w:rPr>
          <w:tab/>
          <w:delText>ÖVRIGT</w:delText>
        </w:r>
      </w:del>
    </w:p>
    <w:p w14:paraId="1F5A9895" w14:textId="737CD538" w:rsidR="00FD12A2" w:rsidRPr="001A7F30" w:rsidDel="00A64885" w:rsidRDefault="005F1A96" w:rsidP="001A7F30">
      <w:pPr>
        <w:tabs>
          <w:tab w:val="left" w:pos="567"/>
        </w:tabs>
        <w:spacing w:line="260" w:lineRule="exact"/>
        <w:rPr>
          <w:del w:id="557" w:author="Author"/>
          <w:sz w:val="22"/>
          <w:lang w:val="sv-SE"/>
        </w:rPr>
      </w:pPr>
      <w:del w:id="558" w:author="Author">
        <w:r w:rsidRPr="001A7F30" w:rsidDel="00A64885">
          <w:rPr>
            <w:sz w:val="22"/>
            <w:lang w:val="sv-SE"/>
          </w:rPr>
          <w:br w:type="page"/>
        </w:r>
      </w:del>
    </w:p>
    <w:p w14:paraId="719C41A0" w14:textId="77777777" w:rsidR="0024055B" w:rsidRPr="00F56FD4" w:rsidRDefault="0024055B" w:rsidP="00247189">
      <w:pPr>
        <w:ind w:right="11"/>
        <w:rPr>
          <w:b/>
          <w:sz w:val="22"/>
          <w:szCs w:val="22"/>
          <w:lang w:val="sv-SE"/>
        </w:rPr>
      </w:pPr>
    </w:p>
    <w:p w14:paraId="128E8B7E" w14:textId="77777777" w:rsidR="00C969F3" w:rsidRPr="00487C93" w:rsidRDefault="00C969F3">
      <w:pPr>
        <w:suppressAutoHyphens/>
        <w:jc w:val="center"/>
        <w:rPr>
          <w:b/>
          <w:noProof/>
          <w:sz w:val="22"/>
          <w:szCs w:val="22"/>
          <w:lang w:val="sv-SE"/>
        </w:rPr>
      </w:pPr>
    </w:p>
    <w:p w14:paraId="018A17B3" w14:textId="77777777" w:rsidR="00C969F3" w:rsidRPr="00487C93" w:rsidRDefault="00C969F3">
      <w:pPr>
        <w:suppressAutoHyphens/>
        <w:jc w:val="center"/>
        <w:rPr>
          <w:b/>
          <w:noProof/>
          <w:sz w:val="22"/>
          <w:szCs w:val="22"/>
          <w:lang w:val="sv-SE"/>
        </w:rPr>
      </w:pPr>
    </w:p>
    <w:p w14:paraId="29BBE6F9" w14:textId="77777777" w:rsidR="00C969F3" w:rsidRPr="00487C93" w:rsidRDefault="00C969F3">
      <w:pPr>
        <w:suppressAutoHyphens/>
        <w:jc w:val="center"/>
        <w:rPr>
          <w:b/>
          <w:noProof/>
          <w:sz w:val="22"/>
          <w:szCs w:val="22"/>
          <w:lang w:val="sv-SE"/>
        </w:rPr>
      </w:pPr>
    </w:p>
    <w:p w14:paraId="2898BA19" w14:textId="77777777" w:rsidR="00C969F3" w:rsidRPr="00487C93" w:rsidRDefault="00C969F3">
      <w:pPr>
        <w:suppressAutoHyphens/>
        <w:jc w:val="center"/>
        <w:rPr>
          <w:b/>
          <w:noProof/>
          <w:sz w:val="22"/>
          <w:szCs w:val="22"/>
          <w:lang w:val="sv-SE"/>
        </w:rPr>
      </w:pPr>
    </w:p>
    <w:p w14:paraId="062815AF" w14:textId="77777777" w:rsidR="00C969F3" w:rsidRPr="00487C93" w:rsidRDefault="00C969F3">
      <w:pPr>
        <w:suppressAutoHyphens/>
        <w:jc w:val="center"/>
        <w:rPr>
          <w:b/>
          <w:noProof/>
          <w:sz w:val="22"/>
          <w:szCs w:val="22"/>
          <w:lang w:val="sv-SE"/>
        </w:rPr>
      </w:pPr>
    </w:p>
    <w:p w14:paraId="4AD48612" w14:textId="77777777" w:rsidR="00C969F3" w:rsidRPr="00487C93" w:rsidRDefault="00C969F3">
      <w:pPr>
        <w:suppressAutoHyphens/>
        <w:jc w:val="center"/>
        <w:rPr>
          <w:b/>
          <w:noProof/>
          <w:sz w:val="22"/>
          <w:szCs w:val="22"/>
          <w:lang w:val="sv-SE"/>
        </w:rPr>
      </w:pPr>
    </w:p>
    <w:p w14:paraId="5628382B" w14:textId="77777777" w:rsidR="00C969F3" w:rsidRPr="00487C93" w:rsidRDefault="00C969F3">
      <w:pPr>
        <w:suppressAutoHyphens/>
        <w:jc w:val="center"/>
        <w:rPr>
          <w:b/>
          <w:noProof/>
          <w:sz w:val="22"/>
          <w:szCs w:val="22"/>
          <w:lang w:val="sv-SE"/>
        </w:rPr>
      </w:pPr>
    </w:p>
    <w:p w14:paraId="5FFFA0B0" w14:textId="77777777" w:rsidR="00C969F3" w:rsidRPr="00487C93" w:rsidRDefault="00C969F3">
      <w:pPr>
        <w:suppressAutoHyphens/>
        <w:jc w:val="center"/>
        <w:rPr>
          <w:b/>
          <w:noProof/>
          <w:sz w:val="22"/>
          <w:szCs w:val="22"/>
          <w:lang w:val="sv-SE"/>
        </w:rPr>
      </w:pPr>
    </w:p>
    <w:p w14:paraId="6CC45C52" w14:textId="77777777" w:rsidR="00C969F3" w:rsidRPr="00487C93" w:rsidRDefault="00C969F3">
      <w:pPr>
        <w:suppressAutoHyphens/>
        <w:jc w:val="center"/>
        <w:rPr>
          <w:b/>
          <w:noProof/>
          <w:sz w:val="22"/>
          <w:szCs w:val="22"/>
          <w:lang w:val="sv-SE"/>
        </w:rPr>
      </w:pPr>
    </w:p>
    <w:p w14:paraId="4416B491" w14:textId="77777777" w:rsidR="00C969F3" w:rsidRPr="00487C93" w:rsidRDefault="00C969F3">
      <w:pPr>
        <w:suppressAutoHyphens/>
        <w:jc w:val="center"/>
        <w:rPr>
          <w:b/>
          <w:noProof/>
          <w:sz w:val="22"/>
          <w:szCs w:val="22"/>
          <w:lang w:val="sv-SE"/>
        </w:rPr>
      </w:pPr>
    </w:p>
    <w:p w14:paraId="361A0567" w14:textId="77777777" w:rsidR="00C969F3" w:rsidRPr="00487C93" w:rsidRDefault="00C969F3">
      <w:pPr>
        <w:suppressAutoHyphens/>
        <w:jc w:val="center"/>
        <w:rPr>
          <w:b/>
          <w:noProof/>
          <w:sz w:val="22"/>
          <w:szCs w:val="22"/>
          <w:lang w:val="sv-SE"/>
        </w:rPr>
      </w:pPr>
    </w:p>
    <w:p w14:paraId="1F4E1B62" w14:textId="77777777" w:rsidR="00C969F3" w:rsidRPr="00487C93" w:rsidRDefault="00C969F3">
      <w:pPr>
        <w:suppressAutoHyphens/>
        <w:jc w:val="center"/>
        <w:rPr>
          <w:b/>
          <w:noProof/>
          <w:sz w:val="22"/>
          <w:szCs w:val="22"/>
          <w:lang w:val="sv-SE"/>
        </w:rPr>
      </w:pPr>
    </w:p>
    <w:p w14:paraId="127D45B6" w14:textId="77777777" w:rsidR="00C969F3" w:rsidRPr="00487C93" w:rsidRDefault="00C969F3">
      <w:pPr>
        <w:suppressAutoHyphens/>
        <w:jc w:val="center"/>
        <w:rPr>
          <w:b/>
          <w:noProof/>
          <w:sz w:val="22"/>
          <w:szCs w:val="22"/>
          <w:lang w:val="sv-SE"/>
        </w:rPr>
      </w:pPr>
    </w:p>
    <w:p w14:paraId="6AE8190D" w14:textId="77777777" w:rsidR="00C969F3" w:rsidRPr="00487C93" w:rsidRDefault="00C969F3">
      <w:pPr>
        <w:suppressAutoHyphens/>
        <w:jc w:val="center"/>
        <w:rPr>
          <w:b/>
          <w:noProof/>
          <w:sz w:val="22"/>
          <w:szCs w:val="22"/>
          <w:lang w:val="sv-SE"/>
        </w:rPr>
      </w:pPr>
    </w:p>
    <w:p w14:paraId="651601EE" w14:textId="77777777" w:rsidR="00C969F3" w:rsidRPr="00487C93" w:rsidRDefault="00C969F3">
      <w:pPr>
        <w:suppressAutoHyphens/>
        <w:jc w:val="center"/>
        <w:rPr>
          <w:b/>
          <w:noProof/>
          <w:sz w:val="22"/>
          <w:szCs w:val="22"/>
          <w:lang w:val="sv-SE"/>
        </w:rPr>
      </w:pPr>
    </w:p>
    <w:p w14:paraId="1854EB31" w14:textId="77777777" w:rsidR="00C969F3" w:rsidRPr="00487C93" w:rsidRDefault="00C969F3">
      <w:pPr>
        <w:suppressAutoHyphens/>
        <w:jc w:val="center"/>
        <w:rPr>
          <w:b/>
          <w:noProof/>
          <w:sz w:val="22"/>
          <w:szCs w:val="22"/>
          <w:lang w:val="sv-SE"/>
        </w:rPr>
      </w:pPr>
    </w:p>
    <w:p w14:paraId="0CCF8794" w14:textId="77777777" w:rsidR="00C969F3" w:rsidRPr="00487C93" w:rsidRDefault="00C969F3">
      <w:pPr>
        <w:suppressAutoHyphens/>
        <w:jc w:val="center"/>
        <w:rPr>
          <w:b/>
          <w:noProof/>
          <w:sz w:val="22"/>
          <w:szCs w:val="22"/>
          <w:lang w:val="sv-SE"/>
        </w:rPr>
      </w:pPr>
    </w:p>
    <w:p w14:paraId="1090E4E7" w14:textId="77777777" w:rsidR="00C969F3" w:rsidRPr="00487C93" w:rsidRDefault="00C969F3">
      <w:pPr>
        <w:suppressAutoHyphens/>
        <w:jc w:val="center"/>
        <w:rPr>
          <w:b/>
          <w:noProof/>
          <w:sz w:val="22"/>
          <w:szCs w:val="22"/>
          <w:lang w:val="sv-SE"/>
        </w:rPr>
      </w:pPr>
    </w:p>
    <w:p w14:paraId="21AA24DF" w14:textId="77777777" w:rsidR="00C969F3" w:rsidRPr="00487C93" w:rsidRDefault="00C969F3">
      <w:pPr>
        <w:suppressAutoHyphens/>
        <w:jc w:val="center"/>
        <w:rPr>
          <w:b/>
          <w:noProof/>
          <w:sz w:val="22"/>
          <w:szCs w:val="22"/>
          <w:lang w:val="sv-SE"/>
        </w:rPr>
      </w:pPr>
    </w:p>
    <w:p w14:paraId="17554645" w14:textId="77777777" w:rsidR="00C969F3" w:rsidRPr="00487C93" w:rsidRDefault="00C969F3">
      <w:pPr>
        <w:suppressAutoHyphens/>
        <w:jc w:val="center"/>
        <w:rPr>
          <w:b/>
          <w:noProof/>
          <w:sz w:val="22"/>
          <w:szCs w:val="22"/>
          <w:lang w:val="sv-SE"/>
        </w:rPr>
      </w:pPr>
    </w:p>
    <w:p w14:paraId="3D7594F1" w14:textId="77777777" w:rsidR="00C969F3" w:rsidRPr="00487C93" w:rsidRDefault="00C969F3">
      <w:pPr>
        <w:suppressAutoHyphens/>
        <w:jc w:val="center"/>
        <w:rPr>
          <w:b/>
          <w:noProof/>
          <w:sz w:val="22"/>
          <w:szCs w:val="22"/>
          <w:lang w:val="sv-SE"/>
        </w:rPr>
      </w:pPr>
    </w:p>
    <w:p w14:paraId="62DFAD27" w14:textId="77777777" w:rsidR="00C969F3" w:rsidRPr="00487C93" w:rsidRDefault="00C969F3">
      <w:pPr>
        <w:suppressAutoHyphens/>
        <w:jc w:val="center"/>
        <w:rPr>
          <w:b/>
          <w:noProof/>
          <w:sz w:val="22"/>
          <w:szCs w:val="22"/>
          <w:lang w:val="sv-SE"/>
        </w:rPr>
      </w:pPr>
    </w:p>
    <w:p w14:paraId="3A029593" w14:textId="4B72BF1B" w:rsidR="00C969F3" w:rsidRPr="006114EC" w:rsidRDefault="00C969F3" w:rsidP="006114EC">
      <w:pPr>
        <w:pStyle w:val="TitleAx"/>
      </w:pPr>
      <w:r w:rsidRPr="006114EC">
        <w:t>B. BIPACKSEDEL</w:t>
      </w:r>
      <w:fldSimple w:instr=" DOCVARIABLE VAULT_ND_cf8ceac6-1079-46e3-a708-20a3bcd45285 \* MERGEFORMAT ">
        <w:r w:rsidR="006A3E3F">
          <w:t xml:space="preserve"> </w:t>
        </w:r>
      </w:fldSimple>
    </w:p>
    <w:p w14:paraId="1030EB2B" w14:textId="77777777" w:rsidR="00C969F3" w:rsidRPr="00487C93" w:rsidRDefault="00C969F3">
      <w:pPr>
        <w:jc w:val="center"/>
        <w:rPr>
          <w:b/>
          <w:caps/>
          <w:noProof/>
          <w:sz w:val="22"/>
          <w:szCs w:val="22"/>
          <w:lang w:val="sv-SE"/>
        </w:rPr>
      </w:pPr>
      <w:r w:rsidRPr="00487C93">
        <w:rPr>
          <w:noProof/>
          <w:sz w:val="22"/>
          <w:szCs w:val="22"/>
          <w:lang w:val="sv-SE"/>
        </w:rPr>
        <w:br w:type="page"/>
      </w:r>
      <w:r w:rsidR="00662A9C">
        <w:rPr>
          <w:b/>
          <w:noProof/>
          <w:sz w:val="22"/>
          <w:szCs w:val="22"/>
          <w:lang w:val="sv-SE"/>
        </w:rPr>
        <w:lastRenderedPageBreak/>
        <w:t>Bipacksedel</w:t>
      </w:r>
      <w:r w:rsidRPr="00487C93">
        <w:rPr>
          <w:b/>
          <w:noProof/>
          <w:sz w:val="22"/>
          <w:szCs w:val="22"/>
          <w:lang w:val="sv-SE"/>
        </w:rPr>
        <w:t xml:space="preserve">: </w:t>
      </w:r>
      <w:r w:rsidR="00662A9C">
        <w:rPr>
          <w:b/>
          <w:noProof/>
          <w:sz w:val="22"/>
          <w:szCs w:val="22"/>
          <w:lang w:val="sv-SE"/>
        </w:rPr>
        <w:t>Information</w:t>
      </w:r>
      <w:r w:rsidR="00662A9C" w:rsidRPr="001A7F30">
        <w:rPr>
          <w:b/>
          <w:sz w:val="22"/>
          <w:lang w:val="sv-SE"/>
        </w:rPr>
        <w:t xml:space="preserve"> till användaren</w:t>
      </w:r>
    </w:p>
    <w:p w14:paraId="3FBA7E07" w14:textId="77777777" w:rsidR="00C969F3" w:rsidRPr="00487C93" w:rsidRDefault="00C969F3">
      <w:pPr>
        <w:jc w:val="center"/>
        <w:rPr>
          <w:b/>
          <w:caps/>
          <w:noProof/>
          <w:sz w:val="22"/>
          <w:szCs w:val="22"/>
          <w:lang w:val="sv-SE"/>
        </w:rPr>
      </w:pPr>
    </w:p>
    <w:p w14:paraId="7081AF3A" w14:textId="77777777" w:rsidR="00C969F3" w:rsidRPr="00487C93" w:rsidRDefault="00C969F3">
      <w:pPr>
        <w:numPr>
          <w:ilvl w:val="12"/>
          <w:numId w:val="0"/>
        </w:numPr>
        <w:ind w:right="11"/>
        <w:jc w:val="center"/>
        <w:rPr>
          <w:b/>
          <w:sz w:val="22"/>
          <w:szCs w:val="22"/>
          <w:lang w:val="sv-SE"/>
        </w:rPr>
      </w:pPr>
      <w:r w:rsidRPr="00487C93">
        <w:rPr>
          <w:b/>
          <w:sz w:val="22"/>
          <w:szCs w:val="22"/>
          <w:lang w:val="sv-SE"/>
        </w:rPr>
        <w:t xml:space="preserve">Humalog 100 </w:t>
      </w:r>
      <w:r w:rsidR="00685414">
        <w:rPr>
          <w:b/>
          <w:sz w:val="22"/>
          <w:szCs w:val="22"/>
          <w:lang w:val="sv-SE"/>
        </w:rPr>
        <w:t>enheter</w:t>
      </w:r>
      <w:r w:rsidRPr="00487C93">
        <w:rPr>
          <w:b/>
          <w:sz w:val="22"/>
          <w:szCs w:val="22"/>
          <w:lang w:val="sv-SE"/>
        </w:rPr>
        <w:t>/ml injektionsvätska, lösning i injektionsflaska</w:t>
      </w:r>
    </w:p>
    <w:p w14:paraId="3A2C385C" w14:textId="77777777" w:rsidR="00C969F3" w:rsidRPr="00487C93" w:rsidRDefault="00C969F3">
      <w:pPr>
        <w:numPr>
          <w:ilvl w:val="12"/>
          <w:numId w:val="0"/>
        </w:numPr>
        <w:ind w:right="11"/>
        <w:jc w:val="center"/>
        <w:rPr>
          <w:b/>
          <w:sz w:val="22"/>
          <w:szCs w:val="22"/>
          <w:lang w:val="sv-SE"/>
        </w:rPr>
      </w:pPr>
      <w:r w:rsidRPr="00487C93">
        <w:rPr>
          <w:b/>
          <w:sz w:val="22"/>
          <w:szCs w:val="22"/>
          <w:lang w:val="sv-SE"/>
        </w:rPr>
        <w:t>insulin lispro</w:t>
      </w:r>
    </w:p>
    <w:p w14:paraId="4D7AF7AA" w14:textId="77777777" w:rsidR="00C969F3" w:rsidRPr="00487C93" w:rsidRDefault="00C969F3">
      <w:pPr>
        <w:jc w:val="center"/>
        <w:rPr>
          <w:noProof/>
          <w:sz w:val="22"/>
          <w:szCs w:val="22"/>
          <w:lang w:val="sv-SE"/>
        </w:rPr>
      </w:pPr>
    </w:p>
    <w:p w14:paraId="017C1139" w14:textId="77777777" w:rsidR="00C969F3" w:rsidRPr="00487C93" w:rsidRDefault="00C969F3">
      <w:pPr>
        <w:ind w:right="-2"/>
        <w:rPr>
          <w:noProof/>
          <w:sz w:val="22"/>
          <w:szCs w:val="22"/>
          <w:lang w:val="sv-SE"/>
        </w:rPr>
      </w:pPr>
      <w:r w:rsidRPr="00487C93">
        <w:rPr>
          <w:b/>
          <w:noProof/>
          <w:sz w:val="22"/>
          <w:szCs w:val="22"/>
          <w:lang w:val="sv-SE"/>
        </w:rPr>
        <w:t>Läs noga igenom denna bipacksedel innan du börjar använda detta läkemedel.</w:t>
      </w:r>
      <w:r w:rsidR="005D2D1A">
        <w:rPr>
          <w:b/>
          <w:noProof/>
          <w:sz w:val="22"/>
          <w:szCs w:val="22"/>
          <w:lang w:val="sv-SE"/>
        </w:rPr>
        <w:t xml:space="preserve"> Den innehåller information som är viktig för dig. </w:t>
      </w:r>
    </w:p>
    <w:p w14:paraId="0FAD70BB"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5D2D1A">
        <w:rPr>
          <w:noProof/>
          <w:sz w:val="22"/>
          <w:szCs w:val="22"/>
          <w:lang w:val="sv-SE"/>
        </w:rPr>
        <w:t>information</w:t>
      </w:r>
      <w:r w:rsidRPr="00487C93">
        <w:rPr>
          <w:noProof/>
          <w:sz w:val="22"/>
          <w:szCs w:val="22"/>
          <w:lang w:val="sv-SE"/>
        </w:rPr>
        <w:t>, du kan behöva läsa den igen.</w:t>
      </w:r>
    </w:p>
    <w:p w14:paraId="0BCA722E"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708B0F2F"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5D2D1A">
        <w:rPr>
          <w:noProof/>
          <w:sz w:val="22"/>
          <w:szCs w:val="22"/>
          <w:lang w:val="sv-SE"/>
        </w:rPr>
        <w:t xml:space="preserve">enbart </w:t>
      </w:r>
      <w:r w:rsidRPr="00487C93">
        <w:rPr>
          <w:noProof/>
          <w:sz w:val="22"/>
          <w:szCs w:val="22"/>
          <w:lang w:val="sv-SE"/>
        </w:rPr>
        <w:t xml:space="preserve">åt dig. Ge det inte till andra. Det kan skada dem, även om de uppvisar </w:t>
      </w:r>
      <w:r w:rsidR="005D2D1A">
        <w:rPr>
          <w:noProof/>
          <w:sz w:val="22"/>
          <w:szCs w:val="22"/>
          <w:lang w:val="sv-SE"/>
        </w:rPr>
        <w:t>sjukdomstecken</w:t>
      </w:r>
      <w:r w:rsidR="005D2D1A" w:rsidRPr="00487C93">
        <w:rPr>
          <w:noProof/>
          <w:sz w:val="22"/>
          <w:szCs w:val="22"/>
          <w:lang w:val="sv-SE"/>
        </w:rPr>
        <w:t xml:space="preserve"> </w:t>
      </w:r>
      <w:r w:rsidRPr="00487C93">
        <w:rPr>
          <w:noProof/>
          <w:sz w:val="22"/>
          <w:szCs w:val="22"/>
          <w:lang w:val="sv-SE"/>
        </w:rPr>
        <w:t>som liknar dina.</w:t>
      </w:r>
    </w:p>
    <w:p w14:paraId="21D276AC"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Om </w:t>
      </w:r>
      <w:r w:rsidR="005D2D1A">
        <w:rPr>
          <w:noProof/>
          <w:sz w:val="22"/>
          <w:szCs w:val="22"/>
          <w:lang w:val="sv-SE"/>
        </w:rPr>
        <w:t>du får</w:t>
      </w:r>
      <w:r w:rsidR="005D2D1A" w:rsidRPr="00487C93">
        <w:rPr>
          <w:noProof/>
          <w:sz w:val="22"/>
          <w:szCs w:val="22"/>
          <w:lang w:val="sv-SE"/>
        </w:rPr>
        <w:t xml:space="preserve"> </w:t>
      </w:r>
      <w:r w:rsidRPr="00487C93">
        <w:rPr>
          <w:noProof/>
          <w:sz w:val="22"/>
          <w:szCs w:val="22"/>
          <w:lang w:val="sv-SE"/>
        </w:rPr>
        <w:t>biverkningar</w:t>
      </w:r>
      <w:r w:rsidR="005D2D1A">
        <w:rPr>
          <w:noProof/>
          <w:sz w:val="22"/>
          <w:szCs w:val="22"/>
          <w:lang w:val="sv-SE"/>
        </w:rPr>
        <w:t xml:space="preserve">, tala med läkare eller apotekspersonal. Detta gäller även eventuella </w:t>
      </w:r>
      <w:r w:rsidRPr="00487C93">
        <w:rPr>
          <w:noProof/>
          <w:sz w:val="22"/>
          <w:szCs w:val="22"/>
          <w:lang w:val="sv-SE"/>
        </w:rPr>
        <w:t>biverkningar som inte nämns i denna information</w:t>
      </w:r>
      <w:r w:rsidR="005D2D1A">
        <w:rPr>
          <w:noProof/>
          <w:sz w:val="22"/>
          <w:szCs w:val="22"/>
          <w:lang w:val="sv-SE"/>
        </w:rPr>
        <w:t>. Se avsnitt 4.</w:t>
      </w:r>
    </w:p>
    <w:p w14:paraId="221F78A2" w14:textId="77777777" w:rsidR="00C969F3" w:rsidRPr="00487C93" w:rsidRDefault="00C969F3">
      <w:pPr>
        <w:ind w:right="-2"/>
        <w:rPr>
          <w:noProof/>
          <w:sz w:val="22"/>
          <w:szCs w:val="22"/>
          <w:lang w:val="sv-SE"/>
        </w:rPr>
      </w:pPr>
    </w:p>
    <w:p w14:paraId="2C6391A8" w14:textId="77777777" w:rsidR="00C969F3" w:rsidRPr="00487C93" w:rsidRDefault="00C969F3">
      <w:pPr>
        <w:numPr>
          <w:ilvl w:val="12"/>
          <w:numId w:val="0"/>
        </w:numPr>
        <w:ind w:right="-2"/>
        <w:rPr>
          <w:noProof/>
          <w:sz w:val="22"/>
          <w:szCs w:val="22"/>
          <w:lang w:val="sv-SE"/>
        </w:rPr>
      </w:pPr>
    </w:p>
    <w:p w14:paraId="02D7935B" w14:textId="77777777" w:rsidR="00C969F3" w:rsidRPr="00487C93" w:rsidRDefault="00C969F3">
      <w:pPr>
        <w:numPr>
          <w:ilvl w:val="12"/>
          <w:numId w:val="0"/>
        </w:numPr>
        <w:ind w:right="-2"/>
        <w:rPr>
          <w:noProof/>
          <w:sz w:val="22"/>
          <w:szCs w:val="22"/>
          <w:lang w:val="sv-SE"/>
        </w:rPr>
      </w:pPr>
      <w:r w:rsidRPr="00487C93">
        <w:rPr>
          <w:b/>
          <w:noProof/>
          <w:sz w:val="22"/>
          <w:szCs w:val="22"/>
          <w:u w:val="single"/>
          <w:lang w:val="sv-SE"/>
        </w:rPr>
        <w:t xml:space="preserve">I denna bipacksedel </w:t>
      </w:r>
      <w:r w:rsidR="005D2D1A" w:rsidRPr="00487C93">
        <w:rPr>
          <w:b/>
          <w:noProof/>
          <w:sz w:val="22"/>
          <w:szCs w:val="22"/>
          <w:u w:val="single"/>
          <w:lang w:val="sv-SE"/>
        </w:rPr>
        <w:t>finn</w:t>
      </w:r>
      <w:r w:rsidR="005D2D1A">
        <w:rPr>
          <w:b/>
          <w:noProof/>
          <w:sz w:val="22"/>
          <w:szCs w:val="22"/>
          <w:u w:val="single"/>
          <w:lang w:val="sv-SE"/>
        </w:rPr>
        <w:t>s</w:t>
      </w:r>
      <w:r w:rsidR="005D2D1A" w:rsidRPr="00487C93">
        <w:rPr>
          <w:b/>
          <w:noProof/>
          <w:sz w:val="22"/>
          <w:szCs w:val="22"/>
          <w:u w:val="single"/>
          <w:lang w:val="sv-SE"/>
        </w:rPr>
        <w:t xml:space="preserve"> </w:t>
      </w:r>
      <w:r w:rsidRPr="00487C93">
        <w:rPr>
          <w:b/>
          <w:noProof/>
          <w:sz w:val="22"/>
          <w:szCs w:val="22"/>
          <w:u w:val="single"/>
          <w:lang w:val="sv-SE"/>
        </w:rPr>
        <w:t>information om</w:t>
      </w:r>
      <w:r w:rsidR="005D2D1A">
        <w:rPr>
          <w:b/>
          <w:noProof/>
          <w:sz w:val="22"/>
          <w:szCs w:val="22"/>
          <w:u w:val="single"/>
          <w:lang w:val="sv-SE"/>
        </w:rPr>
        <w:t xml:space="preserve"> följande</w:t>
      </w:r>
      <w:r w:rsidRPr="00487C93">
        <w:rPr>
          <w:noProof/>
          <w:sz w:val="22"/>
          <w:szCs w:val="22"/>
          <w:lang w:val="sv-SE"/>
        </w:rPr>
        <w:t>:</w:t>
      </w:r>
    </w:p>
    <w:p w14:paraId="233CBBD0"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Vad Humalog är och vad det används för</w:t>
      </w:r>
    </w:p>
    <w:p w14:paraId="6BFDE56A" w14:textId="77777777" w:rsidR="00C969F3" w:rsidRPr="00487C93" w:rsidRDefault="00C969F3">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5D2D1A">
        <w:rPr>
          <w:noProof/>
          <w:sz w:val="22"/>
          <w:szCs w:val="22"/>
          <w:lang w:val="sv-SE"/>
        </w:rPr>
        <w:t>Vad du behöver veta i</w:t>
      </w:r>
      <w:r w:rsidRPr="00487C93">
        <w:rPr>
          <w:noProof/>
          <w:sz w:val="22"/>
          <w:szCs w:val="22"/>
          <w:lang w:val="sv-SE"/>
        </w:rPr>
        <w:t>nnan du använder Humalog</w:t>
      </w:r>
    </w:p>
    <w:p w14:paraId="065715F6"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Hur du använder Humalog</w:t>
      </w:r>
    </w:p>
    <w:p w14:paraId="55F23AFC"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48CDAD5D"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Hur Humalog ska förvaras</w:t>
      </w:r>
    </w:p>
    <w:p w14:paraId="15809E22" w14:textId="77777777" w:rsidR="00C969F3" w:rsidRPr="00487C93" w:rsidRDefault="00C969F3">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5D2D1A">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023F2D8F" w14:textId="77777777" w:rsidR="00C969F3" w:rsidRPr="00487C93" w:rsidRDefault="00C969F3">
      <w:pPr>
        <w:numPr>
          <w:ilvl w:val="12"/>
          <w:numId w:val="0"/>
        </w:numPr>
        <w:rPr>
          <w:noProof/>
          <w:sz w:val="22"/>
          <w:szCs w:val="22"/>
          <w:lang w:val="sv-SE"/>
        </w:rPr>
      </w:pPr>
    </w:p>
    <w:p w14:paraId="4CC38B0F" w14:textId="77777777" w:rsidR="00C969F3" w:rsidRPr="00487C93" w:rsidRDefault="00C969F3">
      <w:pPr>
        <w:numPr>
          <w:ilvl w:val="12"/>
          <w:numId w:val="0"/>
        </w:numPr>
        <w:rPr>
          <w:noProof/>
          <w:sz w:val="22"/>
          <w:szCs w:val="22"/>
          <w:lang w:val="sv-SE"/>
        </w:rPr>
      </w:pPr>
    </w:p>
    <w:p w14:paraId="04BA9C91"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876A4F" w:rsidRPr="00DD48AD">
        <w:rPr>
          <w:b/>
          <w:noProof/>
          <w:sz w:val="22"/>
          <w:szCs w:val="22"/>
          <w:lang w:val="sv-SE"/>
        </w:rPr>
        <w:t>Vad Humalog är och vad det används för</w:t>
      </w:r>
    </w:p>
    <w:p w14:paraId="06151031" w14:textId="77777777" w:rsidR="00C969F3" w:rsidRPr="00487C93" w:rsidRDefault="00C969F3">
      <w:pPr>
        <w:numPr>
          <w:ilvl w:val="12"/>
          <w:numId w:val="0"/>
        </w:numPr>
        <w:rPr>
          <w:noProof/>
          <w:sz w:val="22"/>
          <w:szCs w:val="22"/>
          <w:lang w:val="sv-SE"/>
        </w:rPr>
      </w:pPr>
    </w:p>
    <w:p w14:paraId="711ACD0A" w14:textId="77777777" w:rsidR="00C969F3" w:rsidRPr="00487C93" w:rsidRDefault="00C969F3">
      <w:pPr>
        <w:numPr>
          <w:ilvl w:val="12"/>
          <w:numId w:val="0"/>
        </w:numPr>
        <w:rPr>
          <w:sz w:val="22"/>
          <w:szCs w:val="22"/>
          <w:lang w:val="sv-SE"/>
        </w:rPr>
      </w:pPr>
      <w:r w:rsidRPr="00487C93">
        <w:rPr>
          <w:sz w:val="22"/>
          <w:szCs w:val="22"/>
          <w:lang w:val="sv-SE"/>
        </w:rPr>
        <w:t>Humalog används för behandling av diabetes. Humalog verkar snabbare än normalt human</w:t>
      </w:r>
      <w:r w:rsidRPr="00487C93">
        <w:rPr>
          <w:sz w:val="22"/>
          <w:szCs w:val="22"/>
          <w:lang w:val="sv-SE"/>
        </w:rPr>
        <w:softHyphen/>
        <w:t>insulin eftersom insulinmolekylen har förändrats en aning.</w:t>
      </w:r>
    </w:p>
    <w:p w14:paraId="2C38DD0A" w14:textId="77777777" w:rsidR="00C969F3" w:rsidRPr="00487C93" w:rsidRDefault="00C969F3">
      <w:pPr>
        <w:numPr>
          <w:ilvl w:val="12"/>
          <w:numId w:val="0"/>
        </w:numPr>
        <w:rPr>
          <w:sz w:val="22"/>
          <w:szCs w:val="22"/>
          <w:lang w:val="sv-SE"/>
        </w:rPr>
      </w:pPr>
    </w:p>
    <w:p w14:paraId="1C848B65" w14:textId="77777777" w:rsidR="00C969F3" w:rsidRPr="00487C93" w:rsidRDefault="00C969F3">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ersätter ditt eget insulin och används för att kontrollera glukosnivån i blodet under en längre tid. Det verkar mycket snabbt och under en kortare tid än lösligt insulin (2-5 timmar). Du skall normalt ta Humalog inom 15 minuter före eller efter en måltid.  </w:t>
      </w:r>
    </w:p>
    <w:p w14:paraId="23E47577" w14:textId="77777777" w:rsidR="00C969F3" w:rsidRPr="00487C93" w:rsidRDefault="00C969F3">
      <w:pPr>
        <w:numPr>
          <w:ilvl w:val="12"/>
          <w:numId w:val="0"/>
        </w:numPr>
        <w:ind w:right="11"/>
        <w:rPr>
          <w:sz w:val="22"/>
          <w:szCs w:val="22"/>
          <w:lang w:val="sv-SE"/>
        </w:rPr>
      </w:pPr>
    </w:p>
    <w:p w14:paraId="0E7B0C8F" w14:textId="77777777" w:rsidR="00C969F3" w:rsidRPr="00487C93" w:rsidRDefault="00C969F3">
      <w:pPr>
        <w:numPr>
          <w:ilvl w:val="12"/>
          <w:numId w:val="0"/>
        </w:numPr>
        <w:ind w:right="11"/>
        <w:rPr>
          <w:sz w:val="22"/>
          <w:szCs w:val="22"/>
          <w:lang w:val="sv-SE"/>
        </w:rPr>
      </w:pPr>
      <w:r w:rsidRPr="00487C93">
        <w:rPr>
          <w:sz w:val="22"/>
          <w:szCs w:val="22"/>
          <w:lang w:val="sv-SE"/>
        </w:rPr>
        <w:t>Din läkare talar om för dig om du skall ta Humalog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219D7183" w14:textId="77777777" w:rsidR="00C969F3" w:rsidRPr="00487C93" w:rsidRDefault="00C969F3">
      <w:pPr>
        <w:numPr>
          <w:ilvl w:val="12"/>
          <w:numId w:val="0"/>
        </w:numPr>
        <w:ind w:right="11"/>
        <w:rPr>
          <w:sz w:val="22"/>
          <w:szCs w:val="22"/>
          <w:lang w:val="sv-SE"/>
        </w:rPr>
      </w:pPr>
    </w:p>
    <w:p w14:paraId="301884D5"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kan ges både till barn och vuxna. </w:t>
      </w:r>
    </w:p>
    <w:p w14:paraId="37ACBBD7" w14:textId="77777777" w:rsidR="00C969F3" w:rsidRPr="00487C93" w:rsidRDefault="00C969F3">
      <w:pPr>
        <w:numPr>
          <w:ilvl w:val="12"/>
          <w:numId w:val="0"/>
        </w:numPr>
        <w:rPr>
          <w:noProof/>
          <w:sz w:val="22"/>
          <w:szCs w:val="22"/>
          <w:lang w:val="sv-SE"/>
        </w:rPr>
      </w:pPr>
    </w:p>
    <w:p w14:paraId="78AF067C"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876A4F" w:rsidRPr="00DD48AD">
        <w:rPr>
          <w:b/>
          <w:noProof/>
          <w:sz w:val="22"/>
          <w:szCs w:val="22"/>
          <w:lang w:val="sv-SE"/>
        </w:rPr>
        <w:t>Vad du behöver veta innan du använder Humalog</w:t>
      </w:r>
      <w:r w:rsidR="00876A4F" w:rsidRPr="00487C93" w:rsidDel="00876A4F">
        <w:rPr>
          <w:b/>
          <w:noProof/>
          <w:sz w:val="22"/>
          <w:szCs w:val="22"/>
          <w:lang w:val="sv-SE"/>
        </w:rPr>
        <w:t xml:space="preserve"> </w:t>
      </w:r>
    </w:p>
    <w:p w14:paraId="6D98CC03" w14:textId="77777777" w:rsidR="00C969F3" w:rsidRPr="00487C93" w:rsidRDefault="00C969F3">
      <w:pPr>
        <w:numPr>
          <w:ilvl w:val="12"/>
          <w:numId w:val="0"/>
        </w:numPr>
        <w:ind w:right="-2"/>
        <w:rPr>
          <w:noProof/>
          <w:sz w:val="22"/>
          <w:szCs w:val="22"/>
          <w:lang w:val="sv-SE"/>
        </w:rPr>
      </w:pPr>
    </w:p>
    <w:p w14:paraId="19D790CB" w14:textId="77777777" w:rsidR="00C969F3" w:rsidRPr="00487C93" w:rsidRDefault="00C969F3">
      <w:pPr>
        <w:numPr>
          <w:ilvl w:val="12"/>
          <w:numId w:val="0"/>
        </w:numPr>
        <w:ind w:right="-2"/>
        <w:rPr>
          <w:b/>
          <w:noProof/>
          <w:sz w:val="22"/>
          <w:szCs w:val="22"/>
          <w:lang w:val="sv-SE"/>
        </w:rPr>
      </w:pPr>
      <w:r w:rsidRPr="00487C93">
        <w:rPr>
          <w:b/>
          <w:noProof/>
          <w:sz w:val="22"/>
          <w:szCs w:val="22"/>
          <w:lang w:val="sv-SE"/>
        </w:rPr>
        <w:t xml:space="preserve">Använd </w:t>
      </w:r>
      <w:r w:rsidR="00F96880">
        <w:rPr>
          <w:b/>
          <w:noProof/>
          <w:sz w:val="22"/>
          <w:szCs w:val="22"/>
          <w:lang w:val="sv-SE"/>
        </w:rPr>
        <w:t>INTE</w:t>
      </w:r>
      <w:r w:rsidR="00F96880" w:rsidRPr="00487C93">
        <w:rPr>
          <w:b/>
          <w:noProof/>
          <w:sz w:val="22"/>
          <w:szCs w:val="22"/>
          <w:lang w:val="sv-SE"/>
        </w:rPr>
        <w:t xml:space="preserve"> </w:t>
      </w:r>
      <w:r w:rsidRPr="00487C93">
        <w:rPr>
          <w:b/>
          <w:noProof/>
          <w:sz w:val="22"/>
          <w:szCs w:val="22"/>
          <w:lang w:val="sv-SE"/>
        </w:rPr>
        <w:t>Humalog</w:t>
      </w:r>
    </w:p>
    <w:p w14:paraId="7DDA7F67" w14:textId="77777777" w:rsidR="00C969F3" w:rsidRPr="00A91EAF" w:rsidRDefault="00C969F3" w:rsidP="00C02DA0">
      <w:pPr>
        <w:numPr>
          <w:ilvl w:val="0"/>
          <w:numId w:val="20"/>
        </w:numPr>
        <w:ind w:left="567" w:right="11"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F96880">
        <w:rPr>
          <w:sz w:val="22"/>
          <w:szCs w:val="22"/>
          <w:lang w:val="sv-SE"/>
        </w:rPr>
        <w:t xml:space="preserve"> (se avsnitt 3: Om du har </w:t>
      </w:r>
      <w:r w:rsidR="00662A9C">
        <w:rPr>
          <w:sz w:val="22"/>
          <w:szCs w:val="22"/>
          <w:lang w:val="sv-SE"/>
        </w:rPr>
        <w:t xml:space="preserve">använt </w:t>
      </w:r>
      <w:r w:rsidR="00F96880">
        <w:rPr>
          <w:sz w:val="22"/>
          <w:szCs w:val="22"/>
          <w:lang w:val="sv-SE"/>
        </w:rPr>
        <w:t>för stor mängd av Humalog</w:t>
      </w:r>
      <w:r w:rsidR="00662A9C">
        <w:rPr>
          <w:sz w:val="22"/>
          <w:szCs w:val="22"/>
          <w:lang w:val="sv-SE"/>
        </w:rPr>
        <w:t xml:space="preserve"> än du ska</w:t>
      </w:r>
      <w:r w:rsidR="00F96880">
        <w:rPr>
          <w:sz w:val="22"/>
          <w:szCs w:val="22"/>
          <w:lang w:val="sv-SE"/>
        </w:rPr>
        <w:t>)</w:t>
      </w:r>
      <w:r w:rsidRPr="00A91EAF">
        <w:rPr>
          <w:sz w:val="22"/>
          <w:szCs w:val="22"/>
          <w:lang w:val="sv-SE"/>
        </w:rPr>
        <w:t xml:space="preserve">. </w:t>
      </w:r>
    </w:p>
    <w:p w14:paraId="42569372" w14:textId="77777777" w:rsidR="00C969F3" w:rsidRPr="00487C93" w:rsidRDefault="00C969F3"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876A4F">
        <w:rPr>
          <w:noProof/>
          <w:sz w:val="22"/>
          <w:szCs w:val="22"/>
          <w:lang w:val="sv-SE"/>
        </w:rPr>
        <w:t>detta läkemedel (anges i avsnitt 6)</w:t>
      </w:r>
      <w:r w:rsidRPr="00487C93">
        <w:rPr>
          <w:noProof/>
          <w:sz w:val="22"/>
          <w:szCs w:val="22"/>
          <w:lang w:val="sv-SE"/>
        </w:rPr>
        <w:t>.</w:t>
      </w:r>
    </w:p>
    <w:p w14:paraId="0E634E2A" w14:textId="77777777" w:rsidR="00C969F3" w:rsidRPr="00487C93" w:rsidRDefault="00C969F3">
      <w:pPr>
        <w:numPr>
          <w:ilvl w:val="12"/>
          <w:numId w:val="0"/>
        </w:numPr>
        <w:ind w:right="-2"/>
        <w:rPr>
          <w:b/>
          <w:noProof/>
          <w:sz w:val="22"/>
          <w:szCs w:val="22"/>
          <w:lang w:val="sv-SE"/>
        </w:rPr>
      </w:pPr>
    </w:p>
    <w:p w14:paraId="12BA5B41" w14:textId="77777777" w:rsidR="00C969F3" w:rsidRPr="00487C93" w:rsidRDefault="00F96880">
      <w:pPr>
        <w:numPr>
          <w:ilvl w:val="12"/>
          <w:numId w:val="0"/>
        </w:numPr>
        <w:ind w:right="-2"/>
        <w:rPr>
          <w:noProof/>
          <w:sz w:val="22"/>
          <w:szCs w:val="22"/>
          <w:lang w:val="sv-SE"/>
        </w:rPr>
      </w:pPr>
      <w:r>
        <w:rPr>
          <w:b/>
          <w:noProof/>
          <w:sz w:val="22"/>
          <w:szCs w:val="22"/>
          <w:lang w:val="sv-SE"/>
        </w:rPr>
        <w:t>Varningar och försiktighet</w:t>
      </w:r>
    </w:p>
    <w:p w14:paraId="124B96B8" w14:textId="77777777" w:rsidR="008C4EB4" w:rsidRPr="001A7F30" w:rsidRDefault="008C4EB4" w:rsidP="001A7F30">
      <w:pPr>
        <w:keepNext/>
        <w:numPr>
          <w:ilvl w:val="0"/>
          <w:numId w:val="21"/>
        </w:numPr>
        <w:tabs>
          <w:tab w:val="clear" w:pos="360"/>
          <w:tab w:val="num" w:pos="426"/>
        </w:tabs>
        <w:ind w:left="284" w:right="11" w:hanging="284"/>
        <w:rPr>
          <w:sz w:val="22"/>
          <w:lang w:val="sv-SE"/>
        </w:rPr>
      </w:pPr>
      <w:r w:rsidRPr="001A7F30">
        <w:rPr>
          <w:sz w:val="22"/>
          <w:lang w:val="sv-SE"/>
        </w:rPr>
        <w:t xml:space="preserve">Kontrollera alltid förpackningen och injektionsflaskans etikett så att namn och insulintyp stämmer när du får den från apoteket. Försäkra dig om att du fått det Humalog som din läkare har ordinerat. </w:t>
      </w:r>
    </w:p>
    <w:p w14:paraId="78E1DCF8" w14:textId="77777777" w:rsidR="00C969F3" w:rsidRPr="00487C93" w:rsidRDefault="00C969F3" w:rsidP="001A7F30">
      <w:pPr>
        <w:numPr>
          <w:ilvl w:val="0"/>
          <w:numId w:val="21"/>
        </w:numPr>
        <w:tabs>
          <w:tab w:val="clear" w:pos="360"/>
          <w:tab w:val="num" w:pos="426"/>
        </w:tabs>
        <w:ind w:left="284" w:right="11" w:hanging="284"/>
        <w:rPr>
          <w:sz w:val="22"/>
          <w:szCs w:val="22"/>
          <w:lang w:val="sv-SE"/>
        </w:rPr>
      </w:pPr>
      <w:r w:rsidRPr="00487C93">
        <w:rPr>
          <w:sz w:val="22"/>
          <w:szCs w:val="22"/>
          <w:lang w:val="sv-SE"/>
        </w:rPr>
        <w:t>Är ditt blodsocker under god kontroll med ditt nuvarande insulin kanske du inte känner av varnings</w:t>
      </w:r>
      <w:r w:rsidRPr="00487C93">
        <w:rPr>
          <w:sz w:val="22"/>
          <w:szCs w:val="22"/>
          <w:lang w:val="sv-SE"/>
        </w:rPr>
        <w:softHyphen/>
        <w: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t>
      </w:r>
    </w:p>
    <w:p w14:paraId="0BE704EB" w14:textId="77777777" w:rsidR="00C969F3" w:rsidRPr="00487C93" w:rsidRDefault="00C969F3" w:rsidP="001A7F30">
      <w:pPr>
        <w:numPr>
          <w:ilvl w:val="0"/>
          <w:numId w:val="21"/>
        </w:numPr>
        <w:tabs>
          <w:tab w:val="num" w:pos="426"/>
        </w:tabs>
        <w:ind w:left="284" w:right="11" w:hanging="284"/>
        <w:rPr>
          <w:sz w:val="22"/>
          <w:szCs w:val="22"/>
          <w:lang w:val="sv-SE"/>
        </w:rPr>
      </w:pPr>
      <w:r w:rsidRPr="00487C93">
        <w:rPr>
          <w:sz w:val="22"/>
          <w:szCs w:val="22"/>
          <w:lang w:val="sv-SE"/>
        </w:rPr>
        <w:lastRenderedPageBreak/>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38B4515C" w14:textId="77777777" w:rsidR="00C969F3" w:rsidRPr="00487C93" w:rsidRDefault="00C969F3" w:rsidP="001A7F30">
      <w:pPr>
        <w:numPr>
          <w:ilvl w:val="0"/>
          <w:numId w:val="21"/>
        </w:numPr>
        <w:tabs>
          <w:tab w:val="num" w:pos="426"/>
        </w:tabs>
        <w:ind w:left="284" w:right="11" w:hanging="284"/>
        <w:rPr>
          <w:sz w:val="22"/>
          <w:szCs w:val="22"/>
          <w:lang w:val="sv-SE"/>
        </w:rPr>
      </w:pPr>
      <w:r w:rsidRPr="00487C93">
        <w:rPr>
          <w:sz w:val="22"/>
          <w:szCs w:val="22"/>
          <w:lang w:val="sv-SE"/>
        </w:rPr>
        <w:t>Om du svarar JA på någon av följande frågor, tala med din läkare, apotekspersonal eller din diabetessköterska.</w:t>
      </w:r>
    </w:p>
    <w:p w14:paraId="78A213C8" w14:textId="77777777" w:rsidR="00C969F3" w:rsidRPr="00487C93" w:rsidRDefault="00C969F3" w:rsidP="001A7F30">
      <w:pPr>
        <w:numPr>
          <w:ilvl w:val="0"/>
          <w:numId w:val="20"/>
        </w:numPr>
        <w:tabs>
          <w:tab w:val="num" w:pos="426"/>
        </w:tabs>
        <w:ind w:left="284" w:right="11" w:firstLine="0"/>
        <w:rPr>
          <w:sz w:val="22"/>
          <w:szCs w:val="22"/>
          <w:lang w:val="sv-SE"/>
        </w:rPr>
      </w:pPr>
      <w:r w:rsidRPr="00487C93">
        <w:rPr>
          <w:sz w:val="22"/>
          <w:szCs w:val="22"/>
          <w:lang w:val="sv-SE"/>
        </w:rPr>
        <w:t>Har du nyligen blivit sjuk?</w:t>
      </w:r>
    </w:p>
    <w:p w14:paraId="7CDDC5EE" w14:textId="77777777" w:rsidR="00C969F3" w:rsidRPr="00487C93" w:rsidRDefault="00C969F3" w:rsidP="001A7F30">
      <w:pPr>
        <w:numPr>
          <w:ilvl w:val="0"/>
          <w:numId w:val="20"/>
        </w:numPr>
        <w:tabs>
          <w:tab w:val="num" w:pos="426"/>
        </w:tabs>
        <w:ind w:left="284" w:right="11" w:firstLine="0"/>
        <w:rPr>
          <w:sz w:val="22"/>
          <w:szCs w:val="22"/>
          <w:lang w:val="sv-SE"/>
        </w:rPr>
      </w:pPr>
      <w:r w:rsidRPr="00487C93">
        <w:rPr>
          <w:sz w:val="22"/>
          <w:szCs w:val="22"/>
          <w:lang w:val="sv-SE"/>
        </w:rPr>
        <w:t>Har du problem med lever eller njurar?</w:t>
      </w:r>
    </w:p>
    <w:p w14:paraId="62FF396A" w14:textId="77777777" w:rsidR="00C969F3" w:rsidRPr="00487C93" w:rsidRDefault="00C969F3" w:rsidP="001A7F30">
      <w:pPr>
        <w:numPr>
          <w:ilvl w:val="0"/>
          <w:numId w:val="20"/>
        </w:numPr>
        <w:tabs>
          <w:tab w:val="num" w:pos="426"/>
        </w:tabs>
        <w:ind w:left="284" w:right="11" w:firstLine="0"/>
        <w:rPr>
          <w:sz w:val="22"/>
          <w:szCs w:val="22"/>
          <w:lang w:val="sv-SE"/>
        </w:rPr>
      </w:pPr>
      <w:r w:rsidRPr="00487C93">
        <w:rPr>
          <w:sz w:val="22"/>
          <w:szCs w:val="22"/>
          <w:lang w:val="sv-SE"/>
        </w:rPr>
        <w:t>Tränar du mer än vanligt?</w:t>
      </w:r>
    </w:p>
    <w:p w14:paraId="744A7E62" w14:textId="77777777" w:rsidR="00C969F3" w:rsidRPr="00487C93" w:rsidRDefault="00C969F3" w:rsidP="001A7F30">
      <w:pPr>
        <w:numPr>
          <w:ilvl w:val="0"/>
          <w:numId w:val="22"/>
        </w:numPr>
        <w:tabs>
          <w:tab w:val="clear" w:pos="720"/>
          <w:tab w:val="num" w:pos="426"/>
        </w:tabs>
        <w:ind w:left="284" w:right="11" w:hanging="284"/>
        <w:rPr>
          <w:sz w:val="22"/>
          <w:szCs w:val="22"/>
          <w:lang w:val="sv-SE"/>
        </w:rPr>
      </w:pPr>
      <w:r w:rsidRPr="00487C93">
        <w:rPr>
          <w:sz w:val="22"/>
          <w:szCs w:val="22"/>
          <w:lang w:val="sv-SE"/>
        </w:rPr>
        <w:t>Mängden insulin som du behöver kan förändras vid alkoholintag.</w:t>
      </w:r>
    </w:p>
    <w:p w14:paraId="68DF5E80" w14:textId="77777777" w:rsidR="00C969F3" w:rsidRDefault="00C969F3" w:rsidP="001A7F30">
      <w:pPr>
        <w:numPr>
          <w:ilvl w:val="0"/>
          <w:numId w:val="22"/>
        </w:numPr>
        <w:tabs>
          <w:tab w:val="clear" w:pos="720"/>
          <w:tab w:val="num" w:pos="426"/>
        </w:tabs>
        <w:ind w:left="284" w:right="11" w:hanging="284"/>
        <w:rPr>
          <w:sz w:val="22"/>
          <w:szCs w:val="22"/>
          <w:lang w:val="sv-SE"/>
        </w:rPr>
      </w:pPr>
      <w:r w:rsidRPr="00487C93">
        <w:rPr>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5C3939BA" w14:textId="77777777" w:rsidR="008832FB" w:rsidRPr="00495B96" w:rsidRDefault="008832FB" w:rsidP="001A7F30">
      <w:pPr>
        <w:numPr>
          <w:ilvl w:val="0"/>
          <w:numId w:val="22"/>
        </w:numPr>
        <w:tabs>
          <w:tab w:val="clear" w:pos="720"/>
          <w:tab w:val="num" w:pos="426"/>
        </w:tabs>
        <w:autoSpaceDE w:val="0"/>
        <w:autoSpaceDN w:val="0"/>
        <w:adjustRightInd w:val="0"/>
        <w:ind w:left="284" w:right="11" w:hanging="284"/>
        <w:rPr>
          <w:sz w:val="22"/>
          <w:szCs w:val="22"/>
          <w:lang w:val="sv-SE"/>
        </w:rPr>
      </w:pPr>
      <w:r w:rsidRPr="008832FB">
        <w:rPr>
          <w:rFonts w:eastAsia="Calibri"/>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1A687D9F" w14:textId="77777777" w:rsidR="00495B96" w:rsidRPr="001A7F30" w:rsidRDefault="00495B96" w:rsidP="001A7F30">
      <w:pPr>
        <w:ind w:right="-2"/>
        <w:rPr>
          <w:b/>
          <w:sz w:val="22"/>
          <w:lang w:val="sv-SE"/>
        </w:rPr>
      </w:pPr>
    </w:p>
    <w:p w14:paraId="35A80990" w14:textId="77777777" w:rsidR="00FB6706" w:rsidRPr="005A3BC5" w:rsidRDefault="00FB6706" w:rsidP="005A3BC5">
      <w:pPr>
        <w:autoSpaceDE w:val="0"/>
        <w:autoSpaceDN w:val="0"/>
        <w:adjustRightInd w:val="0"/>
        <w:rPr>
          <w:b/>
          <w:bCs/>
          <w:color w:val="000000"/>
          <w:sz w:val="22"/>
          <w:szCs w:val="22"/>
          <w:lang/>
        </w:rPr>
      </w:pPr>
      <w:r w:rsidRPr="005A3BC5">
        <w:rPr>
          <w:b/>
          <w:bCs/>
          <w:color w:val="000000"/>
          <w:sz w:val="22"/>
          <w:szCs w:val="22"/>
          <w:lang/>
        </w:rPr>
        <w:t>Hudförändringar vid injektionsstället</w:t>
      </w:r>
    </w:p>
    <w:p w14:paraId="0A83BA20" w14:textId="77777777" w:rsidR="00C969F3" w:rsidRPr="005A3BC5" w:rsidRDefault="00FB6706" w:rsidP="00FB6706">
      <w:pPr>
        <w:ind w:right="11"/>
        <w:rPr>
          <w:color w:val="000000"/>
          <w:sz w:val="22"/>
          <w:szCs w:val="22"/>
          <w:lang/>
        </w:rPr>
      </w:pPr>
      <w:r w:rsidRPr="005A3BC5">
        <w:rPr>
          <w:color w:val="000000"/>
          <w:sz w:val="22"/>
          <w:szCs w:val="22"/>
          <w:lang/>
        </w:rPr>
        <w:t xml:space="preserve">För att förhindra hudförändringar, t.ex. knutor under huden, ska du hela tiden växla injektionsställe. Det kan hända att insulinet inte fungerar lika bra om du injicerar i ett område med knutor (se ”Hur du använder </w:t>
      </w:r>
      <w:r w:rsidRPr="005A3BC5">
        <w:rPr>
          <w:color w:val="000000"/>
          <w:sz w:val="22"/>
          <w:szCs w:val="22"/>
          <w:lang w:val="sv-SE"/>
        </w:rPr>
        <w:t>Humalog</w:t>
      </w:r>
      <w:r w:rsidR="00637749">
        <w:rPr>
          <w:color w:val="000000"/>
          <w:sz w:val="22"/>
          <w:szCs w:val="22"/>
          <w:lang w:val="sv-SE"/>
        </w:rPr>
        <w:t>)</w:t>
      </w:r>
      <w:r w:rsidRPr="005A3BC5">
        <w:rPr>
          <w:color w:val="000000"/>
          <w:sz w:val="22"/>
          <w:szCs w:val="22"/>
          <w:lang/>
        </w:rPr>
        <w:t>. Kontakta läkaren innan du byter injektionsställe om du för tillfället injicerar i ett område med knutor. Läkaren kan råda dig att kontrollera blodsockret oftare och att justera din insulindos eller dos av andra diabetesläkemedel.</w:t>
      </w:r>
    </w:p>
    <w:p w14:paraId="7A8804CF" w14:textId="77777777" w:rsidR="00FB6706" w:rsidRPr="00637749" w:rsidRDefault="00FB6706" w:rsidP="005A3BC5">
      <w:pPr>
        <w:ind w:right="11"/>
        <w:rPr>
          <w:sz w:val="22"/>
          <w:szCs w:val="22"/>
          <w:lang w:val="sv-SE"/>
        </w:rPr>
      </w:pPr>
    </w:p>
    <w:p w14:paraId="4F2D7953" w14:textId="77777777" w:rsidR="00C969F3" w:rsidRPr="00487C93" w:rsidRDefault="00874D0E">
      <w:pPr>
        <w:ind w:right="-2"/>
        <w:rPr>
          <w:noProof/>
          <w:sz w:val="22"/>
          <w:szCs w:val="22"/>
          <w:lang w:val="sv-SE"/>
        </w:rPr>
      </w:pPr>
      <w:r>
        <w:rPr>
          <w:b/>
          <w:noProof/>
          <w:sz w:val="22"/>
          <w:szCs w:val="22"/>
          <w:lang w:val="sv-SE"/>
        </w:rPr>
        <w:t>Andra läkemedel och Humalog</w:t>
      </w:r>
    </w:p>
    <w:p w14:paraId="1E94565F" w14:textId="77777777" w:rsidR="00874D0E" w:rsidRDefault="00C969F3" w:rsidP="00913214">
      <w:pPr>
        <w:rPr>
          <w:sz w:val="22"/>
          <w:szCs w:val="22"/>
          <w:lang w:val="sv-SE"/>
        </w:rPr>
      </w:pPr>
      <w:r w:rsidRPr="00487C93">
        <w:rPr>
          <w:sz w:val="22"/>
          <w:szCs w:val="22"/>
          <w:lang w:val="sv-SE"/>
        </w:rPr>
        <w:t xml:space="preserve">Ditt insulinbehov kan förändras om du tar </w:t>
      </w:r>
    </w:p>
    <w:p w14:paraId="3BC23F99" w14:textId="77777777" w:rsidR="00874D0E" w:rsidRDefault="00C969F3" w:rsidP="00C02DA0">
      <w:pPr>
        <w:numPr>
          <w:ilvl w:val="0"/>
          <w:numId w:val="46"/>
        </w:numPr>
        <w:rPr>
          <w:sz w:val="22"/>
          <w:szCs w:val="22"/>
          <w:lang w:val="sv-SE"/>
        </w:rPr>
      </w:pPr>
      <w:r w:rsidRPr="00487C93">
        <w:rPr>
          <w:sz w:val="22"/>
          <w:szCs w:val="22"/>
          <w:lang w:val="sv-SE"/>
        </w:rPr>
        <w:t xml:space="preserve">p-piller, </w:t>
      </w:r>
    </w:p>
    <w:p w14:paraId="260E9631" w14:textId="77777777" w:rsidR="00874D0E" w:rsidRDefault="00C969F3" w:rsidP="00C02DA0">
      <w:pPr>
        <w:numPr>
          <w:ilvl w:val="0"/>
          <w:numId w:val="46"/>
        </w:numPr>
        <w:rPr>
          <w:sz w:val="22"/>
          <w:szCs w:val="22"/>
          <w:lang w:val="sv-SE"/>
        </w:rPr>
      </w:pPr>
      <w:r w:rsidRPr="00487C93">
        <w:rPr>
          <w:sz w:val="22"/>
          <w:szCs w:val="22"/>
          <w:lang w:val="sv-SE"/>
        </w:rPr>
        <w:t xml:space="preserve">kortison, </w:t>
      </w:r>
    </w:p>
    <w:p w14:paraId="18A4A5D4" w14:textId="77777777" w:rsidR="00874D0E" w:rsidRDefault="00C969F3" w:rsidP="00C02DA0">
      <w:pPr>
        <w:numPr>
          <w:ilvl w:val="0"/>
          <w:numId w:val="46"/>
        </w:numPr>
        <w:rPr>
          <w:sz w:val="22"/>
          <w:szCs w:val="22"/>
          <w:lang w:val="sv-SE"/>
        </w:rPr>
      </w:pPr>
      <w:r w:rsidRPr="00487C93">
        <w:rPr>
          <w:sz w:val="22"/>
          <w:szCs w:val="22"/>
          <w:lang w:val="sv-SE"/>
        </w:rPr>
        <w:t xml:space="preserve">medel för sköldkörtelsjukdom, </w:t>
      </w:r>
    </w:p>
    <w:p w14:paraId="7F7A6930" w14:textId="77777777" w:rsidR="00874D0E" w:rsidRDefault="00C969F3" w:rsidP="00C02DA0">
      <w:pPr>
        <w:numPr>
          <w:ilvl w:val="0"/>
          <w:numId w:val="46"/>
        </w:numPr>
        <w:rPr>
          <w:sz w:val="22"/>
          <w:szCs w:val="22"/>
          <w:lang w:val="sv-SE"/>
        </w:rPr>
      </w:pPr>
      <w:r w:rsidRPr="00487C93">
        <w:rPr>
          <w:sz w:val="22"/>
          <w:szCs w:val="22"/>
          <w:lang w:val="sv-SE"/>
        </w:rPr>
        <w:t xml:space="preserve">tabletter för behandling av diabetes, </w:t>
      </w:r>
    </w:p>
    <w:p w14:paraId="162258F7" w14:textId="77777777" w:rsidR="00874D0E" w:rsidRDefault="00C969F3" w:rsidP="00C02DA0">
      <w:pPr>
        <w:numPr>
          <w:ilvl w:val="0"/>
          <w:numId w:val="46"/>
        </w:numPr>
        <w:rPr>
          <w:sz w:val="22"/>
          <w:szCs w:val="22"/>
          <w:lang w:val="sv-SE"/>
        </w:rPr>
      </w:pPr>
      <w:r w:rsidRPr="00487C93">
        <w:rPr>
          <w:sz w:val="22"/>
          <w:szCs w:val="22"/>
          <w:lang w:val="sv-SE"/>
        </w:rPr>
        <w:t xml:space="preserve">acetylsalicylsyra, </w:t>
      </w:r>
    </w:p>
    <w:p w14:paraId="3EBBBF64" w14:textId="77777777" w:rsidR="00874D0E" w:rsidRDefault="00C969F3" w:rsidP="00C02DA0">
      <w:pPr>
        <w:numPr>
          <w:ilvl w:val="0"/>
          <w:numId w:val="46"/>
        </w:numPr>
        <w:rPr>
          <w:sz w:val="22"/>
          <w:szCs w:val="22"/>
          <w:lang w:val="sv-SE"/>
        </w:rPr>
      </w:pPr>
      <w:r w:rsidRPr="00487C93">
        <w:rPr>
          <w:sz w:val="22"/>
          <w:szCs w:val="22"/>
          <w:lang w:val="sv-SE"/>
        </w:rPr>
        <w:t xml:space="preserve">sulfaantibiotika, </w:t>
      </w:r>
    </w:p>
    <w:p w14:paraId="43AA39FE" w14:textId="77777777" w:rsidR="00874D0E" w:rsidRDefault="00C969F3" w:rsidP="00C02DA0">
      <w:pPr>
        <w:numPr>
          <w:ilvl w:val="0"/>
          <w:numId w:val="46"/>
        </w:numPr>
        <w:rPr>
          <w:sz w:val="22"/>
          <w:szCs w:val="22"/>
          <w:lang w:val="sv-SE"/>
        </w:rPr>
      </w:pPr>
      <w:r w:rsidRPr="00487C93">
        <w:rPr>
          <w:sz w:val="22"/>
          <w:szCs w:val="22"/>
          <w:lang w:val="sv-SE"/>
        </w:rPr>
        <w:t xml:space="preserve">oktreotid, </w:t>
      </w:r>
    </w:p>
    <w:p w14:paraId="747F96DE" w14:textId="77777777" w:rsidR="00874D0E" w:rsidRDefault="00C969F3" w:rsidP="00C02DA0">
      <w:pPr>
        <w:numPr>
          <w:ilvl w:val="0"/>
          <w:numId w:val="46"/>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5DCBBB6E" w14:textId="77777777" w:rsidR="00874D0E" w:rsidRDefault="00C969F3" w:rsidP="00C02DA0">
      <w:pPr>
        <w:numPr>
          <w:ilvl w:val="0"/>
          <w:numId w:val="46"/>
        </w:numPr>
        <w:rPr>
          <w:sz w:val="22"/>
          <w:szCs w:val="22"/>
          <w:lang w:val="sv-SE"/>
        </w:rPr>
      </w:pPr>
      <w:r w:rsidRPr="00487C93">
        <w:rPr>
          <w:sz w:val="22"/>
          <w:szCs w:val="22"/>
          <w:lang w:val="sv-SE"/>
        </w:rPr>
        <w:t xml:space="preserve">betablockerare, </w:t>
      </w:r>
    </w:p>
    <w:p w14:paraId="6BE263AB" w14:textId="77777777" w:rsidR="00874D0E" w:rsidRDefault="00C969F3" w:rsidP="00231C83">
      <w:pPr>
        <w:numPr>
          <w:ilvl w:val="0"/>
          <w:numId w:val="46"/>
        </w:numPr>
        <w:ind w:left="714" w:hanging="357"/>
        <w:rPr>
          <w:sz w:val="22"/>
          <w:szCs w:val="22"/>
          <w:lang w:val="sv-SE"/>
        </w:rPr>
      </w:pPr>
      <w:r w:rsidRPr="00487C93">
        <w:rPr>
          <w:sz w:val="22"/>
          <w:szCs w:val="22"/>
          <w:lang w:val="sv-SE"/>
        </w:rPr>
        <w:t>vissa medel mot depression (monoaminoxidashämmare</w:t>
      </w:r>
      <w:r w:rsidR="00913214">
        <w:rPr>
          <w:sz w:val="22"/>
          <w:szCs w:val="22"/>
          <w:lang w:val="sv-SE"/>
        </w:rPr>
        <w:t xml:space="preserve"> eller </w:t>
      </w:r>
      <w:r w:rsidR="00913214" w:rsidRPr="00913214">
        <w:rPr>
          <w:sz w:val="22"/>
          <w:szCs w:val="22"/>
          <w:lang w:val="sv-SE"/>
        </w:rPr>
        <w:t>selektiva serotoninåterupptagshämmare</w:t>
      </w:r>
      <w:r w:rsidRPr="00487C93">
        <w:rPr>
          <w:sz w:val="22"/>
          <w:szCs w:val="22"/>
          <w:lang w:val="sv-SE"/>
        </w:rPr>
        <w:t xml:space="preserve">), </w:t>
      </w:r>
    </w:p>
    <w:p w14:paraId="671688DC" w14:textId="77777777" w:rsidR="00874D0E" w:rsidRDefault="00C969F3" w:rsidP="00C02DA0">
      <w:pPr>
        <w:numPr>
          <w:ilvl w:val="0"/>
          <w:numId w:val="46"/>
        </w:numPr>
        <w:rPr>
          <w:sz w:val="22"/>
          <w:szCs w:val="22"/>
          <w:lang w:val="sv-SE"/>
        </w:rPr>
      </w:pPr>
      <w:r w:rsidRPr="00487C93">
        <w:rPr>
          <w:sz w:val="22"/>
          <w:szCs w:val="22"/>
          <w:lang w:val="sv-SE"/>
        </w:rPr>
        <w:t>danazol</w:t>
      </w:r>
      <w:r w:rsidR="00287A9E" w:rsidRPr="00487C93">
        <w:rPr>
          <w:sz w:val="22"/>
          <w:szCs w:val="22"/>
          <w:lang w:val="sv-SE"/>
        </w:rPr>
        <w:t>,</w:t>
      </w:r>
      <w:r w:rsidRPr="00487C93">
        <w:rPr>
          <w:sz w:val="22"/>
          <w:szCs w:val="22"/>
          <w:lang w:val="sv-SE"/>
        </w:rPr>
        <w:t xml:space="preserve"> </w:t>
      </w:r>
    </w:p>
    <w:p w14:paraId="668D55EF" w14:textId="77777777" w:rsidR="00874D0E" w:rsidRDefault="00C969F3" w:rsidP="00C02DA0">
      <w:pPr>
        <w:numPr>
          <w:ilvl w:val="0"/>
          <w:numId w:val="46"/>
        </w:numPr>
        <w:rPr>
          <w:sz w:val="22"/>
          <w:szCs w:val="22"/>
          <w:lang w:val="sv-SE"/>
        </w:rPr>
      </w:pPr>
      <w:r w:rsidRPr="00487C93">
        <w:rPr>
          <w:sz w:val="22"/>
          <w:szCs w:val="22"/>
          <w:lang w:val="sv-SE"/>
        </w:rPr>
        <w:t>vissa angiotensinomvandlande (ACE) enzymhämmare (t ex kaptopril, enalapril)</w:t>
      </w:r>
      <w:r w:rsidR="00287A9E" w:rsidRPr="00487C93">
        <w:rPr>
          <w:sz w:val="22"/>
          <w:szCs w:val="22"/>
          <w:lang w:val="sv-SE"/>
        </w:rPr>
        <w:t xml:space="preserve"> och </w:t>
      </w:r>
    </w:p>
    <w:p w14:paraId="57268EE2" w14:textId="77777777" w:rsidR="00C969F3" w:rsidRPr="00487C93" w:rsidRDefault="00287A9E" w:rsidP="00C02DA0">
      <w:pPr>
        <w:numPr>
          <w:ilvl w:val="0"/>
          <w:numId w:val="46"/>
        </w:numPr>
        <w:rPr>
          <w:sz w:val="22"/>
          <w:szCs w:val="22"/>
          <w:lang w:val="sv-SE"/>
        </w:rPr>
      </w:pPr>
      <w:r w:rsidRPr="00487C93">
        <w:rPr>
          <w:sz w:val="22"/>
          <w:szCs w:val="22"/>
          <w:lang w:val="sv-SE"/>
        </w:rPr>
        <w:t>angiotensin II-receptorblockerare</w:t>
      </w:r>
      <w:r w:rsidR="00C969F3" w:rsidRPr="00487C93">
        <w:rPr>
          <w:sz w:val="22"/>
          <w:szCs w:val="22"/>
          <w:lang w:val="sv-SE"/>
        </w:rPr>
        <w:t>.</w:t>
      </w:r>
    </w:p>
    <w:p w14:paraId="7D4464DD" w14:textId="77777777" w:rsidR="00C969F3" w:rsidRPr="00487C93" w:rsidRDefault="00C969F3">
      <w:pPr>
        <w:rPr>
          <w:noProof/>
          <w:sz w:val="22"/>
          <w:szCs w:val="22"/>
          <w:lang w:val="sv-SE"/>
        </w:rPr>
      </w:pPr>
    </w:p>
    <w:p w14:paraId="43DE80A6" w14:textId="77777777" w:rsidR="00C969F3" w:rsidRPr="00487C93" w:rsidRDefault="00C969F3">
      <w:pPr>
        <w:rPr>
          <w:noProof/>
          <w:sz w:val="22"/>
          <w:szCs w:val="22"/>
          <w:lang w:val="sv-SE"/>
        </w:rPr>
      </w:pPr>
      <w:r w:rsidRPr="00487C93">
        <w:rPr>
          <w:noProof/>
          <w:sz w:val="22"/>
          <w:szCs w:val="22"/>
          <w:lang w:val="sv-SE"/>
        </w:rPr>
        <w:t>Tala om för din läkare om du tar</w:t>
      </w:r>
      <w:r w:rsidR="008C4EB4">
        <w:rPr>
          <w:noProof/>
          <w:sz w:val="22"/>
          <w:szCs w:val="22"/>
          <w:lang w:val="sv-SE"/>
        </w:rPr>
        <w:t>,</w:t>
      </w:r>
      <w:r w:rsidRPr="00487C93">
        <w:rPr>
          <w:noProof/>
          <w:sz w:val="22"/>
          <w:szCs w:val="22"/>
          <w:lang w:val="sv-SE"/>
        </w:rPr>
        <w:t xml:space="preserve"> nyligen har tagit</w:t>
      </w:r>
      <w:r w:rsidR="008C4EB4">
        <w:rPr>
          <w:noProof/>
          <w:sz w:val="22"/>
          <w:szCs w:val="22"/>
          <w:lang w:val="sv-SE"/>
        </w:rPr>
        <w:t xml:space="preserve"> eller kommer att ta</w:t>
      </w:r>
      <w:r w:rsidRPr="00487C93">
        <w:rPr>
          <w:noProof/>
          <w:sz w:val="22"/>
          <w:szCs w:val="22"/>
          <w:lang w:val="sv-SE"/>
        </w:rPr>
        <w:t xml:space="preserve"> andra läkemedel, även receptfria sådana</w:t>
      </w:r>
      <w:r w:rsidR="004C2A3F">
        <w:rPr>
          <w:noProof/>
          <w:sz w:val="22"/>
          <w:szCs w:val="22"/>
          <w:lang w:val="sv-SE"/>
        </w:rPr>
        <w:t xml:space="preserve"> (se ”</w:t>
      </w:r>
      <w:r w:rsidR="00874D0E">
        <w:rPr>
          <w:noProof/>
          <w:sz w:val="22"/>
          <w:szCs w:val="22"/>
          <w:lang w:val="sv-SE"/>
        </w:rPr>
        <w:t>Varningar och försiktighet</w:t>
      </w:r>
      <w:r w:rsidR="004C2A3F">
        <w:rPr>
          <w:noProof/>
          <w:sz w:val="22"/>
          <w:szCs w:val="22"/>
          <w:lang w:val="sv-SE"/>
        </w:rPr>
        <w:t>”)</w:t>
      </w:r>
      <w:r w:rsidRPr="00487C93">
        <w:rPr>
          <w:noProof/>
          <w:sz w:val="22"/>
          <w:szCs w:val="22"/>
          <w:lang w:val="sv-SE"/>
        </w:rPr>
        <w:t>.</w:t>
      </w:r>
    </w:p>
    <w:p w14:paraId="49FA3EA4" w14:textId="77777777" w:rsidR="00C969F3" w:rsidRPr="00487C93" w:rsidRDefault="00C969F3">
      <w:pPr>
        <w:ind w:right="-2"/>
        <w:rPr>
          <w:noProof/>
          <w:sz w:val="22"/>
          <w:szCs w:val="22"/>
          <w:lang w:val="sv-SE"/>
        </w:rPr>
      </w:pPr>
    </w:p>
    <w:p w14:paraId="2041E75B" w14:textId="77777777" w:rsidR="00C969F3" w:rsidRPr="00487C93" w:rsidRDefault="00C969F3">
      <w:pPr>
        <w:rPr>
          <w:b/>
          <w:noProof/>
          <w:sz w:val="22"/>
          <w:szCs w:val="22"/>
          <w:lang w:val="sv-SE"/>
        </w:rPr>
      </w:pPr>
      <w:r w:rsidRPr="00487C93">
        <w:rPr>
          <w:b/>
          <w:noProof/>
          <w:sz w:val="22"/>
          <w:szCs w:val="22"/>
          <w:lang w:val="sv-SE"/>
        </w:rPr>
        <w:t>Graviditet och amning</w:t>
      </w:r>
    </w:p>
    <w:p w14:paraId="1B55565E" w14:textId="77777777" w:rsidR="00C969F3" w:rsidRPr="00487C93" w:rsidRDefault="00C969F3">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33DF127D" w14:textId="77777777" w:rsidR="00C969F3" w:rsidRPr="00487C93" w:rsidRDefault="00C969F3">
      <w:pPr>
        <w:rPr>
          <w:noProof/>
          <w:sz w:val="22"/>
          <w:szCs w:val="22"/>
          <w:lang w:val="sv-SE"/>
        </w:rPr>
      </w:pPr>
    </w:p>
    <w:p w14:paraId="0FD5240C" w14:textId="77777777" w:rsidR="00C969F3" w:rsidRPr="00487C93" w:rsidRDefault="00C969F3">
      <w:pPr>
        <w:ind w:right="-2"/>
        <w:rPr>
          <w:noProof/>
          <w:sz w:val="22"/>
          <w:szCs w:val="22"/>
          <w:lang w:val="sv-SE"/>
        </w:rPr>
      </w:pPr>
      <w:r w:rsidRPr="00487C93">
        <w:rPr>
          <w:b/>
          <w:noProof/>
          <w:sz w:val="22"/>
          <w:szCs w:val="22"/>
          <w:lang w:val="sv-SE"/>
        </w:rPr>
        <w:t>Körförmåga och användning av maskiner</w:t>
      </w:r>
    </w:p>
    <w:p w14:paraId="7ED4A3A4" w14:textId="77777777" w:rsidR="00C969F3" w:rsidRPr="00487C93" w:rsidRDefault="00C969F3">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3E96CF20" w14:textId="77777777" w:rsidR="00C969F3" w:rsidRPr="00487C93" w:rsidRDefault="00C969F3">
      <w:pPr>
        <w:numPr>
          <w:ilvl w:val="0"/>
          <w:numId w:val="5"/>
        </w:numPr>
        <w:ind w:left="567" w:right="11" w:hanging="567"/>
        <w:rPr>
          <w:sz w:val="22"/>
          <w:szCs w:val="22"/>
          <w:lang w:val="sv-SE"/>
        </w:rPr>
      </w:pPr>
      <w:r w:rsidRPr="00487C93">
        <w:rPr>
          <w:sz w:val="22"/>
          <w:szCs w:val="22"/>
          <w:lang w:val="sv-SE"/>
        </w:rPr>
        <w:t>du ofta drabbas av hypoglykemi</w:t>
      </w:r>
    </w:p>
    <w:p w14:paraId="3A94E4E7" w14:textId="77777777" w:rsidR="00C969F3" w:rsidRPr="00487C93" w:rsidRDefault="00C969F3">
      <w:pPr>
        <w:numPr>
          <w:ilvl w:val="0"/>
          <w:numId w:val="5"/>
        </w:numPr>
        <w:ind w:left="567" w:right="11" w:hanging="567"/>
        <w:rPr>
          <w:sz w:val="22"/>
          <w:szCs w:val="22"/>
          <w:lang w:val="sv-SE"/>
        </w:rPr>
      </w:pPr>
      <w:r w:rsidRPr="00487C93">
        <w:rPr>
          <w:sz w:val="22"/>
          <w:szCs w:val="22"/>
          <w:lang w:val="sv-SE"/>
        </w:rPr>
        <w:t>dina varningssignaler på hypoglykemi är försvagade eller uteblir helt</w:t>
      </w:r>
    </w:p>
    <w:p w14:paraId="7D1E496E" w14:textId="77777777" w:rsidR="00C969F3" w:rsidRPr="00487C93" w:rsidRDefault="00C969F3">
      <w:pPr>
        <w:ind w:right="-2"/>
        <w:rPr>
          <w:noProof/>
          <w:sz w:val="22"/>
          <w:szCs w:val="22"/>
          <w:lang w:val="sv-SE"/>
        </w:rPr>
      </w:pPr>
    </w:p>
    <w:p w14:paraId="0DF40729" w14:textId="77777777" w:rsidR="00BF7912" w:rsidRPr="002B779A" w:rsidRDefault="00D06F7D" w:rsidP="00BF7912">
      <w:pPr>
        <w:tabs>
          <w:tab w:val="left" w:pos="567"/>
        </w:tabs>
        <w:ind w:right="-2"/>
        <w:rPr>
          <w:b/>
          <w:noProof/>
          <w:sz w:val="22"/>
          <w:szCs w:val="22"/>
          <w:lang w:val="sv-SE"/>
        </w:rPr>
      </w:pPr>
      <w:r>
        <w:rPr>
          <w:b/>
          <w:noProof/>
          <w:sz w:val="22"/>
          <w:szCs w:val="22"/>
          <w:lang w:val="sv-SE"/>
        </w:rPr>
        <w:lastRenderedPageBreak/>
        <w:t>Humalog</w:t>
      </w:r>
      <w:r w:rsidR="00BF7912" w:rsidRPr="002B779A">
        <w:rPr>
          <w:b/>
          <w:noProof/>
          <w:sz w:val="22"/>
          <w:szCs w:val="22"/>
          <w:lang w:val="sv-SE"/>
        </w:rPr>
        <w:t xml:space="preserve"> </w:t>
      </w:r>
      <w:r w:rsidR="00662A9C">
        <w:rPr>
          <w:b/>
          <w:noProof/>
          <w:sz w:val="22"/>
          <w:szCs w:val="22"/>
          <w:lang w:val="sv-SE"/>
        </w:rPr>
        <w:t>innehåller natrium</w:t>
      </w:r>
    </w:p>
    <w:p w14:paraId="65C36FA8" w14:textId="77777777" w:rsidR="00BF7912" w:rsidRPr="002B779A" w:rsidRDefault="00BF7912" w:rsidP="00BF7912">
      <w:pPr>
        <w:tabs>
          <w:tab w:val="left" w:pos="567"/>
        </w:tabs>
        <w:ind w:right="-2"/>
        <w:rPr>
          <w:noProof/>
          <w:sz w:val="22"/>
          <w:szCs w:val="22"/>
          <w:lang w:val="sv-SE"/>
        </w:rPr>
      </w:pPr>
      <w:r>
        <w:rPr>
          <w:noProof/>
          <w:sz w:val="22"/>
          <w:szCs w:val="22"/>
          <w:lang w:val="sv-SE"/>
        </w:rPr>
        <w:t xml:space="preserve">Detta läkemedel </w:t>
      </w:r>
      <w:r w:rsidRPr="002B779A">
        <w:rPr>
          <w:noProof/>
          <w:sz w:val="22"/>
          <w:szCs w:val="22"/>
          <w:lang w:val="sv-SE"/>
        </w:rPr>
        <w:t xml:space="preserve">innehåller mindre än 1 mmol natrium (23 mg) per dos, dvs. </w:t>
      </w:r>
      <w:r w:rsidR="00CB1CF6">
        <w:rPr>
          <w:noProof/>
          <w:sz w:val="22"/>
          <w:szCs w:val="22"/>
          <w:lang w:val="sv-SE"/>
        </w:rPr>
        <w:t>läkemedlet</w:t>
      </w:r>
      <w:r w:rsidR="00E632AF">
        <w:rPr>
          <w:noProof/>
          <w:sz w:val="22"/>
          <w:szCs w:val="22"/>
          <w:lang w:val="sv-SE"/>
        </w:rPr>
        <w:t xml:space="preserve"> </w:t>
      </w:r>
      <w:r w:rsidRPr="002B779A">
        <w:rPr>
          <w:noProof/>
          <w:sz w:val="22"/>
          <w:szCs w:val="22"/>
          <w:lang w:val="sv-SE"/>
        </w:rPr>
        <w:t>är nästintill ”natriumfritt”.</w:t>
      </w:r>
    </w:p>
    <w:p w14:paraId="159F6FFA" w14:textId="77777777" w:rsidR="00C969F3" w:rsidRDefault="00C969F3">
      <w:pPr>
        <w:ind w:right="-2"/>
        <w:rPr>
          <w:noProof/>
          <w:sz w:val="22"/>
          <w:szCs w:val="22"/>
          <w:lang w:val="sv-SE"/>
        </w:rPr>
      </w:pPr>
    </w:p>
    <w:p w14:paraId="6E828DE3" w14:textId="77777777" w:rsidR="00EC7BA5" w:rsidRPr="00487C93" w:rsidRDefault="00EC7BA5">
      <w:pPr>
        <w:ind w:right="-2"/>
        <w:rPr>
          <w:noProof/>
          <w:sz w:val="22"/>
          <w:szCs w:val="22"/>
          <w:lang w:val="sv-SE"/>
        </w:rPr>
      </w:pPr>
    </w:p>
    <w:p w14:paraId="20978B89" w14:textId="77777777" w:rsidR="00C969F3" w:rsidRPr="00487C93" w:rsidRDefault="00C969F3" w:rsidP="0050117B">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876A4F" w:rsidRPr="00DD48AD">
        <w:rPr>
          <w:b/>
          <w:noProof/>
          <w:sz w:val="22"/>
          <w:szCs w:val="22"/>
          <w:lang w:val="sv-SE"/>
        </w:rPr>
        <w:t>Hur du använder Humalog</w:t>
      </w:r>
    </w:p>
    <w:p w14:paraId="70D0C5B5" w14:textId="77777777" w:rsidR="00C969F3" w:rsidRPr="00487C93" w:rsidRDefault="00C969F3" w:rsidP="0050117B">
      <w:pPr>
        <w:keepNext/>
        <w:ind w:right="-2"/>
        <w:rPr>
          <w:noProof/>
          <w:sz w:val="22"/>
          <w:szCs w:val="22"/>
          <w:lang w:val="sv-SE"/>
        </w:rPr>
      </w:pPr>
    </w:p>
    <w:p w14:paraId="143DA0C6" w14:textId="77777777" w:rsidR="00C969F3" w:rsidRPr="00487C93" w:rsidRDefault="00C969F3">
      <w:pPr>
        <w:rPr>
          <w:noProof/>
          <w:sz w:val="22"/>
          <w:szCs w:val="22"/>
          <w:lang w:val="sv-SE"/>
        </w:rPr>
      </w:pPr>
      <w:r w:rsidRPr="00487C93">
        <w:rPr>
          <w:noProof/>
          <w:sz w:val="22"/>
          <w:szCs w:val="22"/>
          <w:lang w:val="sv-SE"/>
        </w:rPr>
        <w:t xml:space="preserve">Använd alltid Humalog enligt läkarens anvisningar. Rådfråga läkare om du är osäker.   </w:t>
      </w:r>
    </w:p>
    <w:p w14:paraId="1B4D94B0" w14:textId="77777777" w:rsidR="00C969F3" w:rsidRPr="00487C93" w:rsidRDefault="00C969F3">
      <w:pPr>
        <w:rPr>
          <w:noProof/>
          <w:sz w:val="22"/>
          <w:szCs w:val="22"/>
          <w:lang w:val="sv-SE"/>
        </w:rPr>
      </w:pPr>
    </w:p>
    <w:p w14:paraId="0A4DE5BA" w14:textId="77777777" w:rsidR="00C969F3" w:rsidRPr="00487C93" w:rsidRDefault="00C969F3">
      <w:pPr>
        <w:numPr>
          <w:ilvl w:val="12"/>
          <w:numId w:val="0"/>
        </w:numPr>
        <w:ind w:right="11"/>
        <w:rPr>
          <w:sz w:val="22"/>
          <w:szCs w:val="22"/>
          <w:lang w:val="sv-SE"/>
        </w:rPr>
      </w:pPr>
      <w:r w:rsidRPr="00487C93">
        <w:rPr>
          <w:b/>
          <w:sz w:val="22"/>
          <w:szCs w:val="22"/>
          <w:lang w:val="sv-SE"/>
        </w:rPr>
        <w:t>Dosering</w:t>
      </w:r>
    </w:p>
    <w:p w14:paraId="6972D67A"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Normalt skall du injicera Humalog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759AF237"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544B1766" w14:textId="77777777" w:rsidR="00C969F3" w:rsidRPr="00487C93" w:rsidRDefault="00C969F3">
      <w:pPr>
        <w:numPr>
          <w:ilvl w:val="0"/>
          <w:numId w:val="3"/>
        </w:numPr>
        <w:ind w:left="567" w:right="11" w:hanging="567"/>
        <w:rPr>
          <w:sz w:val="22"/>
          <w:szCs w:val="22"/>
          <w:lang w:val="sv-SE"/>
        </w:rPr>
      </w:pPr>
      <w:r w:rsidRPr="00487C93">
        <w:rPr>
          <w:sz w:val="22"/>
          <w:szCs w:val="22"/>
          <w:lang w:val="sv-SE"/>
        </w:rPr>
        <w:t>Injicera Humalog under huden. Du skall injicera det i en muskel endast om din läkare har sagt det.</w:t>
      </w:r>
    </w:p>
    <w:p w14:paraId="5FCD81CA" w14:textId="77777777" w:rsidR="00C969F3" w:rsidRPr="00487C93" w:rsidRDefault="00C969F3">
      <w:pPr>
        <w:rPr>
          <w:noProof/>
          <w:sz w:val="22"/>
          <w:szCs w:val="22"/>
          <w:lang w:val="sv-SE"/>
        </w:rPr>
      </w:pPr>
    </w:p>
    <w:p w14:paraId="69F90523" w14:textId="77777777" w:rsidR="00C969F3" w:rsidRPr="00487C93" w:rsidRDefault="00C969F3" w:rsidP="00B66537">
      <w:pPr>
        <w:keepNext/>
        <w:numPr>
          <w:ilvl w:val="12"/>
          <w:numId w:val="0"/>
        </w:numPr>
        <w:ind w:right="11"/>
        <w:rPr>
          <w:sz w:val="22"/>
          <w:szCs w:val="22"/>
          <w:lang w:val="sv-SE"/>
        </w:rPr>
      </w:pPr>
      <w:r w:rsidRPr="00487C93">
        <w:rPr>
          <w:b/>
          <w:sz w:val="22"/>
          <w:szCs w:val="22"/>
          <w:lang w:val="sv-SE"/>
        </w:rPr>
        <w:t>Förberedelse av Humalog</w:t>
      </w:r>
    </w:p>
    <w:p w14:paraId="1146F8FE" w14:textId="77777777" w:rsidR="00C969F3" w:rsidRPr="00487C93" w:rsidRDefault="00C969F3" w:rsidP="00B66537">
      <w:pPr>
        <w:keepNext/>
        <w:numPr>
          <w:ilvl w:val="0"/>
          <w:numId w:val="6"/>
        </w:numPr>
        <w:ind w:right="11"/>
        <w:rPr>
          <w:sz w:val="22"/>
          <w:szCs w:val="22"/>
          <w:lang w:val="sv-SE"/>
        </w:rPr>
      </w:pPr>
      <w:r w:rsidRPr="00487C93">
        <w:rPr>
          <w:sz w:val="22"/>
          <w:szCs w:val="22"/>
          <w:lang w:val="sv-SE"/>
        </w:rPr>
        <w:tab/>
        <w:t xml:space="preserve">Humalog är redan löst i vatten så du behöver inte blanda till det. Du får </w:t>
      </w:r>
      <w:r w:rsidRPr="00487C93">
        <w:rPr>
          <w:b/>
          <w:sz w:val="22"/>
          <w:szCs w:val="22"/>
          <w:lang w:val="sv-SE"/>
        </w:rPr>
        <w:t>endast</w:t>
      </w:r>
      <w:r w:rsidRPr="00487C93">
        <w:rPr>
          <w:i/>
          <w:sz w:val="22"/>
          <w:szCs w:val="22"/>
          <w:lang w:val="sv-SE"/>
        </w:rPr>
        <w:t xml:space="preserve"> </w:t>
      </w:r>
      <w:r w:rsidRPr="00487C93">
        <w:rPr>
          <w:sz w:val="22"/>
          <w:szCs w:val="22"/>
          <w:lang w:val="sv-SE"/>
        </w:rPr>
        <w:t xml:space="preserve">använda </w:t>
      </w:r>
    </w:p>
    <w:p w14:paraId="6ACAE39D" w14:textId="77777777" w:rsidR="00C969F3" w:rsidRPr="00487C93" w:rsidRDefault="00C969F3" w:rsidP="00B66537">
      <w:pPr>
        <w:keepNext/>
        <w:numPr>
          <w:ilvl w:val="12"/>
          <w:numId w:val="0"/>
        </w:numPr>
        <w:ind w:right="11"/>
        <w:rPr>
          <w:i/>
          <w:sz w:val="22"/>
          <w:szCs w:val="22"/>
          <w:lang w:val="sv-SE"/>
        </w:rPr>
      </w:pPr>
      <w:r w:rsidRPr="00487C93">
        <w:rPr>
          <w:sz w:val="22"/>
          <w:szCs w:val="22"/>
          <w:lang w:val="sv-SE"/>
        </w:rPr>
        <w:tab/>
        <w:t xml:space="preserve">det om det ser ut som vatten. Lösningen skall vara klar, färglös och inte innehålla fasta </w:t>
      </w:r>
      <w:r w:rsidRPr="00487C93">
        <w:rPr>
          <w:sz w:val="22"/>
          <w:szCs w:val="22"/>
          <w:lang w:val="sv-SE"/>
        </w:rPr>
        <w:tab/>
        <w:t xml:space="preserve">partiklar. Kontrollera detta före varje injektion. </w:t>
      </w:r>
    </w:p>
    <w:p w14:paraId="048AF8D9" w14:textId="77777777" w:rsidR="00C969F3" w:rsidRPr="00487C93" w:rsidRDefault="00C969F3">
      <w:pPr>
        <w:numPr>
          <w:ilvl w:val="12"/>
          <w:numId w:val="0"/>
        </w:numPr>
        <w:ind w:right="11"/>
        <w:rPr>
          <w:sz w:val="22"/>
          <w:szCs w:val="22"/>
          <w:lang w:val="sv-SE"/>
        </w:rPr>
      </w:pPr>
    </w:p>
    <w:p w14:paraId="62794537" w14:textId="77777777" w:rsidR="00C969F3" w:rsidRPr="00487C93" w:rsidRDefault="00C969F3" w:rsidP="00B66537">
      <w:pPr>
        <w:keepNext/>
        <w:numPr>
          <w:ilvl w:val="12"/>
          <w:numId w:val="0"/>
        </w:numPr>
        <w:ind w:right="11"/>
        <w:rPr>
          <w:i/>
          <w:sz w:val="22"/>
          <w:szCs w:val="22"/>
          <w:lang w:val="sv-SE"/>
        </w:rPr>
      </w:pPr>
      <w:r w:rsidRPr="00487C93">
        <w:rPr>
          <w:b/>
          <w:sz w:val="22"/>
          <w:szCs w:val="22"/>
          <w:lang w:val="sv-SE"/>
        </w:rPr>
        <w:t>Injektion av Humalog</w:t>
      </w:r>
    </w:p>
    <w:p w14:paraId="61614B82"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Tvätta händerna.</w:t>
      </w:r>
    </w:p>
    <w:p w14:paraId="6C9AB615"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 xml:space="preserve">Rengör huden så som du blivit anvisad, innan du injicerar. Rengör gummimembranet på flaskan, men ta inte bort membranet. </w:t>
      </w:r>
    </w:p>
    <w:p w14:paraId="06482723"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 xml:space="preserve">Använd en ren, steril spruta och kanyl och stick igenom gummimembranet och sug upp den mängd Humalog du skall ha. Din läkare eller diabetessköterska kommer att visa dig hur du skall göra. </w:t>
      </w:r>
      <w:r w:rsidRPr="00487C93">
        <w:rPr>
          <w:b/>
          <w:sz w:val="22"/>
          <w:szCs w:val="22"/>
          <w:lang w:val="sv-SE"/>
        </w:rPr>
        <w:t>Dela inte kanyler eller sprutor med någon annan.</w:t>
      </w:r>
    </w:p>
    <w:p w14:paraId="19122596" w14:textId="77777777" w:rsidR="00C969F3" w:rsidRPr="00487C93" w:rsidRDefault="00C969F3">
      <w:pPr>
        <w:numPr>
          <w:ilvl w:val="0"/>
          <w:numId w:val="3"/>
        </w:numPr>
        <w:ind w:left="567" w:right="11" w:hanging="567"/>
        <w:rPr>
          <w:sz w:val="22"/>
          <w:szCs w:val="22"/>
          <w:lang w:val="sv-SE"/>
        </w:rPr>
      </w:pPr>
      <w:r w:rsidRPr="00487C93">
        <w:rPr>
          <w:sz w:val="22"/>
          <w:szCs w:val="22"/>
          <w:lang w:val="sv-SE"/>
        </w:rPr>
        <w:t>Injicera under huden så som du blivit anvisad. Injicera ej direkt i ett blodkärl. Vänta 5 sekunder efter avslutad injektion innan du drar ut kanylen, då är du säker på att du fått hela dosen. Massera ej injektionsstället. Försäkra dig om att du har en marginal på minst 1 cm till förra injektionsstället och att du skiftar injektionsställe så som du blivit anvisad. Humalog injektion verkar snabbare än kortverkande (regular) insulin oavsett injektionsställe (överarm, lår, skinka eller buk).</w:t>
      </w:r>
    </w:p>
    <w:p w14:paraId="6838A3FC" w14:textId="77777777" w:rsidR="00C969F3" w:rsidRPr="00487C93" w:rsidRDefault="00C969F3">
      <w:pPr>
        <w:numPr>
          <w:ilvl w:val="0"/>
          <w:numId w:val="3"/>
        </w:numPr>
        <w:ind w:left="567" w:right="11" w:hanging="567"/>
        <w:rPr>
          <w:sz w:val="22"/>
          <w:szCs w:val="22"/>
          <w:lang w:val="sv-SE"/>
        </w:rPr>
      </w:pPr>
      <w:r w:rsidRPr="00487C93">
        <w:rPr>
          <w:sz w:val="22"/>
          <w:szCs w:val="22"/>
          <w:lang w:val="sv-SE"/>
        </w:rPr>
        <w:t>Din läkare talar om för dig om du skall blanda Humalog med något humaninsulin. Om du måste injicera en blandning, sug först upp Humalog i sprutan och sedan det längre verkande insulinet. Injicera lösningen så fort du har blandat den. Gör likadant varje gång. Normalt skall inte Humalog blandas med något blandinsulin. Du skall aldrig blanda Humalog med insulin som producerats av andra tillverkare eller djurinsulin.</w:t>
      </w:r>
    </w:p>
    <w:p w14:paraId="5FF7F919" w14:textId="77777777" w:rsidR="00C969F3" w:rsidRPr="00487C93" w:rsidRDefault="00C969F3">
      <w:pPr>
        <w:numPr>
          <w:ilvl w:val="0"/>
          <w:numId w:val="6"/>
        </w:numPr>
        <w:ind w:left="567" w:right="11" w:hanging="567"/>
        <w:rPr>
          <w:sz w:val="22"/>
          <w:szCs w:val="22"/>
          <w:lang w:val="sv-SE"/>
        </w:rPr>
      </w:pPr>
      <w:r w:rsidRPr="00487C93">
        <w:rPr>
          <w:sz w:val="22"/>
          <w:szCs w:val="22"/>
          <w:lang w:val="sv-SE"/>
        </w:rPr>
        <w:t>Du skall inte injicera Humalog intravenöst. Injicera Humalog enligt din läkares eller diabetessköterskas anvisningar. Endast din läkare kan ge Humalog intravenöst. Han gör detta endast under särskilda omständigheter som operationer eller om du är sjuk och dina blodsockervärden är för höga.</w:t>
      </w:r>
      <w:r w:rsidRPr="00487C93">
        <w:rPr>
          <w:sz w:val="22"/>
          <w:szCs w:val="22"/>
          <w:lang w:val="sv-SE"/>
        </w:rPr>
        <w:br/>
      </w:r>
    </w:p>
    <w:p w14:paraId="471C2C44" w14:textId="77777777" w:rsidR="00C969F3" w:rsidRPr="00487C93" w:rsidRDefault="00C969F3">
      <w:pPr>
        <w:numPr>
          <w:ilvl w:val="12"/>
          <w:numId w:val="0"/>
        </w:numPr>
        <w:ind w:right="11"/>
        <w:rPr>
          <w:b/>
          <w:sz w:val="22"/>
          <w:szCs w:val="22"/>
          <w:u w:val="single"/>
          <w:lang w:val="sv-SE"/>
        </w:rPr>
      </w:pPr>
      <w:r w:rsidRPr="00487C93">
        <w:rPr>
          <w:b/>
          <w:sz w:val="22"/>
          <w:szCs w:val="22"/>
          <w:lang w:val="sv-SE"/>
        </w:rPr>
        <w:t>Så används Humalog i en infusionspump</w:t>
      </w:r>
    </w:p>
    <w:p w14:paraId="1EDB1408"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Endast vissa CE-märkta insulinpumpar kan användas för att infundera insulin lispro. Innan insulin lispro infunderas bör tillverkarens instruktion läsas igenom för att kontrollera att pumpen ifråga är ändamålsenlig. Läs och följ instruktionerna som du fått tillsammans med infusionspumpen. </w:t>
      </w:r>
    </w:p>
    <w:p w14:paraId="559C3CE3"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Kontrollera att du använder rätt reservoir och kateter för din pump. </w:t>
      </w:r>
    </w:p>
    <w:p w14:paraId="65D8C354" w14:textId="77777777" w:rsidR="003D6E03" w:rsidRPr="00E638AF" w:rsidRDefault="003D6E03" w:rsidP="00E638AF">
      <w:pPr>
        <w:numPr>
          <w:ilvl w:val="0"/>
          <w:numId w:val="3"/>
        </w:numPr>
        <w:ind w:left="567" w:hanging="567"/>
        <w:rPr>
          <w:sz w:val="22"/>
          <w:szCs w:val="22"/>
          <w:lang w:val="sv-SE"/>
        </w:rPr>
      </w:pPr>
      <w:r w:rsidRPr="00E638AF">
        <w:rPr>
          <w:rStyle w:val="hps"/>
          <w:color w:val="222222"/>
          <w:sz w:val="22"/>
          <w:szCs w:val="22"/>
          <w:lang w:val="sv-SE"/>
        </w:rPr>
        <w:t>Infusionssetet</w:t>
      </w:r>
      <w:r w:rsidRPr="00E638AF">
        <w:rPr>
          <w:color w:val="222222"/>
          <w:sz w:val="22"/>
          <w:szCs w:val="22"/>
          <w:lang w:val="sv-SE"/>
        </w:rPr>
        <w:t xml:space="preserve"> </w:t>
      </w:r>
      <w:r w:rsidRPr="00E638AF">
        <w:rPr>
          <w:rStyle w:val="hps"/>
          <w:color w:val="222222"/>
          <w:sz w:val="22"/>
          <w:szCs w:val="22"/>
          <w:lang w:val="sv-SE"/>
        </w:rPr>
        <w:t>(</w:t>
      </w:r>
      <w:r w:rsidRPr="00E638AF">
        <w:rPr>
          <w:color w:val="222222"/>
          <w:sz w:val="22"/>
          <w:szCs w:val="22"/>
          <w:lang w:val="sv-SE"/>
        </w:rPr>
        <w:t xml:space="preserve">slang och kanyl) ska bytas </w:t>
      </w:r>
      <w:r w:rsidRPr="00E638AF">
        <w:rPr>
          <w:rStyle w:val="hps"/>
          <w:color w:val="222222"/>
          <w:sz w:val="22"/>
          <w:szCs w:val="22"/>
          <w:lang w:val="sv-SE"/>
        </w:rPr>
        <w:t>enligt instruktionerna</w:t>
      </w:r>
      <w:r w:rsidRPr="00E638AF">
        <w:rPr>
          <w:color w:val="222222"/>
          <w:sz w:val="22"/>
          <w:szCs w:val="22"/>
          <w:lang w:val="sv-SE"/>
        </w:rPr>
        <w:t xml:space="preserve"> </w:t>
      </w:r>
      <w:r w:rsidRPr="00E638AF">
        <w:rPr>
          <w:rStyle w:val="hps"/>
          <w:color w:val="222222"/>
          <w:sz w:val="22"/>
          <w:szCs w:val="22"/>
          <w:lang w:val="sv-SE"/>
        </w:rPr>
        <w:t>i bruksanvisningen som</w:t>
      </w:r>
      <w:r w:rsidRPr="00E638AF">
        <w:rPr>
          <w:color w:val="222222"/>
          <w:sz w:val="22"/>
          <w:szCs w:val="22"/>
          <w:lang w:val="sv-SE"/>
        </w:rPr>
        <w:t xml:space="preserve"> </w:t>
      </w:r>
      <w:r w:rsidRPr="00E638AF">
        <w:rPr>
          <w:rStyle w:val="hps"/>
          <w:color w:val="222222"/>
          <w:sz w:val="22"/>
          <w:szCs w:val="22"/>
          <w:lang w:val="sv-SE"/>
        </w:rPr>
        <w:t>medföljer</w:t>
      </w:r>
      <w:r w:rsidRPr="00E638AF">
        <w:rPr>
          <w:color w:val="222222"/>
          <w:sz w:val="22"/>
          <w:szCs w:val="22"/>
          <w:lang w:val="sv-SE"/>
        </w:rPr>
        <w:t xml:space="preserve"> </w:t>
      </w:r>
      <w:r w:rsidRPr="00E638AF">
        <w:rPr>
          <w:rStyle w:val="hps"/>
          <w:color w:val="222222"/>
          <w:sz w:val="22"/>
          <w:szCs w:val="22"/>
          <w:lang w:val="sv-SE"/>
        </w:rPr>
        <w:t>infusionssetet</w:t>
      </w:r>
      <w:r w:rsidRPr="00E638AF">
        <w:rPr>
          <w:color w:val="222222"/>
          <w:sz w:val="22"/>
          <w:szCs w:val="22"/>
          <w:lang w:val="sv-SE"/>
        </w:rPr>
        <w:t>.</w:t>
      </w:r>
    </w:p>
    <w:p w14:paraId="47CA58D0" w14:textId="77777777" w:rsidR="00C969F3" w:rsidRPr="00487C93" w:rsidRDefault="00C969F3">
      <w:pPr>
        <w:numPr>
          <w:ilvl w:val="0"/>
          <w:numId w:val="3"/>
        </w:numPr>
        <w:ind w:left="567" w:right="11" w:hanging="567"/>
        <w:rPr>
          <w:sz w:val="22"/>
          <w:szCs w:val="22"/>
          <w:lang w:val="sv-SE"/>
        </w:rPr>
      </w:pPr>
      <w:r w:rsidRPr="00487C93">
        <w:rPr>
          <w:sz w:val="22"/>
          <w:szCs w:val="22"/>
          <w:lang w:val="sv-SE"/>
        </w:rPr>
        <w:lastRenderedPageBreak/>
        <w:t xml:space="preserve">I händelse av en hypoglykemisk reaktion skall infusionen avbrytas tills reaktionen är hävd. Vid upprepade eller allvarligt låga blodsockernivåer kontakta din läkare eller diabetesmottagning och överväg behovet av att avbryta eller minska insulininfusionen. </w:t>
      </w:r>
    </w:p>
    <w:p w14:paraId="38BE0199"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En dåligt fungerande pump eller en tilltäppning i infusionssetet kan orsaka en snabb stegring av blodsockernivån. Om man misstänker en störning i insulinflödet skall instruktionerna i bruksanvisningen följas och, om det bedöms som nödvändigt, läkare eller diabetesmottagning kontaktas. </w:t>
      </w:r>
    </w:p>
    <w:p w14:paraId="6C5022D8" w14:textId="77777777" w:rsidR="00C969F3" w:rsidRPr="00487C93" w:rsidRDefault="00C969F3">
      <w:pPr>
        <w:numPr>
          <w:ilvl w:val="0"/>
          <w:numId w:val="3"/>
        </w:numPr>
        <w:ind w:left="567" w:right="11" w:hanging="567"/>
        <w:rPr>
          <w:i/>
          <w:sz w:val="22"/>
          <w:szCs w:val="22"/>
          <w:lang w:val="sv-SE"/>
        </w:rPr>
      </w:pPr>
      <w:r w:rsidRPr="00487C93">
        <w:rPr>
          <w:sz w:val="22"/>
          <w:szCs w:val="22"/>
          <w:lang w:val="sv-SE"/>
        </w:rPr>
        <w:t>Vid användning i en insulinpump får Humalog ej blandas med något annat insulin.</w:t>
      </w:r>
    </w:p>
    <w:p w14:paraId="5955B79F" w14:textId="77777777" w:rsidR="00C969F3" w:rsidRPr="00487C93" w:rsidRDefault="00C969F3">
      <w:pPr>
        <w:rPr>
          <w:noProof/>
          <w:sz w:val="22"/>
          <w:szCs w:val="22"/>
          <w:lang w:val="sv-SE"/>
        </w:rPr>
      </w:pPr>
    </w:p>
    <w:p w14:paraId="4872320B" w14:textId="77777777" w:rsidR="00C969F3" w:rsidRPr="00487C93" w:rsidRDefault="00C969F3">
      <w:pPr>
        <w:ind w:right="-2"/>
        <w:rPr>
          <w:b/>
          <w:noProof/>
          <w:sz w:val="22"/>
          <w:szCs w:val="22"/>
          <w:lang w:val="sv-SE"/>
        </w:rPr>
      </w:pPr>
      <w:r w:rsidRPr="00487C93">
        <w:rPr>
          <w:b/>
          <w:noProof/>
          <w:sz w:val="22"/>
          <w:szCs w:val="22"/>
          <w:lang w:val="sv-SE"/>
        </w:rPr>
        <w:t xml:space="preserve">Om du har </w:t>
      </w:r>
      <w:r w:rsidR="00662A9C">
        <w:rPr>
          <w:b/>
          <w:noProof/>
          <w:sz w:val="22"/>
          <w:szCs w:val="22"/>
          <w:lang w:val="sv-SE"/>
        </w:rPr>
        <w:t>använt</w:t>
      </w:r>
      <w:r w:rsidR="00662A9C" w:rsidRPr="00487C93">
        <w:rPr>
          <w:b/>
          <w:noProof/>
          <w:sz w:val="22"/>
          <w:szCs w:val="22"/>
          <w:lang w:val="sv-SE"/>
        </w:rPr>
        <w:t xml:space="preserve"> </w:t>
      </w:r>
      <w:r w:rsidRPr="00487C93">
        <w:rPr>
          <w:b/>
          <w:noProof/>
          <w:sz w:val="22"/>
          <w:szCs w:val="22"/>
          <w:lang w:val="sv-SE"/>
        </w:rPr>
        <w:t>för stor mängd av Humalog</w:t>
      </w:r>
      <w:r w:rsidR="008C4EB4">
        <w:rPr>
          <w:b/>
          <w:noProof/>
          <w:sz w:val="22"/>
          <w:szCs w:val="22"/>
          <w:lang w:val="sv-SE"/>
        </w:rPr>
        <w:t xml:space="preserve"> </w:t>
      </w:r>
    </w:p>
    <w:p w14:paraId="5FF69D52" w14:textId="77777777" w:rsidR="00C969F3" w:rsidRPr="00487C93" w:rsidRDefault="00C969F3">
      <w:pPr>
        <w:ind w:right="-2"/>
        <w:rPr>
          <w:noProof/>
          <w:sz w:val="22"/>
          <w:szCs w:val="22"/>
          <w:lang w:val="sv-SE"/>
        </w:rPr>
      </w:pPr>
      <w:r w:rsidRPr="00487C93">
        <w:rPr>
          <w:noProof/>
          <w:sz w:val="22"/>
          <w:szCs w:val="22"/>
          <w:lang w:val="sv-SE"/>
        </w:rPr>
        <w:t xml:space="preserve">Du kan få lågt blodsocker om du </w:t>
      </w:r>
      <w:r w:rsidR="00662A9C">
        <w:rPr>
          <w:noProof/>
          <w:sz w:val="22"/>
          <w:szCs w:val="22"/>
          <w:lang w:val="sv-SE"/>
        </w:rPr>
        <w:t>använt</w:t>
      </w:r>
      <w:r w:rsidR="00662A9C" w:rsidRPr="00487C93">
        <w:rPr>
          <w:noProof/>
          <w:sz w:val="22"/>
          <w:szCs w:val="22"/>
          <w:lang w:val="sv-SE"/>
        </w:rPr>
        <w:t xml:space="preserve"> </w:t>
      </w:r>
      <w:r w:rsidRPr="00487C93">
        <w:rPr>
          <w:noProof/>
          <w:sz w:val="22"/>
          <w:szCs w:val="22"/>
          <w:lang w:val="sv-SE"/>
        </w:rPr>
        <w:t>för mycket Humalog</w:t>
      </w:r>
      <w:r w:rsidR="00662A9C">
        <w:rPr>
          <w:noProof/>
          <w:sz w:val="22"/>
          <w:szCs w:val="22"/>
          <w:lang w:val="sv-SE"/>
        </w:rPr>
        <w:t xml:space="preserve"> </w:t>
      </w:r>
      <w:r w:rsidR="00662A9C" w:rsidRPr="00662A9C">
        <w:rPr>
          <w:noProof/>
          <w:sz w:val="22"/>
          <w:szCs w:val="22"/>
          <w:lang w:val="sv-SE"/>
        </w:rPr>
        <w:t>eller är osäker på hur mycket du injicerat</w:t>
      </w:r>
      <w:r w:rsidRPr="00487C93">
        <w:rPr>
          <w:noProof/>
          <w:sz w:val="22"/>
          <w:szCs w:val="22"/>
          <w:lang w:val="sv-SE"/>
        </w:rPr>
        <w:t>. Kontrollera ditt blodsocker.</w:t>
      </w:r>
    </w:p>
    <w:p w14:paraId="12FE3E04" w14:textId="77777777" w:rsidR="00C969F3" w:rsidRPr="00487C93" w:rsidRDefault="00C969F3">
      <w:pPr>
        <w:ind w:right="-2"/>
        <w:rPr>
          <w:noProof/>
          <w:sz w:val="22"/>
          <w:szCs w:val="22"/>
          <w:lang w:val="sv-SE"/>
        </w:rPr>
      </w:pPr>
    </w:p>
    <w:p w14:paraId="3E9DD028" w14:textId="77777777" w:rsidR="00C969F3" w:rsidRPr="00487C93" w:rsidRDefault="00C969F3">
      <w:pPr>
        <w:numPr>
          <w:ilvl w:val="12"/>
          <w:numId w:val="0"/>
        </w:numPr>
        <w:ind w:right="11"/>
        <w:rPr>
          <w:sz w:val="22"/>
          <w:szCs w:val="22"/>
          <w:lang w:val="sv-SE"/>
        </w:rPr>
      </w:pPr>
      <w:r w:rsidRPr="00487C93">
        <w:rPr>
          <w:sz w:val="22"/>
          <w:szCs w:val="22"/>
          <w:lang w:val="sv-SE"/>
        </w:rPr>
        <w:t>Om ditt blodsocker är lågt</w:t>
      </w:r>
      <w:r w:rsidR="00D95930">
        <w:rPr>
          <w:sz w:val="22"/>
          <w:szCs w:val="22"/>
          <w:lang w:val="sv-SE"/>
        </w:rPr>
        <w:t xml:space="preserve"> (</w:t>
      </w:r>
      <w:r w:rsidR="00B93621" w:rsidRPr="00A91EAF">
        <w:rPr>
          <w:b/>
          <w:sz w:val="22"/>
          <w:szCs w:val="22"/>
          <w:lang w:val="sv-SE"/>
        </w:rPr>
        <w:t xml:space="preserve">svag </w:t>
      </w:r>
      <w:r w:rsidR="00D95930" w:rsidRPr="00A91EAF">
        <w:rPr>
          <w:b/>
          <w:sz w:val="22"/>
          <w:szCs w:val="22"/>
          <w:lang w:val="sv-SE"/>
        </w:rPr>
        <w:t>insulinkänning</w:t>
      </w:r>
      <w:r w:rsidR="00D95930">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47476AEB" w14:textId="77777777" w:rsidR="00C969F3" w:rsidRPr="00487C93" w:rsidRDefault="00C969F3">
      <w:pPr>
        <w:ind w:right="-2"/>
        <w:rPr>
          <w:noProof/>
          <w:sz w:val="22"/>
          <w:szCs w:val="22"/>
          <w:lang w:val="sv-SE"/>
        </w:rPr>
      </w:pPr>
    </w:p>
    <w:p w14:paraId="19DD91CA" w14:textId="77777777" w:rsidR="00C969F3" w:rsidRPr="00487C93" w:rsidRDefault="00C969F3" w:rsidP="00B66537">
      <w:pPr>
        <w:keepNext/>
        <w:ind w:right="-2"/>
        <w:rPr>
          <w:noProof/>
          <w:sz w:val="22"/>
          <w:szCs w:val="22"/>
          <w:lang w:val="sv-SE"/>
        </w:rPr>
      </w:pPr>
      <w:r w:rsidRPr="00487C93">
        <w:rPr>
          <w:b/>
          <w:noProof/>
          <w:sz w:val="22"/>
          <w:szCs w:val="22"/>
          <w:lang w:val="sv-SE"/>
        </w:rPr>
        <w:t>Om du har glömt att använda Humalog</w:t>
      </w:r>
      <w:r w:rsidR="008C4EB4">
        <w:rPr>
          <w:b/>
          <w:noProof/>
          <w:sz w:val="22"/>
          <w:szCs w:val="22"/>
          <w:lang w:val="sv-SE"/>
        </w:rPr>
        <w:t xml:space="preserve"> </w:t>
      </w:r>
    </w:p>
    <w:p w14:paraId="642EB2BF" w14:textId="77777777" w:rsidR="00C969F3" w:rsidRPr="00487C93" w:rsidRDefault="00C969F3" w:rsidP="00B66537">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för lite Humalog</w:t>
      </w:r>
      <w:r w:rsidR="00662A9C" w:rsidRPr="004A3D32">
        <w:rPr>
          <w:lang w:val="sv-SE"/>
        </w:rPr>
        <w:t xml:space="preserve"> </w:t>
      </w:r>
      <w:r w:rsidR="00662A9C" w:rsidRPr="00662A9C">
        <w:rPr>
          <w:noProof/>
          <w:sz w:val="22"/>
          <w:szCs w:val="22"/>
          <w:lang w:val="sv-SE"/>
        </w:rPr>
        <w:t>eller är osäker på hur mycket du injicerat</w:t>
      </w:r>
      <w:r w:rsidRPr="00487C93">
        <w:rPr>
          <w:noProof/>
          <w:sz w:val="22"/>
          <w:szCs w:val="22"/>
          <w:lang w:val="sv-SE"/>
        </w:rPr>
        <w:t>. Kontrollera ditt blodsocker.</w:t>
      </w:r>
    </w:p>
    <w:p w14:paraId="6E8C2459" w14:textId="77777777" w:rsidR="00C969F3" w:rsidRPr="00487C93" w:rsidRDefault="00C969F3" w:rsidP="00B66537">
      <w:pPr>
        <w:keepNext/>
        <w:ind w:right="-2"/>
        <w:rPr>
          <w:noProof/>
          <w:sz w:val="22"/>
          <w:szCs w:val="22"/>
          <w:lang w:val="sv-SE"/>
        </w:rPr>
      </w:pPr>
    </w:p>
    <w:p w14:paraId="115B57CE" w14:textId="77777777" w:rsidR="00C969F3" w:rsidRDefault="00C969F3" w:rsidP="00B66537">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78443BD8" w14:textId="77777777" w:rsidR="00D95930" w:rsidRDefault="00D95930" w:rsidP="00B66537">
      <w:pPr>
        <w:keepNext/>
        <w:numPr>
          <w:ilvl w:val="12"/>
          <w:numId w:val="0"/>
        </w:numPr>
        <w:ind w:right="11"/>
        <w:rPr>
          <w:sz w:val="22"/>
          <w:szCs w:val="22"/>
          <w:lang w:val="sv-SE"/>
        </w:rPr>
      </w:pPr>
    </w:p>
    <w:p w14:paraId="6CB8CEA5" w14:textId="77777777" w:rsidR="00D95930" w:rsidRPr="00487C93" w:rsidRDefault="00D95930" w:rsidP="00B66537">
      <w:pPr>
        <w:keepNext/>
        <w:numPr>
          <w:ilvl w:val="12"/>
          <w:numId w:val="0"/>
        </w:numPr>
        <w:ind w:right="11"/>
        <w:rPr>
          <w:sz w:val="22"/>
          <w:szCs w:val="22"/>
          <w:lang w:val="sv-SE"/>
        </w:rPr>
      </w:pPr>
      <w:r w:rsidRPr="00A91EAF">
        <w:rPr>
          <w:b/>
          <w:sz w:val="22"/>
          <w:szCs w:val="22"/>
          <w:lang w:val="sv-SE"/>
        </w:rPr>
        <w:t>Tre enkla tips</w:t>
      </w:r>
      <w:r>
        <w:rPr>
          <w:sz w:val="22"/>
          <w:szCs w:val="22"/>
          <w:lang w:val="sv-SE"/>
        </w:rPr>
        <w:t xml:space="preserve"> för att undvika hypoglykemi eller hyperglykemi:</w:t>
      </w:r>
    </w:p>
    <w:p w14:paraId="08DC6F7B"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Ha alltid en reservspruta och reservflaska Humalog med dig.</w:t>
      </w:r>
    </w:p>
    <w:p w14:paraId="0BAD6594"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Bär alltid någonting med dig som visar att du är diabetiker.</w:t>
      </w:r>
    </w:p>
    <w:p w14:paraId="161E9278" w14:textId="77777777" w:rsidR="00C969F3" w:rsidRPr="00487C93" w:rsidRDefault="00C969F3" w:rsidP="00B66537">
      <w:pPr>
        <w:keepNext/>
        <w:numPr>
          <w:ilvl w:val="0"/>
          <w:numId w:val="3"/>
        </w:numPr>
        <w:ind w:left="567" w:right="11" w:hanging="567"/>
        <w:rPr>
          <w:sz w:val="22"/>
          <w:szCs w:val="22"/>
          <w:lang w:val="sv-SE"/>
        </w:rPr>
      </w:pPr>
      <w:r w:rsidRPr="00487C93">
        <w:rPr>
          <w:sz w:val="22"/>
          <w:szCs w:val="22"/>
          <w:lang w:val="sv-SE"/>
        </w:rPr>
        <w:t xml:space="preserve">Ha alltid socker med dig. </w:t>
      </w:r>
    </w:p>
    <w:p w14:paraId="2DE5C5CF" w14:textId="77777777" w:rsidR="00C969F3" w:rsidRPr="00487C93" w:rsidRDefault="00C969F3">
      <w:pPr>
        <w:ind w:right="-2"/>
        <w:rPr>
          <w:noProof/>
          <w:sz w:val="22"/>
          <w:szCs w:val="22"/>
          <w:lang w:val="sv-SE"/>
        </w:rPr>
      </w:pPr>
    </w:p>
    <w:p w14:paraId="62E26339" w14:textId="77777777" w:rsidR="00C969F3" w:rsidRPr="00487C93" w:rsidRDefault="00C969F3" w:rsidP="00B66537">
      <w:pPr>
        <w:keepNext/>
        <w:rPr>
          <w:b/>
          <w:noProof/>
          <w:sz w:val="22"/>
          <w:szCs w:val="22"/>
          <w:lang w:val="sv-SE"/>
        </w:rPr>
      </w:pPr>
      <w:r w:rsidRPr="00487C93">
        <w:rPr>
          <w:b/>
          <w:noProof/>
          <w:sz w:val="22"/>
          <w:szCs w:val="22"/>
          <w:lang w:val="sv-SE"/>
        </w:rPr>
        <w:t>Om du slutar att använda Humalog</w:t>
      </w:r>
    </w:p>
    <w:p w14:paraId="2205776C" w14:textId="77777777" w:rsidR="00C969F3" w:rsidRPr="00487C93" w:rsidRDefault="00C969F3" w:rsidP="00B66537">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för lite Humalog. </w:t>
      </w:r>
      <w:r w:rsidRPr="00487C93">
        <w:rPr>
          <w:sz w:val="22"/>
          <w:szCs w:val="22"/>
          <w:lang w:val="sv-SE"/>
        </w:rPr>
        <w:t>Byt inte insulin om inte din läkare har sagt till dig att göra det.</w:t>
      </w:r>
    </w:p>
    <w:p w14:paraId="46C32B6C" w14:textId="77777777" w:rsidR="00C969F3" w:rsidRPr="00487C93" w:rsidRDefault="00C969F3" w:rsidP="00B66537">
      <w:pPr>
        <w:keepNext/>
        <w:rPr>
          <w:noProof/>
          <w:sz w:val="22"/>
          <w:szCs w:val="22"/>
          <w:lang w:val="sv-SE"/>
        </w:rPr>
      </w:pPr>
    </w:p>
    <w:p w14:paraId="4865A91F" w14:textId="77777777" w:rsidR="00C969F3" w:rsidRPr="00487C93" w:rsidRDefault="00C969F3" w:rsidP="00B66537">
      <w:pPr>
        <w:keepNext/>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7F15F0C3" w14:textId="77777777" w:rsidR="00C969F3" w:rsidRPr="00487C93" w:rsidRDefault="00C969F3">
      <w:pPr>
        <w:ind w:right="-2"/>
        <w:rPr>
          <w:noProof/>
          <w:sz w:val="22"/>
          <w:szCs w:val="22"/>
          <w:lang w:val="sv-SE"/>
        </w:rPr>
      </w:pPr>
    </w:p>
    <w:p w14:paraId="07C25544" w14:textId="77777777" w:rsidR="00C969F3" w:rsidRPr="00487C93" w:rsidRDefault="00C969F3">
      <w:pPr>
        <w:ind w:right="-2"/>
        <w:rPr>
          <w:noProof/>
          <w:sz w:val="22"/>
          <w:szCs w:val="22"/>
          <w:lang w:val="sv-SE"/>
        </w:rPr>
      </w:pPr>
    </w:p>
    <w:p w14:paraId="454DBEE3" w14:textId="77777777" w:rsidR="00C969F3" w:rsidRPr="00487C93" w:rsidRDefault="00C969F3">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876A4F" w:rsidRPr="00DD48AD">
        <w:rPr>
          <w:b/>
          <w:noProof/>
          <w:sz w:val="22"/>
          <w:szCs w:val="22"/>
          <w:lang w:val="sv-SE"/>
        </w:rPr>
        <w:t>Eventuella biverkningar</w:t>
      </w:r>
    </w:p>
    <w:p w14:paraId="52A0D23F" w14:textId="77777777" w:rsidR="00C969F3" w:rsidRPr="00487C93" w:rsidRDefault="00C969F3">
      <w:pPr>
        <w:ind w:right="-29"/>
        <w:rPr>
          <w:noProof/>
          <w:sz w:val="22"/>
          <w:szCs w:val="22"/>
          <w:lang w:val="sv-SE"/>
        </w:rPr>
      </w:pPr>
    </w:p>
    <w:p w14:paraId="7EAE952C" w14:textId="77777777" w:rsidR="00C969F3" w:rsidRPr="00487C93" w:rsidRDefault="00C969F3">
      <w:pPr>
        <w:ind w:right="-29"/>
        <w:rPr>
          <w:noProof/>
          <w:sz w:val="22"/>
          <w:szCs w:val="22"/>
          <w:lang w:val="sv-SE"/>
        </w:rPr>
      </w:pPr>
      <w:r w:rsidRPr="00487C93">
        <w:rPr>
          <w:noProof/>
          <w:sz w:val="22"/>
          <w:szCs w:val="22"/>
          <w:lang w:val="sv-SE"/>
        </w:rPr>
        <w:t xml:space="preserve">Liksom alla läkemedel kan </w:t>
      </w:r>
      <w:r w:rsidR="00E25CC3">
        <w:rPr>
          <w:noProof/>
          <w:sz w:val="22"/>
          <w:szCs w:val="22"/>
          <w:lang w:val="sv-SE"/>
        </w:rPr>
        <w:t xml:space="preserve">detta läkemedel </w:t>
      </w:r>
      <w:r w:rsidRPr="00487C93">
        <w:rPr>
          <w:noProof/>
          <w:sz w:val="22"/>
          <w:szCs w:val="22"/>
          <w:lang w:val="sv-SE"/>
        </w:rPr>
        <w:t>orsaka biverkningar men alla användare behöver inte få dem.</w:t>
      </w:r>
    </w:p>
    <w:p w14:paraId="0A9DB478" w14:textId="77777777" w:rsidR="00C969F3" w:rsidRPr="00487C93" w:rsidRDefault="00C969F3">
      <w:pPr>
        <w:numPr>
          <w:ilvl w:val="12"/>
          <w:numId w:val="0"/>
        </w:numPr>
        <w:ind w:right="11"/>
        <w:rPr>
          <w:sz w:val="22"/>
          <w:szCs w:val="22"/>
          <w:lang w:val="sv-SE"/>
        </w:rPr>
      </w:pPr>
    </w:p>
    <w:p w14:paraId="5F212041" w14:textId="77777777" w:rsidR="00C969F3" w:rsidRPr="00487C93" w:rsidRDefault="00C969F3">
      <w:pPr>
        <w:numPr>
          <w:ilvl w:val="12"/>
          <w:numId w:val="0"/>
        </w:numPr>
        <w:ind w:right="11"/>
        <w:rPr>
          <w:sz w:val="22"/>
          <w:szCs w:val="22"/>
          <w:lang w:val="sv-SE"/>
        </w:rPr>
      </w:pPr>
      <w:r w:rsidRPr="00487C93">
        <w:rPr>
          <w:sz w:val="22"/>
          <w:szCs w:val="22"/>
          <w:lang w:val="sv-SE"/>
        </w:rPr>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C969F3" w:rsidRPr="00487C93" w14:paraId="5D05CEA3" w14:textId="77777777">
        <w:tc>
          <w:tcPr>
            <w:tcW w:w="4643" w:type="dxa"/>
          </w:tcPr>
          <w:p w14:paraId="14DF5474"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56B79CC3"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blodtrycksfall</w:t>
            </w:r>
          </w:p>
        </w:tc>
      </w:tr>
      <w:tr w:rsidR="00C969F3" w:rsidRPr="00487C93" w14:paraId="342AA030" w14:textId="77777777">
        <w:tc>
          <w:tcPr>
            <w:tcW w:w="4643" w:type="dxa"/>
          </w:tcPr>
          <w:p w14:paraId="42D52F56"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0785D435"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hjärtklappning</w:t>
            </w:r>
          </w:p>
        </w:tc>
      </w:tr>
      <w:tr w:rsidR="00C969F3" w:rsidRPr="00487C93" w14:paraId="0CF9E824" w14:textId="77777777">
        <w:tc>
          <w:tcPr>
            <w:tcW w:w="4643" w:type="dxa"/>
          </w:tcPr>
          <w:p w14:paraId="62502E59"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390EEF2A"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svettning</w:t>
            </w:r>
          </w:p>
        </w:tc>
      </w:tr>
    </w:tbl>
    <w:p w14:paraId="6A4B644C" w14:textId="77777777" w:rsidR="00AA1C85" w:rsidRDefault="00C969F3" w:rsidP="00E632AF">
      <w:pPr>
        <w:numPr>
          <w:ilvl w:val="12"/>
          <w:numId w:val="0"/>
        </w:numPr>
        <w:ind w:right="11"/>
        <w:rPr>
          <w:noProof/>
          <w:sz w:val="22"/>
          <w:szCs w:val="22"/>
          <w:lang w:val="sv-SE"/>
        </w:rPr>
      </w:pPr>
      <w:r w:rsidRPr="00487C93">
        <w:rPr>
          <w:sz w:val="22"/>
          <w:szCs w:val="22"/>
          <w:lang w:val="sv-SE"/>
        </w:rPr>
        <w:t xml:space="preserve">Om du tror att du har denna form av insulinallergi, tala genast med din läkare. </w:t>
      </w:r>
    </w:p>
    <w:p w14:paraId="6953B2CA" w14:textId="77777777" w:rsidR="000A593F" w:rsidRPr="00487C93" w:rsidRDefault="000A593F" w:rsidP="000A593F">
      <w:pPr>
        <w:ind w:right="-2"/>
        <w:rPr>
          <w:noProof/>
          <w:sz w:val="22"/>
          <w:szCs w:val="22"/>
          <w:lang w:val="sv-SE"/>
        </w:rPr>
      </w:pPr>
    </w:p>
    <w:p w14:paraId="4AFEE0E6" w14:textId="77777777" w:rsidR="000A593F" w:rsidRPr="00487C93" w:rsidRDefault="000A593F" w:rsidP="000A593F">
      <w:pPr>
        <w:numPr>
          <w:ilvl w:val="12"/>
          <w:numId w:val="0"/>
        </w:numPr>
        <w:ind w:right="11"/>
        <w:rPr>
          <w:sz w:val="22"/>
          <w:szCs w:val="22"/>
          <w:lang w:val="sv-SE"/>
        </w:rPr>
      </w:pPr>
      <w:r w:rsidRPr="00487C93" w:rsidDel="00AA1C85">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2F06B883" w14:textId="77777777" w:rsidR="00AA1C85" w:rsidRPr="00487C93" w:rsidRDefault="00AA1C85">
      <w:pPr>
        <w:ind w:right="-2"/>
        <w:rPr>
          <w:noProof/>
          <w:sz w:val="22"/>
          <w:szCs w:val="22"/>
          <w:lang w:val="sv-SE"/>
        </w:rPr>
      </w:pPr>
    </w:p>
    <w:p w14:paraId="2FE15514" w14:textId="5271AB46" w:rsidR="00C969F3" w:rsidRPr="00487C93" w:rsidRDefault="00C969F3">
      <w:pPr>
        <w:numPr>
          <w:ilvl w:val="12"/>
          <w:numId w:val="0"/>
        </w:numPr>
        <w:ind w:right="11"/>
        <w:rPr>
          <w:i/>
          <w:sz w:val="22"/>
          <w:szCs w:val="22"/>
          <w:lang w:val="sv-SE"/>
        </w:rPr>
      </w:pPr>
      <w:r w:rsidRPr="00487C93">
        <w:rPr>
          <w:sz w:val="22"/>
          <w:szCs w:val="22"/>
          <w:lang w:val="sv-SE"/>
        </w:rPr>
        <w:lastRenderedPageBreak/>
        <w:t>Lipodystrofi är mindre vanligt (≥1/1000 till &lt;1/100).</w:t>
      </w:r>
      <w:r w:rsidRPr="00487C93">
        <w:rPr>
          <w:i/>
          <w:sz w:val="22"/>
          <w:szCs w:val="22"/>
          <w:lang w:val="sv-SE"/>
        </w:rPr>
        <w:t xml:space="preserve"> </w:t>
      </w:r>
      <w:r w:rsidR="00FB6706" w:rsidRPr="005A3BC5">
        <w:rPr>
          <w:lang w:val="sv-SE"/>
        </w:rPr>
        <w:t xml:space="preserve"> </w:t>
      </w:r>
      <w:r w:rsidRPr="00487C93">
        <w:rPr>
          <w:sz w:val="22"/>
          <w:szCs w:val="22"/>
          <w:lang w:val="sv-SE"/>
        </w:rPr>
        <w:t xml:space="preserve">Om du </w:t>
      </w:r>
      <w:r w:rsidR="00FB6706" w:rsidRPr="00FB6706">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FB6706" w:rsidRPr="00FB6706">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FB6706" w:rsidRPr="00FB6706">
        <w:rPr>
          <w:sz w:val="22"/>
          <w:szCs w:val="22"/>
          <w:lang w:val="sv-SE"/>
        </w:rPr>
        <w:t>knutor. Byt injektionsställe för varje injektion för att förhindra dessa hudförändringar</w:t>
      </w:r>
      <w:r w:rsidRPr="00487C93">
        <w:rPr>
          <w:sz w:val="22"/>
          <w:szCs w:val="22"/>
          <w:lang w:val="sv-SE"/>
        </w:rPr>
        <w:t>.</w:t>
      </w:r>
    </w:p>
    <w:p w14:paraId="7289B1C9" w14:textId="77777777" w:rsidR="00C969F3" w:rsidRDefault="00C969F3">
      <w:pPr>
        <w:ind w:right="-2"/>
        <w:rPr>
          <w:noProof/>
          <w:sz w:val="22"/>
          <w:szCs w:val="22"/>
          <w:lang w:val="sv-SE"/>
        </w:rPr>
      </w:pPr>
    </w:p>
    <w:p w14:paraId="27765DD6" w14:textId="77777777" w:rsidR="000D1434" w:rsidRDefault="000D1434" w:rsidP="000D1434">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02FAB14A" w14:textId="77777777" w:rsidR="000D1434" w:rsidRPr="00487C93" w:rsidRDefault="000D1434">
      <w:pPr>
        <w:ind w:right="-2"/>
        <w:rPr>
          <w:noProof/>
          <w:sz w:val="22"/>
          <w:szCs w:val="22"/>
          <w:lang w:val="sv-SE"/>
        </w:rPr>
      </w:pPr>
    </w:p>
    <w:p w14:paraId="66700F7D" w14:textId="1BACB420" w:rsidR="00650D52" w:rsidRPr="00650D52" w:rsidRDefault="00650D52" w:rsidP="00650D52">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vault_nd_dc66ec34-02f4-49fa-a10e-2c30f7a9b64e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740F23AC" w14:textId="77777777" w:rsidR="00650D52" w:rsidRPr="00650D52" w:rsidRDefault="00E731D9" w:rsidP="00650D52">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59"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03D87898" w14:textId="77777777" w:rsidR="00C969F3" w:rsidRPr="00487C93" w:rsidRDefault="00C969F3">
      <w:pPr>
        <w:ind w:right="-2"/>
        <w:rPr>
          <w:noProof/>
          <w:sz w:val="22"/>
          <w:szCs w:val="22"/>
          <w:lang w:val="sv-SE"/>
        </w:rPr>
      </w:pPr>
    </w:p>
    <w:p w14:paraId="2297237B" w14:textId="77777777" w:rsidR="00C969F3" w:rsidRPr="00487C93" w:rsidRDefault="00C969F3">
      <w:pPr>
        <w:numPr>
          <w:ilvl w:val="12"/>
          <w:numId w:val="0"/>
        </w:numPr>
        <w:ind w:right="11"/>
        <w:rPr>
          <w:b/>
          <w:sz w:val="22"/>
          <w:szCs w:val="22"/>
          <w:lang w:val="sv-SE"/>
        </w:rPr>
      </w:pPr>
      <w:r w:rsidRPr="00487C93">
        <w:rPr>
          <w:b/>
          <w:sz w:val="22"/>
          <w:szCs w:val="22"/>
          <w:lang w:val="sv-SE"/>
        </w:rPr>
        <w:t>Vanliga problem vid diabetes</w:t>
      </w:r>
    </w:p>
    <w:p w14:paraId="1B38EB5F" w14:textId="77777777" w:rsidR="00C969F3" w:rsidRPr="00487C93" w:rsidRDefault="00C969F3">
      <w:pPr>
        <w:numPr>
          <w:ilvl w:val="12"/>
          <w:numId w:val="0"/>
        </w:numPr>
        <w:ind w:right="11"/>
        <w:rPr>
          <w:i/>
          <w:sz w:val="22"/>
          <w:szCs w:val="22"/>
          <w:lang w:val="sv-SE"/>
        </w:rPr>
      </w:pPr>
    </w:p>
    <w:p w14:paraId="71AA4C23" w14:textId="77777777" w:rsidR="00C969F3" w:rsidRPr="00487C93" w:rsidRDefault="00C969F3">
      <w:pPr>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2D37D67F" w14:textId="77777777" w:rsidR="00C969F3" w:rsidRPr="00487C93" w:rsidRDefault="00C969F3">
      <w:pPr>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522CA2AC"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att du tar för mycket Humalog eller annat insulin</w:t>
      </w:r>
    </w:p>
    <w:p w14:paraId="156986D7"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0C669E3B"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57D0F2C8"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05FEC916"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1A751016"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17F6CD39" w14:textId="77777777" w:rsidR="00C969F3" w:rsidRPr="00487C93" w:rsidRDefault="00C969F3">
      <w:pPr>
        <w:numPr>
          <w:ilvl w:val="12"/>
          <w:numId w:val="0"/>
        </w:numPr>
        <w:ind w:right="11"/>
        <w:rPr>
          <w:sz w:val="22"/>
          <w:szCs w:val="22"/>
          <w:lang w:val="sv-SE"/>
        </w:rPr>
      </w:pPr>
    </w:p>
    <w:p w14:paraId="722BC425" w14:textId="77777777" w:rsidR="00C969F3" w:rsidRPr="00487C93" w:rsidRDefault="00C969F3">
      <w:pPr>
        <w:ind w:right="11"/>
        <w:rPr>
          <w:sz w:val="22"/>
          <w:szCs w:val="22"/>
          <w:lang w:val="sv-SE"/>
        </w:rPr>
      </w:pPr>
      <w:r w:rsidRPr="00487C93">
        <w:rPr>
          <w:sz w:val="22"/>
          <w:szCs w:val="22"/>
          <w:lang w:val="sv-SE"/>
        </w:rPr>
        <w:t xml:space="preserve">Alkohol och vissa mediciner kan påverka blodsockerhalten. </w:t>
      </w:r>
    </w:p>
    <w:p w14:paraId="1410A160" w14:textId="77777777" w:rsidR="00C969F3" w:rsidRPr="00487C93" w:rsidRDefault="00C969F3">
      <w:pPr>
        <w:ind w:right="11"/>
        <w:rPr>
          <w:sz w:val="22"/>
          <w:szCs w:val="22"/>
          <w:lang w:val="sv-SE"/>
        </w:rPr>
      </w:pPr>
    </w:p>
    <w:p w14:paraId="5D0BA2EF" w14:textId="77777777" w:rsidR="00C969F3" w:rsidRPr="00487C93" w:rsidRDefault="00C969F3" w:rsidP="00B66537">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C969F3" w:rsidRPr="00487C93" w14:paraId="0BB49689" w14:textId="77777777">
        <w:tc>
          <w:tcPr>
            <w:tcW w:w="4643" w:type="dxa"/>
          </w:tcPr>
          <w:p w14:paraId="22769A7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3B10B9CC"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C969F3" w:rsidRPr="00487C93" w14:paraId="704BAC29" w14:textId="77777777">
        <w:tc>
          <w:tcPr>
            <w:tcW w:w="4643" w:type="dxa"/>
          </w:tcPr>
          <w:p w14:paraId="29FFCDE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558BD3D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C969F3" w:rsidRPr="00487C93" w14:paraId="0136DA83" w14:textId="77777777">
        <w:tc>
          <w:tcPr>
            <w:tcW w:w="4643" w:type="dxa"/>
          </w:tcPr>
          <w:p w14:paraId="221889CC"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226B15FA"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30697A08" w14:textId="77777777" w:rsidR="00C969F3" w:rsidRPr="00487C93" w:rsidRDefault="00C969F3" w:rsidP="00B66537">
      <w:pPr>
        <w:keepNext/>
        <w:numPr>
          <w:ilvl w:val="12"/>
          <w:numId w:val="0"/>
        </w:numPr>
        <w:ind w:right="11"/>
        <w:rPr>
          <w:sz w:val="22"/>
          <w:szCs w:val="22"/>
          <w:lang w:val="sv-SE"/>
        </w:rPr>
      </w:pPr>
    </w:p>
    <w:p w14:paraId="597B3F5A" w14:textId="77777777" w:rsidR="00C969F3" w:rsidRPr="00487C93" w:rsidRDefault="00C969F3" w:rsidP="00B66537">
      <w:pPr>
        <w:keepNext/>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683A38BF" w14:textId="77777777" w:rsidR="00C969F3" w:rsidRPr="00487C93" w:rsidRDefault="00C969F3">
      <w:pPr>
        <w:numPr>
          <w:ilvl w:val="12"/>
          <w:numId w:val="0"/>
        </w:numPr>
        <w:ind w:right="11"/>
        <w:rPr>
          <w:sz w:val="22"/>
          <w:szCs w:val="22"/>
          <w:lang w:val="sv-SE"/>
        </w:rPr>
      </w:pPr>
    </w:p>
    <w:p w14:paraId="1C9FDFD7" w14:textId="1AEEDD86" w:rsidR="00C969F3" w:rsidRPr="00487C93" w:rsidRDefault="00C969F3" w:rsidP="00B66537">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vault_nd_7b843809-688e-48a6-981f-e216900222b7 \* MERGEFORMAT </w:instrText>
      </w:r>
      <w:r w:rsidR="006A3E3F">
        <w:rPr>
          <w:szCs w:val="22"/>
        </w:rPr>
        <w:fldChar w:fldCharType="separate"/>
      </w:r>
      <w:r w:rsidR="006A3E3F">
        <w:rPr>
          <w:szCs w:val="22"/>
        </w:rPr>
        <w:t xml:space="preserve"> </w:t>
      </w:r>
      <w:r w:rsidR="006A3E3F">
        <w:rPr>
          <w:szCs w:val="22"/>
        </w:rPr>
        <w:fldChar w:fldCharType="end"/>
      </w:r>
    </w:p>
    <w:p w14:paraId="3C5AF686" w14:textId="77777777" w:rsidR="00C969F3" w:rsidRPr="00487C93" w:rsidRDefault="00C969F3" w:rsidP="00B66537">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08B04E19"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inte tagit ditt Humalog eller annat insulin</w:t>
      </w:r>
    </w:p>
    <w:p w14:paraId="6EB0B945"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0CC08202"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5048369B"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7D63B4C4" w14:textId="77777777" w:rsidR="00C969F3" w:rsidRPr="00487C93" w:rsidRDefault="00C969F3">
      <w:pPr>
        <w:numPr>
          <w:ilvl w:val="12"/>
          <w:numId w:val="0"/>
        </w:numPr>
        <w:ind w:right="11"/>
        <w:rPr>
          <w:sz w:val="22"/>
          <w:szCs w:val="22"/>
          <w:lang w:val="sv-SE"/>
        </w:rPr>
      </w:pPr>
    </w:p>
    <w:p w14:paraId="751AC8F2" w14:textId="77777777" w:rsidR="00C969F3" w:rsidRPr="00487C93" w:rsidRDefault="00C969F3" w:rsidP="00B66537">
      <w:pPr>
        <w:pStyle w:val="BodyText3"/>
        <w:keepNext/>
        <w:rPr>
          <w:szCs w:val="22"/>
        </w:rPr>
      </w:pPr>
      <w:r w:rsidRPr="00487C93">
        <w:rPr>
          <w:szCs w:val="22"/>
        </w:rPr>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C969F3" w:rsidRPr="00487C93" w14:paraId="596CC565" w14:textId="77777777">
        <w:tc>
          <w:tcPr>
            <w:tcW w:w="4643" w:type="dxa"/>
          </w:tcPr>
          <w:p w14:paraId="1F9BF4F6"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3D113D63"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C969F3" w:rsidRPr="00487C93" w14:paraId="2243431C" w14:textId="77777777">
        <w:tc>
          <w:tcPr>
            <w:tcW w:w="4643" w:type="dxa"/>
          </w:tcPr>
          <w:p w14:paraId="3CDDAA01"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1ECFBAF0"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C969F3" w:rsidRPr="00487C93" w14:paraId="1CA32C5C" w14:textId="77777777">
        <w:tc>
          <w:tcPr>
            <w:tcW w:w="4643" w:type="dxa"/>
          </w:tcPr>
          <w:p w14:paraId="09724C50"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00E642F4"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3AE99539" w14:textId="77777777" w:rsidR="00C969F3" w:rsidRPr="00487C93" w:rsidRDefault="00C969F3" w:rsidP="00B66537">
      <w:pPr>
        <w:keepNext/>
        <w:numPr>
          <w:ilvl w:val="12"/>
          <w:numId w:val="0"/>
        </w:numPr>
        <w:ind w:right="11"/>
        <w:rPr>
          <w:sz w:val="22"/>
          <w:szCs w:val="22"/>
          <w:lang w:val="sv-SE"/>
        </w:rPr>
      </w:pPr>
    </w:p>
    <w:p w14:paraId="2E0E7BD8" w14:textId="77777777" w:rsidR="00C969F3" w:rsidRPr="00487C93" w:rsidRDefault="00C969F3" w:rsidP="00B66537">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7CB1DE3D" w14:textId="77777777" w:rsidR="00C969F3" w:rsidRPr="00487C93" w:rsidRDefault="00C969F3">
      <w:pPr>
        <w:ind w:right="-2"/>
        <w:rPr>
          <w:noProof/>
          <w:sz w:val="22"/>
          <w:szCs w:val="22"/>
          <w:lang w:val="sv-SE"/>
        </w:rPr>
      </w:pPr>
    </w:p>
    <w:p w14:paraId="4EA7C305" w14:textId="77777777" w:rsidR="00C969F3" w:rsidRPr="00487C93" w:rsidRDefault="00C969F3" w:rsidP="00B66537">
      <w:pPr>
        <w:keepNext/>
        <w:numPr>
          <w:ilvl w:val="12"/>
          <w:numId w:val="0"/>
        </w:numPr>
        <w:ind w:right="11"/>
        <w:rPr>
          <w:i/>
          <w:sz w:val="22"/>
          <w:szCs w:val="22"/>
          <w:lang w:val="sv-SE"/>
        </w:rPr>
      </w:pPr>
      <w:r w:rsidRPr="00487C93">
        <w:rPr>
          <w:b/>
          <w:sz w:val="22"/>
          <w:szCs w:val="22"/>
          <w:lang w:val="sv-SE"/>
        </w:rPr>
        <w:lastRenderedPageBreak/>
        <w:t xml:space="preserve">C. </w:t>
      </w:r>
      <w:r w:rsidRPr="00487C93">
        <w:rPr>
          <w:b/>
          <w:sz w:val="22"/>
          <w:szCs w:val="22"/>
          <w:lang w:val="sv-SE"/>
        </w:rPr>
        <w:tab/>
        <w:t>Vid sjukdom</w:t>
      </w:r>
    </w:p>
    <w:p w14:paraId="14F17035" w14:textId="77777777" w:rsidR="00C969F3" w:rsidRPr="00487C93" w:rsidRDefault="00C969F3" w:rsidP="00B66537">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0D6A6F7C" w14:textId="77777777" w:rsidR="00C969F3" w:rsidRPr="00487C93" w:rsidRDefault="00C969F3">
      <w:pPr>
        <w:numPr>
          <w:ilvl w:val="12"/>
          <w:numId w:val="0"/>
        </w:numPr>
        <w:ind w:right="11"/>
        <w:rPr>
          <w:sz w:val="22"/>
          <w:szCs w:val="22"/>
          <w:lang w:val="sv-SE"/>
        </w:rPr>
      </w:pPr>
    </w:p>
    <w:p w14:paraId="47438D70" w14:textId="77777777" w:rsidR="00C969F3" w:rsidRPr="00487C93" w:rsidRDefault="00C969F3">
      <w:pPr>
        <w:ind w:left="567" w:right="-2" w:hanging="567"/>
        <w:rPr>
          <w:b/>
          <w:noProof/>
          <w:sz w:val="22"/>
          <w:szCs w:val="22"/>
          <w:lang w:val="sv-SE"/>
        </w:rPr>
      </w:pPr>
    </w:p>
    <w:p w14:paraId="0595CDAB" w14:textId="77777777" w:rsidR="00C969F3" w:rsidRPr="00487C93" w:rsidRDefault="00C969F3" w:rsidP="0050117B">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876A4F">
        <w:rPr>
          <w:b/>
          <w:noProof/>
          <w:sz w:val="22"/>
          <w:szCs w:val="22"/>
          <w:lang w:val="sv-SE"/>
        </w:rPr>
        <w:t>Hur Humalog ska förvaras</w:t>
      </w:r>
    </w:p>
    <w:p w14:paraId="5EFFD3A3" w14:textId="77777777" w:rsidR="00C969F3" w:rsidRPr="00487C93" w:rsidRDefault="00C969F3" w:rsidP="0050117B">
      <w:pPr>
        <w:keepNext/>
        <w:rPr>
          <w:i/>
          <w:noProof/>
          <w:sz w:val="22"/>
          <w:szCs w:val="22"/>
          <w:lang w:val="sv-SE"/>
        </w:rPr>
      </w:pPr>
    </w:p>
    <w:p w14:paraId="17670F1A" w14:textId="77777777" w:rsidR="00C969F3" w:rsidRPr="00487C93" w:rsidRDefault="00802D58" w:rsidP="0050117B">
      <w:pPr>
        <w:keepNext/>
        <w:numPr>
          <w:ilvl w:val="12"/>
          <w:numId w:val="0"/>
        </w:numPr>
        <w:ind w:right="11"/>
        <w:rPr>
          <w:sz w:val="22"/>
          <w:szCs w:val="22"/>
          <w:lang w:val="sv-SE"/>
        </w:rPr>
      </w:pPr>
      <w:r>
        <w:rPr>
          <w:sz w:val="22"/>
          <w:szCs w:val="22"/>
          <w:lang w:val="sv-SE"/>
        </w:rPr>
        <w:t xml:space="preserve">Innan du börjar använda </w:t>
      </w:r>
      <w:r w:rsidR="00C969F3" w:rsidRPr="00487C93">
        <w:rPr>
          <w:sz w:val="22"/>
          <w:szCs w:val="22"/>
          <w:lang w:val="sv-SE"/>
        </w:rPr>
        <w:t xml:space="preserve">Humalog skall </w:t>
      </w:r>
      <w:r>
        <w:rPr>
          <w:sz w:val="22"/>
          <w:szCs w:val="22"/>
          <w:lang w:val="sv-SE"/>
        </w:rPr>
        <w:t xml:space="preserve">det </w:t>
      </w:r>
      <w:r w:rsidR="00C969F3" w:rsidRPr="00487C93">
        <w:rPr>
          <w:sz w:val="22"/>
          <w:szCs w:val="22"/>
          <w:lang w:val="sv-SE"/>
        </w:rPr>
        <w:t>förvaras i kylskåp (2</w:t>
      </w:r>
      <w:r w:rsidR="00C969F3" w:rsidRPr="00487C93">
        <w:rPr>
          <w:sz w:val="22"/>
          <w:szCs w:val="22"/>
          <w:lang w:val="sv-SE"/>
        </w:rPr>
        <w:sym w:font="Symbol" w:char="F0B0"/>
      </w:r>
      <w:r w:rsidR="00C969F3" w:rsidRPr="00487C93">
        <w:rPr>
          <w:sz w:val="22"/>
          <w:szCs w:val="22"/>
          <w:lang w:val="sv-SE"/>
        </w:rPr>
        <w:t xml:space="preserve">C - 8°C). Får ej frysas. Flaskan som för tillfället används skall förvaras </w:t>
      </w:r>
      <w:r w:rsidR="00CE4B42" w:rsidRPr="00487C93">
        <w:rPr>
          <w:sz w:val="22"/>
          <w:szCs w:val="22"/>
          <w:lang w:val="sv-SE"/>
        </w:rPr>
        <w:t>i kylskåp (2</w:t>
      </w:r>
      <w:r w:rsidR="00CE4B42" w:rsidRPr="00487C93">
        <w:rPr>
          <w:sz w:val="22"/>
          <w:szCs w:val="22"/>
          <w:lang w:val="sv-SE"/>
        </w:rPr>
        <w:sym w:font="Symbol" w:char="F0B0"/>
      </w:r>
      <w:r w:rsidR="00CE4B42" w:rsidRPr="00487C93">
        <w:rPr>
          <w:sz w:val="22"/>
          <w:szCs w:val="22"/>
          <w:lang w:val="sv-SE"/>
        </w:rPr>
        <w:t>C - 8°C)</w:t>
      </w:r>
      <w:r w:rsidR="00CE4B42">
        <w:rPr>
          <w:sz w:val="22"/>
          <w:szCs w:val="22"/>
          <w:lang w:val="sv-SE"/>
        </w:rPr>
        <w:t xml:space="preserve"> eller </w:t>
      </w:r>
      <w:r w:rsidR="00C969F3" w:rsidRPr="00487C93">
        <w:rPr>
          <w:sz w:val="22"/>
          <w:szCs w:val="22"/>
          <w:lang w:val="sv-SE"/>
        </w:rPr>
        <w:t>i rumstemperatur</w:t>
      </w:r>
      <w:r w:rsidR="00FB3AB5">
        <w:rPr>
          <w:sz w:val="22"/>
          <w:szCs w:val="22"/>
          <w:lang w:val="sv-SE"/>
        </w:rPr>
        <w:t>,</w:t>
      </w:r>
      <w:r w:rsidR="00C969F3" w:rsidRPr="00487C93">
        <w:rPr>
          <w:sz w:val="22"/>
          <w:szCs w:val="22"/>
          <w:lang w:val="sv-SE"/>
        </w:rPr>
        <w:t xml:space="preserve"> </w:t>
      </w:r>
      <w:r w:rsidR="00FB3AB5">
        <w:rPr>
          <w:sz w:val="22"/>
          <w:szCs w:val="22"/>
          <w:lang w:val="sv-SE"/>
        </w:rPr>
        <w:t>under</w:t>
      </w:r>
      <w:r w:rsidR="00C969F3" w:rsidRPr="00487C93">
        <w:rPr>
          <w:sz w:val="22"/>
          <w:szCs w:val="22"/>
          <w:lang w:val="sv-SE"/>
        </w:rPr>
        <w:t xml:space="preserve"> 30</w:t>
      </w:r>
      <w:r w:rsidR="00C969F3" w:rsidRPr="00487C93">
        <w:rPr>
          <w:sz w:val="22"/>
          <w:szCs w:val="22"/>
          <w:lang w:val="sv-SE"/>
        </w:rPr>
        <w:sym w:font="Symbol" w:char="F0B0"/>
      </w:r>
      <w:r w:rsidR="00C969F3" w:rsidRPr="00487C93">
        <w:rPr>
          <w:sz w:val="22"/>
          <w:szCs w:val="22"/>
          <w:lang w:val="sv-SE"/>
        </w:rPr>
        <w:t>C</w:t>
      </w:r>
      <w:r w:rsidR="00FB3AB5">
        <w:rPr>
          <w:sz w:val="22"/>
          <w:szCs w:val="22"/>
          <w:lang w:val="sv-SE"/>
        </w:rPr>
        <w:t>,</w:t>
      </w:r>
      <w:r w:rsidR="00C969F3" w:rsidRPr="00487C93">
        <w:rPr>
          <w:sz w:val="22"/>
          <w:szCs w:val="22"/>
          <w:lang w:val="sv-SE"/>
        </w:rPr>
        <w:t xml:space="preserve"> och </w:t>
      </w:r>
      <w:r w:rsidR="00CE4B42">
        <w:rPr>
          <w:sz w:val="22"/>
          <w:szCs w:val="22"/>
          <w:lang w:val="sv-SE"/>
        </w:rPr>
        <w:t>kasseras efter</w:t>
      </w:r>
      <w:r w:rsidR="00C969F3" w:rsidRPr="00487C93">
        <w:rPr>
          <w:sz w:val="22"/>
          <w:szCs w:val="22"/>
          <w:lang w:val="sv-SE"/>
        </w:rPr>
        <w:t xml:space="preserve"> 28 dagar. Utsätt de</w:t>
      </w:r>
      <w:r w:rsidR="00CE4B42">
        <w:rPr>
          <w:sz w:val="22"/>
          <w:szCs w:val="22"/>
          <w:lang w:val="sv-SE"/>
        </w:rPr>
        <w:t>n</w:t>
      </w:r>
      <w:r w:rsidR="00C969F3" w:rsidRPr="00487C93">
        <w:rPr>
          <w:sz w:val="22"/>
          <w:szCs w:val="22"/>
          <w:lang w:val="sv-SE"/>
        </w:rPr>
        <w:t xml:space="preserve"> inte för stark värme eller solljus.</w:t>
      </w:r>
    </w:p>
    <w:p w14:paraId="67BB07B9" w14:textId="77777777" w:rsidR="00C969F3" w:rsidRPr="00487C93" w:rsidRDefault="00C969F3">
      <w:pPr>
        <w:numPr>
          <w:ilvl w:val="12"/>
          <w:numId w:val="0"/>
        </w:numPr>
        <w:ind w:right="11"/>
        <w:rPr>
          <w:sz w:val="22"/>
          <w:szCs w:val="22"/>
          <w:lang w:val="sv-SE"/>
        </w:rPr>
      </w:pPr>
    </w:p>
    <w:p w14:paraId="0D2435A7" w14:textId="77777777" w:rsidR="00C969F3" w:rsidRPr="00487C93" w:rsidRDefault="00C969F3">
      <w:pPr>
        <w:numPr>
          <w:ilvl w:val="12"/>
          <w:numId w:val="0"/>
        </w:numPr>
        <w:ind w:right="11"/>
        <w:rPr>
          <w:sz w:val="22"/>
          <w:szCs w:val="22"/>
          <w:lang w:val="sv-SE"/>
        </w:rPr>
      </w:pPr>
      <w:r w:rsidRPr="00487C93">
        <w:rPr>
          <w:sz w:val="22"/>
          <w:szCs w:val="22"/>
          <w:lang w:val="sv-SE"/>
        </w:rPr>
        <w:t xml:space="preserve">Förvaras utom syn- och räckhåll för barn. </w:t>
      </w:r>
    </w:p>
    <w:p w14:paraId="412AFB4B" w14:textId="77777777" w:rsidR="00C969F3" w:rsidRPr="00487C93" w:rsidRDefault="00C969F3">
      <w:pPr>
        <w:numPr>
          <w:ilvl w:val="12"/>
          <w:numId w:val="0"/>
        </w:numPr>
        <w:ind w:right="11"/>
        <w:rPr>
          <w:sz w:val="22"/>
          <w:szCs w:val="22"/>
          <w:lang w:val="sv-SE"/>
        </w:rPr>
      </w:pPr>
    </w:p>
    <w:p w14:paraId="28F74BDB" w14:textId="77777777" w:rsidR="00C969F3" w:rsidRPr="00487C93" w:rsidRDefault="00C969F3">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3225E1B5" w14:textId="77777777" w:rsidR="00C969F3" w:rsidRPr="00487C93" w:rsidRDefault="00C969F3">
      <w:pPr>
        <w:numPr>
          <w:ilvl w:val="12"/>
          <w:numId w:val="0"/>
        </w:numPr>
        <w:ind w:right="-2"/>
        <w:rPr>
          <w:noProof/>
          <w:sz w:val="22"/>
          <w:szCs w:val="22"/>
          <w:lang w:val="sv-SE"/>
        </w:rPr>
      </w:pPr>
    </w:p>
    <w:p w14:paraId="7250ABBA" w14:textId="77777777" w:rsidR="00C969F3" w:rsidRPr="00487C93" w:rsidRDefault="00C969F3">
      <w:pPr>
        <w:numPr>
          <w:ilvl w:val="12"/>
          <w:numId w:val="0"/>
        </w:numPr>
        <w:ind w:right="-2"/>
        <w:rPr>
          <w:noProof/>
          <w:sz w:val="22"/>
          <w:szCs w:val="22"/>
          <w:lang w:val="sv-SE"/>
        </w:rPr>
      </w:pPr>
      <w:r w:rsidRPr="00487C93">
        <w:rPr>
          <w:noProof/>
          <w:sz w:val="22"/>
          <w:szCs w:val="22"/>
          <w:lang w:val="sv-SE"/>
        </w:rPr>
        <w:t xml:space="preserve">Använd inte </w:t>
      </w:r>
      <w:r w:rsidR="00E25CC3">
        <w:rPr>
          <w:noProof/>
          <w:sz w:val="22"/>
          <w:szCs w:val="22"/>
          <w:lang w:val="sv-SE"/>
        </w:rPr>
        <w:t>detta läkemedel</w:t>
      </w:r>
      <w:r w:rsidR="00E25CC3" w:rsidRPr="00487C93">
        <w:rPr>
          <w:noProof/>
          <w:sz w:val="22"/>
          <w:szCs w:val="22"/>
          <w:lang w:val="sv-SE"/>
        </w:rPr>
        <w:t xml:space="preserve"> </w:t>
      </w:r>
      <w:r w:rsidRPr="00487C93">
        <w:rPr>
          <w:noProof/>
          <w:sz w:val="22"/>
          <w:szCs w:val="22"/>
          <w:lang w:val="sv-SE"/>
        </w:rPr>
        <w:t xml:space="preserve">om </w:t>
      </w:r>
      <w:r w:rsidR="00E25CC3">
        <w:rPr>
          <w:noProof/>
          <w:sz w:val="22"/>
          <w:szCs w:val="22"/>
          <w:lang w:val="sv-SE"/>
        </w:rPr>
        <w:t xml:space="preserve">du ser att </w:t>
      </w:r>
      <w:r w:rsidRPr="00487C93">
        <w:rPr>
          <w:noProof/>
          <w:sz w:val="22"/>
          <w:szCs w:val="22"/>
          <w:lang w:val="sv-SE"/>
        </w:rPr>
        <w:t xml:space="preserve">lösningen är färgad eller innehåller fasta partiklar. Du får </w:t>
      </w:r>
      <w:r w:rsidRPr="00487C93">
        <w:rPr>
          <w:b/>
          <w:noProof/>
          <w:sz w:val="22"/>
          <w:szCs w:val="22"/>
          <w:lang w:val="sv-SE"/>
        </w:rPr>
        <w:t xml:space="preserve">endast </w:t>
      </w:r>
      <w:r w:rsidRPr="00487C93">
        <w:rPr>
          <w:noProof/>
          <w:sz w:val="22"/>
          <w:szCs w:val="22"/>
          <w:lang w:val="sv-SE"/>
        </w:rPr>
        <w:t>använda det om det ser ut som vatten. Kontrollera detta före varje injektion.</w:t>
      </w:r>
    </w:p>
    <w:p w14:paraId="1BD8E9A5" w14:textId="77777777" w:rsidR="00C969F3" w:rsidRPr="00487C93" w:rsidRDefault="00C969F3">
      <w:pPr>
        <w:numPr>
          <w:ilvl w:val="12"/>
          <w:numId w:val="0"/>
        </w:numPr>
        <w:ind w:right="-2"/>
        <w:rPr>
          <w:noProof/>
          <w:sz w:val="22"/>
          <w:szCs w:val="22"/>
          <w:lang w:val="sv-SE"/>
        </w:rPr>
      </w:pPr>
    </w:p>
    <w:p w14:paraId="6B882825" w14:textId="77777777" w:rsidR="00C969F3" w:rsidRPr="00487C93" w:rsidRDefault="00C969F3">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6178FF09" w14:textId="77777777" w:rsidR="00C969F3" w:rsidRPr="00487C93" w:rsidRDefault="00C969F3">
      <w:pPr>
        <w:ind w:right="-2"/>
        <w:rPr>
          <w:noProof/>
          <w:sz w:val="22"/>
          <w:szCs w:val="22"/>
          <w:lang w:val="sv-SE"/>
        </w:rPr>
      </w:pPr>
    </w:p>
    <w:p w14:paraId="79DCF62D" w14:textId="77777777" w:rsidR="00C969F3" w:rsidRPr="00487C93" w:rsidRDefault="00C969F3">
      <w:pPr>
        <w:ind w:right="-2"/>
        <w:rPr>
          <w:noProof/>
          <w:sz w:val="22"/>
          <w:szCs w:val="22"/>
          <w:lang w:val="sv-SE"/>
        </w:rPr>
      </w:pPr>
    </w:p>
    <w:p w14:paraId="2CDD0A7E" w14:textId="77777777" w:rsidR="00C969F3" w:rsidRPr="00487C93" w:rsidRDefault="00C969F3" w:rsidP="00B66537">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876A4F">
        <w:rPr>
          <w:b/>
          <w:noProof/>
          <w:sz w:val="22"/>
          <w:szCs w:val="22"/>
          <w:lang w:val="sv-SE"/>
        </w:rPr>
        <w:t>Förpackningens innehåll och övriga upplysningar</w:t>
      </w:r>
    </w:p>
    <w:p w14:paraId="36E85E36" w14:textId="77777777" w:rsidR="00C969F3" w:rsidRPr="00487C93" w:rsidRDefault="00C969F3" w:rsidP="00B66537">
      <w:pPr>
        <w:keepNext/>
        <w:ind w:left="567" w:right="-2" w:hanging="567"/>
        <w:rPr>
          <w:b/>
          <w:noProof/>
          <w:sz w:val="22"/>
          <w:szCs w:val="22"/>
          <w:lang w:val="sv-SE"/>
        </w:rPr>
      </w:pPr>
    </w:p>
    <w:p w14:paraId="0B7320AD" w14:textId="77777777" w:rsidR="00C969F3" w:rsidRPr="00487C93" w:rsidRDefault="00C969F3" w:rsidP="00B66537">
      <w:pPr>
        <w:keepNext/>
        <w:numPr>
          <w:ilvl w:val="12"/>
          <w:numId w:val="0"/>
        </w:numPr>
        <w:rPr>
          <w:b/>
          <w:noProof/>
          <w:sz w:val="22"/>
          <w:szCs w:val="22"/>
          <w:lang w:val="sv-SE"/>
        </w:rPr>
      </w:pPr>
      <w:r w:rsidRPr="00487C93">
        <w:rPr>
          <w:b/>
          <w:noProof/>
          <w:sz w:val="22"/>
          <w:szCs w:val="22"/>
          <w:lang w:val="sv-SE"/>
        </w:rPr>
        <w:t xml:space="preserve">Innehållsdeklaration för Humalog 100 </w:t>
      </w:r>
      <w:r w:rsidR="00685414" w:rsidRPr="00685414">
        <w:rPr>
          <w:b/>
          <w:noProof/>
          <w:sz w:val="22"/>
          <w:szCs w:val="22"/>
          <w:lang w:val="sv-SE"/>
        </w:rPr>
        <w:t>enheter</w:t>
      </w:r>
      <w:r w:rsidRPr="00487C93">
        <w:rPr>
          <w:b/>
          <w:noProof/>
          <w:sz w:val="22"/>
          <w:szCs w:val="22"/>
          <w:lang w:val="sv-SE"/>
        </w:rPr>
        <w:t>/ml injektionsvätska, lösning i injektionsflaska</w:t>
      </w:r>
    </w:p>
    <w:p w14:paraId="5AB94544"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10A3394B"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w:t>
      </w:r>
      <w:r w:rsidRPr="00487C93">
        <w:rPr>
          <w:sz w:val="22"/>
          <w:szCs w:val="22"/>
          <w:lang w:val="sv-SE"/>
        </w:rPr>
        <w:t>m-kresol,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60D9A1D3" w14:textId="77777777" w:rsidR="00C969F3" w:rsidRPr="00487C93" w:rsidRDefault="00C969F3">
      <w:pPr>
        <w:ind w:left="567" w:right="-2" w:hanging="567"/>
        <w:rPr>
          <w:noProof/>
          <w:sz w:val="22"/>
          <w:szCs w:val="22"/>
          <w:lang w:val="sv-SE"/>
        </w:rPr>
      </w:pPr>
    </w:p>
    <w:p w14:paraId="1822029B" w14:textId="77777777" w:rsidR="00C969F3" w:rsidRPr="00487C93" w:rsidRDefault="00C969F3" w:rsidP="008A1F1A">
      <w:pPr>
        <w:keepNext/>
        <w:ind w:left="567" w:right="-2" w:hanging="567"/>
        <w:rPr>
          <w:noProof/>
          <w:sz w:val="22"/>
          <w:szCs w:val="22"/>
          <w:lang w:val="sv-SE"/>
        </w:rPr>
      </w:pPr>
      <w:r w:rsidRPr="00487C93">
        <w:rPr>
          <w:b/>
          <w:noProof/>
          <w:sz w:val="22"/>
          <w:szCs w:val="22"/>
          <w:lang w:val="sv-SE"/>
        </w:rPr>
        <w:t>Läkemedlets utseende och förpackningsstorlekar</w:t>
      </w:r>
    </w:p>
    <w:p w14:paraId="6BCABDD0"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injektionsvätska, lösning är en steril, klar och färglös vattenlösning som innehåller 100 enheter insulin lispro i varje milliliter injektionsvätska (100 </w:t>
      </w:r>
      <w:r w:rsidR="00685414" w:rsidRPr="00685414">
        <w:rPr>
          <w:sz w:val="22"/>
          <w:szCs w:val="22"/>
          <w:lang w:val="sv-SE"/>
        </w:rPr>
        <w:t>enheter</w:t>
      </w:r>
      <w:r w:rsidRPr="00487C93">
        <w:rPr>
          <w:sz w:val="22"/>
          <w:szCs w:val="22"/>
          <w:lang w:val="sv-SE"/>
        </w:rPr>
        <w:t>/ml). Varje injektionsflaska innehåller 1000 enheter (10 milliliter). Injektionsflaskorna finns i följande förpackningsstorlekar: 1 injektionsflaska, 2 injektionsflaskor och multipack med 5 x 1 injektionsflaskor. Eventuellt kommer inte alla förpackningsstorlekar att marknadsföras.</w:t>
      </w:r>
    </w:p>
    <w:p w14:paraId="5BE0B5AB" w14:textId="77777777" w:rsidR="00C969F3" w:rsidRPr="00487C93" w:rsidRDefault="00C969F3">
      <w:pPr>
        <w:ind w:left="567" w:right="-2" w:hanging="567"/>
        <w:rPr>
          <w:noProof/>
          <w:sz w:val="22"/>
          <w:szCs w:val="22"/>
          <w:lang w:val="sv-SE"/>
        </w:rPr>
      </w:pPr>
    </w:p>
    <w:p w14:paraId="56A64A8B" w14:textId="77777777" w:rsidR="00C969F3" w:rsidRPr="00487C93" w:rsidRDefault="00C969F3">
      <w:pPr>
        <w:rPr>
          <w:b/>
          <w:noProof/>
          <w:sz w:val="22"/>
          <w:szCs w:val="22"/>
          <w:lang w:val="sv-SE"/>
        </w:rPr>
      </w:pPr>
      <w:r w:rsidRPr="00487C93">
        <w:rPr>
          <w:b/>
          <w:noProof/>
          <w:sz w:val="22"/>
          <w:szCs w:val="22"/>
          <w:lang w:val="sv-SE"/>
        </w:rPr>
        <w:t>Innehavare av godkännande för försäljning och tillverkare</w:t>
      </w:r>
    </w:p>
    <w:p w14:paraId="4486A624"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injektionsvätska, lösning i injektionsflaska tillverkas av </w:t>
      </w:r>
    </w:p>
    <w:p w14:paraId="7CA07F47" w14:textId="77777777" w:rsidR="00B02F1D" w:rsidRPr="00077159" w:rsidRDefault="00B02F1D" w:rsidP="00F900B3">
      <w:pPr>
        <w:numPr>
          <w:ilvl w:val="0"/>
          <w:numId w:val="7"/>
        </w:numPr>
        <w:tabs>
          <w:tab w:val="clear" w:pos="360"/>
        </w:tabs>
        <w:ind w:left="567" w:right="11" w:hanging="567"/>
        <w:rPr>
          <w:sz w:val="22"/>
          <w:szCs w:val="22"/>
          <w:lang w:val="sv-SE"/>
        </w:rPr>
      </w:pPr>
      <w:r w:rsidRPr="00077159">
        <w:rPr>
          <w:sz w:val="22"/>
          <w:szCs w:val="22"/>
          <w:lang w:val="es-ES_tradnl"/>
        </w:rPr>
        <w:t>Lilly S.A., Avda. de la Industria 30, 28108 Alcobendas</w:t>
      </w:r>
      <w:r w:rsidR="00304EBE" w:rsidRPr="00077159">
        <w:rPr>
          <w:sz w:val="22"/>
          <w:szCs w:val="22"/>
          <w:lang w:val="es-ES_tradnl"/>
        </w:rPr>
        <w:t>,</w:t>
      </w:r>
      <w:r w:rsidRPr="00077159">
        <w:rPr>
          <w:sz w:val="22"/>
          <w:szCs w:val="22"/>
          <w:lang w:val="es-ES_tradnl"/>
        </w:rPr>
        <w:t xml:space="preserve"> Madrid, Spanien.</w:t>
      </w:r>
    </w:p>
    <w:p w14:paraId="343FBC95" w14:textId="77777777" w:rsidR="00C969F3" w:rsidRPr="00487C93" w:rsidRDefault="00C969F3">
      <w:pPr>
        <w:numPr>
          <w:ilvl w:val="12"/>
          <w:numId w:val="0"/>
        </w:numPr>
        <w:ind w:right="11"/>
        <w:rPr>
          <w:sz w:val="22"/>
          <w:szCs w:val="22"/>
          <w:lang w:val="sv-SE"/>
        </w:rPr>
      </w:pPr>
    </w:p>
    <w:p w14:paraId="0C32684A" w14:textId="6E23F794" w:rsidR="00C969F3" w:rsidRPr="00487C93" w:rsidRDefault="00C969F3">
      <w:pPr>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0F35A0" w:rsidRPr="000F35A0">
        <w:rPr>
          <w:sz w:val="22"/>
          <w:szCs w:val="22"/>
          <w:lang w:val="sv-SE"/>
        </w:rPr>
        <w:t>, 3528 B</w:t>
      </w:r>
      <w:r w:rsidR="00C40E1B">
        <w:rPr>
          <w:sz w:val="22"/>
          <w:szCs w:val="22"/>
          <w:lang w:val="sv-SE"/>
        </w:rPr>
        <w:t>D</w:t>
      </w:r>
      <w:r w:rsidR="000F35A0" w:rsidRPr="000F35A0">
        <w:rPr>
          <w:sz w:val="22"/>
          <w:szCs w:val="22"/>
          <w:lang w:val="sv-SE"/>
        </w:rPr>
        <w:t xml:space="preserve"> Utrecht,</w:t>
      </w:r>
      <w:r w:rsidR="000F35A0">
        <w:rPr>
          <w:sz w:val="22"/>
          <w:szCs w:val="22"/>
          <w:lang w:val="sv-SE"/>
        </w:rPr>
        <w:t xml:space="preserve"> </w:t>
      </w:r>
      <w:r w:rsidRPr="00487C93">
        <w:rPr>
          <w:sz w:val="22"/>
          <w:szCs w:val="22"/>
          <w:lang w:val="sv-SE"/>
        </w:rPr>
        <w:t>Nederländerna.</w:t>
      </w:r>
    </w:p>
    <w:p w14:paraId="04D78F4A" w14:textId="77777777" w:rsidR="00C969F3" w:rsidRPr="00487C93" w:rsidRDefault="00C969F3">
      <w:pPr>
        <w:rPr>
          <w:b/>
          <w:noProof/>
          <w:sz w:val="22"/>
          <w:szCs w:val="22"/>
          <w:lang w:val="sv-SE"/>
        </w:rPr>
      </w:pPr>
    </w:p>
    <w:p w14:paraId="5CA0CA65" w14:textId="77777777" w:rsidR="00C969F3" w:rsidRPr="00487C93" w:rsidRDefault="00C969F3" w:rsidP="008A1F1A">
      <w:pPr>
        <w:keepNext/>
        <w:suppressAutoHyphens/>
        <w:rPr>
          <w:noProof/>
          <w:sz w:val="22"/>
          <w:szCs w:val="22"/>
          <w:lang w:val="sv-SE"/>
        </w:rPr>
      </w:pPr>
      <w:r w:rsidRPr="00487C93">
        <w:rPr>
          <w:noProof/>
          <w:sz w:val="22"/>
          <w:szCs w:val="22"/>
          <w:lang w:val="sv-SE"/>
        </w:rPr>
        <w:lastRenderedPageBreak/>
        <w:t>Ytterligare upplysningar om detta läkemedel kan erhållas hos ombudet för innehavaren av godkännandet för försäljning:</w:t>
      </w:r>
    </w:p>
    <w:p w14:paraId="1F816D98" w14:textId="77777777" w:rsidR="00C969F3" w:rsidRPr="00487C93" w:rsidRDefault="00C969F3" w:rsidP="008A1F1A">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969F3" w:rsidRPr="003D5A05" w14:paraId="4927D895" w14:textId="77777777">
        <w:tc>
          <w:tcPr>
            <w:tcW w:w="4684" w:type="dxa"/>
          </w:tcPr>
          <w:p w14:paraId="43561F15" w14:textId="77777777" w:rsidR="00C969F3" w:rsidRPr="00487C93" w:rsidRDefault="00C969F3" w:rsidP="008A1F1A">
            <w:pPr>
              <w:keepNext/>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59F351AD" w14:textId="77777777" w:rsidR="00C969F3" w:rsidRPr="00487C93" w:rsidRDefault="00C969F3" w:rsidP="008A1F1A">
            <w:pPr>
              <w:keepNext/>
              <w:autoSpaceDE w:val="0"/>
              <w:autoSpaceDN w:val="0"/>
              <w:adjustRightInd w:val="0"/>
              <w:rPr>
                <w:color w:val="000000"/>
                <w:sz w:val="22"/>
                <w:szCs w:val="22"/>
                <w:lang w:val="fr-FR"/>
              </w:rPr>
            </w:pPr>
            <w:r w:rsidRPr="00487C93">
              <w:rPr>
                <w:color w:val="000000"/>
                <w:sz w:val="22"/>
                <w:szCs w:val="22"/>
                <w:lang w:val="fr-FR"/>
              </w:rPr>
              <w:t>Eli Lilly Benelux S.A.</w:t>
            </w:r>
            <w:r w:rsidR="000D1434">
              <w:rPr>
                <w:color w:val="000000"/>
                <w:sz w:val="22"/>
                <w:szCs w:val="22"/>
                <w:lang w:val="fr-FR"/>
              </w:rPr>
              <w:t>/N.V.</w:t>
            </w:r>
          </w:p>
          <w:p w14:paraId="66914D03" w14:textId="77777777" w:rsidR="004B28C5" w:rsidRDefault="00C969F3" w:rsidP="004B28C5">
            <w:pPr>
              <w:keepNext/>
              <w:autoSpaceDE w:val="0"/>
              <w:autoSpaceDN w:val="0"/>
              <w:adjustRightInd w:val="0"/>
              <w:rPr>
                <w:sz w:val="22"/>
                <w:szCs w:val="22"/>
                <w:lang w:val="sv-SE"/>
              </w:rPr>
            </w:pPr>
            <w:r w:rsidRPr="00EA6806">
              <w:rPr>
                <w:color w:val="000000"/>
                <w:sz w:val="22"/>
                <w:szCs w:val="22"/>
                <w:lang w:val="fr-FR"/>
              </w:rPr>
              <w:t>Tél/Tel: + 32-(0)2 548 84 84</w:t>
            </w:r>
          </w:p>
          <w:p w14:paraId="6F444CE5" w14:textId="77777777" w:rsidR="004B28C5" w:rsidRPr="00487C93" w:rsidRDefault="004B28C5" w:rsidP="008A1F1A">
            <w:pPr>
              <w:keepNext/>
              <w:autoSpaceDE w:val="0"/>
              <w:autoSpaceDN w:val="0"/>
              <w:adjustRightInd w:val="0"/>
              <w:rPr>
                <w:color w:val="000000"/>
                <w:sz w:val="22"/>
                <w:szCs w:val="22"/>
              </w:rPr>
            </w:pPr>
          </w:p>
        </w:tc>
        <w:tc>
          <w:tcPr>
            <w:tcW w:w="4678" w:type="dxa"/>
          </w:tcPr>
          <w:p w14:paraId="2A46E11B" w14:textId="77777777" w:rsidR="004B28C5" w:rsidRPr="004A3D32" w:rsidRDefault="004B28C5" w:rsidP="004B28C5">
            <w:pPr>
              <w:keepNext/>
              <w:autoSpaceDE w:val="0"/>
              <w:autoSpaceDN w:val="0"/>
              <w:adjustRightInd w:val="0"/>
              <w:rPr>
                <w:b/>
                <w:bCs/>
                <w:color w:val="000000"/>
                <w:sz w:val="22"/>
                <w:szCs w:val="22"/>
                <w:lang w:val="sv-SE"/>
              </w:rPr>
            </w:pPr>
            <w:r w:rsidRPr="004A3D32">
              <w:rPr>
                <w:b/>
                <w:bCs/>
                <w:color w:val="000000"/>
                <w:sz w:val="22"/>
                <w:szCs w:val="22"/>
                <w:lang w:val="sv-SE"/>
              </w:rPr>
              <w:t>Lietuva</w:t>
            </w:r>
          </w:p>
          <w:p w14:paraId="7C36A2A5" w14:textId="77777777" w:rsidR="004B28C5" w:rsidRPr="004A3D32" w:rsidRDefault="004B28C5" w:rsidP="004B28C5">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661581" w:rsidRPr="004A3D32">
              <w:rPr>
                <w:color w:val="000000"/>
                <w:sz w:val="22"/>
                <w:szCs w:val="22"/>
                <w:lang w:val="sv-SE"/>
              </w:rPr>
              <w:t>Lietuva</w:t>
            </w:r>
          </w:p>
          <w:p w14:paraId="570A8BFA" w14:textId="77777777" w:rsidR="004B28C5" w:rsidRDefault="004B28C5" w:rsidP="008A1F1A">
            <w:pPr>
              <w:keepNext/>
              <w:autoSpaceDE w:val="0"/>
              <w:autoSpaceDN w:val="0"/>
              <w:adjustRightInd w:val="0"/>
              <w:rPr>
                <w:b/>
                <w:bCs/>
                <w:color w:val="000000"/>
                <w:sz w:val="22"/>
                <w:szCs w:val="22"/>
                <w:lang w:val="de-DE"/>
              </w:rPr>
            </w:pPr>
            <w:r w:rsidRPr="004A3D32">
              <w:rPr>
                <w:color w:val="000000"/>
                <w:sz w:val="22"/>
                <w:szCs w:val="22"/>
                <w:lang w:val="sv-SE"/>
              </w:rPr>
              <w:t>Tel. +370 (5) 2649600</w:t>
            </w:r>
          </w:p>
          <w:p w14:paraId="4AA8CF5C" w14:textId="77777777" w:rsidR="00C969F3" w:rsidRPr="004A3D32" w:rsidRDefault="00C969F3" w:rsidP="008A1F1A">
            <w:pPr>
              <w:keepNext/>
              <w:autoSpaceDE w:val="0"/>
              <w:autoSpaceDN w:val="0"/>
              <w:adjustRightInd w:val="0"/>
              <w:rPr>
                <w:color w:val="000000"/>
                <w:sz w:val="22"/>
                <w:szCs w:val="22"/>
                <w:lang w:val="sv-SE"/>
              </w:rPr>
            </w:pPr>
          </w:p>
        </w:tc>
      </w:tr>
      <w:tr w:rsidR="0024055B" w:rsidRPr="00487C93" w14:paraId="1A6BE04C" w14:textId="77777777">
        <w:tc>
          <w:tcPr>
            <w:tcW w:w="4684" w:type="dxa"/>
          </w:tcPr>
          <w:p w14:paraId="18ACB601" w14:textId="77777777" w:rsidR="0024055B" w:rsidRPr="00487C93" w:rsidRDefault="0024055B" w:rsidP="0024055B">
            <w:pPr>
              <w:keepNext/>
              <w:autoSpaceDE w:val="0"/>
              <w:autoSpaceDN w:val="0"/>
              <w:adjustRightInd w:val="0"/>
              <w:rPr>
                <w:b/>
                <w:sz w:val="22"/>
                <w:szCs w:val="22"/>
                <w:lang w:val="bg-BG"/>
              </w:rPr>
            </w:pPr>
            <w:r w:rsidRPr="00487C93">
              <w:rPr>
                <w:b/>
                <w:sz w:val="22"/>
                <w:szCs w:val="22"/>
                <w:lang w:val="bg-BG"/>
              </w:rPr>
              <w:t>България</w:t>
            </w:r>
          </w:p>
          <w:p w14:paraId="34CF1117" w14:textId="77777777" w:rsidR="0024055B" w:rsidRPr="00487C93" w:rsidRDefault="0024055B" w:rsidP="0024055B">
            <w:pPr>
              <w:keepNext/>
              <w:autoSpaceDE w:val="0"/>
              <w:autoSpaceDN w:val="0"/>
              <w:adjustRightInd w:val="0"/>
              <w:rPr>
                <w:sz w:val="22"/>
                <w:szCs w:val="22"/>
                <w:lang w:val="bg-BG"/>
              </w:rPr>
            </w:pPr>
            <w:r w:rsidRPr="00487C93">
              <w:rPr>
                <w:sz w:val="22"/>
                <w:szCs w:val="22"/>
                <w:lang w:val="bg-BG"/>
              </w:rPr>
              <w:t>ТП "Ели Лили Недерланд" Б.В. - България</w:t>
            </w:r>
          </w:p>
          <w:p w14:paraId="06CF7933" w14:textId="77777777" w:rsidR="0024055B" w:rsidRDefault="0024055B" w:rsidP="0024055B">
            <w:pPr>
              <w:keepNext/>
              <w:autoSpaceDE w:val="0"/>
              <w:autoSpaceDN w:val="0"/>
              <w:adjustRightInd w:val="0"/>
              <w:rPr>
                <w:sz w:val="22"/>
                <w:szCs w:val="22"/>
                <w:lang w:val="sv-SE"/>
              </w:rPr>
            </w:pPr>
            <w:r w:rsidRPr="00487C93">
              <w:rPr>
                <w:sz w:val="22"/>
                <w:szCs w:val="22"/>
                <w:lang w:val="bg-BG"/>
              </w:rPr>
              <w:t>тел. + 359 2 491 41 40</w:t>
            </w:r>
          </w:p>
          <w:p w14:paraId="606944D6" w14:textId="77777777" w:rsidR="0024055B" w:rsidRPr="0024055B" w:rsidRDefault="0024055B" w:rsidP="0024055B">
            <w:pPr>
              <w:keepNext/>
              <w:autoSpaceDE w:val="0"/>
              <w:autoSpaceDN w:val="0"/>
              <w:adjustRightInd w:val="0"/>
              <w:rPr>
                <w:b/>
                <w:bCs/>
                <w:color w:val="000000"/>
                <w:sz w:val="22"/>
                <w:szCs w:val="22"/>
                <w:lang w:val="sv-SE"/>
              </w:rPr>
            </w:pPr>
          </w:p>
        </w:tc>
        <w:tc>
          <w:tcPr>
            <w:tcW w:w="4678" w:type="dxa"/>
          </w:tcPr>
          <w:p w14:paraId="41829F22" w14:textId="77777777" w:rsidR="0024055B" w:rsidRPr="00487C93" w:rsidRDefault="0024055B" w:rsidP="0024055B">
            <w:pPr>
              <w:keepNext/>
              <w:autoSpaceDE w:val="0"/>
              <w:autoSpaceDN w:val="0"/>
              <w:adjustRightInd w:val="0"/>
              <w:rPr>
                <w:b/>
                <w:bCs/>
                <w:color w:val="000000"/>
                <w:sz w:val="22"/>
                <w:szCs w:val="22"/>
                <w:lang w:val="de-DE"/>
              </w:rPr>
            </w:pPr>
            <w:r w:rsidRPr="00487C93">
              <w:rPr>
                <w:b/>
                <w:bCs/>
                <w:color w:val="000000"/>
                <w:sz w:val="22"/>
                <w:szCs w:val="22"/>
                <w:lang w:val="de-DE"/>
              </w:rPr>
              <w:t>Luxembourg/Luxemburg</w:t>
            </w:r>
          </w:p>
          <w:p w14:paraId="4B1FA994" w14:textId="77777777" w:rsidR="0024055B" w:rsidRPr="00487C93" w:rsidRDefault="0024055B" w:rsidP="0024055B">
            <w:pPr>
              <w:keepNext/>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18B95E85" w14:textId="77777777" w:rsidR="0024055B" w:rsidRPr="00487C93" w:rsidRDefault="0024055B" w:rsidP="0024055B">
            <w:pPr>
              <w:keepNext/>
              <w:autoSpaceDE w:val="0"/>
              <w:autoSpaceDN w:val="0"/>
              <w:adjustRightInd w:val="0"/>
              <w:rPr>
                <w:b/>
                <w:bCs/>
                <w:color w:val="000000"/>
                <w:sz w:val="22"/>
                <w:szCs w:val="22"/>
                <w:lang w:val="en-US"/>
              </w:rPr>
            </w:pPr>
            <w:r w:rsidRPr="00487C93">
              <w:rPr>
                <w:color w:val="000000"/>
                <w:sz w:val="22"/>
                <w:szCs w:val="22"/>
              </w:rPr>
              <w:t>Tél/Tel: + 32-(0)2 548 84 84</w:t>
            </w:r>
          </w:p>
        </w:tc>
      </w:tr>
      <w:tr w:rsidR="00C969F3" w:rsidRPr="00487C93" w14:paraId="1A824548" w14:textId="77777777">
        <w:tc>
          <w:tcPr>
            <w:tcW w:w="4684" w:type="dxa"/>
          </w:tcPr>
          <w:p w14:paraId="37887E21" w14:textId="77777777" w:rsidR="004B28C5" w:rsidRPr="00631402" w:rsidRDefault="004B28C5" w:rsidP="004B28C5">
            <w:pPr>
              <w:keepNext/>
              <w:autoSpaceDE w:val="0"/>
              <w:autoSpaceDN w:val="0"/>
              <w:adjustRightInd w:val="0"/>
              <w:rPr>
                <w:b/>
                <w:bCs/>
                <w:color w:val="000000"/>
                <w:sz w:val="22"/>
                <w:szCs w:val="22"/>
                <w:lang w:val="sv-SE"/>
              </w:rPr>
            </w:pPr>
            <w:r w:rsidRPr="00631402">
              <w:rPr>
                <w:b/>
                <w:bCs/>
                <w:color w:val="000000"/>
                <w:sz w:val="22"/>
                <w:szCs w:val="22"/>
                <w:lang w:val="sv-SE"/>
              </w:rPr>
              <w:t>Česká republika</w:t>
            </w:r>
          </w:p>
          <w:p w14:paraId="0A5B8C83" w14:textId="77777777" w:rsidR="004B28C5" w:rsidRPr="00631402" w:rsidRDefault="004B28C5" w:rsidP="004B28C5">
            <w:pPr>
              <w:keepNext/>
              <w:autoSpaceDE w:val="0"/>
              <w:autoSpaceDN w:val="0"/>
              <w:adjustRightInd w:val="0"/>
              <w:rPr>
                <w:color w:val="000000"/>
                <w:sz w:val="22"/>
                <w:szCs w:val="22"/>
                <w:lang w:val="sv-SE"/>
              </w:rPr>
            </w:pPr>
            <w:r w:rsidRPr="00631402">
              <w:rPr>
                <w:color w:val="000000"/>
                <w:sz w:val="22"/>
                <w:szCs w:val="22"/>
                <w:lang w:val="sv-SE"/>
              </w:rPr>
              <w:t>ELI LILLY ČR, s.r.o.</w:t>
            </w:r>
          </w:p>
          <w:p w14:paraId="752A2CDE" w14:textId="77777777" w:rsidR="004B28C5" w:rsidRDefault="004B28C5" w:rsidP="004B28C5">
            <w:pPr>
              <w:keepNext/>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6E083216" w14:textId="77777777" w:rsidR="00416A10" w:rsidRPr="00416A10" w:rsidRDefault="00416A10" w:rsidP="004B28C5">
            <w:pPr>
              <w:keepNext/>
              <w:autoSpaceDE w:val="0"/>
              <w:autoSpaceDN w:val="0"/>
              <w:adjustRightInd w:val="0"/>
              <w:rPr>
                <w:b/>
                <w:bCs/>
                <w:color w:val="000000"/>
                <w:sz w:val="22"/>
                <w:szCs w:val="22"/>
                <w:lang w:val="sv-SE"/>
              </w:rPr>
            </w:pPr>
          </w:p>
        </w:tc>
        <w:tc>
          <w:tcPr>
            <w:tcW w:w="4678" w:type="dxa"/>
          </w:tcPr>
          <w:p w14:paraId="4B76767E" w14:textId="77777777" w:rsidR="00C969F3" w:rsidRPr="00487C93" w:rsidRDefault="00C969F3" w:rsidP="008A1F1A">
            <w:pPr>
              <w:keepNext/>
              <w:autoSpaceDE w:val="0"/>
              <w:autoSpaceDN w:val="0"/>
              <w:adjustRightInd w:val="0"/>
              <w:rPr>
                <w:b/>
                <w:bCs/>
                <w:color w:val="000000"/>
                <w:sz w:val="22"/>
                <w:szCs w:val="22"/>
                <w:lang w:val="en-US"/>
              </w:rPr>
            </w:pPr>
            <w:r w:rsidRPr="00487C93">
              <w:rPr>
                <w:b/>
                <w:bCs/>
                <w:color w:val="000000"/>
                <w:sz w:val="22"/>
                <w:szCs w:val="22"/>
                <w:lang w:val="en-US"/>
              </w:rPr>
              <w:t>Magyarország</w:t>
            </w:r>
          </w:p>
          <w:p w14:paraId="1AACAD65" w14:textId="77777777" w:rsidR="00C969F3" w:rsidRPr="00487C93" w:rsidRDefault="00C969F3" w:rsidP="008A1F1A">
            <w:pPr>
              <w:keepNext/>
              <w:autoSpaceDE w:val="0"/>
              <w:autoSpaceDN w:val="0"/>
              <w:adjustRightInd w:val="0"/>
              <w:rPr>
                <w:color w:val="000000"/>
                <w:sz w:val="22"/>
                <w:szCs w:val="22"/>
                <w:lang w:val="en-US"/>
              </w:rPr>
            </w:pPr>
            <w:r w:rsidRPr="00487C93">
              <w:rPr>
                <w:color w:val="000000"/>
                <w:sz w:val="22"/>
                <w:szCs w:val="22"/>
                <w:lang w:val="en-US"/>
              </w:rPr>
              <w:t>Lilly Hungária Kft.</w:t>
            </w:r>
          </w:p>
          <w:p w14:paraId="6D84CB90" w14:textId="77777777" w:rsidR="00C969F3" w:rsidRPr="00487C93" w:rsidRDefault="00C969F3" w:rsidP="008A1F1A">
            <w:pPr>
              <w:keepNext/>
              <w:autoSpaceDE w:val="0"/>
              <w:autoSpaceDN w:val="0"/>
              <w:adjustRightInd w:val="0"/>
              <w:rPr>
                <w:b/>
                <w:bCs/>
                <w:color w:val="000000"/>
                <w:sz w:val="22"/>
                <w:szCs w:val="22"/>
                <w:lang w:val="en-US"/>
              </w:rPr>
            </w:pPr>
            <w:r w:rsidRPr="00487C93">
              <w:rPr>
                <w:color w:val="000000"/>
                <w:sz w:val="22"/>
                <w:szCs w:val="22"/>
                <w:lang w:val="en-US"/>
              </w:rPr>
              <w:t>Tel: + 36 1 328 5100</w:t>
            </w:r>
          </w:p>
        </w:tc>
      </w:tr>
      <w:tr w:rsidR="00C969F3" w:rsidRPr="00487C93" w14:paraId="4B79C9C6" w14:textId="77777777">
        <w:tc>
          <w:tcPr>
            <w:tcW w:w="4684" w:type="dxa"/>
          </w:tcPr>
          <w:p w14:paraId="12A89946" w14:textId="77777777" w:rsidR="004B28C5" w:rsidRPr="00487C93" w:rsidRDefault="004B28C5" w:rsidP="004B28C5">
            <w:pPr>
              <w:keepNext/>
              <w:autoSpaceDE w:val="0"/>
              <w:autoSpaceDN w:val="0"/>
              <w:adjustRightInd w:val="0"/>
              <w:rPr>
                <w:b/>
                <w:bCs/>
                <w:color w:val="000000"/>
                <w:sz w:val="22"/>
                <w:szCs w:val="22"/>
                <w:lang w:val="en-US"/>
              </w:rPr>
            </w:pPr>
            <w:r w:rsidRPr="00487C93">
              <w:rPr>
                <w:b/>
                <w:bCs/>
                <w:color w:val="000000"/>
                <w:sz w:val="22"/>
                <w:szCs w:val="22"/>
                <w:lang w:val="en-US"/>
              </w:rPr>
              <w:t>Danmark</w:t>
            </w:r>
          </w:p>
          <w:p w14:paraId="690CDC28" w14:textId="77777777" w:rsidR="004B28C5" w:rsidRPr="00487C93" w:rsidRDefault="004B28C5" w:rsidP="004B28C5">
            <w:pPr>
              <w:keepNext/>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2D66E08B" w14:textId="66FA3AB2" w:rsidR="004B28C5" w:rsidRDefault="004B28C5" w:rsidP="004B28C5">
            <w:pPr>
              <w:keepNext/>
              <w:autoSpaceDE w:val="0"/>
              <w:autoSpaceDN w:val="0"/>
              <w:adjustRightInd w:val="0"/>
              <w:rPr>
                <w:color w:val="000000"/>
                <w:sz w:val="22"/>
                <w:szCs w:val="22"/>
                <w:lang w:val="en-US"/>
              </w:rPr>
            </w:pPr>
            <w:r w:rsidRPr="00487C93">
              <w:rPr>
                <w:color w:val="000000"/>
                <w:sz w:val="22"/>
                <w:szCs w:val="22"/>
                <w:lang w:val="en-US"/>
              </w:rPr>
              <w:t>Tlf</w:t>
            </w:r>
            <w:r w:rsidR="004D7F0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5EC1118E" w14:textId="77777777" w:rsidR="00416A10" w:rsidRPr="00487C93" w:rsidRDefault="00416A10" w:rsidP="004B28C5">
            <w:pPr>
              <w:keepNext/>
              <w:autoSpaceDE w:val="0"/>
              <w:autoSpaceDN w:val="0"/>
              <w:adjustRightInd w:val="0"/>
              <w:rPr>
                <w:color w:val="000000"/>
                <w:sz w:val="22"/>
                <w:szCs w:val="22"/>
                <w:lang w:val="en-US"/>
              </w:rPr>
            </w:pPr>
          </w:p>
        </w:tc>
        <w:tc>
          <w:tcPr>
            <w:tcW w:w="4678" w:type="dxa"/>
          </w:tcPr>
          <w:p w14:paraId="2FCB655B" w14:textId="77777777" w:rsidR="00C969F3" w:rsidRPr="00487C93" w:rsidRDefault="00C969F3" w:rsidP="008A1F1A">
            <w:pPr>
              <w:keepNext/>
              <w:autoSpaceDE w:val="0"/>
              <w:autoSpaceDN w:val="0"/>
              <w:adjustRightInd w:val="0"/>
              <w:rPr>
                <w:b/>
                <w:bCs/>
                <w:color w:val="000000"/>
                <w:sz w:val="22"/>
                <w:szCs w:val="22"/>
                <w:lang w:val="es-ES"/>
              </w:rPr>
            </w:pPr>
            <w:r w:rsidRPr="00487C93">
              <w:rPr>
                <w:b/>
                <w:bCs/>
                <w:color w:val="000000"/>
                <w:sz w:val="22"/>
                <w:szCs w:val="22"/>
                <w:lang w:val="es-ES"/>
              </w:rPr>
              <w:t>Malta</w:t>
            </w:r>
          </w:p>
          <w:p w14:paraId="28FC15B3" w14:textId="77777777" w:rsidR="00C969F3" w:rsidRPr="00487C93" w:rsidRDefault="00C969F3" w:rsidP="008A1F1A">
            <w:pPr>
              <w:keepNext/>
              <w:autoSpaceDE w:val="0"/>
              <w:autoSpaceDN w:val="0"/>
              <w:adjustRightInd w:val="0"/>
              <w:rPr>
                <w:color w:val="000000"/>
                <w:sz w:val="22"/>
                <w:szCs w:val="22"/>
                <w:lang w:val="es-ES"/>
              </w:rPr>
            </w:pPr>
            <w:r w:rsidRPr="00487C93">
              <w:rPr>
                <w:color w:val="000000"/>
                <w:sz w:val="22"/>
                <w:szCs w:val="22"/>
                <w:lang w:val="es-ES"/>
              </w:rPr>
              <w:t>Charles de Giorgio Ltd.</w:t>
            </w:r>
          </w:p>
          <w:p w14:paraId="69D92BFF" w14:textId="77777777" w:rsidR="00C969F3" w:rsidRPr="00487C93" w:rsidRDefault="00C969F3" w:rsidP="008A1F1A">
            <w:pPr>
              <w:keepNext/>
              <w:autoSpaceDE w:val="0"/>
              <w:autoSpaceDN w:val="0"/>
              <w:adjustRightInd w:val="0"/>
              <w:rPr>
                <w:color w:val="000000"/>
                <w:sz w:val="22"/>
                <w:szCs w:val="22"/>
                <w:lang w:val="en-US"/>
              </w:rPr>
            </w:pPr>
            <w:r w:rsidRPr="00487C93">
              <w:rPr>
                <w:color w:val="000000"/>
                <w:sz w:val="22"/>
                <w:szCs w:val="22"/>
              </w:rPr>
              <w:t>Tel: + 356 25600 500</w:t>
            </w:r>
          </w:p>
        </w:tc>
      </w:tr>
      <w:tr w:rsidR="00C969F3" w:rsidRPr="00487C93" w14:paraId="470AFA8F" w14:textId="77777777">
        <w:tc>
          <w:tcPr>
            <w:tcW w:w="4684" w:type="dxa"/>
          </w:tcPr>
          <w:p w14:paraId="1A3E9F9A" w14:textId="77777777" w:rsidR="004B28C5" w:rsidRPr="00487C93" w:rsidRDefault="004B28C5" w:rsidP="004B28C5">
            <w:pPr>
              <w:keepNext/>
              <w:autoSpaceDE w:val="0"/>
              <w:autoSpaceDN w:val="0"/>
              <w:adjustRightInd w:val="0"/>
              <w:rPr>
                <w:b/>
                <w:bCs/>
                <w:color w:val="000000"/>
                <w:sz w:val="22"/>
                <w:szCs w:val="22"/>
                <w:lang w:val="de-DE"/>
              </w:rPr>
            </w:pPr>
            <w:r w:rsidRPr="00487C93">
              <w:rPr>
                <w:b/>
                <w:bCs/>
                <w:color w:val="000000"/>
                <w:sz w:val="22"/>
                <w:szCs w:val="22"/>
                <w:lang w:val="de-DE"/>
              </w:rPr>
              <w:t>Deutschland</w:t>
            </w:r>
          </w:p>
          <w:p w14:paraId="6F7D9548" w14:textId="77777777" w:rsidR="004B28C5" w:rsidRPr="00487C93" w:rsidRDefault="004B28C5" w:rsidP="004B28C5">
            <w:pPr>
              <w:keepNext/>
              <w:autoSpaceDE w:val="0"/>
              <w:autoSpaceDN w:val="0"/>
              <w:adjustRightInd w:val="0"/>
              <w:rPr>
                <w:color w:val="000000"/>
                <w:sz w:val="22"/>
                <w:szCs w:val="22"/>
                <w:lang w:val="de-DE"/>
              </w:rPr>
            </w:pPr>
            <w:r w:rsidRPr="00487C93">
              <w:rPr>
                <w:color w:val="000000"/>
                <w:sz w:val="22"/>
                <w:szCs w:val="22"/>
                <w:lang w:val="de-DE"/>
              </w:rPr>
              <w:t>Lilly Deutschland GmbH</w:t>
            </w:r>
          </w:p>
          <w:p w14:paraId="3FD4F028" w14:textId="77777777" w:rsidR="004B28C5" w:rsidRDefault="004B28C5" w:rsidP="004B28C5">
            <w:pPr>
              <w:keepNext/>
              <w:autoSpaceDE w:val="0"/>
              <w:autoSpaceDN w:val="0"/>
              <w:adjustRightInd w:val="0"/>
              <w:rPr>
                <w:color w:val="000000"/>
                <w:sz w:val="22"/>
                <w:szCs w:val="22"/>
                <w:lang w:val="de-DE"/>
              </w:rPr>
            </w:pPr>
            <w:r w:rsidRPr="00487C93">
              <w:rPr>
                <w:color w:val="000000"/>
                <w:sz w:val="22"/>
                <w:szCs w:val="22"/>
                <w:lang w:val="de-DE"/>
              </w:rPr>
              <w:t>Tel. + 49-(0) 6172 273 2222</w:t>
            </w:r>
          </w:p>
          <w:p w14:paraId="670DF1E4" w14:textId="77777777" w:rsidR="00416A10" w:rsidRPr="004B28C5" w:rsidRDefault="00416A10" w:rsidP="004B28C5">
            <w:pPr>
              <w:keepNext/>
              <w:autoSpaceDE w:val="0"/>
              <w:autoSpaceDN w:val="0"/>
              <w:adjustRightInd w:val="0"/>
              <w:rPr>
                <w:color w:val="000000"/>
                <w:sz w:val="22"/>
                <w:szCs w:val="22"/>
                <w:lang w:val="de-DE"/>
              </w:rPr>
            </w:pPr>
          </w:p>
        </w:tc>
        <w:tc>
          <w:tcPr>
            <w:tcW w:w="4678" w:type="dxa"/>
          </w:tcPr>
          <w:p w14:paraId="1D059CFC" w14:textId="77777777" w:rsidR="00C969F3" w:rsidRPr="00487C93" w:rsidRDefault="00C969F3" w:rsidP="008A1F1A">
            <w:pPr>
              <w:keepNext/>
              <w:autoSpaceDE w:val="0"/>
              <w:autoSpaceDN w:val="0"/>
              <w:adjustRightInd w:val="0"/>
              <w:rPr>
                <w:b/>
                <w:bCs/>
                <w:color w:val="000000"/>
                <w:sz w:val="22"/>
                <w:szCs w:val="22"/>
                <w:lang w:val="de-DE"/>
              </w:rPr>
            </w:pPr>
            <w:r w:rsidRPr="00487C93">
              <w:rPr>
                <w:b/>
                <w:bCs/>
                <w:color w:val="000000"/>
                <w:sz w:val="22"/>
                <w:szCs w:val="22"/>
                <w:lang w:val="de-DE"/>
              </w:rPr>
              <w:t>Nederland</w:t>
            </w:r>
          </w:p>
          <w:p w14:paraId="7B642B43" w14:textId="77777777" w:rsidR="00C969F3" w:rsidRPr="00487C93" w:rsidRDefault="00C969F3" w:rsidP="008A1F1A">
            <w:pPr>
              <w:keepNext/>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4CDCA0A0" w14:textId="77777777" w:rsidR="00C969F3" w:rsidRPr="00487C93" w:rsidRDefault="00C969F3" w:rsidP="008A1F1A">
            <w:pPr>
              <w:keepNext/>
              <w:autoSpaceDE w:val="0"/>
              <w:autoSpaceDN w:val="0"/>
              <w:adjustRightInd w:val="0"/>
              <w:rPr>
                <w:color w:val="000000"/>
                <w:sz w:val="22"/>
                <w:szCs w:val="22"/>
              </w:rPr>
            </w:pPr>
            <w:r w:rsidRPr="00487C93">
              <w:rPr>
                <w:color w:val="000000"/>
                <w:sz w:val="22"/>
                <w:szCs w:val="22"/>
                <w:lang w:val="en-US"/>
              </w:rPr>
              <w:t>Tel: + 31-(0) 30 60 25 800</w:t>
            </w:r>
          </w:p>
        </w:tc>
      </w:tr>
      <w:tr w:rsidR="00C969F3" w:rsidRPr="00487C93" w14:paraId="50216CC1" w14:textId="77777777">
        <w:tc>
          <w:tcPr>
            <w:tcW w:w="4684" w:type="dxa"/>
          </w:tcPr>
          <w:p w14:paraId="0B3B1106" w14:textId="77777777" w:rsidR="004B28C5" w:rsidRPr="004A3D32" w:rsidRDefault="004B28C5" w:rsidP="004B28C5">
            <w:pPr>
              <w:keepNext/>
              <w:autoSpaceDE w:val="0"/>
              <w:autoSpaceDN w:val="0"/>
              <w:adjustRightInd w:val="0"/>
              <w:rPr>
                <w:b/>
                <w:bCs/>
                <w:color w:val="000000"/>
                <w:sz w:val="22"/>
                <w:szCs w:val="22"/>
                <w:lang w:val="sv-SE"/>
              </w:rPr>
            </w:pPr>
            <w:r w:rsidRPr="004A3D32">
              <w:rPr>
                <w:b/>
                <w:bCs/>
                <w:color w:val="000000"/>
                <w:sz w:val="22"/>
                <w:szCs w:val="22"/>
                <w:lang w:val="sv-SE"/>
              </w:rPr>
              <w:t>Eesti</w:t>
            </w:r>
          </w:p>
          <w:p w14:paraId="7408DB2F" w14:textId="77777777" w:rsidR="004B28C5" w:rsidRPr="004A3D32" w:rsidRDefault="004B28C5" w:rsidP="004B28C5">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661581" w:rsidRPr="004A3D32">
              <w:rPr>
                <w:color w:val="000000"/>
                <w:sz w:val="22"/>
                <w:szCs w:val="22"/>
                <w:lang w:val="sv-SE"/>
              </w:rPr>
              <w:t>Nederland B.V.</w:t>
            </w:r>
            <w:r w:rsidRPr="004A3D32">
              <w:rPr>
                <w:color w:val="000000"/>
                <w:sz w:val="22"/>
                <w:szCs w:val="22"/>
                <w:lang w:val="sv-SE"/>
              </w:rPr>
              <w:t xml:space="preserve"> </w:t>
            </w:r>
          </w:p>
          <w:p w14:paraId="12CD8945" w14:textId="77777777" w:rsidR="004B28C5" w:rsidRDefault="004B28C5" w:rsidP="004B28C5">
            <w:pPr>
              <w:keepNext/>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7217E4D2" w14:textId="77777777" w:rsidR="00416A10" w:rsidRPr="00487C93" w:rsidRDefault="00416A10" w:rsidP="004B28C5">
            <w:pPr>
              <w:keepNext/>
              <w:autoSpaceDE w:val="0"/>
              <w:autoSpaceDN w:val="0"/>
              <w:adjustRightInd w:val="0"/>
              <w:rPr>
                <w:color w:val="000000"/>
                <w:sz w:val="22"/>
                <w:szCs w:val="22"/>
                <w:lang w:val="de-DE"/>
              </w:rPr>
            </w:pPr>
          </w:p>
        </w:tc>
        <w:tc>
          <w:tcPr>
            <w:tcW w:w="4678" w:type="dxa"/>
          </w:tcPr>
          <w:p w14:paraId="19B23471" w14:textId="77777777" w:rsidR="00C969F3" w:rsidRPr="00631402" w:rsidRDefault="00C969F3" w:rsidP="008A1F1A">
            <w:pPr>
              <w:keepNext/>
              <w:autoSpaceDE w:val="0"/>
              <w:autoSpaceDN w:val="0"/>
              <w:adjustRightInd w:val="0"/>
              <w:rPr>
                <w:b/>
                <w:bCs/>
                <w:color w:val="000000"/>
                <w:sz w:val="22"/>
                <w:szCs w:val="22"/>
                <w:lang w:val="nb-NO"/>
              </w:rPr>
            </w:pPr>
            <w:r w:rsidRPr="00631402">
              <w:rPr>
                <w:b/>
                <w:bCs/>
                <w:color w:val="000000"/>
                <w:sz w:val="22"/>
                <w:szCs w:val="22"/>
                <w:lang w:val="nb-NO"/>
              </w:rPr>
              <w:t>Norge</w:t>
            </w:r>
          </w:p>
          <w:p w14:paraId="6492991B" w14:textId="77777777" w:rsidR="00C969F3" w:rsidRPr="00631402" w:rsidRDefault="00C969F3" w:rsidP="008A1F1A">
            <w:pPr>
              <w:keepNext/>
              <w:autoSpaceDE w:val="0"/>
              <w:autoSpaceDN w:val="0"/>
              <w:adjustRightInd w:val="0"/>
              <w:rPr>
                <w:color w:val="000000"/>
                <w:sz w:val="22"/>
                <w:szCs w:val="22"/>
                <w:lang w:val="nb-NO"/>
              </w:rPr>
            </w:pPr>
            <w:r w:rsidRPr="00631402">
              <w:rPr>
                <w:color w:val="000000"/>
                <w:sz w:val="22"/>
                <w:szCs w:val="22"/>
                <w:lang w:val="nb-NO"/>
              </w:rPr>
              <w:t xml:space="preserve">Eli Lilly Norge A.S. </w:t>
            </w:r>
          </w:p>
          <w:p w14:paraId="67089AA4" w14:textId="77777777" w:rsidR="00C969F3" w:rsidRPr="00487C93" w:rsidRDefault="00C969F3" w:rsidP="008A1F1A">
            <w:pPr>
              <w:keepNext/>
              <w:autoSpaceDE w:val="0"/>
              <w:autoSpaceDN w:val="0"/>
              <w:adjustRightInd w:val="0"/>
              <w:rPr>
                <w:color w:val="000000"/>
                <w:sz w:val="22"/>
                <w:szCs w:val="22"/>
                <w:lang w:val="en-US"/>
              </w:rPr>
            </w:pPr>
            <w:r w:rsidRPr="00487C93">
              <w:rPr>
                <w:color w:val="000000"/>
                <w:sz w:val="22"/>
                <w:szCs w:val="22"/>
                <w:lang w:val="en-US"/>
              </w:rPr>
              <w:t>Tlf: + 47 22 88 18 00</w:t>
            </w:r>
          </w:p>
        </w:tc>
      </w:tr>
      <w:tr w:rsidR="00C969F3" w:rsidRPr="00487C93" w14:paraId="10A126F0" w14:textId="77777777">
        <w:tc>
          <w:tcPr>
            <w:tcW w:w="4684" w:type="dxa"/>
          </w:tcPr>
          <w:p w14:paraId="2D560686" w14:textId="77777777" w:rsidR="004B28C5" w:rsidRPr="00631402" w:rsidRDefault="004B28C5" w:rsidP="004B28C5">
            <w:pPr>
              <w:keepNext/>
              <w:autoSpaceDE w:val="0"/>
              <w:autoSpaceDN w:val="0"/>
              <w:adjustRightInd w:val="0"/>
              <w:rPr>
                <w:b/>
                <w:bCs/>
                <w:color w:val="000000"/>
                <w:sz w:val="22"/>
                <w:szCs w:val="22"/>
                <w:lang w:val="el-GR"/>
              </w:rPr>
            </w:pPr>
            <w:r w:rsidRPr="00631402">
              <w:rPr>
                <w:b/>
                <w:bCs/>
                <w:color w:val="000000"/>
                <w:sz w:val="22"/>
                <w:szCs w:val="22"/>
                <w:lang w:val="el-GR"/>
              </w:rPr>
              <w:t>Ελλάδα</w:t>
            </w:r>
          </w:p>
          <w:p w14:paraId="5845176C" w14:textId="77777777" w:rsidR="004B28C5" w:rsidRPr="00631402" w:rsidRDefault="004B28C5" w:rsidP="004B28C5">
            <w:pPr>
              <w:keepNext/>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6DA074C8" w14:textId="77777777" w:rsidR="004B28C5" w:rsidRDefault="004B28C5" w:rsidP="004B28C5">
            <w:pPr>
              <w:keepNext/>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3FAD01BC" w14:textId="77777777" w:rsidR="00416A10" w:rsidRPr="00487C93" w:rsidRDefault="00416A10" w:rsidP="004B28C5">
            <w:pPr>
              <w:keepNext/>
              <w:autoSpaceDE w:val="0"/>
              <w:autoSpaceDN w:val="0"/>
              <w:adjustRightInd w:val="0"/>
              <w:rPr>
                <w:color w:val="000000"/>
                <w:sz w:val="22"/>
                <w:szCs w:val="22"/>
                <w:lang w:val="en-US"/>
              </w:rPr>
            </w:pPr>
          </w:p>
        </w:tc>
        <w:tc>
          <w:tcPr>
            <w:tcW w:w="4678" w:type="dxa"/>
          </w:tcPr>
          <w:p w14:paraId="6B28647B" w14:textId="77777777" w:rsidR="00C969F3" w:rsidRPr="00487C93" w:rsidRDefault="00C969F3" w:rsidP="008A1F1A">
            <w:pPr>
              <w:keepNext/>
              <w:autoSpaceDE w:val="0"/>
              <w:autoSpaceDN w:val="0"/>
              <w:adjustRightInd w:val="0"/>
              <w:rPr>
                <w:b/>
                <w:bCs/>
                <w:color w:val="000000"/>
                <w:sz w:val="22"/>
                <w:szCs w:val="22"/>
                <w:lang w:val="de-DE"/>
              </w:rPr>
            </w:pPr>
            <w:r w:rsidRPr="00487C93">
              <w:rPr>
                <w:b/>
                <w:bCs/>
                <w:color w:val="000000"/>
                <w:sz w:val="22"/>
                <w:szCs w:val="22"/>
                <w:lang w:val="de-DE"/>
              </w:rPr>
              <w:t>Österreich</w:t>
            </w:r>
          </w:p>
          <w:p w14:paraId="07A3C510" w14:textId="77777777" w:rsidR="00C969F3" w:rsidRPr="00487C93" w:rsidRDefault="00C969F3" w:rsidP="008A1F1A">
            <w:pPr>
              <w:keepNext/>
              <w:autoSpaceDE w:val="0"/>
              <w:autoSpaceDN w:val="0"/>
              <w:adjustRightInd w:val="0"/>
              <w:rPr>
                <w:color w:val="000000"/>
                <w:sz w:val="22"/>
                <w:szCs w:val="22"/>
                <w:lang w:val="de-DE"/>
              </w:rPr>
            </w:pPr>
            <w:r w:rsidRPr="00487C93">
              <w:rPr>
                <w:color w:val="000000"/>
                <w:sz w:val="22"/>
                <w:szCs w:val="22"/>
                <w:lang w:val="de-DE"/>
              </w:rPr>
              <w:t xml:space="preserve">Eli Lilly Ges. m.b.H. </w:t>
            </w:r>
          </w:p>
          <w:p w14:paraId="30CBAC63" w14:textId="77777777" w:rsidR="00C969F3" w:rsidRPr="00487C93" w:rsidRDefault="00C969F3" w:rsidP="008A1F1A">
            <w:pPr>
              <w:keepNext/>
              <w:autoSpaceDE w:val="0"/>
              <w:autoSpaceDN w:val="0"/>
              <w:adjustRightInd w:val="0"/>
              <w:rPr>
                <w:color w:val="000000"/>
                <w:sz w:val="22"/>
                <w:szCs w:val="22"/>
                <w:lang w:val="en-US"/>
              </w:rPr>
            </w:pPr>
            <w:r w:rsidRPr="00487C93">
              <w:rPr>
                <w:color w:val="000000"/>
                <w:sz w:val="22"/>
                <w:szCs w:val="22"/>
                <w:lang w:val="en-US"/>
              </w:rPr>
              <w:t>Tel: + 43-(0) 1 711 780</w:t>
            </w:r>
          </w:p>
        </w:tc>
      </w:tr>
      <w:tr w:rsidR="00C969F3" w:rsidRPr="00487C93" w14:paraId="63FD6886" w14:textId="77777777">
        <w:tc>
          <w:tcPr>
            <w:tcW w:w="4684" w:type="dxa"/>
          </w:tcPr>
          <w:p w14:paraId="115F77EB" w14:textId="77777777" w:rsidR="004B28C5" w:rsidRPr="00487C93" w:rsidRDefault="004B28C5" w:rsidP="004B28C5">
            <w:pPr>
              <w:keepNext/>
              <w:autoSpaceDE w:val="0"/>
              <w:autoSpaceDN w:val="0"/>
              <w:adjustRightInd w:val="0"/>
              <w:rPr>
                <w:b/>
                <w:bCs/>
                <w:color w:val="000000"/>
                <w:sz w:val="22"/>
                <w:szCs w:val="22"/>
                <w:lang w:val="es-ES"/>
              </w:rPr>
            </w:pPr>
            <w:r w:rsidRPr="00487C93">
              <w:rPr>
                <w:b/>
                <w:bCs/>
                <w:color w:val="000000"/>
                <w:sz w:val="22"/>
                <w:szCs w:val="22"/>
                <w:lang w:val="es-ES"/>
              </w:rPr>
              <w:t>España</w:t>
            </w:r>
          </w:p>
          <w:p w14:paraId="168824BA" w14:textId="77777777" w:rsidR="004B28C5" w:rsidRPr="00487C93" w:rsidRDefault="004B28C5" w:rsidP="004B28C5">
            <w:pPr>
              <w:keepNext/>
              <w:autoSpaceDE w:val="0"/>
              <w:autoSpaceDN w:val="0"/>
              <w:adjustRightInd w:val="0"/>
              <w:rPr>
                <w:color w:val="000000"/>
                <w:sz w:val="22"/>
                <w:szCs w:val="22"/>
                <w:lang w:val="es-ES"/>
              </w:rPr>
            </w:pPr>
            <w:r w:rsidRPr="00487C93">
              <w:rPr>
                <w:color w:val="000000"/>
                <w:sz w:val="22"/>
                <w:szCs w:val="22"/>
                <w:lang w:val="es-ES"/>
              </w:rPr>
              <w:t>Lilly S.A.</w:t>
            </w:r>
          </w:p>
          <w:p w14:paraId="7FF5A971" w14:textId="77777777" w:rsidR="004B28C5" w:rsidRDefault="004B28C5" w:rsidP="004B28C5">
            <w:pPr>
              <w:keepNext/>
              <w:autoSpaceDE w:val="0"/>
              <w:autoSpaceDN w:val="0"/>
              <w:adjustRightInd w:val="0"/>
              <w:rPr>
                <w:color w:val="000000"/>
                <w:sz w:val="22"/>
                <w:szCs w:val="22"/>
                <w:lang w:val="es-ES"/>
              </w:rPr>
            </w:pPr>
            <w:r w:rsidRPr="00487C93">
              <w:rPr>
                <w:color w:val="000000"/>
                <w:sz w:val="22"/>
                <w:szCs w:val="22"/>
                <w:lang w:val="es-ES"/>
              </w:rPr>
              <w:t>Tel: + 34-91 663 50 00</w:t>
            </w:r>
          </w:p>
          <w:p w14:paraId="0E7244E5" w14:textId="77777777" w:rsidR="00416A10" w:rsidRPr="004B28C5" w:rsidRDefault="00416A10" w:rsidP="004B28C5">
            <w:pPr>
              <w:keepNext/>
              <w:autoSpaceDE w:val="0"/>
              <w:autoSpaceDN w:val="0"/>
              <w:adjustRightInd w:val="0"/>
              <w:rPr>
                <w:color w:val="000000"/>
                <w:sz w:val="22"/>
                <w:szCs w:val="22"/>
                <w:lang w:val="es-ES"/>
              </w:rPr>
            </w:pPr>
          </w:p>
        </w:tc>
        <w:tc>
          <w:tcPr>
            <w:tcW w:w="4678" w:type="dxa"/>
          </w:tcPr>
          <w:p w14:paraId="50C9CDF2" w14:textId="77777777" w:rsidR="00C969F3" w:rsidRPr="00631402" w:rsidRDefault="00C969F3" w:rsidP="008A1F1A">
            <w:pPr>
              <w:keepNext/>
              <w:autoSpaceDE w:val="0"/>
              <w:autoSpaceDN w:val="0"/>
              <w:adjustRightInd w:val="0"/>
              <w:rPr>
                <w:b/>
                <w:bCs/>
                <w:color w:val="000000"/>
                <w:sz w:val="22"/>
                <w:szCs w:val="22"/>
                <w:lang w:val="sv-SE"/>
              </w:rPr>
            </w:pPr>
            <w:r w:rsidRPr="00631402">
              <w:rPr>
                <w:b/>
                <w:bCs/>
                <w:color w:val="000000"/>
                <w:sz w:val="22"/>
                <w:szCs w:val="22"/>
                <w:lang w:val="sv-SE"/>
              </w:rPr>
              <w:t>Polska</w:t>
            </w:r>
          </w:p>
          <w:p w14:paraId="68EEA510" w14:textId="77777777" w:rsidR="00C969F3" w:rsidRPr="00631402" w:rsidRDefault="00C969F3" w:rsidP="008A1F1A">
            <w:pPr>
              <w:keepNext/>
              <w:autoSpaceDE w:val="0"/>
              <w:autoSpaceDN w:val="0"/>
              <w:adjustRightInd w:val="0"/>
              <w:rPr>
                <w:color w:val="000000"/>
                <w:sz w:val="22"/>
                <w:szCs w:val="22"/>
                <w:lang w:val="sv-SE"/>
              </w:rPr>
            </w:pPr>
            <w:r w:rsidRPr="00631402">
              <w:rPr>
                <w:color w:val="000000"/>
                <w:sz w:val="22"/>
                <w:szCs w:val="22"/>
                <w:lang w:val="sv-SE"/>
              </w:rPr>
              <w:t>Eli Lilly Polska Sp. z o.o.</w:t>
            </w:r>
          </w:p>
          <w:p w14:paraId="263F4316" w14:textId="77777777" w:rsidR="00C969F3" w:rsidRPr="00487C93" w:rsidRDefault="00C969F3" w:rsidP="00167371">
            <w:pPr>
              <w:keepNext/>
              <w:autoSpaceDE w:val="0"/>
              <w:autoSpaceDN w:val="0"/>
              <w:adjustRightInd w:val="0"/>
              <w:rPr>
                <w:color w:val="000000"/>
                <w:sz w:val="22"/>
                <w:szCs w:val="22"/>
                <w:lang w:val="en-US"/>
              </w:rPr>
            </w:pPr>
            <w:r w:rsidRPr="00487C93">
              <w:rPr>
                <w:color w:val="000000"/>
                <w:sz w:val="22"/>
                <w:szCs w:val="22"/>
                <w:lang w:val="en-US"/>
              </w:rPr>
              <w:t>Tel: +48 22 440 33 00</w:t>
            </w:r>
          </w:p>
        </w:tc>
      </w:tr>
      <w:tr w:rsidR="00C969F3" w:rsidRPr="00487C93" w14:paraId="187FBB2C" w14:textId="77777777">
        <w:tc>
          <w:tcPr>
            <w:tcW w:w="4684" w:type="dxa"/>
          </w:tcPr>
          <w:p w14:paraId="0B9FCC1A" w14:textId="77777777" w:rsidR="004B28C5" w:rsidRPr="00487C93" w:rsidRDefault="004B28C5" w:rsidP="004B28C5">
            <w:pPr>
              <w:keepNext/>
              <w:autoSpaceDE w:val="0"/>
              <w:autoSpaceDN w:val="0"/>
              <w:adjustRightInd w:val="0"/>
              <w:rPr>
                <w:b/>
                <w:bCs/>
                <w:color w:val="000000"/>
                <w:sz w:val="22"/>
                <w:szCs w:val="22"/>
                <w:lang w:val="fr-FR"/>
              </w:rPr>
            </w:pPr>
            <w:r w:rsidRPr="00487C93">
              <w:rPr>
                <w:b/>
                <w:bCs/>
                <w:color w:val="000000"/>
                <w:sz w:val="22"/>
                <w:szCs w:val="22"/>
                <w:lang w:val="fr-FR"/>
              </w:rPr>
              <w:t>France</w:t>
            </w:r>
          </w:p>
          <w:p w14:paraId="0C65B8BF" w14:textId="395ED320" w:rsidR="004B28C5" w:rsidRPr="00487C93" w:rsidRDefault="004B28C5" w:rsidP="004B28C5">
            <w:pPr>
              <w:keepNext/>
              <w:autoSpaceDE w:val="0"/>
              <w:autoSpaceDN w:val="0"/>
              <w:adjustRightInd w:val="0"/>
              <w:rPr>
                <w:color w:val="000000"/>
                <w:sz w:val="22"/>
                <w:szCs w:val="22"/>
                <w:lang w:val="fr-FR"/>
              </w:rPr>
            </w:pPr>
            <w:r w:rsidRPr="00487C93">
              <w:rPr>
                <w:color w:val="000000"/>
                <w:sz w:val="22"/>
                <w:szCs w:val="22"/>
                <w:lang w:val="fr-FR"/>
              </w:rPr>
              <w:t>Lilly France</w:t>
            </w:r>
          </w:p>
          <w:p w14:paraId="356D2CD0" w14:textId="77777777" w:rsidR="004B28C5" w:rsidRDefault="004B28C5" w:rsidP="004B28C5">
            <w:pPr>
              <w:keepNext/>
              <w:autoSpaceDE w:val="0"/>
              <w:autoSpaceDN w:val="0"/>
              <w:adjustRightInd w:val="0"/>
              <w:rPr>
                <w:color w:val="000000"/>
                <w:sz w:val="22"/>
                <w:szCs w:val="22"/>
                <w:lang w:val="fr-FR"/>
              </w:rPr>
            </w:pPr>
            <w:r w:rsidRPr="00487C93">
              <w:rPr>
                <w:color w:val="000000"/>
                <w:sz w:val="22"/>
                <w:szCs w:val="22"/>
                <w:lang w:val="fr-FR"/>
              </w:rPr>
              <w:t>Tél: +33-(0) 1 55 49 34 34</w:t>
            </w:r>
          </w:p>
          <w:p w14:paraId="385CEE98" w14:textId="77777777" w:rsidR="00416A10" w:rsidRPr="00487C93" w:rsidRDefault="00416A10" w:rsidP="004B28C5">
            <w:pPr>
              <w:keepNext/>
              <w:autoSpaceDE w:val="0"/>
              <w:autoSpaceDN w:val="0"/>
              <w:adjustRightInd w:val="0"/>
              <w:rPr>
                <w:color w:val="000000"/>
                <w:sz w:val="22"/>
                <w:szCs w:val="22"/>
                <w:lang w:val="es-ES"/>
              </w:rPr>
            </w:pPr>
          </w:p>
        </w:tc>
        <w:tc>
          <w:tcPr>
            <w:tcW w:w="4678" w:type="dxa"/>
          </w:tcPr>
          <w:p w14:paraId="603A1E8D" w14:textId="77777777" w:rsidR="00C969F3" w:rsidRPr="00487C93" w:rsidRDefault="00C969F3" w:rsidP="008A1F1A">
            <w:pPr>
              <w:keepNext/>
              <w:autoSpaceDE w:val="0"/>
              <w:autoSpaceDN w:val="0"/>
              <w:adjustRightInd w:val="0"/>
              <w:rPr>
                <w:b/>
                <w:bCs/>
                <w:color w:val="000000"/>
                <w:sz w:val="22"/>
                <w:szCs w:val="22"/>
                <w:lang w:val="es-ES"/>
              </w:rPr>
            </w:pPr>
            <w:r w:rsidRPr="00487C93">
              <w:rPr>
                <w:b/>
                <w:bCs/>
                <w:color w:val="000000"/>
                <w:sz w:val="22"/>
                <w:szCs w:val="22"/>
                <w:lang w:val="es-ES"/>
              </w:rPr>
              <w:t>Portugal</w:t>
            </w:r>
          </w:p>
          <w:p w14:paraId="30B2DF31" w14:textId="77777777" w:rsidR="00C969F3" w:rsidRPr="00487C93" w:rsidRDefault="00C969F3" w:rsidP="008A1F1A">
            <w:pPr>
              <w:keepNext/>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592917B7" w14:textId="77777777" w:rsidR="00C969F3" w:rsidRPr="00487C93" w:rsidRDefault="00C969F3" w:rsidP="008A1F1A">
            <w:pPr>
              <w:keepNext/>
              <w:autoSpaceDE w:val="0"/>
              <w:autoSpaceDN w:val="0"/>
              <w:adjustRightInd w:val="0"/>
              <w:rPr>
                <w:color w:val="000000"/>
                <w:sz w:val="22"/>
                <w:szCs w:val="22"/>
                <w:lang w:val="en-US"/>
              </w:rPr>
            </w:pPr>
            <w:r w:rsidRPr="00487C93">
              <w:rPr>
                <w:color w:val="000000"/>
                <w:sz w:val="22"/>
                <w:szCs w:val="22"/>
                <w:lang w:val="en-US"/>
              </w:rPr>
              <w:t>Tel: + 351-21-4126600</w:t>
            </w:r>
          </w:p>
        </w:tc>
      </w:tr>
      <w:tr w:rsidR="00C969F3" w:rsidRPr="00487C93" w14:paraId="5E3308F3" w14:textId="77777777">
        <w:tc>
          <w:tcPr>
            <w:tcW w:w="4684" w:type="dxa"/>
          </w:tcPr>
          <w:p w14:paraId="773C4BD7" w14:textId="77777777" w:rsidR="004B28C5" w:rsidRPr="00870F2A" w:rsidRDefault="004B28C5" w:rsidP="004B28C5">
            <w:pPr>
              <w:tabs>
                <w:tab w:val="left" w:pos="567"/>
              </w:tabs>
              <w:spacing w:line="260" w:lineRule="exact"/>
              <w:rPr>
                <w:b/>
                <w:bCs/>
                <w:sz w:val="22"/>
                <w:lang w:val="sv-SE"/>
              </w:rPr>
            </w:pPr>
            <w:r w:rsidRPr="00870F2A">
              <w:rPr>
                <w:b/>
                <w:bCs/>
                <w:sz w:val="22"/>
                <w:lang w:val="sv-SE"/>
              </w:rPr>
              <w:t>Hrvatska</w:t>
            </w:r>
          </w:p>
          <w:p w14:paraId="5F367489" w14:textId="77777777" w:rsidR="004B28C5" w:rsidRPr="00870F2A" w:rsidRDefault="004B28C5" w:rsidP="004B28C5">
            <w:pPr>
              <w:tabs>
                <w:tab w:val="left" w:pos="567"/>
              </w:tabs>
              <w:autoSpaceDE w:val="0"/>
              <w:autoSpaceDN w:val="0"/>
              <w:spacing w:line="260" w:lineRule="exact"/>
              <w:rPr>
                <w:sz w:val="22"/>
                <w:lang w:val="sv-SE"/>
              </w:rPr>
            </w:pPr>
            <w:r w:rsidRPr="00870F2A">
              <w:rPr>
                <w:sz w:val="22"/>
                <w:lang w:val="sv-SE"/>
              </w:rPr>
              <w:t>Eli Lilly Hrvatska d.o.o.</w:t>
            </w:r>
          </w:p>
          <w:p w14:paraId="4721884E" w14:textId="77777777" w:rsidR="004B28C5" w:rsidRPr="005B1784" w:rsidRDefault="004B28C5" w:rsidP="004B28C5">
            <w:pPr>
              <w:tabs>
                <w:tab w:val="left" w:pos="567"/>
              </w:tabs>
              <w:autoSpaceDE w:val="0"/>
              <w:autoSpaceDN w:val="0"/>
              <w:spacing w:line="260" w:lineRule="exact"/>
              <w:rPr>
                <w:sz w:val="22"/>
              </w:rPr>
            </w:pPr>
            <w:r w:rsidRPr="005B1784">
              <w:rPr>
                <w:sz w:val="22"/>
              </w:rPr>
              <w:t>Tel: +385 1 2350 999</w:t>
            </w:r>
          </w:p>
          <w:p w14:paraId="6C76FEB0" w14:textId="77777777" w:rsidR="00416A10" w:rsidRPr="00487C93" w:rsidRDefault="00416A10" w:rsidP="004B28C5">
            <w:pPr>
              <w:keepNext/>
              <w:autoSpaceDE w:val="0"/>
              <w:autoSpaceDN w:val="0"/>
              <w:adjustRightInd w:val="0"/>
              <w:rPr>
                <w:color w:val="000000"/>
                <w:sz w:val="22"/>
                <w:szCs w:val="22"/>
                <w:lang w:val="fr-FR"/>
              </w:rPr>
            </w:pPr>
          </w:p>
        </w:tc>
        <w:tc>
          <w:tcPr>
            <w:tcW w:w="4678" w:type="dxa"/>
          </w:tcPr>
          <w:p w14:paraId="2C15846C" w14:textId="77777777" w:rsidR="00C969F3" w:rsidRPr="00487C93" w:rsidRDefault="00C969F3" w:rsidP="008A1F1A">
            <w:pPr>
              <w:keepNext/>
              <w:tabs>
                <w:tab w:val="left" w:pos="-720"/>
                <w:tab w:val="left" w:pos="4536"/>
              </w:tabs>
              <w:suppressAutoHyphens/>
              <w:rPr>
                <w:b/>
                <w:noProof/>
                <w:sz w:val="22"/>
                <w:szCs w:val="22"/>
                <w:lang w:val="fr-FR"/>
              </w:rPr>
            </w:pPr>
            <w:r w:rsidRPr="00487C93">
              <w:rPr>
                <w:b/>
                <w:noProof/>
                <w:sz w:val="22"/>
                <w:szCs w:val="22"/>
                <w:lang w:val="fr-FR"/>
              </w:rPr>
              <w:t>România</w:t>
            </w:r>
          </w:p>
          <w:p w14:paraId="5085FF05" w14:textId="77777777" w:rsidR="00C969F3" w:rsidRPr="00487C93" w:rsidRDefault="00C969F3" w:rsidP="008A1F1A">
            <w:pPr>
              <w:keepNext/>
              <w:tabs>
                <w:tab w:val="left" w:pos="-720"/>
                <w:tab w:val="left" w:pos="4536"/>
              </w:tabs>
              <w:suppressAutoHyphens/>
              <w:rPr>
                <w:noProof/>
                <w:sz w:val="22"/>
                <w:szCs w:val="22"/>
                <w:lang w:val="ro-RO"/>
              </w:rPr>
            </w:pPr>
            <w:r w:rsidRPr="00487C93">
              <w:rPr>
                <w:noProof/>
                <w:sz w:val="22"/>
                <w:szCs w:val="22"/>
                <w:lang w:val="ro-RO"/>
              </w:rPr>
              <w:t>Eli Lilly România S.R.L.</w:t>
            </w:r>
          </w:p>
          <w:p w14:paraId="3F955036" w14:textId="77777777" w:rsidR="00C969F3" w:rsidRPr="00487C93" w:rsidRDefault="00C969F3" w:rsidP="008A1F1A">
            <w:pPr>
              <w:keepNext/>
              <w:autoSpaceDE w:val="0"/>
              <w:autoSpaceDN w:val="0"/>
              <w:adjustRightInd w:val="0"/>
              <w:rPr>
                <w:color w:val="000000"/>
                <w:sz w:val="22"/>
                <w:szCs w:val="22"/>
                <w:lang w:val="es-ES"/>
              </w:rPr>
            </w:pPr>
            <w:r w:rsidRPr="00487C93">
              <w:rPr>
                <w:noProof/>
                <w:sz w:val="22"/>
                <w:szCs w:val="22"/>
                <w:lang w:val="ro-RO"/>
              </w:rPr>
              <w:t>Tel: + 40 21 4023000</w:t>
            </w:r>
          </w:p>
        </w:tc>
      </w:tr>
      <w:tr w:rsidR="00C969F3" w:rsidRPr="00487C93" w14:paraId="699C91FE" w14:textId="77777777">
        <w:tc>
          <w:tcPr>
            <w:tcW w:w="4684" w:type="dxa"/>
          </w:tcPr>
          <w:p w14:paraId="66EB2A3E" w14:textId="77777777" w:rsidR="00C969F3" w:rsidRPr="00487C93" w:rsidRDefault="00C969F3" w:rsidP="004B28C5">
            <w:pPr>
              <w:autoSpaceDE w:val="0"/>
              <w:autoSpaceDN w:val="0"/>
              <w:adjustRightInd w:val="0"/>
              <w:rPr>
                <w:b/>
                <w:bCs/>
                <w:sz w:val="22"/>
                <w:szCs w:val="22"/>
                <w:lang w:val="en-US"/>
              </w:rPr>
            </w:pPr>
            <w:r w:rsidRPr="00487C93">
              <w:rPr>
                <w:b/>
                <w:bCs/>
                <w:sz w:val="22"/>
                <w:szCs w:val="22"/>
                <w:lang w:val="en-US"/>
              </w:rPr>
              <w:t>Ireland</w:t>
            </w:r>
          </w:p>
          <w:p w14:paraId="66C06FCD" w14:textId="77777777" w:rsidR="00C969F3" w:rsidRPr="00487C93" w:rsidRDefault="00C969F3" w:rsidP="004B28C5">
            <w:pPr>
              <w:autoSpaceDE w:val="0"/>
              <w:autoSpaceDN w:val="0"/>
              <w:adjustRightInd w:val="0"/>
              <w:rPr>
                <w:sz w:val="22"/>
                <w:szCs w:val="22"/>
                <w:lang w:val="en-US"/>
              </w:rPr>
            </w:pPr>
            <w:r w:rsidRPr="00487C93">
              <w:rPr>
                <w:sz w:val="22"/>
                <w:szCs w:val="22"/>
                <w:lang w:val="en-US"/>
              </w:rPr>
              <w:t>Eli Lilly and Company (Ireland) Limited</w:t>
            </w:r>
          </w:p>
          <w:p w14:paraId="7F8DFF29" w14:textId="77777777" w:rsidR="00C969F3" w:rsidRDefault="00C969F3" w:rsidP="004B28C5">
            <w:pPr>
              <w:autoSpaceDE w:val="0"/>
              <w:autoSpaceDN w:val="0"/>
              <w:adjustRightInd w:val="0"/>
              <w:rPr>
                <w:sz w:val="22"/>
                <w:szCs w:val="22"/>
                <w:lang w:val="en-US"/>
              </w:rPr>
            </w:pPr>
            <w:r w:rsidRPr="00487C93">
              <w:rPr>
                <w:sz w:val="22"/>
                <w:szCs w:val="22"/>
                <w:lang w:val="en-US"/>
              </w:rPr>
              <w:t>Tel: + 353-(0) 1 661 4377</w:t>
            </w:r>
          </w:p>
          <w:p w14:paraId="0582B31F" w14:textId="77777777" w:rsidR="00416A10" w:rsidRPr="00487C93" w:rsidRDefault="00416A10" w:rsidP="004B28C5">
            <w:pPr>
              <w:autoSpaceDE w:val="0"/>
              <w:autoSpaceDN w:val="0"/>
              <w:adjustRightInd w:val="0"/>
              <w:rPr>
                <w:sz w:val="22"/>
                <w:szCs w:val="22"/>
                <w:lang w:val="en-US"/>
              </w:rPr>
            </w:pPr>
          </w:p>
        </w:tc>
        <w:tc>
          <w:tcPr>
            <w:tcW w:w="4678" w:type="dxa"/>
          </w:tcPr>
          <w:p w14:paraId="021E5D0B" w14:textId="77777777" w:rsidR="00C969F3" w:rsidRPr="00487C93" w:rsidRDefault="00C969F3" w:rsidP="004B28C5">
            <w:pPr>
              <w:autoSpaceDE w:val="0"/>
              <w:autoSpaceDN w:val="0"/>
              <w:adjustRightInd w:val="0"/>
              <w:rPr>
                <w:b/>
                <w:bCs/>
                <w:sz w:val="22"/>
                <w:szCs w:val="22"/>
                <w:lang w:val="es-ES"/>
              </w:rPr>
            </w:pPr>
            <w:r w:rsidRPr="00487C93">
              <w:rPr>
                <w:b/>
                <w:bCs/>
                <w:sz w:val="22"/>
                <w:szCs w:val="22"/>
                <w:lang w:val="es-ES"/>
              </w:rPr>
              <w:t>Slovenija</w:t>
            </w:r>
          </w:p>
          <w:p w14:paraId="61E42BFC" w14:textId="77777777" w:rsidR="00C969F3" w:rsidRPr="00487C93" w:rsidRDefault="0035155A" w:rsidP="004B28C5">
            <w:pPr>
              <w:autoSpaceDE w:val="0"/>
              <w:autoSpaceDN w:val="0"/>
              <w:adjustRightInd w:val="0"/>
              <w:rPr>
                <w:sz w:val="22"/>
                <w:szCs w:val="22"/>
                <w:lang w:val="es-ES"/>
              </w:rPr>
            </w:pPr>
            <w:r w:rsidRPr="0035155A">
              <w:rPr>
                <w:sz w:val="22"/>
                <w:szCs w:val="22"/>
                <w:lang w:val="es-ES"/>
              </w:rPr>
              <w:t>Eli Lilly farmacevtska družba, d.o.o.</w:t>
            </w:r>
          </w:p>
          <w:p w14:paraId="09785D36" w14:textId="77777777" w:rsidR="00C969F3" w:rsidRPr="00487C93" w:rsidRDefault="00C969F3" w:rsidP="004B28C5">
            <w:pPr>
              <w:autoSpaceDE w:val="0"/>
              <w:autoSpaceDN w:val="0"/>
              <w:adjustRightInd w:val="0"/>
              <w:rPr>
                <w:sz w:val="22"/>
                <w:szCs w:val="22"/>
                <w:lang w:val="es-ES"/>
              </w:rPr>
            </w:pPr>
            <w:r w:rsidRPr="00487C93">
              <w:rPr>
                <w:sz w:val="22"/>
                <w:szCs w:val="22"/>
                <w:lang w:val="es-ES"/>
              </w:rPr>
              <w:t>Tel: +386 (0) 1 580 00 10</w:t>
            </w:r>
          </w:p>
        </w:tc>
      </w:tr>
      <w:tr w:rsidR="00C969F3" w:rsidRPr="00487C93" w14:paraId="0D36B8D6" w14:textId="77777777">
        <w:tc>
          <w:tcPr>
            <w:tcW w:w="4684" w:type="dxa"/>
          </w:tcPr>
          <w:p w14:paraId="3699B203" w14:textId="77777777" w:rsidR="00C969F3" w:rsidRPr="00487C93" w:rsidRDefault="00C969F3" w:rsidP="004B28C5">
            <w:pPr>
              <w:autoSpaceDE w:val="0"/>
              <w:autoSpaceDN w:val="0"/>
              <w:adjustRightInd w:val="0"/>
              <w:rPr>
                <w:b/>
                <w:bCs/>
                <w:color w:val="000000"/>
                <w:sz w:val="22"/>
                <w:szCs w:val="22"/>
                <w:lang w:val="en-US"/>
              </w:rPr>
            </w:pPr>
            <w:r w:rsidRPr="00487C93">
              <w:rPr>
                <w:b/>
                <w:bCs/>
                <w:color w:val="000000"/>
                <w:sz w:val="22"/>
                <w:szCs w:val="22"/>
                <w:lang w:val="en-US"/>
              </w:rPr>
              <w:t>Ísland</w:t>
            </w:r>
          </w:p>
          <w:p w14:paraId="414EF6C7" w14:textId="77777777" w:rsidR="00C969F3" w:rsidRPr="00487C93" w:rsidRDefault="0035155A" w:rsidP="004B28C5">
            <w:pPr>
              <w:autoSpaceDE w:val="0"/>
              <w:autoSpaceDN w:val="0"/>
              <w:adjustRightInd w:val="0"/>
              <w:rPr>
                <w:color w:val="000000"/>
                <w:sz w:val="22"/>
                <w:szCs w:val="22"/>
                <w:lang w:val="en-US"/>
              </w:rPr>
            </w:pPr>
            <w:r>
              <w:rPr>
                <w:color w:val="000000"/>
                <w:sz w:val="22"/>
                <w:szCs w:val="22"/>
                <w:lang w:val="en-US"/>
              </w:rPr>
              <w:t>Icepharma hf.</w:t>
            </w:r>
          </w:p>
          <w:p w14:paraId="0D5E1A65" w14:textId="77777777" w:rsidR="00C969F3" w:rsidRDefault="0035155A" w:rsidP="004B28C5">
            <w:pPr>
              <w:autoSpaceDE w:val="0"/>
              <w:autoSpaceDN w:val="0"/>
              <w:adjustRightInd w:val="0"/>
              <w:rPr>
                <w:color w:val="000000"/>
                <w:sz w:val="22"/>
                <w:szCs w:val="22"/>
                <w:lang w:val="en-US"/>
              </w:rPr>
            </w:pPr>
            <w:r>
              <w:rPr>
                <w:color w:val="000000"/>
                <w:sz w:val="22"/>
                <w:szCs w:val="22"/>
                <w:lang w:val="en-US"/>
              </w:rPr>
              <w:t>Sími +354 540 8000</w:t>
            </w:r>
          </w:p>
          <w:p w14:paraId="6E274FF5" w14:textId="77777777" w:rsidR="00416A10" w:rsidRPr="00487C93" w:rsidRDefault="00416A10" w:rsidP="004B28C5">
            <w:pPr>
              <w:autoSpaceDE w:val="0"/>
              <w:autoSpaceDN w:val="0"/>
              <w:adjustRightInd w:val="0"/>
              <w:rPr>
                <w:color w:val="000000"/>
                <w:sz w:val="22"/>
                <w:szCs w:val="22"/>
                <w:lang w:val="en-US"/>
              </w:rPr>
            </w:pPr>
          </w:p>
        </w:tc>
        <w:tc>
          <w:tcPr>
            <w:tcW w:w="4678" w:type="dxa"/>
          </w:tcPr>
          <w:p w14:paraId="75335DD7" w14:textId="77777777" w:rsidR="00C969F3" w:rsidRPr="00EA6806" w:rsidRDefault="00C969F3" w:rsidP="004B28C5">
            <w:pPr>
              <w:autoSpaceDE w:val="0"/>
              <w:autoSpaceDN w:val="0"/>
              <w:adjustRightInd w:val="0"/>
              <w:rPr>
                <w:b/>
                <w:bCs/>
                <w:color w:val="000000"/>
                <w:sz w:val="22"/>
                <w:szCs w:val="22"/>
                <w:lang w:val="sv-SE"/>
              </w:rPr>
            </w:pPr>
            <w:r w:rsidRPr="00EA6806">
              <w:rPr>
                <w:b/>
                <w:bCs/>
                <w:color w:val="000000"/>
                <w:sz w:val="22"/>
                <w:szCs w:val="22"/>
                <w:lang w:val="sv-SE"/>
              </w:rPr>
              <w:t>Slovenská republika</w:t>
            </w:r>
          </w:p>
          <w:p w14:paraId="4EA3FA6A" w14:textId="77777777" w:rsidR="00C969F3" w:rsidRPr="00EA6806" w:rsidRDefault="00C969F3" w:rsidP="004B28C5">
            <w:pPr>
              <w:autoSpaceDE w:val="0"/>
              <w:autoSpaceDN w:val="0"/>
              <w:adjustRightInd w:val="0"/>
              <w:rPr>
                <w:color w:val="000000"/>
                <w:sz w:val="22"/>
                <w:szCs w:val="22"/>
                <w:lang w:val="sv-SE"/>
              </w:rPr>
            </w:pPr>
            <w:r w:rsidRPr="00EA6806">
              <w:rPr>
                <w:color w:val="000000"/>
                <w:sz w:val="22"/>
                <w:szCs w:val="22"/>
                <w:lang w:val="sv-SE"/>
              </w:rPr>
              <w:t>Eli Lilly Slovakia s.r.o.</w:t>
            </w:r>
          </w:p>
          <w:p w14:paraId="03CA9159" w14:textId="77777777" w:rsidR="00C969F3" w:rsidRPr="00487C93" w:rsidRDefault="00C969F3" w:rsidP="004B28C5">
            <w:pPr>
              <w:autoSpaceDE w:val="0"/>
              <w:autoSpaceDN w:val="0"/>
              <w:adjustRightInd w:val="0"/>
              <w:rPr>
                <w:color w:val="000000"/>
                <w:sz w:val="22"/>
                <w:szCs w:val="22"/>
                <w:lang w:val="en-US"/>
              </w:rPr>
            </w:pPr>
            <w:r w:rsidRPr="00487C93">
              <w:rPr>
                <w:color w:val="000000"/>
                <w:sz w:val="22"/>
                <w:szCs w:val="22"/>
                <w:lang w:val="en-US"/>
              </w:rPr>
              <w:t xml:space="preserve">Tel: + </w:t>
            </w:r>
            <w:r w:rsidR="00287A9E" w:rsidRPr="00487C93">
              <w:rPr>
                <w:color w:val="000000"/>
                <w:sz w:val="22"/>
                <w:szCs w:val="22"/>
                <w:lang w:val="en-US"/>
              </w:rPr>
              <w:t>421 220 663 111</w:t>
            </w:r>
          </w:p>
        </w:tc>
      </w:tr>
      <w:tr w:rsidR="00C969F3" w:rsidRPr="00487C93" w14:paraId="1875A127" w14:textId="77777777">
        <w:tc>
          <w:tcPr>
            <w:tcW w:w="4684" w:type="dxa"/>
          </w:tcPr>
          <w:p w14:paraId="075D9162" w14:textId="77777777" w:rsidR="00C969F3" w:rsidRPr="00487C93" w:rsidRDefault="00C969F3" w:rsidP="004B28C5">
            <w:pPr>
              <w:autoSpaceDE w:val="0"/>
              <w:autoSpaceDN w:val="0"/>
              <w:adjustRightInd w:val="0"/>
              <w:rPr>
                <w:b/>
                <w:bCs/>
                <w:color w:val="000000"/>
                <w:sz w:val="22"/>
                <w:szCs w:val="22"/>
                <w:lang w:val="es-ES"/>
              </w:rPr>
            </w:pPr>
            <w:r w:rsidRPr="00487C93">
              <w:rPr>
                <w:b/>
                <w:bCs/>
                <w:color w:val="000000"/>
                <w:sz w:val="22"/>
                <w:szCs w:val="22"/>
                <w:lang w:val="es-ES"/>
              </w:rPr>
              <w:t>Italia</w:t>
            </w:r>
          </w:p>
          <w:p w14:paraId="2B9F1373" w14:textId="77777777" w:rsidR="00C969F3" w:rsidRPr="00487C93" w:rsidRDefault="00C969F3" w:rsidP="004B28C5">
            <w:pPr>
              <w:autoSpaceDE w:val="0"/>
              <w:autoSpaceDN w:val="0"/>
              <w:adjustRightInd w:val="0"/>
              <w:rPr>
                <w:color w:val="000000"/>
                <w:sz w:val="22"/>
                <w:szCs w:val="22"/>
                <w:lang w:val="es-ES"/>
              </w:rPr>
            </w:pPr>
            <w:r w:rsidRPr="00487C93">
              <w:rPr>
                <w:color w:val="000000"/>
                <w:sz w:val="22"/>
                <w:szCs w:val="22"/>
                <w:lang w:val="es-ES"/>
              </w:rPr>
              <w:t>Eli Lilly Italia S.p.A.</w:t>
            </w:r>
          </w:p>
          <w:p w14:paraId="10B9FB1F" w14:textId="77777777" w:rsidR="00416A10" w:rsidRDefault="00C969F3" w:rsidP="004B28C5">
            <w:pPr>
              <w:autoSpaceDE w:val="0"/>
              <w:autoSpaceDN w:val="0"/>
              <w:adjustRightInd w:val="0"/>
              <w:rPr>
                <w:color w:val="000000"/>
                <w:sz w:val="22"/>
                <w:szCs w:val="22"/>
              </w:rPr>
            </w:pPr>
            <w:r w:rsidRPr="00487C93">
              <w:rPr>
                <w:color w:val="000000"/>
                <w:sz w:val="22"/>
                <w:szCs w:val="22"/>
              </w:rPr>
              <w:t>Tel: + 39- 055 42571</w:t>
            </w:r>
          </w:p>
          <w:p w14:paraId="49E38DA8" w14:textId="77777777" w:rsidR="004B28C5" w:rsidRPr="00487C93" w:rsidRDefault="004B28C5" w:rsidP="004B28C5">
            <w:pPr>
              <w:autoSpaceDE w:val="0"/>
              <w:autoSpaceDN w:val="0"/>
              <w:adjustRightInd w:val="0"/>
              <w:rPr>
                <w:color w:val="000000"/>
                <w:sz w:val="22"/>
                <w:szCs w:val="22"/>
              </w:rPr>
            </w:pPr>
          </w:p>
        </w:tc>
        <w:tc>
          <w:tcPr>
            <w:tcW w:w="4678" w:type="dxa"/>
          </w:tcPr>
          <w:p w14:paraId="39BE451E" w14:textId="77777777" w:rsidR="00C969F3" w:rsidRPr="00487C93" w:rsidRDefault="00C969F3" w:rsidP="004B28C5">
            <w:pPr>
              <w:autoSpaceDE w:val="0"/>
              <w:autoSpaceDN w:val="0"/>
              <w:adjustRightInd w:val="0"/>
              <w:rPr>
                <w:b/>
                <w:bCs/>
                <w:color w:val="000000"/>
                <w:sz w:val="22"/>
                <w:szCs w:val="22"/>
                <w:lang w:val="de-DE"/>
              </w:rPr>
            </w:pPr>
            <w:r w:rsidRPr="00487C93">
              <w:rPr>
                <w:b/>
                <w:bCs/>
                <w:color w:val="000000"/>
                <w:sz w:val="22"/>
                <w:szCs w:val="22"/>
                <w:lang w:val="de-DE"/>
              </w:rPr>
              <w:t>Suomi/Finland</w:t>
            </w:r>
          </w:p>
          <w:p w14:paraId="536E56A1" w14:textId="77777777" w:rsidR="00C969F3" w:rsidRPr="00487C93" w:rsidRDefault="00C969F3" w:rsidP="004B28C5">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4AFE4A4F" w14:textId="77777777" w:rsidR="00C969F3" w:rsidRPr="00487C93" w:rsidRDefault="00C969F3" w:rsidP="004B28C5">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C969F3" w:rsidRPr="003D5A05" w14:paraId="2F3C723D" w14:textId="77777777">
        <w:tc>
          <w:tcPr>
            <w:tcW w:w="4684" w:type="dxa"/>
          </w:tcPr>
          <w:p w14:paraId="73B41095" w14:textId="77777777" w:rsidR="00C969F3" w:rsidRPr="00487C93" w:rsidRDefault="00C969F3" w:rsidP="000F6704">
            <w:pPr>
              <w:keepNext/>
              <w:autoSpaceDE w:val="0"/>
              <w:autoSpaceDN w:val="0"/>
              <w:adjustRightInd w:val="0"/>
              <w:rPr>
                <w:b/>
                <w:bCs/>
                <w:color w:val="000000"/>
                <w:sz w:val="22"/>
                <w:szCs w:val="22"/>
                <w:lang w:val="en-US"/>
              </w:rPr>
            </w:pPr>
            <w:r w:rsidRPr="00487C93">
              <w:rPr>
                <w:b/>
                <w:bCs/>
                <w:color w:val="000000"/>
                <w:sz w:val="22"/>
                <w:szCs w:val="22"/>
                <w:lang w:val="en-US"/>
              </w:rPr>
              <w:lastRenderedPageBreak/>
              <w:t>Κύπρος</w:t>
            </w:r>
          </w:p>
          <w:p w14:paraId="5DED25E7" w14:textId="77777777" w:rsidR="00C969F3" w:rsidRPr="00487C93" w:rsidRDefault="00C969F3" w:rsidP="004B28C5">
            <w:pPr>
              <w:autoSpaceDE w:val="0"/>
              <w:autoSpaceDN w:val="0"/>
              <w:adjustRightInd w:val="0"/>
              <w:rPr>
                <w:color w:val="000000"/>
                <w:sz w:val="22"/>
                <w:szCs w:val="22"/>
                <w:lang w:val="en-US"/>
              </w:rPr>
            </w:pPr>
            <w:r w:rsidRPr="00487C93">
              <w:rPr>
                <w:color w:val="000000"/>
                <w:sz w:val="22"/>
                <w:szCs w:val="22"/>
                <w:lang w:val="en-US"/>
              </w:rPr>
              <w:t xml:space="preserve">Phadisco Ltd </w:t>
            </w:r>
          </w:p>
          <w:p w14:paraId="6DD3FFD5" w14:textId="77777777" w:rsidR="00C969F3" w:rsidRDefault="00C969F3" w:rsidP="004B28C5">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790A8450" w14:textId="77777777" w:rsidR="00416A10" w:rsidRPr="00487C93" w:rsidRDefault="00416A10" w:rsidP="004B28C5">
            <w:pPr>
              <w:autoSpaceDE w:val="0"/>
              <w:autoSpaceDN w:val="0"/>
              <w:adjustRightInd w:val="0"/>
              <w:rPr>
                <w:color w:val="000000"/>
                <w:sz w:val="22"/>
                <w:szCs w:val="22"/>
              </w:rPr>
            </w:pPr>
          </w:p>
        </w:tc>
        <w:tc>
          <w:tcPr>
            <w:tcW w:w="4678" w:type="dxa"/>
          </w:tcPr>
          <w:p w14:paraId="2382EDAC" w14:textId="77777777" w:rsidR="00C969F3" w:rsidRPr="00487C93" w:rsidRDefault="00C969F3" w:rsidP="004B28C5">
            <w:pPr>
              <w:autoSpaceDE w:val="0"/>
              <w:autoSpaceDN w:val="0"/>
              <w:adjustRightInd w:val="0"/>
              <w:rPr>
                <w:b/>
                <w:bCs/>
                <w:color w:val="000000"/>
                <w:sz w:val="22"/>
                <w:szCs w:val="22"/>
                <w:lang w:val="de-DE"/>
              </w:rPr>
            </w:pPr>
            <w:r w:rsidRPr="00487C93">
              <w:rPr>
                <w:b/>
                <w:bCs/>
                <w:color w:val="000000"/>
                <w:sz w:val="22"/>
                <w:szCs w:val="22"/>
                <w:lang w:val="de-DE"/>
              </w:rPr>
              <w:t>Sverige</w:t>
            </w:r>
          </w:p>
          <w:p w14:paraId="70E495A8" w14:textId="77777777" w:rsidR="00C969F3" w:rsidRPr="00487C93" w:rsidRDefault="00C969F3" w:rsidP="004B28C5">
            <w:pPr>
              <w:autoSpaceDE w:val="0"/>
              <w:autoSpaceDN w:val="0"/>
              <w:adjustRightInd w:val="0"/>
              <w:rPr>
                <w:color w:val="000000"/>
                <w:sz w:val="22"/>
                <w:szCs w:val="22"/>
                <w:lang w:val="de-DE"/>
              </w:rPr>
            </w:pPr>
            <w:r w:rsidRPr="00487C93">
              <w:rPr>
                <w:color w:val="000000"/>
                <w:sz w:val="22"/>
                <w:szCs w:val="22"/>
                <w:lang w:val="de-DE"/>
              </w:rPr>
              <w:t>Eli Lilly Sweden AB</w:t>
            </w:r>
          </w:p>
          <w:p w14:paraId="0C4E3463" w14:textId="77777777" w:rsidR="00C969F3" w:rsidRPr="00487C93" w:rsidRDefault="00C969F3" w:rsidP="004B28C5">
            <w:pPr>
              <w:autoSpaceDE w:val="0"/>
              <w:autoSpaceDN w:val="0"/>
              <w:adjustRightInd w:val="0"/>
              <w:rPr>
                <w:color w:val="000000"/>
                <w:sz w:val="22"/>
                <w:szCs w:val="22"/>
                <w:lang w:val="de-DE"/>
              </w:rPr>
            </w:pPr>
            <w:r w:rsidRPr="00487C93">
              <w:rPr>
                <w:color w:val="000000"/>
                <w:sz w:val="22"/>
                <w:szCs w:val="22"/>
                <w:lang w:val="de-DE"/>
              </w:rPr>
              <w:t>Tel: + 46-(0) 8 7378800</w:t>
            </w:r>
          </w:p>
        </w:tc>
      </w:tr>
      <w:tr w:rsidR="00C969F3" w:rsidRPr="00487C93" w14:paraId="71E5638D" w14:textId="77777777">
        <w:tc>
          <w:tcPr>
            <w:tcW w:w="4684" w:type="dxa"/>
          </w:tcPr>
          <w:p w14:paraId="3CF75172" w14:textId="77777777" w:rsidR="00C969F3" w:rsidRPr="004A3D32" w:rsidRDefault="00C969F3" w:rsidP="004B28C5">
            <w:pPr>
              <w:autoSpaceDE w:val="0"/>
              <w:autoSpaceDN w:val="0"/>
              <w:adjustRightInd w:val="0"/>
              <w:rPr>
                <w:b/>
                <w:bCs/>
                <w:color w:val="000000"/>
                <w:sz w:val="22"/>
                <w:szCs w:val="22"/>
                <w:lang w:val="sv-SE"/>
              </w:rPr>
            </w:pPr>
            <w:r w:rsidRPr="004A3D32">
              <w:rPr>
                <w:b/>
                <w:bCs/>
                <w:color w:val="000000"/>
                <w:sz w:val="22"/>
                <w:szCs w:val="22"/>
                <w:lang w:val="sv-SE"/>
              </w:rPr>
              <w:t>Latvija</w:t>
            </w:r>
          </w:p>
          <w:p w14:paraId="76FC6099" w14:textId="77777777" w:rsidR="00C969F3" w:rsidRPr="004A3D32" w:rsidRDefault="00C969F3" w:rsidP="004B28C5">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(Suisse)</w:t>
            </w:r>
            <w:r w:rsidR="00992CA5">
              <w:rPr>
                <w:color w:val="000000"/>
                <w:sz w:val="22"/>
                <w:szCs w:val="22"/>
                <w:lang w:val="sv-SE"/>
              </w:rPr>
              <w:t xml:space="preserve"> </w:t>
            </w:r>
            <w:r w:rsidR="0096375F" w:rsidRPr="004A3D32">
              <w:rPr>
                <w:color w:val="000000"/>
                <w:sz w:val="22"/>
                <w:szCs w:val="22"/>
                <w:lang w:val="sv-SE"/>
              </w:rPr>
              <w:t>S.A</w:t>
            </w:r>
            <w:r w:rsidRPr="00D7790C">
              <w:rPr>
                <w:color w:val="000000"/>
                <w:sz w:val="22"/>
                <w:szCs w:val="22"/>
                <w:lang w:val="sv-SE"/>
              </w:rPr>
              <w:t xml:space="preserve"> </w:t>
            </w:r>
            <w:r w:rsidR="009C5E97">
              <w:rPr>
                <w:color w:val="000000"/>
                <w:sz w:val="22"/>
                <w:szCs w:val="22"/>
                <w:lang w:val="sv-SE"/>
              </w:rPr>
              <w:t>P</w:t>
            </w:r>
            <w:r w:rsidRPr="00D7790C">
              <w:rPr>
                <w:color w:val="000000"/>
                <w:sz w:val="22"/>
                <w:szCs w:val="22"/>
                <w:lang w:val="sv-SE"/>
              </w:rPr>
              <w:t>ārstāvniecība</w:t>
            </w:r>
            <w:r w:rsidRPr="004A3D32">
              <w:rPr>
                <w:color w:val="000000"/>
                <w:sz w:val="22"/>
                <w:szCs w:val="22"/>
                <w:lang w:val="sv-SE"/>
              </w:rPr>
              <w:t xml:space="preserve"> Latvijā</w:t>
            </w:r>
          </w:p>
          <w:p w14:paraId="4B12B3C9" w14:textId="77777777" w:rsidR="00C969F3" w:rsidRPr="00362924" w:rsidRDefault="00C969F3" w:rsidP="004B28C5">
            <w:pPr>
              <w:autoSpaceDE w:val="0"/>
              <w:autoSpaceDN w:val="0"/>
              <w:adjustRightInd w:val="0"/>
              <w:rPr>
                <w:color w:val="000000"/>
                <w:sz w:val="22"/>
                <w:lang w:val="sv-SE"/>
              </w:rPr>
            </w:pPr>
            <w:r w:rsidRPr="00362924">
              <w:rPr>
                <w:color w:val="000000"/>
                <w:sz w:val="22"/>
                <w:lang w:val="sv-SE"/>
              </w:rPr>
              <w:t xml:space="preserve">Tel: </w:t>
            </w:r>
            <w:r w:rsidRPr="00362924">
              <w:rPr>
                <w:b/>
                <w:color w:val="000000"/>
                <w:sz w:val="22"/>
                <w:lang w:val="sv-SE"/>
              </w:rPr>
              <w:t>+</w:t>
            </w:r>
            <w:r w:rsidRPr="00362924">
              <w:rPr>
                <w:color w:val="000000"/>
                <w:sz w:val="22"/>
                <w:lang w:val="sv-SE"/>
              </w:rPr>
              <w:t xml:space="preserve">371 </w:t>
            </w:r>
            <w:r w:rsidR="00CE4B42" w:rsidRPr="00362924">
              <w:rPr>
                <w:color w:val="000000"/>
                <w:sz w:val="22"/>
                <w:lang w:val="sv-SE"/>
              </w:rPr>
              <w:t>6</w:t>
            </w:r>
            <w:r w:rsidRPr="00362924">
              <w:rPr>
                <w:color w:val="000000"/>
                <w:sz w:val="22"/>
                <w:lang w:val="sv-SE"/>
              </w:rPr>
              <w:t>7364000</w:t>
            </w:r>
          </w:p>
          <w:p w14:paraId="2787F692" w14:textId="77777777" w:rsidR="00416A10" w:rsidRPr="00362924" w:rsidRDefault="00416A10" w:rsidP="004B28C5">
            <w:pPr>
              <w:autoSpaceDE w:val="0"/>
              <w:autoSpaceDN w:val="0"/>
              <w:adjustRightInd w:val="0"/>
              <w:rPr>
                <w:color w:val="000000"/>
                <w:sz w:val="22"/>
                <w:lang w:val="sv-SE"/>
              </w:rPr>
            </w:pPr>
          </w:p>
        </w:tc>
        <w:tc>
          <w:tcPr>
            <w:tcW w:w="4678" w:type="dxa"/>
          </w:tcPr>
          <w:p w14:paraId="751641C0" w14:textId="271BDEFE" w:rsidR="00C969F3" w:rsidRPr="00487C93" w:rsidRDefault="00C969F3" w:rsidP="004B28C5">
            <w:pPr>
              <w:autoSpaceDE w:val="0"/>
              <w:autoSpaceDN w:val="0"/>
              <w:adjustRightInd w:val="0"/>
              <w:rPr>
                <w:color w:val="000000"/>
                <w:sz w:val="22"/>
                <w:szCs w:val="22"/>
                <w:lang w:val="en-US"/>
              </w:rPr>
            </w:pPr>
          </w:p>
        </w:tc>
      </w:tr>
    </w:tbl>
    <w:p w14:paraId="0828FB5B" w14:textId="77777777" w:rsidR="00C969F3" w:rsidRPr="00487C93" w:rsidRDefault="00C969F3" w:rsidP="008A1F1A">
      <w:pPr>
        <w:keepNext/>
        <w:ind w:right="-449"/>
        <w:rPr>
          <w:noProof/>
          <w:sz w:val="22"/>
          <w:szCs w:val="22"/>
        </w:rPr>
      </w:pPr>
    </w:p>
    <w:p w14:paraId="273F9186" w14:textId="77777777" w:rsidR="00C969F3" w:rsidRPr="00487C93" w:rsidRDefault="00C969F3" w:rsidP="008A1F1A">
      <w:pPr>
        <w:keepNext/>
        <w:suppressAutoHyphens/>
        <w:rPr>
          <w:noProof/>
          <w:sz w:val="22"/>
          <w:szCs w:val="22"/>
          <w:lang w:val="sv-SE"/>
        </w:rPr>
      </w:pPr>
      <w:r w:rsidRPr="00487C93">
        <w:rPr>
          <w:b/>
          <w:noProof/>
          <w:sz w:val="22"/>
          <w:szCs w:val="22"/>
          <w:lang w:val="sv-SE"/>
        </w:rPr>
        <w:t xml:space="preserve">Denna bipacksedel </w:t>
      </w:r>
      <w:r w:rsidR="00F12290">
        <w:rPr>
          <w:b/>
          <w:noProof/>
          <w:sz w:val="22"/>
          <w:szCs w:val="22"/>
          <w:lang w:val="sv-SE"/>
        </w:rPr>
        <w:t>ändrades</w:t>
      </w:r>
      <w:r w:rsidR="00F12290"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4CBE95C0" w14:textId="77777777" w:rsidR="00C969F3" w:rsidRPr="00487C93" w:rsidRDefault="00C969F3" w:rsidP="008A1F1A">
      <w:pPr>
        <w:keepNext/>
        <w:suppressAutoHyphens/>
        <w:rPr>
          <w:noProof/>
          <w:sz w:val="22"/>
          <w:szCs w:val="22"/>
          <w:lang w:val="sv-SE"/>
        </w:rPr>
      </w:pPr>
    </w:p>
    <w:p w14:paraId="4683B8F2" w14:textId="73468459" w:rsidR="00C969F3" w:rsidRPr="00487C93" w:rsidRDefault="00F12290">
      <w:pPr>
        <w:rPr>
          <w:sz w:val="22"/>
          <w:szCs w:val="22"/>
          <w:lang w:val="sv-SE"/>
        </w:rPr>
      </w:pPr>
      <w:r>
        <w:rPr>
          <w:noProof/>
          <w:sz w:val="22"/>
          <w:szCs w:val="22"/>
          <w:lang w:val="sv-SE"/>
        </w:rPr>
        <w:t>Ytterligare i</w:t>
      </w:r>
      <w:r w:rsidR="000D1434" w:rsidRPr="000D1434">
        <w:rPr>
          <w:noProof/>
          <w:sz w:val="22"/>
          <w:szCs w:val="22"/>
          <w:lang w:val="sv-SE"/>
        </w:rPr>
        <w:t xml:space="preserve">nformation om detta läkemedel finns på Europeiska läkemedelsmyndighetens </w:t>
      </w:r>
      <w:r>
        <w:rPr>
          <w:noProof/>
          <w:sz w:val="22"/>
          <w:szCs w:val="22"/>
          <w:lang w:val="sv-SE"/>
        </w:rPr>
        <w:t>webbplats</w:t>
      </w:r>
      <w:r w:rsidRPr="000D1434">
        <w:rPr>
          <w:noProof/>
          <w:sz w:val="22"/>
          <w:szCs w:val="22"/>
          <w:lang w:val="sv-SE"/>
        </w:rPr>
        <w:t xml:space="preserve"> </w:t>
      </w:r>
      <w:r w:rsidR="004D7F07">
        <w:fldChar w:fldCharType="begin"/>
      </w:r>
      <w:r w:rsidR="004D7F07" w:rsidRPr="003D5A05">
        <w:rPr>
          <w:lang w:val="sv-SE"/>
          <w:rPrChange w:id="560" w:author="Author">
            <w:rPr/>
          </w:rPrChange>
        </w:rPr>
        <w:instrText xml:space="preserve"> HYPERLINK "https://www.ema.europa.eu"</w:instrText>
      </w:r>
      <w:r w:rsidR="004D7F07">
        <w:fldChar w:fldCharType="separate"/>
      </w:r>
      <w:r w:rsidR="004D7F07" w:rsidRPr="004D7F07">
        <w:rPr>
          <w:rStyle w:val="Hyperlink"/>
          <w:noProof/>
          <w:sz w:val="22"/>
          <w:szCs w:val="22"/>
          <w:lang w:val="sv-SE"/>
        </w:rPr>
        <w:t>https://www.ema.europa.eu</w:t>
      </w:r>
      <w:r w:rsidR="004D7F07">
        <w:fldChar w:fldCharType="end"/>
      </w:r>
      <w:r w:rsidR="000D1434" w:rsidRPr="000D1434">
        <w:rPr>
          <w:noProof/>
          <w:color w:val="0000FF"/>
          <w:sz w:val="22"/>
          <w:szCs w:val="22"/>
          <w:lang w:val="sv-SE"/>
        </w:rPr>
        <w:t>.</w:t>
      </w:r>
    </w:p>
    <w:p w14:paraId="465AFFB8" w14:textId="77777777" w:rsidR="00C969F3" w:rsidRPr="00487C93" w:rsidRDefault="00C969F3">
      <w:pPr>
        <w:rPr>
          <w:sz w:val="22"/>
          <w:szCs w:val="22"/>
          <w:lang w:val="sv-SE"/>
        </w:rPr>
      </w:pPr>
    </w:p>
    <w:p w14:paraId="2C110D96" w14:textId="77777777" w:rsidR="00C969F3" w:rsidRPr="001A7F30" w:rsidRDefault="00C969F3">
      <w:pPr>
        <w:jc w:val="center"/>
        <w:rPr>
          <w:b/>
          <w:sz w:val="22"/>
          <w:lang w:val="sv-SE"/>
        </w:rPr>
      </w:pPr>
      <w:r w:rsidRPr="00487C93">
        <w:rPr>
          <w:sz w:val="22"/>
          <w:szCs w:val="22"/>
          <w:lang w:val="sv-SE"/>
        </w:rPr>
        <w:br w:type="page"/>
      </w:r>
      <w:r w:rsidR="00662A9C">
        <w:rPr>
          <w:b/>
          <w:noProof/>
          <w:sz w:val="22"/>
          <w:szCs w:val="22"/>
          <w:lang w:val="sv-SE"/>
        </w:rPr>
        <w:lastRenderedPageBreak/>
        <w:t>Bipacksedel</w:t>
      </w:r>
      <w:r w:rsidRPr="00487C93">
        <w:rPr>
          <w:b/>
          <w:noProof/>
          <w:sz w:val="22"/>
          <w:szCs w:val="22"/>
          <w:lang w:val="sv-SE"/>
        </w:rPr>
        <w:t xml:space="preserve">: </w:t>
      </w:r>
      <w:r w:rsidR="00662A9C">
        <w:rPr>
          <w:b/>
          <w:noProof/>
          <w:sz w:val="22"/>
          <w:szCs w:val="22"/>
          <w:lang w:val="sv-SE"/>
        </w:rPr>
        <w:t>I</w:t>
      </w:r>
      <w:r w:rsidRPr="004A3D32">
        <w:rPr>
          <w:b/>
          <w:noProof/>
          <w:sz w:val="22"/>
          <w:szCs w:val="22"/>
          <w:lang w:val="sv-SE"/>
        </w:rPr>
        <w:t>nformation</w:t>
      </w:r>
      <w:r w:rsidRPr="001A7F30">
        <w:rPr>
          <w:b/>
          <w:sz w:val="22"/>
          <w:lang w:val="sv-SE"/>
        </w:rPr>
        <w:t xml:space="preserve"> till användaren</w:t>
      </w:r>
    </w:p>
    <w:p w14:paraId="254301DE" w14:textId="77777777" w:rsidR="00C969F3" w:rsidRPr="00487C93" w:rsidRDefault="00C969F3">
      <w:pPr>
        <w:jc w:val="center"/>
        <w:rPr>
          <w:b/>
          <w:caps/>
          <w:noProof/>
          <w:sz w:val="22"/>
          <w:szCs w:val="22"/>
          <w:lang w:val="sv-SE"/>
        </w:rPr>
      </w:pPr>
    </w:p>
    <w:p w14:paraId="16AB7B57" w14:textId="77777777" w:rsidR="00C969F3" w:rsidRPr="00487C93" w:rsidRDefault="00C969F3">
      <w:pPr>
        <w:numPr>
          <w:ilvl w:val="12"/>
          <w:numId w:val="0"/>
        </w:numPr>
        <w:ind w:right="11"/>
        <w:jc w:val="center"/>
        <w:rPr>
          <w:b/>
          <w:sz w:val="22"/>
          <w:szCs w:val="22"/>
          <w:lang w:val="sv-SE"/>
        </w:rPr>
      </w:pPr>
      <w:r w:rsidRPr="00487C93">
        <w:rPr>
          <w:b/>
          <w:sz w:val="22"/>
          <w:szCs w:val="22"/>
          <w:lang w:val="sv-SE"/>
        </w:rPr>
        <w:t xml:space="preserve">Humalog 100 </w:t>
      </w:r>
      <w:r w:rsidR="00685414" w:rsidRPr="00685414">
        <w:rPr>
          <w:b/>
          <w:sz w:val="22"/>
          <w:szCs w:val="22"/>
          <w:lang w:val="sv-SE"/>
        </w:rPr>
        <w:t>enheter</w:t>
      </w:r>
      <w:r w:rsidRPr="00487C93">
        <w:rPr>
          <w:b/>
          <w:sz w:val="22"/>
          <w:szCs w:val="22"/>
          <w:lang w:val="sv-SE"/>
        </w:rPr>
        <w:t>/ml injektionsvätska, lösning i cylinderampull</w:t>
      </w:r>
    </w:p>
    <w:p w14:paraId="4BA77C57" w14:textId="77777777" w:rsidR="00C969F3" w:rsidRPr="00487C93" w:rsidRDefault="00C969F3">
      <w:pPr>
        <w:numPr>
          <w:ilvl w:val="12"/>
          <w:numId w:val="0"/>
        </w:numPr>
        <w:ind w:right="11"/>
        <w:jc w:val="center"/>
        <w:rPr>
          <w:b/>
          <w:sz w:val="22"/>
          <w:szCs w:val="22"/>
          <w:lang w:val="sv-SE"/>
        </w:rPr>
      </w:pPr>
      <w:r w:rsidRPr="00487C93">
        <w:rPr>
          <w:b/>
          <w:sz w:val="22"/>
          <w:szCs w:val="22"/>
          <w:lang w:val="sv-SE"/>
        </w:rPr>
        <w:t>insulin lispro</w:t>
      </w:r>
    </w:p>
    <w:p w14:paraId="7359F73C" w14:textId="77777777" w:rsidR="00C969F3" w:rsidRPr="00487C93" w:rsidRDefault="00C969F3">
      <w:pPr>
        <w:jc w:val="center"/>
        <w:rPr>
          <w:noProof/>
          <w:sz w:val="22"/>
          <w:szCs w:val="22"/>
          <w:lang w:val="sv-SE"/>
        </w:rPr>
      </w:pPr>
    </w:p>
    <w:p w14:paraId="5D6EACA2" w14:textId="77777777" w:rsidR="00C969F3" w:rsidRPr="00487C93" w:rsidRDefault="00C969F3">
      <w:pPr>
        <w:ind w:right="-2"/>
        <w:rPr>
          <w:noProof/>
          <w:sz w:val="22"/>
          <w:szCs w:val="22"/>
          <w:lang w:val="sv-SE"/>
        </w:rPr>
      </w:pPr>
      <w:r w:rsidRPr="00487C93">
        <w:rPr>
          <w:b/>
          <w:noProof/>
          <w:sz w:val="22"/>
          <w:szCs w:val="22"/>
          <w:lang w:val="sv-SE"/>
        </w:rPr>
        <w:t>Läs noga igenom denna bipacksedel innan du börjar använda detta läkemedel.</w:t>
      </w:r>
      <w:r w:rsidR="009912CA">
        <w:rPr>
          <w:b/>
          <w:noProof/>
          <w:sz w:val="22"/>
          <w:szCs w:val="22"/>
          <w:lang w:val="sv-SE"/>
        </w:rPr>
        <w:t xml:space="preserve"> Den innehåller information som är viktig för dig. </w:t>
      </w:r>
    </w:p>
    <w:p w14:paraId="79E1BC28"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BA30B4">
        <w:rPr>
          <w:noProof/>
          <w:sz w:val="22"/>
          <w:szCs w:val="22"/>
          <w:lang w:val="sv-SE"/>
        </w:rPr>
        <w:t>information</w:t>
      </w:r>
      <w:r w:rsidRPr="00487C93">
        <w:rPr>
          <w:noProof/>
          <w:sz w:val="22"/>
          <w:szCs w:val="22"/>
          <w:lang w:val="sv-SE"/>
        </w:rPr>
        <w:t>, du kan behöva läsa den igen.</w:t>
      </w:r>
    </w:p>
    <w:p w14:paraId="63FC4DA7"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613BFB13"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9912CA">
        <w:rPr>
          <w:noProof/>
          <w:sz w:val="22"/>
          <w:szCs w:val="22"/>
          <w:lang w:val="sv-SE"/>
        </w:rPr>
        <w:t xml:space="preserve">enbart </w:t>
      </w:r>
      <w:r w:rsidRPr="00487C93">
        <w:rPr>
          <w:noProof/>
          <w:sz w:val="22"/>
          <w:szCs w:val="22"/>
          <w:lang w:val="sv-SE"/>
        </w:rPr>
        <w:t xml:space="preserve">åt dig. Ge det inte till andra. Det kan skada dem, även om de uppvisar </w:t>
      </w:r>
      <w:r w:rsidR="009912CA">
        <w:rPr>
          <w:noProof/>
          <w:sz w:val="22"/>
          <w:szCs w:val="22"/>
          <w:lang w:val="sv-SE"/>
        </w:rPr>
        <w:t>sjukdomstecken</w:t>
      </w:r>
      <w:r w:rsidR="009912CA" w:rsidRPr="00487C93">
        <w:rPr>
          <w:noProof/>
          <w:sz w:val="22"/>
          <w:szCs w:val="22"/>
          <w:lang w:val="sv-SE"/>
        </w:rPr>
        <w:t xml:space="preserve"> </w:t>
      </w:r>
      <w:r w:rsidRPr="00487C93">
        <w:rPr>
          <w:noProof/>
          <w:sz w:val="22"/>
          <w:szCs w:val="22"/>
          <w:lang w:val="sv-SE"/>
        </w:rPr>
        <w:t>som liknar dina.</w:t>
      </w:r>
    </w:p>
    <w:p w14:paraId="551BE7F6"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Om </w:t>
      </w:r>
      <w:r w:rsidR="009912CA">
        <w:rPr>
          <w:noProof/>
          <w:sz w:val="22"/>
          <w:szCs w:val="22"/>
          <w:lang w:val="sv-SE"/>
        </w:rPr>
        <w:t>du får</w:t>
      </w:r>
      <w:r w:rsidR="009912CA" w:rsidRPr="00487C93">
        <w:rPr>
          <w:noProof/>
          <w:sz w:val="22"/>
          <w:szCs w:val="22"/>
          <w:lang w:val="sv-SE"/>
        </w:rPr>
        <w:t xml:space="preserve"> </w:t>
      </w:r>
      <w:r w:rsidRPr="00487C93">
        <w:rPr>
          <w:noProof/>
          <w:sz w:val="22"/>
          <w:szCs w:val="22"/>
          <w:lang w:val="sv-SE"/>
        </w:rPr>
        <w:t>biverkningar</w:t>
      </w:r>
      <w:r w:rsidR="009912CA">
        <w:rPr>
          <w:noProof/>
          <w:sz w:val="22"/>
          <w:szCs w:val="22"/>
          <w:lang w:val="sv-SE"/>
        </w:rPr>
        <w:t xml:space="preserve">, tala med läkare eller apotekspersonal. Detta gäller även eventuella </w:t>
      </w:r>
      <w:r w:rsidRPr="00487C93">
        <w:rPr>
          <w:noProof/>
          <w:sz w:val="22"/>
          <w:szCs w:val="22"/>
          <w:lang w:val="sv-SE"/>
        </w:rPr>
        <w:t>biverkningar som inte nämns i denna information</w:t>
      </w:r>
      <w:r w:rsidR="009912CA">
        <w:rPr>
          <w:noProof/>
          <w:sz w:val="22"/>
          <w:szCs w:val="22"/>
          <w:lang w:val="sv-SE"/>
        </w:rPr>
        <w:t>. Se avsnitt 4.</w:t>
      </w:r>
    </w:p>
    <w:p w14:paraId="2A9E9CF6" w14:textId="77777777" w:rsidR="00C969F3" w:rsidRPr="00487C93" w:rsidRDefault="00C969F3">
      <w:pPr>
        <w:ind w:right="-2"/>
        <w:rPr>
          <w:noProof/>
          <w:sz w:val="22"/>
          <w:szCs w:val="22"/>
          <w:lang w:val="sv-SE"/>
        </w:rPr>
      </w:pPr>
    </w:p>
    <w:p w14:paraId="21F865FB" w14:textId="77777777" w:rsidR="00C969F3" w:rsidRPr="00487C93" w:rsidRDefault="00C969F3">
      <w:pPr>
        <w:numPr>
          <w:ilvl w:val="12"/>
          <w:numId w:val="0"/>
        </w:numPr>
        <w:ind w:right="-2"/>
        <w:rPr>
          <w:noProof/>
          <w:sz w:val="22"/>
          <w:szCs w:val="22"/>
          <w:lang w:val="sv-SE"/>
        </w:rPr>
      </w:pPr>
    </w:p>
    <w:p w14:paraId="516D1524" w14:textId="77777777" w:rsidR="00C969F3" w:rsidRPr="00487C93" w:rsidRDefault="00C969F3">
      <w:pPr>
        <w:numPr>
          <w:ilvl w:val="12"/>
          <w:numId w:val="0"/>
        </w:numPr>
        <w:ind w:right="-2"/>
        <w:rPr>
          <w:noProof/>
          <w:sz w:val="22"/>
          <w:szCs w:val="22"/>
          <w:lang w:val="sv-SE"/>
        </w:rPr>
      </w:pPr>
      <w:r w:rsidRPr="00487C93">
        <w:rPr>
          <w:b/>
          <w:noProof/>
          <w:sz w:val="22"/>
          <w:szCs w:val="22"/>
          <w:u w:val="single"/>
          <w:lang w:val="sv-SE"/>
        </w:rPr>
        <w:t xml:space="preserve">I denna bipacksedel </w:t>
      </w:r>
      <w:r w:rsidR="009912CA">
        <w:rPr>
          <w:b/>
          <w:noProof/>
          <w:sz w:val="22"/>
          <w:szCs w:val="22"/>
          <w:u w:val="single"/>
          <w:lang w:val="sv-SE"/>
        </w:rPr>
        <w:t>finns</w:t>
      </w:r>
      <w:r w:rsidRPr="00487C93">
        <w:rPr>
          <w:b/>
          <w:noProof/>
          <w:sz w:val="22"/>
          <w:szCs w:val="22"/>
          <w:u w:val="single"/>
          <w:lang w:val="sv-SE"/>
        </w:rPr>
        <w:t xml:space="preserve"> information om</w:t>
      </w:r>
      <w:r w:rsidR="009912CA">
        <w:rPr>
          <w:b/>
          <w:noProof/>
          <w:sz w:val="22"/>
          <w:szCs w:val="22"/>
          <w:u w:val="single"/>
          <w:lang w:val="sv-SE"/>
        </w:rPr>
        <w:t xml:space="preserve"> följande</w:t>
      </w:r>
      <w:r w:rsidRPr="00487C93">
        <w:rPr>
          <w:noProof/>
          <w:sz w:val="22"/>
          <w:szCs w:val="22"/>
          <w:lang w:val="sv-SE"/>
        </w:rPr>
        <w:t>:</w:t>
      </w:r>
    </w:p>
    <w:p w14:paraId="60D0E071"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Vad Humalog är och vad det används för</w:t>
      </w:r>
    </w:p>
    <w:p w14:paraId="483F2B23" w14:textId="77777777" w:rsidR="00C969F3" w:rsidRPr="00487C93" w:rsidRDefault="00C969F3">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785063">
        <w:rPr>
          <w:noProof/>
          <w:sz w:val="22"/>
          <w:szCs w:val="22"/>
          <w:lang w:val="sv-SE"/>
        </w:rPr>
        <w:t>Vad du behöver veta i</w:t>
      </w:r>
      <w:r w:rsidRPr="00487C93">
        <w:rPr>
          <w:noProof/>
          <w:sz w:val="22"/>
          <w:szCs w:val="22"/>
          <w:lang w:val="sv-SE"/>
        </w:rPr>
        <w:t>nnan du använder Humalog</w:t>
      </w:r>
    </w:p>
    <w:p w14:paraId="3A66C09F"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Hur du använder Humalog</w:t>
      </w:r>
    </w:p>
    <w:p w14:paraId="12F8649D"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5E388E22"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Hur Humalog ska förvaras</w:t>
      </w:r>
    </w:p>
    <w:p w14:paraId="3AB1A9E9" w14:textId="77777777" w:rsidR="00C969F3" w:rsidRPr="00487C93" w:rsidRDefault="00C969F3">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785063">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4CD01747" w14:textId="77777777" w:rsidR="00C969F3" w:rsidRPr="00487C93" w:rsidRDefault="00C969F3">
      <w:pPr>
        <w:numPr>
          <w:ilvl w:val="12"/>
          <w:numId w:val="0"/>
        </w:numPr>
        <w:rPr>
          <w:noProof/>
          <w:sz w:val="22"/>
          <w:szCs w:val="22"/>
          <w:lang w:val="sv-SE"/>
        </w:rPr>
      </w:pPr>
    </w:p>
    <w:p w14:paraId="6619CB25" w14:textId="77777777" w:rsidR="00C969F3" w:rsidRPr="00487C93" w:rsidRDefault="00C969F3">
      <w:pPr>
        <w:numPr>
          <w:ilvl w:val="12"/>
          <w:numId w:val="0"/>
        </w:numPr>
        <w:rPr>
          <w:noProof/>
          <w:sz w:val="22"/>
          <w:szCs w:val="22"/>
          <w:lang w:val="sv-SE"/>
        </w:rPr>
      </w:pPr>
    </w:p>
    <w:p w14:paraId="069327CE"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876A4F">
        <w:rPr>
          <w:b/>
          <w:noProof/>
          <w:sz w:val="22"/>
          <w:szCs w:val="22"/>
          <w:lang w:val="sv-SE"/>
        </w:rPr>
        <w:t>Vad Humalog är och vad det används för</w:t>
      </w:r>
    </w:p>
    <w:p w14:paraId="566AC9C0" w14:textId="77777777" w:rsidR="00C969F3" w:rsidRPr="00487C93" w:rsidRDefault="00C969F3">
      <w:pPr>
        <w:numPr>
          <w:ilvl w:val="12"/>
          <w:numId w:val="0"/>
        </w:numPr>
        <w:rPr>
          <w:noProof/>
          <w:sz w:val="22"/>
          <w:szCs w:val="22"/>
          <w:lang w:val="sv-SE"/>
        </w:rPr>
      </w:pPr>
    </w:p>
    <w:p w14:paraId="59CAA244" w14:textId="77777777" w:rsidR="00C969F3" w:rsidRPr="00487C93" w:rsidRDefault="00C969F3">
      <w:pPr>
        <w:numPr>
          <w:ilvl w:val="12"/>
          <w:numId w:val="0"/>
        </w:numPr>
        <w:rPr>
          <w:sz w:val="22"/>
          <w:szCs w:val="22"/>
          <w:lang w:val="sv-SE"/>
        </w:rPr>
      </w:pPr>
      <w:r w:rsidRPr="00487C93">
        <w:rPr>
          <w:sz w:val="22"/>
          <w:szCs w:val="22"/>
          <w:lang w:val="sv-SE"/>
        </w:rPr>
        <w:t>Humalog används för behandling av diabetes. Humalog verkar snabbare än normalt human</w:t>
      </w:r>
      <w:r w:rsidRPr="00487C93">
        <w:rPr>
          <w:sz w:val="22"/>
          <w:szCs w:val="22"/>
          <w:lang w:val="sv-SE"/>
        </w:rPr>
        <w:softHyphen/>
        <w:t>insulin eftersom insulinmolekylen har förändrats en aning.</w:t>
      </w:r>
    </w:p>
    <w:p w14:paraId="4DBFEA89" w14:textId="77777777" w:rsidR="00C969F3" w:rsidRPr="00487C93" w:rsidRDefault="00C969F3">
      <w:pPr>
        <w:numPr>
          <w:ilvl w:val="12"/>
          <w:numId w:val="0"/>
        </w:numPr>
        <w:rPr>
          <w:sz w:val="22"/>
          <w:szCs w:val="22"/>
          <w:lang w:val="sv-SE"/>
        </w:rPr>
      </w:pPr>
    </w:p>
    <w:p w14:paraId="56956FD2" w14:textId="77777777" w:rsidR="00C969F3" w:rsidRPr="00487C93" w:rsidRDefault="00C969F3">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ersätter ditt eget insulin och används för att kontrollera glukosnivån i blodet under en längre tid. Det verkar mycket snabbt och under en kortare tid än lösligt insulin (2-5 timmar). Du skall normalt ta Humalog inom 15 minuter före eller efter en måltid.  </w:t>
      </w:r>
    </w:p>
    <w:p w14:paraId="3DEFB444" w14:textId="77777777" w:rsidR="00C969F3" w:rsidRPr="00487C93" w:rsidRDefault="00C969F3">
      <w:pPr>
        <w:numPr>
          <w:ilvl w:val="12"/>
          <w:numId w:val="0"/>
        </w:numPr>
        <w:ind w:right="11"/>
        <w:rPr>
          <w:sz w:val="22"/>
          <w:szCs w:val="22"/>
          <w:lang w:val="sv-SE"/>
        </w:rPr>
      </w:pPr>
    </w:p>
    <w:p w14:paraId="2FE35A8A" w14:textId="77777777" w:rsidR="00C969F3" w:rsidRPr="00487C93" w:rsidRDefault="00C969F3">
      <w:pPr>
        <w:numPr>
          <w:ilvl w:val="12"/>
          <w:numId w:val="0"/>
        </w:numPr>
        <w:ind w:right="11"/>
        <w:rPr>
          <w:sz w:val="22"/>
          <w:szCs w:val="22"/>
          <w:lang w:val="sv-SE"/>
        </w:rPr>
      </w:pPr>
      <w:r w:rsidRPr="00487C93">
        <w:rPr>
          <w:sz w:val="22"/>
          <w:szCs w:val="22"/>
          <w:lang w:val="sv-SE"/>
        </w:rPr>
        <w:t>Din läkare talar om för dig om du skall ta Humalog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40151EB3" w14:textId="77777777" w:rsidR="00C969F3" w:rsidRPr="00487C93" w:rsidRDefault="00C969F3">
      <w:pPr>
        <w:numPr>
          <w:ilvl w:val="12"/>
          <w:numId w:val="0"/>
        </w:numPr>
        <w:ind w:right="11"/>
        <w:rPr>
          <w:sz w:val="22"/>
          <w:szCs w:val="22"/>
          <w:lang w:val="sv-SE"/>
        </w:rPr>
      </w:pPr>
    </w:p>
    <w:p w14:paraId="05478635"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kan ges både till barn och vuxna. </w:t>
      </w:r>
    </w:p>
    <w:p w14:paraId="2EAEA215" w14:textId="77777777" w:rsidR="00EC7BA5" w:rsidRPr="00487C93" w:rsidRDefault="00EC7BA5">
      <w:pPr>
        <w:numPr>
          <w:ilvl w:val="12"/>
          <w:numId w:val="0"/>
        </w:numPr>
        <w:rPr>
          <w:noProof/>
          <w:sz w:val="22"/>
          <w:szCs w:val="22"/>
          <w:lang w:val="sv-SE"/>
        </w:rPr>
      </w:pPr>
    </w:p>
    <w:p w14:paraId="6F9ADBA7"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876A4F">
        <w:rPr>
          <w:b/>
          <w:noProof/>
          <w:sz w:val="22"/>
          <w:szCs w:val="22"/>
          <w:lang w:val="sv-SE"/>
        </w:rPr>
        <w:t>Vad du behöver veta innan du använder Humalog</w:t>
      </w:r>
    </w:p>
    <w:p w14:paraId="22E997AC" w14:textId="77777777" w:rsidR="00C969F3" w:rsidRPr="00487C93" w:rsidRDefault="00C969F3">
      <w:pPr>
        <w:numPr>
          <w:ilvl w:val="12"/>
          <w:numId w:val="0"/>
        </w:numPr>
        <w:ind w:right="-2"/>
        <w:rPr>
          <w:noProof/>
          <w:sz w:val="22"/>
          <w:szCs w:val="22"/>
          <w:lang w:val="sv-SE"/>
        </w:rPr>
      </w:pPr>
    </w:p>
    <w:p w14:paraId="766C5AA7" w14:textId="77777777" w:rsidR="00C969F3" w:rsidRPr="00487C93" w:rsidRDefault="00C969F3">
      <w:pPr>
        <w:numPr>
          <w:ilvl w:val="12"/>
          <w:numId w:val="0"/>
        </w:numPr>
        <w:ind w:right="-2"/>
        <w:rPr>
          <w:b/>
          <w:noProof/>
          <w:sz w:val="22"/>
          <w:szCs w:val="22"/>
          <w:lang w:val="sv-SE"/>
        </w:rPr>
      </w:pPr>
      <w:r w:rsidRPr="00487C93">
        <w:rPr>
          <w:b/>
          <w:noProof/>
          <w:sz w:val="22"/>
          <w:szCs w:val="22"/>
          <w:lang w:val="sv-SE"/>
        </w:rPr>
        <w:t xml:space="preserve">Använd </w:t>
      </w:r>
      <w:r w:rsidR="0095555B">
        <w:rPr>
          <w:b/>
          <w:noProof/>
          <w:sz w:val="22"/>
          <w:szCs w:val="22"/>
          <w:lang w:val="sv-SE"/>
        </w:rPr>
        <w:t>INTE</w:t>
      </w:r>
      <w:r w:rsidR="0095555B" w:rsidRPr="00487C93">
        <w:rPr>
          <w:b/>
          <w:noProof/>
          <w:sz w:val="22"/>
          <w:szCs w:val="22"/>
          <w:lang w:val="sv-SE"/>
        </w:rPr>
        <w:t xml:space="preserve"> </w:t>
      </w:r>
      <w:r w:rsidRPr="00487C93">
        <w:rPr>
          <w:b/>
          <w:noProof/>
          <w:sz w:val="22"/>
          <w:szCs w:val="22"/>
          <w:lang w:val="sv-SE"/>
        </w:rPr>
        <w:t>Humalog</w:t>
      </w:r>
    </w:p>
    <w:p w14:paraId="35DEA936" w14:textId="77777777" w:rsidR="00C969F3" w:rsidRPr="00A91EAF" w:rsidRDefault="00C969F3" w:rsidP="00C02DA0">
      <w:pPr>
        <w:numPr>
          <w:ilvl w:val="0"/>
          <w:numId w:val="20"/>
        </w:numPr>
        <w:ind w:left="567" w:right="11"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95555B">
        <w:rPr>
          <w:sz w:val="22"/>
          <w:szCs w:val="22"/>
          <w:lang w:val="sv-SE"/>
        </w:rPr>
        <w:t xml:space="preserve"> (se avsnitt 3: </w:t>
      </w:r>
      <w:r w:rsidR="0095555B" w:rsidRPr="00A91EAF">
        <w:rPr>
          <w:noProof/>
          <w:sz w:val="22"/>
          <w:szCs w:val="22"/>
          <w:lang w:val="sv-SE"/>
        </w:rPr>
        <w:t xml:space="preserve">Om du har </w:t>
      </w:r>
      <w:r w:rsidR="00662A9C">
        <w:rPr>
          <w:noProof/>
          <w:sz w:val="22"/>
          <w:szCs w:val="22"/>
          <w:lang w:val="sv-SE"/>
        </w:rPr>
        <w:t>använt</w:t>
      </w:r>
      <w:r w:rsidR="00662A9C" w:rsidRPr="00A91EAF">
        <w:rPr>
          <w:noProof/>
          <w:sz w:val="22"/>
          <w:szCs w:val="22"/>
          <w:lang w:val="sv-SE"/>
        </w:rPr>
        <w:t xml:space="preserve"> </w:t>
      </w:r>
      <w:r w:rsidR="0095555B" w:rsidRPr="00A91EAF">
        <w:rPr>
          <w:noProof/>
          <w:sz w:val="22"/>
          <w:szCs w:val="22"/>
          <w:lang w:val="sv-SE"/>
        </w:rPr>
        <w:t>för stor mängd av Humalog</w:t>
      </w:r>
      <w:r w:rsidR="00662A9C">
        <w:rPr>
          <w:noProof/>
          <w:sz w:val="22"/>
          <w:szCs w:val="22"/>
          <w:lang w:val="sv-SE"/>
        </w:rPr>
        <w:t xml:space="preserve"> än du ska</w:t>
      </w:r>
      <w:r w:rsidR="00890E39">
        <w:rPr>
          <w:noProof/>
          <w:sz w:val="22"/>
          <w:szCs w:val="22"/>
          <w:lang w:val="sv-SE"/>
        </w:rPr>
        <w:t>)</w:t>
      </w:r>
      <w:r w:rsidRPr="00A91EAF">
        <w:rPr>
          <w:sz w:val="22"/>
          <w:szCs w:val="22"/>
          <w:lang w:val="sv-SE"/>
        </w:rPr>
        <w:t xml:space="preserve">. </w:t>
      </w:r>
    </w:p>
    <w:p w14:paraId="3A0E4FDD" w14:textId="77777777" w:rsidR="00C969F3" w:rsidRPr="00487C93" w:rsidRDefault="00C969F3"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876A4F">
        <w:rPr>
          <w:noProof/>
          <w:sz w:val="22"/>
          <w:szCs w:val="22"/>
          <w:lang w:val="sv-SE"/>
        </w:rPr>
        <w:t>detta läkemedel (anges i avsnitt 6)</w:t>
      </w:r>
      <w:r w:rsidRPr="00487C93">
        <w:rPr>
          <w:noProof/>
          <w:sz w:val="22"/>
          <w:szCs w:val="22"/>
          <w:lang w:val="sv-SE"/>
        </w:rPr>
        <w:t>.</w:t>
      </w:r>
    </w:p>
    <w:p w14:paraId="521AA38E" w14:textId="77777777" w:rsidR="00C969F3" w:rsidRPr="00487C93" w:rsidRDefault="00C969F3">
      <w:pPr>
        <w:numPr>
          <w:ilvl w:val="12"/>
          <w:numId w:val="0"/>
        </w:numPr>
        <w:ind w:right="-2"/>
        <w:rPr>
          <w:b/>
          <w:noProof/>
          <w:sz w:val="22"/>
          <w:szCs w:val="22"/>
          <w:lang w:val="sv-SE"/>
        </w:rPr>
      </w:pPr>
    </w:p>
    <w:p w14:paraId="6301695B" w14:textId="77777777" w:rsidR="00C969F3" w:rsidRPr="00487C93" w:rsidRDefault="0095555B">
      <w:pPr>
        <w:numPr>
          <w:ilvl w:val="12"/>
          <w:numId w:val="0"/>
        </w:numPr>
        <w:ind w:right="-2"/>
        <w:rPr>
          <w:noProof/>
          <w:sz w:val="22"/>
          <w:szCs w:val="22"/>
          <w:lang w:val="sv-SE"/>
        </w:rPr>
      </w:pPr>
      <w:r>
        <w:rPr>
          <w:b/>
          <w:noProof/>
          <w:sz w:val="22"/>
          <w:szCs w:val="22"/>
          <w:lang w:val="sv-SE"/>
        </w:rPr>
        <w:t>Varningar och försiktighet</w:t>
      </w:r>
    </w:p>
    <w:p w14:paraId="4833C20B" w14:textId="77777777" w:rsidR="00D56395" w:rsidRDefault="00D56395" w:rsidP="00D56395">
      <w:pPr>
        <w:numPr>
          <w:ilvl w:val="0"/>
          <w:numId w:val="21"/>
        </w:numPr>
        <w:tabs>
          <w:tab w:val="clear" w:pos="360"/>
          <w:tab w:val="num" w:pos="567"/>
        </w:tabs>
        <w:ind w:right="11"/>
        <w:rPr>
          <w:sz w:val="22"/>
          <w:szCs w:val="22"/>
          <w:lang w:val="sv-SE"/>
        </w:rPr>
      </w:pPr>
      <w:r w:rsidRPr="001A7F30">
        <w:rPr>
          <w:sz w:val="22"/>
          <w:lang w:val="sv-SE"/>
        </w:rPr>
        <w:t>Kontrollera alltid förpackningen och cylinderampullens etikett så att namn och insulintyp stämmer när du får den från apoteket. Försäkra dig om att du fått det Humalog som din läkare har ordinerat.</w:t>
      </w:r>
    </w:p>
    <w:p w14:paraId="04A7EEC0" w14:textId="77777777" w:rsidR="00D56395" w:rsidRPr="00D56395" w:rsidRDefault="00C969F3" w:rsidP="001A7F30">
      <w:pPr>
        <w:numPr>
          <w:ilvl w:val="0"/>
          <w:numId w:val="21"/>
        </w:numPr>
        <w:tabs>
          <w:tab w:val="clear" w:pos="360"/>
          <w:tab w:val="num" w:pos="567"/>
        </w:tabs>
        <w:ind w:right="11"/>
        <w:rPr>
          <w:sz w:val="22"/>
          <w:szCs w:val="22"/>
          <w:lang w:val="sv-SE"/>
        </w:rPr>
      </w:pPr>
      <w:r w:rsidRPr="00487C93">
        <w:rPr>
          <w:sz w:val="22"/>
          <w:szCs w:val="22"/>
          <w:lang w:val="sv-SE"/>
        </w:rPr>
        <w:t>Är ditt blodsocker under god kontroll med ditt nuvarande insulin kanske du inte känner av varnings</w:t>
      </w:r>
      <w:r w:rsidRPr="00487C93">
        <w:rPr>
          <w:sz w:val="22"/>
          <w:szCs w:val="22"/>
          <w:lang w:val="sv-SE"/>
        </w:rPr>
        <w:softHyphen/>
        <w: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t>
      </w:r>
    </w:p>
    <w:p w14:paraId="397EEB8E" w14:textId="77777777" w:rsidR="00C969F3" w:rsidRPr="00487C93" w:rsidRDefault="00C969F3" w:rsidP="001A7F30">
      <w:pPr>
        <w:numPr>
          <w:ilvl w:val="0"/>
          <w:numId w:val="21"/>
        </w:numPr>
        <w:tabs>
          <w:tab w:val="clear" w:pos="360"/>
          <w:tab w:val="num" w:pos="567"/>
        </w:tabs>
        <w:ind w:right="11"/>
        <w:rPr>
          <w:sz w:val="22"/>
          <w:szCs w:val="22"/>
          <w:lang w:val="sv-SE"/>
        </w:rPr>
      </w:pPr>
      <w:r w:rsidRPr="00487C93">
        <w:rPr>
          <w:sz w:val="22"/>
          <w:szCs w:val="22"/>
          <w:lang w:val="sv-SE"/>
        </w:rPr>
        <w:lastRenderedPageBreak/>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551F7C14" w14:textId="77777777" w:rsidR="00C969F3" w:rsidRPr="00487C93" w:rsidRDefault="00C969F3" w:rsidP="001A7F30">
      <w:pPr>
        <w:numPr>
          <w:ilvl w:val="0"/>
          <w:numId w:val="21"/>
        </w:numPr>
        <w:tabs>
          <w:tab w:val="clear" w:pos="360"/>
          <w:tab w:val="num" w:pos="567"/>
        </w:tabs>
        <w:ind w:right="11"/>
        <w:rPr>
          <w:sz w:val="22"/>
          <w:szCs w:val="22"/>
          <w:lang w:val="sv-SE"/>
        </w:rPr>
      </w:pPr>
      <w:r w:rsidRPr="00487C93">
        <w:rPr>
          <w:sz w:val="22"/>
          <w:szCs w:val="22"/>
          <w:lang w:val="sv-SE"/>
        </w:rPr>
        <w:t>Om du svarar JA på någon av följande frågor, tala med din läkare, apotekspersonal eller din diabetessköterska.</w:t>
      </w:r>
    </w:p>
    <w:p w14:paraId="33E7EEC5" w14:textId="77777777" w:rsidR="00C969F3" w:rsidRPr="00487C93" w:rsidRDefault="00C969F3" w:rsidP="001A7F30">
      <w:pPr>
        <w:numPr>
          <w:ilvl w:val="0"/>
          <w:numId w:val="20"/>
        </w:numPr>
        <w:ind w:left="709" w:right="11"/>
        <w:rPr>
          <w:sz w:val="22"/>
          <w:szCs w:val="22"/>
          <w:lang w:val="sv-SE"/>
        </w:rPr>
      </w:pPr>
      <w:r w:rsidRPr="00487C93">
        <w:rPr>
          <w:sz w:val="22"/>
          <w:szCs w:val="22"/>
          <w:lang w:val="sv-SE"/>
        </w:rPr>
        <w:t>Har du nyligen blivit sjuk?</w:t>
      </w:r>
    </w:p>
    <w:p w14:paraId="63BFDDCC" w14:textId="77777777" w:rsidR="00C969F3" w:rsidRPr="00487C93" w:rsidRDefault="00C969F3" w:rsidP="001A7F30">
      <w:pPr>
        <w:numPr>
          <w:ilvl w:val="0"/>
          <w:numId w:val="20"/>
        </w:numPr>
        <w:ind w:left="709" w:right="11"/>
        <w:rPr>
          <w:sz w:val="22"/>
          <w:szCs w:val="22"/>
          <w:lang w:val="sv-SE"/>
        </w:rPr>
      </w:pPr>
      <w:r w:rsidRPr="00487C93">
        <w:rPr>
          <w:sz w:val="22"/>
          <w:szCs w:val="22"/>
          <w:lang w:val="sv-SE"/>
        </w:rPr>
        <w:t>Har du problem med lever eller njurar?</w:t>
      </w:r>
    </w:p>
    <w:p w14:paraId="52ACB9F8" w14:textId="77777777" w:rsidR="00C969F3" w:rsidRPr="00487C93" w:rsidRDefault="00C969F3" w:rsidP="001A7F30">
      <w:pPr>
        <w:numPr>
          <w:ilvl w:val="0"/>
          <w:numId w:val="20"/>
        </w:numPr>
        <w:ind w:left="709" w:right="11"/>
        <w:rPr>
          <w:sz w:val="22"/>
          <w:szCs w:val="22"/>
          <w:lang w:val="sv-SE"/>
        </w:rPr>
      </w:pPr>
      <w:r w:rsidRPr="00487C93">
        <w:rPr>
          <w:sz w:val="22"/>
          <w:szCs w:val="22"/>
          <w:lang w:val="sv-SE"/>
        </w:rPr>
        <w:t>Tränar du mer än vanligt?</w:t>
      </w:r>
    </w:p>
    <w:p w14:paraId="47673749" w14:textId="77777777" w:rsidR="00C969F3" w:rsidRPr="00487C93" w:rsidRDefault="00C969F3" w:rsidP="001A7F30">
      <w:pPr>
        <w:numPr>
          <w:ilvl w:val="0"/>
          <w:numId w:val="22"/>
        </w:numPr>
        <w:tabs>
          <w:tab w:val="clear" w:pos="720"/>
          <w:tab w:val="num" w:pos="567"/>
        </w:tabs>
        <w:ind w:left="360" w:right="11"/>
        <w:rPr>
          <w:sz w:val="22"/>
          <w:szCs w:val="22"/>
          <w:lang w:val="sv-SE"/>
        </w:rPr>
      </w:pPr>
      <w:r w:rsidRPr="00487C93">
        <w:rPr>
          <w:sz w:val="22"/>
          <w:szCs w:val="22"/>
          <w:lang w:val="sv-SE"/>
        </w:rPr>
        <w:t>Mängden insulin som du behöver kan förändras vid alkoholintag.</w:t>
      </w:r>
    </w:p>
    <w:p w14:paraId="5DC0BD57" w14:textId="77777777" w:rsidR="00C969F3" w:rsidRDefault="00C969F3" w:rsidP="001A7F30">
      <w:pPr>
        <w:numPr>
          <w:ilvl w:val="0"/>
          <w:numId w:val="22"/>
        </w:numPr>
        <w:tabs>
          <w:tab w:val="clear" w:pos="720"/>
          <w:tab w:val="num" w:pos="567"/>
        </w:tabs>
        <w:ind w:left="360" w:right="11"/>
        <w:rPr>
          <w:sz w:val="22"/>
          <w:szCs w:val="22"/>
          <w:lang w:val="sv-SE"/>
        </w:rPr>
      </w:pPr>
      <w:r w:rsidRPr="00487C93">
        <w:rPr>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462C99EE" w14:textId="77777777" w:rsidR="007A06D7" w:rsidRPr="007A06D7" w:rsidRDefault="007A06D7" w:rsidP="001A7F30">
      <w:pPr>
        <w:numPr>
          <w:ilvl w:val="0"/>
          <w:numId w:val="22"/>
        </w:numPr>
        <w:tabs>
          <w:tab w:val="clear" w:pos="720"/>
          <w:tab w:val="num" w:pos="567"/>
        </w:tabs>
        <w:autoSpaceDE w:val="0"/>
        <w:autoSpaceDN w:val="0"/>
        <w:adjustRightInd w:val="0"/>
        <w:ind w:left="360" w:right="11"/>
        <w:rPr>
          <w:sz w:val="22"/>
          <w:szCs w:val="22"/>
          <w:lang w:val="sv-SE"/>
        </w:rPr>
      </w:pPr>
      <w:r w:rsidRPr="007A06D7">
        <w:rPr>
          <w:rFonts w:eastAsia="Calibri"/>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381A2BCF" w14:textId="77777777" w:rsidR="00CF5EC5" w:rsidRPr="00487C93" w:rsidRDefault="00CF5EC5">
      <w:pPr>
        <w:ind w:right="11"/>
        <w:rPr>
          <w:sz w:val="22"/>
          <w:szCs w:val="22"/>
          <w:lang w:val="sv-SE"/>
        </w:rPr>
      </w:pPr>
    </w:p>
    <w:p w14:paraId="5F0F70B3" w14:textId="77777777" w:rsidR="00FB6706" w:rsidRPr="005A3BC5" w:rsidRDefault="00FB6706" w:rsidP="00FB6706">
      <w:pPr>
        <w:ind w:right="11"/>
        <w:rPr>
          <w:b/>
          <w:bCs/>
          <w:sz w:val="22"/>
          <w:szCs w:val="22"/>
          <w:lang w:val="sv-SE"/>
        </w:rPr>
      </w:pPr>
      <w:r w:rsidRPr="005A3BC5">
        <w:rPr>
          <w:b/>
          <w:bCs/>
          <w:sz w:val="22"/>
          <w:szCs w:val="22"/>
          <w:lang w:val="sv-SE"/>
        </w:rPr>
        <w:t>Hudförändringar vid injektionsstället</w:t>
      </w:r>
    </w:p>
    <w:p w14:paraId="6E636E52" w14:textId="77777777" w:rsidR="00FB6706" w:rsidRDefault="00FB6706" w:rsidP="00FB6706">
      <w:pPr>
        <w:ind w:right="11"/>
        <w:rPr>
          <w:sz w:val="22"/>
          <w:szCs w:val="22"/>
          <w:lang w:val="sv-SE"/>
        </w:rPr>
      </w:pPr>
      <w:r w:rsidRPr="00FB6706">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sidR="00637749">
        <w:rPr>
          <w:sz w:val="22"/>
          <w:szCs w:val="22"/>
          <w:lang w:val="sv-SE"/>
        </w:rPr>
        <w:t>)</w:t>
      </w:r>
      <w:r w:rsidRPr="00FB6706">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778C442F" w14:textId="77777777" w:rsidR="00FB6706" w:rsidRPr="00487C93" w:rsidRDefault="00FB6706" w:rsidP="00FB6706">
      <w:pPr>
        <w:ind w:right="11"/>
        <w:rPr>
          <w:sz w:val="22"/>
          <w:szCs w:val="22"/>
          <w:lang w:val="sv-SE"/>
        </w:rPr>
      </w:pPr>
    </w:p>
    <w:p w14:paraId="5B20BDC7" w14:textId="77777777" w:rsidR="00C969F3" w:rsidRPr="00487C93" w:rsidRDefault="007D59BD">
      <w:pPr>
        <w:ind w:right="-2"/>
        <w:rPr>
          <w:noProof/>
          <w:sz w:val="22"/>
          <w:szCs w:val="22"/>
          <w:lang w:val="sv-SE"/>
        </w:rPr>
      </w:pPr>
      <w:r>
        <w:rPr>
          <w:b/>
          <w:noProof/>
          <w:sz w:val="22"/>
          <w:szCs w:val="22"/>
          <w:lang w:val="sv-SE"/>
        </w:rPr>
        <w:t>Andra läkemedel och Humalog</w:t>
      </w:r>
    </w:p>
    <w:p w14:paraId="121D5B21" w14:textId="77777777" w:rsidR="007D59BD" w:rsidRDefault="00C969F3">
      <w:pPr>
        <w:ind w:right="11"/>
        <w:rPr>
          <w:sz w:val="22"/>
          <w:szCs w:val="22"/>
          <w:lang w:val="sv-SE"/>
        </w:rPr>
      </w:pPr>
      <w:r w:rsidRPr="00487C93">
        <w:rPr>
          <w:sz w:val="22"/>
          <w:szCs w:val="22"/>
          <w:lang w:val="sv-SE"/>
        </w:rPr>
        <w:t xml:space="preserve">Ditt insulinbehov kan förändras om du tar </w:t>
      </w:r>
    </w:p>
    <w:p w14:paraId="0B3DC0AE" w14:textId="77777777" w:rsidR="007D59BD" w:rsidRDefault="00C969F3" w:rsidP="00C02DA0">
      <w:pPr>
        <w:numPr>
          <w:ilvl w:val="0"/>
          <w:numId w:val="47"/>
        </w:numPr>
        <w:ind w:right="11"/>
        <w:rPr>
          <w:sz w:val="22"/>
          <w:szCs w:val="22"/>
          <w:lang w:val="sv-SE"/>
        </w:rPr>
      </w:pPr>
      <w:r w:rsidRPr="00487C93">
        <w:rPr>
          <w:sz w:val="22"/>
          <w:szCs w:val="22"/>
          <w:lang w:val="sv-SE"/>
        </w:rPr>
        <w:t xml:space="preserve">p-piller, </w:t>
      </w:r>
    </w:p>
    <w:p w14:paraId="5B1595D2" w14:textId="77777777" w:rsidR="007D59BD" w:rsidRDefault="00C969F3" w:rsidP="00C02DA0">
      <w:pPr>
        <w:numPr>
          <w:ilvl w:val="0"/>
          <w:numId w:val="47"/>
        </w:numPr>
        <w:ind w:right="11"/>
        <w:rPr>
          <w:sz w:val="22"/>
          <w:szCs w:val="22"/>
          <w:lang w:val="sv-SE"/>
        </w:rPr>
      </w:pPr>
      <w:r w:rsidRPr="00487C93">
        <w:rPr>
          <w:sz w:val="22"/>
          <w:szCs w:val="22"/>
          <w:lang w:val="sv-SE"/>
        </w:rPr>
        <w:t xml:space="preserve">kortison, </w:t>
      </w:r>
    </w:p>
    <w:p w14:paraId="6621857C" w14:textId="77777777" w:rsidR="007D59BD" w:rsidRDefault="00C969F3" w:rsidP="00C02DA0">
      <w:pPr>
        <w:numPr>
          <w:ilvl w:val="0"/>
          <w:numId w:val="47"/>
        </w:numPr>
        <w:ind w:right="11"/>
        <w:rPr>
          <w:sz w:val="22"/>
          <w:szCs w:val="22"/>
          <w:lang w:val="sv-SE"/>
        </w:rPr>
      </w:pPr>
      <w:r w:rsidRPr="00487C93">
        <w:rPr>
          <w:sz w:val="22"/>
          <w:szCs w:val="22"/>
          <w:lang w:val="sv-SE"/>
        </w:rPr>
        <w:t xml:space="preserve">medel för sköldkörtelsjukdom, </w:t>
      </w:r>
    </w:p>
    <w:p w14:paraId="2F0ACAFA" w14:textId="77777777" w:rsidR="007D59BD" w:rsidRDefault="00C969F3" w:rsidP="00C02DA0">
      <w:pPr>
        <w:numPr>
          <w:ilvl w:val="0"/>
          <w:numId w:val="47"/>
        </w:numPr>
        <w:ind w:right="11"/>
        <w:rPr>
          <w:sz w:val="22"/>
          <w:szCs w:val="22"/>
          <w:lang w:val="sv-SE"/>
        </w:rPr>
      </w:pPr>
      <w:r w:rsidRPr="00487C93">
        <w:rPr>
          <w:sz w:val="22"/>
          <w:szCs w:val="22"/>
          <w:lang w:val="sv-SE"/>
        </w:rPr>
        <w:t xml:space="preserve">tabletter för behandling av diabetes, </w:t>
      </w:r>
    </w:p>
    <w:p w14:paraId="4C19A5FF" w14:textId="77777777" w:rsidR="007D59BD" w:rsidRDefault="00C969F3" w:rsidP="00C02DA0">
      <w:pPr>
        <w:numPr>
          <w:ilvl w:val="0"/>
          <w:numId w:val="47"/>
        </w:numPr>
        <w:ind w:right="11"/>
        <w:rPr>
          <w:sz w:val="22"/>
          <w:szCs w:val="22"/>
          <w:lang w:val="sv-SE"/>
        </w:rPr>
      </w:pPr>
      <w:r w:rsidRPr="00487C93">
        <w:rPr>
          <w:sz w:val="22"/>
          <w:szCs w:val="22"/>
          <w:lang w:val="sv-SE"/>
        </w:rPr>
        <w:t xml:space="preserve">acetylsalicylsyra, </w:t>
      </w:r>
    </w:p>
    <w:p w14:paraId="0F0204ED" w14:textId="77777777" w:rsidR="007D59BD" w:rsidRDefault="00C969F3" w:rsidP="00C02DA0">
      <w:pPr>
        <w:numPr>
          <w:ilvl w:val="0"/>
          <w:numId w:val="47"/>
        </w:numPr>
        <w:ind w:right="11"/>
        <w:rPr>
          <w:sz w:val="22"/>
          <w:szCs w:val="22"/>
          <w:lang w:val="sv-SE"/>
        </w:rPr>
      </w:pPr>
      <w:r w:rsidRPr="00487C93">
        <w:rPr>
          <w:sz w:val="22"/>
          <w:szCs w:val="22"/>
          <w:lang w:val="sv-SE"/>
        </w:rPr>
        <w:t xml:space="preserve">sulfaantibiotika, </w:t>
      </w:r>
    </w:p>
    <w:p w14:paraId="5B83B10B" w14:textId="77777777" w:rsidR="007D59BD" w:rsidRDefault="00C969F3" w:rsidP="00C02DA0">
      <w:pPr>
        <w:numPr>
          <w:ilvl w:val="0"/>
          <w:numId w:val="47"/>
        </w:numPr>
        <w:ind w:right="11"/>
        <w:rPr>
          <w:sz w:val="22"/>
          <w:szCs w:val="22"/>
          <w:lang w:val="sv-SE"/>
        </w:rPr>
      </w:pPr>
      <w:r w:rsidRPr="00487C93">
        <w:rPr>
          <w:sz w:val="22"/>
          <w:szCs w:val="22"/>
          <w:lang w:val="sv-SE"/>
        </w:rPr>
        <w:t xml:space="preserve">oktreotid, </w:t>
      </w:r>
    </w:p>
    <w:p w14:paraId="662BCEA2" w14:textId="77777777" w:rsidR="007D59BD" w:rsidRDefault="00C969F3" w:rsidP="00C02DA0">
      <w:pPr>
        <w:numPr>
          <w:ilvl w:val="0"/>
          <w:numId w:val="47"/>
        </w:numPr>
        <w:ind w:right="11"/>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39A2FC50" w14:textId="77777777" w:rsidR="007D59BD" w:rsidRDefault="00C969F3" w:rsidP="00C02DA0">
      <w:pPr>
        <w:numPr>
          <w:ilvl w:val="0"/>
          <w:numId w:val="47"/>
        </w:numPr>
        <w:ind w:right="11"/>
        <w:rPr>
          <w:sz w:val="22"/>
          <w:szCs w:val="22"/>
          <w:lang w:val="sv-SE"/>
        </w:rPr>
      </w:pPr>
      <w:r w:rsidRPr="00487C93">
        <w:rPr>
          <w:sz w:val="22"/>
          <w:szCs w:val="22"/>
          <w:lang w:val="sv-SE"/>
        </w:rPr>
        <w:t xml:space="preserve">betablockerare, </w:t>
      </w:r>
    </w:p>
    <w:p w14:paraId="3CB64C46" w14:textId="77777777" w:rsidR="007D59BD" w:rsidRDefault="00C969F3" w:rsidP="001164F0">
      <w:pPr>
        <w:numPr>
          <w:ilvl w:val="0"/>
          <w:numId w:val="47"/>
        </w:numPr>
        <w:ind w:left="714" w:right="11" w:hanging="357"/>
        <w:rPr>
          <w:sz w:val="22"/>
          <w:szCs w:val="22"/>
          <w:lang w:val="sv-SE"/>
        </w:rPr>
      </w:pPr>
      <w:r w:rsidRPr="00487C93">
        <w:rPr>
          <w:sz w:val="22"/>
          <w:szCs w:val="22"/>
          <w:lang w:val="sv-SE"/>
        </w:rPr>
        <w:t>vissa medel mot depression (monoaminoxidashämmare</w:t>
      </w:r>
      <w:r w:rsidR="005D5F8C">
        <w:rPr>
          <w:sz w:val="22"/>
          <w:szCs w:val="22"/>
          <w:lang w:val="sv-SE"/>
        </w:rPr>
        <w:t xml:space="preserve"> eller </w:t>
      </w:r>
      <w:r w:rsidR="005D5F8C" w:rsidRPr="005D5F8C">
        <w:rPr>
          <w:sz w:val="22"/>
          <w:szCs w:val="22"/>
          <w:lang w:val="sv-SE"/>
        </w:rPr>
        <w:t>selektiva serotoninåterupptagshämmare</w:t>
      </w:r>
      <w:r w:rsidRPr="00487C93">
        <w:rPr>
          <w:sz w:val="22"/>
          <w:szCs w:val="22"/>
          <w:lang w:val="sv-SE"/>
        </w:rPr>
        <w:t xml:space="preserve">), </w:t>
      </w:r>
    </w:p>
    <w:p w14:paraId="3898F0A6" w14:textId="77777777" w:rsidR="007D59BD" w:rsidRDefault="00C969F3" w:rsidP="00C02DA0">
      <w:pPr>
        <w:numPr>
          <w:ilvl w:val="0"/>
          <w:numId w:val="47"/>
        </w:numPr>
        <w:ind w:right="11"/>
        <w:rPr>
          <w:sz w:val="22"/>
          <w:szCs w:val="22"/>
          <w:lang w:val="sv-SE"/>
        </w:rPr>
      </w:pPr>
      <w:r w:rsidRPr="00487C93">
        <w:rPr>
          <w:sz w:val="22"/>
          <w:szCs w:val="22"/>
          <w:lang w:val="sv-SE"/>
        </w:rPr>
        <w:t>danazol</w:t>
      </w:r>
      <w:r w:rsidR="00287A9E" w:rsidRPr="00487C93">
        <w:rPr>
          <w:sz w:val="22"/>
          <w:szCs w:val="22"/>
          <w:lang w:val="sv-SE"/>
        </w:rPr>
        <w:t>,</w:t>
      </w:r>
      <w:r w:rsidRPr="00487C93">
        <w:rPr>
          <w:sz w:val="22"/>
          <w:szCs w:val="22"/>
          <w:lang w:val="sv-SE"/>
        </w:rPr>
        <w:t xml:space="preserve"> </w:t>
      </w:r>
    </w:p>
    <w:p w14:paraId="5E54D443" w14:textId="77777777" w:rsidR="007D59BD" w:rsidRDefault="00C969F3" w:rsidP="00C02DA0">
      <w:pPr>
        <w:numPr>
          <w:ilvl w:val="0"/>
          <w:numId w:val="47"/>
        </w:numPr>
        <w:ind w:right="11"/>
        <w:rPr>
          <w:sz w:val="22"/>
          <w:szCs w:val="22"/>
          <w:lang w:val="sv-SE"/>
        </w:rPr>
      </w:pPr>
      <w:r w:rsidRPr="00487C93">
        <w:rPr>
          <w:sz w:val="22"/>
          <w:szCs w:val="22"/>
          <w:lang w:val="sv-SE"/>
        </w:rPr>
        <w:t>vissa angiotensinomvandlande (ACE) enzymhämmare (t ex kaptopril, enalapril)</w:t>
      </w:r>
      <w:r w:rsidR="005C4EFC" w:rsidRPr="00487C93">
        <w:rPr>
          <w:sz w:val="22"/>
          <w:szCs w:val="22"/>
          <w:lang w:val="sv-SE"/>
        </w:rPr>
        <w:t xml:space="preserve"> och </w:t>
      </w:r>
    </w:p>
    <w:p w14:paraId="776004E0" w14:textId="77777777" w:rsidR="00C969F3" w:rsidRPr="00487C93" w:rsidRDefault="005C4EFC" w:rsidP="00C02DA0">
      <w:pPr>
        <w:numPr>
          <w:ilvl w:val="0"/>
          <w:numId w:val="47"/>
        </w:numPr>
        <w:ind w:right="11"/>
        <w:rPr>
          <w:sz w:val="22"/>
          <w:szCs w:val="22"/>
          <w:lang w:val="sv-SE"/>
        </w:rPr>
      </w:pPr>
      <w:r w:rsidRPr="00487C93">
        <w:rPr>
          <w:sz w:val="22"/>
          <w:szCs w:val="22"/>
          <w:lang w:val="sv-SE"/>
        </w:rPr>
        <w:t>angiotensin II-receptorblockerare</w:t>
      </w:r>
      <w:r w:rsidR="00C969F3" w:rsidRPr="00487C93">
        <w:rPr>
          <w:sz w:val="22"/>
          <w:szCs w:val="22"/>
          <w:lang w:val="sv-SE"/>
        </w:rPr>
        <w:t>.</w:t>
      </w:r>
    </w:p>
    <w:p w14:paraId="39A7ECDA" w14:textId="77777777" w:rsidR="00C969F3" w:rsidRPr="00487C93" w:rsidRDefault="00C969F3">
      <w:pPr>
        <w:rPr>
          <w:noProof/>
          <w:sz w:val="22"/>
          <w:szCs w:val="22"/>
          <w:lang w:val="sv-SE"/>
        </w:rPr>
      </w:pPr>
    </w:p>
    <w:p w14:paraId="7A363B30" w14:textId="77777777" w:rsidR="00C969F3" w:rsidRPr="00487C93" w:rsidRDefault="00C969F3" w:rsidP="007E78AD">
      <w:pPr>
        <w:ind w:right="11"/>
        <w:rPr>
          <w:noProof/>
          <w:sz w:val="22"/>
          <w:szCs w:val="22"/>
          <w:lang w:val="sv-SE"/>
        </w:rPr>
      </w:pPr>
      <w:r w:rsidRPr="00487C93">
        <w:rPr>
          <w:noProof/>
          <w:sz w:val="22"/>
          <w:szCs w:val="22"/>
          <w:lang w:val="sv-SE"/>
        </w:rPr>
        <w:t>Tala om för din läkare om du tar</w:t>
      </w:r>
      <w:r w:rsidR="00CF5EC5">
        <w:rPr>
          <w:noProof/>
          <w:sz w:val="22"/>
          <w:szCs w:val="22"/>
          <w:lang w:val="sv-SE"/>
        </w:rPr>
        <w:t>,</w:t>
      </w:r>
      <w:r w:rsidRPr="00487C93">
        <w:rPr>
          <w:noProof/>
          <w:sz w:val="22"/>
          <w:szCs w:val="22"/>
          <w:lang w:val="sv-SE"/>
        </w:rPr>
        <w:t xml:space="preserve">nyligen har tagit </w:t>
      </w:r>
      <w:r w:rsidR="00CF5EC5">
        <w:rPr>
          <w:noProof/>
          <w:sz w:val="22"/>
          <w:szCs w:val="22"/>
          <w:lang w:val="sv-SE"/>
        </w:rPr>
        <w:t xml:space="preserve">eller kommer att ta </w:t>
      </w:r>
      <w:r w:rsidRPr="00487C93">
        <w:rPr>
          <w:noProof/>
          <w:sz w:val="22"/>
          <w:szCs w:val="22"/>
          <w:lang w:val="sv-SE"/>
        </w:rPr>
        <w:t>andra läkemedel, även receptfria sådana</w:t>
      </w:r>
      <w:r w:rsidR="007E78AD">
        <w:rPr>
          <w:noProof/>
          <w:sz w:val="22"/>
          <w:szCs w:val="22"/>
          <w:lang w:val="sv-SE"/>
        </w:rPr>
        <w:t xml:space="preserve"> (se </w:t>
      </w:r>
      <w:r w:rsidR="003E50E4">
        <w:rPr>
          <w:noProof/>
          <w:sz w:val="22"/>
          <w:szCs w:val="22"/>
          <w:lang w:val="sv-SE"/>
        </w:rPr>
        <w:t>”</w:t>
      </w:r>
      <w:r w:rsidR="007D59BD">
        <w:rPr>
          <w:noProof/>
          <w:sz w:val="22"/>
          <w:szCs w:val="22"/>
          <w:lang w:val="sv-SE"/>
        </w:rPr>
        <w:t>Varningar och försiktighet</w:t>
      </w:r>
      <w:r w:rsidR="003E50E4">
        <w:rPr>
          <w:noProof/>
          <w:sz w:val="22"/>
          <w:szCs w:val="22"/>
          <w:lang w:val="sv-SE"/>
        </w:rPr>
        <w:t>”</w:t>
      </w:r>
      <w:r w:rsidR="007E78AD">
        <w:rPr>
          <w:noProof/>
          <w:sz w:val="22"/>
          <w:szCs w:val="22"/>
          <w:lang w:val="sv-SE"/>
        </w:rPr>
        <w:t>)</w:t>
      </w:r>
      <w:r w:rsidRPr="00487C93">
        <w:rPr>
          <w:noProof/>
          <w:sz w:val="22"/>
          <w:szCs w:val="22"/>
          <w:lang w:val="sv-SE"/>
        </w:rPr>
        <w:t>.</w:t>
      </w:r>
    </w:p>
    <w:p w14:paraId="0D899208" w14:textId="77777777" w:rsidR="00C969F3" w:rsidRPr="00487C93" w:rsidRDefault="00C969F3">
      <w:pPr>
        <w:ind w:right="-2"/>
        <w:rPr>
          <w:noProof/>
          <w:sz w:val="22"/>
          <w:szCs w:val="22"/>
          <w:lang w:val="sv-SE"/>
        </w:rPr>
      </w:pPr>
    </w:p>
    <w:p w14:paraId="71B3FE77" w14:textId="77777777" w:rsidR="00C969F3" w:rsidRPr="00487C93" w:rsidRDefault="00C969F3">
      <w:pPr>
        <w:rPr>
          <w:b/>
          <w:noProof/>
          <w:sz w:val="22"/>
          <w:szCs w:val="22"/>
          <w:lang w:val="sv-SE"/>
        </w:rPr>
      </w:pPr>
      <w:r w:rsidRPr="00487C93">
        <w:rPr>
          <w:b/>
          <w:noProof/>
          <w:sz w:val="22"/>
          <w:szCs w:val="22"/>
          <w:lang w:val="sv-SE"/>
        </w:rPr>
        <w:t>Graviditet och amning</w:t>
      </w:r>
    </w:p>
    <w:p w14:paraId="213618F6" w14:textId="77777777" w:rsidR="00C969F3" w:rsidRPr="00487C93" w:rsidRDefault="00C969F3">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3368676A" w14:textId="77777777" w:rsidR="00C969F3" w:rsidRPr="00487C93" w:rsidRDefault="00C969F3">
      <w:pPr>
        <w:rPr>
          <w:noProof/>
          <w:sz w:val="22"/>
          <w:szCs w:val="22"/>
          <w:lang w:val="sv-SE"/>
        </w:rPr>
      </w:pPr>
    </w:p>
    <w:p w14:paraId="47542360" w14:textId="77777777" w:rsidR="00C969F3" w:rsidRPr="00487C93" w:rsidRDefault="00C969F3">
      <w:pPr>
        <w:ind w:right="-2"/>
        <w:rPr>
          <w:noProof/>
          <w:sz w:val="22"/>
          <w:szCs w:val="22"/>
          <w:lang w:val="sv-SE"/>
        </w:rPr>
      </w:pPr>
      <w:r w:rsidRPr="00487C93">
        <w:rPr>
          <w:b/>
          <w:noProof/>
          <w:sz w:val="22"/>
          <w:szCs w:val="22"/>
          <w:lang w:val="sv-SE"/>
        </w:rPr>
        <w:t>Körförmåga och användning av maskiner</w:t>
      </w:r>
    </w:p>
    <w:p w14:paraId="01DDF9DD" w14:textId="77777777" w:rsidR="00C969F3" w:rsidRPr="00487C93" w:rsidRDefault="00C969F3">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3BC73A8C" w14:textId="77777777" w:rsidR="00C969F3" w:rsidRPr="00487C93" w:rsidRDefault="00C969F3">
      <w:pPr>
        <w:numPr>
          <w:ilvl w:val="0"/>
          <w:numId w:val="5"/>
        </w:numPr>
        <w:ind w:left="567" w:right="11" w:hanging="567"/>
        <w:rPr>
          <w:sz w:val="22"/>
          <w:szCs w:val="22"/>
          <w:lang w:val="sv-SE"/>
        </w:rPr>
      </w:pPr>
      <w:r w:rsidRPr="00487C93">
        <w:rPr>
          <w:sz w:val="22"/>
          <w:szCs w:val="22"/>
          <w:lang w:val="sv-SE"/>
        </w:rPr>
        <w:t>du ofta drabbas av hypoglykemi</w:t>
      </w:r>
    </w:p>
    <w:p w14:paraId="651DED98" w14:textId="77777777" w:rsidR="00C969F3" w:rsidRPr="00487C93" w:rsidRDefault="00C969F3">
      <w:pPr>
        <w:numPr>
          <w:ilvl w:val="0"/>
          <w:numId w:val="5"/>
        </w:numPr>
        <w:ind w:left="567" w:right="11" w:hanging="567"/>
        <w:rPr>
          <w:sz w:val="22"/>
          <w:szCs w:val="22"/>
          <w:lang w:val="sv-SE"/>
        </w:rPr>
      </w:pPr>
      <w:r w:rsidRPr="00487C93">
        <w:rPr>
          <w:sz w:val="22"/>
          <w:szCs w:val="22"/>
          <w:lang w:val="sv-SE"/>
        </w:rPr>
        <w:t>dina varningssignaler på hypoglykemi är försvagade eller uteblir helt</w:t>
      </w:r>
    </w:p>
    <w:p w14:paraId="4830BDCE" w14:textId="77777777" w:rsidR="00C969F3" w:rsidRPr="00487C93" w:rsidRDefault="00C969F3">
      <w:pPr>
        <w:ind w:right="-2"/>
        <w:rPr>
          <w:noProof/>
          <w:sz w:val="22"/>
          <w:szCs w:val="22"/>
          <w:lang w:val="sv-SE"/>
        </w:rPr>
      </w:pPr>
    </w:p>
    <w:p w14:paraId="10EE5CA8" w14:textId="77777777" w:rsidR="00BF7912" w:rsidRPr="00DD26C4" w:rsidRDefault="00D06F7D" w:rsidP="00BF7912">
      <w:pPr>
        <w:tabs>
          <w:tab w:val="left" w:pos="567"/>
        </w:tabs>
        <w:ind w:right="-2"/>
        <w:rPr>
          <w:b/>
          <w:noProof/>
          <w:sz w:val="22"/>
          <w:szCs w:val="22"/>
          <w:lang w:val="sv-SE"/>
        </w:rPr>
      </w:pPr>
      <w:r>
        <w:rPr>
          <w:b/>
          <w:noProof/>
          <w:sz w:val="22"/>
          <w:szCs w:val="22"/>
          <w:lang w:val="sv-SE"/>
        </w:rPr>
        <w:lastRenderedPageBreak/>
        <w:t>Humalog</w:t>
      </w:r>
      <w:r w:rsidR="00BF7912" w:rsidRPr="00DD26C4">
        <w:rPr>
          <w:b/>
          <w:noProof/>
          <w:sz w:val="22"/>
          <w:szCs w:val="22"/>
          <w:lang w:val="sv-SE"/>
        </w:rPr>
        <w:t xml:space="preserve"> </w:t>
      </w:r>
      <w:r w:rsidR="00042F6C">
        <w:rPr>
          <w:b/>
          <w:noProof/>
          <w:sz w:val="22"/>
          <w:szCs w:val="22"/>
          <w:lang w:val="sv-SE"/>
        </w:rPr>
        <w:t>innehåller natrium</w:t>
      </w:r>
    </w:p>
    <w:p w14:paraId="23656430" w14:textId="77777777" w:rsidR="00BF7912" w:rsidRPr="00DD26C4" w:rsidRDefault="00BF7912" w:rsidP="00BF7912">
      <w:pPr>
        <w:tabs>
          <w:tab w:val="left" w:pos="567"/>
        </w:tabs>
        <w:ind w:right="-2"/>
        <w:rPr>
          <w:noProof/>
          <w:sz w:val="22"/>
          <w:szCs w:val="22"/>
          <w:lang w:val="sv-SE"/>
        </w:rPr>
      </w:pPr>
      <w:r w:rsidRPr="00DD26C4">
        <w:rPr>
          <w:noProof/>
          <w:sz w:val="22"/>
          <w:szCs w:val="22"/>
          <w:lang w:val="sv-SE"/>
        </w:rPr>
        <w:t xml:space="preserve">Detta läkemedel innehåller mindre än 1 mmol natrium (23 mg) per dos, dvs. </w:t>
      </w:r>
      <w:r w:rsidR="00CB1CF6">
        <w:rPr>
          <w:sz w:val="22"/>
          <w:szCs w:val="22"/>
          <w:lang w:val="sv-SE"/>
        </w:rPr>
        <w:t xml:space="preserve">läkemedlet är </w:t>
      </w:r>
      <w:r w:rsidRPr="00DD26C4">
        <w:rPr>
          <w:noProof/>
          <w:sz w:val="22"/>
          <w:szCs w:val="22"/>
          <w:lang w:val="sv-SE"/>
        </w:rPr>
        <w:t>är nästintill ”natriumfritt”.</w:t>
      </w:r>
    </w:p>
    <w:p w14:paraId="03C14009" w14:textId="77777777" w:rsidR="00C969F3" w:rsidRPr="00487C93" w:rsidRDefault="00C969F3">
      <w:pPr>
        <w:ind w:right="-2"/>
        <w:rPr>
          <w:noProof/>
          <w:sz w:val="22"/>
          <w:szCs w:val="22"/>
          <w:lang w:val="sv-SE"/>
        </w:rPr>
      </w:pPr>
    </w:p>
    <w:p w14:paraId="27C24E65" w14:textId="77777777" w:rsidR="00C969F3" w:rsidRPr="00487C93" w:rsidRDefault="00C969F3" w:rsidP="0024055B">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876A4F">
        <w:rPr>
          <w:b/>
          <w:noProof/>
          <w:sz w:val="22"/>
          <w:szCs w:val="22"/>
          <w:lang w:val="sv-SE"/>
        </w:rPr>
        <w:t>Hur du använder Humalog</w:t>
      </w:r>
    </w:p>
    <w:p w14:paraId="64464A36" w14:textId="77777777" w:rsidR="00C969F3" w:rsidRPr="00487C93" w:rsidRDefault="00C969F3" w:rsidP="0024055B">
      <w:pPr>
        <w:keepNext/>
        <w:ind w:right="-2"/>
        <w:rPr>
          <w:noProof/>
          <w:sz w:val="22"/>
          <w:szCs w:val="22"/>
          <w:lang w:val="sv-SE"/>
        </w:rPr>
      </w:pPr>
    </w:p>
    <w:p w14:paraId="7799EB6E" w14:textId="77777777" w:rsidR="00C969F3" w:rsidRPr="00487C93" w:rsidRDefault="00C969F3" w:rsidP="0024055B">
      <w:pPr>
        <w:keepNext/>
        <w:numPr>
          <w:ilvl w:val="12"/>
          <w:numId w:val="0"/>
        </w:numPr>
        <w:ind w:right="11"/>
        <w:rPr>
          <w:b/>
          <w:sz w:val="22"/>
          <w:szCs w:val="22"/>
          <w:lang w:val="sv-SE"/>
        </w:rPr>
      </w:pPr>
      <w:r w:rsidRPr="00487C93">
        <w:rPr>
          <w:b/>
          <w:sz w:val="22"/>
          <w:szCs w:val="22"/>
          <w:lang w:val="sv-SE"/>
        </w:rPr>
        <w:t xml:space="preserve">3 ml cylinderampull - får endast användas i </w:t>
      </w:r>
      <w:r w:rsidR="00901B76">
        <w:rPr>
          <w:b/>
          <w:sz w:val="22"/>
          <w:szCs w:val="22"/>
          <w:lang w:val="sv-SE"/>
        </w:rPr>
        <w:t xml:space="preserve">Lilly </w:t>
      </w:r>
      <w:r w:rsidRPr="00487C93">
        <w:rPr>
          <w:b/>
          <w:sz w:val="22"/>
          <w:szCs w:val="22"/>
          <w:lang w:val="sv-SE"/>
        </w:rPr>
        <w:t>3 ml injektionspenna. Får ej användas i 1,5 ml injektionspenna.</w:t>
      </w:r>
    </w:p>
    <w:p w14:paraId="66E9D7CA" w14:textId="77777777" w:rsidR="00C969F3" w:rsidRPr="00487C93" w:rsidRDefault="00C969F3">
      <w:pPr>
        <w:numPr>
          <w:ilvl w:val="12"/>
          <w:numId w:val="0"/>
        </w:numPr>
        <w:ind w:right="11"/>
        <w:rPr>
          <w:b/>
          <w:sz w:val="22"/>
          <w:szCs w:val="22"/>
          <w:lang w:val="sv-SE"/>
        </w:rPr>
      </w:pPr>
    </w:p>
    <w:p w14:paraId="340851E6" w14:textId="77777777" w:rsidR="00C969F3" w:rsidRPr="00487C93" w:rsidRDefault="00C969F3">
      <w:pPr>
        <w:rPr>
          <w:noProof/>
          <w:sz w:val="22"/>
          <w:szCs w:val="22"/>
          <w:lang w:val="sv-SE"/>
        </w:rPr>
      </w:pPr>
    </w:p>
    <w:p w14:paraId="3E3AC583" w14:textId="77777777" w:rsidR="00C969F3" w:rsidRPr="00487C93" w:rsidRDefault="00C969F3">
      <w:pPr>
        <w:rPr>
          <w:noProof/>
          <w:sz w:val="22"/>
          <w:szCs w:val="22"/>
          <w:lang w:val="sv-SE"/>
        </w:rPr>
      </w:pPr>
      <w:r w:rsidRPr="00487C93">
        <w:rPr>
          <w:noProof/>
          <w:sz w:val="22"/>
          <w:szCs w:val="22"/>
          <w:lang w:val="sv-SE"/>
        </w:rPr>
        <w:t xml:space="preserve">Använd alltid Humalog enligt läkarens anvisningar. Rådfråga läkare om du är osäker. </w:t>
      </w:r>
      <w:r w:rsidR="00BB15E5" w:rsidRPr="00BB15E5">
        <w:rPr>
          <w:noProof/>
          <w:sz w:val="22"/>
          <w:szCs w:val="22"/>
          <w:lang w:val="sv-SE"/>
        </w:rPr>
        <w:t>För att förebygga risken för</w:t>
      </w:r>
      <w:r w:rsidR="00BB15E5">
        <w:rPr>
          <w:noProof/>
          <w:sz w:val="22"/>
          <w:szCs w:val="22"/>
          <w:lang w:val="sv-SE"/>
        </w:rPr>
        <w:t xml:space="preserve"> </w:t>
      </w:r>
      <w:r w:rsidR="00BB15E5" w:rsidRPr="00BB15E5">
        <w:rPr>
          <w:noProof/>
          <w:sz w:val="22"/>
          <w:szCs w:val="22"/>
          <w:lang w:val="sv-SE"/>
        </w:rPr>
        <w:t xml:space="preserve">överföring av sjukdomar ska cylinderampullen endast användas av dig, även om kanylen på doseringshjälpmedlet byts ut.  </w:t>
      </w:r>
      <w:r w:rsidRPr="00487C93">
        <w:rPr>
          <w:noProof/>
          <w:sz w:val="22"/>
          <w:szCs w:val="22"/>
          <w:lang w:val="sv-SE"/>
        </w:rPr>
        <w:t xml:space="preserve"> </w:t>
      </w:r>
    </w:p>
    <w:p w14:paraId="6FB80E13" w14:textId="77777777" w:rsidR="00C969F3" w:rsidRPr="00487C93" w:rsidRDefault="00C969F3">
      <w:pPr>
        <w:rPr>
          <w:noProof/>
          <w:sz w:val="22"/>
          <w:szCs w:val="22"/>
          <w:lang w:val="sv-SE"/>
        </w:rPr>
      </w:pPr>
    </w:p>
    <w:p w14:paraId="0300E6CB" w14:textId="77777777" w:rsidR="00C969F3" w:rsidRPr="00487C93" w:rsidRDefault="00C969F3">
      <w:pPr>
        <w:numPr>
          <w:ilvl w:val="12"/>
          <w:numId w:val="0"/>
        </w:numPr>
        <w:ind w:right="11"/>
        <w:rPr>
          <w:sz w:val="22"/>
          <w:szCs w:val="22"/>
          <w:lang w:val="sv-SE"/>
        </w:rPr>
      </w:pPr>
      <w:r w:rsidRPr="00487C93">
        <w:rPr>
          <w:b/>
          <w:sz w:val="22"/>
          <w:szCs w:val="22"/>
          <w:lang w:val="sv-SE"/>
        </w:rPr>
        <w:t>Dosering</w:t>
      </w:r>
    </w:p>
    <w:p w14:paraId="54A29ED6"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Normalt skall du injicera Humalog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7DB44E35"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09294FA1" w14:textId="77777777" w:rsidR="00C969F3" w:rsidRPr="00487C93" w:rsidRDefault="00C969F3">
      <w:pPr>
        <w:numPr>
          <w:ilvl w:val="0"/>
          <w:numId w:val="3"/>
        </w:numPr>
        <w:ind w:left="567" w:right="11" w:hanging="567"/>
        <w:rPr>
          <w:sz w:val="22"/>
          <w:szCs w:val="22"/>
          <w:lang w:val="sv-SE"/>
        </w:rPr>
      </w:pPr>
      <w:r w:rsidRPr="00487C93">
        <w:rPr>
          <w:sz w:val="22"/>
          <w:szCs w:val="22"/>
          <w:lang w:val="sv-SE"/>
        </w:rPr>
        <w:t>Injicera Humalog under huden. Du skall injicera det i en muskel endast om din läkare har sagt det.</w:t>
      </w:r>
    </w:p>
    <w:p w14:paraId="10E07715" w14:textId="77777777" w:rsidR="00C969F3" w:rsidRPr="00487C93" w:rsidRDefault="00C969F3">
      <w:pPr>
        <w:rPr>
          <w:noProof/>
          <w:sz w:val="22"/>
          <w:szCs w:val="22"/>
          <w:lang w:val="sv-SE"/>
        </w:rPr>
      </w:pPr>
    </w:p>
    <w:p w14:paraId="0E451ED3" w14:textId="77777777" w:rsidR="00C969F3" w:rsidRPr="00487C93" w:rsidRDefault="00C969F3" w:rsidP="008A1F1A">
      <w:pPr>
        <w:keepNext/>
        <w:numPr>
          <w:ilvl w:val="12"/>
          <w:numId w:val="0"/>
        </w:numPr>
        <w:ind w:right="11"/>
        <w:rPr>
          <w:sz w:val="22"/>
          <w:szCs w:val="22"/>
          <w:lang w:val="sv-SE"/>
        </w:rPr>
      </w:pPr>
      <w:r w:rsidRPr="00487C93">
        <w:rPr>
          <w:b/>
          <w:sz w:val="22"/>
          <w:szCs w:val="22"/>
          <w:lang w:val="sv-SE"/>
        </w:rPr>
        <w:t>Förberedelse av Humalog</w:t>
      </w:r>
    </w:p>
    <w:p w14:paraId="0CBC2EFE" w14:textId="77777777" w:rsidR="00C969F3" w:rsidRPr="00487C93" w:rsidRDefault="00C969F3" w:rsidP="008A1F1A">
      <w:pPr>
        <w:keepNext/>
        <w:numPr>
          <w:ilvl w:val="0"/>
          <w:numId w:val="6"/>
        </w:numPr>
        <w:ind w:right="11"/>
        <w:rPr>
          <w:sz w:val="22"/>
          <w:szCs w:val="22"/>
          <w:lang w:val="sv-SE"/>
        </w:rPr>
      </w:pPr>
      <w:r w:rsidRPr="00487C93">
        <w:rPr>
          <w:sz w:val="22"/>
          <w:szCs w:val="22"/>
          <w:lang w:val="sv-SE"/>
        </w:rPr>
        <w:tab/>
        <w:t xml:space="preserve">Humalog är redan löst i vatten så du behöver inte blanda till det. Du får </w:t>
      </w:r>
      <w:r w:rsidRPr="00487C93">
        <w:rPr>
          <w:b/>
          <w:sz w:val="22"/>
          <w:szCs w:val="22"/>
          <w:lang w:val="sv-SE"/>
        </w:rPr>
        <w:t>endast</w:t>
      </w:r>
      <w:r w:rsidRPr="00487C93">
        <w:rPr>
          <w:i/>
          <w:sz w:val="22"/>
          <w:szCs w:val="22"/>
          <w:lang w:val="sv-SE"/>
        </w:rPr>
        <w:t xml:space="preserve"> </w:t>
      </w:r>
      <w:r w:rsidRPr="00487C93">
        <w:rPr>
          <w:sz w:val="22"/>
          <w:szCs w:val="22"/>
          <w:lang w:val="sv-SE"/>
        </w:rPr>
        <w:t xml:space="preserve">använda </w:t>
      </w:r>
    </w:p>
    <w:p w14:paraId="2A636B71"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ab/>
        <w:t xml:space="preserve">det om det ser ut som vatten. Lösningen skall vara klar, färglös och inte innehålla fasta </w:t>
      </w:r>
      <w:r w:rsidRPr="00487C93">
        <w:rPr>
          <w:sz w:val="22"/>
          <w:szCs w:val="22"/>
          <w:lang w:val="sv-SE"/>
        </w:rPr>
        <w:tab/>
        <w:t xml:space="preserve">partiklar. Kontrollera detta före varje injektion. </w:t>
      </w:r>
    </w:p>
    <w:p w14:paraId="431D8520" w14:textId="77777777" w:rsidR="00C969F3" w:rsidRPr="00487C93" w:rsidRDefault="00C969F3">
      <w:pPr>
        <w:numPr>
          <w:ilvl w:val="12"/>
          <w:numId w:val="0"/>
        </w:numPr>
        <w:ind w:right="11"/>
        <w:rPr>
          <w:sz w:val="22"/>
          <w:szCs w:val="22"/>
          <w:lang w:val="sv-SE"/>
        </w:rPr>
      </w:pPr>
    </w:p>
    <w:p w14:paraId="5E88E381" w14:textId="77777777" w:rsidR="00C969F3" w:rsidRPr="00487C93" w:rsidRDefault="00C969F3" w:rsidP="008A1F1A">
      <w:pPr>
        <w:keepNext/>
        <w:numPr>
          <w:ilvl w:val="12"/>
          <w:numId w:val="0"/>
        </w:numPr>
        <w:ind w:right="11"/>
        <w:rPr>
          <w:b/>
          <w:i/>
          <w:sz w:val="22"/>
          <w:szCs w:val="22"/>
          <w:lang w:val="sv-SE"/>
        </w:rPr>
      </w:pPr>
      <w:r w:rsidRPr="00487C93">
        <w:rPr>
          <w:b/>
          <w:sz w:val="22"/>
          <w:szCs w:val="22"/>
          <w:lang w:val="sv-SE"/>
        </w:rPr>
        <w:t xml:space="preserve">Förberedelse av injektionspennan </w:t>
      </w:r>
    </w:p>
    <w:p w14:paraId="448CC59F" w14:textId="77777777" w:rsidR="00C969F3" w:rsidRPr="00487C93" w:rsidRDefault="00C969F3" w:rsidP="008A1F1A">
      <w:pPr>
        <w:keepNext/>
        <w:numPr>
          <w:ilvl w:val="0"/>
          <w:numId w:val="4"/>
        </w:numPr>
        <w:ind w:left="567" w:right="11" w:hanging="567"/>
        <w:rPr>
          <w:sz w:val="22"/>
          <w:szCs w:val="22"/>
          <w:lang w:val="sv-SE"/>
        </w:rPr>
      </w:pPr>
      <w:r w:rsidRPr="00487C93">
        <w:rPr>
          <w:sz w:val="22"/>
          <w:szCs w:val="22"/>
          <w:lang w:val="sv-SE"/>
        </w:rPr>
        <w:t>Tvätta händerna. Desinficera gummimembranet på cylinderampullen.</w:t>
      </w:r>
    </w:p>
    <w:p w14:paraId="678644F8" w14:textId="77777777" w:rsidR="00C969F3" w:rsidRPr="00487C93" w:rsidRDefault="00C969F3" w:rsidP="008A1F1A">
      <w:pPr>
        <w:keepNext/>
        <w:numPr>
          <w:ilvl w:val="0"/>
          <w:numId w:val="3"/>
        </w:numPr>
        <w:ind w:left="567" w:right="18" w:hanging="567"/>
        <w:rPr>
          <w:b/>
          <w:sz w:val="22"/>
          <w:szCs w:val="22"/>
          <w:lang w:val="sv-SE"/>
        </w:rPr>
      </w:pPr>
      <w:r w:rsidRPr="00487C93">
        <w:rPr>
          <w:b/>
          <w:sz w:val="22"/>
          <w:szCs w:val="22"/>
          <w:lang w:val="sv-SE"/>
        </w:rPr>
        <w:t xml:space="preserve">Humalog cylinderampull får endast användas i </w:t>
      </w:r>
      <w:r w:rsidR="00A06DAD">
        <w:rPr>
          <w:b/>
          <w:sz w:val="22"/>
          <w:szCs w:val="22"/>
          <w:lang w:val="sv-SE"/>
        </w:rPr>
        <w:t>Lillys insulinpennor</w:t>
      </w:r>
      <w:r w:rsidRPr="00487C93">
        <w:rPr>
          <w:b/>
          <w:sz w:val="22"/>
          <w:szCs w:val="22"/>
          <w:lang w:val="sv-SE"/>
        </w:rPr>
        <w:t>. Kontrollera att Humalog eller Lilly</w:t>
      </w:r>
      <w:r w:rsidR="007941F6">
        <w:rPr>
          <w:b/>
          <w:sz w:val="22"/>
          <w:szCs w:val="22"/>
          <w:lang w:val="sv-SE"/>
        </w:rPr>
        <w:t>s</w:t>
      </w:r>
      <w:r w:rsidR="00A06DAD">
        <w:rPr>
          <w:b/>
          <w:sz w:val="22"/>
          <w:szCs w:val="22"/>
          <w:lang w:val="sv-SE"/>
        </w:rPr>
        <w:t xml:space="preserve"> cylinder</w:t>
      </w:r>
      <w:r w:rsidRPr="00487C93">
        <w:rPr>
          <w:b/>
          <w:sz w:val="22"/>
          <w:szCs w:val="22"/>
          <w:lang w:val="sv-SE"/>
        </w:rPr>
        <w:t>ampuller nämns i bruksanvisningen som följer med pennan. 3 ml ampullen passar endast i en 3 ml penna.</w:t>
      </w:r>
    </w:p>
    <w:p w14:paraId="2510C0A0" w14:textId="77777777" w:rsidR="00C969F3" w:rsidRPr="00487C93" w:rsidRDefault="00C969F3" w:rsidP="008A1F1A">
      <w:pPr>
        <w:keepNext/>
        <w:numPr>
          <w:ilvl w:val="0"/>
          <w:numId w:val="4"/>
        </w:numPr>
        <w:ind w:left="567" w:right="11" w:hanging="567"/>
        <w:rPr>
          <w:sz w:val="22"/>
          <w:szCs w:val="22"/>
          <w:lang w:val="sv-SE"/>
        </w:rPr>
      </w:pPr>
      <w:r w:rsidRPr="00487C93">
        <w:rPr>
          <w:sz w:val="22"/>
          <w:szCs w:val="22"/>
          <w:lang w:val="sv-SE"/>
        </w:rPr>
        <w:t>Följ instruktionerna som följer med pennan. Placera cylinderampullen i pennan.</w:t>
      </w:r>
    </w:p>
    <w:p w14:paraId="0EBA8E7F" w14:textId="77777777" w:rsidR="00C969F3" w:rsidRPr="00487C93" w:rsidRDefault="00C969F3" w:rsidP="008A1F1A">
      <w:pPr>
        <w:keepNext/>
        <w:numPr>
          <w:ilvl w:val="0"/>
          <w:numId w:val="4"/>
        </w:numPr>
        <w:ind w:left="567" w:right="11" w:hanging="567"/>
        <w:rPr>
          <w:sz w:val="22"/>
          <w:szCs w:val="22"/>
          <w:lang w:val="sv-SE"/>
        </w:rPr>
      </w:pPr>
      <w:r w:rsidRPr="00487C93">
        <w:rPr>
          <w:sz w:val="22"/>
          <w:szCs w:val="22"/>
          <w:lang w:val="sv-SE"/>
        </w:rPr>
        <w:t>Ställ in dosen på 1 eller 2 enheter. Håll sedan pennan så att kanylen pekar uppåt och knacka lätt på sidan så att eventuella luftbubblor flyter upp. Håll kvar pennan så att kanylen pekar uppåt, tryck på injektionsknappen på pennan. Fortsätt att trycka tills en droppe Humalog syns längst ut på kanylspetsen. Det kan fortfarande finnas små luftbubblor kvar i pennan. Dessa är ofarliga, men om luftbubblorna är för stora kan dosen bli mindre exakt.</w:t>
      </w:r>
    </w:p>
    <w:p w14:paraId="25F965D8" w14:textId="77777777" w:rsidR="00C969F3" w:rsidRPr="00487C93" w:rsidRDefault="00C969F3">
      <w:pPr>
        <w:ind w:right="11"/>
        <w:rPr>
          <w:sz w:val="22"/>
          <w:szCs w:val="22"/>
          <w:lang w:val="sv-SE"/>
        </w:rPr>
      </w:pPr>
    </w:p>
    <w:p w14:paraId="6BC4E2C9" w14:textId="77777777" w:rsidR="00C969F3" w:rsidRPr="00487C93" w:rsidRDefault="00C969F3">
      <w:pPr>
        <w:numPr>
          <w:ilvl w:val="12"/>
          <w:numId w:val="0"/>
        </w:numPr>
        <w:ind w:right="11"/>
        <w:rPr>
          <w:sz w:val="22"/>
          <w:szCs w:val="22"/>
          <w:lang w:val="sv-SE"/>
        </w:rPr>
      </w:pPr>
      <w:r w:rsidRPr="00487C93">
        <w:rPr>
          <w:b/>
          <w:sz w:val="22"/>
          <w:szCs w:val="22"/>
          <w:lang w:val="sv-SE"/>
        </w:rPr>
        <w:t>Injektion av Humalog</w:t>
      </w:r>
    </w:p>
    <w:p w14:paraId="7B3D389E" w14:textId="77777777" w:rsidR="00C969F3" w:rsidRPr="00487C93" w:rsidRDefault="00C969F3" w:rsidP="00C02DA0">
      <w:pPr>
        <w:numPr>
          <w:ilvl w:val="0"/>
          <w:numId w:val="13"/>
        </w:numPr>
        <w:ind w:left="567" w:right="11" w:hanging="567"/>
        <w:rPr>
          <w:sz w:val="22"/>
          <w:szCs w:val="22"/>
          <w:lang w:val="sv-SE"/>
        </w:rPr>
      </w:pPr>
      <w:r w:rsidRPr="00487C93">
        <w:rPr>
          <w:sz w:val="22"/>
          <w:szCs w:val="22"/>
          <w:lang w:val="sv-SE"/>
        </w:rPr>
        <w:t>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Humalog injektion verkar snabbare än kortverkande (regular) insulin oavsett injektionsställe (överarm, lår, skinka eller buk).</w:t>
      </w:r>
    </w:p>
    <w:p w14:paraId="76B2127C" w14:textId="77777777" w:rsidR="00C969F3" w:rsidRPr="00487C93" w:rsidRDefault="00C969F3" w:rsidP="00C02DA0">
      <w:pPr>
        <w:numPr>
          <w:ilvl w:val="0"/>
          <w:numId w:val="13"/>
        </w:numPr>
        <w:ind w:left="567" w:right="11" w:hanging="567"/>
        <w:rPr>
          <w:sz w:val="22"/>
          <w:szCs w:val="22"/>
          <w:lang w:val="sv-SE"/>
        </w:rPr>
      </w:pPr>
      <w:r w:rsidRPr="00487C93">
        <w:rPr>
          <w:sz w:val="22"/>
          <w:szCs w:val="22"/>
          <w:lang w:val="sv-SE"/>
        </w:rPr>
        <w:t>Du skall inte injicera Humalog intravenöst. Injicera Humalog enligt din läkares eller diabetessköterskas anvisningar. Endast din läkare kan ge Humalog intravenöst. Han gör detta endast under särskilda omständigheter som operationer eller om du är sjuk och dina blodsockervärden är för höga.</w:t>
      </w:r>
    </w:p>
    <w:p w14:paraId="287C2073" w14:textId="77777777" w:rsidR="00C969F3" w:rsidRDefault="00C969F3">
      <w:pPr>
        <w:ind w:right="11"/>
        <w:rPr>
          <w:sz w:val="22"/>
          <w:szCs w:val="22"/>
          <w:lang w:val="sv-SE"/>
        </w:rPr>
      </w:pPr>
    </w:p>
    <w:p w14:paraId="3CF5A9EE" w14:textId="77777777" w:rsidR="00FC6917" w:rsidRDefault="00FC6917">
      <w:pPr>
        <w:ind w:right="11"/>
        <w:rPr>
          <w:sz w:val="22"/>
          <w:szCs w:val="22"/>
          <w:lang w:val="sv-SE"/>
        </w:rPr>
      </w:pPr>
    </w:p>
    <w:p w14:paraId="3784D43F" w14:textId="77777777" w:rsidR="00FC6917" w:rsidRPr="00487C93" w:rsidRDefault="00FC6917">
      <w:pPr>
        <w:ind w:right="11"/>
        <w:rPr>
          <w:sz w:val="22"/>
          <w:szCs w:val="22"/>
          <w:lang w:val="sv-SE"/>
        </w:rPr>
      </w:pPr>
    </w:p>
    <w:p w14:paraId="7DCF44FB" w14:textId="77777777" w:rsidR="00C969F3" w:rsidRPr="00487C93" w:rsidRDefault="00C969F3">
      <w:pPr>
        <w:numPr>
          <w:ilvl w:val="12"/>
          <w:numId w:val="0"/>
        </w:numPr>
        <w:ind w:right="11"/>
        <w:rPr>
          <w:sz w:val="22"/>
          <w:szCs w:val="22"/>
          <w:lang w:val="sv-SE"/>
        </w:rPr>
      </w:pPr>
      <w:r w:rsidRPr="00487C93">
        <w:rPr>
          <w:b/>
          <w:sz w:val="22"/>
          <w:szCs w:val="22"/>
          <w:lang w:val="sv-SE"/>
        </w:rPr>
        <w:lastRenderedPageBreak/>
        <w:t>Efter injektion</w:t>
      </w:r>
    </w:p>
    <w:p w14:paraId="1396580F" w14:textId="77777777" w:rsidR="00C969F3" w:rsidRPr="00487C93" w:rsidRDefault="00C969F3" w:rsidP="00C02DA0">
      <w:pPr>
        <w:numPr>
          <w:ilvl w:val="0"/>
          <w:numId w:val="23"/>
        </w:numPr>
        <w:tabs>
          <w:tab w:val="clear" w:pos="567"/>
        </w:tabs>
        <w:ind w:left="540" w:right="18" w:hanging="540"/>
        <w:rPr>
          <w:sz w:val="22"/>
          <w:szCs w:val="22"/>
          <w:u w:val="single"/>
          <w:lang w:val="sv-SE"/>
        </w:rPr>
      </w:pPr>
      <w:r w:rsidRPr="00487C93">
        <w:rPr>
          <w:sz w:val="22"/>
          <w:szCs w:val="22"/>
          <w:lang w:val="sv-SE"/>
        </w:rPr>
        <w:t xml:space="preserve">Så snart du har avslutat injektionen skall kanylen avlägsnas, med hjälp av det yttre kanylskyddet, från pennan. På så sätt förblir lösningen steril och läckage förhindras. Det hindrar även att luft kommer in i pennan och att kanylen täpps igen. </w:t>
      </w:r>
      <w:r w:rsidRPr="00487C93">
        <w:rPr>
          <w:b/>
          <w:sz w:val="22"/>
          <w:szCs w:val="22"/>
          <w:lang w:val="sv-SE"/>
        </w:rPr>
        <w:t xml:space="preserve">Dela aldrig kanyler eller penna med någon annan. </w:t>
      </w:r>
      <w:r w:rsidRPr="00487C93">
        <w:rPr>
          <w:sz w:val="22"/>
          <w:szCs w:val="22"/>
          <w:lang w:val="sv-SE"/>
        </w:rPr>
        <w:t>Sätt på skyddshatten på pennan.</w:t>
      </w:r>
      <w:r w:rsidR="00636120">
        <w:rPr>
          <w:sz w:val="22"/>
          <w:szCs w:val="22"/>
          <w:lang w:val="sv-SE"/>
        </w:rPr>
        <w:t xml:space="preserve"> </w:t>
      </w:r>
      <w:r w:rsidR="00636120" w:rsidRPr="00487C93">
        <w:rPr>
          <w:sz w:val="22"/>
          <w:szCs w:val="22"/>
          <w:lang w:val="sv-SE"/>
        </w:rPr>
        <w:t>Låt cylinderampullen sitta kvar i pennan.</w:t>
      </w:r>
    </w:p>
    <w:p w14:paraId="09BCE921" w14:textId="77777777" w:rsidR="00C969F3" w:rsidRPr="00487C93" w:rsidRDefault="00C969F3">
      <w:pPr>
        <w:ind w:right="18"/>
        <w:rPr>
          <w:sz w:val="22"/>
          <w:szCs w:val="22"/>
          <w:u w:val="single"/>
          <w:lang w:val="sv-SE"/>
        </w:rPr>
      </w:pPr>
    </w:p>
    <w:p w14:paraId="2F485AE0" w14:textId="77777777" w:rsidR="00C969F3" w:rsidRPr="00487C93" w:rsidRDefault="00C969F3">
      <w:pPr>
        <w:numPr>
          <w:ilvl w:val="12"/>
          <w:numId w:val="0"/>
        </w:numPr>
        <w:ind w:right="11"/>
        <w:rPr>
          <w:b/>
          <w:sz w:val="22"/>
          <w:szCs w:val="22"/>
          <w:lang w:val="sv-SE"/>
        </w:rPr>
      </w:pPr>
      <w:r w:rsidRPr="00487C93">
        <w:rPr>
          <w:b/>
          <w:sz w:val="22"/>
          <w:szCs w:val="22"/>
          <w:lang w:val="sv-SE"/>
        </w:rPr>
        <w:t>Ytterligare injektioner</w:t>
      </w:r>
    </w:p>
    <w:p w14:paraId="05D30C95" w14:textId="77777777" w:rsidR="00C969F3" w:rsidRPr="00487C93" w:rsidRDefault="00C969F3" w:rsidP="00C02DA0">
      <w:pPr>
        <w:numPr>
          <w:ilvl w:val="0"/>
          <w:numId w:val="23"/>
        </w:numPr>
        <w:tabs>
          <w:tab w:val="clear" w:pos="567"/>
        </w:tabs>
        <w:ind w:left="540" w:right="18" w:hanging="540"/>
        <w:rPr>
          <w:sz w:val="22"/>
          <w:szCs w:val="22"/>
          <w:lang w:val="sv-SE"/>
        </w:rPr>
      </w:pPr>
      <w:r w:rsidRPr="00487C93">
        <w:rPr>
          <w:sz w:val="22"/>
          <w:szCs w:val="22"/>
          <w:lang w:val="sv-SE"/>
        </w:rPr>
        <w:t>Före varje injektion, vrid fram 1 till 2 enheter och håll pennan så att kanylen pekar uppåt. Tryck sedan på injektionsknappen tills en droppe Humalog kommer ut genom kanylen. Du kan se hur mycket Humalog som finns kvar i cylinderampullen genom att titta på skalan på sidan av cylinderampullen. Avståndet mellan varje streck på skalan är ca 20 enheter. Byt cylinderampull om det inte finns tillräckligt med insulin kvar till en hel dos.</w:t>
      </w:r>
    </w:p>
    <w:p w14:paraId="0C96755E" w14:textId="77777777" w:rsidR="00C969F3" w:rsidRPr="00487C93" w:rsidRDefault="00C969F3">
      <w:pPr>
        <w:numPr>
          <w:ilvl w:val="12"/>
          <w:numId w:val="0"/>
        </w:numPr>
        <w:ind w:right="11"/>
        <w:rPr>
          <w:sz w:val="22"/>
          <w:szCs w:val="22"/>
          <w:lang w:val="sv-SE"/>
        </w:rPr>
      </w:pPr>
    </w:p>
    <w:p w14:paraId="03214456" w14:textId="77777777" w:rsidR="00C969F3" w:rsidRPr="00487C93" w:rsidRDefault="00C969F3">
      <w:pPr>
        <w:numPr>
          <w:ilvl w:val="12"/>
          <w:numId w:val="0"/>
        </w:numPr>
        <w:ind w:right="11"/>
        <w:rPr>
          <w:b/>
          <w:sz w:val="22"/>
          <w:szCs w:val="22"/>
          <w:lang w:val="sv-SE"/>
        </w:rPr>
      </w:pPr>
      <w:r w:rsidRPr="00487C93">
        <w:rPr>
          <w:b/>
          <w:sz w:val="22"/>
          <w:szCs w:val="22"/>
          <w:lang w:val="sv-SE"/>
        </w:rPr>
        <w:t>Blanda aldrig annat insulin i en Humalog cylinderampull. När cylinderampullen är tom skall den inte användas igen.</w:t>
      </w:r>
    </w:p>
    <w:p w14:paraId="2E4738A9" w14:textId="77777777" w:rsidR="00C969F3" w:rsidRPr="00487C93" w:rsidRDefault="00C969F3">
      <w:pPr>
        <w:ind w:right="11"/>
        <w:rPr>
          <w:sz w:val="22"/>
          <w:szCs w:val="22"/>
          <w:lang w:val="sv-SE"/>
        </w:rPr>
      </w:pPr>
    </w:p>
    <w:p w14:paraId="7D5585AF" w14:textId="77777777" w:rsidR="00C969F3" w:rsidRPr="00487C93" w:rsidRDefault="00C969F3">
      <w:pPr>
        <w:numPr>
          <w:ilvl w:val="12"/>
          <w:numId w:val="0"/>
        </w:numPr>
        <w:ind w:right="11"/>
        <w:rPr>
          <w:b/>
          <w:sz w:val="22"/>
          <w:szCs w:val="22"/>
          <w:u w:val="single"/>
          <w:lang w:val="sv-SE"/>
        </w:rPr>
      </w:pPr>
      <w:r w:rsidRPr="00487C93">
        <w:rPr>
          <w:b/>
          <w:sz w:val="22"/>
          <w:szCs w:val="22"/>
          <w:lang w:val="sv-SE"/>
        </w:rPr>
        <w:t>Så används Humalog i en infusionspump</w:t>
      </w:r>
    </w:p>
    <w:p w14:paraId="54F676B2"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Endast vissa CE-märkta insulinpumpar kan användas för att infundera insulin lispro. Innan insulin lispro infunderas bör tillverkarens instruktion läsas igenom för att kontrollera att pumpen ifråga är ändamålsenlig. Läs och följ instruktionerna som du fått tillsammans med infusionspumpen. </w:t>
      </w:r>
    </w:p>
    <w:p w14:paraId="0E3468B4"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Kontrollera att du använder rätt reservoir och kateter för din pump. </w:t>
      </w:r>
    </w:p>
    <w:p w14:paraId="0BA1734C" w14:textId="77777777" w:rsidR="000D0E7B" w:rsidRPr="00E638AF" w:rsidRDefault="000D0E7B" w:rsidP="00E638AF">
      <w:pPr>
        <w:numPr>
          <w:ilvl w:val="0"/>
          <w:numId w:val="3"/>
        </w:numPr>
        <w:ind w:left="567" w:hanging="567"/>
        <w:rPr>
          <w:sz w:val="22"/>
          <w:szCs w:val="22"/>
          <w:lang w:val="sv-SE"/>
        </w:rPr>
      </w:pPr>
      <w:r w:rsidRPr="00E638AF">
        <w:rPr>
          <w:rStyle w:val="hps"/>
          <w:color w:val="222222"/>
          <w:sz w:val="22"/>
          <w:szCs w:val="22"/>
          <w:lang w:val="sv-SE"/>
        </w:rPr>
        <w:t>Infusionssetet</w:t>
      </w:r>
      <w:r w:rsidRPr="00E638AF">
        <w:rPr>
          <w:color w:val="222222"/>
          <w:sz w:val="22"/>
          <w:szCs w:val="22"/>
          <w:lang w:val="sv-SE"/>
        </w:rPr>
        <w:t xml:space="preserve"> </w:t>
      </w:r>
      <w:r w:rsidRPr="00E638AF">
        <w:rPr>
          <w:rStyle w:val="hps"/>
          <w:color w:val="222222"/>
          <w:sz w:val="22"/>
          <w:szCs w:val="22"/>
          <w:lang w:val="sv-SE"/>
        </w:rPr>
        <w:t>(</w:t>
      </w:r>
      <w:r w:rsidRPr="00E638AF">
        <w:rPr>
          <w:color w:val="222222"/>
          <w:sz w:val="22"/>
          <w:szCs w:val="22"/>
          <w:lang w:val="sv-SE"/>
        </w:rPr>
        <w:t xml:space="preserve">slang och kanyl) ska bytas </w:t>
      </w:r>
      <w:r w:rsidRPr="00E638AF">
        <w:rPr>
          <w:rStyle w:val="hps"/>
          <w:color w:val="222222"/>
          <w:sz w:val="22"/>
          <w:szCs w:val="22"/>
          <w:lang w:val="sv-SE"/>
        </w:rPr>
        <w:t>enligt instruktionerna</w:t>
      </w:r>
      <w:r w:rsidRPr="00E638AF">
        <w:rPr>
          <w:color w:val="222222"/>
          <w:sz w:val="22"/>
          <w:szCs w:val="22"/>
          <w:lang w:val="sv-SE"/>
        </w:rPr>
        <w:t xml:space="preserve"> </w:t>
      </w:r>
      <w:r w:rsidRPr="00E638AF">
        <w:rPr>
          <w:rStyle w:val="hps"/>
          <w:color w:val="222222"/>
          <w:sz w:val="22"/>
          <w:szCs w:val="22"/>
          <w:lang w:val="sv-SE"/>
        </w:rPr>
        <w:t>i bruksanvisningen som</w:t>
      </w:r>
      <w:r w:rsidRPr="00E638AF">
        <w:rPr>
          <w:color w:val="222222"/>
          <w:sz w:val="22"/>
          <w:szCs w:val="22"/>
          <w:lang w:val="sv-SE"/>
        </w:rPr>
        <w:t xml:space="preserve"> </w:t>
      </w:r>
      <w:r w:rsidRPr="00E638AF">
        <w:rPr>
          <w:rStyle w:val="hps"/>
          <w:color w:val="222222"/>
          <w:sz w:val="22"/>
          <w:szCs w:val="22"/>
          <w:lang w:val="sv-SE"/>
        </w:rPr>
        <w:t>medföljer</w:t>
      </w:r>
      <w:r w:rsidRPr="00E638AF">
        <w:rPr>
          <w:color w:val="222222"/>
          <w:sz w:val="22"/>
          <w:szCs w:val="22"/>
          <w:lang w:val="sv-SE"/>
        </w:rPr>
        <w:t xml:space="preserve"> </w:t>
      </w:r>
      <w:r w:rsidRPr="00E638AF">
        <w:rPr>
          <w:rStyle w:val="hps"/>
          <w:color w:val="222222"/>
          <w:sz w:val="22"/>
          <w:szCs w:val="22"/>
          <w:lang w:val="sv-SE"/>
        </w:rPr>
        <w:t>infusionssetet</w:t>
      </w:r>
      <w:r w:rsidRPr="00E638AF">
        <w:rPr>
          <w:color w:val="222222"/>
          <w:sz w:val="22"/>
          <w:szCs w:val="22"/>
          <w:lang w:val="sv-SE"/>
        </w:rPr>
        <w:t>.</w:t>
      </w:r>
    </w:p>
    <w:p w14:paraId="4BD0DD09"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I händelse av en hypoglykemisk reaktion skall infusionen avbrytas tills reaktionen är hävd. Vid upprepade eller allvarligt låga blodsockernivåer kontakta din läkare eller diabetesmottagning och överväg behovet av att avbryta eller minska insulininfusionen. </w:t>
      </w:r>
    </w:p>
    <w:p w14:paraId="26BC857A"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En dåligt fungerande pump eller en tilltäppning i infusionssetet kan orsaka en snabb stegring av blodsockernivån. Om man misstänker en störning i insulinflödet skall instruktionerna i bruksanvisningen följas och, om det bedöms som nödvändigt, läkare eller diabetesmottagning kontaktas. </w:t>
      </w:r>
    </w:p>
    <w:p w14:paraId="29595FAE" w14:textId="77777777" w:rsidR="00C969F3" w:rsidRPr="00487C93" w:rsidRDefault="00C969F3">
      <w:pPr>
        <w:numPr>
          <w:ilvl w:val="0"/>
          <w:numId w:val="3"/>
        </w:numPr>
        <w:ind w:left="567" w:right="11" w:hanging="567"/>
        <w:rPr>
          <w:i/>
          <w:sz w:val="22"/>
          <w:szCs w:val="22"/>
          <w:lang w:val="sv-SE"/>
        </w:rPr>
      </w:pPr>
      <w:r w:rsidRPr="00487C93">
        <w:rPr>
          <w:sz w:val="22"/>
          <w:szCs w:val="22"/>
          <w:lang w:val="sv-SE"/>
        </w:rPr>
        <w:t>Vid användning i en insulinpump får Humalog ej blandas med något annat insulin.</w:t>
      </w:r>
    </w:p>
    <w:p w14:paraId="64B85F30" w14:textId="77777777" w:rsidR="00C969F3" w:rsidRPr="00487C93" w:rsidRDefault="00C969F3">
      <w:pPr>
        <w:rPr>
          <w:noProof/>
          <w:sz w:val="22"/>
          <w:szCs w:val="22"/>
          <w:lang w:val="sv-SE"/>
        </w:rPr>
      </w:pPr>
    </w:p>
    <w:p w14:paraId="1028B17F" w14:textId="77777777" w:rsidR="00C969F3" w:rsidRPr="00487C93" w:rsidRDefault="00C969F3" w:rsidP="008A1F1A">
      <w:pPr>
        <w:keepNext/>
        <w:ind w:right="-2"/>
        <w:rPr>
          <w:b/>
          <w:noProof/>
          <w:sz w:val="22"/>
          <w:szCs w:val="22"/>
          <w:lang w:val="sv-SE"/>
        </w:rPr>
      </w:pPr>
      <w:r w:rsidRPr="00487C93">
        <w:rPr>
          <w:b/>
          <w:noProof/>
          <w:sz w:val="22"/>
          <w:szCs w:val="22"/>
          <w:lang w:val="sv-SE"/>
        </w:rPr>
        <w:t xml:space="preserve">Om du har </w:t>
      </w:r>
      <w:r w:rsidR="00042F6C">
        <w:rPr>
          <w:b/>
          <w:noProof/>
          <w:sz w:val="22"/>
          <w:szCs w:val="22"/>
          <w:lang w:val="sv-SE"/>
        </w:rPr>
        <w:t>använt</w:t>
      </w:r>
      <w:r w:rsidR="00042F6C" w:rsidRPr="00487C93">
        <w:rPr>
          <w:b/>
          <w:noProof/>
          <w:sz w:val="22"/>
          <w:szCs w:val="22"/>
          <w:lang w:val="sv-SE"/>
        </w:rPr>
        <w:t xml:space="preserve"> </w:t>
      </w:r>
      <w:r w:rsidRPr="00487C93">
        <w:rPr>
          <w:b/>
          <w:noProof/>
          <w:sz w:val="22"/>
          <w:szCs w:val="22"/>
          <w:lang w:val="sv-SE"/>
        </w:rPr>
        <w:t>för stor mängd av Humalog</w:t>
      </w:r>
      <w:r w:rsidR="00CF5EC5">
        <w:rPr>
          <w:b/>
          <w:noProof/>
          <w:sz w:val="22"/>
          <w:szCs w:val="22"/>
          <w:lang w:val="sv-SE"/>
        </w:rPr>
        <w:t xml:space="preserve"> </w:t>
      </w:r>
    </w:p>
    <w:p w14:paraId="042E0EB0" w14:textId="77777777" w:rsidR="00C969F3" w:rsidRPr="00487C93" w:rsidRDefault="00C969F3" w:rsidP="008A1F1A">
      <w:pPr>
        <w:keepNext/>
        <w:ind w:right="-2"/>
        <w:rPr>
          <w:noProof/>
          <w:sz w:val="22"/>
          <w:szCs w:val="22"/>
          <w:lang w:val="sv-SE"/>
        </w:rPr>
      </w:pPr>
      <w:r w:rsidRPr="00487C93">
        <w:rPr>
          <w:noProof/>
          <w:sz w:val="22"/>
          <w:szCs w:val="22"/>
          <w:lang w:val="sv-SE"/>
        </w:rPr>
        <w:t xml:space="preserve">Du kan få lågt blodsocker om du </w:t>
      </w:r>
      <w:r w:rsidR="00042F6C">
        <w:rPr>
          <w:noProof/>
          <w:sz w:val="22"/>
          <w:szCs w:val="22"/>
          <w:lang w:val="sv-SE"/>
        </w:rPr>
        <w:t>använt</w:t>
      </w:r>
      <w:r w:rsidR="00042F6C" w:rsidRPr="00487C93">
        <w:rPr>
          <w:noProof/>
          <w:sz w:val="22"/>
          <w:szCs w:val="22"/>
          <w:lang w:val="sv-SE"/>
        </w:rPr>
        <w:t xml:space="preserve"> </w:t>
      </w:r>
      <w:r w:rsidRPr="00487C93">
        <w:rPr>
          <w:noProof/>
          <w:sz w:val="22"/>
          <w:szCs w:val="22"/>
          <w:lang w:val="sv-SE"/>
        </w:rPr>
        <w:t>för mycket Humalog</w:t>
      </w:r>
      <w:r w:rsidR="00042F6C">
        <w:rPr>
          <w:noProof/>
          <w:sz w:val="22"/>
          <w:szCs w:val="22"/>
          <w:lang w:val="sv-SE"/>
        </w:rPr>
        <w:t xml:space="preserve"> </w:t>
      </w:r>
      <w:r w:rsidR="00042F6C" w:rsidRPr="00042F6C">
        <w:rPr>
          <w:noProof/>
          <w:sz w:val="22"/>
          <w:szCs w:val="22"/>
          <w:lang w:val="sv-SE"/>
        </w:rPr>
        <w:t>eller är osäker på hur mycket du injicerat</w:t>
      </w:r>
      <w:r w:rsidRPr="00487C93">
        <w:rPr>
          <w:noProof/>
          <w:sz w:val="22"/>
          <w:szCs w:val="22"/>
          <w:lang w:val="sv-SE"/>
        </w:rPr>
        <w:t>. Kontrollera ditt blodsocker.</w:t>
      </w:r>
    </w:p>
    <w:p w14:paraId="75F6163B" w14:textId="77777777" w:rsidR="00C969F3" w:rsidRPr="00487C93" w:rsidRDefault="00C969F3" w:rsidP="008A1F1A">
      <w:pPr>
        <w:keepNext/>
        <w:ind w:right="-2"/>
        <w:rPr>
          <w:noProof/>
          <w:sz w:val="22"/>
          <w:szCs w:val="22"/>
          <w:lang w:val="sv-SE"/>
        </w:rPr>
      </w:pPr>
    </w:p>
    <w:p w14:paraId="7CBFBA49"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Om ditt blodsocker är lågt</w:t>
      </w:r>
      <w:r w:rsidR="00636120">
        <w:rPr>
          <w:sz w:val="22"/>
          <w:szCs w:val="22"/>
          <w:lang w:val="sv-SE"/>
        </w:rPr>
        <w:t xml:space="preserve"> (</w:t>
      </w:r>
      <w:r w:rsidR="00636120" w:rsidRPr="00A91EAF">
        <w:rPr>
          <w:b/>
          <w:sz w:val="22"/>
          <w:szCs w:val="22"/>
          <w:lang w:val="sv-SE"/>
        </w:rPr>
        <w:t>svag insulinkänning</w:t>
      </w:r>
      <w:r w:rsidR="00636120">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625A6F3D" w14:textId="77777777" w:rsidR="00C969F3" w:rsidRPr="00487C93" w:rsidRDefault="00C969F3">
      <w:pPr>
        <w:ind w:right="-2"/>
        <w:rPr>
          <w:noProof/>
          <w:sz w:val="22"/>
          <w:szCs w:val="22"/>
          <w:lang w:val="sv-SE"/>
        </w:rPr>
      </w:pPr>
    </w:p>
    <w:p w14:paraId="426A6694" w14:textId="77777777" w:rsidR="00C969F3" w:rsidRPr="00487C93" w:rsidRDefault="00C969F3">
      <w:pPr>
        <w:ind w:right="-2"/>
        <w:rPr>
          <w:noProof/>
          <w:sz w:val="22"/>
          <w:szCs w:val="22"/>
          <w:lang w:val="sv-SE"/>
        </w:rPr>
      </w:pPr>
      <w:r w:rsidRPr="00487C93">
        <w:rPr>
          <w:b/>
          <w:noProof/>
          <w:sz w:val="22"/>
          <w:szCs w:val="22"/>
          <w:lang w:val="sv-SE"/>
        </w:rPr>
        <w:t>Om du har glömt att använda Humalog</w:t>
      </w:r>
      <w:r w:rsidR="00CF5EC5">
        <w:rPr>
          <w:b/>
          <w:noProof/>
          <w:sz w:val="22"/>
          <w:szCs w:val="22"/>
          <w:lang w:val="sv-SE"/>
        </w:rPr>
        <w:t xml:space="preserve"> </w:t>
      </w:r>
    </w:p>
    <w:p w14:paraId="06EE196E" w14:textId="77777777" w:rsidR="00C969F3" w:rsidRPr="00487C93" w:rsidRDefault="00C969F3">
      <w:pPr>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w:t>
      </w:r>
      <w:r w:rsidR="00042F6C" w:rsidRPr="00042F6C">
        <w:rPr>
          <w:noProof/>
          <w:sz w:val="22"/>
          <w:szCs w:val="22"/>
          <w:lang w:val="sv-SE"/>
        </w:rPr>
        <w:t xml:space="preserve"> eller är osäker på hur mycket du injicerat</w:t>
      </w:r>
      <w:r w:rsidRPr="00487C93">
        <w:rPr>
          <w:noProof/>
          <w:sz w:val="22"/>
          <w:szCs w:val="22"/>
          <w:lang w:val="sv-SE"/>
        </w:rPr>
        <w:t>. Kontrollera ditt blodsocker.</w:t>
      </w:r>
    </w:p>
    <w:p w14:paraId="77524662" w14:textId="77777777" w:rsidR="00C969F3" w:rsidRPr="00487C93" w:rsidRDefault="00C969F3">
      <w:pPr>
        <w:ind w:right="-2"/>
        <w:rPr>
          <w:noProof/>
          <w:sz w:val="22"/>
          <w:szCs w:val="22"/>
          <w:lang w:val="sv-SE"/>
        </w:rPr>
      </w:pPr>
    </w:p>
    <w:p w14:paraId="2A630B00" w14:textId="77777777" w:rsidR="00C969F3" w:rsidRDefault="00C969F3">
      <w:pPr>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34A9B9F8" w14:textId="77777777" w:rsidR="00B93621" w:rsidRDefault="00B93621">
      <w:pPr>
        <w:numPr>
          <w:ilvl w:val="12"/>
          <w:numId w:val="0"/>
        </w:numPr>
        <w:ind w:right="11"/>
        <w:rPr>
          <w:sz w:val="22"/>
          <w:szCs w:val="22"/>
          <w:lang w:val="sv-SE"/>
        </w:rPr>
      </w:pPr>
    </w:p>
    <w:p w14:paraId="6E50370F" w14:textId="77777777" w:rsidR="00B93621" w:rsidRPr="00487C93" w:rsidRDefault="00B93621" w:rsidP="00A91EAF">
      <w:pPr>
        <w:keepNext/>
        <w:numPr>
          <w:ilvl w:val="12"/>
          <w:numId w:val="0"/>
        </w:numPr>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p>
    <w:p w14:paraId="165D1DBB" w14:textId="77777777" w:rsidR="00C969F3" w:rsidRPr="00487C93" w:rsidRDefault="00C969F3" w:rsidP="00C02DA0">
      <w:pPr>
        <w:numPr>
          <w:ilvl w:val="0"/>
          <w:numId w:val="19"/>
        </w:numPr>
        <w:tabs>
          <w:tab w:val="clear" w:pos="567"/>
        </w:tabs>
        <w:ind w:right="11"/>
        <w:rPr>
          <w:sz w:val="22"/>
          <w:szCs w:val="22"/>
          <w:lang w:val="sv-SE"/>
        </w:rPr>
      </w:pPr>
      <w:r w:rsidRPr="00487C93">
        <w:rPr>
          <w:sz w:val="22"/>
          <w:szCs w:val="22"/>
          <w:lang w:val="sv-SE"/>
        </w:rPr>
        <w:t>Ha alltid en reservspruta och reservflaska Humalog med dig, eller en reservpenna och cylinderampull, om du skulle tappa eller skada dina ordinarie.</w:t>
      </w:r>
    </w:p>
    <w:p w14:paraId="0D4A5C57" w14:textId="77777777" w:rsidR="00C969F3" w:rsidRPr="00487C93" w:rsidRDefault="00C969F3" w:rsidP="00C02DA0">
      <w:pPr>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78C51B11" w14:textId="77777777" w:rsidR="00C969F3" w:rsidRPr="00487C93" w:rsidRDefault="00C969F3" w:rsidP="00C02DA0">
      <w:pPr>
        <w:numPr>
          <w:ilvl w:val="0"/>
          <w:numId w:val="19"/>
        </w:numPr>
        <w:tabs>
          <w:tab w:val="clear" w:pos="567"/>
        </w:tabs>
        <w:ind w:right="11"/>
        <w:rPr>
          <w:sz w:val="22"/>
          <w:szCs w:val="22"/>
          <w:lang w:val="sv-SE"/>
        </w:rPr>
      </w:pPr>
      <w:r w:rsidRPr="00487C93">
        <w:rPr>
          <w:sz w:val="22"/>
          <w:szCs w:val="22"/>
          <w:lang w:val="sv-SE"/>
        </w:rPr>
        <w:lastRenderedPageBreak/>
        <w:t xml:space="preserve">Ha alltid socker med dig. </w:t>
      </w:r>
    </w:p>
    <w:p w14:paraId="3CAC547C" w14:textId="77777777" w:rsidR="00C969F3" w:rsidRPr="00487C93" w:rsidRDefault="00C969F3">
      <w:pPr>
        <w:ind w:right="-2"/>
        <w:rPr>
          <w:noProof/>
          <w:sz w:val="22"/>
          <w:szCs w:val="22"/>
          <w:lang w:val="sv-SE"/>
        </w:rPr>
      </w:pPr>
    </w:p>
    <w:p w14:paraId="3A31F5E2" w14:textId="77777777" w:rsidR="00C969F3" w:rsidRPr="00487C93" w:rsidRDefault="00C969F3" w:rsidP="0050117B">
      <w:pPr>
        <w:keepNext/>
        <w:rPr>
          <w:b/>
          <w:noProof/>
          <w:sz w:val="22"/>
          <w:szCs w:val="22"/>
          <w:lang w:val="sv-SE"/>
        </w:rPr>
      </w:pPr>
      <w:r w:rsidRPr="00487C93">
        <w:rPr>
          <w:b/>
          <w:noProof/>
          <w:sz w:val="22"/>
          <w:szCs w:val="22"/>
          <w:lang w:val="sv-SE"/>
        </w:rPr>
        <w:t>Om du slutar att använda Humalog</w:t>
      </w:r>
    </w:p>
    <w:p w14:paraId="29B2BAF7" w14:textId="77777777" w:rsidR="00C969F3" w:rsidRPr="00487C93" w:rsidRDefault="00C969F3" w:rsidP="0050117B">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w:t>
      </w:r>
      <w:r w:rsidRPr="00487C93">
        <w:rPr>
          <w:sz w:val="22"/>
          <w:szCs w:val="22"/>
          <w:lang w:val="sv-SE"/>
        </w:rPr>
        <w:t>Byt inte insulin om inte din läkare har sagt till dig att göra det.</w:t>
      </w:r>
    </w:p>
    <w:p w14:paraId="48BB63BB" w14:textId="77777777" w:rsidR="00C969F3" w:rsidRPr="00487C93" w:rsidRDefault="00C969F3">
      <w:pPr>
        <w:ind w:right="-2"/>
        <w:rPr>
          <w:noProof/>
          <w:sz w:val="22"/>
          <w:szCs w:val="22"/>
          <w:lang w:val="sv-SE"/>
        </w:rPr>
      </w:pPr>
    </w:p>
    <w:p w14:paraId="57EDDA25" w14:textId="77777777" w:rsidR="00C969F3" w:rsidRPr="00487C93" w:rsidRDefault="00C969F3">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5AD695C8" w14:textId="77777777" w:rsidR="00C969F3" w:rsidRPr="00487C93" w:rsidRDefault="00C969F3">
      <w:pPr>
        <w:ind w:right="-2"/>
        <w:rPr>
          <w:noProof/>
          <w:sz w:val="22"/>
          <w:szCs w:val="22"/>
          <w:lang w:val="sv-SE"/>
        </w:rPr>
      </w:pPr>
    </w:p>
    <w:p w14:paraId="753CF969" w14:textId="77777777" w:rsidR="00C969F3" w:rsidRPr="00487C93" w:rsidRDefault="00C969F3">
      <w:pPr>
        <w:ind w:right="-2"/>
        <w:rPr>
          <w:noProof/>
          <w:sz w:val="22"/>
          <w:szCs w:val="22"/>
          <w:lang w:val="sv-SE"/>
        </w:rPr>
      </w:pPr>
    </w:p>
    <w:p w14:paraId="3F393698" w14:textId="77777777" w:rsidR="00C969F3" w:rsidRPr="00487C93" w:rsidRDefault="00C969F3">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876A4F">
        <w:rPr>
          <w:b/>
          <w:noProof/>
          <w:sz w:val="22"/>
          <w:szCs w:val="22"/>
          <w:lang w:val="sv-SE"/>
        </w:rPr>
        <w:t>Eventuella biverkningar</w:t>
      </w:r>
    </w:p>
    <w:p w14:paraId="10F02C07" w14:textId="77777777" w:rsidR="00C969F3" w:rsidRPr="00487C93" w:rsidRDefault="00C969F3">
      <w:pPr>
        <w:ind w:right="-29"/>
        <w:rPr>
          <w:noProof/>
          <w:sz w:val="22"/>
          <w:szCs w:val="22"/>
          <w:lang w:val="sv-SE"/>
        </w:rPr>
      </w:pPr>
    </w:p>
    <w:p w14:paraId="68D5D4F8" w14:textId="77777777" w:rsidR="00C969F3" w:rsidRPr="00487C93" w:rsidRDefault="00C969F3">
      <w:pPr>
        <w:ind w:right="-29"/>
        <w:rPr>
          <w:noProof/>
          <w:sz w:val="22"/>
          <w:szCs w:val="22"/>
          <w:lang w:val="sv-SE"/>
        </w:rPr>
      </w:pPr>
      <w:r w:rsidRPr="00487C93">
        <w:rPr>
          <w:noProof/>
          <w:sz w:val="22"/>
          <w:szCs w:val="22"/>
          <w:lang w:val="sv-SE"/>
        </w:rPr>
        <w:t xml:space="preserve">Liksom alla läkemedel kan </w:t>
      </w:r>
      <w:r w:rsidR="00E25CC3">
        <w:rPr>
          <w:noProof/>
          <w:sz w:val="22"/>
          <w:szCs w:val="22"/>
          <w:lang w:val="sv-SE"/>
        </w:rPr>
        <w:t xml:space="preserve">detta läkemedel </w:t>
      </w:r>
      <w:r w:rsidRPr="00487C93">
        <w:rPr>
          <w:noProof/>
          <w:sz w:val="22"/>
          <w:szCs w:val="22"/>
          <w:lang w:val="sv-SE"/>
        </w:rPr>
        <w:t>orsaka biverkningar men alla användare behöver inte få dem.</w:t>
      </w:r>
    </w:p>
    <w:p w14:paraId="6E58126C" w14:textId="77777777" w:rsidR="00C969F3" w:rsidRPr="00487C93" w:rsidRDefault="00C969F3">
      <w:pPr>
        <w:numPr>
          <w:ilvl w:val="12"/>
          <w:numId w:val="0"/>
        </w:numPr>
        <w:ind w:right="11"/>
        <w:rPr>
          <w:sz w:val="22"/>
          <w:szCs w:val="22"/>
          <w:lang w:val="sv-SE"/>
        </w:rPr>
      </w:pPr>
    </w:p>
    <w:p w14:paraId="43C79B64"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C969F3" w:rsidRPr="00487C93" w14:paraId="7B468D42" w14:textId="77777777">
        <w:tc>
          <w:tcPr>
            <w:tcW w:w="4643" w:type="dxa"/>
          </w:tcPr>
          <w:p w14:paraId="5BA1235E"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4FD6B765"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C969F3" w:rsidRPr="00487C93" w14:paraId="6D7AAC0E" w14:textId="77777777">
        <w:tc>
          <w:tcPr>
            <w:tcW w:w="4643" w:type="dxa"/>
          </w:tcPr>
          <w:p w14:paraId="5CA60892"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68A3C2F2"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C969F3" w:rsidRPr="00487C93" w14:paraId="5DFFC130" w14:textId="77777777">
        <w:tc>
          <w:tcPr>
            <w:tcW w:w="4643" w:type="dxa"/>
          </w:tcPr>
          <w:p w14:paraId="162795BE"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07A848DB"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37A34127"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0D075288" w14:textId="77777777" w:rsidR="000A593F" w:rsidRPr="00487C93" w:rsidRDefault="000A593F" w:rsidP="000A593F">
      <w:pPr>
        <w:ind w:right="-2"/>
        <w:rPr>
          <w:noProof/>
          <w:sz w:val="22"/>
          <w:szCs w:val="22"/>
          <w:lang w:val="sv-SE"/>
        </w:rPr>
      </w:pPr>
    </w:p>
    <w:p w14:paraId="6CF5EB51" w14:textId="77777777" w:rsidR="000A593F" w:rsidRPr="00487C93" w:rsidDel="00AA1C85" w:rsidRDefault="000A593F" w:rsidP="000A593F">
      <w:pPr>
        <w:numPr>
          <w:ilvl w:val="12"/>
          <w:numId w:val="0"/>
        </w:numPr>
        <w:ind w:right="11"/>
        <w:rPr>
          <w:sz w:val="22"/>
          <w:szCs w:val="22"/>
          <w:lang w:val="sv-SE"/>
        </w:rPr>
      </w:pPr>
      <w:r w:rsidRPr="00487C93" w:rsidDel="00AA1C85">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3151804E" w14:textId="77777777" w:rsidR="000A593F" w:rsidRDefault="000A593F">
      <w:pPr>
        <w:numPr>
          <w:ilvl w:val="12"/>
          <w:numId w:val="0"/>
        </w:numPr>
        <w:ind w:right="11"/>
        <w:rPr>
          <w:sz w:val="22"/>
          <w:szCs w:val="22"/>
          <w:lang w:val="sv-SE"/>
        </w:rPr>
      </w:pPr>
    </w:p>
    <w:p w14:paraId="1EB4102C" w14:textId="06DE6F5E" w:rsidR="00C969F3" w:rsidRPr="00487C93" w:rsidRDefault="00C969F3">
      <w:pPr>
        <w:numPr>
          <w:ilvl w:val="12"/>
          <w:numId w:val="0"/>
        </w:numPr>
        <w:ind w:right="11"/>
        <w:rPr>
          <w:i/>
          <w:sz w:val="22"/>
          <w:szCs w:val="22"/>
          <w:lang w:val="sv-SE"/>
        </w:rPr>
      </w:pPr>
      <w:r w:rsidRPr="00487C93">
        <w:rPr>
          <w:sz w:val="22"/>
          <w:szCs w:val="22"/>
          <w:lang w:val="sv-SE"/>
        </w:rPr>
        <w:t>Lipodystrofi är mindre vanligt (≥1/1000 till &lt;1/100).</w:t>
      </w:r>
      <w:r w:rsidRPr="00126ECA">
        <w:rPr>
          <w:sz w:val="22"/>
          <w:lang w:val="sv-SE"/>
        </w:rPr>
        <w:t xml:space="preserve"> </w:t>
      </w:r>
      <w:r w:rsidRPr="00487C93">
        <w:rPr>
          <w:sz w:val="22"/>
          <w:szCs w:val="22"/>
          <w:lang w:val="sv-SE"/>
        </w:rPr>
        <w:t xml:space="preserve">Om du </w:t>
      </w:r>
      <w:r w:rsidR="00FB6706">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FB6706">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FB6706">
        <w:rPr>
          <w:sz w:val="22"/>
          <w:szCs w:val="22"/>
          <w:lang w:val="sv-SE"/>
        </w:rPr>
        <w:t>knutor. Byt injektionsställe för varje injektion för att förhindra dessa hudförändringar</w:t>
      </w:r>
      <w:r w:rsidRPr="00487C93">
        <w:rPr>
          <w:sz w:val="22"/>
          <w:szCs w:val="22"/>
          <w:lang w:val="sv-SE"/>
        </w:rPr>
        <w:t>.</w:t>
      </w:r>
    </w:p>
    <w:p w14:paraId="7CDD27AC" w14:textId="77777777" w:rsidR="00C969F3" w:rsidRDefault="00C969F3">
      <w:pPr>
        <w:ind w:right="-2"/>
        <w:rPr>
          <w:noProof/>
          <w:sz w:val="22"/>
          <w:szCs w:val="22"/>
          <w:lang w:val="sv-SE"/>
        </w:rPr>
      </w:pPr>
    </w:p>
    <w:p w14:paraId="4B47DA75" w14:textId="77777777" w:rsidR="007E78AD" w:rsidRDefault="007E78AD" w:rsidP="007E78AD">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1E94A6C7" w14:textId="77777777" w:rsidR="007E78AD" w:rsidRPr="00487C93" w:rsidRDefault="007E78AD">
      <w:pPr>
        <w:ind w:right="-2"/>
        <w:rPr>
          <w:noProof/>
          <w:sz w:val="22"/>
          <w:szCs w:val="22"/>
          <w:lang w:val="sv-SE"/>
        </w:rPr>
      </w:pPr>
    </w:p>
    <w:p w14:paraId="47CEE5D4" w14:textId="71910402" w:rsidR="006F6552" w:rsidRPr="00650D52" w:rsidRDefault="006F6552" w:rsidP="006F6552">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vault_nd_033eb6ea-672c-4851-bf5d-6eb9d52ac929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6753BF12" w14:textId="77777777" w:rsidR="006F6552" w:rsidRPr="00650D52" w:rsidRDefault="006F6552" w:rsidP="006F6552">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61"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12D5F334" w14:textId="77777777" w:rsidR="00C969F3" w:rsidRPr="00487C93" w:rsidRDefault="00C969F3">
      <w:pPr>
        <w:ind w:right="-2"/>
        <w:rPr>
          <w:noProof/>
          <w:sz w:val="22"/>
          <w:szCs w:val="22"/>
          <w:lang w:val="sv-SE"/>
        </w:rPr>
      </w:pPr>
    </w:p>
    <w:p w14:paraId="34DFC751" w14:textId="77777777" w:rsidR="00C969F3" w:rsidRPr="00487C93" w:rsidRDefault="00C969F3">
      <w:pPr>
        <w:numPr>
          <w:ilvl w:val="12"/>
          <w:numId w:val="0"/>
        </w:numPr>
        <w:ind w:right="11"/>
        <w:rPr>
          <w:b/>
          <w:sz w:val="22"/>
          <w:szCs w:val="22"/>
          <w:lang w:val="sv-SE"/>
        </w:rPr>
      </w:pPr>
      <w:r w:rsidRPr="00487C93">
        <w:rPr>
          <w:b/>
          <w:sz w:val="22"/>
          <w:szCs w:val="22"/>
          <w:lang w:val="sv-SE"/>
        </w:rPr>
        <w:t>Vanliga problem vid diabetes</w:t>
      </w:r>
    </w:p>
    <w:p w14:paraId="07EE3576" w14:textId="77777777" w:rsidR="00C969F3" w:rsidRPr="00487C93" w:rsidRDefault="00C969F3">
      <w:pPr>
        <w:numPr>
          <w:ilvl w:val="12"/>
          <w:numId w:val="0"/>
        </w:numPr>
        <w:ind w:right="11"/>
        <w:rPr>
          <w:i/>
          <w:sz w:val="22"/>
          <w:szCs w:val="22"/>
          <w:lang w:val="sv-SE"/>
        </w:rPr>
      </w:pPr>
    </w:p>
    <w:p w14:paraId="5885AAD6" w14:textId="77777777" w:rsidR="00C969F3" w:rsidRPr="00487C93" w:rsidRDefault="00C969F3" w:rsidP="008A1F1A">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1AF7ABB6"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2A832209"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tar för mycket Humalog eller annat insulin</w:t>
      </w:r>
    </w:p>
    <w:p w14:paraId="03BD8099"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17FB3272"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1ACAF01F"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766A8B4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706E47EF"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51CA828D" w14:textId="77777777" w:rsidR="00C969F3" w:rsidRPr="00487C93" w:rsidRDefault="00C969F3">
      <w:pPr>
        <w:numPr>
          <w:ilvl w:val="12"/>
          <w:numId w:val="0"/>
        </w:numPr>
        <w:ind w:right="11"/>
        <w:rPr>
          <w:sz w:val="22"/>
          <w:szCs w:val="22"/>
          <w:lang w:val="sv-SE"/>
        </w:rPr>
      </w:pPr>
    </w:p>
    <w:p w14:paraId="60FF3642" w14:textId="77777777" w:rsidR="00C969F3" w:rsidRPr="00487C93" w:rsidRDefault="00C969F3">
      <w:pPr>
        <w:ind w:right="11"/>
        <w:rPr>
          <w:sz w:val="22"/>
          <w:szCs w:val="22"/>
          <w:lang w:val="sv-SE"/>
        </w:rPr>
      </w:pPr>
      <w:r w:rsidRPr="00487C93">
        <w:rPr>
          <w:sz w:val="22"/>
          <w:szCs w:val="22"/>
          <w:lang w:val="sv-SE"/>
        </w:rPr>
        <w:t xml:space="preserve">Alkohol och vissa mediciner kan påverka blodsockerhalten. </w:t>
      </w:r>
    </w:p>
    <w:p w14:paraId="39D1766A" w14:textId="77777777" w:rsidR="00C969F3" w:rsidRPr="00487C93" w:rsidRDefault="00C969F3">
      <w:pPr>
        <w:ind w:right="11"/>
        <w:rPr>
          <w:sz w:val="22"/>
          <w:szCs w:val="22"/>
          <w:lang w:val="sv-SE"/>
        </w:rPr>
      </w:pPr>
    </w:p>
    <w:p w14:paraId="33B8A4B0" w14:textId="77777777" w:rsidR="00C969F3" w:rsidRPr="00487C93" w:rsidRDefault="00C969F3" w:rsidP="008A1F1A">
      <w:pPr>
        <w:keepNext/>
        <w:ind w:right="11"/>
        <w:rPr>
          <w:sz w:val="22"/>
          <w:szCs w:val="22"/>
          <w:lang w:val="sv-SE"/>
        </w:rPr>
      </w:pPr>
      <w:r w:rsidRPr="00487C93">
        <w:rPr>
          <w:sz w:val="22"/>
          <w:szCs w:val="22"/>
          <w:lang w:val="sv-SE"/>
        </w:rPr>
        <w:lastRenderedPageBreak/>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C969F3" w:rsidRPr="00487C93" w14:paraId="3BDC0352" w14:textId="77777777">
        <w:tc>
          <w:tcPr>
            <w:tcW w:w="4643" w:type="dxa"/>
          </w:tcPr>
          <w:p w14:paraId="4D92C82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131586AB"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C969F3" w:rsidRPr="00487C93" w14:paraId="2BAF0042" w14:textId="77777777">
        <w:tc>
          <w:tcPr>
            <w:tcW w:w="4643" w:type="dxa"/>
          </w:tcPr>
          <w:p w14:paraId="02783949"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593A467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C969F3" w:rsidRPr="00487C93" w14:paraId="5366C02C" w14:textId="77777777">
        <w:tc>
          <w:tcPr>
            <w:tcW w:w="4643" w:type="dxa"/>
          </w:tcPr>
          <w:p w14:paraId="73A99C1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4CD646CB"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27E73D70" w14:textId="77777777" w:rsidR="00C969F3" w:rsidRPr="00487C93" w:rsidRDefault="00C969F3">
      <w:pPr>
        <w:numPr>
          <w:ilvl w:val="12"/>
          <w:numId w:val="0"/>
        </w:numPr>
        <w:ind w:right="11"/>
        <w:rPr>
          <w:sz w:val="22"/>
          <w:szCs w:val="22"/>
          <w:lang w:val="sv-SE"/>
        </w:rPr>
      </w:pPr>
    </w:p>
    <w:p w14:paraId="6D2CC947" w14:textId="77777777" w:rsidR="00C969F3" w:rsidRPr="00487C93" w:rsidRDefault="00C969F3">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6A328F98" w14:textId="77777777" w:rsidR="00C969F3" w:rsidRPr="00487C93" w:rsidRDefault="00C969F3">
      <w:pPr>
        <w:numPr>
          <w:ilvl w:val="12"/>
          <w:numId w:val="0"/>
        </w:numPr>
        <w:ind w:right="11"/>
        <w:rPr>
          <w:sz w:val="22"/>
          <w:szCs w:val="22"/>
          <w:lang w:val="sv-SE"/>
        </w:rPr>
      </w:pPr>
    </w:p>
    <w:p w14:paraId="30BB9C27" w14:textId="1661448C" w:rsidR="00C969F3" w:rsidRPr="00487C93" w:rsidRDefault="00C969F3">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vault_nd_4b5f7d07-5b7c-491a-9ce6-d77ba4d2077d \* MERGEFORMAT </w:instrText>
      </w:r>
      <w:r w:rsidR="006A3E3F">
        <w:rPr>
          <w:szCs w:val="22"/>
        </w:rPr>
        <w:fldChar w:fldCharType="separate"/>
      </w:r>
      <w:r w:rsidR="006A3E3F">
        <w:rPr>
          <w:szCs w:val="22"/>
        </w:rPr>
        <w:t xml:space="preserve"> </w:t>
      </w:r>
      <w:r w:rsidR="006A3E3F">
        <w:rPr>
          <w:szCs w:val="22"/>
        </w:rPr>
        <w:fldChar w:fldCharType="end"/>
      </w:r>
    </w:p>
    <w:p w14:paraId="28624728" w14:textId="77777777" w:rsidR="00C969F3" w:rsidRPr="00487C93" w:rsidRDefault="00C969F3">
      <w:pPr>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5D508BD7"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du inte tagit ditt Humalog eller annat insulin</w:t>
      </w:r>
    </w:p>
    <w:p w14:paraId="7611ADCA"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1F4513CC"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381544DD"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22FF9E44" w14:textId="77777777" w:rsidR="00C969F3" w:rsidRPr="00487C93" w:rsidRDefault="00C969F3">
      <w:pPr>
        <w:numPr>
          <w:ilvl w:val="12"/>
          <w:numId w:val="0"/>
        </w:numPr>
        <w:ind w:right="11"/>
        <w:rPr>
          <w:sz w:val="22"/>
          <w:szCs w:val="22"/>
          <w:lang w:val="sv-SE"/>
        </w:rPr>
      </w:pPr>
    </w:p>
    <w:p w14:paraId="43675139" w14:textId="77777777" w:rsidR="00C969F3" w:rsidRPr="00487C93" w:rsidRDefault="00C969F3">
      <w:pPr>
        <w:pStyle w:val="BodyText3"/>
        <w:rPr>
          <w:szCs w:val="22"/>
        </w:rPr>
      </w:pPr>
      <w:r w:rsidRPr="00487C93">
        <w:rPr>
          <w:szCs w:val="22"/>
        </w:rPr>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C969F3" w:rsidRPr="00487C93" w14:paraId="5B1511A2" w14:textId="77777777">
        <w:tc>
          <w:tcPr>
            <w:tcW w:w="4643" w:type="dxa"/>
          </w:tcPr>
          <w:p w14:paraId="6DA3CC39"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3FDEA2B7"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ingen aptit</w:t>
            </w:r>
          </w:p>
        </w:tc>
      </w:tr>
      <w:tr w:rsidR="00C969F3" w:rsidRPr="00487C93" w14:paraId="13FF8576" w14:textId="77777777">
        <w:tc>
          <w:tcPr>
            <w:tcW w:w="4643" w:type="dxa"/>
          </w:tcPr>
          <w:p w14:paraId="525254CF"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3B8C64B0"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fruktlukt från andedräkten</w:t>
            </w:r>
          </w:p>
        </w:tc>
      </w:tr>
      <w:tr w:rsidR="00C969F3" w:rsidRPr="00487C93" w14:paraId="21DCB1FB" w14:textId="77777777">
        <w:tc>
          <w:tcPr>
            <w:tcW w:w="4643" w:type="dxa"/>
          </w:tcPr>
          <w:p w14:paraId="4CAFCB52"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0F17DF42" w14:textId="77777777" w:rsidR="00C969F3" w:rsidRPr="00487C93" w:rsidRDefault="00C969F3" w:rsidP="00C02DA0">
            <w:pPr>
              <w:numPr>
                <w:ilvl w:val="0"/>
                <w:numId w:val="17"/>
              </w:numPr>
              <w:tabs>
                <w:tab w:val="clear" w:pos="567"/>
              </w:tabs>
              <w:ind w:right="11"/>
              <w:rPr>
                <w:sz w:val="22"/>
                <w:szCs w:val="22"/>
                <w:lang w:val="sv-SE"/>
              </w:rPr>
            </w:pPr>
            <w:r w:rsidRPr="00487C93">
              <w:rPr>
                <w:sz w:val="22"/>
                <w:szCs w:val="22"/>
                <w:lang w:val="sv-SE"/>
              </w:rPr>
              <w:t>illamående eller kräkningar</w:t>
            </w:r>
          </w:p>
        </w:tc>
      </w:tr>
    </w:tbl>
    <w:p w14:paraId="2AA4BD35" w14:textId="77777777" w:rsidR="00C969F3" w:rsidRPr="00487C93" w:rsidRDefault="00C969F3">
      <w:pPr>
        <w:numPr>
          <w:ilvl w:val="12"/>
          <w:numId w:val="0"/>
        </w:numPr>
        <w:ind w:right="11"/>
        <w:rPr>
          <w:sz w:val="22"/>
          <w:szCs w:val="22"/>
          <w:lang w:val="sv-SE"/>
        </w:rPr>
      </w:pPr>
    </w:p>
    <w:p w14:paraId="0CFB57A0" w14:textId="77777777" w:rsidR="00C969F3" w:rsidRPr="00487C93" w:rsidRDefault="00C969F3">
      <w:pPr>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215D3F89" w14:textId="77777777" w:rsidR="00C969F3" w:rsidRPr="00487C93" w:rsidRDefault="00C969F3">
      <w:pPr>
        <w:ind w:right="-2"/>
        <w:rPr>
          <w:noProof/>
          <w:sz w:val="22"/>
          <w:szCs w:val="22"/>
          <w:lang w:val="sv-SE"/>
        </w:rPr>
      </w:pPr>
    </w:p>
    <w:p w14:paraId="115B3D45" w14:textId="77777777" w:rsidR="00C969F3" w:rsidRPr="00487C93" w:rsidRDefault="00C969F3" w:rsidP="008A1F1A">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744A3304"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5D940E12" w14:textId="77777777" w:rsidR="00C969F3" w:rsidRPr="00487C93" w:rsidRDefault="00C969F3">
      <w:pPr>
        <w:numPr>
          <w:ilvl w:val="12"/>
          <w:numId w:val="0"/>
        </w:numPr>
        <w:ind w:right="11"/>
        <w:rPr>
          <w:sz w:val="22"/>
          <w:szCs w:val="22"/>
          <w:lang w:val="sv-SE"/>
        </w:rPr>
      </w:pPr>
    </w:p>
    <w:p w14:paraId="13ECBEDB" w14:textId="77777777" w:rsidR="00C969F3" w:rsidRPr="00487C93" w:rsidRDefault="00C969F3">
      <w:pPr>
        <w:ind w:left="567" w:right="-2" w:hanging="567"/>
        <w:rPr>
          <w:b/>
          <w:noProof/>
          <w:sz w:val="22"/>
          <w:szCs w:val="22"/>
          <w:lang w:val="sv-SE"/>
        </w:rPr>
      </w:pPr>
    </w:p>
    <w:p w14:paraId="7C6283C3" w14:textId="77777777" w:rsidR="00C969F3" w:rsidRPr="00487C93" w:rsidRDefault="00C969F3" w:rsidP="008A1F1A">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876A4F">
        <w:rPr>
          <w:b/>
          <w:noProof/>
          <w:sz w:val="22"/>
          <w:szCs w:val="22"/>
          <w:lang w:val="sv-SE"/>
        </w:rPr>
        <w:t>Hur Humalog ska förvaras</w:t>
      </w:r>
    </w:p>
    <w:p w14:paraId="6A65D67C" w14:textId="77777777" w:rsidR="00C969F3" w:rsidRPr="00487C93" w:rsidRDefault="00C969F3" w:rsidP="008A1F1A">
      <w:pPr>
        <w:keepNext/>
        <w:rPr>
          <w:i/>
          <w:noProof/>
          <w:sz w:val="22"/>
          <w:szCs w:val="22"/>
          <w:lang w:val="sv-SE"/>
        </w:rPr>
      </w:pPr>
    </w:p>
    <w:p w14:paraId="5FE23C9F" w14:textId="77777777" w:rsidR="00C969F3" w:rsidRPr="00487C93" w:rsidRDefault="00857515" w:rsidP="008A1F1A">
      <w:pPr>
        <w:keepNext/>
        <w:numPr>
          <w:ilvl w:val="12"/>
          <w:numId w:val="0"/>
        </w:numPr>
        <w:ind w:right="11"/>
        <w:rPr>
          <w:sz w:val="22"/>
          <w:szCs w:val="22"/>
          <w:lang w:val="sv-SE"/>
        </w:rPr>
      </w:pPr>
      <w:r>
        <w:rPr>
          <w:sz w:val="22"/>
          <w:szCs w:val="22"/>
          <w:lang w:val="sv-SE"/>
        </w:rPr>
        <w:t xml:space="preserve">Innan du börjar använda </w:t>
      </w:r>
      <w:r w:rsidR="00C969F3" w:rsidRPr="00487C93">
        <w:rPr>
          <w:sz w:val="22"/>
          <w:szCs w:val="22"/>
          <w:lang w:val="sv-SE"/>
        </w:rPr>
        <w:t xml:space="preserve">Humalog skall </w:t>
      </w:r>
      <w:r>
        <w:rPr>
          <w:sz w:val="22"/>
          <w:szCs w:val="22"/>
          <w:lang w:val="sv-SE"/>
        </w:rPr>
        <w:t xml:space="preserve">det </w:t>
      </w:r>
      <w:r w:rsidR="00C969F3" w:rsidRPr="00487C93">
        <w:rPr>
          <w:sz w:val="22"/>
          <w:szCs w:val="22"/>
          <w:lang w:val="sv-SE"/>
        </w:rPr>
        <w:t>förvaras i kylskåp (2</w:t>
      </w:r>
      <w:r w:rsidR="00C969F3" w:rsidRPr="00487C93">
        <w:rPr>
          <w:sz w:val="22"/>
          <w:szCs w:val="22"/>
          <w:lang w:val="sv-SE"/>
        </w:rPr>
        <w:sym w:font="Symbol" w:char="F0B0"/>
      </w:r>
      <w:r w:rsidR="00C969F3" w:rsidRPr="00487C93">
        <w:rPr>
          <w:sz w:val="22"/>
          <w:szCs w:val="22"/>
          <w:lang w:val="sv-SE"/>
        </w:rPr>
        <w:t xml:space="preserve">C - 8°C). Får ej frysas. </w:t>
      </w:r>
      <w:r w:rsidR="00FA2047">
        <w:rPr>
          <w:sz w:val="22"/>
          <w:szCs w:val="22"/>
          <w:lang w:val="sv-SE"/>
        </w:rPr>
        <w:t>Den c</w:t>
      </w:r>
      <w:r w:rsidR="005D5F8C">
        <w:rPr>
          <w:sz w:val="22"/>
          <w:szCs w:val="22"/>
          <w:lang w:val="sv-SE"/>
        </w:rPr>
        <w:t xml:space="preserve">ylinderampull </w:t>
      </w:r>
      <w:r w:rsidR="00C969F3" w:rsidRPr="00487C93">
        <w:rPr>
          <w:sz w:val="22"/>
          <w:szCs w:val="22"/>
          <w:lang w:val="sv-SE"/>
        </w:rPr>
        <w:t>som för tillfället används skall förvaras i rumstemperatur (</w:t>
      </w:r>
      <w:r w:rsidR="00FB3AB5">
        <w:rPr>
          <w:sz w:val="22"/>
          <w:szCs w:val="22"/>
          <w:lang w:val="sv-SE"/>
        </w:rPr>
        <w:t xml:space="preserve">under </w:t>
      </w:r>
      <w:r w:rsidR="00C969F3" w:rsidRPr="00487C93">
        <w:rPr>
          <w:sz w:val="22"/>
          <w:szCs w:val="22"/>
          <w:lang w:val="sv-SE"/>
        </w:rPr>
        <w:t>30</w:t>
      </w:r>
      <w:r w:rsidR="00C969F3" w:rsidRPr="00487C93">
        <w:rPr>
          <w:sz w:val="22"/>
          <w:szCs w:val="22"/>
          <w:lang w:val="sv-SE"/>
        </w:rPr>
        <w:sym w:font="Symbol" w:char="F0B0"/>
      </w:r>
      <w:r w:rsidR="00C969F3" w:rsidRPr="00487C93">
        <w:rPr>
          <w:sz w:val="22"/>
          <w:szCs w:val="22"/>
          <w:lang w:val="sv-SE"/>
        </w:rPr>
        <w:t xml:space="preserve">C) och </w:t>
      </w:r>
      <w:r w:rsidR="005D5F8C">
        <w:rPr>
          <w:sz w:val="22"/>
          <w:szCs w:val="22"/>
          <w:lang w:val="sv-SE"/>
        </w:rPr>
        <w:t>kasseras efter</w:t>
      </w:r>
      <w:r w:rsidR="00C969F3" w:rsidRPr="00487C93">
        <w:rPr>
          <w:sz w:val="22"/>
          <w:szCs w:val="22"/>
          <w:lang w:val="sv-SE"/>
        </w:rPr>
        <w:t xml:space="preserve"> 28 dagar. Utsätt de</w:t>
      </w:r>
      <w:r w:rsidR="005D5F8C">
        <w:rPr>
          <w:sz w:val="22"/>
          <w:szCs w:val="22"/>
          <w:lang w:val="sv-SE"/>
        </w:rPr>
        <w:t>n</w:t>
      </w:r>
      <w:r w:rsidR="00C969F3" w:rsidRPr="00487C93">
        <w:rPr>
          <w:sz w:val="22"/>
          <w:szCs w:val="22"/>
          <w:lang w:val="sv-SE"/>
        </w:rPr>
        <w:t xml:space="preserve"> inte för stark värme eller solljus.</w:t>
      </w:r>
      <w:r w:rsidR="005D5F8C">
        <w:rPr>
          <w:sz w:val="22"/>
          <w:szCs w:val="22"/>
          <w:lang w:val="sv-SE"/>
        </w:rPr>
        <w:t xml:space="preserve"> </w:t>
      </w:r>
      <w:r w:rsidR="005D5F8C" w:rsidRPr="00487C93">
        <w:rPr>
          <w:sz w:val="22"/>
          <w:szCs w:val="22"/>
          <w:lang w:val="sv-SE"/>
        </w:rPr>
        <w:t>Den cylinderampull eller penna som för tillfället används skall inte förvaras i kylskåp.</w:t>
      </w:r>
      <w:r w:rsidR="005D5F8C">
        <w:rPr>
          <w:sz w:val="22"/>
          <w:szCs w:val="22"/>
          <w:lang w:val="sv-SE"/>
        </w:rPr>
        <w:t xml:space="preserve"> </w:t>
      </w:r>
      <w:r w:rsidR="005D5F8C" w:rsidRPr="00EA6806">
        <w:rPr>
          <w:sz w:val="22"/>
          <w:szCs w:val="22"/>
          <w:lang w:val="sv-SE"/>
        </w:rPr>
        <w:t>Förvara inte pennan med kanylen påsatt.</w:t>
      </w:r>
    </w:p>
    <w:p w14:paraId="053C76FB" w14:textId="77777777" w:rsidR="00C969F3" w:rsidRPr="00487C93" w:rsidRDefault="00C969F3" w:rsidP="008A1F1A">
      <w:pPr>
        <w:keepNext/>
        <w:numPr>
          <w:ilvl w:val="12"/>
          <w:numId w:val="0"/>
        </w:numPr>
        <w:ind w:right="11"/>
        <w:rPr>
          <w:sz w:val="22"/>
          <w:szCs w:val="22"/>
          <w:lang w:val="sv-SE"/>
        </w:rPr>
      </w:pPr>
    </w:p>
    <w:p w14:paraId="7BAD3F24"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Förvaras utom syn- och räckhåll för barn. </w:t>
      </w:r>
    </w:p>
    <w:p w14:paraId="405C3E9D" w14:textId="77777777" w:rsidR="00C969F3" w:rsidRPr="00487C93" w:rsidRDefault="00C969F3">
      <w:pPr>
        <w:numPr>
          <w:ilvl w:val="12"/>
          <w:numId w:val="0"/>
        </w:numPr>
        <w:ind w:right="11"/>
        <w:rPr>
          <w:sz w:val="22"/>
          <w:szCs w:val="22"/>
          <w:lang w:val="sv-SE"/>
        </w:rPr>
      </w:pPr>
    </w:p>
    <w:p w14:paraId="2DDAF4AA" w14:textId="77777777" w:rsidR="00C969F3" w:rsidRPr="00487C93" w:rsidRDefault="00C969F3">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43E8D940" w14:textId="77777777" w:rsidR="00C969F3" w:rsidRPr="00487C93" w:rsidRDefault="00C969F3">
      <w:pPr>
        <w:numPr>
          <w:ilvl w:val="12"/>
          <w:numId w:val="0"/>
        </w:numPr>
        <w:ind w:right="-2"/>
        <w:rPr>
          <w:noProof/>
          <w:sz w:val="22"/>
          <w:szCs w:val="22"/>
          <w:lang w:val="sv-SE"/>
        </w:rPr>
      </w:pPr>
    </w:p>
    <w:p w14:paraId="56E34EA1" w14:textId="77777777" w:rsidR="00C969F3" w:rsidRPr="00487C93" w:rsidRDefault="00C969F3">
      <w:pPr>
        <w:numPr>
          <w:ilvl w:val="12"/>
          <w:numId w:val="0"/>
        </w:numPr>
        <w:ind w:right="-2"/>
        <w:rPr>
          <w:noProof/>
          <w:sz w:val="22"/>
          <w:szCs w:val="22"/>
          <w:lang w:val="sv-SE"/>
        </w:rPr>
      </w:pPr>
      <w:r w:rsidRPr="00487C93">
        <w:rPr>
          <w:noProof/>
          <w:sz w:val="22"/>
          <w:szCs w:val="22"/>
          <w:lang w:val="sv-SE"/>
        </w:rPr>
        <w:t xml:space="preserve">Använd inte </w:t>
      </w:r>
      <w:r w:rsidR="00E25CC3">
        <w:rPr>
          <w:noProof/>
          <w:sz w:val="22"/>
          <w:szCs w:val="22"/>
          <w:lang w:val="sv-SE"/>
        </w:rPr>
        <w:t xml:space="preserve">detta läkemedel </w:t>
      </w:r>
      <w:r w:rsidRPr="00487C93">
        <w:rPr>
          <w:noProof/>
          <w:sz w:val="22"/>
          <w:szCs w:val="22"/>
          <w:lang w:val="sv-SE"/>
        </w:rPr>
        <w:t xml:space="preserve">om </w:t>
      </w:r>
      <w:r w:rsidR="00E25CC3">
        <w:rPr>
          <w:noProof/>
          <w:sz w:val="22"/>
          <w:szCs w:val="22"/>
          <w:lang w:val="sv-SE"/>
        </w:rPr>
        <w:t xml:space="preserve">du ser att </w:t>
      </w:r>
      <w:r w:rsidRPr="00487C93">
        <w:rPr>
          <w:noProof/>
          <w:sz w:val="22"/>
          <w:szCs w:val="22"/>
          <w:lang w:val="sv-SE"/>
        </w:rPr>
        <w:t xml:space="preserve">lösningen är färgad eller innehåller fasta partiklar. Du får </w:t>
      </w:r>
      <w:r w:rsidRPr="00487C93">
        <w:rPr>
          <w:b/>
          <w:noProof/>
          <w:sz w:val="22"/>
          <w:szCs w:val="22"/>
          <w:lang w:val="sv-SE"/>
        </w:rPr>
        <w:t xml:space="preserve">endast </w:t>
      </w:r>
      <w:r w:rsidRPr="00487C93">
        <w:rPr>
          <w:noProof/>
          <w:sz w:val="22"/>
          <w:szCs w:val="22"/>
          <w:lang w:val="sv-SE"/>
        </w:rPr>
        <w:t>använda det om det ser ut som vatten. Kontrollera detta före varje injektion.</w:t>
      </w:r>
    </w:p>
    <w:p w14:paraId="694C6348" w14:textId="77777777" w:rsidR="00C969F3" w:rsidRPr="00487C93" w:rsidRDefault="00C969F3">
      <w:pPr>
        <w:numPr>
          <w:ilvl w:val="12"/>
          <w:numId w:val="0"/>
        </w:numPr>
        <w:ind w:right="-2"/>
        <w:rPr>
          <w:noProof/>
          <w:sz w:val="22"/>
          <w:szCs w:val="22"/>
          <w:lang w:val="sv-SE"/>
        </w:rPr>
      </w:pPr>
    </w:p>
    <w:p w14:paraId="3289B778" w14:textId="77777777" w:rsidR="00C969F3" w:rsidRPr="00487C93" w:rsidRDefault="00C969F3">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6850492A" w14:textId="77777777" w:rsidR="00C969F3" w:rsidRPr="00487C93" w:rsidRDefault="00C969F3">
      <w:pPr>
        <w:ind w:right="-2"/>
        <w:rPr>
          <w:noProof/>
          <w:sz w:val="22"/>
          <w:szCs w:val="22"/>
          <w:lang w:val="sv-SE"/>
        </w:rPr>
      </w:pPr>
    </w:p>
    <w:p w14:paraId="6B13B08A" w14:textId="77777777" w:rsidR="00C969F3" w:rsidRPr="00487C93" w:rsidRDefault="00C969F3">
      <w:pPr>
        <w:ind w:right="-2"/>
        <w:rPr>
          <w:noProof/>
          <w:sz w:val="22"/>
          <w:szCs w:val="22"/>
          <w:lang w:val="sv-SE"/>
        </w:rPr>
      </w:pPr>
    </w:p>
    <w:p w14:paraId="6D6887A1" w14:textId="77777777" w:rsidR="00C969F3" w:rsidRPr="00487C93" w:rsidRDefault="00C969F3" w:rsidP="008A1F1A">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876A4F">
        <w:rPr>
          <w:b/>
          <w:noProof/>
          <w:sz w:val="22"/>
          <w:szCs w:val="22"/>
          <w:lang w:val="sv-SE"/>
        </w:rPr>
        <w:t>Förpackningens innehåll och övriga upplysningar</w:t>
      </w:r>
    </w:p>
    <w:p w14:paraId="5E282219" w14:textId="77777777" w:rsidR="00C969F3" w:rsidRPr="00487C93" w:rsidRDefault="00C969F3" w:rsidP="008A1F1A">
      <w:pPr>
        <w:keepNext/>
        <w:ind w:left="567" w:right="-2" w:hanging="567"/>
        <w:rPr>
          <w:b/>
          <w:noProof/>
          <w:sz w:val="22"/>
          <w:szCs w:val="22"/>
          <w:lang w:val="sv-SE"/>
        </w:rPr>
      </w:pPr>
    </w:p>
    <w:p w14:paraId="44B1079A" w14:textId="77777777" w:rsidR="00C969F3" w:rsidRPr="00487C93" w:rsidRDefault="00C969F3" w:rsidP="008A1F1A">
      <w:pPr>
        <w:keepNext/>
        <w:numPr>
          <w:ilvl w:val="12"/>
          <w:numId w:val="0"/>
        </w:numPr>
        <w:rPr>
          <w:b/>
          <w:noProof/>
          <w:sz w:val="22"/>
          <w:szCs w:val="22"/>
          <w:lang w:val="sv-SE"/>
        </w:rPr>
      </w:pPr>
      <w:r w:rsidRPr="00487C93">
        <w:rPr>
          <w:b/>
          <w:noProof/>
          <w:sz w:val="22"/>
          <w:szCs w:val="22"/>
          <w:lang w:val="sv-SE"/>
        </w:rPr>
        <w:t xml:space="preserve">Innehållsdeklaration för Humalog 100 </w:t>
      </w:r>
      <w:r w:rsidR="00685414" w:rsidRPr="00685414">
        <w:rPr>
          <w:b/>
          <w:noProof/>
          <w:sz w:val="22"/>
          <w:szCs w:val="22"/>
          <w:lang w:val="sv-SE"/>
        </w:rPr>
        <w:t>enheter</w:t>
      </w:r>
      <w:r w:rsidRPr="00487C93">
        <w:rPr>
          <w:b/>
          <w:noProof/>
          <w:sz w:val="22"/>
          <w:szCs w:val="22"/>
          <w:lang w:val="sv-SE"/>
        </w:rPr>
        <w:t>/ml injektionsvätska, lösning i cylinderampull</w:t>
      </w:r>
    </w:p>
    <w:p w14:paraId="567D75B6"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w:t>
      </w:r>
      <w:r w:rsidRPr="00487C93">
        <w:rPr>
          <w:sz w:val="22"/>
          <w:szCs w:val="22"/>
          <w:lang w:val="sv-SE"/>
        </w:rPr>
        <w:lastRenderedPageBreak/>
        <w:t xml:space="preserve">andra human- och djurinsuliner. Insulin lispro är nära besläktat med humaninsulin, ett naturligt hormon som produceras i bukspottkörteln. </w:t>
      </w:r>
    </w:p>
    <w:p w14:paraId="2619ADFF"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w:t>
      </w:r>
      <w:r w:rsidRPr="00487C93">
        <w:rPr>
          <w:sz w:val="22"/>
          <w:szCs w:val="22"/>
          <w:lang w:val="sv-SE"/>
        </w:rPr>
        <w:t>m-kresol,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4234D22C" w14:textId="77777777" w:rsidR="00C969F3" w:rsidRPr="00487C93" w:rsidRDefault="00C969F3">
      <w:pPr>
        <w:ind w:left="567" w:right="-2" w:hanging="567"/>
        <w:rPr>
          <w:noProof/>
          <w:sz w:val="22"/>
          <w:szCs w:val="22"/>
          <w:lang w:val="sv-SE"/>
        </w:rPr>
      </w:pPr>
    </w:p>
    <w:p w14:paraId="7F6FC735" w14:textId="77777777" w:rsidR="00C969F3" w:rsidRPr="00487C93" w:rsidRDefault="00C969F3">
      <w:pPr>
        <w:ind w:left="567" w:right="-2" w:hanging="567"/>
        <w:rPr>
          <w:noProof/>
          <w:sz w:val="22"/>
          <w:szCs w:val="22"/>
          <w:lang w:val="sv-SE"/>
        </w:rPr>
      </w:pPr>
      <w:r w:rsidRPr="00487C93">
        <w:rPr>
          <w:b/>
          <w:noProof/>
          <w:sz w:val="22"/>
          <w:szCs w:val="22"/>
          <w:lang w:val="sv-SE"/>
        </w:rPr>
        <w:t>Läkemedlets utseende och förpackningsstorlekar</w:t>
      </w:r>
    </w:p>
    <w:p w14:paraId="7E3A4BAA"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injektionsvätska, lösning är en steril, klar och färglös vattenlösning som innehåller 100 enheter insulin lispro i varje milliliter injektionsvätska (100 </w:t>
      </w:r>
      <w:r w:rsidR="00685414" w:rsidRPr="00685414">
        <w:rPr>
          <w:sz w:val="22"/>
          <w:szCs w:val="22"/>
          <w:lang w:val="sv-SE"/>
        </w:rPr>
        <w:t>enheter</w:t>
      </w:r>
      <w:r w:rsidRPr="00487C93">
        <w:rPr>
          <w:sz w:val="22"/>
          <w:szCs w:val="22"/>
          <w:lang w:val="sv-SE"/>
        </w:rPr>
        <w:t xml:space="preserve">/ml). Varje cylinderampull innehåller 300 enheter (3 milliliter). Cylinderampullerna finns i följande förpackningsstorlekar: 5 </w:t>
      </w:r>
      <w:r w:rsidR="00B5753F">
        <w:rPr>
          <w:sz w:val="22"/>
          <w:szCs w:val="22"/>
          <w:lang w:val="sv-SE"/>
        </w:rPr>
        <w:t>eller 10</w:t>
      </w:r>
      <w:r w:rsidRPr="00487C93">
        <w:rPr>
          <w:sz w:val="22"/>
          <w:szCs w:val="22"/>
          <w:lang w:val="sv-SE"/>
        </w:rPr>
        <w:t xml:space="preserve"> cylinderampuller. Eventuellt kommer inte alla förpackningsstorlekar att marknadsföras.</w:t>
      </w:r>
    </w:p>
    <w:p w14:paraId="1D75AC13" w14:textId="77777777" w:rsidR="00C969F3" w:rsidRPr="00487C93" w:rsidRDefault="00C969F3">
      <w:pPr>
        <w:ind w:left="567" w:right="-2" w:hanging="567"/>
        <w:rPr>
          <w:noProof/>
          <w:sz w:val="22"/>
          <w:szCs w:val="22"/>
          <w:lang w:val="sv-SE"/>
        </w:rPr>
      </w:pPr>
    </w:p>
    <w:p w14:paraId="46571D5C" w14:textId="77777777" w:rsidR="00C969F3" w:rsidRPr="00487C93" w:rsidRDefault="00C969F3">
      <w:pPr>
        <w:rPr>
          <w:b/>
          <w:noProof/>
          <w:sz w:val="22"/>
          <w:szCs w:val="22"/>
          <w:lang w:val="sv-SE"/>
        </w:rPr>
      </w:pPr>
      <w:r w:rsidRPr="00487C93">
        <w:rPr>
          <w:b/>
          <w:noProof/>
          <w:sz w:val="22"/>
          <w:szCs w:val="22"/>
          <w:lang w:val="sv-SE"/>
        </w:rPr>
        <w:t>Innehavare av godkännande för försäljning och tillverkare</w:t>
      </w:r>
    </w:p>
    <w:p w14:paraId="170E1EB4"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injektionsvätska, lösning i cylinderampull tillverkas av </w:t>
      </w:r>
    </w:p>
    <w:p w14:paraId="13BC8F6C" w14:textId="77777777" w:rsidR="00C969F3" w:rsidRPr="00487C93" w:rsidRDefault="00C969F3">
      <w:pPr>
        <w:numPr>
          <w:ilvl w:val="0"/>
          <w:numId w:val="7"/>
        </w:numPr>
        <w:tabs>
          <w:tab w:val="clear" w:pos="360"/>
        </w:tabs>
        <w:ind w:left="567" w:right="11" w:hanging="567"/>
        <w:rPr>
          <w:b/>
          <w:sz w:val="22"/>
          <w:szCs w:val="22"/>
          <w:lang w:val="en-US"/>
        </w:rPr>
      </w:pPr>
      <w:r w:rsidRPr="00487C93">
        <w:rPr>
          <w:sz w:val="22"/>
          <w:szCs w:val="22"/>
          <w:lang w:val="en-US"/>
        </w:rPr>
        <w:t xml:space="preserve">Lilly France S.A.S., Rue du Colonel Lilly, 67640 Fegersheim, Frankrike. </w:t>
      </w:r>
    </w:p>
    <w:p w14:paraId="43D6E645" w14:textId="77777777" w:rsidR="002505A2" w:rsidRPr="00487C93" w:rsidRDefault="002505A2">
      <w:pPr>
        <w:numPr>
          <w:ilvl w:val="0"/>
          <w:numId w:val="3"/>
        </w:numPr>
        <w:ind w:left="567" w:right="11" w:hanging="567"/>
        <w:rPr>
          <w:b/>
          <w:sz w:val="22"/>
          <w:szCs w:val="22"/>
          <w:lang w:val="sv-SE"/>
        </w:rPr>
      </w:pPr>
      <w:r>
        <w:rPr>
          <w:sz w:val="22"/>
          <w:szCs w:val="22"/>
          <w:lang w:val="sv-SE"/>
        </w:rPr>
        <w:t xml:space="preserve">Eli Lilly Italia S.p.A., Via A. Gramsci 731-733, 50019 Sesto Fiorentino, </w:t>
      </w:r>
      <w:r w:rsidR="00167371">
        <w:rPr>
          <w:sz w:val="22"/>
          <w:szCs w:val="22"/>
          <w:lang w:val="sv-SE"/>
        </w:rPr>
        <w:t>(FI)</w:t>
      </w:r>
      <w:r>
        <w:rPr>
          <w:sz w:val="22"/>
          <w:szCs w:val="22"/>
          <w:lang w:val="sv-SE"/>
        </w:rPr>
        <w:t xml:space="preserve"> Italien.</w:t>
      </w:r>
    </w:p>
    <w:p w14:paraId="264CBC36" w14:textId="77777777" w:rsidR="00C969F3" w:rsidRPr="00487C93" w:rsidRDefault="00C969F3">
      <w:pPr>
        <w:numPr>
          <w:ilvl w:val="12"/>
          <w:numId w:val="0"/>
        </w:numPr>
        <w:ind w:right="11"/>
        <w:rPr>
          <w:sz w:val="22"/>
          <w:szCs w:val="22"/>
          <w:lang w:val="sv-SE"/>
        </w:rPr>
      </w:pPr>
    </w:p>
    <w:p w14:paraId="68DD209B" w14:textId="66152BE2" w:rsidR="00C969F3" w:rsidRDefault="00C969F3">
      <w:pPr>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0F35A0" w:rsidRPr="000F35A0">
        <w:rPr>
          <w:sz w:val="22"/>
          <w:szCs w:val="22"/>
          <w:lang w:val="sv-SE"/>
        </w:rPr>
        <w:t>, 3528 B</w:t>
      </w:r>
      <w:r w:rsidR="00C40E1B">
        <w:rPr>
          <w:sz w:val="22"/>
          <w:szCs w:val="22"/>
          <w:lang w:val="sv-SE"/>
        </w:rPr>
        <w:t>D</w:t>
      </w:r>
      <w:r w:rsidR="000F35A0" w:rsidRPr="000F35A0">
        <w:rPr>
          <w:sz w:val="22"/>
          <w:szCs w:val="22"/>
          <w:lang w:val="sv-SE"/>
        </w:rPr>
        <w:t xml:space="preserve"> Utrecht,</w:t>
      </w:r>
      <w:r w:rsidR="000F35A0">
        <w:rPr>
          <w:sz w:val="22"/>
          <w:szCs w:val="22"/>
          <w:lang w:val="sv-SE"/>
        </w:rPr>
        <w:t xml:space="preserve"> </w:t>
      </w:r>
      <w:r w:rsidRPr="00487C93">
        <w:rPr>
          <w:sz w:val="22"/>
          <w:szCs w:val="22"/>
          <w:lang w:val="sv-SE"/>
        </w:rPr>
        <w:t>Nederländerna.</w:t>
      </w:r>
    </w:p>
    <w:p w14:paraId="0638D4F8" w14:textId="77777777" w:rsidR="0024055B" w:rsidRDefault="0024055B" w:rsidP="00DD5EDB">
      <w:pPr>
        <w:rPr>
          <w:noProof/>
          <w:sz w:val="22"/>
          <w:szCs w:val="22"/>
          <w:lang w:val="sv-SE"/>
        </w:rPr>
      </w:pPr>
    </w:p>
    <w:p w14:paraId="4D4EEED5" w14:textId="77777777" w:rsidR="00C969F3" w:rsidRPr="00487C93" w:rsidRDefault="00C969F3" w:rsidP="00DD5EDB">
      <w:pPr>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682D38D1" w14:textId="77777777" w:rsidR="00C969F3" w:rsidRPr="00487C93" w:rsidRDefault="00C969F3" w:rsidP="008A1F1A">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969F3" w:rsidRPr="003D5A05" w14:paraId="479259B2" w14:textId="77777777">
        <w:tc>
          <w:tcPr>
            <w:tcW w:w="4684" w:type="dxa"/>
          </w:tcPr>
          <w:p w14:paraId="29E9A928" w14:textId="77777777" w:rsidR="00C969F3" w:rsidRPr="00487C93" w:rsidRDefault="00C969F3" w:rsidP="00416A10">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040B2758" w14:textId="77777777" w:rsidR="00C969F3" w:rsidRPr="00487C93" w:rsidRDefault="00C969F3" w:rsidP="00416A10">
            <w:pPr>
              <w:autoSpaceDE w:val="0"/>
              <w:autoSpaceDN w:val="0"/>
              <w:adjustRightInd w:val="0"/>
              <w:rPr>
                <w:color w:val="000000"/>
                <w:sz w:val="22"/>
                <w:szCs w:val="22"/>
                <w:lang w:val="fr-FR"/>
              </w:rPr>
            </w:pPr>
            <w:r w:rsidRPr="00487C93">
              <w:rPr>
                <w:color w:val="000000"/>
                <w:sz w:val="22"/>
                <w:szCs w:val="22"/>
                <w:lang w:val="fr-FR"/>
              </w:rPr>
              <w:t>Eli Lilly Benelux S.A.</w:t>
            </w:r>
            <w:r w:rsidR="007E78AD">
              <w:rPr>
                <w:color w:val="000000"/>
                <w:sz w:val="22"/>
                <w:szCs w:val="22"/>
                <w:lang w:val="fr-FR"/>
              </w:rPr>
              <w:t>/N.V.</w:t>
            </w:r>
          </w:p>
          <w:p w14:paraId="3AF11D35" w14:textId="77777777" w:rsidR="00227007" w:rsidRPr="00EA6806" w:rsidRDefault="00C969F3" w:rsidP="00227007">
            <w:pPr>
              <w:autoSpaceDE w:val="0"/>
              <w:autoSpaceDN w:val="0"/>
              <w:adjustRightInd w:val="0"/>
              <w:rPr>
                <w:b/>
                <w:sz w:val="22"/>
                <w:szCs w:val="22"/>
                <w:lang w:val="fr-FR"/>
              </w:rPr>
            </w:pPr>
            <w:r w:rsidRPr="00EA6806">
              <w:rPr>
                <w:color w:val="000000"/>
                <w:sz w:val="22"/>
                <w:szCs w:val="22"/>
                <w:lang w:val="fr-FR"/>
              </w:rPr>
              <w:t>Tél/Tel: + 32-(0)2 548 84 84</w:t>
            </w:r>
          </w:p>
          <w:p w14:paraId="4EFA439C" w14:textId="77777777" w:rsidR="00416A10" w:rsidRPr="00487C93" w:rsidRDefault="00416A10" w:rsidP="0024055B">
            <w:pPr>
              <w:autoSpaceDE w:val="0"/>
              <w:autoSpaceDN w:val="0"/>
              <w:adjustRightInd w:val="0"/>
              <w:rPr>
                <w:color w:val="000000"/>
                <w:sz w:val="22"/>
                <w:szCs w:val="22"/>
              </w:rPr>
            </w:pPr>
          </w:p>
        </w:tc>
        <w:tc>
          <w:tcPr>
            <w:tcW w:w="4678" w:type="dxa"/>
          </w:tcPr>
          <w:p w14:paraId="72008AD7" w14:textId="77777777" w:rsidR="00227007" w:rsidRPr="004A3D32" w:rsidRDefault="00227007" w:rsidP="00227007">
            <w:pPr>
              <w:autoSpaceDE w:val="0"/>
              <w:autoSpaceDN w:val="0"/>
              <w:adjustRightInd w:val="0"/>
              <w:rPr>
                <w:b/>
                <w:bCs/>
                <w:color w:val="000000"/>
                <w:sz w:val="22"/>
                <w:szCs w:val="22"/>
                <w:lang w:val="sv-SE"/>
              </w:rPr>
            </w:pPr>
            <w:r w:rsidRPr="004A3D32">
              <w:rPr>
                <w:b/>
                <w:bCs/>
                <w:color w:val="000000"/>
                <w:sz w:val="22"/>
                <w:szCs w:val="22"/>
                <w:lang w:val="sv-SE"/>
              </w:rPr>
              <w:t>Lietuva</w:t>
            </w:r>
          </w:p>
          <w:p w14:paraId="19DB4BC6" w14:textId="77777777" w:rsidR="00227007" w:rsidRPr="004A3D32" w:rsidRDefault="00227007" w:rsidP="00227007">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Lietuva</w:t>
            </w:r>
          </w:p>
          <w:p w14:paraId="0CF6B38A" w14:textId="77777777" w:rsidR="00227007" w:rsidRDefault="00227007" w:rsidP="00416A10">
            <w:pPr>
              <w:autoSpaceDE w:val="0"/>
              <w:autoSpaceDN w:val="0"/>
              <w:adjustRightInd w:val="0"/>
              <w:rPr>
                <w:b/>
                <w:bCs/>
                <w:color w:val="000000"/>
                <w:sz w:val="22"/>
                <w:szCs w:val="22"/>
                <w:lang w:val="de-DE"/>
              </w:rPr>
            </w:pPr>
            <w:r w:rsidRPr="004A3D32">
              <w:rPr>
                <w:color w:val="000000"/>
                <w:sz w:val="22"/>
                <w:szCs w:val="22"/>
                <w:lang w:val="sv-SE"/>
              </w:rPr>
              <w:t>Tel. +370 (5) 2649600</w:t>
            </w:r>
          </w:p>
          <w:p w14:paraId="6F5268FB" w14:textId="77777777" w:rsidR="00C969F3" w:rsidRPr="004A3D32" w:rsidRDefault="00C969F3" w:rsidP="00416A10">
            <w:pPr>
              <w:autoSpaceDE w:val="0"/>
              <w:autoSpaceDN w:val="0"/>
              <w:adjustRightInd w:val="0"/>
              <w:rPr>
                <w:color w:val="000000"/>
                <w:sz w:val="22"/>
                <w:szCs w:val="22"/>
                <w:lang w:val="sv-SE"/>
              </w:rPr>
            </w:pPr>
          </w:p>
        </w:tc>
      </w:tr>
      <w:tr w:rsidR="0024055B" w:rsidRPr="00487C93" w14:paraId="2C278B85" w14:textId="77777777">
        <w:tc>
          <w:tcPr>
            <w:tcW w:w="4684" w:type="dxa"/>
          </w:tcPr>
          <w:p w14:paraId="5487ECE3" w14:textId="77777777" w:rsidR="0024055B" w:rsidRPr="00487C93" w:rsidRDefault="0024055B" w:rsidP="0024055B">
            <w:pPr>
              <w:autoSpaceDE w:val="0"/>
              <w:autoSpaceDN w:val="0"/>
              <w:adjustRightInd w:val="0"/>
              <w:rPr>
                <w:b/>
                <w:sz w:val="22"/>
                <w:szCs w:val="22"/>
                <w:lang w:val="bg-BG"/>
              </w:rPr>
            </w:pPr>
            <w:r w:rsidRPr="00487C93">
              <w:rPr>
                <w:b/>
                <w:sz w:val="22"/>
                <w:szCs w:val="22"/>
                <w:lang w:val="bg-BG"/>
              </w:rPr>
              <w:t>България</w:t>
            </w:r>
          </w:p>
          <w:p w14:paraId="7D979787" w14:textId="77777777" w:rsidR="0024055B" w:rsidRPr="00487C93" w:rsidRDefault="0024055B" w:rsidP="0024055B">
            <w:pPr>
              <w:autoSpaceDE w:val="0"/>
              <w:autoSpaceDN w:val="0"/>
              <w:adjustRightInd w:val="0"/>
              <w:rPr>
                <w:sz w:val="22"/>
                <w:szCs w:val="22"/>
                <w:lang w:val="bg-BG"/>
              </w:rPr>
            </w:pPr>
            <w:r w:rsidRPr="00487C93">
              <w:rPr>
                <w:sz w:val="22"/>
                <w:szCs w:val="22"/>
                <w:lang w:val="bg-BG"/>
              </w:rPr>
              <w:t>ТП "Ели Лили Недерланд" Б.В. - България</w:t>
            </w:r>
          </w:p>
          <w:p w14:paraId="3B9D18CB" w14:textId="77777777" w:rsidR="0024055B" w:rsidRDefault="0024055B" w:rsidP="0024055B">
            <w:pPr>
              <w:autoSpaceDE w:val="0"/>
              <w:autoSpaceDN w:val="0"/>
              <w:adjustRightInd w:val="0"/>
              <w:rPr>
                <w:sz w:val="22"/>
                <w:szCs w:val="22"/>
                <w:lang w:val="sv-SE"/>
              </w:rPr>
            </w:pPr>
            <w:r w:rsidRPr="00487C93">
              <w:rPr>
                <w:sz w:val="22"/>
                <w:szCs w:val="22"/>
                <w:lang w:val="bg-BG"/>
              </w:rPr>
              <w:t>тел. + 359 2 491 41 40</w:t>
            </w:r>
          </w:p>
          <w:p w14:paraId="14CCFC3D" w14:textId="77777777" w:rsidR="0024055B" w:rsidRPr="00487C93" w:rsidRDefault="0024055B" w:rsidP="00227007">
            <w:pPr>
              <w:autoSpaceDE w:val="0"/>
              <w:autoSpaceDN w:val="0"/>
              <w:adjustRightInd w:val="0"/>
              <w:rPr>
                <w:b/>
                <w:bCs/>
                <w:color w:val="000000"/>
                <w:sz w:val="22"/>
                <w:szCs w:val="22"/>
                <w:lang w:val="sv-SE"/>
              </w:rPr>
            </w:pPr>
          </w:p>
        </w:tc>
        <w:tc>
          <w:tcPr>
            <w:tcW w:w="4678" w:type="dxa"/>
          </w:tcPr>
          <w:p w14:paraId="16F5777F" w14:textId="77777777" w:rsidR="0024055B" w:rsidRPr="00487C93" w:rsidRDefault="0024055B" w:rsidP="0024055B">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61F5F39D" w14:textId="77777777" w:rsidR="0024055B" w:rsidRPr="00487C93" w:rsidRDefault="0024055B" w:rsidP="0024055B">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338FBBE2" w14:textId="77777777" w:rsidR="0024055B" w:rsidRPr="00487C93" w:rsidRDefault="0024055B" w:rsidP="0024055B">
            <w:pPr>
              <w:autoSpaceDE w:val="0"/>
              <w:autoSpaceDN w:val="0"/>
              <w:adjustRightInd w:val="0"/>
              <w:rPr>
                <w:b/>
                <w:bCs/>
                <w:color w:val="000000"/>
                <w:sz w:val="22"/>
                <w:szCs w:val="22"/>
                <w:lang w:val="en-US"/>
              </w:rPr>
            </w:pPr>
            <w:r w:rsidRPr="00487C93">
              <w:rPr>
                <w:color w:val="000000"/>
                <w:sz w:val="22"/>
                <w:szCs w:val="22"/>
              </w:rPr>
              <w:t>Tél/Tel: + 32-(0)2 548 84 84</w:t>
            </w:r>
          </w:p>
        </w:tc>
      </w:tr>
      <w:tr w:rsidR="00C969F3" w:rsidRPr="00487C93" w14:paraId="0BCEA6FD" w14:textId="77777777">
        <w:tc>
          <w:tcPr>
            <w:tcW w:w="4684" w:type="dxa"/>
          </w:tcPr>
          <w:p w14:paraId="04202C8F" w14:textId="77777777" w:rsidR="00227007" w:rsidRPr="00487C93" w:rsidRDefault="00227007" w:rsidP="00227007">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615A291D" w14:textId="77777777" w:rsidR="00227007" w:rsidRPr="00487C93" w:rsidRDefault="00227007" w:rsidP="00227007">
            <w:pPr>
              <w:autoSpaceDE w:val="0"/>
              <w:autoSpaceDN w:val="0"/>
              <w:adjustRightInd w:val="0"/>
              <w:rPr>
                <w:color w:val="000000"/>
                <w:sz w:val="22"/>
                <w:szCs w:val="22"/>
                <w:lang w:val="sv-SE"/>
              </w:rPr>
            </w:pPr>
            <w:r w:rsidRPr="00487C93">
              <w:rPr>
                <w:color w:val="000000"/>
                <w:sz w:val="22"/>
                <w:szCs w:val="22"/>
                <w:lang w:val="sv-SE"/>
              </w:rPr>
              <w:t>ELI LILLY ČR, s.r.o.</w:t>
            </w:r>
          </w:p>
          <w:p w14:paraId="5AE81C18" w14:textId="77777777" w:rsidR="00227007" w:rsidRDefault="00227007" w:rsidP="00227007">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158AA767" w14:textId="77777777" w:rsidR="00416A10" w:rsidRPr="00416A10" w:rsidRDefault="00416A10" w:rsidP="00227007">
            <w:pPr>
              <w:autoSpaceDE w:val="0"/>
              <w:autoSpaceDN w:val="0"/>
              <w:adjustRightInd w:val="0"/>
              <w:rPr>
                <w:b/>
                <w:bCs/>
                <w:color w:val="000000"/>
                <w:sz w:val="22"/>
                <w:szCs w:val="22"/>
                <w:lang w:val="sv-SE"/>
              </w:rPr>
            </w:pPr>
          </w:p>
        </w:tc>
        <w:tc>
          <w:tcPr>
            <w:tcW w:w="4678" w:type="dxa"/>
          </w:tcPr>
          <w:p w14:paraId="0344D65D"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Magyarország</w:t>
            </w:r>
          </w:p>
          <w:p w14:paraId="02E06D41"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Lilly Hungária Kft.</w:t>
            </w:r>
          </w:p>
          <w:p w14:paraId="76CC0452" w14:textId="77777777" w:rsidR="00C969F3" w:rsidRPr="00487C93" w:rsidRDefault="00C969F3" w:rsidP="00416A10">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C969F3" w:rsidRPr="00487C93" w14:paraId="1104168D" w14:textId="77777777">
        <w:tc>
          <w:tcPr>
            <w:tcW w:w="4684" w:type="dxa"/>
          </w:tcPr>
          <w:p w14:paraId="11E8E4CC" w14:textId="77777777" w:rsidR="00227007" w:rsidRPr="00487C93" w:rsidRDefault="00227007" w:rsidP="00227007">
            <w:pPr>
              <w:autoSpaceDE w:val="0"/>
              <w:autoSpaceDN w:val="0"/>
              <w:adjustRightInd w:val="0"/>
              <w:rPr>
                <w:b/>
                <w:bCs/>
                <w:color w:val="000000"/>
                <w:sz w:val="22"/>
                <w:szCs w:val="22"/>
                <w:lang w:val="en-US"/>
              </w:rPr>
            </w:pPr>
            <w:r w:rsidRPr="00487C93">
              <w:rPr>
                <w:b/>
                <w:bCs/>
                <w:color w:val="000000"/>
                <w:sz w:val="22"/>
                <w:szCs w:val="22"/>
                <w:lang w:val="en-US"/>
              </w:rPr>
              <w:t>Danmark</w:t>
            </w:r>
          </w:p>
          <w:p w14:paraId="2E9E1205" w14:textId="77777777" w:rsidR="00227007" w:rsidRPr="00487C93" w:rsidRDefault="00227007" w:rsidP="00227007">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01260E3B" w14:textId="4BFA74D5" w:rsidR="00416A10" w:rsidRDefault="00227007" w:rsidP="00227007">
            <w:pPr>
              <w:autoSpaceDE w:val="0"/>
              <w:autoSpaceDN w:val="0"/>
              <w:adjustRightInd w:val="0"/>
              <w:rPr>
                <w:color w:val="000000"/>
                <w:sz w:val="22"/>
                <w:szCs w:val="22"/>
                <w:lang w:val="en-US"/>
              </w:rPr>
            </w:pPr>
            <w:r w:rsidRPr="00487C93">
              <w:rPr>
                <w:color w:val="000000"/>
                <w:sz w:val="22"/>
                <w:szCs w:val="22"/>
                <w:lang w:val="en-US"/>
              </w:rPr>
              <w:t>Tlf</w:t>
            </w:r>
            <w:r w:rsidR="004D7F0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2BFC9AB1" w14:textId="77777777" w:rsidR="0024055B" w:rsidRPr="00487C93" w:rsidRDefault="0024055B" w:rsidP="00227007">
            <w:pPr>
              <w:autoSpaceDE w:val="0"/>
              <w:autoSpaceDN w:val="0"/>
              <w:adjustRightInd w:val="0"/>
              <w:rPr>
                <w:color w:val="000000"/>
                <w:sz w:val="22"/>
                <w:szCs w:val="22"/>
                <w:lang w:val="en-US"/>
              </w:rPr>
            </w:pPr>
          </w:p>
        </w:tc>
        <w:tc>
          <w:tcPr>
            <w:tcW w:w="4678" w:type="dxa"/>
          </w:tcPr>
          <w:p w14:paraId="14C7470E"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Malta</w:t>
            </w:r>
          </w:p>
          <w:p w14:paraId="3BFD9F64"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Charles de Giorgio Ltd.</w:t>
            </w:r>
          </w:p>
          <w:p w14:paraId="0BD8A379"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rPr>
              <w:t>Tel: + 356 25600 500</w:t>
            </w:r>
          </w:p>
        </w:tc>
      </w:tr>
      <w:tr w:rsidR="00C969F3" w:rsidRPr="00487C93" w14:paraId="28A86D04" w14:textId="77777777">
        <w:tc>
          <w:tcPr>
            <w:tcW w:w="4684" w:type="dxa"/>
          </w:tcPr>
          <w:p w14:paraId="64E1DE89" w14:textId="77777777" w:rsidR="00227007" w:rsidRPr="00487C93" w:rsidRDefault="00227007" w:rsidP="00227007">
            <w:pPr>
              <w:autoSpaceDE w:val="0"/>
              <w:autoSpaceDN w:val="0"/>
              <w:adjustRightInd w:val="0"/>
              <w:rPr>
                <w:b/>
                <w:bCs/>
                <w:color w:val="000000"/>
                <w:sz w:val="22"/>
                <w:szCs w:val="22"/>
                <w:lang w:val="de-DE"/>
              </w:rPr>
            </w:pPr>
            <w:r w:rsidRPr="00487C93">
              <w:rPr>
                <w:b/>
                <w:bCs/>
                <w:color w:val="000000"/>
                <w:sz w:val="22"/>
                <w:szCs w:val="22"/>
                <w:lang w:val="de-DE"/>
              </w:rPr>
              <w:t>Deutschland</w:t>
            </w:r>
          </w:p>
          <w:p w14:paraId="48231A44" w14:textId="77777777" w:rsidR="00227007" w:rsidRPr="007916CD" w:rsidRDefault="00227007" w:rsidP="00227007">
            <w:pPr>
              <w:autoSpaceDE w:val="0"/>
              <w:autoSpaceDN w:val="0"/>
              <w:adjustRightInd w:val="0"/>
              <w:rPr>
                <w:color w:val="000000"/>
                <w:sz w:val="22"/>
                <w:szCs w:val="22"/>
                <w:lang w:val="de-DE"/>
              </w:rPr>
            </w:pPr>
            <w:r w:rsidRPr="007916CD">
              <w:rPr>
                <w:color w:val="000000"/>
                <w:sz w:val="22"/>
                <w:szCs w:val="22"/>
                <w:lang w:val="de-DE"/>
              </w:rPr>
              <w:t>Lilly Deutschland GmbH</w:t>
            </w:r>
          </w:p>
          <w:p w14:paraId="05B37D25" w14:textId="77777777" w:rsidR="00227007" w:rsidRDefault="00227007" w:rsidP="00227007">
            <w:pPr>
              <w:autoSpaceDE w:val="0"/>
              <w:autoSpaceDN w:val="0"/>
              <w:adjustRightInd w:val="0"/>
              <w:rPr>
                <w:color w:val="000000"/>
                <w:sz w:val="22"/>
                <w:szCs w:val="22"/>
                <w:lang w:val="de-DE"/>
              </w:rPr>
            </w:pPr>
            <w:r w:rsidRPr="007916CD">
              <w:rPr>
                <w:color w:val="000000"/>
                <w:sz w:val="22"/>
                <w:szCs w:val="22"/>
                <w:lang w:val="de-DE"/>
              </w:rPr>
              <w:t>Tel. + 49-(0) 6172 273 2222</w:t>
            </w:r>
          </w:p>
          <w:p w14:paraId="51D4B122" w14:textId="77777777" w:rsidR="00416A10" w:rsidRPr="00227007" w:rsidRDefault="00416A10" w:rsidP="00416A10">
            <w:pPr>
              <w:autoSpaceDE w:val="0"/>
              <w:autoSpaceDN w:val="0"/>
              <w:adjustRightInd w:val="0"/>
              <w:rPr>
                <w:color w:val="000000"/>
                <w:sz w:val="22"/>
                <w:szCs w:val="22"/>
                <w:lang w:val="de-DE"/>
              </w:rPr>
            </w:pPr>
          </w:p>
        </w:tc>
        <w:tc>
          <w:tcPr>
            <w:tcW w:w="4678" w:type="dxa"/>
          </w:tcPr>
          <w:p w14:paraId="679C4422"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Nederland</w:t>
            </w:r>
          </w:p>
          <w:p w14:paraId="70EEC3EF"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12DFA422" w14:textId="77777777" w:rsidR="00C969F3" w:rsidRPr="00487C93" w:rsidRDefault="00C969F3" w:rsidP="00416A10">
            <w:pPr>
              <w:autoSpaceDE w:val="0"/>
              <w:autoSpaceDN w:val="0"/>
              <w:adjustRightInd w:val="0"/>
              <w:rPr>
                <w:color w:val="000000"/>
                <w:sz w:val="22"/>
                <w:szCs w:val="22"/>
              </w:rPr>
            </w:pPr>
            <w:r w:rsidRPr="00487C93">
              <w:rPr>
                <w:color w:val="000000"/>
                <w:sz w:val="22"/>
                <w:szCs w:val="22"/>
                <w:lang w:val="en-US"/>
              </w:rPr>
              <w:t>Tel: + 31-(0) 30 60 25 800</w:t>
            </w:r>
          </w:p>
        </w:tc>
      </w:tr>
      <w:tr w:rsidR="00C969F3" w:rsidRPr="00487C93" w14:paraId="4D5BE52B" w14:textId="77777777">
        <w:tc>
          <w:tcPr>
            <w:tcW w:w="4684" w:type="dxa"/>
          </w:tcPr>
          <w:p w14:paraId="606B02ED" w14:textId="77777777" w:rsidR="00677BD9" w:rsidRPr="004A3D32" w:rsidRDefault="00677BD9" w:rsidP="00677BD9">
            <w:pPr>
              <w:autoSpaceDE w:val="0"/>
              <w:autoSpaceDN w:val="0"/>
              <w:adjustRightInd w:val="0"/>
              <w:rPr>
                <w:b/>
                <w:bCs/>
                <w:color w:val="000000"/>
                <w:sz w:val="22"/>
                <w:szCs w:val="22"/>
                <w:lang w:val="sv-SE"/>
              </w:rPr>
            </w:pPr>
            <w:r w:rsidRPr="004A3D32">
              <w:rPr>
                <w:b/>
                <w:bCs/>
                <w:color w:val="000000"/>
                <w:sz w:val="22"/>
                <w:szCs w:val="22"/>
                <w:lang w:val="sv-SE"/>
              </w:rPr>
              <w:t>Eesti</w:t>
            </w:r>
          </w:p>
          <w:p w14:paraId="045C1B16" w14:textId="77777777" w:rsidR="00677BD9" w:rsidRPr="004A3D32" w:rsidRDefault="00677BD9" w:rsidP="00677BD9">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5C87DE6D" w14:textId="77777777" w:rsidR="00677BD9" w:rsidRDefault="00677BD9" w:rsidP="00677BD9">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636CE7B8" w14:textId="77777777" w:rsidR="00416A10" w:rsidRPr="00487C93" w:rsidRDefault="00416A10" w:rsidP="00227007">
            <w:pPr>
              <w:autoSpaceDE w:val="0"/>
              <w:autoSpaceDN w:val="0"/>
              <w:adjustRightInd w:val="0"/>
              <w:rPr>
                <w:color w:val="000000"/>
                <w:sz w:val="22"/>
                <w:szCs w:val="22"/>
                <w:lang w:val="de-DE"/>
              </w:rPr>
            </w:pPr>
          </w:p>
        </w:tc>
        <w:tc>
          <w:tcPr>
            <w:tcW w:w="4678" w:type="dxa"/>
          </w:tcPr>
          <w:p w14:paraId="64025BCD" w14:textId="77777777" w:rsidR="00C969F3" w:rsidRPr="00487C93" w:rsidRDefault="00C969F3" w:rsidP="00416A10">
            <w:pPr>
              <w:autoSpaceDE w:val="0"/>
              <w:autoSpaceDN w:val="0"/>
              <w:adjustRightInd w:val="0"/>
              <w:rPr>
                <w:b/>
                <w:bCs/>
                <w:color w:val="000000"/>
                <w:sz w:val="22"/>
                <w:szCs w:val="22"/>
                <w:lang w:val="nb-NO"/>
              </w:rPr>
            </w:pPr>
            <w:r w:rsidRPr="00487C93">
              <w:rPr>
                <w:b/>
                <w:bCs/>
                <w:color w:val="000000"/>
                <w:sz w:val="22"/>
                <w:szCs w:val="22"/>
                <w:lang w:val="nb-NO"/>
              </w:rPr>
              <w:t>Norge</w:t>
            </w:r>
          </w:p>
          <w:p w14:paraId="4988BF22" w14:textId="77777777" w:rsidR="00C969F3" w:rsidRPr="00487C93" w:rsidRDefault="00C969F3" w:rsidP="00416A10">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1E195844"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Tlf: + 47 22 88 18 00</w:t>
            </w:r>
          </w:p>
        </w:tc>
      </w:tr>
      <w:tr w:rsidR="00C969F3" w:rsidRPr="00487C93" w14:paraId="2020C518" w14:textId="77777777">
        <w:tc>
          <w:tcPr>
            <w:tcW w:w="4684" w:type="dxa"/>
          </w:tcPr>
          <w:p w14:paraId="597392DD" w14:textId="77777777" w:rsidR="00677BD9" w:rsidRPr="00631402" w:rsidRDefault="00677BD9" w:rsidP="00677BD9">
            <w:pPr>
              <w:autoSpaceDE w:val="0"/>
              <w:autoSpaceDN w:val="0"/>
              <w:adjustRightInd w:val="0"/>
              <w:rPr>
                <w:b/>
                <w:bCs/>
                <w:color w:val="000000"/>
                <w:sz w:val="22"/>
                <w:szCs w:val="22"/>
                <w:lang w:val="el-GR"/>
              </w:rPr>
            </w:pPr>
            <w:r w:rsidRPr="00631402">
              <w:rPr>
                <w:b/>
                <w:bCs/>
                <w:color w:val="000000"/>
                <w:sz w:val="22"/>
                <w:szCs w:val="22"/>
                <w:lang w:val="el-GR"/>
              </w:rPr>
              <w:t>Ελλάδα</w:t>
            </w:r>
          </w:p>
          <w:p w14:paraId="41D605DF" w14:textId="77777777" w:rsidR="00677BD9" w:rsidRPr="00631402" w:rsidRDefault="00677BD9" w:rsidP="00677BD9">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4AAC10D5" w14:textId="77777777" w:rsidR="00677BD9" w:rsidRDefault="00677BD9" w:rsidP="00677BD9">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460E8688" w14:textId="77777777" w:rsidR="00416A10" w:rsidRPr="00487C93" w:rsidRDefault="00416A10" w:rsidP="00677BD9">
            <w:pPr>
              <w:autoSpaceDE w:val="0"/>
              <w:autoSpaceDN w:val="0"/>
              <w:adjustRightInd w:val="0"/>
              <w:rPr>
                <w:color w:val="000000"/>
                <w:sz w:val="22"/>
                <w:szCs w:val="22"/>
                <w:lang w:val="en-US"/>
              </w:rPr>
            </w:pPr>
          </w:p>
        </w:tc>
        <w:tc>
          <w:tcPr>
            <w:tcW w:w="4678" w:type="dxa"/>
          </w:tcPr>
          <w:p w14:paraId="364BF05D"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Österreich</w:t>
            </w:r>
          </w:p>
          <w:p w14:paraId="1A50FB46"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2FC47DF4"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+ 43-(0) 1 711 780</w:t>
            </w:r>
          </w:p>
        </w:tc>
      </w:tr>
      <w:tr w:rsidR="00C969F3" w:rsidRPr="00487C93" w14:paraId="7A363398" w14:textId="77777777">
        <w:tc>
          <w:tcPr>
            <w:tcW w:w="4684" w:type="dxa"/>
          </w:tcPr>
          <w:p w14:paraId="24360030" w14:textId="77777777" w:rsidR="00677BD9" w:rsidRPr="00487C93" w:rsidRDefault="00677BD9" w:rsidP="00677BD9">
            <w:pPr>
              <w:autoSpaceDE w:val="0"/>
              <w:autoSpaceDN w:val="0"/>
              <w:adjustRightInd w:val="0"/>
              <w:rPr>
                <w:b/>
                <w:bCs/>
                <w:color w:val="000000"/>
                <w:sz w:val="22"/>
                <w:szCs w:val="22"/>
                <w:lang w:val="es-ES"/>
              </w:rPr>
            </w:pPr>
            <w:r w:rsidRPr="00487C93">
              <w:rPr>
                <w:b/>
                <w:bCs/>
                <w:color w:val="000000"/>
                <w:sz w:val="22"/>
                <w:szCs w:val="22"/>
                <w:lang w:val="es-ES"/>
              </w:rPr>
              <w:t>España</w:t>
            </w:r>
          </w:p>
          <w:p w14:paraId="46B1FC71" w14:textId="77777777" w:rsidR="00677BD9" w:rsidRPr="00487C93" w:rsidRDefault="00677BD9" w:rsidP="00677BD9">
            <w:pPr>
              <w:autoSpaceDE w:val="0"/>
              <w:autoSpaceDN w:val="0"/>
              <w:adjustRightInd w:val="0"/>
              <w:rPr>
                <w:color w:val="000000"/>
                <w:sz w:val="22"/>
                <w:szCs w:val="22"/>
                <w:lang w:val="es-ES"/>
              </w:rPr>
            </w:pPr>
            <w:r w:rsidRPr="00487C93">
              <w:rPr>
                <w:color w:val="000000"/>
                <w:sz w:val="22"/>
                <w:szCs w:val="22"/>
                <w:lang w:val="es-ES"/>
              </w:rPr>
              <w:t>Lilly S.A.</w:t>
            </w:r>
          </w:p>
          <w:p w14:paraId="352E4E13" w14:textId="77777777" w:rsidR="00677BD9" w:rsidRDefault="00677BD9" w:rsidP="00677BD9">
            <w:pPr>
              <w:autoSpaceDE w:val="0"/>
              <w:autoSpaceDN w:val="0"/>
              <w:adjustRightInd w:val="0"/>
              <w:rPr>
                <w:color w:val="000000"/>
                <w:sz w:val="22"/>
                <w:szCs w:val="22"/>
                <w:lang w:val="es-ES"/>
              </w:rPr>
            </w:pPr>
            <w:r w:rsidRPr="00487C93">
              <w:rPr>
                <w:color w:val="000000"/>
                <w:sz w:val="22"/>
                <w:szCs w:val="22"/>
                <w:lang w:val="es-ES"/>
              </w:rPr>
              <w:t>Tel: + 34-91 663 50 00</w:t>
            </w:r>
          </w:p>
          <w:p w14:paraId="4C75EC45" w14:textId="77777777" w:rsidR="00416A10" w:rsidRPr="00677BD9" w:rsidRDefault="00416A10" w:rsidP="00677BD9">
            <w:pPr>
              <w:autoSpaceDE w:val="0"/>
              <w:autoSpaceDN w:val="0"/>
              <w:adjustRightInd w:val="0"/>
              <w:rPr>
                <w:color w:val="000000"/>
                <w:sz w:val="22"/>
                <w:szCs w:val="22"/>
                <w:lang w:val="es-ES"/>
              </w:rPr>
            </w:pPr>
          </w:p>
        </w:tc>
        <w:tc>
          <w:tcPr>
            <w:tcW w:w="4678" w:type="dxa"/>
          </w:tcPr>
          <w:p w14:paraId="62F5E3D6" w14:textId="77777777" w:rsidR="00C969F3" w:rsidRPr="00487C93" w:rsidRDefault="00C969F3" w:rsidP="00416A10">
            <w:pPr>
              <w:autoSpaceDE w:val="0"/>
              <w:autoSpaceDN w:val="0"/>
              <w:adjustRightInd w:val="0"/>
              <w:rPr>
                <w:b/>
                <w:bCs/>
                <w:color w:val="000000"/>
                <w:sz w:val="22"/>
                <w:szCs w:val="22"/>
                <w:lang w:val="sv-SE"/>
              </w:rPr>
            </w:pPr>
            <w:r w:rsidRPr="00487C93">
              <w:rPr>
                <w:b/>
                <w:bCs/>
                <w:color w:val="000000"/>
                <w:sz w:val="22"/>
                <w:szCs w:val="22"/>
                <w:lang w:val="sv-SE"/>
              </w:rPr>
              <w:t>Polska</w:t>
            </w:r>
          </w:p>
          <w:p w14:paraId="0E32819B" w14:textId="77777777" w:rsidR="00C969F3" w:rsidRPr="00487C93" w:rsidRDefault="00C969F3" w:rsidP="00416A10">
            <w:pPr>
              <w:autoSpaceDE w:val="0"/>
              <w:autoSpaceDN w:val="0"/>
              <w:adjustRightInd w:val="0"/>
              <w:rPr>
                <w:color w:val="000000"/>
                <w:sz w:val="22"/>
                <w:szCs w:val="22"/>
                <w:lang w:val="sv-SE"/>
              </w:rPr>
            </w:pPr>
            <w:r w:rsidRPr="00487C93">
              <w:rPr>
                <w:color w:val="000000"/>
                <w:sz w:val="22"/>
                <w:szCs w:val="22"/>
                <w:lang w:val="sv-SE"/>
              </w:rPr>
              <w:t>Eli Lilly Polska Sp. z o.o.</w:t>
            </w:r>
          </w:p>
          <w:p w14:paraId="42A2CA43" w14:textId="77777777" w:rsidR="00C969F3" w:rsidRPr="00487C93" w:rsidRDefault="00C969F3"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C969F3" w:rsidRPr="00487C93" w14:paraId="6CD8EA00" w14:textId="77777777">
        <w:tc>
          <w:tcPr>
            <w:tcW w:w="4684" w:type="dxa"/>
          </w:tcPr>
          <w:p w14:paraId="0C664476" w14:textId="77777777" w:rsidR="00677BD9" w:rsidRPr="00487C93" w:rsidRDefault="00677BD9" w:rsidP="000F6704">
            <w:pPr>
              <w:keepNext/>
              <w:autoSpaceDE w:val="0"/>
              <w:autoSpaceDN w:val="0"/>
              <w:adjustRightInd w:val="0"/>
              <w:rPr>
                <w:b/>
                <w:bCs/>
                <w:color w:val="000000"/>
                <w:sz w:val="22"/>
                <w:szCs w:val="22"/>
                <w:lang w:val="fr-FR"/>
              </w:rPr>
            </w:pPr>
            <w:r w:rsidRPr="00487C93">
              <w:rPr>
                <w:b/>
                <w:bCs/>
                <w:color w:val="000000"/>
                <w:sz w:val="22"/>
                <w:szCs w:val="22"/>
                <w:lang w:val="fr-FR"/>
              </w:rPr>
              <w:lastRenderedPageBreak/>
              <w:t>France</w:t>
            </w:r>
          </w:p>
          <w:p w14:paraId="4A5D0842" w14:textId="780751E8" w:rsidR="00677BD9" w:rsidRPr="00487C93" w:rsidRDefault="00677BD9" w:rsidP="00677BD9">
            <w:pPr>
              <w:autoSpaceDE w:val="0"/>
              <w:autoSpaceDN w:val="0"/>
              <w:adjustRightInd w:val="0"/>
              <w:rPr>
                <w:color w:val="000000"/>
                <w:sz w:val="22"/>
                <w:szCs w:val="22"/>
                <w:lang w:val="fr-FR"/>
              </w:rPr>
            </w:pPr>
            <w:r w:rsidRPr="00487C93">
              <w:rPr>
                <w:color w:val="000000"/>
                <w:sz w:val="22"/>
                <w:szCs w:val="22"/>
                <w:lang w:val="fr-FR"/>
              </w:rPr>
              <w:t xml:space="preserve">Lilly France </w:t>
            </w:r>
          </w:p>
          <w:p w14:paraId="6E1297F4" w14:textId="77777777" w:rsidR="00677BD9" w:rsidRDefault="00677BD9" w:rsidP="00677BD9">
            <w:pPr>
              <w:autoSpaceDE w:val="0"/>
              <w:autoSpaceDN w:val="0"/>
              <w:adjustRightInd w:val="0"/>
              <w:rPr>
                <w:color w:val="000000"/>
                <w:sz w:val="22"/>
                <w:szCs w:val="22"/>
                <w:lang w:val="fr-FR"/>
              </w:rPr>
            </w:pPr>
            <w:r w:rsidRPr="00487C93">
              <w:rPr>
                <w:color w:val="000000"/>
                <w:sz w:val="22"/>
                <w:szCs w:val="22"/>
                <w:lang w:val="fr-FR"/>
              </w:rPr>
              <w:t>Tél: +33-(0) 1 55 49 34 34</w:t>
            </w:r>
          </w:p>
          <w:p w14:paraId="5A5C4C86" w14:textId="77777777" w:rsidR="00416A10" w:rsidRPr="00487C93" w:rsidRDefault="00416A10" w:rsidP="00677BD9">
            <w:pPr>
              <w:autoSpaceDE w:val="0"/>
              <w:autoSpaceDN w:val="0"/>
              <w:adjustRightInd w:val="0"/>
              <w:rPr>
                <w:color w:val="000000"/>
                <w:sz w:val="22"/>
                <w:szCs w:val="22"/>
                <w:lang w:val="es-ES"/>
              </w:rPr>
            </w:pPr>
          </w:p>
        </w:tc>
        <w:tc>
          <w:tcPr>
            <w:tcW w:w="4678" w:type="dxa"/>
          </w:tcPr>
          <w:p w14:paraId="21F08547"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Portugal</w:t>
            </w:r>
          </w:p>
          <w:p w14:paraId="2335AB0B"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5CEF8BF4"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+ 351-21-4126600</w:t>
            </w:r>
          </w:p>
        </w:tc>
      </w:tr>
      <w:tr w:rsidR="00C969F3" w:rsidRPr="00487C93" w14:paraId="1DD76B85" w14:textId="77777777">
        <w:tc>
          <w:tcPr>
            <w:tcW w:w="4684" w:type="dxa"/>
          </w:tcPr>
          <w:p w14:paraId="58960473" w14:textId="77777777" w:rsidR="00677BD9" w:rsidRPr="00870F2A" w:rsidRDefault="00677BD9" w:rsidP="00677BD9">
            <w:pPr>
              <w:tabs>
                <w:tab w:val="left" w:pos="567"/>
              </w:tabs>
              <w:spacing w:line="260" w:lineRule="exact"/>
              <w:rPr>
                <w:b/>
                <w:bCs/>
                <w:sz w:val="22"/>
                <w:lang w:val="sv-SE"/>
              </w:rPr>
            </w:pPr>
            <w:r w:rsidRPr="00870F2A">
              <w:rPr>
                <w:b/>
                <w:bCs/>
                <w:sz w:val="22"/>
                <w:lang w:val="sv-SE"/>
              </w:rPr>
              <w:t>Hrvatska</w:t>
            </w:r>
          </w:p>
          <w:p w14:paraId="0E3592C3" w14:textId="77777777" w:rsidR="00677BD9" w:rsidRPr="00870F2A" w:rsidRDefault="00677BD9" w:rsidP="00677BD9">
            <w:pPr>
              <w:tabs>
                <w:tab w:val="left" w:pos="567"/>
              </w:tabs>
              <w:autoSpaceDE w:val="0"/>
              <w:autoSpaceDN w:val="0"/>
              <w:spacing w:line="260" w:lineRule="exact"/>
              <w:rPr>
                <w:sz w:val="22"/>
                <w:lang w:val="sv-SE"/>
              </w:rPr>
            </w:pPr>
            <w:r w:rsidRPr="00870F2A">
              <w:rPr>
                <w:sz w:val="22"/>
                <w:lang w:val="sv-SE"/>
              </w:rPr>
              <w:t>Eli Lilly Hrvatska d.o.o.</w:t>
            </w:r>
          </w:p>
          <w:p w14:paraId="384BF44B" w14:textId="77777777" w:rsidR="00677BD9" w:rsidRPr="00677BD9" w:rsidRDefault="00677BD9" w:rsidP="00677BD9">
            <w:pPr>
              <w:tabs>
                <w:tab w:val="left" w:pos="567"/>
              </w:tabs>
              <w:autoSpaceDE w:val="0"/>
              <w:autoSpaceDN w:val="0"/>
              <w:spacing w:line="260" w:lineRule="exact"/>
              <w:rPr>
                <w:sz w:val="22"/>
              </w:rPr>
            </w:pPr>
            <w:r w:rsidRPr="00677BD9">
              <w:rPr>
                <w:sz w:val="22"/>
              </w:rPr>
              <w:t>Tel: +385 1 2350 999</w:t>
            </w:r>
          </w:p>
          <w:p w14:paraId="54E7B697" w14:textId="77777777" w:rsidR="00416A10" w:rsidRPr="00487C93" w:rsidRDefault="00416A10" w:rsidP="00677BD9">
            <w:pPr>
              <w:autoSpaceDE w:val="0"/>
              <w:autoSpaceDN w:val="0"/>
              <w:adjustRightInd w:val="0"/>
              <w:rPr>
                <w:color w:val="000000"/>
                <w:sz w:val="22"/>
                <w:szCs w:val="22"/>
                <w:lang w:val="fr-FR"/>
              </w:rPr>
            </w:pPr>
          </w:p>
        </w:tc>
        <w:tc>
          <w:tcPr>
            <w:tcW w:w="4678" w:type="dxa"/>
          </w:tcPr>
          <w:p w14:paraId="5854946C" w14:textId="77777777" w:rsidR="00C969F3" w:rsidRPr="00487C93" w:rsidRDefault="00C969F3" w:rsidP="00416A10">
            <w:pPr>
              <w:tabs>
                <w:tab w:val="left" w:pos="-720"/>
                <w:tab w:val="left" w:pos="4536"/>
              </w:tabs>
              <w:suppressAutoHyphens/>
              <w:rPr>
                <w:b/>
                <w:noProof/>
                <w:sz w:val="22"/>
                <w:szCs w:val="22"/>
                <w:lang w:val="fr-FR"/>
              </w:rPr>
            </w:pPr>
            <w:r w:rsidRPr="00487C93">
              <w:rPr>
                <w:b/>
                <w:noProof/>
                <w:sz w:val="22"/>
                <w:szCs w:val="22"/>
                <w:lang w:val="fr-FR"/>
              </w:rPr>
              <w:t>România</w:t>
            </w:r>
          </w:p>
          <w:p w14:paraId="3FCEDDB5" w14:textId="77777777" w:rsidR="00C969F3" w:rsidRPr="00487C93" w:rsidRDefault="00C969F3" w:rsidP="00416A10">
            <w:pPr>
              <w:tabs>
                <w:tab w:val="left" w:pos="-720"/>
                <w:tab w:val="left" w:pos="4536"/>
              </w:tabs>
              <w:suppressAutoHyphens/>
              <w:rPr>
                <w:noProof/>
                <w:sz w:val="22"/>
                <w:szCs w:val="22"/>
                <w:lang w:val="ro-RO"/>
              </w:rPr>
            </w:pPr>
            <w:r w:rsidRPr="00487C93">
              <w:rPr>
                <w:noProof/>
                <w:sz w:val="22"/>
                <w:szCs w:val="22"/>
                <w:lang w:val="ro-RO"/>
              </w:rPr>
              <w:t>Eli Lilly România S.R.L.</w:t>
            </w:r>
          </w:p>
          <w:p w14:paraId="7E1C46DC" w14:textId="77777777" w:rsidR="00C969F3" w:rsidRPr="00487C93" w:rsidRDefault="00C969F3" w:rsidP="00416A10">
            <w:pPr>
              <w:autoSpaceDE w:val="0"/>
              <w:autoSpaceDN w:val="0"/>
              <w:adjustRightInd w:val="0"/>
              <w:rPr>
                <w:color w:val="000000"/>
                <w:sz w:val="22"/>
                <w:szCs w:val="22"/>
                <w:lang w:val="es-ES"/>
              </w:rPr>
            </w:pPr>
            <w:r w:rsidRPr="00487C93">
              <w:rPr>
                <w:noProof/>
                <w:sz w:val="22"/>
                <w:szCs w:val="22"/>
                <w:lang w:val="ro-RO"/>
              </w:rPr>
              <w:t>Tel: + 40 21 4023000</w:t>
            </w:r>
          </w:p>
        </w:tc>
      </w:tr>
      <w:tr w:rsidR="00C969F3" w:rsidRPr="00487C93" w14:paraId="07C9D2BC" w14:textId="77777777">
        <w:tc>
          <w:tcPr>
            <w:tcW w:w="4684" w:type="dxa"/>
          </w:tcPr>
          <w:p w14:paraId="6C44A20F" w14:textId="77777777" w:rsidR="00C969F3" w:rsidRPr="00487C93" w:rsidRDefault="00C969F3" w:rsidP="00416A10">
            <w:pPr>
              <w:autoSpaceDE w:val="0"/>
              <w:autoSpaceDN w:val="0"/>
              <w:adjustRightInd w:val="0"/>
              <w:rPr>
                <w:b/>
                <w:bCs/>
                <w:sz w:val="22"/>
                <w:szCs w:val="22"/>
                <w:lang w:val="en-US"/>
              </w:rPr>
            </w:pPr>
            <w:r w:rsidRPr="00487C93">
              <w:rPr>
                <w:b/>
                <w:bCs/>
                <w:sz w:val="22"/>
                <w:szCs w:val="22"/>
                <w:lang w:val="en-US"/>
              </w:rPr>
              <w:t>Ireland</w:t>
            </w:r>
          </w:p>
          <w:p w14:paraId="200A0400" w14:textId="77777777" w:rsidR="00C969F3" w:rsidRPr="00487C93" w:rsidRDefault="00C969F3" w:rsidP="00416A10">
            <w:pPr>
              <w:autoSpaceDE w:val="0"/>
              <w:autoSpaceDN w:val="0"/>
              <w:adjustRightInd w:val="0"/>
              <w:rPr>
                <w:sz w:val="22"/>
                <w:szCs w:val="22"/>
                <w:lang w:val="en-US"/>
              </w:rPr>
            </w:pPr>
            <w:r w:rsidRPr="00487C93">
              <w:rPr>
                <w:sz w:val="22"/>
                <w:szCs w:val="22"/>
                <w:lang w:val="en-US"/>
              </w:rPr>
              <w:t>Eli Lilly and Company (Ireland) Limited</w:t>
            </w:r>
          </w:p>
          <w:p w14:paraId="3B4832DE" w14:textId="77777777" w:rsidR="00C969F3" w:rsidRDefault="00C969F3" w:rsidP="00416A10">
            <w:pPr>
              <w:autoSpaceDE w:val="0"/>
              <w:autoSpaceDN w:val="0"/>
              <w:adjustRightInd w:val="0"/>
              <w:rPr>
                <w:sz w:val="22"/>
                <w:szCs w:val="22"/>
                <w:lang w:val="en-US"/>
              </w:rPr>
            </w:pPr>
            <w:r w:rsidRPr="00487C93">
              <w:rPr>
                <w:sz w:val="22"/>
                <w:szCs w:val="22"/>
                <w:lang w:val="en-US"/>
              </w:rPr>
              <w:t>Tel: + 353-(0) 1 661 4377</w:t>
            </w:r>
          </w:p>
          <w:p w14:paraId="5BD43155" w14:textId="77777777" w:rsidR="00416A10" w:rsidRPr="00487C93" w:rsidRDefault="00416A10" w:rsidP="00416A10">
            <w:pPr>
              <w:autoSpaceDE w:val="0"/>
              <w:autoSpaceDN w:val="0"/>
              <w:adjustRightInd w:val="0"/>
              <w:rPr>
                <w:sz w:val="22"/>
                <w:szCs w:val="22"/>
                <w:lang w:val="en-US"/>
              </w:rPr>
            </w:pPr>
          </w:p>
        </w:tc>
        <w:tc>
          <w:tcPr>
            <w:tcW w:w="4678" w:type="dxa"/>
          </w:tcPr>
          <w:p w14:paraId="76757D0A" w14:textId="77777777" w:rsidR="00C969F3" w:rsidRPr="00487C93" w:rsidRDefault="00C969F3" w:rsidP="00416A10">
            <w:pPr>
              <w:autoSpaceDE w:val="0"/>
              <w:autoSpaceDN w:val="0"/>
              <w:adjustRightInd w:val="0"/>
              <w:rPr>
                <w:b/>
                <w:bCs/>
                <w:sz w:val="22"/>
                <w:szCs w:val="22"/>
                <w:lang w:val="es-ES"/>
              </w:rPr>
            </w:pPr>
            <w:r w:rsidRPr="00487C93">
              <w:rPr>
                <w:b/>
                <w:bCs/>
                <w:sz w:val="22"/>
                <w:szCs w:val="22"/>
                <w:lang w:val="es-ES"/>
              </w:rPr>
              <w:t>Slovenija</w:t>
            </w:r>
          </w:p>
          <w:p w14:paraId="144AEFCE" w14:textId="77777777" w:rsidR="001F08DE" w:rsidRPr="00487C93" w:rsidRDefault="001F08DE" w:rsidP="00416A10">
            <w:pPr>
              <w:autoSpaceDE w:val="0"/>
              <w:autoSpaceDN w:val="0"/>
              <w:adjustRightInd w:val="0"/>
              <w:rPr>
                <w:sz w:val="22"/>
                <w:szCs w:val="22"/>
                <w:lang w:val="es-ES"/>
              </w:rPr>
            </w:pPr>
            <w:r w:rsidRPr="0035155A">
              <w:rPr>
                <w:sz w:val="22"/>
                <w:szCs w:val="22"/>
                <w:lang w:val="es-ES"/>
              </w:rPr>
              <w:t>Eli Lilly farmacevtska družba, d.o.o.</w:t>
            </w:r>
          </w:p>
          <w:p w14:paraId="19DE7F64" w14:textId="77777777" w:rsidR="00C969F3" w:rsidRPr="00487C93" w:rsidRDefault="00C969F3" w:rsidP="00416A10">
            <w:pPr>
              <w:autoSpaceDE w:val="0"/>
              <w:autoSpaceDN w:val="0"/>
              <w:adjustRightInd w:val="0"/>
              <w:rPr>
                <w:sz w:val="22"/>
                <w:szCs w:val="22"/>
                <w:lang w:val="es-ES"/>
              </w:rPr>
            </w:pPr>
            <w:r w:rsidRPr="00487C93">
              <w:rPr>
                <w:sz w:val="22"/>
                <w:szCs w:val="22"/>
                <w:lang w:val="es-ES"/>
              </w:rPr>
              <w:t>Tel: +386 (0) 1 580 00 10</w:t>
            </w:r>
          </w:p>
        </w:tc>
      </w:tr>
      <w:tr w:rsidR="00C969F3" w:rsidRPr="00487C93" w14:paraId="4117422E" w14:textId="77777777">
        <w:tc>
          <w:tcPr>
            <w:tcW w:w="4684" w:type="dxa"/>
          </w:tcPr>
          <w:p w14:paraId="64A61AA3"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Ísland</w:t>
            </w:r>
          </w:p>
          <w:p w14:paraId="5358BCB9" w14:textId="77777777" w:rsidR="00C969F3" w:rsidRPr="00487C93" w:rsidRDefault="001F08DE" w:rsidP="00416A10">
            <w:pPr>
              <w:autoSpaceDE w:val="0"/>
              <w:autoSpaceDN w:val="0"/>
              <w:adjustRightInd w:val="0"/>
              <w:rPr>
                <w:color w:val="000000"/>
                <w:sz w:val="22"/>
                <w:szCs w:val="22"/>
                <w:lang w:val="en-US"/>
              </w:rPr>
            </w:pPr>
            <w:r>
              <w:rPr>
                <w:color w:val="000000"/>
                <w:sz w:val="22"/>
                <w:szCs w:val="22"/>
                <w:lang w:val="en-US"/>
              </w:rPr>
              <w:t xml:space="preserve">Icepharma hf. </w:t>
            </w:r>
          </w:p>
          <w:p w14:paraId="0E4CF96D" w14:textId="77777777" w:rsidR="00C969F3" w:rsidRDefault="001F08DE" w:rsidP="00416A10">
            <w:pPr>
              <w:autoSpaceDE w:val="0"/>
              <w:autoSpaceDN w:val="0"/>
              <w:adjustRightInd w:val="0"/>
              <w:rPr>
                <w:color w:val="000000"/>
                <w:sz w:val="22"/>
                <w:szCs w:val="22"/>
                <w:lang w:val="en-US"/>
              </w:rPr>
            </w:pPr>
            <w:r>
              <w:rPr>
                <w:color w:val="000000"/>
                <w:sz w:val="22"/>
                <w:szCs w:val="22"/>
                <w:lang w:val="en-US"/>
              </w:rPr>
              <w:t>Sími +354 540 8000</w:t>
            </w:r>
          </w:p>
          <w:p w14:paraId="3A097382" w14:textId="77777777" w:rsidR="00416A10" w:rsidRPr="00487C93" w:rsidRDefault="00416A10" w:rsidP="00416A10">
            <w:pPr>
              <w:autoSpaceDE w:val="0"/>
              <w:autoSpaceDN w:val="0"/>
              <w:adjustRightInd w:val="0"/>
              <w:rPr>
                <w:color w:val="000000"/>
                <w:sz w:val="22"/>
                <w:szCs w:val="22"/>
                <w:lang w:val="en-US"/>
              </w:rPr>
            </w:pPr>
          </w:p>
        </w:tc>
        <w:tc>
          <w:tcPr>
            <w:tcW w:w="4678" w:type="dxa"/>
          </w:tcPr>
          <w:p w14:paraId="17A122D0" w14:textId="77777777" w:rsidR="00C969F3" w:rsidRPr="00EA6806" w:rsidRDefault="00C969F3" w:rsidP="00416A10">
            <w:pPr>
              <w:autoSpaceDE w:val="0"/>
              <w:autoSpaceDN w:val="0"/>
              <w:adjustRightInd w:val="0"/>
              <w:rPr>
                <w:b/>
                <w:bCs/>
                <w:color w:val="000000"/>
                <w:sz w:val="22"/>
                <w:szCs w:val="22"/>
                <w:lang w:val="sv-SE"/>
              </w:rPr>
            </w:pPr>
            <w:r w:rsidRPr="00EA6806">
              <w:rPr>
                <w:b/>
                <w:bCs/>
                <w:color w:val="000000"/>
                <w:sz w:val="22"/>
                <w:szCs w:val="22"/>
                <w:lang w:val="sv-SE"/>
              </w:rPr>
              <w:t>Slovenská republika</w:t>
            </w:r>
          </w:p>
          <w:p w14:paraId="1BC13E36" w14:textId="1E632279" w:rsidR="00C969F3" w:rsidRPr="00EA6806" w:rsidRDefault="00C969F3" w:rsidP="00416A10">
            <w:pPr>
              <w:autoSpaceDE w:val="0"/>
              <w:autoSpaceDN w:val="0"/>
              <w:adjustRightInd w:val="0"/>
              <w:rPr>
                <w:color w:val="000000"/>
                <w:sz w:val="22"/>
                <w:szCs w:val="22"/>
                <w:lang w:val="sv-SE"/>
              </w:rPr>
            </w:pPr>
            <w:r w:rsidRPr="00EA6806">
              <w:rPr>
                <w:color w:val="000000"/>
                <w:sz w:val="22"/>
                <w:szCs w:val="22"/>
                <w:lang w:val="sv-SE"/>
              </w:rPr>
              <w:t>Eli Lilly Slovakia s.r.o.</w:t>
            </w:r>
          </w:p>
          <w:p w14:paraId="5F7C5D61"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 xml:space="preserve">Tel: + </w:t>
            </w:r>
            <w:r w:rsidR="005C4EFC" w:rsidRPr="00487C93">
              <w:rPr>
                <w:color w:val="000000"/>
                <w:sz w:val="22"/>
                <w:szCs w:val="22"/>
                <w:lang w:val="en-US"/>
              </w:rPr>
              <w:t>421 220 663 111</w:t>
            </w:r>
          </w:p>
        </w:tc>
      </w:tr>
      <w:tr w:rsidR="00C969F3" w:rsidRPr="00487C93" w14:paraId="3CCF2B5D" w14:textId="77777777">
        <w:tc>
          <w:tcPr>
            <w:tcW w:w="4684" w:type="dxa"/>
          </w:tcPr>
          <w:p w14:paraId="3452C6CA"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Italia</w:t>
            </w:r>
          </w:p>
          <w:p w14:paraId="66A0F252"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Eli Lilly Italia S.p.A.</w:t>
            </w:r>
          </w:p>
          <w:p w14:paraId="477D23CF" w14:textId="77777777" w:rsidR="00C969F3" w:rsidRDefault="00C969F3" w:rsidP="00416A10">
            <w:pPr>
              <w:autoSpaceDE w:val="0"/>
              <w:autoSpaceDN w:val="0"/>
              <w:adjustRightInd w:val="0"/>
              <w:rPr>
                <w:color w:val="000000"/>
                <w:sz w:val="22"/>
                <w:szCs w:val="22"/>
              </w:rPr>
            </w:pPr>
            <w:r w:rsidRPr="00487C93">
              <w:rPr>
                <w:color w:val="000000"/>
                <w:sz w:val="22"/>
                <w:szCs w:val="22"/>
              </w:rPr>
              <w:t>Tel: + 39- 055 42571</w:t>
            </w:r>
          </w:p>
          <w:p w14:paraId="26D384E2" w14:textId="77777777" w:rsidR="005D57C5" w:rsidRPr="00487C93" w:rsidRDefault="005D57C5" w:rsidP="00416A10">
            <w:pPr>
              <w:autoSpaceDE w:val="0"/>
              <w:autoSpaceDN w:val="0"/>
              <w:adjustRightInd w:val="0"/>
              <w:rPr>
                <w:color w:val="000000"/>
                <w:sz w:val="22"/>
                <w:szCs w:val="22"/>
              </w:rPr>
            </w:pPr>
          </w:p>
        </w:tc>
        <w:tc>
          <w:tcPr>
            <w:tcW w:w="4678" w:type="dxa"/>
          </w:tcPr>
          <w:p w14:paraId="1B9D8CEC"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Suomi/Finland</w:t>
            </w:r>
          </w:p>
          <w:p w14:paraId="063403C4"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14813B5D"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C969F3" w:rsidRPr="003D5A05" w14:paraId="29CFE8BA" w14:textId="77777777">
        <w:tc>
          <w:tcPr>
            <w:tcW w:w="4684" w:type="dxa"/>
          </w:tcPr>
          <w:p w14:paraId="72BF5AAF" w14:textId="77777777" w:rsidR="00C969F3" w:rsidRPr="00487C93" w:rsidRDefault="00C969F3" w:rsidP="00DD59C3">
            <w:pPr>
              <w:autoSpaceDE w:val="0"/>
              <w:autoSpaceDN w:val="0"/>
              <w:adjustRightInd w:val="0"/>
              <w:rPr>
                <w:b/>
                <w:bCs/>
                <w:color w:val="000000"/>
                <w:sz w:val="22"/>
                <w:szCs w:val="22"/>
                <w:lang w:val="en-US"/>
              </w:rPr>
            </w:pPr>
            <w:r w:rsidRPr="00487C93">
              <w:rPr>
                <w:b/>
                <w:bCs/>
                <w:color w:val="000000"/>
                <w:sz w:val="22"/>
                <w:szCs w:val="22"/>
                <w:lang w:val="en-US"/>
              </w:rPr>
              <w:t>Κύπρος</w:t>
            </w:r>
          </w:p>
          <w:p w14:paraId="3206EBDA" w14:textId="77777777" w:rsidR="00C969F3" w:rsidRPr="00487C93" w:rsidRDefault="00C969F3" w:rsidP="00DD59C3">
            <w:pPr>
              <w:autoSpaceDE w:val="0"/>
              <w:autoSpaceDN w:val="0"/>
              <w:adjustRightInd w:val="0"/>
              <w:rPr>
                <w:color w:val="000000"/>
                <w:sz w:val="22"/>
                <w:szCs w:val="22"/>
                <w:lang w:val="en-US"/>
              </w:rPr>
            </w:pPr>
            <w:r w:rsidRPr="00487C93">
              <w:rPr>
                <w:color w:val="000000"/>
                <w:sz w:val="22"/>
                <w:szCs w:val="22"/>
                <w:lang w:val="en-US"/>
              </w:rPr>
              <w:t xml:space="preserve">Phadisco Ltd </w:t>
            </w:r>
          </w:p>
          <w:p w14:paraId="4E92E2D6" w14:textId="77777777" w:rsidR="00C969F3" w:rsidRDefault="00C969F3" w:rsidP="00DD59C3">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74150102" w14:textId="77777777" w:rsidR="00416A10" w:rsidRPr="00487C93" w:rsidRDefault="00416A10" w:rsidP="00DD59C3">
            <w:pPr>
              <w:autoSpaceDE w:val="0"/>
              <w:autoSpaceDN w:val="0"/>
              <w:adjustRightInd w:val="0"/>
              <w:rPr>
                <w:color w:val="000000"/>
                <w:sz w:val="22"/>
                <w:szCs w:val="22"/>
              </w:rPr>
            </w:pPr>
          </w:p>
        </w:tc>
        <w:tc>
          <w:tcPr>
            <w:tcW w:w="4678" w:type="dxa"/>
          </w:tcPr>
          <w:p w14:paraId="64D49EB0" w14:textId="77777777" w:rsidR="00C969F3" w:rsidRPr="00487C93" w:rsidRDefault="00C969F3" w:rsidP="00DD59C3">
            <w:pPr>
              <w:autoSpaceDE w:val="0"/>
              <w:autoSpaceDN w:val="0"/>
              <w:adjustRightInd w:val="0"/>
              <w:rPr>
                <w:b/>
                <w:bCs/>
                <w:color w:val="000000"/>
                <w:sz w:val="22"/>
                <w:szCs w:val="22"/>
                <w:lang w:val="de-DE"/>
              </w:rPr>
            </w:pPr>
            <w:r w:rsidRPr="00487C93">
              <w:rPr>
                <w:b/>
                <w:bCs/>
                <w:color w:val="000000"/>
                <w:sz w:val="22"/>
                <w:szCs w:val="22"/>
                <w:lang w:val="de-DE"/>
              </w:rPr>
              <w:t>Sverige</w:t>
            </w:r>
          </w:p>
          <w:p w14:paraId="4BD8B49B" w14:textId="77777777" w:rsidR="00C969F3" w:rsidRPr="00487C93" w:rsidRDefault="00C969F3" w:rsidP="00DD59C3">
            <w:pPr>
              <w:autoSpaceDE w:val="0"/>
              <w:autoSpaceDN w:val="0"/>
              <w:adjustRightInd w:val="0"/>
              <w:rPr>
                <w:color w:val="000000"/>
                <w:sz w:val="22"/>
                <w:szCs w:val="22"/>
                <w:lang w:val="de-DE"/>
              </w:rPr>
            </w:pPr>
            <w:r w:rsidRPr="00487C93">
              <w:rPr>
                <w:color w:val="000000"/>
                <w:sz w:val="22"/>
                <w:szCs w:val="22"/>
                <w:lang w:val="de-DE"/>
              </w:rPr>
              <w:t>Eli Lilly Sweden AB</w:t>
            </w:r>
          </w:p>
          <w:p w14:paraId="53958303" w14:textId="77777777" w:rsidR="00C969F3" w:rsidRPr="00487C93" w:rsidRDefault="00C969F3" w:rsidP="00DD59C3">
            <w:pPr>
              <w:autoSpaceDE w:val="0"/>
              <w:autoSpaceDN w:val="0"/>
              <w:adjustRightInd w:val="0"/>
              <w:rPr>
                <w:color w:val="000000"/>
                <w:sz w:val="22"/>
                <w:szCs w:val="22"/>
                <w:lang w:val="de-DE"/>
              </w:rPr>
            </w:pPr>
            <w:r w:rsidRPr="00487C93">
              <w:rPr>
                <w:color w:val="000000"/>
                <w:sz w:val="22"/>
                <w:szCs w:val="22"/>
                <w:lang w:val="de-DE"/>
              </w:rPr>
              <w:t>Tel: + 46-(0) 8 7378800</w:t>
            </w:r>
          </w:p>
        </w:tc>
      </w:tr>
      <w:tr w:rsidR="00C969F3" w:rsidRPr="00487C93" w14:paraId="4911602B" w14:textId="77777777">
        <w:tc>
          <w:tcPr>
            <w:tcW w:w="4684" w:type="dxa"/>
          </w:tcPr>
          <w:p w14:paraId="281FEADC" w14:textId="77777777" w:rsidR="00C969F3" w:rsidRPr="004A3D32" w:rsidRDefault="00C969F3"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6B81B1BE" w14:textId="77777777" w:rsidR="00C969F3" w:rsidRPr="00126ECA" w:rsidRDefault="00C969F3" w:rsidP="00DD59C3">
            <w:pPr>
              <w:keepNext/>
              <w:autoSpaceDE w:val="0"/>
              <w:autoSpaceDN w:val="0"/>
              <w:adjustRightInd w:val="0"/>
              <w:rPr>
                <w:color w:val="000000"/>
                <w:sz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0096375F"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126ECA">
              <w:rPr>
                <w:color w:val="000000"/>
                <w:sz w:val="22"/>
                <w:lang w:val="sv-SE"/>
              </w:rPr>
              <w:t xml:space="preserve"> Latvijā</w:t>
            </w:r>
          </w:p>
          <w:p w14:paraId="698CAC39" w14:textId="77777777" w:rsidR="00C969F3" w:rsidRPr="00126ECA" w:rsidRDefault="00C969F3" w:rsidP="00DD59C3">
            <w:pPr>
              <w:keepNext/>
              <w:autoSpaceDE w:val="0"/>
              <w:autoSpaceDN w:val="0"/>
              <w:adjustRightInd w:val="0"/>
              <w:rPr>
                <w:color w:val="000000"/>
                <w:sz w:val="22"/>
                <w:lang w:val="sv-SE"/>
              </w:rPr>
            </w:pPr>
            <w:r w:rsidRPr="00126ECA">
              <w:rPr>
                <w:color w:val="000000"/>
                <w:sz w:val="22"/>
                <w:lang w:val="sv-SE"/>
              </w:rPr>
              <w:t xml:space="preserve">Tel: </w:t>
            </w:r>
            <w:r w:rsidRPr="00126ECA">
              <w:rPr>
                <w:b/>
                <w:color w:val="000000"/>
                <w:sz w:val="22"/>
                <w:lang w:val="sv-SE"/>
              </w:rPr>
              <w:t>+</w:t>
            </w:r>
            <w:r w:rsidRPr="00126ECA">
              <w:rPr>
                <w:color w:val="000000"/>
                <w:sz w:val="22"/>
                <w:lang w:val="sv-SE"/>
              </w:rPr>
              <w:t xml:space="preserve">371 </w:t>
            </w:r>
            <w:r w:rsidR="00896FAA" w:rsidRPr="00126ECA">
              <w:rPr>
                <w:color w:val="000000"/>
                <w:sz w:val="22"/>
                <w:lang w:val="sv-SE"/>
              </w:rPr>
              <w:t>6</w:t>
            </w:r>
            <w:r w:rsidRPr="00126ECA">
              <w:rPr>
                <w:color w:val="000000"/>
                <w:sz w:val="22"/>
                <w:lang w:val="sv-SE"/>
              </w:rPr>
              <w:t>7364000</w:t>
            </w:r>
          </w:p>
          <w:p w14:paraId="54B7FD9E" w14:textId="77777777" w:rsidR="00416A10" w:rsidRPr="00126ECA" w:rsidRDefault="00416A10" w:rsidP="00DD59C3">
            <w:pPr>
              <w:keepNext/>
              <w:autoSpaceDE w:val="0"/>
              <w:autoSpaceDN w:val="0"/>
              <w:adjustRightInd w:val="0"/>
              <w:rPr>
                <w:color w:val="000000"/>
                <w:sz w:val="22"/>
                <w:lang w:val="sv-SE"/>
              </w:rPr>
            </w:pPr>
          </w:p>
        </w:tc>
        <w:tc>
          <w:tcPr>
            <w:tcW w:w="4678" w:type="dxa"/>
          </w:tcPr>
          <w:p w14:paraId="483F8D02" w14:textId="4C12FA66" w:rsidR="00C969F3" w:rsidRPr="00487C93" w:rsidRDefault="00C969F3" w:rsidP="007E78AD">
            <w:pPr>
              <w:keepNext/>
              <w:autoSpaceDE w:val="0"/>
              <w:autoSpaceDN w:val="0"/>
              <w:adjustRightInd w:val="0"/>
              <w:rPr>
                <w:color w:val="000000"/>
                <w:sz w:val="22"/>
                <w:szCs w:val="22"/>
                <w:lang w:val="en-US"/>
              </w:rPr>
            </w:pPr>
          </w:p>
        </w:tc>
      </w:tr>
    </w:tbl>
    <w:p w14:paraId="3AA32551" w14:textId="77777777" w:rsidR="00C969F3" w:rsidRPr="00487C93" w:rsidRDefault="00C969F3" w:rsidP="008A1F1A">
      <w:pPr>
        <w:keepNext/>
        <w:ind w:right="-449"/>
        <w:rPr>
          <w:noProof/>
          <w:sz w:val="22"/>
          <w:szCs w:val="22"/>
        </w:rPr>
      </w:pPr>
    </w:p>
    <w:p w14:paraId="1FDB6A25" w14:textId="77777777" w:rsidR="00C969F3" w:rsidRPr="00487C93" w:rsidRDefault="00C969F3" w:rsidP="008A1F1A">
      <w:pPr>
        <w:keepNext/>
        <w:suppressAutoHyphens/>
        <w:rPr>
          <w:noProof/>
          <w:sz w:val="22"/>
          <w:szCs w:val="22"/>
          <w:lang w:val="sv-SE"/>
        </w:rPr>
      </w:pPr>
      <w:r w:rsidRPr="00487C93">
        <w:rPr>
          <w:b/>
          <w:noProof/>
          <w:sz w:val="22"/>
          <w:szCs w:val="22"/>
          <w:lang w:val="sv-SE"/>
        </w:rPr>
        <w:t xml:space="preserve">Denna bipacksedel </w:t>
      </w:r>
      <w:r w:rsidR="00130385">
        <w:rPr>
          <w:b/>
          <w:noProof/>
          <w:sz w:val="22"/>
          <w:szCs w:val="22"/>
          <w:lang w:val="sv-SE"/>
        </w:rPr>
        <w:t>ändrades</w:t>
      </w:r>
      <w:r w:rsidR="00130385"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3F83DF7D" w14:textId="77777777" w:rsidR="00C969F3" w:rsidRPr="00487C93" w:rsidRDefault="00C969F3" w:rsidP="008A1F1A">
      <w:pPr>
        <w:keepNext/>
        <w:suppressAutoHyphens/>
        <w:rPr>
          <w:noProof/>
          <w:sz w:val="22"/>
          <w:szCs w:val="22"/>
          <w:lang w:val="sv-SE"/>
        </w:rPr>
      </w:pPr>
    </w:p>
    <w:p w14:paraId="41219447" w14:textId="0F1D0023" w:rsidR="007E78AD" w:rsidRPr="008E717D" w:rsidRDefault="00130385" w:rsidP="007E78AD">
      <w:pPr>
        <w:rPr>
          <w:sz w:val="22"/>
          <w:szCs w:val="22"/>
          <w:lang w:val="sv-SE"/>
        </w:rPr>
      </w:pPr>
      <w:r>
        <w:rPr>
          <w:noProof/>
          <w:sz w:val="22"/>
          <w:szCs w:val="22"/>
          <w:lang w:val="sv-SE"/>
        </w:rPr>
        <w:t>Ytterligare i</w:t>
      </w:r>
      <w:r w:rsidR="007E78AD"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4D7F07">
        <w:fldChar w:fldCharType="begin"/>
      </w:r>
      <w:r w:rsidR="004D7F07" w:rsidRPr="003D5A05">
        <w:rPr>
          <w:lang w:val="sv-SE"/>
          <w:rPrChange w:id="562" w:author="Author">
            <w:rPr/>
          </w:rPrChange>
        </w:rPr>
        <w:instrText xml:space="preserve"> HYPERLINK "https://www.ema.europa.eu"</w:instrText>
      </w:r>
      <w:r w:rsidR="004D7F07">
        <w:fldChar w:fldCharType="separate"/>
      </w:r>
      <w:r w:rsidR="004D7F07" w:rsidRPr="004D7F07">
        <w:rPr>
          <w:rStyle w:val="Hyperlink"/>
          <w:noProof/>
          <w:sz w:val="22"/>
          <w:szCs w:val="22"/>
          <w:lang w:val="sv-SE"/>
        </w:rPr>
        <w:t>https://www.ema.europa.eu</w:t>
      </w:r>
      <w:r w:rsidR="004D7F07">
        <w:fldChar w:fldCharType="end"/>
      </w:r>
      <w:r w:rsidR="007E78AD" w:rsidRPr="008E717D">
        <w:rPr>
          <w:noProof/>
          <w:color w:val="0000FF"/>
          <w:sz w:val="22"/>
          <w:szCs w:val="22"/>
          <w:lang w:val="sv-SE"/>
        </w:rPr>
        <w:t>.</w:t>
      </w:r>
    </w:p>
    <w:p w14:paraId="404247C7" w14:textId="77777777" w:rsidR="00C969F3" w:rsidRPr="001A7F30" w:rsidRDefault="00C969F3">
      <w:pPr>
        <w:jc w:val="center"/>
        <w:rPr>
          <w:b/>
          <w:sz w:val="22"/>
          <w:lang w:val="sv-SE"/>
        </w:rPr>
      </w:pPr>
      <w:r w:rsidRPr="00487C93">
        <w:rPr>
          <w:noProof/>
          <w:sz w:val="22"/>
          <w:szCs w:val="22"/>
          <w:lang w:val="sv-SE"/>
        </w:rPr>
        <w:br w:type="page"/>
      </w:r>
      <w:r w:rsidR="00042F6C">
        <w:rPr>
          <w:b/>
          <w:noProof/>
          <w:sz w:val="22"/>
          <w:szCs w:val="22"/>
          <w:lang w:val="sv-SE"/>
        </w:rPr>
        <w:lastRenderedPageBreak/>
        <w:t>Bipacksedel</w:t>
      </w:r>
      <w:r w:rsidRPr="00042F6C">
        <w:rPr>
          <w:b/>
          <w:noProof/>
          <w:sz w:val="22"/>
          <w:szCs w:val="22"/>
          <w:lang w:val="sv-SE"/>
        </w:rPr>
        <w:t xml:space="preserve">: </w:t>
      </w:r>
      <w:r w:rsidR="00042F6C">
        <w:rPr>
          <w:b/>
          <w:noProof/>
          <w:sz w:val="22"/>
          <w:szCs w:val="22"/>
          <w:lang w:val="sv-SE"/>
        </w:rPr>
        <w:t>I</w:t>
      </w:r>
      <w:r w:rsidRPr="004A3D32">
        <w:rPr>
          <w:b/>
          <w:noProof/>
          <w:sz w:val="22"/>
          <w:szCs w:val="22"/>
          <w:lang w:val="sv-SE"/>
        </w:rPr>
        <w:t>nformation</w:t>
      </w:r>
      <w:r w:rsidRPr="001A7F30">
        <w:rPr>
          <w:b/>
          <w:sz w:val="22"/>
          <w:lang w:val="sv-SE"/>
        </w:rPr>
        <w:t xml:space="preserve"> till användaren</w:t>
      </w:r>
    </w:p>
    <w:p w14:paraId="49C86AEB" w14:textId="77777777" w:rsidR="00C969F3" w:rsidRPr="00487C93" w:rsidRDefault="00C969F3">
      <w:pPr>
        <w:jc w:val="center"/>
        <w:rPr>
          <w:b/>
          <w:caps/>
          <w:noProof/>
          <w:sz w:val="22"/>
          <w:szCs w:val="22"/>
          <w:lang w:val="sv-SE"/>
        </w:rPr>
      </w:pPr>
    </w:p>
    <w:p w14:paraId="28BA9A1B" w14:textId="77777777" w:rsidR="00C969F3" w:rsidRPr="00487C93" w:rsidRDefault="00C969F3">
      <w:pPr>
        <w:numPr>
          <w:ilvl w:val="12"/>
          <w:numId w:val="0"/>
        </w:numPr>
        <w:ind w:right="11"/>
        <w:jc w:val="center"/>
        <w:rPr>
          <w:b/>
          <w:sz w:val="22"/>
          <w:szCs w:val="22"/>
          <w:lang w:val="sv-SE"/>
        </w:rPr>
      </w:pPr>
      <w:r w:rsidRPr="00487C93">
        <w:rPr>
          <w:b/>
          <w:sz w:val="22"/>
          <w:szCs w:val="22"/>
          <w:lang w:val="sv-SE"/>
        </w:rPr>
        <w:t xml:space="preserve">Humalog Mix25 100 </w:t>
      </w:r>
      <w:r w:rsidR="00685414" w:rsidRPr="00685414">
        <w:rPr>
          <w:b/>
          <w:sz w:val="22"/>
          <w:szCs w:val="22"/>
          <w:lang w:val="sv-SE"/>
        </w:rPr>
        <w:t>enheter</w:t>
      </w:r>
      <w:r w:rsidRPr="00487C93">
        <w:rPr>
          <w:b/>
          <w:sz w:val="22"/>
          <w:szCs w:val="22"/>
          <w:lang w:val="sv-SE"/>
        </w:rPr>
        <w:t>/ml injektionsvätska, suspension i injektionsflaska</w:t>
      </w:r>
    </w:p>
    <w:p w14:paraId="19B6C465" w14:textId="77777777" w:rsidR="00C969F3" w:rsidRPr="00487C93" w:rsidRDefault="00C969F3">
      <w:pPr>
        <w:numPr>
          <w:ilvl w:val="12"/>
          <w:numId w:val="0"/>
        </w:numPr>
        <w:ind w:right="11"/>
        <w:jc w:val="center"/>
        <w:rPr>
          <w:b/>
          <w:sz w:val="22"/>
          <w:szCs w:val="22"/>
          <w:lang w:val="sv-SE"/>
        </w:rPr>
      </w:pPr>
      <w:r w:rsidRPr="00487C93">
        <w:rPr>
          <w:b/>
          <w:sz w:val="22"/>
          <w:szCs w:val="22"/>
          <w:lang w:val="sv-SE"/>
        </w:rPr>
        <w:t>insulin lispro</w:t>
      </w:r>
    </w:p>
    <w:p w14:paraId="13990E37" w14:textId="77777777" w:rsidR="00C969F3" w:rsidRPr="00487C93" w:rsidRDefault="00C969F3">
      <w:pPr>
        <w:jc w:val="center"/>
        <w:rPr>
          <w:noProof/>
          <w:sz w:val="22"/>
          <w:szCs w:val="22"/>
          <w:lang w:val="sv-SE"/>
        </w:rPr>
      </w:pPr>
    </w:p>
    <w:p w14:paraId="71C31E4E" w14:textId="77777777" w:rsidR="00C969F3" w:rsidRPr="00487C93" w:rsidRDefault="00C969F3">
      <w:pPr>
        <w:ind w:right="-2"/>
        <w:rPr>
          <w:noProof/>
          <w:sz w:val="22"/>
          <w:szCs w:val="22"/>
          <w:lang w:val="sv-SE"/>
        </w:rPr>
      </w:pPr>
      <w:r w:rsidRPr="00487C93">
        <w:rPr>
          <w:b/>
          <w:noProof/>
          <w:sz w:val="22"/>
          <w:szCs w:val="22"/>
          <w:lang w:val="sv-SE"/>
        </w:rPr>
        <w:t>Läs noga igenom denna bipacksedel innan du börjar använda detta läkemedel.</w:t>
      </w:r>
      <w:r w:rsidR="00A628A7">
        <w:rPr>
          <w:b/>
          <w:noProof/>
          <w:sz w:val="22"/>
          <w:szCs w:val="22"/>
          <w:lang w:val="sv-SE"/>
        </w:rPr>
        <w:t xml:space="preserve"> Den innehåller information som är viktig för dig.</w:t>
      </w:r>
    </w:p>
    <w:p w14:paraId="656E9DBB"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BA30B4">
        <w:rPr>
          <w:noProof/>
          <w:sz w:val="22"/>
          <w:szCs w:val="22"/>
          <w:lang w:val="sv-SE"/>
        </w:rPr>
        <w:t>information</w:t>
      </w:r>
      <w:r w:rsidRPr="00487C93">
        <w:rPr>
          <w:noProof/>
          <w:sz w:val="22"/>
          <w:szCs w:val="22"/>
          <w:lang w:val="sv-SE"/>
        </w:rPr>
        <w:t>, du kan behöva läsa den igen.</w:t>
      </w:r>
    </w:p>
    <w:p w14:paraId="5FA5F176"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7C2D3699"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A628A7">
        <w:rPr>
          <w:noProof/>
          <w:sz w:val="22"/>
          <w:szCs w:val="22"/>
          <w:lang w:val="sv-SE"/>
        </w:rPr>
        <w:t xml:space="preserve">enbart </w:t>
      </w:r>
      <w:r w:rsidRPr="00487C93">
        <w:rPr>
          <w:noProof/>
          <w:sz w:val="22"/>
          <w:szCs w:val="22"/>
          <w:lang w:val="sv-SE"/>
        </w:rPr>
        <w:t xml:space="preserve">åt dig. Ge det inte till andra. Det kan skada dem, även om de uppvisar </w:t>
      </w:r>
      <w:r w:rsidR="00A628A7">
        <w:rPr>
          <w:noProof/>
          <w:sz w:val="22"/>
          <w:szCs w:val="22"/>
          <w:lang w:val="sv-SE"/>
        </w:rPr>
        <w:t>sjukdomstecken</w:t>
      </w:r>
      <w:r w:rsidR="00A628A7" w:rsidRPr="00487C93">
        <w:rPr>
          <w:noProof/>
          <w:sz w:val="22"/>
          <w:szCs w:val="22"/>
          <w:lang w:val="sv-SE"/>
        </w:rPr>
        <w:t xml:space="preserve"> </w:t>
      </w:r>
      <w:r w:rsidRPr="00487C93">
        <w:rPr>
          <w:noProof/>
          <w:sz w:val="22"/>
          <w:szCs w:val="22"/>
          <w:lang w:val="sv-SE"/>
        </w:rPr>
        <w:t>som liknar dina.</w:t>
      </w:r>
    </w:p>
    <w:p w14:paraId="6D9479A6"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Om </w:t>
      </w:r>
      <w:r w:rsidR="00A628A7">
        <w:rPr>
          <w:noProof/>
          <w:sz w:val="22"/>
          <w:szCs w:val="22"/>
          <w:lang w:val="sv-SE"/>
        </w:rPr>
        <w:t>du får</w:t>
      </w:r>
      <w:r w:rsidR="00A628A7" w:rsidRPr="00487C93">
        <w:rPr>
          <w:noProof/>
          <w:sz w:val="22"/>
          <w:szCs w:val="22"/>
          <w:lang w:val="sv-SE"/>
        </w:rPr>
        <w:t xml:space="preserve"> </w:t>
      </w:r>
      <w:r w:rsidRPr="00487C93">
        <w:rPr>
          <w:noProof/>
          <w:sz w:val="22"/>
          <w:szCs w:val="22"/>
          <w:lang w:val="sv-SE"/>
        </w:rPr>
        <w:t>biverkningar</w:t>
      </w:r>
      <w:r w:rsidR="00A628A7">
        <w:rPr>
          <w:noProof/>
          <w:sz w:val="22"/>
          <w:szCs w:val="22"/>
          <w:lang w:val="sv-SE"/>
        </w:rPr>
        <w:t>, tala med läkare eller apotekspersonal. Detta gäller även eventuella</w:t>
      </w:r>
      <w:r w:rsidRPr="00487C93">
        <w:rPr>
          <w:noProof/>
          <w:sz w:val="22"/>
          <w:szCs w:val="22"/>
          <w:lang w:val="sv-SE"/>
        </w:rPr>
        <w:t xml:space="preserve"> biverkningar som inte nämns i denna information</w:t>
      </w:r>
      <w:r w:rsidR="00A628A7">
        <w:rPr>
          <w:noProof/>
          <w:sz w:val="22"/>
          <w:szCs w:val="22"/>
          <w:lang w:val="sv-SE"/>
        </w:rPr>
        <w:t>. Se avsnitt 4.</w:t>
      </w:r>
    </w:p>
    <w:p w14:paraId="740BCF0F" w14:textId="77777777" w:rsidR="00C969F3" w:rsidRPr="00487C93" w:rsidRDefault="00C969F3">
      <w:pPr>
        <w:ind w:right="-2"/>
        <w:rPr>
          <w:noProof/>
          <w:sz w:val="22"/>
          <w:szCs w:val="22"/>
          <w:lang w:val="sv-SE"/>
        </w:rPr>
      </w:pPr>
    </w:p>
    <w:p w14:paraId="04137919" w14:textId="77777777" w:rsidR="00C969F3" w:rsidRPr="00487C93" w:rsidRDefault="00C969F3">
      <w:pPr>
        <w:numPr>
          <w:ilvl w:val="12"/>
          <w:numId w:val="0"/>
        </w:numPr>
        <w:ind w:right="-2"/>
        <w:rPr>
          <w:noProof/>
          <w:sz w:val="22"/>
          <w:szCs w:val="22"/>
          <w:lang w:val="sv-SE"/>
        </w:rPr>
      </w:pPr>
    </w:p>
    <w:p w14:paraId="7A19774A" w14:textId="77777777" w:rsidR="00C969F3" w:rsidRPr="00487C93" w:rsidRDefault="00C969F3">
      <w:pPr>
        <w:numPr>
          <w:ilvl w:val="12"/>
          <w:numId w:val="0"/>
        </w:numPr>
        <w:ind w:right="-2"/>
        <w:rPr>
          <w:noProof/>
          <w:sz w:val="22"/>
          <w:szCs w:val="22"/>
          <w:lang w:val="sv-SE"/>
        </w:rPr>
      </w:pPr>
      <w:r w:rsidRPr="00487C93">
        <w:rPr>
          <w:b/>
          <w:noProof/>
          <w:sz w:val="22"/>
          <w:szCs w:val="22"/>
          <w:u w:val="single"/>
          <w:lang w:val="sv-SE"/>
        </w:rPr>
        <w:t xml:space="preserve">I denna bipacksedel </w:t>
      </w:r>
      <w:r w:rsidR="00A628A7">
        <w:rPr>
          <w:b/>
          <w:noProof/>
          <w:sz w:val="22"/>
          <w:szCs w:val="22"/>
          <w:u w:val="single"/>
          <w:lang w:val="sv-SE"/>
        </w:rPr>
        <w:t>finns</w:t>
      </w:r>
      <w:r w:rsidRPr="00487C93">
        <w:rPr>
          <w:b/>
          <w:noProof/>
          <w:sz w:val="22"/>
          <w:szCs w:val="22"/>
          <w:u w:val="single"/>
          <w:lang w:val="sv-SE"/>
        </w:rPr>
        <w:t xml:space="preserve"> information om</w:t>
      </w:r>
      <w:r w:rsidR="00A628A7">
        <w:rPr>
          <w:b/>
          <w:noProof/>
          <w:sz w:val="22"/>
          <w:szCs w:val="22"/>
          <w:u w:val="single"/>
          <w:lang w:val="sv-SE"/>
        </w:rPr>
        <w:t xml:space="preserve"> följande</w:t>
      </w:r>
      <w:r w:rsidRPr="00487C93">
        <w:rPr>
          <w:noProof/>
          <w:sz w:val="22"/>
          <w:szCs w:val="22"/>
          <w:lang w:val="sv-SE"/>
        </w:rPr>
        <w:t>:</w:t>
      </w:r>
    </w:p>
    <w:p w14:paraId="3E024F77"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Vad Humalog Mix25 är och vad det används för</w:t>
      </w:r>
    </w:p>
    <w:p w14:paraId="79AF4C30" w14:textId="77777777" w:rsidR="00C969F3" w:rsidRPr="00487C93" w:rsidRDefault="00C969F3">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A628A7">
        <w:rPr>
          <w:noProof/>
          <w:sz w:val="22"/>
          <w:szCs w:val="22"/>
          <w:lang w:val="sv-SE"/>
        </w:rPr>
        <w:t>Vad du behöver veta i</w:t>
      </w:r>
      <w:r w:rsidRPr="00487C93">
        <w:rPr>
          <w:noProof/>
          <w:sz w:val="22"/>
          <w:szCs w:val="22"/>
          <w:lang w:val="sv-SE"/>
        </w:rPr>
        <w:t>nnan du använder Humalog Mix25</w:t>
      </w:r>
    </w:p>
    <w:p w14:paraId="550AC3F9"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Hur du använder Humalog Humalog Mix25</w:t>
      </w:r>
    </w:p>
    <w:p w14:paraId="190D0F16"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25087A7D"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Hur Humalog Mix25 ska förvaras</w:t>
      </w:r>
    </w:p>
    <w:p w14:paraId="514FC96D" w14:textId="77777777" w:rsidR="00C969F3" w:rsidRPr="00487C93" w:rsidRDefault="00C969F3">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A628A7">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7CEF4764" w14:textId="77777777" w:rsidR="00C969F3" w:rsidRPr="00487C93" w:rsidRDefault="00C969F3">
      <w:pPr>
        <w:numPr>
          <w:ilvl w:val="12"/>
          <w:numId w:val="0"/>
        </w:numPr>
        <w:rPr>
          <w:noProof/>
          <w:sz w:val="22"/>
          <w:szCs w:val="22"/>
          <w:lang w:val="sv-SE"/>
        </w:rPr>
      </w:pPr>
    </w:p>
    <w:p w14:paraId="0292BDA5" w14:textId="77777777" w:rsidR="00C969F3" w:rsidRPr="00487C93" w:rsidRDefault="00C969F3">
      <w:pPr>
        <w:numPr>
          <w:ilvl w:val="12"/>
          <w:numId w:val="0"/>
        </w:numPr>
        <w:rPr>
          <w:noProof/>
          <w:sz w:val="22"/>
          <w:szCs w:val="22"/>
          <w:lang w:val="sv-SE"/>
        </w:rPr>
      </w:pPr>
    </w:p>
    <w:p w14:paraId="52820F39"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E70621">
        <w:rPr>
          <w:b/>
          <w:noProof/>
          <w:sz w:val="22"/>
          <w:szCs w:val="22"/>
          <w:lang w:val="sv-SE"/>
        </w:rPr>
        <w:t>Vad Humalog Mix25 är och vad det används för</w:t>
      </w:r>
    </w:p>
    <w:p w14:paraId="628EE4F5" w14:textId="77777777" w:rsidR="00C969F3" w:rsidRPr="00487C93" w:rsidRDefault="00C969F3">
      <w:pPr>
        <w:numPr>
          <w:ilvl w:val="12"/>
          <w:numId w:val="0"/>
        </w:numPr>
        <w:rPr>
          <w:noProof/>
          <w:sz w:val="22"/>
          <w:szCs w:val="22"/>
          <w:lang w:val="sv-SE"/>
        </w:rPr>
      </w:pPr>
    </w:p>
    <w:p w14:paraId="1EF28763" w14:textId="77777777" w:rsidR="00C969F3" w:rsidRPr="00487C93" w:rsidRDefault="00C969F3">
      <w:pPr>
        <w:numPr>
          <w:ilvl w:val="12"/>
          <w:numId w:val="0"/>
        </w:numPr>
        <w:rPr>
          <w:sz w:val="22"/>
          <w:szCs w:val="22"/>
          <w:lang w:val="sv-SE"/>
        </w:rPr>
      </w:pPr>
      <w:r w:rsidRPr="00487C93">
        <w:rPr>
          <w:sz w:val="22"/>
          <w:szCs w:val="22"/>
          <w:lang w:val="sv-SE"/>
        </w:rPr>
        <w:t>Humalog Mix25 används för behandling av diabetes. Humalog Mix25 är en färdigblandad suspension. Den aktiva substansen är insulin lispro. 25 % av insulin lispro i Humalog Mix25 är upplöst i vatten, det verkar snabbare än normalt human</w:t>
      </w:r>
      <w:r w:rsidRPr="00487C93">
        <w:rPr>
          <w:sz w:val="22"/>
          <w:szCs w:val="22"/>
          <w:lang w:val="sv-SE"/>
        </w:rPr>
        <w:softHyphen/>
        <w:t xml:space="preserve">insulin eftersom insulinmolekylen har förändrats en aning. 75 % av insulin lispro i Humalog Mix25 finns i en suspension med protaminsulfat, vilket gör att effekten förlängs. </w:t>
      </w:r>
    </w:p>
    <w:p w14:paraId="5940A885" w14:textId="77777777" w:rsidR="00C969F3" w:rsidRPr="00487C93" w:rsidRDefault="00C969F3">
      <w:pPr>
        <w:numPr>
          <w:ilvl w:val="12"/>
          <w:numId w:val="0"/>
        </w:numPr>
        <w:rPr>
          <w:sz w:val="22"/>
          <w:szCs w:val="22"/>
          <w:lang w:val="sv-SE"/>
        </w:rPr>
      </w:pPr>
    </w:p>
    <w:p w14:paraId="208DE211" w14:textId="77777777" w:rsidR="00C969F3" w:rsidRPr="00487C93" w:rsidRDefault="00C969F3">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Mix25 ersätter ditt eget insulin och används för att kontrollera glukosnivån i blodet under en längre tid. Humalog Mix25 verkar mycket snabbt och under längre tid än lösligt insulin. Du ska normalt ta Humalog Mix25 inom 15 minuter före eller efter en måltid.  </w:t>
      </w:r>
    </w:p>
    <w:p w14:paraId="7E26614A" w14:textId="77777777" w:rsidR="00C969F3" w:rsidRPr="00487C93" w:rsidRDefault="00C969F3">
      <w:pPr>
        <w:numPr>
          <w:ilvl w:val="12"/>
          <w:numId w:val="0"/>
        </w:numPr>
        <w:ind w:right="11"/>
        <w:rPr>
          <w:sz w:val="22"/>
          <w:szCs w:val="22"/>
          <w:lang w:val="sv-SE"/>
        </w:rPr>
      </w:pPr>
    </w:p>
    <w:p w14:paraId="216F6027" w14:textId="77777777" w:rsidR="00C969F3" w:rsidRPr="00487C93" w:rsidRDefault="00C969F3">
      <w:pPr>
        <w:numPr>
          <w:ilvl w:val="12"/>
          <w:numId w:val="0"/>
        </w:numPr>
        <w:ind w:right="11"/>
        <w:rPr>
          <w:sz w:val="22"/>
          <w:szCs w:val="22"/>
          <w:lang w:val="sv-SE"/>
        </w:rPr>
      </w:pPr>
      <w:r w:rsidRPr="00487C93">
        <w:rPr>
          <w:sz w:val="22"/>
          <w:szCs w:val="22"/>
          <w:lang w:val="sv-SE"/>
        </w:rPr>
        <w:t>Din läkare talar om för dig om du skall ta Humalog Mix25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48C86CD8" w14:textId="77777777" w:rsidR="00C969F3" w:rsidRPr="00487C93" w:rsidRDefault="00C969F3">
      <w:pPr>
        <w:numPr>
          <w:ilvl w:val="12"/>
          <w:numId w:val="0"/>
        </w:numPr>
        <w:ind w:right="11"/>
        <w:rPr>
          <w:sz w:val="22"/>
          <w:szCs w:val="22"/>
          <w:lang w:val="sv-SE"/>
        </w:rPr>
      </w:pPr>
    </w:p>
    <w:p w14:paraId="4C04688B" w14:textId="77777777" w:rsidR="00C969F3" w:rsidRPr="00487C93" w:rsidRDefault="00C969F3">
      <w:pPr>
        <w:numPr>
          <w:ilvl w:val="12"/>
          <w:numId w:val="0"/>
        </w:numPr>
        <w:rPr>
          <w:noProof/>
          <w:sz w:val="22"/>
          <w:szCs w:val="22"/>
          <w:lang w:val="sv-SE"/>
        </w:rPr>
      </w:pPr>
    </w:p>
    <w:p w14:paraId="602B80AC"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E70621">
        <w:rPr>
          <w:b/>
          <w:noProof/>
          <w:sz w:val="22"/>
          <w:szCs w:val="22"/>
          <w:lang w:val="sv-SE"/>
        </w:rPr>
        <w:t>Vad du behöver veta innan du använder Humalog Mix25</w:t>
      </w:r>
    </w:p>
    <w:p w14:paraId="7FF44110" w14:textId="77777777" w:rsidR="00C969F3" w:rsidRPr="00487C93" w:rsidRDefault="00C969F3">
      <w:pPr>
        <w:numPr>
          <w:ilvl w:val="12"/>
          <w:numId w:val="0"/>
        </w:numPr>
        <w:ind w:right="-2"/>
        <w:rPr>
          <w:noProof/>
          <w:sz w:val="22"/>
          <w:szCs w:val="22"/>
          <w:lang w:val="sv-SE"/>
        </w:rPr>
      </w:pPr>
    </w:p>
    <w:p w14:paraId="5871094F" w14:textId="77777777" w:rsidR="00C969F3" w:rsidRPr="00487C93" w:rsidRDefault="00C969F3">
      <w:pPr>
        <w:numPr>
          <w:ilvl w:val="12"/>
          <w:numId w:val="0"/>
        </w:numPr>
        <w:ind w:right="-2"/>
        <w:rPr>
          <w:b/>
          <w:noProof/>
          <w:sz w:val="22"/>
          <w:szCs w:val="22"/>
          <w:lang w:val="sv-SE"/>
        </w:rPr>
      </w:pPr>
      <w:r w:rsidRPr="00487C93">
        <w:rPr>
          <w:b/>
          <w:noProof/>
          <w:sz w:val="22"/>
          <w:szCs w:val="22"/>
          <w:lang w:val="sv-SE"/>
        </w:rPr>
        <w:t xml:space="preserve">Använd </w:t>
      </w:r>
      <w:r w:rsidR="00A628A7">
        <w:rPr>
          <w:b/>
          <w:noProof/>
          <w:sz w:val="22"/>
          <w:szCs w:val="22"/>
          <w:lang w:val="sv-SE"/>
        </w:rPr>
        <w:t>INTE</w:t>
      </w:r>
      <w:r w:rsidR="00A628A7" w:rsidRPr="00487C93">
        <w:rPr>
          <w:b/>
          <w:noProof/>
          <w:sz w:val="22"/>
          <w:szCs w:val="22"/>
          <w:lang w:val="sv-SE"/>
        </w:rPr>
        <w:t xml:space="preserve"> </w:t>
      </w:r>
      <w:r w:rsidRPr="00487C93">
        <w:rPr>
          <w:b/>
          <w:noProof/>
          <w:sz w:val="22"/>
          <w:szCs w:val="22"/>
          <w:lang w:val="sv-SE"/>
        </w:rPr>
        <w:t>Humalog Mix25</w:t>
      </w:r>
    </w:p>
    <w:p w14:paraId="037EF757" w14:textId="77777777" w:rsidR="00C969F3" w:rsidRPr="00A91EAF" w:rsidRDefault="00C969F3" w:rsidP="00A91EAF">
      <w:pPr>
        <w:ind w:left="567"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A628A7">
        <w:rPr>
          <w:sz w:val="22"/>
          <w:szCs w:val="22"/>
          <w:lang w:val="sv-SE"/>
        </w:rPr>
        <w:t xml:space="preserve"> (se avsnitt 3: </w:t>
      </w:r>
      <w:r w:rsidR="00A628A7" w:rsidRPr="00A91EAF">
        <w:rPr>
          <w:noProof/>
          <w:sz w:val="22"/>
          <w:szCs w:val="22"/>
          <w:lang w:val="sv-SE"/>
        </w:rPr>
        <w:t xml:space="preserve">Om du har </w:t>
      </w:r>
      <w:r w:rsidR="00087FC1">
        <w:rPr>
          <w:noProof/>
          <w:sz w:val="22"/>
          <w:szCs w:val="22"/>
          <w:lang w:val="sv-SE"/>
        </w:rPr>
        <w:t xml:space="preserve">använt </w:t>
      </w:r>
      <w:r w:rsidR="00A628A7" w:rsidRPr="00A91EAF">
        <w:rPr>
          <w:noProof/>
          <w:sz w:val="22"/>
          <w:szCs w:val="22"/>
          <w:lang w:val="sv-SE"/>
        </w:rPr>
        <w:t xml:space="preserve"> för stor mängd av Humalog Mix25</w:t>
      </w:r>
      <w:r w:rsidR="00087FC1" w:rsidRPr="00087FC1">
        <w:rPr>
          <w:sz w:val="22"/>
          <w:szCs w:val="22"/>
          <w:lang w:val="sv-SE"/>
        </w:rPr>
        <w:t xml:space="preserve"> </w:t>
      </w:r>
      <w:r w:rsidR="00087FC1">
        <w:rPr>
          <w:sz w:val="22"/>
          <w:szCs w:val="22"/>
          <w:lang w:val="sv-SE"/>
        </w:rPr>
        <w:t>än du ska</w:t>
      </w:r>
      <w:r w:rsidR="00890E39">
        <w:rPr>
          <w:noProof/>
          <w:sz w:val="22"/>
          <w:szCs w:val="22"/>
          <w:lang w:val="sv-SE"/>
        </w:rPr>
        <w:t>)</w:t>
      </w:r>
      <w:r w:rsidRPr="00A91EAF">
        <w:rPr>
          <w:sz w:val="22"/>
          <w:szCs w:val="22"/>
          <w:lang w:val="sv-SE"/>
        </w:rPr>
        <w:t xml:space="preserve">. </w:t>
      </w:r>
    </w:p>
    <w:p w14:paraId="38E37DB4" w14:textId="77777777" w:rsidR="00C969F3" w:rsidRPr="00487C93" w:rsidRDefault="00C969F3"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E70621">
        <w:rPr>
          <w:noProof/>
          <w:sz w:val="22"/>
          <w:szCs w:val="22"/>
          <w:lang w:val="sv-SE"/>
        </w:rPr>
        <w:t>detta läkemedel (anges i avsnitt 6)</w:t>
      </w:r>
      <w:r w:rsidRPr="00487C93">
        <w:rPr>
          <w:noProof/>
          <w:sz w:val="22"/>
          <w:szCs w:val="22"/>
          <w:lang w:val="sv-SE"/>
        </w:rPr>
        <w:t>.</w:t>
      </w:r>
    </w:p>
    <w:p w14:paraId="0A5A259B" w14:textId="77777777" w:rsidR="00C969F3" w:rsidRPr="00487C93" w:rsidRDefault="00C969F3">
      <w:pPr>
        <w:numPr>
          <w:ilvl w:val="12"/>
          <w:numId w:val="0"/>
        </w:numPr>
        <w:ind w:right="-2"/>
        <w:rPr>
          <w:b/>
          <w:noProof/>
          <w:sz w:val="22"/>
          <w:szCs w:val="22"/>
          <w:lang w:val="sv-SE"/>
        </w:rPr>
      </w:pPr>
    </w:p>
    <w:p w14:paraId="3F615C2A" w14:textId="77777777" w:rsidR="00D56395" w:rsidRDefault="00A628A7" w:rsidP="00D56395">
      <w:pPr>
        <w:numPr>
          <w:ilvl w:val="12"/>
          <w:numId w:val="0"/>
        </w:numPr>
        <w:ind w:right="-2"/>
        <w:rPr>
          <w:noProof/>
          <w:sz w:val="22"/>
          <w:szCs w:val="22"/>
          <w:lang w:val="sv-SE"/>
        </w:rPr>
      </w:pPr>
      <w:r>
        <w:rPr>
          <w:b/>
          <w:noProof/>
          <w:sz w:val="22"/>
          <w:szCs w:val="22"/>
          <w:lang w:val="sv-SE"/>
        </w:rPr>
        <w:t>Varningar och försiktighet</w:t>
      </w:r>
    </w:p>
    <w:p w14:paraId="15197B39" w14:textId="77777777" w:rsidR="00CF5EC5" w:rsidRPr="001A7F30" w:rsidRDefault="00CF5EC5" w:rsidP="001A7F30">
      <w:pPr>
        <w:pStyle w:val="ListParagraph"/>
        <w:numPr>
          <w:ilvl w:val="0"/>
          <w:numId w:val="23"/>
        </w:numPr>
        <w:tabs>
          <w:tab w:val="clear" w:pos="567"/>
          <w:tab w:val="num" w:pos="851"/>
        </w:tabs>
        <w:ind w:left="426" w:right="-2" w:hanging="426"/>
        <w:rPr>
          <w:sz w:val="22"/>
          <w:lang w:val="sv-SE"/>
        </w:rPr>
      </w:pPr>
      <w:r w:rsidRPr="001A7F30">
        <w:rPr>
          <w:sz w:val="22"/>
          <w:lang w:val="sv-SE"/>
        </w:rPr>
        <w:t xml:space="preserve">Kontrollera alltid förpackningen och injektionsflaskans etikett så att namn och insulintyp stämmer när du får den från apoteket. Försäkra dig om att du fått det Humalog Mix25 som din läkare har ordinerat. </w:t>
      </w:r>
    </w:p>
    <w:p w14:paraId="0D98E385" w14:textId="77777777" w:rsidR="00C969F3" w:rsidRPr="00487C93" w:rsidRDefault="00C969F3" w:rsidP="001A7F30">
      <w:pPr>
        <w:numPr>
          <w:ilvl w:val="0"/>
          <w:numId w:val="21"/>
        </w:numPr>
        <w:tabs>
          <w:tab w:val="clear" w:pos="360"/>
          <w:tab w:val="num" w:pos="851"/>
        </w:tabs>
        <w:ind w:left="426" w:right="11" w:hanging="426"/>
        <w:rPr>
          <w:sz w:val="22"/>
          <w:szCs w:val="22"/>
          <w:lang w:val="sv-SE"/>
        </w:rPr>
      </w:pPr>
      <w:r w:rsidRPr="00487C93">
        <w:rPr>
          <w:sz w:val="22"/>
          <w:szCs w:val="22"/>
          <w:lang w:val="sv-SE"/>
        </w:rPr>
        <w:t>Är ditt blodsocker under god kontroll med ditt nuvarande insulin kanske du inte känner av varnings</w:t>
      </w:r>
      <w:r w:rsidRPr="00487C93">
        <w:rPr>
          <w:sz w:val="22"/>
          <w:szCs w:val="22"/>
          <w:lang w:val="sv-SE"/>
        </w:rPr>
        <w:softHyphen/>
        <w:t xml:space="preserve">signalerna när ditt blodsocker blir för lågt. Varningssignaler finns uppräknade längre </w:t>
      </w:r>
      <w:r w:rsidRPr="00487C93">
        <w:rPr>
          <w:sz w:val="22"/>
          <w:szCs w:val="22"/>
          <w:lang w:val="sv-SE"/>
        </w:rPr>
        <w:lastRenderedPageBreak/>
        <w:t xml:space="preserve">fram i denna användarinformation. Du bör noga hålla reda på när du skall äta, hur ofta du skall motionera och hur mycket du skall arbeta. Du bör också noga kontrollera din blodsockernivå genom att testa ditt blodsocker ofta. </w:t>
      </w:r>
    </w:p>
    <w:p w14:paraId="3D5D266E" w14:textId="77777777" w:rsidR="00C969F3" w:rsidRPr="00487C93" w:rsidRDefault="00C969F3" w:rsidP="001A7F30">
      <w:pPr>
        <w:numPr>
          <w:ilvl w:val="0"/>
          <w:numId w:val="21"/>
        </w:numPr>
        <w:tabs>
          <w:tab w:val="clear" w:pos="360"/>
        </w:tabs>
        <w:ind w:left="426" w:right="11" w:hanging="426"/>
        <w:rPr>
          <w:sz w:val="22"/>
          <w:szCs w:val="22"/>
          <w:lang w:val="sv-SE"/>
        </w:rPr>
      </w:pPr>
      <w:r w:rsidRPr="00487C93">
        <w:rPr>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39981DE2" w14:textId="77777777" w:rsidR="00C969F3" w:rsidRPr="00487C93" w:rsidRDefault="00C969F3" w:rsidP="001A7F30">
      <w:pPr>
        <w:numPr>
          <w:ilvl w:val="0"/>
          <w:numId w:val="21"/>
        </w:numPr>
        <w:tabs>
          <w:tab w:val="clear" w:pos="360"/>
        </w:tabs>
        <w:ind w:left="426" w:right="11" w:hanging="426"/>
        <w:rPr>
          <w:sz w:val="22"/>
          <w:szCs w:val="22"/>
          <w:lang w:val="sv-SE"/>
        </w:rPr>
      </w:pPr>
      <w:r w:rsidRPr="00487C93">
        <w:rPr>
          <w:sz w:val="22"/>
          <w:szCs w:val="22"/>
          <w:lang w:val="sv-SE"/>
        </w:rPr>
        <w:t>Om du svarar JA på någon av följande frågor, tala med din läkare, apotekspersonal eller din diabetessköterska.</w:t>
      </w:r>
    </w:p>
    <w:p w14:paraId="1BBF2B5D" w14:textId="77777777" w:rsidR="00C969F3" w:rsidRPr="00487C93" w:rsidRDefault="00C969F3" w:rsidP="001A7F30">
      <w:pPr>
        <w:numPr>
          <w:ilvl w:val="0"/>
          <w:numId w:val="20"/>
        </w:numPr>
        <w:tabs>
          <w:tab w:val="num" w:pos="851"/>
        </w:tabs>
        <w:ind w:left="993" w:right="11" w:hanging="567"/>
        <w:rPr>
          <w:sz w:val="22"/>
          <w:szCs w:val="22"/>
          <w:lang w:val="sv-SE"/>
        </w:rPr>
      </w:pPr>
      <w:r w:rsidRPr="00487C93">
        <w:rPr>
          <w:sz w:val="22"/>
          <w:szCs w:val="22"/>
          <w:lang w:val="sv-SE"/>
        </w:rPr>
        <w:t>Har du nyligen blivit sjuk?</w:t>
      </w:r>
    </w:p>
    <w:p w14:paraId="0FEF5479" w14:textId="77777777" w:rsidR="00C969F3" w:rsidRPr="00487C93" w:rsidRDefault="00C969F3" w:rsidP="001A7F30">
      <w:pPr>
        <w:numPr>
          <w:ilvl w:val="0"/>
          <w:numId w:val="20"/>
        </w:numPr>
        <w:tabs>
          <w:tab w:val="num" w:pos="851"/>
        </w:tabs>
        <w:ind w:left="993" w:right="11" w:hanging="567"/>
        <w:rPr>
          <w:sz w:val="22"/>
          <w:szCs w:val="22"/>
          <w:lang w:val="sv-SE"/>
        </w:rPr>
      </w:pPr>
      <w:r w:rsidRPr="00487C93">
        <w:rPr>
          <w:sz w:val="22"/>
          <w:szCs w:val="22"/>
          <w:lang w:val="sv-SE"/>
        </w:rPr>
        <w:t>Har du problem med lever eller njurar?</w:t>
      </w:r>
    </w:p>
    <w:p w14:paraId="6B885695" w14:textId="77777777" w:rsidR="00C969F3" w:rsidRPr="00487C93" w:rsidRDefault="00C969F3" w:rsidP="001A7F30">
      <w:pPr>
        <w:numPr>
          <w:ilvl w:val="0"/>
          <w:numId w:val="20"/>
        </w:numPr>
        <w:tabs>
          <w:tab w:val="num" w:pos="851"/>
        </w:tabs>
        <w:ind w:left="993" w:right="11" w:hanging="567"/>
        <w:rPr>
          <w:sz w:val="22"/>
          <w:szCs w:val="22"/>
          <w:lang w:val="sv-SE"/>
        </w:rPr>
      </w:pPr>
      <w:r w:rsidRPr="00487C93">
        <w:rPr>
          <w:sz w:val="22"/>
          <w:szCs w:val="22"/>
          <w:lang w:val="sv-SE"/>
        </w:rPr>
        <w:t>Tränar du mer än vanligt?</w:t>
      </w:r>
    </w:p>
    <w:p w14:paraId="686E8DE9" w14:textId="77777777" w:rsidR="00C969F3" w:rsidRPr="00487C93" w:rsidRDefault="00C969F3" w:rsidP="001A7F30">
      <w:pPr>
        <w:numPr>
          <w:ilvl w:val="0"/>
          <w:numId w:val="22"/>
        </w:numPr>
        <w:tabs>
          <w:tab w:val="clear" w:pos="720"/>
          <w:tab w:val="num" w:pos="851"/>
        </w:tabs>
        <w:ind w:left="426" w:right="11" w:hanging="426"/>
        <w:rPr>
          <w:sz w:val="22"/>
          <w:szCs w:val="22"/>
          <w:lang w:val="sv-SE"/>
        </w:rPr>
      </w:pPr>
      <w:r w:rsidRPr="00487C93">
        <w:rPr>
          <w:sz w:val="22"/>
          <w:szCs w:val="22"/>
          <w:lang w:val="sv-SE"/>
        </w:rPr>
        <w:t>Mängden insulin som du behöver kan förändras vid alkoholintag.</w:t>
      </w:r>
    </w:p>
    <w:p w14:paraId="7447002E" w14:textId="77777777" w:rsidR="00C969F3" w:rsidRDefault="00C969F3" w:rsidP="001A7F30">
      <w:pPr>
        <w:numPr>
          <w:ilvl w:val="0"/>
          <w:numId w:val="22"/>
        </w:numPr>
        <w:tabs>
          <w:tab w:val="clear" w:pos="720"/>
          <w:tab w:val="num" w:pos="851"/>
        </w:tabs>
        <w:ind w:left="426" w:right="11" w:hanging="426"/>
        <w:rPr>
          <w:sz w:val="22"/>
          <w:szCs w:val="22"/>
          <w:lang w:val="sv-SE"/>
        </w:rPr>
      </w:pPr>
      <w:r w:rsidRPr="00487C93">
        <w:rPr>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62DECB10" w14:textId="77777777" w:rsidR="008832FB" w:rsidRPr="008832FB" w:rsidRDefault="008832FB" w:rsidP="001A7F30">
      <w:pPr>
        <w:numPr>
          <w:ilvl w:val="0"/>
          <w:numId w:val="22"/>
        </w:numPr>
        <w:tabs>
          <w:tab w:val="clear" w:pos="720"/>
          <w:tab w:val="num" w:pos="851"/>
        </w:tabs>
        <w:autoSpaceDE w:val="0"/>
        <w:autoSpaceDN w:val="0"/>
        <w:adjustRightInd w:val="0"/>
        <w:ind w:left="426" w:right="11" w:hanging="426"/>
        <w:rPr>
          <w:sz w:val="22"/>
          <w:szCs w:val="22"/>
          <w:lang w:val="sv-SE"/>
        </w:rPr>
      </w:pPr>
      <w:r w:rsidRPr="008832FB">
        <w:rPr>
          <w:rFonts w:eastAsia="Calibri"/>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18210373" w14:textId="77777777" w:rsidR="00CF5EC5" w:rsidRPr="00487C93" w:rsidRDefault="00CF5EC5">
      <w:pPr>
        <w:ind w:right="11"/>
        <w:rPr>
          <w:sz w:val="22"/>
          <w:szCs w:val="22"/>
          <w:lang w:val="sv-SE"/>
        </w:rPr>
      </w:pPr>
    </w:p>
    <w:p w14:paraId="458E1610" w14:textId="77777777" w:rsidR="00637749" w:rsidRPr="005A3BC5" w:rsidRDefault="00637749" w:rsidP="00637749">
      <w:pPr>
        <w:ind w:right="11"/>
        <w:rPr>
          <w:b/>
          <w:bCs/>
          <w:sz w:val="22"/>
          <w:szCs w:val="22"/>
          <w:lang w:val="sv-SE"/>
        </w:rPr>
      </w:pPr>
      <w:r w:rsidRPr="005A3BC5">
        <w:rPr>
          <w:b/>
          <w:bCs/>
          <w:sz w:val="22"/>
          <w:szCs w:val="22"/>
          <w:lang w:val="sv-SE"/>
        </w:rPr>
        <w:t>Hudförändringar vid injektionsstället</w:t>
      </w:r>
    </w:p>
    <w:p w14:paraId="76F141FF" w14:textId="77777777" w:rsidR="00637749" w:rsidRDefault="00637749" w:rsidP="00637749">
      <w:pPr>
        <w:ind w:right="11"/>
        <w:rPr>
          <w:sz w:val="22"/>
          <w:szCs w:val="22"/>
          <w:lang w:val="sv-SE"/>
        </w:rPr>
      </w:pPr>
      <w:r w:rsidRPr="00637749">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Mix25)</w:t>
      </w:r>
      <w:r w:rsidRPr="00637749">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207DB9D7" w14:textId="77777777" w:rsidR="00637749" w:rsidRPr="00487C93" w:rsidRDefault="00637749" w:rsidP="00637749">
      <w:pPr>
        <w:ind w:right="11"/>
        <w:rPr>
          <w:sz w:val="22"/>
          <w:szCs w:val="22"/>
          <w:lang w:val="sv-SE"/>
        </w:rPr>
      </w:pPr>
    </w:p>
    <w:p w14:paraId="124F3DA8" w14:textId="77777777" w:rsidR="00C969F3" w:rsidRPr="00487C93" w:rsidRDefault="00A628A7">
      <w:pPr>
        <w:ind w:right="-2"/>
        <w:rPr>
          <w:noProof/>
          <w:sz w:val="22"/>
          <w:szCs w:val="22"/>
          <w:lang w:val="sv-SE"/>
        </w:rPr>
      </w:pPr>
      <w:r>
        <w:rPr>
          <w:b/>
          <w:noProof/>
          <w:sz w:val="22"/>
          <w:szCs w:val="22"/>
          <w:lang w:val="sv-SE"/>
        </w:rPr>
        <w:t>Andra läkemedel och Humalog</w:t>
      </w:r>
      <w:r w:rsidR="00910981">
        <w:rPr>
          <w:b/>
          <w:noProof/>
          <w:sz w:val="22"/>
          <w:szCs w:val="22"/>
          <w:lang w:val="sv-SE"/>
        </w:rPr>
        <w:t xml:space="preserve"> Mix25</w:t>
      </w:r>
    </w:p>
    <w:p w14:paraId="04FD13A0" w14:textId="77777777" w:rsidR="00A628A7" w:rsidRDefault="00C969F3">
      <w:pPr>
        <w:ind w:right="11"/>
        <w:rPr>
          <w:sz w:val="22"/>
          <w:szCs w:val="22"/>
          <w:lang w:val="sv-SE"/>
        </w:rPr>
      </w:pPr>
      <w:r w:rsidRPr="00487C93">
        <w:rPr>
          <w:sz w:val="22"/>
          <w:szCs w:val="22"/>
          <w:lang w:val="sv-SE"/>
        </w:rPr>
        <w:t xml:space="preserve">Ditt insulinbehov kan förändras om du tar </w:t>
      </w:r>
    </w:p>
    <w:p w14:paraId="7BE6A070" w14:textId="77777777" w:rsidR="00A628A7" w:rsidRDefault="00C969F3" w:rsidP="00C02DA0">
      <w:pPr>
        <w:numPr>
          <w:ilvl w:val="0"/>
          <w:numId w:val="48"/>
        </w:numPr>
        <w:ind w:right="11"/>
        <w:rPr>
          <w:sz w:val="22"/>
          <w:szCs w:val="22"/>
          <w:lang w:val="sv-SE"/>
        </w:rPr>
      </w:pPr>
      <w:r w:rsidRPr="00487C93">
        <w:rPr>
          <w:sz w:val="22"/>
          <w:szCs w:val="22"/>
          <w:lang w:val="sv-SE"/>
        </w:rPr>
        <w:t xml:space="preserve">p-piller, </w:t>
      </w:r>
    </w:p>
    <w:p w14:paraId="59A5D52F" w14:textId="77777777" w:rsidR="00A628A7" w:rsidRDefault="00C969F3" w:rsidP="00C02DA0">
      <w:pPr>
        <w:numPr>
          <w:ilvl w:val="0"/>
          <w:numId w:val="48"/>
        </w:numPr>
        <w:ind w:right="11"/>
        <w:rPr>
          <w:sz w:val="22"/>
          <w:szCs w:val="22"/>
          <w:lang w:val="sv-SE"/>
        </w:rPr>
      </w:pPr>
      <w:r w:rsidRPr="00487C93">
        <w:rPr>
          <w:sz w:val="22"/>
          <w:szCs w:val="22"/>
          <w:lang w:val="sv-SE"/>
        </w:rPr>
        <w:t xml:space="preserve">kortison, </w:t>
      </w:r>
    </w:p>
    <w:p w14:paraId="49F04683" w14:textId="77777777" w:rsidR="00A628A7" w:rsidRDefault="00C969F3" w:rsidP="00C02DA0">
      <w:pPr>
        <w:numPr>
          <w:ilvl w:val="0"/>
          <w:numId w:val="48"/>
        </w:numPr>
        <w:ind w:right="11"/>
        <w:rPr>
          <w:sz w:val="22"/>
          <w:szCs w:val="22"/>
          <w:lang w:val="sv-SE"/>
        </w:rPr>
      </w:pPr>
      <w:r w:rsidRPr="00487C93">
        <w:rPr>
          <w:sz w:val="22"/>
          <w:szCs w:val="22"/>
          <w:lang w:val="sv-SE"/>
        </w:rPr>
        <w:t xml:space="preserve">medel för sköldkörtelsjukdom, </w:t>
      </w:r>
    </w:p>
    <w:p w14:paraId="21CDF2A6" w14:textId="77777777" w:rsidR="00A628A7" w:rsidRDefault="00C969F3" w:rsidP="00C02DA0">
      <w:pPr>
        <w:numPr>
          <w:ilvl w:val="0"/>
          <w:numId w:val="48"/>
        </w:numPr>
        <w:ind w:right="11"/>
        <w:rPr>
          <w:sz w:val="22"/>
          <w:szCs w:val="22"/>
          <w:lang w:val="sv-SE"/>
        </w:rPr>
      </w:pPr>
      <w:r w:rsidRPr="00487C93">
        <w:rPr>
          <w:sz w:val="22"/>
          <w:szCs w:val="22"/>
          <w:lang w:val="sv-SE"/>
        </w:rPr>
        <w:t xml:space="preserve">tabletter för behandling av diabetes, </w:t>
      </w:r>
    </w:p>
    <w:p w14:paraId="74E282B9" w14:textId="77777777" w:rsidR="00A628A7" w:rsidRDefault="00C969F3" w:rsidP="00C02DA0">
      <w:pPr>
        <w:numPr>
          <w:ilvl w:val="0"/>
          <w:numId w:val="48"/>
        </w:numPr>
        <w:ind w:right="11"/>
        <w:rPr>
          <w:sz w:val="22"/>
          <w:szCs w:val="22"/>
          <w:lang w:val="sv-SE"/>
        </w:rPr>
      </w:pPr>
      <w:r w:rsidRPr="00487C93">
        <w:rPr>
          <w:sz w:val="22"/>
          <w:szCs w:val="22"/>
          <w:lang w:val="sv-SE"/>
        </w:rPr>
        <w:t xml:space="preserve">acetylsalicylsyra, </w:t>
      </w:r>
    </w:p>
    <w:p w14:paraId="30BDEACB" w14:textId="77777777" w:rsidR="00A628A7" w:rsidRDefault="00C969F3" w:rsidP="00C02DA0">
      <w:pPr>
        <w:numPr>
          <w:ilvl w:val="0"/>
          <w:numId w:val="48"/>
        </w:numPr>
        <w:ind w:right="11"/>
        <w:rPr>
          <w:sz w:val="22"/>
          <w:szCs w:val="22"/>
          <w:lang w:val="sv-SE"/>
        </w:rPr>
      </w:pPr>
      <w:r w:rsidRPr="00487C93">
        <w:rPr>
          <w:sz w:val="22"/>
          <w:szCs w:val="22"/>
          <w:lang w:val="sv-SE"/>
        </w:rPr>
        <w:t xml:space="preserve">sulfaantibiotika, </w:t>
      </w:r>
    </w:p>
    <w:p w14:paraId="00E543B1" w14:textId="77777777" w:rsidR="00A628A7" w:rsidRDefault="00C969F3" w:rsidP="00C02DA0">
      <w:pPr>
        <w:numPr>
          <w:ilvl w:val="0"/>
          <w:numId w:val="48"/>
        </w:numPr>
        <w:ind w:right="11"/>
        <w:rPr>
          <w:sz w:val="22"/>
          <w:szCs w:val="22"/>
          <w:lang w:val="sv-SE"/>
        </w:rPr>
      </w:pPr>
      <w:r w:rsidRPr="00487C93">
        <w:rPr>
          <w:sz w:val="22"/>
          <w:szCs w:val="22"/>
          <w:lang w:val="sv-SE"/>
        </w:rPr>
        <w:t xml:space="preserve">oktreotid, </w:t>
      </w:r>
    </w:p>
    <w:p w14:paraId="76629DE3" w14:textId="77777777" w:rsidR="00A628A7" w:rsidRDefault="00C969F3" w:rsidP="00C02DA0">
      <w:pPr>
        <w:numPr>
          <w:ilvl w:val="0"/>
          <w:numId w:val="48"/>
        </w:numPr>
        <w:ind w:right="11"/>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404FFD56" w14:textId="77777777" w:rsidR="00A628A7" w:rsidRDefault="00C969F3" w:rsidP="00C02DA0">
      <w:pPr>
        <w:numPr>
          <w:ilvl w:val="0"/>
          <w:numId w:val="48"/>
        </w:numPr>
        <w:ind w:right="11"/>
        <w:rPr>
          <w:sz w:val="22"/>
          <w:szCs w:val="22"/>
          <w:lang w:val="sv-SE"/>
        </w:rPr>
      </w:pPr>
      <w:r w:rsidRPr="00487C93">
        <w:rPr>
          <w:sz w:val="22"/>
          <w:szCs w:val="22"/>
          <w:lang w:val="sv-SE"/>
        </w:rPr>
        <w:t xml:space="preserve">betablockerare, </w:t>
      </w:r>
    </w:p>
    <w:p w14:paraId="57B69299" w14:textId="77777777" w:rsidR="00A628A7" w:rsidRDefault="00C969F3" w:rsidP="00265021">
      <w:pPr>
        <w:numPr>
          <w:ilvl w:val="0"/>
          <w:numId w:val="48"/>
        </w:numPr>
        <w:ind w:left="714" w:hanging="357"/>
        <w:rPr>
          <w:sz w:val="22"/>
          <w:szCs w:val="22"/>
          <w:lang w:val="sv-SE"/>
        </w:rPr>
      </w:pPr>
      <w:r w:rsidRPr="00487C93">
        <w:rPr>
          <w:sz w:val="22"/>
          <w:szCs w:val="22"/>
          <w:lang w:val="sv-SE"/>
        </w:rPr>
        <w:t>vissa medel mot depression (monoaminoxidashämmare</w:t>
      </w:r>
      <w:r w:rsidR="00896FAA">
        <w:rPr>
          <w:sz w:val="22"/>
          <w:szCs w:val="22"/>
          <w:lang w:val="sv-SE"/>
        </w:rPr>
        <w:t xml:space="preserve"> eller </w:t>
      </w:r>
      <w:r w:rsidR="00896FAA" w:rsidRPr="00896FAA">
        <w:rPr>
          <w:sz w:val="22"/>
          <w:szCs w:val="22"/>
          <w:lang w:val="sv-SE"/>
        </w:rPr>
        <w:t>selektiva serotoninåterupptagshämmare</w:t>
      </w:r>
      <w:r w:rsidRPr="00487C93">
        <w:rPr>
          <w:sz w:val="22"/>
          <w:szCs w:val="22"/>
          <w:lang w:val="sv-SE"/>
        </w:rPr>
        <w:t xml:space="preserve">), </w:t>
      </w:r>
    </w:p>
    <w:p w14:paraId="1222E6EE" w14:textId="77777777" w:rsidR="00A628A7" w:rsidRDefault="00C969F3" w:rsidP="00C02DA0">
      <w:pPr>
        <w:numPr>
          <w:ilvl w:val="0"/>
          <w:numId w:val="48"/>
        </w:numPr>
        <w:ind w:right="11"/>
        <w:rPr>
          <w:sz w:val="22"/>
          <w:szCs w:val="22"/>
          <w:lang w:val="sv-SE"/>
        </w:rPr>
      </w:pPr>
      <w:r w:rsidRPr="00487C93">
        <w:rPr>
          <w:sz w:val="22"/>
          <w:szCs w:val="22"/>
          <w:lang w:val="sv-SE"/>
        </w:rPr>
        <w:t>danazol</w:t>
      </w:r>
      <w:r w:rsidR="005C4EFC" w:rsidRPr="00487C93">
        <w:rPr>
          <w:sz w:val="22"/>
          <w:szCs w:val="22"/>
          <w:lang w:val="sv-SE"/>
        </w:rPr>
        <w:t>,</w:t>
      </w:r>
      <w:r w:rsidRPr="00487C93">
        <w:rPr>
          <w:sz w:val="22"/>
          <w:szCs w:val="22"/>
          <w:lang w:val="sv-SE"/>
        </w:rPr>
        <w:t xml:space="preserve"> </w:t>
      </w:r>
    </w:p>
    <w:p w14:paraId="6001E8CA" w14:textId="77777777" w:rsidR="00A628A7" w:rsidRDefault="00C969F3" w:rsidP="00C02DA0">
      <w:pPr>
        <w:numPr>
          <w:ilvl w:val="0"/>
          <w:numId w:val="48"/>
        </w:numPr>
        <w:ind w:right="11"/>
        <w:rPr>
          <w:sz w:val="22"/>
          <w:szCs w:val="22"/>
          <w:lang w:val="sv-SE"/>
        </w:rPr>
      </w:pPr>
      <w:r w:rsidRPr="00487C93">
        <w:rPr>
          <w:sz w:val="22"/>
          <w:szCs w:val="22"/>
          <w:lang w:val="sv-SE"/>
        </w:rPr>
        <w:t>vissa angiotensinomvandlande (ACE) enzymhämmare (t ex kaptopril, enalapril)</w:t>
      </w:r>
      <w:r w:rsidR="005C4EFC" w:rsidRPr="00487C93">
        <w:rPr>
          <w:sz w:val="22"/>
          <w:szCs w:val="22"/>
          <w:lang w:val="sv-SE"/>
        </w:rPr>
        <w:t xml:space="preserve"> och </w:t>
      </w:r>
    </w:p>
    <w:p w14:paraId="444C6D4B" w14:textId="77777777" w:rsidR="00C969F3" w:rsidRPr="00487C93" w:rsidRDefault="005C4EFC" w:rsidP="00C02DA0">
      <w:pPr>
        <w:numPr>
          <w:ilvl w:val="0"/>
          <w:numId w:val="48"/>
        </w:numPr>
        <w:ind w:right="11"/>
        <w:rPr>
          <w:sz w:val="22"/>
          <w:szCs w:val="22"/>
          <w:lang w:val="sv-SE"/>
        </w:rPr>
      </w:pPr>
      <w:r w:rsidRPr="00487C93">
        <w:rPr>
          <w:sz w:val="22"/>
          <w:szCs w:val="22"/>
          <w:lang w:val="sv-SE"/>
        </w:rPr>
        <w:t>angiotensin II-receptorblockerare</w:t>
      </w:r>
      <w:r w:rsidR="00C969F3" w:rsidRPr="00487C93">
        <w:rPr>
          <w:sz w:val="22"/>
          <w:szCs w:val="22"/>
          <w:lang w:val="sv-SE"/>
        </w:rPr>
        <w:t>.</w:t>
      </w:r>
    </w:p>
    <w:p w14:paraId="43099CE7" w14:textId="77777777" w:rsidR="00C969F3" w:rsidRPr="00487C93" w:rsidRDefault="00C969F3">
      <w:pPr>
        <w:rPr>
          <w:noProof/>
          <w:sz w:val="22"/>
          <w:szCs w:val="22"/>
          <w:lang w:val="sv-SE"/>
        </w:rPr>
      </w:pPr>
    </w:p>
    <w:p w14:paraId="62D52EC5" w14:textId="77777777" w:rsidR="00C969F3" w:rsidRPr="00487C93" w:rsidRDefault="00C969F3" w:rsidP="007E78AD">
      <w:pPr>
        <w:ind w:right="11"/>
        <w:rPr>
          <w:noProof/>
          <w:sz w:val="22"/>
          <w:szCs w:val="22"/>
          <w:lang w:val="sv-SE"/>
        </w:rPr>
      </w:pPr>
      <w:r w:rsidRPr="00487C93">
        <w:rPr>
          <w:noProof/>
          <w:sz w:val="22"/>
          <w:szCs w:val="22"/>
          <w:lang w:val="sv-SE"/>
        </w:rPr>
        <w:t>Tala om för din läkare om du tar</w:t>
      </w:r>
      <w:r w:rsidR="00CF5EC5">
        <w:rPr>
          <w:noProof/>
          <w:sz w:val="22"/>
          <w:szCs w:val="22"/>
          <w:lang w:val="sv-SE"/>
        </w:rPr>
        <w:t>,</w:t>
      </w:r>
      <w:r w:rsidRPr="00487C93">
        <w:rPr>
          <w:noProof/>
          <w:sz w:val="22"/>
          <w:szCs w:val="22"/>
          <w:lang w:val="sv-SE"/>
        </w:rPr>
        <w:t xml:space="preserve"> nyligen har tagit </w:t>
      </w:r>
      <w:r w:rsidR="00CF5EC5">
        <w:rPr>
          <w:noProof/>
          <w:sz w:val="22"/>
          <w:szCs w:val="22"/>
          <w:lang w:val="sv-SE"/>
        </w:rPr>
        <w:t xml:space="preserve">eller kommer att ta </w:t>
      </w:r>
      <w:r w:rsidRPr="00487C93">
        <w:rPr>
          <w:noProof/>
          <w:sz w:val="22"/>
          <w:szCs w:val="22"/>
          <w:lang w:val="sv-SE"/>
        </w:rPr>
        <w:t>andra läkemedel, även receptfria sådana</w:t>
      </w:r>
      <w:r w:rsidR="007E78AD">
        <w:rPr>
          <w:noProof/>
          <w:sz w:val="22"/>
          <w:szCs w:val="22"/>
          <w:lang w:val="sv-SE"/>
        </w:rPr>
        <w:t xml:space="preserve"> (se </w:t>
      </w:r>
      <w:r w:rsidR="003E50E4">
        <w:rPr>
          <w:noProof/>
          <w:sz w:val="22"/>
          <w:szCs w:val="22"/>
          <w:lang w:val="sv-SE"/>
        </w:rPr>
        <w:t>”</w:t>
      </w:r>
      <w:r w:rsidR="00805150">
        <w:rPr>
          <w:noProof/>
          <w:sz w:val="22"/>
          <w:szCs w:val="22"/>
          <w:lang w:val="sv-SE"/>
        </w:rPr>
        <w:t>Varningar och försiktighet</w:t>
      </w:r>
      <w:r w:rsidR="003E50E4">
        <w:rPr>
          <w:noProof/>
          <w:sz w:val="22"/>
          <w:szCs w:val="22"/>
          <w:lang w:val="sv-SE"/>
        </w:rPr>
        <w:t>”</w:t>
      </w:r>
      <w:r w:rsidR="007E78AD">
        <w:rPr>
          <w:noProof/>
          <w:sz w:val="22"/>
          <w:szCs w:val="22"/>
          <w:lang w:val="sv-SE"/>
        </w:rPr>
        <w:t>)</w:t>
      </w:r>
      <w:r w:rsidRPr="00487C93">
        <w:rPr>
          <w:noProof/>
          <w:sz w:val="22"/>
          <w:szCs w:val="22"/>
          <w:lang w:val="sv-SE"/>
        </w:rPr>
        <w:t>.</w:t>
      </w:r>
    </w:p>
    <w:p w14:paraId="27702824" w14:textId="77777777" w:rsidR="00C969F3" w:rsidRPr="00487C93" w:rsidRDefault="00C969F3">
      <w:pPr>
        <w:ind w:right="-2"/>
        <w:rPr>
          <w:noProof/>
          <w:sz w:val="22"/>
          <w:szCs w:val="22"/>
          <w:lang w:val="sv-SE"/>
        </w:rPr>
      </w:pPr>
    </w:p>
    <w:p w14:paraId="14C0A820" w14:textId="77777777" w:rsidR="00C969F3" w:rsidRPr="00487C93" w:rsidRDefault="00C969F3">
      <w:pPr>
        <w:rPr>
          <w:b/>
          <w:noProof/>
          <w:sz w:val="22"/>
          <w:szCs w:val="22"/>
          <w:lang w:val="sv-SE"/>
        </w:rPr>
      </w:pPr>
      <w:r w:rsidRPr="00487C93">
        <w:rPr>
          <w:b/>
          <w:noProof/>
          <w:sz w:val="22"/>
          <w:szCs w:val="22"/>
          <w:lang w:val="sv-SE"/>
        </w:rPr>
        <w:t>Graviditet och amning</w:t>
      </w:r>
    </w:p>
    <w:p w14:paraId="3DFE8C32" w14:textId="77777777" w:rsidR="00C969F3" w:rsidRPr="00487C93" w:rsidRDefault="00C969F3">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69553952" w14:textId="77777777" w:rsidR="00C969F3" w:rsidRPr="00487C93" w:rsidRDefault="00C969F3">
      <w:pPr>
        <w:rPr>
          <w:noProof/>
          <w:sz w:val="22"/>
          <w:szCs w:val="22"/>
          <w:lang w:val="sv-SE"/>
        </w:rPr>
      </w:pPr>
    </w:p>
    <w:p w14:paraId="0584F2DB" w14:textId="77777777" w:rsidR="00C969F3" w:rsidRPr="00487C93" w:rsidRDefault="00C969F3">
      <w:pPr>
        <w:ind w:right="-2"/>
        <w:rPr>
          <w:noProof/>
          <w:sz w:val="22"/>
          <w:szCs w:val="22"/>
          <w:lang w:val="sv-SE"/>
        </w:rPr>
      </w:pPr>
      <w:r w:rsidRPr="00487C93">
        <w:rPr>
          <w:b/>
          <w:noProof/>
          <w:sz w:val="22"/>
          <w:szCs w:val="22"/>
          <w:lang w:val="sv-SE"/>
        </w:rPr>
        <w:t>Körförmåga och användning av maskiner</w:t>
      </w:r>
    </w:p>
    <w:p w14:paraId="58657CE5" w14:textId="77777777" w:rsidR="00C969F3" w:rsidRPr="00487C93" w:rsidRDefault="00C969F3">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48754604" w14:textId="77777777" w:rsidR="00C969F3" w:rsidRPr="00487C93" w:rsidRDefault="00C969F3">
      <w:pPr>
        <w:numPr>
          <w:ilvl w:val="0"/>
          <w:numId w:val="5"/>
        </w:numPr>
        <w:ind w:right="11"/>
        <w:rPr>
          <w:sz w:val="22"/>
          <w:szCs w:val="22"/>
          <w:lang w:val="sv-SE"/>
        </w:rPr>
      </w:pPr>
      <w:r w:rsidRPr="00487C93">
        <w:rPr>
          <w:sz w:val="22"/>
          <w:szCs w:val="22"/>
          <w:lang w:val="sv-SE"/>
        </w:rPr>
        <w:lastRenderedPageBreak/>
        <w:t>du ofta drabbas av hypoglykemi</w:t>
      </w:r>
    </w:p>
    <w:p w14:paraId="560BE5B6" w14:textId="77777777" w:rsidR="00C969F3" w:rsidRPr="00487C93" w:rsidRDefault="00C969F3">
      <w:pPr>
        <w:numPr>
          <w:ilvl w:val="0"/>
          <w:numId w:val="5"/>
        </w:numPr>
        <w:ind w:right="11"/>
        <w:rPr>
          <w:sz w:val="22"/>
          <w:szCs w:val="22"/>
          <w:lang w:val="sv-SE"/>
        </w:rPr>
      </w:pPr>
      <w:r w:rsidRPr="00487C93">
        <w:rPr>
          <w:sz w:val="22"/>
          <w:szCs w:val="22"/>
          <w:lang w:val="sv-SE"/>
        </w:rPr>
        <w:t>dina varningssignaler på hypoglykemi är försvagade eller uteblir helt</w:t>
      </w:r>
    </w:p>
    <w:p w14:paraId="2178644A" w14:textId="77777777" w:rsidR="00C969F3" w:rsidRPr="00487C93" w:rsidRDefault="00C969F3">
      <w:pPr>
        <w:ind w:right="-2"/>
        <w:rPr>
          <w:noProof/>
          <w:sz w:val="22"/>
          <w:szCs w:val="22"/>
          <w:lang w:val="sv-SE"/>
        </w:rPr>
      </w:pPr>
    </w:p>
    <w:p w14:paraId="2AB46C86" w14:textId="77777777" w:rsidR="00FC02CE" w:rsidRDefault="00042F6C" w:rsidP="00106D80">
      <w:pPr>
        <w:tabs>
          <w:tab w:val="left" w:pos="567"/>
        </w:tabs>
        <w:ind w:right="-2"/>
        <w:rPr>
          <w:b/>
          <w:noProof/>
          <w:sz w:val="22"/>
          <w:szCs w:val="22"/>
          <w:lang w:val="sv-SE"/>
        </w:rPr>
      </w:pPr>
      <w:r>
        <w:rPr>
          <w:b/>
          <w:noProof/>
          <w:sz w:val="22"/>
          <w:szCs w:val="22"/>
          <w:lang w:val="sv-SE"/>
        </w:rPr>
        <w:t>Humalog Mix25 innehåller natrium</w:t>
      </w:r>
    </w:p>
    <w:p w14:paraId="22AC3750" w14:textId="1A1B7717" w:rsidR="00106D80" w:rsidRPr="002B779A" w:rsidRDefault="00106D80" w:rsidP="00106D80">
      <w:pPr>
        <w:tabs>
          <w:tab w:val="left" w:pos="567"/>
        </w:tabs>
        <w:ind w:right="-2"/>
        <w:rPr>
          <w:noProof/>
          <w:sz w:val="22"/>
          <w:szCs w:val="22"/>
          <w:lang w:val="sv-SE"/>
        </w:rPr>
      </w:pPr>
      <w:r>
        <w:rPr>
          <w:noProof/>
          <w:sz w:val="22"/>
          <w:szCs w:val="22"/>
          <w:lang w:val="sv-SE"/>
        </w:rPr>
        <w:t xml:space="preserve">Detta läkemedel </w:t>
      </w:r>
      <w:r w:rsidRPr="002B779A">
        <w:rPr>
          <w:noProof/>
          <w:sz w:val="22"/>
          <w:szCs w:val="22"/>
          <w:lang w:val="sv-SE"/>
        </w:rPr>
        <w:t>innehåller mindre än 1 mmol natrium (23 mg) per dos, dvs.</w:t>
      </w:r>
      <w:r w:rsidR="00CB1CF6">
        <w:rPr>
          <w:noProof/>
          <w:sz w:val="22"/>
          <w:szCs w:val="22"/>
          <w:lang w:val="sv-SE"/>
        </w:rPr>
        <w:t xml:space="preserve"> </w:t>
      </w:r>
      <w:r w:rsidR="00CB1CF6">
        <w:rPr>
          <w:sz w:val="22"/>
          <w:szCs w:val="22"/>
          <w:lang w:val="sv-SE"/>
        </w:rPr>
        <w:t>läkemedlet</w:t>
      </w:r>
      <w:r w:rsidR="00B60AD1">
        <w:rPr>
          <w:sz w:val="22"/>
          <w:szCs w:val="22"/>
          <w:lang w:val="sv-SE"/>
        </w:rPr>
        <w:t xml:space="preserve"> </w:t>
      </w:r>
      <w:r w:rsidRPr="002B779A">
        <w:rPr>
          <w:noProof/>
          <w:sz w:val="22"/>
          <w:szCs w:val="22"/>
          <w:lang w:val="sv-SE"/>
        </w:rPr>
        <w:t>är nästintill ”natriumfritt”.</w:t>
      </w:r>
    </w:p>
    <w:p w14:paraId="43D2B607" w14:textId="77777777" w:rsidR="00C969F3" w:rsidRDefault="00C969F3">
      <w:pPr>
        <w:ind w:right="-2"/>
        <w:rPr>
          <w:noProof/>
          <w:sz w:val="22"/>
          <w:szCs w:val="22"/>
          <w:lang w:val="sv-SE"/>
        </w:rPr>
      </w:pPr>
    </w:p>
    <w:p w14:paraId="059E0CB4" w14:textId="77777777" w:rsidR="00FC6917" w:rsidRPr="00487C93" w:rsidRDefault="00FC6917">
      <w:pPr>
        <w:ind w:right="-2"/>
        <w:rPr>
          <w:noProof/>
          <w:sz w:val="22"/>
          <w:szCs w:val="22"/>
          <w:lang w:val="sv-SE"/>
        </w:rPr>
      </w:pPr>
    </w:p>
    <w:p w14:paraId="1B5A06EC" w14:textId="77777777" w:rsidR="00C969F3" w:rsidRPr="00487C93" w:rsidRDefault="00C969F3" w:rsidP="0050117B">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E70621">
        <w:rPr>
          <w:b/>
          <w:noProof/>
          <w:sz w:val="22"/>
          <w:szCs w:val="22"/>
          <w:lang w:val="sv-SE"/>
        </w:rPr>
        <w:t>Hur du använder Humalog Mix25</w:t>
      </w:r>
    </w:p>
    <w:p w14:paraId="67C841AE" w14:textId="77777777" w:rsidR="00C969F3" w:rsidRPr="00487C93" w:rsidRDefault="00C969F3">
      <w:pPr>
        <w:rPr>
          <w:noProof/>
          <w:sz w:val="22"/>
          <w:szCs w:val="22"/>
          <w:lang w:val="sv-SE"/>
        </w:rPr>
      </w:pPr>
    </w:p>
    <w:p w14:paraId="088CA806" w14:textId="77777777" w:rsidR="00C969F3" w:rsidRPr="00487C93" w:rsidRDefault="00C969F3">
      <w:pPr>
        <w:rPr>
          <w:noProof/>
          <w:sz w:val="22"/>
          <w:szCs w:val="22"/>
          <w:lang w:val="sv-SE"/>
        </w:rPr>
      </w:pPr>
      <w:r w:rsidRPr="00487C93">
        <w:rPr>
          <w:noProof/>
          <w:sz w:val="22"/>
          <w:szCs w:val="22"/>
          <w:lang w:val="sv-SE"/>
        </w:rPr>
        <w:t xml:space="preserve">Använd alltid Humalog Mix25 enligt läkarens anvisningar. Rådfråga läkare om du är osäker.   </w:t>
      </w:r>
    </w:p>
    <w:p w14:paraId="1716B2AB" w14:textId="77777777" w:rsidR="00C969F3" w:rsidRPr="00487C93" w:rsidRDefault="00C969F3">
      <w:pPr>
        <w:rPr>
          <w:noProof/>
          <w:sz w:val="22"/>
          <w:szCs w:val="22"/>
          <w:lang w:val="sv-SE"/>
        </w:rPr>
      </w:pPr>
    </w:p>
    <w:p w14:paraId="5CD0FE58" w14:textId="77777777" w:rsidR="00C969F3" w:rsidRPr="00487C93" w:rsidRDefault="00C969F3">
      <w:pPr>
        <w:numPr>
          <w:ilvl w:val="12"/>
          <w:numId w:val="0"/>
        </w:numPr>
        <w:ind w:right="11"/>
        <w:rPr>
          <w:sz w:val="22"/>
          <w:szCs w:val="22"/>
          <w:lang w:val="sv-SE"/>
        </w:rPr>
      </w:pPr>
      <w:r w:rsidRPr="00487C93">
        <w:rPr>
          <w:b/>
          <w:sz w:val="22"/>
          <w:szCs w:val="22"/>
          <w:lang w:val="sv-SE"/>
        </w:rPr>
        <w:t>Dosering</w:t>
      </w:r>
    </w:p>
    <w:p w14:paraId="58BA66F6"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Normalt skall du injicera Humalog Mix25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020CC1EA"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3E77D99E" w14:textId="77777777" w:rsidR="00C969F3" w:rsidRPr="00487C93" w:rsidRDefault="00C969F3">
      <w:pPr>
        <w:numPr>
          <w:ilvl w:val="0"/>
          <w:numId w:val="3"/>
        </w:numPr>
        <w:ind w:left="567" w:right="11" w:hanging="567"/>
        <w:rPr>
          <w:sz w:val="22"/>
          <w:szCs w:val="22"/>
          <w:lang w:val="sv-SE"/>
        </w:rPr>
      </w:pPr>
      <w:r w:rsidRPr="00487C93">
        <w:rPr>
          <w:sz w:val="22"/>
          <w:szCs w:val="22"/>
          <w:lang w:val="sv-SE"/>
        </w:rPr>
        <w:t>Injicera Humalog Mix25 under huden. Det får inte injiceras på något annat sätt. Humalog Mix25 får under inga omständigheter injiceras intravenöst.</w:t>
      </w:r>
    </w:p>
    <w:p w14:paraId="16E4514E" w14:textId="77777777" w:rsidR="00C969F3" w:rsidRPr="00487C93" w:rsidRDefault="00C969F3">
      <w:pPr>
        <w:rPr>
          <w:noProof/>
          <w:sz w:val="22"/>
          <w:szCs w:val="22"/>
          <w:lang w:val="sv-SE"/>
        </w:rPr>
      </w:pPr>
    </w:p>
    <w:p w14:paraId="500FCBB7" w14:textId="77777777" w:rsidR="00C969F3" w:rsidRPr="00487C93" w:rsidRDefault="00C969F3" w:rsidP="008A1F1A">
      <w:pPr>
        <w:keepNext/>
        <w:numPr>
          <w:ilvl w:val="12"/>
          <w:numId w:val="0"/>
        </w:numPr>
        <w:ind w:right="11"/>
        <w:rPr>
          <w:sz w:val="22"/>
          <w:szCs w:val="22"/>
          <w:lang w:val="sv-SE"/>
        </w:rPr>
      </w:pPr>
      <w:r w:rsidRPr="00487C93">
        <w:rPr>
          <w:b/>
          <w:sz w:val="22"/>
          <w:szCs w:val="22"/>
          <w:lang w:val="sv-SE"/>
        </w:rPr>
        <w:t>Förberedelse av Humalog Mix25</w:t>
      </w:r>
    </w:p>
    <w:p w14:paraId="09071608" w14:textId="77777777" w:rsidR="00C969F3" w:rsidRPr="00487C93" w:rsidRDefault="00C969F3" w:rsidP="00C02DA0">
      <w:pPr>
        <w:keepNext/>
        <w:numPr>
          <w:ilvl w:val="0"/>
          <w:numId w:val="24"/>
        </w:numPr>
        <w:tabs>
          <w:tab w:val="clear" w:pos="1290"/>
        </w:tabs>
        <w:ind w:left="540" w:hanging="540"/>
        <w:rPr>
          <w:sz w:val="22"/>
          <w:szCs w:val="22"/>
          <w:lang w:val="sv-SE"/>
        </w:rPr>
      </w:pPr>
      <w:r w:rsidRPr="00487C93">
        <w:rPr>
          <w:sz w:val="22"/>
          <w:szCs w:val="22"/>
          <w:lang w:val="sv-SE"/>
        </w:rPr>
        <w:t>Flaskor som innehåller Humalog Mix25 skall rullas mellan handflatorna innan de används så att insulinsuspensionen blandas ordentligt och blir jämnt grumlig eller mjölkaktig. Skaka inte kraftigt, då kan det bildas skum vilket kan påverka doseringsnoggrannheten. Flaskorna skall kontrolleras ofta och skall inte användas om de innehåller klumpar eller om fasta, vita partiklar fastnar på botten eller väggarna i flaskan och ger ett frostigt utseende. Kontrollera före varje injektion.</w:t>
      </w:r>
    </w:p>
    <w:p w14:paraId="6FE4EF9E" w14:textId="77777777" w:rsidR="00C969F3" w:rsidRPr="00487C93" w:rsidRDefault="00C969F3">
      <w:pPr>
        <w:numPr>
          <w:ilvl w:val="12"/>
          <w:numId w:val="0"/>
        </w:numPr>
        <w:ind w:right="11"/>
        <w:rPr>
          <w:i/>
          <w:sz w:val="22"/>
          <w:szCs w:val="22"/>
          <w:lang w:val="sv-SE"/>
        </w:rPr>
      </w:pPr>
    </w:p>
    <w:p w14:paraId="3CC981E0" w14:textId="77777777" w:rsidR="00C969F3" w:rsidRPr="00487C93" w:rsidRDefault="00C969F3" w:rsidP="008A1F1A">
      <w:pPr>
        <w:keepNext/>
        <w:numPr>
          <w:ilvl w:val="12"/>
          <w:numId w:val="0"/>
        </w:numPr>
        <w:ind w:right="11"/>
        <w:rPr>
          <w:i/>
          <w:sz w:val="22"/>
          <w:szCs w:val="22"/>
          <w:lang w:val="sv-SE"/>
        </w:rPr>
      </w:pPr>
      <w:r w:rsidRPr="00487C93">
        <w:rPr>
          <w:b/>
          <w:sz w:val="22"/>
          <w:szCs w:val="22"/>
          <w:lang w:val="sv-SE"/>
        </w:rPr>
        <w:t>Injektion av Humalog Mix25</w:t>
      </w:r>
    </w:p>
    <w:p w14:paraId="1988436C" w14:textId="77777777" w:rsidR="00C969F3" w:rsidRPr="00487C93" w:rsidRDefault="00C969F3" w:rsidP="008A1F1A">
      <w:pPr>
        <w:keepNext/>
        <w:numPr>
          <w:ilvl w:val="0"/>
          <w:numId w:val="3"/>
        </w:numPr>
        <w:ind w:left="567" w:right="11" w:hanging="567"/>
        <w:rPr>
          <w:sz w:val="22"/>
          <w:szCs w:val="22"/>
          <w:lang w:val="sv-SE"/>
        </w:rPr>
      </w:pPr>
      <w:r w:rsidRPr="00487C93">
        <w:rPr>
          <w:sz w:val="22"/>
          <w:szCs w:val="22"/>
          <w:lang w:val="sv-SE"/>
        </w:rPr>
        <w:t>Tvätta händerna.</w:t>
      </w:r>
    </w:p>
    <w:p w14:paraId="1B8F3FEF" w14:textId="77777777" w:rsidR="00C969F3" w:rsidRPr="00487C93" w:rsidRDefault="00C969F3" w:rsidP="008A1F1A">
      <w:pPr>
        <w:keepNext/>
        <w:numPr>
          <w:ilvl w:val="0"/>
          <w:numId w:val="3"/>
        </w:numPr>
        <w:ind w:left="567" w:right="11" w:hanging="567"/>
        <w:rPr>
          <w:sz w:val="22"/>
          <w:szCs w:val="22"/>
          <w:lang w:val="sv-SE"/>
        </w:rPr>
      </w:pPr>
      <w:r w:rsidRPr="00487C93">
        <w:rPr>
          <w:sz w:val="22"/>
          <w:szCs w:val="22"/>
          <w:lang w:val="sv-SE"/>
        </w:rPr>
        <w:t xml:space="preserve">Rengör huden så som du blivit anvisad, innan du injicerar. Rengör gummimembranet på flaskan, men ta inte bort membranet. </w:t>
      </w:r>
    </w:p>
    <w:p w14:paraId="6194620E" w14:textId="77777777" w:rsidR="00C969F3" w:rsidRPr="00487C93" w:rsidRDefault="00C969F3" w:rsidP="008A1F1A">
      <w:pPr>
        <w:keepNext/>
        <w:numPr>
          <w:ilvl w:val="0"/>
          <w:numId w:val="3"/>
        </w:numPr>
        <w:ind w:left="567" w:right="11" w:hanging="567"/>
        <w:rPr>
          <w:sz w:val="22"/>
          <w:szCs w:val="22"/>
          <w:lang w:val="sv-SE"/>
        </w:rPr>
      </w:pPr>
      <w:r w:rsidRPr="00487C93">
        <w:rPr>
          <w:sz w:val="22"/>
          <w:szCs w:val="22"/>
          <w:lang w:val="sv-SE"/>
        </w:rPr>
        <w:t xml:space="preserve">Använd en ren, steril spruta och kanyl och stick igenom gummimembranet och sug upp den mängd Humalog Mix25 du skall ha. Din läkare eller diabetessköterska kommer att visa dig hur du skall göra. </w:t>
      </w:r>
      <w:r w:rsidRPr="00487C93">
        <w:rPr>
          <w:b/>
          <w:sz w:val="22"/>
          <w:szCs w:val="22"/>
          <w:lang w:val="sv-SE"/>
        </w:rPr>
        <w:t>Dela inte kanyler eller sprutor med någon annan.</w:t>
      </w:r>
    </w:p>
    <w:p w14:paraId="14828FB3" w14:textId="77777777" w:rsidR="00C969F3" w:rsidRPr="00487C93" w:rsidRDefault="00C969F3" w:rsidP="008A1F1A">
      <w:pPr>
        <w:keepNext/>
        <w:numPr>
          <w:ilvl w:val="0"/>
          <w:numId w:val="3"/>
        </w:numPr>
        <w:ind w:left="567" w:right="11" w:hanging="567"/>
        <w:rPr>
          <w:sz w:val="22"/>
          <w:szCs w:val="22"/>
          <w:lang w:val="sv-SE"/>
        </w:rPr>
      </w:pPr>
      <w:r w:rsidRPr="00487C93">
        <w:rPr>
          <w:sz w:val="22"/>
          <w:szCs w:val="22"/>
          <w:lang w:val="sv-SE"/>
        </w:rPr>
        <w:t xml:space="preserve">Injicera under huden så som du blivit anvisad. Injicera ej direkt i ett blodkärl. Vänta 5 sekunder efter avslutad injektion innan du drar ut kanylen, då är du säker på att du fått hela dosen. Massera ej injektionsstället. Försäkra dig om att du har en marginal på minst 1 cm till förra injektionsstället och att du skiftar injektionsställe så som du blivit anvisad. </w:t>
      </w:r>
    </w:p>
    <w:p w14:paraId="6FCF8CFB" w14:textId="77777777" w:rsidR="00C969F3" w:rsidRPr="00487C93" w:rsidRDefault="00C969F3">
      <w:pPr>
        <w:rPr>
          <w:noProof/>
          <w:sz w:val="22"/>
          <w:szCs w:val="22"/>
          <w:lang w:val="sv-SE"/>
        </w:rPr>
      </w:pPr>
    </w:p>
    <w:p w14:paraId="086079EA" w14:textId="77777777" w:rsidR="00C969F3" w:rsidRPr="00487C93" w:rsidRDefault="00C969F3">
      <w:pPr>
        <w:ind w:right="-2"/>
        <w:rPr>
          <w:b/>
          <w:noProof/>
          <w:sz w:val="22"/>
          <w:szCs w:val="22"/>
          <w:lang w:val="sv-SE"/>
        </w:rPr>
      </w:pPr>
      <w:r w:rsidRPr="00487C93">
        <w:rPr>
          <w:b/>
          <w:noProof/>
          <w:sz w:val="22"/>
          <w:szCs w:val="22"/>
          <w:lang w:val="sv-SE"/>
        </w:rPr>
        <w:t xml:space="preserve">Om du har </w:t>
      </w:r>
      <w:r w:rsidR="00042F6C">
        <w:rPr>
          <w:b/>
          <w:noProof/>
          <w:sz w:val="22"/>
          <w:szCs w:val="22"/>
          <w:lang w:val="sv-SE"/>
        </w:rPr>
        <w:t xml:space="preserve">använt </w:t>
      </w:r>
      <w:r w:rsidRPr="00487C93">
        <w:rPr>
          <w:b/>
          <w:noProof/>
          <w:sz w:val="22"/>
          <w:szCs w:val="22"/>
          <w:lang w:val="sv-SE"/>
        </w:rPr>
        <w:t>för stor mängd av Humalog Mix25</w:t>
      </w:r>
      <w:r w:rsidR="00CF5EC5">
        <w:rPr>
          <w:b/>
          <w:noProof/>
          <w:sz w:val="22"/>
          <w:szCs w:val="22"/>
          <w:lang w:val="sv-SE"/>
        </w:rPr>
        <w:t xml:space="preserve"> </w:t>
      </w:r>
    </w:p>
    <w:p w14:paraId="7831BBE1" w14:textId="77777777" w:rsidR="00C969F3" w:rsidRPr="00487C93" w:rsidRDefault="00C969F3">
      <w:pPr>
        <w:ind w:right="-2"/>
        <w:rPr>
          <w:noProof/>
          <w:sz w:val="22"/>
          <w:szCs w:val="22"/>
          <w:lang w:val="sv-SE"/>
        </w:rPr>
      </w:pPr>
      <w:r w:rsidRPr="00487C93">
        <w:rPr>
          <w:noProof/>
          <w:sz w:val="22"/>
          <w:szCs w:val="22"/>
          <w:lang w:val="sv-SE"/>
        </w:rPr>
        <w:t xml:space="preserve">Du kan få lågt blodsocker om du </w:t>
      </w:r>
      <w:r w:rsidR="00042F6C">
        <w:rPr>
          <w:noProof/>
          <w:sz w:val="22"/>
          <w:szCs w:val="22"/>
          <w:lang w:val="sv-SE"/>
        </w:rPr>
        <w:t>använt</w:t>
      </w:r>
      <w:r w:rsidR="00042F6C" w:rsidRPr="00487C93">
        <w:rPr>
          <w:noProof/>
          <w:sz w:val="22"/>
          <w:szCs w:val="22"/>
          <w:lang w:val="sv-SE"/>
        </w:rPr>
        <w:t xml:space="preserve"> </w:t>
      </w:r>
      <w:r w:rsidRPr="00487C93">
        <w:rPr>
          <w:noProof/>
          <w:sz w:val="22"/>
          <w:szCs w:val="22"/>
          <w:lang w:val="sv-SE"/>
        </w:rPr>
        <w:t>för mycket Humalog Mix25</w:t>
      </w:r>
      <w:r w:rsidR="00042F6C" w:rsidRPr="00042F6C">
        <w:rPr>
          <w:noProof/>
          <w:sz w:val="22"/>
          <w:szCs w:val="22"/>
          <w:lang w:val="sv-SE"/>
        </w:rPr>
        <w:t xml:space="preserve"> </w:t>
      </w:r>
      <w:r w:rsidR="00042F6C">
        <w:rPr>
          <w:noProof/>
          <w:sz w:val="22"/>
          <w:szCs w:val="22"/>
          <w:lang w:val="sv-SE"/>
        </w:rPr>
        <w:t>eller är osäker på hur mycket du injicerat</w:t>
      </w:r>
      <w:r w:rsidRPr="00487C93">
        <w:rPr>
          <w:noProof/>
          <w:sz w:val="22"/>
          <w:szCs w:val="22"/>
          <w:lang w:val="sv-SE"/>
        </w:rPr>
        <w:t xml:space="preserve">. Kontrollera ditt blodsocker. </w:t>
      </w:r>
    </w:p>
    <w:p w14:paraId="27019795" w14:textId="77777777" w:rsidR="00C969F3" w:rsidRPr="00487C93" w:rsidRDefault="00C969F3">
      <w:pPr>
        <w:ind w:right="-2"/>
        <w:rPr>
          <w:noProof/>
          <w:sz w:val="22"/>
          <w:szCs w:val="22"/>
          <w:lang w:val="sv-SE"/>
        </w:rPr>
      </w:pPr>
    </w:p>
    <w:p w14:paraId="0320F7E3" w14:textId="77777777" w:rsidR="00C969F3" w:rsidRPr="00487C93" w:rsidRDefault="00C969F3">
      <w:pPr>
        <w:ind w:right="-2"/>
        <w:rPr>
          <w:noProof/>
          <w:sz w:val="22"/>
          <w:szCs w:val="22"/>
          <w:lang w:val="sv-SE"/>
        </w:rPr>
      </w:pPr>
      <w:r w:rsidRPr="00487C93">
        <w:rPr>
          <w:sz w:val="22"/>
          <w:szCs w:val="22"/>
          <w:lang w:val="sv-SE"/>
        </w:rPr>
        <w:t>Om ditt blodsocker är lågt</w:t>
      </w:r>
      <w:r w:rsidR="00805150">
        <w:rPr>
          <w:sz w:val="22"/>
          <w:szCs w:val="22"/>
          <w:lang w:val="sv-SE"/>
        </w:rPr>
        <w:t xml:space="preserve"> (</w:t>
      </w:r>
      <w:r w:rsidR="00805150" w:rsidRPr="00A91EAF">
        <w:rPr>
          <w:b/>
          <w:sz w:val="22"/>
          <w:szCs w:val="22"/>
          <w:lang w:val="sv-SE"/>
        </w:rPr>
        <w:t>svag insulinkänning</w:t>
      </w:r>
      <w:r w:rsidR="00805150">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22D28141" w14:textId="77777777" w:rsidR="00C969F3" w:rsidRPr="00487C93" w:rsidRDefault="00C969F3">
      <w:pPr>
        <w:ind w:right="-2"/>
        <w:rPr>
          <w:noProof/>
          <w:sz w:val="22"/>
          <w:szCs w:val="22"/>
          <w:lang w:val="sv-SE"/>
        </w:rPr>
      </w:pPr>
    </w:p>
    <w:p w14:paraId="00B56087" w14:textId="77777777" w:rsidR="00C969F3" w:rsidRPr="00487C93" w:rsidRDefault="00C969F3">
      <w:pPr>
        <w:ind w:right="-2"/>
        <w:rPr>
          <w:noProof/>
          <w:sz w:val="22"/>
          <w:szCs w:val="22"/>
          <w:lang w:val="sv-SE"/>
        </w:rPr>
      </w:pPr>
      <w:r w:rsidRPr="00487C93">
        <w:rPr>
          <w:b/>
          <w:noProof/>
          <w:sz w:val="22"/>
          <w:szCs w:val="22"/>
          <w:lang w:val="sv-SE"/>
        </w:rPr>
        <w:t>Om du har glömt att använda Humalog Mix25</w:t>
      </w:r>
    </w:p>
    <w:p w14:paraId="4944D137" w14:textId="77777777" w:rsidR="00C969F3" w:rsidRPr="00487C93" w:rsidRDefault="00C969F3">
      <w:pPr>
        <w:ind w:right="-2"/>
        <w:rPr>
          <w:noProof/>
          <w:sz w:val="22"/>
          <w:szCs w:val="22"/>
          <w:lang w:val="sv-SE"/>
        </w:rPr>
      </w:pPr>
      <w:r w:rsidRPr="00487C93">
        <w:rPr>
          <w:noProof/>
          <w:sz w:val="22"/>
          <w:szCs w:val="22"/>
          <w:lang w:val="sv-SE"/>
        </w:rPr>
        <w:lastRenderedPageBreak/>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w:t>
      </w:r>
      <w:r w:rsidR="00042F6C" w:rsidRPr="00042F6C">
        <w:rPr>
          <w:noProof/>
          <w:sz w:val="22"/>
          <w:szCs w:val="22"/>
          <w:lang w:val="sv-SE"/>
        </w:rPr>
        <w:t xml:space="preserve"> </w:t>
      </w:r>
      <w:r w:rsidR="00042F6C">
        <w:rPr>
          <w:noProof/>
          <w:sz w:val="22"/>
          <w:szCs w:val="22"/>
          <w:lang w:val="sv-SE"/>
        </w:rPr>
        <w:t>eller är osäker på hur mycket du injicerat.</w:t>
      </w:r>
      <w:r w:rsidRPr="00487C93">
        <w:rPr>
          <w:noProof/>
          <w:sz w:val="22"/>
          <w:szCs w:val="22"/>
          <w:lang w:val="sv-SE"/>
        </w:rPr>
        <w:t xml:space="preserve"> Kontrollera ditt blodsocker.</w:t>
      </w:r>
    </w:p>
    <w:p w14:paraId="701B1155" w14:textId="77777777" w:rsidR="00C969F3" w:rsidRPr="00487C93" w:rsidRDefault="00C969F3">
      <w:pPr>
        <w:ind w:right="-2"/>
        <w:rPr>
          <w:noProof/>
          <w:sz w:val="22"/>
          <w:szCs w:val="22"/>
          <w:lang w:val="sv-SE"/>
        </w:rPr>
      </w:pPr>
    </w:p>
    <w:p w14:paraId="5974D3D4" w14:textId="77777777" w:rsidR="00C969F3" w:rsidRDefault="00C969F3">
      <w:pPr>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71EF3FDC" w14:textId="77777777" w:rsidR="00805150" w:rsidRDefault="00805150">
      <w:pPr>
        <w:numPr>
          <w:ilvl w:val="12"/>
          <w:numId w:val="0"/>
        </w:numPr>
        <w:ind w:right="11"/>
        <w:rPr>
          <w:sz w:val="22"/>
          <w:szCs w:val="22"/>
          <w:lang w:val="sv-SE"/>
        </w:rPr>
      </w:pPr>
    </w:p>
    <w:p w14:paraId="0271BE95" w14:textId="77777777" w:rsidR="00805150" w:rsidRPr="00487C93" w:rsidRDefault="00805150" w:rsidP="00A91EAF">
      <w:pPr>
        <w:keepNext/>
        <w:numPr>
          <w:ilvl w:val="12"/>
          <w:numId w:val="0"/>
        </w:numPr>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p>
    <w:p w14:paraId="60A8FDB8" w14:textId="77777777" w:rsidR="00C969F3" w:rsidRPr="00487C93" w:rsidRDefault="00C969F3">
      <w:pPr>
        <w:numPr>
          <w:ilvl w:val="0"/>
          <w:numId w:val="3"/>
        </w:numPr>
        <w:ind w:left="567" w:right="11" w:hanging="567"/>
        <w:rPr>
          <w:sz w:val="22"/>
          <w:szCs w:val="22"/>
          <w:lang w:val="sv-SE"/>
        </w:rPr>
      </w:pPr>
      <w:r w:rsidRPr="00487C93">
        <w:rPr>
          <w:sz w:val="22"/>
          <w:szCs w:val="22"/>
          <w:lang w:val="sv-SE"/>
        </w:rPr>
        <w:t>Ha alltid en reservspruta och reservflaska Humalog Mix25 med dig.</w:t>
      </w:r>
    </w:p>
    <w:p w14:paraId="4E1A6066" w14:textId="77777777" w:rsidR="00C969F3" w:rsidRPr="00487C93" w:rsidRDefault="00C969F3">
      <w:pPr>
        <w:numPr>
          <w:ilvl w:val="0"/>
          <w:numId w:val="3"/>
        </w:numPr>
        <w:ind w:left="567" w:right="11" w:hanging="567"/>
        <w:rPr>
          <w:sz w:val="22"/>
          <w:szCs w:val="22"/>
          <w:lang w:val="sv-SE"/>
        </w:rPr>
      </w:pPr>
      <w:r w:rsidRPr="00487C93">
        <w:rPr>
          <w:sz w:val="22"/>
          <w:szCs w:val="22"/>
          <w:lang w:val="sv-SE"/>
        </w:rPr>
        <w:t>Bär alltid någonting med dig som visar att du är diabetiker.</w:t>
      </w:r>
    </w:p>
    <w:p w14:paraId="64F110C1"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Ha alltid socker med dig. </w:t>
      </w:r>
    </w:p>
    <w:p w14:paraId="0F1CA4F1" w14:textId="77777777" w:rsidR="00C969F3" w:rsidRPr="00487C93" w:rsidRDefault="00C969F3">
      <w:pPr>
        <w:ind w:left="567" w:right="-2" w:hanging="567"/>
        <w:rPr>
          <w:noProof/>
          <w:sz w:val="22"/>
          <w:szCs w:val="22"/>
          <w:lang w:val="sv-SE"/>
        </w:rPr>
      </w:pPr>
    </w:p>
    <w:p w14:paraId="58F06972" w14:textId="77777777" w:rsidR="00C969F3" w:rsidRPr="00487C93" w:rsidRDefault="00C969F3" w:rsidP="00251061">
      <w:pPr>
        <w:keepNext/>
        <w:rPr>
          <w:b/>
          <w:noProof/>
          <w:sz w:val="22"/>
          <w:szCs w:val="22"/>
          <w:lang w:val="sv-SE"/>
        </w:rPr>
      </w:pPr>
      <w:r w:rsidRPr="00487C93">
        <w:rPr>
          <w:b/>
          <w:noProof/>
          <w:sz w:val="22"/>
          <w:szCs w:val="22"/>
          <w:lang w:val="sv-SE"/>
        </w:rPr>
        <w:t>Om du slutar att använda Humalog Mix25</w:t>
      </w:r>
    </w:p>
    <w:p w14:paraId="1A0A2796" w14:textId="77777777" w:rsidR="00C969F3" w:rsidRPr="00487C93" w:rsidRDefault="00C969F3" w:rsidP="00251061">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Mix25. </w:t>
      </w:r>
      <w:r w:rsidRPr="00487C93">
        <w:rPr>
          <w:sz w:val="22"/>
          <w:szCs w:val="22"/>
          <w:lang w:val="sv-SE"/>
        </w:rPr>
        <w:t>Byt inte insulin om inte din läkare har sagt till dig att göra det.</w:t>
      </w:r>
    </w:p>
    <w:p w14:paraId="129D71EC" w14:textId="77777777" w:rsidR="00C969F3" w:rsidRPr="00487C93" w:rsidRDefault="00C969F3">
      <w:pPr>
        <w:ind w:right="-2"/>
        <w:rPr>
          <w:noProof/>
          <w:sz w:val="22"/>
          <w:szCs w:val="22"/>
          <w:lang w:val="sv-SE"/>
        </w:rPr>
      </w:pPr>
    </w:p>
    <w:p w14:paraId="3D2828B3" w14:textId="77777777" w:rsidR="00C969F3" w:rsidRPr="00487C93" w:rsidRDefault="00C969F3">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48AE3D2F" w14:textId="77777777" w:rsidR="00C969F3" w:rsidRPr="00487C93" w:rsidRDefault="00C969F3">
      <w:pPr>
        <w:ind w:right="-2"/>
        <w:rPr>
          <w:noProof/>
          <w:sz w:val="22"/>
          <w:szCs w:val="22"/>
          <w:lang w:val="sv-SE"/>
        </w:rPr>
      </w:pPr>
    </w:p>
    <w:p w14:paraId="5F6E0BF7" w14:textId="77777777" w:rsidR="00C969F3" w:rsidRPr="00487C93" w:rsidRDefault="00C969F3">
      <w:pPr>
        <w:ind w:right="-2"/>
        <w:rPr>
          <w:noProof/>
          <w:sz w:val="22"/>
          <w:szCs w:val="22"/>
          <w:lang w:val="sv-SE"/>
        </w:rPr>
      </w:pPr>
    </w:p>
    <w:p w14:paraId="1BCDDF0B" w14:textId="77777777" w:rsidR="00C969F3" w:rsidRPr="00487C93" w:rsidRDefault="00C969F3" w:rsidP="008A1F1A">
      <w:pPr>
        <w:keepNext/>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E70621">
        <w:rPr>
          <w:b/>
          <w:noProof/>
          <w:sz w:val="22"/>
          <w:szCs w:val="22"/>
          <w:lang w:val="sv-SE"/>
        </w:rPr>
        <w:t>Eventuella biverkningar</w:t>
      </w:r>
    </w:p>
    <w:p w14:paraId="43F27A71" w14:textId="77777777" w:rsidR="00C969F3" w:rsidRPr="00487C93" w:rsidRDefault="00C969F3" w:rsidP="008A1F1A">
      <w:pPr>
        <w:keepNext/>
        <w:ind w:right="-29"/>
        <w:rPr>
          <w:noProof/>
          <w:sz w:val="22"/>
          <w:szCs w:val="22"/>
          <w:lang w:val="sv-SE"/>
        </w:rPr>
      </w:pPr>
    </w:p>
    <w:p w14:paraId="48502BE6" w14:textId="77777777" w:rsidR="00C969F3" w:rsidRPr="00487C93" w:rsidRDefault="00C969F3" w:rsidP="008A1F1A">
      <w:pPr>
        <w:keepNext/>
        <w:ind w:right="-29"/>
        <w:rPr>
          <w:noProof/>
          <w:sz w:val="22"/>
          <w:szCs w:val="22"/>
          <w:lang w:val="sv-SE"/>
        </w:rPr>
      </w:pPr>
      <w:r w:rsidRPr="00487C93">
        <w:rPr>
          <w:noProof/>
          <w:sz w:val="22"/>
          <w:szCs w:val="22"/>
          <w:lang w:val="sv-SE"/>
        </w:rPr>
        <w:t xml:space="preserve">Liksom alla läkemedel kan </w:t>
      </w:r>
      <w:r w:rsidR="00E25CC3">
        <w:rPr>
          <w:noProof/>
          <w:sz w:val="22"/>
          <w:szCs w:val="22"/>
          <w:lang w:val="sv-SE"/>
        </w:rPr>
        <w:t>detta läkemedel</w:t>
      </w:r>
      <w:r w:rsidRPr="00487C93">
        <w:rPr>
          <w:noProof/>
          <w:sz w:val="22"/>
          <w:szCs w:val="22"/>
          <w:lang w:val="sv-SE"/>
        </w:rPr>
        <w:t xml:space="preserve"> orsaka biverkningar men alla användare behöver inte få dem.</w:t>
      </w:r>
    </w:p>
    <w:p w14:paraId="46B0F125" w14:textId="77777777" w:rsidR="00C969F3" w:rsidRPr="00487C93" w:rsidRDefault="00C969F3" w:rsidP="008A1F1A">
      <w:pPr>
        <w:keepNext/>
        <w:ind w:right="-2"/>
        <w:rPr>
          <w:noProof/>
          <w:sz w:val="22"/>
          <w:szCs w:val="22"/>
          <w:lang w:val="sv-SE"/>
        </w:rPr>
      </w:pPr>
    </w:p>
    <w:p w14:paraId="0D1FE313" w14:textId="77777777" w:rsidR="00C969F3" w:rsidRPr="00487C93" w:rsidRDefault="00C969F3">
      <w:pPr>
        <w:numPr>
          <w:ilvl w:val="12"/>
          <w:numId w:val="0"/>
        </w:numPr>
        <w:ind w:right="11"/>
        <w:rPr>
          <w:sz w:val="22"/>
          <w:szCs w:val="22"/>
          <w:lang w:val="sv-SE"/>
        </w:rPr>
      </w:pPr>
    </w:p>
    <w:p w14:paraId="1B570015"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C969F3" w:rsidRPr="00487C93" w14:paraId="1D594BA6" w14:textId="77777777">
        <w:tc>
          <w:tcPr>
            <w:tcW w:w="4643" w:type="dxa"/>
          </w:tcPr>
          <w:p w14:paraId="73AAF799"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00E99DD9"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C969F3" w:rsidRPr="00487C93" w14:paraId="74EAB245" w14:textId="77777777">
        <w:tc>
          <w:tcPr>
            <w:tcW w:w="4643" w:type="dxa"/>
          </w:tcPr>
          <w:p w14:paraId="05B7F387"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7D064750"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C969F3" w:rsidRPr="00487C93" w14:paraId="7A6C664E" w14:textId="77777777">
        <w:tc>
          <w:tcPr>
            <w:tcW w:w="4643" w:type="dxa"/>
          </w:tcPr>
          <w:p w14:paraId="6AC6005E"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4909075D"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2B9DB147"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5BA6BCD8" w14:textId="77777777" w:rsidR="009A5248" w:rsidRDefault="009A5248" w:rsidP="009A5248">
      <w:pPr>
        <w:keepNext/>
        <w:numPr>
          <w:ilvl w:val="12"/>
          <w:numId w:val="0"/>
        </w:numPr>
        <w:ind w:right="11"/>
        <w:rPr>
          <w:sz w:val="22"/>
          <w:szCs w:val="22"/>
          <w:lang w:val="sv-SE"/>
        </w:rPr>
      </w:pPr>
    </w:p>
    <w:p w14:paraId="26A79252" w14:textId="77777777" w:rsidR="009A5248" w:rsidRPr="00487C93" w:rsidDel="00503735" w:rsidRDefault="009A5248" w:rsidP="009A5248">
      <w:pPr>
        <w:keepNext/>
        <w:numPr>
          <w:ilvl w:val="12"/>
          <w:numId w:val="0"/>
        </w:numPr>
        <w:ind w:right="11"/>
        <w:rPr>
          <w:sz w:val="22"/>
          <w:szCs w:val="22"/>
          <w:lang w:val="sv-SE"/>
        </w:rPr>
      </w:pPr>
      <w:r w:rsidRPr="00487C93" w:rsidDel="00503735">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05A52431" w14:textId="77777777" w:rsidR="00503735" w:rsidRPr="00487C93" w:rsidRDefault="00503735">
      <w:pPr>
        <w:ind w:right="-2"/>
        <w:rPr>
          <w:noProof/>
          <w:sz w:val="22"/>
          <w:szCs w:val="22"/>
          <w:lang w:val="sv-SE"/>
        </w:rPr>
      </w:pPr>
    </w:p>
    <w:p w14:paraId="2B6A1B75" w14:textId="6C1117A5" w:rsidR="00C969F3" w:rsidRPr="00487C93" w:rsidRDefault="00C969F3">
      <w:pPr>
        <w:numPr>
          <w:ilvl w:val="12"/>
          <w:numId w:val="0"/>
        </w:numPr>
        <w:ind w:right="11"/>
        <w:rPr>
          <w:i/>
          <w:sz w:val="22"/>
          <w:szCs w:val="22"/>
          <w:lang w:val="sv-SE"/>
        </w:rPr>
      </w:pPr>
      <w:r w:rsidRPr="00487C93">
        <w:rPr>
          <w:sz w:val="22"/>
          <w:szCs w:val="22"/>
          <w:lang w:val="sv-SE"/>
        </w:rPr>
        <w:t>Lipodystrofi är mindre vanligt (≥1/1000 till &lt;1/100).</w:t>
      </w:r>
      <w:r w:rsidRPr="00487C93">
        <w:rPr>
          <w:i/>
          <w:sz w:val="22"/>
          <w:szCs w:val="22"/>
          <w:lang w:val="sv-SE"/>
        </w:rPr>
        <w:t xml:space="preserve"> </w:t>
      </w:r>
      <w:r w:rsidRPr="00487C93">
        <w:rPr>
          <w:sz w:val="22"/>
          <w:szCs w:val="22"/>
          <w:lang w:val="sv-SE"/>
        </w:rPr>
        <w:t xml:space="preserve">Om du </w:t>
      </w:r>
      <w:r w:rsidR="00637749" w:rsidRPr="00637749">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637749" w:rsidRPr="00637749">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637749" w:rsidRPr="00637749">
        <w:rPr>
          <w:sz w:val="22"/>
          <w:szCs w:val="22"/>
          <w:lang w:val="sv-SE"/>
        </w:rPr>
        <w:t>knutor. Byt injektionsställe för varje injektion för att förhindra dessa hudförändringar</w:t>
      </w:r>
      <w:r w:rsidRPr="00487C93">
        <w:rPr>
          <w:sz w:val="22"/>
          <w:szCs w:val="22"/>
          <w:lang w:val="sv-SE"/>
        </w:rPr>
        <w:t>.</w:t>
      </w:r>
    </w:p>
    <w:p w14:paraId="20AC1F10" w14:textId="77777777" w:rsidR="00C969F3" w:rsidRDefault="00C969F3">
      <w:pPr>
        <w:ind w:right="-2"/>
        <w:rPr>
          <w:noProof/>
          <w:sz w:val="22"/>
          <w:szCs w:val="22"/>
          <w:lang w:val="sv-SE"/>
        </w:rPr>
      </w:pPr>
    </w:p>
    <w:p w14:paraId="06306E33" w14:textId="77777777" w:rsidR="00553B32" w:rsidRDefault="00553B32" w:rsidP="00553B32">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0B0055A6" w14:textId="77777777" w:rsidR="00553B32" w:rsidRPr="00487C93" w:rsidRDefault="00553B32">
      <w:pPr>
        <w:ind w:right="-2"/>
        <w:rPr>
          <w:noProof/>
          <w:sz w:val="22"/>
          <w:szCs w:val="22"/>
          <w:lang w:val="sv-SE"/>
        </w:rPr>
      </w:pPr>
    </w:p>
    <w:p w14:paraId="26E280D9" w14:textId="53C5FE42" w:rsidR="00805150" w:rsidRPr="00650D52" w:rsidRDefault="00805150" w:rsidP="00805150">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vault_nd_6ae8db5c-cc32-4f86-b7ec-5153b3d800cf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5A75B981" w14:textId="77777777" w:rsidR="00805150" w:rsidRPr="00650D52" w:rsidRDefault="00805150" w:rsidP="00805150">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63"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715A7E4D" w14:textId="77777777" w:rsidR="00C969F3" w:rsidRPr="00487C93" w:rsidRDefault="00C969F3">
      <w:pPr>
        <w:ind w:right="-2"/>
        <w:rPr>
          <w:noProof/>
          <w:sz w:val="22"/>
          <w:szCs w:val="22"/>
          <w:lang w:val="sv-SE"/>
        </w:rPr>
      </w:pPr>
    </w:p>
    <w:p w14:paraId="37AC3427" w14:textId="77777777" w:rsidR="00C969F3" w:rsidRPr="00487C93" w:rsidRDefault="00C969F3" w:rsidP="00FC6917">
      <w:pPr>
        <w:keepNext/>
        <w:numPr>
          <w:ilvl w:val="12"/>
          <w:numId w:val="0"/>
        </w:numPr>
        <w:ind w:right="11"/>
        <w:rPr>
          <w:b/>
          <w:sz w:val="22"/>
          <w:szCs w:val="22"/>
          <w:lang w:val="sv-SE"/>
        </w:rPr>
      </w:pPr>
      <w:r w:rsidRPr="00487C93">
        <w:rPr>
          <w:b/>
          <w:sz w:val="22"/>
          <w:szCs w:val="22"/>
          <w:lang w:val="sv-SE"/>
        </w:rPr>
        <w:lastRenderedPageBreak/>
        <w:t>Vanliga problem vid diabetes</w:t>
      </w:r>
    </w:p>
    <w:p w14:paraId="64599076" w14:textId="77777777" w:rsidR="00C969F3" w:rsidRPr="00487C93" w:rsidRDefault="00C969F3" w:rsidP="00FC6917">
      <w:pPr>
        <w:keepNext/>
        <w:numPr>
          <w:ilvl w:val="12"/>
          <w:numId w:val="0"/>
        </w:numPr>
        <w:ind w:right="11"/>
        <w:rPr>
          <w:i/>
          <w:sz w:val="22"/>
          <w:szCs w:val="22"/>
          <w:lang w:val="sv-SE"/>
        </w:rPr>
      </w:pPr>
    </w:p>
    <w:p w14:paraId="5B07E5F8" w14:textId="77777777" w:rsidR="00C969F3" w:rsidRPr="00487C93" w:rsidRDefault="00C969F3" w:rsidP="00FC6917">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590E3289"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10B58AA3"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tar för mycket Humalog Mix25 eller annat insulin</w:t>
      </w:r>
    </w:p>
    <w:p w14:paraId="1F945307"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1841F5C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357EC303"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5B0C1D42"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7ACB5EA4"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66FAA878" w14:textId="77777777" w:rsidR="00C969F3" w:rsidRPr="00487C93" w:rsidRDefault="00C969F3">
      <w:pPr>
        <w:numPr>
          <w:ilvl w:val="12"/>
          <w:numId w:val="0"/>
        </w:numPr>
        <w:ind w:right="11"/>
        <w:rPr>
          <w:sz w:val="22"/>
          <w:szCs w:val="22"/>
          <w:lang w:val="sv-SE"/>
        </w:rPr>
      </w:pPr>
    </w:p>
    <w:p w14:paraId="391DFD34" w14:textId="77777777" w:rsidR="00C969F3" w:rsidRPr="00487C93" w:rsidRDefault="00C969F3">
      <w:pPr>
        <w:ind w:right="11"/>
        <w:rPr>
          <w:sz w:val="22"/>
          <w:szCs w:val="22"/>
          <w:lang w:val="sv-SE"/>
        </w:rPr>
      </w:pPr>
      <w:r w:rsidRPr="00487C93">
        <w:rPr>
          <w:sz w:val="22"/>
          <w:szCs w:val="22"/>
          <w:lang w:val="sv-SE"/>
        </w:rPr>
        <w:t xml:space="preserve">Alkohol och vissa mediciner kan påverka blodsockerhalten. </w:t>
      </w:r>
    </w:p>
    <w:p w14:paraId="4E878629" w14:textId="77777777" w:rsidR="00C969F3" w:rsidRPr="00487C93" w:rsidRDefault="00C969F3">
      <w:pPr>
        <w:ind w:right="11"/>
        <w:rPr>
          <w:sz w:val="22"/>
          <w:szCs w:val="22"/>
          <w:lang w:val="sv-SE"/>
        </w:rPr>
      </w:pPr>
    </w:p>
    <w:p w14:paraId="4032BDAB" w14:textId="77777777" w:rsidR="00C969F3" w:rsidRPr="00487C93" w:rsidRDefault="00C969F3" w:rsidP="008A1F1A">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C969F3" w:rsidRPr="00487C93" w14:paraId="4670492C" w14:textId="77777777">
        <w:tc>
          <w:tcPr>
            <w:tcW w:w="4643" w:type="dxa"/>
          </w:tcPr>
          <w:p w14:paraId="75A31CB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0D9273C7"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C969F3" w:rsidRPr="00487C93" w14:paraId="566899B7" w14:textId="77777777">
        <w:tc>
          <w:tcPr>
            <w:tcW w:w="4643" w:type="dxa"/>
          </w:tcPr>
          <w:p w14:paraId="5CB3F972"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7F7569CB"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C969F3" w:rsidRPr="00487C93" w14:paraId="159F9013" w14:textId="77777777">
        <w:tc>
          <w:tcPr>
            <w:tcW w:w="4643" w:type="dxa"/>
          </w:tcPr>
          <w:p w14:paraId="05DDDCD2"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2B6D27E0"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2566D842" w14:textId="77777777" w:rsidR="00C969F3" w:rsidRPr="00487C93" w:rsidRDefault="00C969F3">
      <w:pPr>
        <w:numPr>
          <w:ilvl w:val="12"/>
          <w:numId w:val="0"/>
        </w:numPr>
        <w:ind w:right="11"/>
        <w:rPr>
          <w:sz w:val="22"/>
          <w:szCs w:val="22"/>
          <w:lang w:val="sv-SE"/>
        </w:rPr>
      </w:pPr>
    </w:p>
    <w:p w14:paraId="75832E05" w14:textId="77777777" w:rsidR="00C969F3" w:rsidRPr="00487C93" w:rsidRDefault="00C969F3">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4489720C" w14:textId="77777777" w:rsidR="00C969F3" w:rsidRPr="00487C93" w:rsidRDefault="00C969F3">
      <w:pPr>
        <w:numPr>
          <w:ilvl w:val="12"/>
          <w:numId w:val="0"/>
        </w:numPr>
        <w:ind w:right="11"/>
        <w:rPr>
          <w:sz w:val="22"/>
          <w:szCs w:val="22"/>
          <w:lang w:val="sv-SE"/>
        </w:rPr>
      </w:pPr>
    </w:p>
    <w:p w14:paraId="67E9167E" w14:textId="58EF2C86" w:rsidR="00C969F3" w:rsidRPr="00487C93" w:rsidRDefault="00C969F3" w:rsidP="008A1F1A">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vault_nd_bcdad5ca-6014-442a-a4ca-0cec814e6a97 \* MERGEFORMAT </w:instrText>
      </w:r>
      <w:r w:rsidR="006A3E3F">
        <w:rPr>
          <w:szCs w:val="22"/>
        </w:rPr>
        <w:fldChar w:fldCharType="separate"/>
      </w:r>
      <w:r w:rsidR="006A3E3F">
        <w:rPr>
          <w:szCs w:val="22"/>
        </w:rPr>
        <w:t xml:space="preserve"> </w:t>
      </w:r>
      <w:r w:rsidR="006A3E3F">
        <w:rPr>
          <w:szCs w:val="22"/>
        </w:rPr>
        <w:fldChar w:fldCharType="end"/>
      </w:r>
    </w:p>
    <w:p w14:paraId="7410BB55"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40EFAABC"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inte tagit ditt Humalog Mix25 eller annat insulin</w:t>
      </w:r>
    </w:p>
    <w:p w14:paraId="4575B5B4"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4FC89833"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5D83C640"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23596A68" w14:textId="77777777" w:rsidR="00C969F3" w:rsidRPr="00487C93" w:rsidRDefault="00C969F3">
      <w:pPr>
        <w:numPr>
          <w:ilvl w:val="12"/>
          <w:numId w:val="0"/>
        </w:numPr>
        <w:ind w:right="11"/>
        <w:rPr>
          <w:sz w:val="22"/>
          <w:szCs w:val="22"/>
          <w:lang w:val="sv-SE"/>
        </w:rPr>
      </w:pPr>
    </w:p>
    <w:p w14:paraId="3853D380" w14:textId="77777777" w:rsidR="00C969F3" w:rsidRPr="00487C93" w:rsidRDefault="00C969F3" w:rsidP="008A1F1A">
      <w:pPr>
        <w:pStyle w:val="BodyText3"/>
        <w:keepNext/>
        <w:rPr>
          <w:szCs w:val="22"/>
        </w:rPr>
      </w:pPr>
      <w:r w:rsidRPr="00487C93">
        <w:rPr>
          <w:szCs w:val="22"/>
        </w:rPr>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C969F3" w:rsidRPr="00487C93" w14:paraId="70CC3A31" w14:textId="77777777">
        <w:tc>
          <w:tcPr>
            <w:tcW w:w="4643" w:type="dxa"/>
          </w:tcPr>
          <w:p w14:paraId="02E5A66D"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3F2E5DAB"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C969F3" w:rsidRPr="00487C93" w14:paraId="13CD0F1E" w14:textId="77777777">
        <w:tc>
          <w:tcPr>
            <w:tcW w:w="4643" w:type="dxa"/>
          </w:tcPr>
          <w:p w14:paraId="65E16F2C"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1472D11D"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C969F3" w:rsidRPr="00487C93" w14:paraId="0A21DC7A" w14:textId="77777777">
        <w:tc>
          <w:tcPr>
            <w:tcW w:w="4643" w:type="dxa"/>
          </w:tcPr>
          <w:p w14:paraId="3CC9B39C"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20FC4CFA"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5013FD00" w14:textId="77777777" w:rsidR="00C969F3" w:rsidRPr="00487C93" w:rsidRDefault="00C969F3">
      <w:pPr>
        <w:numPr>
          <w:ilvl w:val="12"/>
          <w:numId w:val="0"/>
        </w:numPr>
        <w:ind w:right="11"/>
        <w:rPr>
          <w:sz w:val="22"/>
          <w:szCs w:val="22"/>
          <w:lang w:val="sv-SE"/>
        </w:rPr>
      </w:pPr>
    </w:p>
    <w:p w14:paraId="29DDCA2F" w14:textId="77777777" w:rsidR="00C969F3" w:rsidRPr="00487C93" w:rsidRDefault="00C969F3">
      <w:pPr>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3CA2371B" w14:textId="77777777" w:rsidR="00C969F3" w:rsidRPr="00487C93" w:rsidRDefault="00C969F3">
      <w:pPr>
        <w:ind w:right="-2"/>
        <w:rPr>
          <w:noProof/>
          <w:sz w:val="22"/>
          <w:szCs w:val="22"/>
          <w:lang w:val="sv-SE"/>
        </w:rPr>
      </w:pPr>
    </w:p>
    <w:p w14:paraId="3628CBF8" w14:textId="77777777" w:rsidR="00C969F3" w:rsidRPr="00487C93" w:rsidRDefault="00C969F3" w:rsidP="008A1F1A">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5625B5AB" w14:textId="77777777" w:rsidR="00C969F3" w:rsidRPr="00487C93" w:rsidRDefault="00C969F3" w:rsidP="008A1F1A">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7FB75362" w14:textId="77777777" w:rsidR="00C969F3" w:rsidRPr="00487C93" w:rsidRDefault="00C969F3">
      <w:pPr>
        <w:numPr>
          <w:ilvl w:val="12"/>
          <w:numId w:val="0"/>
        </w:numPr>
        <w:ind w:right="11"/>
        <w:rPr>
          <w:sz w:val="22"/>
          <w:szCs w:val="22"/>
          <w:lang w:val="sv-SE"/>
        </w:rPr>
      </w:pPr>
    </w:p>
    <w:p w14:paraId="3706D6E1" w14:textId="77777777" w:rsidR="00C969F3" w:rsidRPr="00487C93" w:rsidRDefault="00C969F3">
      <w:pPr>
        <w:ind w:left="567" w:right="-2" w:hanging="567"/>
        <w:rPr>
          <w:b/>
          <w:noProof/>
          <w:sz w:val="22"/>
          <w:szCs w:val="22"/>
          <w:lang w:val="sv-SE"/>
        </w:rPr>
      </w:pPr>
    </w:p>
    <w:p w14:paraId="1C6E4E62" w14:textId="77777777" w:rsidR="00C969F3" w:rsidRPr="00487C93" w:rsidRDefault="00C969F3">
      <w:pPr>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E70621">
        <w:rPr>
          <w:b/>
          <w:noProof/>
          <w:sz w:val="22"/>
          <w:szCs w:val="22"/>
          <w:lang w:val="sv-SE"/>
        </w:rPr>
        <w:t>Hur Humalog Mix25 ska förvaras</w:t>
      </w:r>
    </w:p>
    <w:p w14:paraId="4EC1B482" w14:textId="77777777" w:rsidR="00C969F3" w:rsidRPr="00487C93" w:rsidRDefault="00C969F3">
      <w:pPr>
        <w:rPr>
          <w:i/>
          <w:noProof/>
          <w:sz w:val="22"/>
          <w:szCs w:val="22"/>
          <w:lang w:val="sv-SE"/>
        </w:rPr>
      </w:pPr>
    </w:p>
    <w:p w14:paraId="7836ADD3" w14:textId="77777777" w:rsidR="00C969F3" w:rsidRPr="00487C93" w:rsidRDefault="00667B05">
      <w:pPr>
        <w:numPr>
          <w:ilvl w:val="12"/>
          <w:numId w:val="0"/>
        </w:numPr>
        <w:ind w:right="11"/>
        <w:rPr>
          <w:sz w:val="22"/>
          <w:szCs w:val="22"/>
          <w:lang w:val="sv-SE"/>
        </w:rPr>
      </w:pPr>
      <w:r>
        <w:rPr>
          <w:sz w:val="22"/>
          <w:szCs w:val="22"/>
          <w:lang w:val="sv-SE"/>
        </w:rPr>
        <w:t xml:space="preserve">Innan du börjar använda </w:t>
      </w:r>
      <w:r w:rsidR="00C969F3" w:rsidRPr="00487C93">
        <w:rPr>
          <w:sz w:val="22"/>
          <w:szCs w:val="22"/>
          <w:lang w:val="sv-SE"/>
        </w:rPr>
        <w:t xml:space="preserve">Humalog Mix25 skall </w:t>
      </w:r>
      <w:r>
        <w:rPr>
          <w:sz w:val="22"/>
          <w:szCs w:val="22"/>
          <w:lang w:val="sv-SE"/>
        </w:rPr>
        <w:t xml:space="preserve">det </w:t>
      </w:r>
      <w:r w:rsidR="00C969F3" w:rsidRPr="00487C93">
        <w:rPr>
          <w:sz w:val="22"/>
          <w:szCs w:val="22"/>
          <w:lang w:val="sv-SE"/>
        </w:rPr>
        <w:t>förvaras i kylskåp (2</w:t>
      </w:r>
      <w:r w:rsidR="00C969F3" w:rsidRPr="00487C93">
        <w:rPr>
          <w:sz w:val="22"/>
          <w:szCs w:val="22"/>
          <w:lang w:val="sv-SE"/>
        </w:rPr>
        <w:sym w:font="Symbol" w:char="F0B0"/>
      </w:r>
      <w:r w:rsidR="00C969F3" w:rsidRPr="00487C93">
        <w:rPr>
          <w:sz w:val="22"/>
          <w:szCs w:val="22"/>
          <w:lang w:val="sv-SE"/>
        </w:rPr>
        <w:t xml:space="preserve">C - 8°C). Får ej frysas. Flaskan som för tillfället används skall förvaras </w:t>
      </w:r>
      <w:r w:rsidR="00896FAA" w:rsidRPr="00487C93">
        <w:rPr>
          <w:sz w:val="22"/>
          <w:szCs w:val="22"/>
          <w:lang w:val="sv-SE"/>
        </w:rPr>
        <w:t>i kylskåp (2</w:t>
      </w:r>
      <w:r w:rsidR="00896FAA" w:rsidRPr="00487C93">
        <w:rPr>
          <w:sz w:val="22"/>
          <w:szCs w:val="22"/>
          <w:lang w:val="sv-SE"/>
        </w:rPr>
        <w:sym w:font="Symbol" w:char="F0B0"/>
      </w:r>
      <w:r w:rsidR="00896FAA" w:rsidRPr="00487C93">
        <w:rPr>
          <w:sz w:val="22"/>
          <w:szCs w:val="22"/>
          <w:lang w:val="sv-SE"/>
        </w:rPr>
        <w:t>C - 8°C)</w:t>
      </w:r>
      <w:r w:rsidR="00896FAA">
        <w:rPr>
          <w:sz w:val="22"/>
          <w:szCs w:val="22"/>
          <w:lang w:val="sv-SE"/>
        </w:rPr>
        <w:t xml:space="preserve"> eller </w:t>
      </w:r>
      <w:r w:rsidR="00C969F3" w:rsidRPr="00487C93">
        <w:rPr>
          <w:sz w:val="22"/>
          <w:szCs w:val="22"/>
          <w:lang w:val="sv-SE"/>
        </w:rPr>
        <w:t>i rumstemperatur</w:t>
      </w:r>
      <w:r w:rsidR="00FB3AB5">
        <w:rPr>
          <w:sz w:val="22"/>
          <w:szCs w:val="22"/>
          <w:lang w:val="sv-SE"/>
        </w:rPr>
        <w:t>,</w:t>
      </w:r>
      <w:r w:rsidR="00C969F3" w:rsidRPr="00487C93">
        <w:rPr>
          <w:sz w:val="22"/>
          <w:szCs w:val="22"/>
          <w:lang w:val="sv-SE"/>
        </w:rPr>
        <w:t xml:space="preserve"> </w:t>
      </w:r>
      <w:r w:rsidR="00FB3AB5">
        <w:rPr>
          <w:sz w:val="22"/>
          <w:szCs w:val="22"/>
          <w:lang w:val="sv-SE"/>
        </w:rPr>
        <w:t>under</w:t>
      </w:r>
      <w:r w:rsidR="00C969F3" w:rsidRPr="00487C93">
        <w:rPr>
          <w:sz w:val="22"/>
          <w:szCs w:val="22"/>
          <w:lang w:val="sv-SE"/>
        </w:rPr>
        <w:t xml:space="preserve"> 30</w:t>
      </w:r>
      <w:r w:rsidR="00C969F3" w:rsidRPr="00487C93">
        <w:rPr>
          <w:sz w:val="22"/>
          <w:szCs w:val="22"/>
          <w:lang w:val="sv-SE"/>
        </w:rPr>
        <w:sym w:font="Symbol" w:char="F0B0"/>
      </w:r>
      <w:r w:rsidR="00C969F3" w:rsidRPr="00487C93">
        <w:rPr>
          <w:sz w:val="22"/>
          <w:szCs w:val="22"/>
          <w:lang w:val="sv-SE"/>
        </w:rPr>
        <w:t>C</w:t>
      </w:r>
      <w:r w:rsidR="00FB3AB5">
        <w:rPr>
          <w:sz w:val="22"/>
          <w:szCs w:val="22"/>
          <w:lang w:val="sv-SE"/>
        </w:rPr>
        <w:t>,</w:t>
      </w:r>
      <w:r w:rsidR="00C969F3" w:rsidRPr="00487C93">
        <w:rPr>
          <w:sz w:val="22"/>
          <w:szCs w:val="22"/>
          <w:lang w:val="sv-SE"/>
        </w:rPr>
        <w:t xml:space="preserve"> och </w:t>
      </w:r>
      <w:r w:rsidR="00896FAA">
        <w:rPr>
          <w:sz w:val="22"/>
          <w:szCs w:val="22"/>
          <w:lang w:val="sv-SE"/>
        </w:rPr>
        <w:t>kasseras efter</w:t>
      </w:r>
      <w:r w:rsidR="00C969F3" w:rsidRPr="00487C93">
        <w:rPr>
          <w:sz w:val="22"/>
          <w:szCs w:val="22"/>
          <w:lang w:val="sv-SE"/>
        </w:rPr>
        <w:t xml:space="preserve"> 28 dagar. Utsätt de</w:t>
      </w:r>
      <w:r w:rsidR="00896FAA">
        <w:rPr>
          <w:sz w:val="22"/>
          <w:szCs w:val="22"/>
          <w:lang w:val="sv-SE"/>
        </w:rPr>
        <w:t>n</w:t>
      </w:r>
      <w:r w:rsidR="00C969F3" w:rsidRPr="00487C93">
        <w:rPr>
          <w:sz w:val="22"/>
          <w:szCs w:val="22"/>
          <w:lang w:val="sv-SE"/>
        </w:rPr>
        <w:t xml:space="preserve"> inte för stark värme eller solljus.</w:t>
      </w:r>
    </w:p>
    <w:p w14:paraId="64B7663F" w14:textId="77777777" w:rsidR="00C969F3" w:rsidRPr="00487C93" w:rsidRDefault="00C969F3">
      <w:pPr>
        <w:numPr>
          <w:ilvl w:val="12"/>
          <w:numId w:val="0"/>
        </w:numPr>
        <w:ind w:right="11"/>
        <w:rPr>
          <w:sz w:val="22"/>
          <w:szCs w:val="22"/>
          <w:lang w:val="sv-SE"/>
        </w:rPr>
      </w:pPr>
    </w:p>
    <w:p w14:paraId="6ADA5C9F" w14:textId="77777777" w:rsidR="00C969F3" w:rsidRPr="00487C93" w:rsidRDefault="00C969F3">
      <w:pPr>
        <w:numPr>
          <w:ilvl w:val="12"/>
          <w:numId w:val="0"/>
        </w:numPr>
        <w:ind w:right="11"/>
        <w:rPr>
          <w:sz w:val="22"/>
          <w:szCs w:val="22"/>
          <w:lang w:val="sv-SE"/>
        </w:rPr>
      </w:pPr>
      <w:r w:rsidRPr="00487C93">
        <w:rPr>
          <w:sz w:val="22"/>
          <w:szCs w:val="22"/>
          <w:lang w:val="sv-SE"/>
        </w:rPr>
        <w:t xml:space="preserve">Förvaras utom syn- och räckhåll för barn. </w:t>
      </w:r>
    </w:p>
    <w:p w14:paraId="56202284" w14:textId="77777777" w:rsidR="00C969F3" w:rsidRPr="00487C93" w:rsidRDefault="00C969F3">
      <w:pPr>
        <w:numPr>
          <w:ilvl w:val="12"/>
          <w:numId w:val="0"/>
        </w:numPr>
        <w:ind w:right="11"/>
        <w:rPr>
          <w:sz w:val="22"/>
          <w:szCs w:val="22"/>
          <w:lang w:val="sv-SE"/>
        </w:rPr>
      </w:pPr>
    </w:p>
    <w:p w14:paraId="29D90B61" w14:textId="77777777" w:rsidR="00C969F3" w:rsidRPr="00487C93" w:rsidRDefault="00C969F3">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06965186" w14:textId="77777777" w:rsidR="00C969F3" w:rsidRPr="00487C93" w:rsidRDefault="00C969F3">
      <w:pPr>
        <w:numPr>
          <w:ilvl w:val="12"/>
          <w:numId w:val="0"/>
        </w:numPr>
        <w:ind w:right="-2"/>
        <w:rPr>
          <w:noProof/>
          <w:sz w:val="22"/>
          <w:szCs w:val="22"/>
          <w:lang w:val="sv-SE"/>
        </w:rPr>
      </w:pPr>
    </w:p>
    <w:p w14:paraId="4FC22785" w14:textId="77777777" w:rsidR="00C969F3" w:rsidRPr="00487C93" w:rsidRDefault="00C969F3">
      <w:pPr>
        <w:numPr>
          <w:ilvl w:val="12"/>
          <w:numId w:val="0"/>
        </w:numPr>
        <w:ind w:right="-2"/>
        <w:rPr>
          <w:noProof/>
          <w:sz w:val="22"/>
          <w:szCs w:val="22"/>
          <w:lang w:val="sv-SE"/>
        </w:rPr>
      </w:pPr>
      <w:r w:rsidRPr="00487C93">
        <w:rPr>
          <w:noProof/>
          <w:sz w:val="22"/>
          <w:szCs w:val="22"/>
          <w:lang w:val="sv-SE"/>
        </w:rPr>
        <w:lastRenderedPageBreak/>
        <w:t xml:space="preserve">Använd inte </w:t>
      </w:r>
      <w:r w:rsidR="00E25CC3">
        <w:rPr>
          <w:noProof/>
          <w:sz w:val="22"/>
          <w:szCs w:val="22"/>
          <w:lang w:val="sv-SE"/>
        </w:rPr>
        <w:t>detta läkemedel</w:t>
      </w:r>
      <w:r w:rsidRPr="00487C93">
        <w:rPr>
          <w:noProof/>
          <w:sz w:val="22"/>
          <w:szCs w:val="22"/>
          <w:lang w:val="sv-SE"/>
        </w:rPr>
        <w:t xml:space="preserve"> om </w:t>
      </w:r>
      <w:r w:rsidR="00E25CC3">
        <w:rPr>
          <w:noProof/>
          <w:sz w:val="22"/>
          <w:szCs w:val="22"/>
          <w:lang w:val="sv-SE"/>
        </w:rPr>
        <w:t xml:space="preserve">du ser att </w:t>
      </w:r>
      <w:r w:rsidRPr="00487C93">
        <w:rPr>
          <w:noProof/>
          <w:sz w:val="22"/>
          <w:szCs w:val="22"/>
          <w:lang w:val="sv-SE"/>
        </w:rPr>
        <w:t>klumpar eller fasta, vita partiklar fastnar på botten eller väggarna i flaskan och ger ett frostigt utseende. Kontrollera detta före varje injektion.</w:t>
      </w:r>
    </w:p>
    <w:p w14:paraId="6672E8BD" w14:textId="77777777" w:rsidR="00C969F3" w:rsidRPr="00487C93" w:rsidRDefault="00C969F3">
      <w:pPr>
        <w:numPr>
          <w:ilvl w:val="12"/>
          <w:numId w:val="0"/>
        </w:numPr>
        <w:ind w:right="-2"/>
        <w:rPr>
          <w:noProof/>
          <w:sz w:val="22"/>
          <w:szCs w:val="22"/>
          <w:lang w:val="sv-SE"/>
        </w:rPr>
      </w:pPr>
    </w:p>
    <w:p w14:paraId="6157892D" w14:textId="77777777" w:rsidR="00C969F3" w:rsidRPr="00487C93" w:rsidRDefault="00C969F3">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7636807A" w14:textId="77777777" w:rsidR="00C969F3" w:rsidRPr="00487C93" w:rsidRDefault="00C969F3">
      <w:pPr>
        <w:ind w:right="-2"/>
        <w:rPr>
          <w:noProof/>
          <w:sz w:val="22"/>
          <w:szCs w:val="22"/>
          <w:lang w:val="sv-SE"/>
        </w:rPr>
      </w:pPr>
    </w:p>
    <w:p w14:paraId="23EBAF33" w14:textId="77777777" w:rsidR="00C969F3" w:rsidRPr="00487C93" w:rsidRDefault="00C969F3">
      <w:pPr>
        <w:ind w:right="-2"/>
        <w:rPr>
          <w:noProof/>
          <w:sz w:val="22"/>
          <w:szCs w:val="22"/>
          <w:lang w:val="sv-SE"/>
        </w:rPr>
      </w:pPr>
    </w:p>
    <w:p w14:paraId="23ACFA24" w14:textId="77777777" w:rsidR="00C969F3" w:rsidRPr="00487C93" w:rsidRDefault="00C969F3">
      <w:pPr>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E70621">
        <w:rPr>
          <w:b/>
          <w:noProof/>
          <w:sz w:val="22"/>
          <w:szCs w:val="22"/>
          <w:lang w:val="sv-SE"/>
        </w:rPr>
        <w:t>Förpackningens innehåll och övriga upplysningar</w:t>
      </w:r>
    </w:p>
    <w:p w14:paraId="3E04FCE9" w14:textId="77777777" w:rsidR="00C969F3" w:rsidRPr="00487C93" w:rsidRDefault="00C969F3">
      <w:pPr>
        <w:ind w:left="567" w:right="-2" w:hanging="567"/>
        <w:rPr>
          <w:b/>
          <w:noProof/>
          <w:sz w:val="22"/>
          <w:szCs w:val="22"/>
          <w:lang w:val="sv-SE"/>
        </w:rPr>
      </w:pPr>
    </w:p>
    <w:p w14:paraId="60675B92" w14:textId="77777777" w:rsidR="00C969F3" w:rsidRPr="00487C93" w:rsidRDefault="00C969F3">
      <w:pPr>
        <w:numPr>
          <w:ilvl w:val="12"/>
          <w:numId w:val="0"/>
        </w:numPr>
        <w:rPr>
          <w:b/>
          <w:noProof/>
          <w:sz w:val="22"/>
          <w:szCs w:val="22"/>
          <w:lang w:val="sv-SE"/>
        </w:rPr>
      </w:pPr>
      <w:r w:rsidRPr="00487C93">
        <w:rPr>
          <w:b/>
          <w:noProof/>
          <w:sz w:val="22"/>
          <w:szCs w:val="22"/>
          <w:lang w:val="sv-SE"/>
        </w:rPr>
        <w:t xml:space="preserve">Innehållsdeklaration för Humalog Mix25 100 </w:t>
      </w:r>
      <w:r w:rsidR="00685414" w:rsidRPr="00685414">
        <w:rPr>
          <w:b/>
          <w:noProof/>
          <w:sz w:val="22"/>
          <w:szCs w:val="22"/>
          <w:lang w:val="sv-SE"/>
        </w:rPr>
        <w:t>enheter</w:t>
      </w:r>
      <w:r w:rsidRPr="00487C93">
        <w:rPr>
          <w:b/>
          <w:noProof/>
          <w:sz w:val="22"/>
          <w:szCs w:val="22"/>
          <w:lang w:val="sv-SE"/>
        </w:rPr>
        <w:t>/ml injektionsvätska, suspension i injektionsflaska</w:t>
      </w:r>
    </w:p>
    <w:p w14:paraId="7830E393"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0697820E"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Övriga innehållsämnen är protaminsulfat, </w:t>
      </w:r>
      <w:r w:rsidRPr="00487C93">
        <w:rPr>
          <w:sz w:val="22"/>
          <w:szCs w:val="22"/>
          <w:lang w:val="sv-SE"/>
        </w:rPr>
        <w:t>m-kresol, fenol,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7D650C1A" w14:textId="77777777" w:rsidR="00C969F3" w:rsidRPr="00487C93" w:rsidRDefault="00C969F3">
      <w:pPr>
        <w:ind w:left="567" w:right="-2" w:hanging="567"/>
        <w:rPr>
          <w:noProof/>
          <w:sz w:val="22"/>
          <w:szCs w:val="22"/>
          <w:lang w:val="sv-SE"/>
        </w:rPr>
      </w:pPr>
    </w:p>
    <w:p w14:paraId="288E4A6A" w14:textId="77777777" w:rsidR="00C969F3" w:rsidRPr="00487C93" w:rsidRDefault="00C969F3">
      <w:pPr>
        <w:ind w:left="567" w:right="-2" w:hanging="567"/>
        <w:rPr>
          <w:noProof/>
          <w:sz w:val="22"/>
          <w:szCs w:val="22"/>
          <w:lang w:val="sv-SE"/>
        </w:rPr>
      </w:pPr>
      <w:r w:rsidRPr="00487C93">
        <w:rPr>
          <w:b/>
          <w:noProof/>
          <w:sz w:val="22"/>
          <w:szCs w:val="22"/>
          <w:lang w:val="sv-SE"/>
        </w:rPr>
        <w:t>Läkemedlets utseende och förpackningsstorlekar</w:t>
      </w:r>
    </w:p>
    <w:p w14:paraId="75C99FD8"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injektionsvätska, suspension är en vit, steril, suspension som innehåller 100 enheter insulin lispro i varje milliliter injektionsvätska (100 </w:t>
      </w:r>
      <w:r w:rsidR="00685414" w:rsidRPr="00685414">
        <w:rPr>
          <w:sz w:val="22"/>
          <w:szCs w:val="22"/>
          <w:lang w:val="sv-SE"/>
        </w:rPr>
        <w:t>enheter</w:t>
      </w:r>
      <w:r w:rsidRPr="00487C93">
        <w:rPr>
          <w:sz w:val="22"/>
          <w:szCs w:val="22"/>
          <w:lang w:val="sv-SE"/>
        </w:rPr>
        <w:t xml:space="preserve">/ml). 25 % av insulin lispro i Humalog Mix25 är upplöst i vatten. 75 % av insulin lispro i Humalog Mix25 finns i en suspension med protaminsulfat. Varje injektionsflaska innehåller 1000 enheter (10 milliliter). Humalog Mix25 100 </w:t>
      </w:r>
      <w:r w:rsidR="00685414" w:rsidRPr="00685414">
        <w:rPr>
          <w:sz w:val="22"/>
          <w:szCs w:val="22"/>
          <w:lang w:val="sv-SE"/>
        </w:rPr>
        <w:t>enheter</w:t>
      </w:r>
      <w:r w:rsidRPr="00487C93">
        <w:rPr>
          <w:sz w:val="22"/>
          <w:szCs w:val="22"/>
          <w:lang w:val="sv-SE"/>
        </w:rPr>
        <w:t>/ml injektionsvätska, suspension i injektionsflaska finns i förpackning med 1 injektionsflaska.</w:t>
      </w:r>
    </w:p>
    <w:p w14:paraId="53060B6B" w14:textId="77777777" w:rsidR="00C969F3" w:rsidRPr="00487C93" w:rsidRDefault="00C969F3">
      <w:pPr>
        <w:numPr>
          <w:ilvl w:val="12"/>
          <w:numId w:val="0"/>
        </w:numPr>
        <w:rPr>
          <w:sz w:val="22"/>
          <w:szCs w:val="22"/>
          <w:lang w:val="sv-SE"/>
        </w:rPr>
      </w:pPr>
    </w:p>
    <w:p w14:paraId="29F0DBB8" w14:textId="77777777" w:rsidR="00C969F3" w:rsidRPr="00487C93" w:rsidRDefault="00C969F3" w:rsidP="00CB51BE">
      <w:pPr>
        <w:keepNext/>
        <w:rPr>
          <w:b/>
          <w:noProof/>
          <w:sz w:val="22"/>
          <w:szCs w:val="22"/>
          <w:lang w:val="sv-SE"/>
        </w:rPr>
      </w:pPr>
      <w:r w:rsidRPr="00487C93">
        <w:rPr>
          <w:b/>
          <w:noProof/>
          <w:sz w:val="22"/>
          <w:szCs w:val="22"/>
          <w:lang w:val="sv-SE"/>
        </w:rPr>
        <w:t>Innehavare av godkännande för försäljning och tillverkare</w:t>
      </w:r>
    </w:p>
    <w:p w14:paraId="1829DF23" w14:textId="77777777" w:rsidR="00C969F3" w:rsidRPr="00487C93" w:rsidRDefault="00C969F3" w:rsidP="00CB51BE">
      <w:pPr>
        <w:keepNext/>
        <w:numPr>
          <w:ilvl w:val="12"/>
          <w:numId w:val="0"/>
        </w:numPr>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injektionsvätska, suspension i injektionsflaska tillverkas av </w:t>
      </w:r>
    </w:p>
    <w:p w14:paraId="19620B86" w14:textId="77777777" w:rsidR="00B02F1D" w:rsidRPr="00A5530C" w:rsidRDefault="00B02F1D" w:rsidP="00A5530C">
      <w:pPr>
        <w:numPr>
          <w:ilvl w:val="0"/>
          <w:numId w:val="8"/>
        </w:numPr>
        <w:ind w:left="567" w:right="11" w:hanging="567"/>
        <w:rPr>
          <w:sz w:val="22"/>
          <w:szCs w:val="22"/>
          <w:lang w:val="sv-SE"/>
        </w:rPr>
      </w:pPr>
      <w:r w:rsidRPr="00A5530C">
        <w:rPr>
          <w:sz w:val="22"/>
          <w:szCs w:val="22"/>
          <w:lang w:val="es-ES_tradnl"/>
        </w:rPr>
        <w:t>Lilly S.A., Avda. de la Industria 30, 28108 Alcobendas</w:t>
      </w:r>
      <w:r w:rsidR="00304EBE">
        <w:rPr>
          <w:sz w:val="22"/>
          <w:szCs w:val="22"/>
          <w:lang w:val="es-ES_tradnl"/>
        </w:rPr>
        <w:t xml:space="preserve">, </w:t>
      </w:r>
      <w:r w:rsidRPr="00A5530C">
        <w:rPr>
          <w:sz w:val="22"/>
          <w:szCs w:val="22"/>
          <w:lang w:val="es-ES_tradnl"/>
        </w:rPr>
        <w:t>Madrid, Spa</w:t>
      </w:r>
      <w:r>
        <w:rPr>
          <w:sz w:val="22"/>
          <w:szCs w:val="22"/>
          <w:lang w:val="es-ES_tradnl"/>
        </w:rPr>
        <w:t>nien</w:t>
      </w:r>
      <w:r w:rsidRPr="00A5530C">
        <w:rPr>
          <w:sz w:val="22"/>
          <w:szCs w:val="22"/>
          <w:lang w:val="es-ES_tradnl"/>
        </w:rPr>
        <w:t>.</w:t>
      </w:r>
    </w:p>
    <w:p w14:paraId="6160C3EF" w14:textId="77777777" w:rsidR="00C969F3" w:rsidRPr="00487C93" w:rsidRDefault="00C969F3" w:rsidP="00CB51BE">
      <w:pPr>
        <w:keepNext/>
        <w:numPr>
          <w:ilvl w:val="12"/>
          <w:numId w:val="0"/>
        </w:numPr>
        <w:ind w:right="11"/>
        <w:rPr>
          <w:sz w:val="22"/>
          <w:szCs w:val="22"/>
          <w:lang w:val="sv-SE"/>
        </w:rPr>
      </w:pPr>
    </w:p>
    <w:p w14:paraId="584980C3" w14:textId="617AF146" w:rsidR="00C969F3" w:rsidRPr="00487C93" w:rsidRDefault="00C969F3" w:rsidP="00CB51BE">
      <w:pPr>
        <w:keepNext/>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0F35A0" w:rsidRPr="000F35A0">
        <w:rPr>
          <w:sz w:val="22"/>
          <w:szCs w:val="22"/>
          <w:lang w:val="sv-SE"/>
        </w:rPr>
        <w:t>, 3528 B</w:t>
      </w:r>
      <w:r w:rsidR="00C40E1B">
        <w:rPr>
          <w:sz w:val="22"/>
          <w:szCs w:val="22"/>
          <w:lang w:val="sv-SE"/>
        </w:rPr>
        <w:t>D</w:t>
      </w:r>
      <w:r w:rsidR="000F35A0" w:rsidRPr="000F35A0">
        <w:rPr>
          <w:sz w:val="22"/>
          <w:szCs w:val="22"/>
          <w:lang w:val="sv-SE"/>
        </w:rPr>
        <w:t xml:space="preserve"> Utrecht,</w:t>
      </w:r>
      <w:r w:rsidR="000F35A0">
        <w:rPr>
          <w:sz w:val="22"/>
          <w:szCs w:val="22"/>
          <w:lang w:val="sv-SE"/>
        </w:rPr>
        <w:t xml:space="preserve"> </w:t>
      </w:r>
      <w:r w:rsidRPr="00487C93">
        <w:rPr>
          <w:sz w:val="22"/>
          <w:szCs w:val="22"/>
          <w:lang w:val="sv-SE"/>
        </w:rPr>
        <w:t>Nederländerna.</w:t>
      </w:r>
    </w:p>
    <w:p w14:paraId="16DDA9FC" w14:textId="77777777" w:rsidR="00384490" w:rsidRDefault="00384490" w:rsidP="00DD5EDB">
      <w:pPr>
        <w:rPr>
          <w:noProof/>
          <w:sz w:val="22"/>
          <w:szCs w:val="22"/>
          <w:lang w:val="sv-SE"/>
        </w:rPr>
      </w:pPr>
    </w:p>
    <w:p w14:paraId="50CEE6A9" w14:textId="77777777" w:rsidR="00C969F3" w:rsidRPr="00487C93" w:rsidRDefault="00C969F3" w:rsidP="00DD5EDB">
      <w:pPr>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2C73D17D" w14:textId="77777777" w:rsidR="00C969F3" w:rsidRPr="00487C93" w:rsidRDefault="00C969F3" w:rsidP="00CB51BE">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969F3" w:rsidRPr="003D5A05" w14:paraId="46F05D63" w14:textId="77777777">
        <w:tc>
          <w:tcPr>
            <w:tcW w:w="4684" w:type="dxa"/>
          </w:tcPr>
          <w:p w14:paraId="7238780E" w14:textId="77777777" w:rsidR="00C969F3" w:rsidRPr="00487C93" w:rsidRDefault="00C969F3" w:rsidP="00416A10">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7B62B482" w14:textId="77777777" w:rsidR="00C969F3" w:rsidRPr="00487C93" w:rsidRDefault="00C969F3" w:rsidP="00416A10">
            <w:pPr>
              <w:autoSpaceDE w:val="0"/>
              <w:autoSpaceDN w:val="0"/>
              <w:adjustRightInd w:val="0"/>
              <w:rPr>
                <w:color w:val="000000"/>
                <w:sz w:val="22"/>
                <w:szCs w:val="22"/>
                <w:lang w:val="fr-FR"/>
              </w:rPr>
            </w:pPr>
            <w:r w:rsidRPr="00487C93">
              <w:rPr>
                <w:color w:val="000000"/>
                <w:sz w:val="22"/>
                <w:szCs w:val="22"/>
                <w:lang w:val="fr-FR"/>
              </w:rPr>
              <w:t>Eli Lilly Benelux S.A.</w:t>
            </w:r>
            <w:r w:rsidR="00553B32">
              <w:rPr>
                <w:color w:val="000000"/>
                <w:sz w:val="22"/>
                <w:szCs w:val="22"/>
                <w:lang w:val="fr-FR"/>
              </w:rPr>
              <w:t>/N.V.</w:t>
            </w:r>
          </w:p>
          <w:p w14:paraId="14B3D025" w14:textId="77777777" w:rsidR="005D57C5" w:rsidRPr="00EA6806" w:rsidRDefault="00C969F3" w:rsidP="005D57C5">
            <w:pPr>
              <w:autoSpaceDE w:val="0"/>
              <w:autoSpaceDN w:val="0"/>
              <w:adjustRightInd w:val="0"/>
              <w:rPr>
                <w:b/>
                <w:sz w:val="22"/>
                <w:szCs w:val="22"/>
                <w:lang w:val="fr-FR"/>
              </w:rPr>
            </w:pPr>
            <w:r w:rsidRPr="00EA6806">
              <w:rPr>
                <w:color w:val="000000"/>
                <w:sz w:val="22"/>
                <w:szCs w:val="22"/>
                <w:lang w:val="fr-FR"/>
              </w:rPr>
              <w:t>Tél/Tel: + 32-(0)2 548 84 84</w:t>
            </w:r>
          </w:p>
          <w:p w14:paraId="5144EB17" w14:textId="77777777" w:rsidR="00416A10" w:rsidRPr="00487C93" w:rsidRDefault="00416A10" w:rsidP="00251061">
            <w:pPr>
              <w:autoSpaceDE w:val="0"/>
              <w:autoSpaceDN w:val="0"/>
              <w:adjustRightInd w:val="0"/>
              <w:rPr>
                <w:color w:val="000000"/>
                <w:sz w:val="22"/>
                <w:szCs w:val="22"/>
              </w:rPr>
            </w:pPr>
          </w:p>
        </w:tc>
        <w:tc>
          <w:tcPr>
            <w:tcW w:w="4678" w:type="dxa"/>
          </w:tcPr>
          <w:p w14:paraId="5BFBAE6A" w14:textId="77777777" w:rsidR="005D57C5" w:rsidRPr="004A3D32" w:rsidRDefault="005D57C5" w:rsidP="005D57C5">
            <w:pPr>
              <w:autoSpaceDE w:val="0"/>
              <w:autoSpaceDN w:val="0"/>
              <w:adjustRightInd w:val="0"/>
              <w:rPr>
                <w:b/>
                <w:bCs/>
                <w:color w:val="000000"/>
                <w:sz w:val="22"/>
                <w:szCs w:val="22"/>
                <w:lang w:val="sv-SE"/>
              </w:rPr>
            </w:pPr>
            <w:r w:rsidRPr="004A3D32">
              <w:rPr>
                <w:b/>
                <w:bCs/>
                <w:color w:val="000000"/>
                <w:sz w:val="22"/>
                <w:szCs w:val="22"/>
                <w:lang w:val="sv-SE"/>
              </w:rPr>
              <w:t>Lietuva</w:t>
            </w:r>
          </w:p>
          <w:p w14:paraId="615F0946" w14:textId="77777777" w:rsidR="005D57C5" w:rsidRPr="004A3D32" w:rsidRDefault="005D57C5" w:rsidP="005D57C5">
            <w:pPr>
              <w:autoSpaceDE w:val="0"/>
              <w:autoSpaceDN w:val="0"/>
              <w:adjustRightInd w:val="0"/>
              <w:rPr>
                <w:color w:val="000000"/>
                <w:sz w:val="22"/>
                <w:szCs w:val="22"/>
                <w:lang w:val="sv-SE"/>
              </w:rPr>
            </w:pPr>
            <w:r w:rsidRPr="004A3D32">
              <w:rPr>
                <w:color w:val="000000"/>
                <w:sz w:val="22"/>
                <w:szCs w:val="22"/>
                <w:lang w:val="sv-SE"/>
              </w:rPr>
              <w:t>Eli Lilly</w:t>
            </w:r>
            <w:r w:rsidR="0096375F" w:rsidRPr="004A3D32">
              <w:rPr>
                <w:color w:val="000000"/>
                <w:sz w:val="22"/>
                <w:szCs w:val="22"/>
                <w:lang w:val="sv-SE"/>
              </w:rPr>
              <w:t xml:space="preserve"> Lietuva</w:t>
            </w:r>
          </w:p>
          <w:p w14:paraId="15F3AA6F" w14:textId="77777777" w:rsidR="005D57C5" w:rsidRPr="004A3D32" w:rsidRDefault="005D57C5" w:rsidP="005D57C5">
            <w:pPr>
              <w:autoSpaceDE w:val="0"/>
              <w:autoSpaceDN w:val="0"/>
              <w:adjustRightInd w:val="0"/>
              <w:rPr>
                <w:color w:val="000000"/>
                <w:sz w:val="22"/>
                <w:szCs w:val="22"/>
                <w:lang w:val="sv-SE"/>
              </w:rPr>
            </w:pPr>
            <w:r w:rsidRPr="004A3D32">
              <w:rPr>
                <w:color w:val="000000"/>
                <w:sz w:val="22"/>
                <w:szCs w:val="22"/>
                <w:lang w:val="sv-SE"/>
              </w:rPr>
              <w:t>Tel. +370 (5) 2649600</w:t>
            </w:r>
          </w:p>
          <w:p w14:paraId="3FDE1C4C" w14:textId="77777777" w:rsidR="00C969F3" w:rsidRPr="004A3D32" w:rsidRDefault="00C969F3" w:rsidP="00416A10">
            <w:pPr>
              <w:autoSpaceDE w:val="0"/>
              <w:autoSpaceDN w:val="0"/>
              <w:adjustRightInd w:val="0"/>
              <w:rPr>
                <w:color w:val="000000"/>
                <w:sz w:val="22"/>
                <w:szCs w:val="22"/>
                <w:lang w:val="sv-SE"/>
              </w:rPr>
            </w:pPr>
          </w:p>
        </w:tc>
      </w:tr>
      <w:tr w:rsidR="00251061" w:rsidRPr="00487C93" w14:paraId="27C49860" w14:textId="77777777">
        <w:tc>
          <w:tcPr>
            <w:tcW w:w="4684" w:type="dxa"/>
          </w:tcPr>
          <w:p w14:paraId="0E3B6746" w14:textId="77777777" w:rsidR="00251061" w:rsidRPr="00487C93" w:rsidRDefault="00251061" w:rsidP="00251061">
            <w:pPr>
              <w:autoSpaceDE w:val="0"/>
              <w:autoSpaceDN w:val="0"/>
              <w:adjustRightInd w:val="0"/>
              <w:rPr>
                <w:b/>
                <w:sz w:val="22"/>
                <w:szCs w:val="22"/>
                <w:lang w:val="bg-BG"/>
              </w:rPr>
            </w:pPr>
            <w:r w:rsidRPr="00487C93">
              <w:rPr>
                <w:b/>
                <w:sz w:val="22"/>
                <w:szCs w:val="22"/>
                <w:lang w:val="bg-BG"/>
              </w:rPr>
              <w:t>България</w:t>
            </w:r>
          </w:p>
          <w:p w14:paraId="17F5A6C6" w14:textId="77777777" w:rsidR="00251061" w:rsidRPr="00487C93" w:rsidRDefault="00251061" w:rsidP="00251061">
            <w:pPr>
              <w:autoSpaceDE w:val="0"/>
              <w:autoSpaceDN w:val="0"/>
              <w:adjustRightInd w:val="0"/>
              <w:rPr>
                <w:sz w:val="22"/>
                <w:szCs w:val="22"/>
                <w:lang w:val="bg-BG"/>
              </w:rPr>
            </w:pPr>
            <w:r w:rsidRPr="00487C93">
              <w:rPr>
                <w:sz w:val="22"/>
                <w:szCs w:val="22"/>
                <w:lang w:val="bg-BG"/>
              </w:rPr>
              <w:t>ТП "Ели Лили Недерланд" Б.В. - България</w:t>
            </w:r>
          </w:p>
          <w:p w14:paraId="460BB233" w14:textId="77777777" w:rsidR="00251061" w:rsidRDefault="00251061" w:rsidP="00251061">
            <w:pPr>
              <w:autoSpaceDE w:val="0"/>
              <w:autoSpaceDN w:val="0"/>
              <w:adjustRightInd w:val="0"/>
              <w:rPr>
                <w:sz w:val="22"/>
                <w:szCs w:val="22"/>
                <w:lang w:val="sv-SE"/>
              </w:rPr>
            </w:pPr>
            <w:r w:rsidRPr="00487C93">
              <w:rPr>
                <w:sz w:val="22"/>
                <w:szCs w:val="22"/>
                <w:lang w:val="bg-BG"/>
              </w:rPr>
              <w:t>тел. + 359 2 491 41 40</w:t>
            </w:r>
          </w:p>
          <w:p w14:paraId="49C0382D" w14:textId="77777777" w:rsidR="00251061" w:rsidRPr="00487C93" w:rsidRDefault="00251061" w:rsidP="005D57C5">
            <w:pPr>
              <w:autoSpaceDE w:val="0"/>
              <w:autoSpaceDN w:val="0"/>
              <w:adjustRightInd w:val="0"/>
              <w:rPr>
                <w:b/>
                <w:bCs/>
                <w:color w:val="000000"/>
                <w:sz w:val="22"/>
                <w:szCs w:val="22"/>
                <w:lang w:val="sv-SE"/>
              </w:rPr>
            </w:pPr>
          </w:p>
        </w:tc>
        <w:tc>
          <w:tcPr>
            <w:tcW w:w="4678" w:type="dxa"/>
          </w:tcPr>
          <w:p w14:paraId="6E37F488" w14:textId="77777777" w:rsidR="00251061" w:rsidRPr="00487C93" w:rsidRDefault="00251061" w:rsidP="00251061">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73ACEB9B" w14:textId="77777777" w:rsidR="00251061" w:rsidRPr="00487C93" w:rsidRDefault="00251061" w:rsidP="00251061">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4BD79038" w14:textId="77777777" w:rsidR="00251061" w:rsidRPr="00487C93" w:rsidRDefault="00251061" w:rsidP="00251061">
            <w:pPr>
              <w:autoSpaceDE w:val="0"/>
              <w:autoSpaceDN w:val="0"/>
              <w:adjustRightInd w:val="0"/>
              <w:rPr>
                <w:b/>
                <w:bCs/>
                <w:color w:val="000000"/>
                <w:sz w:val="22"/>
                <w:szCs w:val="22"/>
                <w:lang w:val="en-US"/>
              </w:rPr>
            </w:pPr>
            <w:r w:rsidRPr="00487C93">
              <w:rPr>
                <w:color w:val="000000"/>
                <w:sz w:val="22"/>
                <w:szCs w:val="22"/>
              </w:rPr>
              <w:t>Tél/Tel: + 32-(0)2 548 84 84</w:t>
            </w:r>
          </w:p>
        </w:tc>
      </w:tr>
      <w:tr w:rsidR="00C969F3" w:rsidRPr="00487C93" w14:paraId="35DDC06B" w14:textId="77777777">
        <w:tc>
          <w:tcPr>
            <w:tcW w:w="4684" w:type="dxa"/>
          </w:tcPr>
          <w:p w14:paraId="3C166129" w14:textId="77777777" w:rsidR="005D57C5" w:rsidRPr="00487C93" w:rsidRDefault="005D57C5" w:rsidP="005D57C5">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419A23E8" w14:textId="77777777" w:rsidR="005D57C5" w:rsidRPr="00487C93" w:rsidRDefault="005D57C5" w:rsidP="005D57C5">
            <w:pPr>
              <w:autoSpaceDE w:val="0"/>
              <w:autoSpaceDN w:val="0"/>
              <w:adjustRightInd w:val="0"/>
              <w:rPr>
                <w:color w:val="000000"/>
                <w:sz w:val="22"/>
                <w:szCs w:val="22"/>
                <w:lang w:val="sv-SE"/>
              </w:rPr>
            </w:pPr>
            <w:r w:rsidRPr="00487C93">
              <w:rPr>
                <w:color w:val="000000"/>
                <w:sz w:val="22"/>
                <w:szCs w:val="22"/>
                <w:lang w:val="sv-SE"/>
              </w:rPr>
              <w:t>ELI LILLY ČR, s.r.o.</w:t>
            </w:r>
          </w:p>
          <w:p w14:paraId="51605618" w14:textId="77777777" w:rsidR="005D57C5" w:rsidRDefault="005D57C5" w:rsidP="005D57C5">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77D3B640" w14:textId="77777777" w:rsidR="00416A10" w:rsidRPr="00416A10" w:rsidRDefault="00416A10" w:rsidP="005D57C5">
            <w:pPr>
              <w:autoSpaceDE w:val="0"/>
              <w:autoSpaceDN w:val="0"/>
              <w:adjustRightInd w:val="0"/>
              <w:rPr>
                <w:b/>
                <w:bCs/>
                <w:color w:val="000000"/>
                <w:sz w:val="22"/>
                <w:szCs w:val="22"/>
                <w:lang w:val="sv-SE"/>
              </w:rPr>
            </w:pPr>
          </w:p>
        </w:tc>
        <w:tc>
          <w:tcPr>
            <w:tcW w:w="4678" w:type="dxa"/>
          </w:tcPr>
          <w:p w14:paraId="1003A5CC"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Magyarország</w:t>
            </w:r>
          </w:p>
          <w:p w14:paraId="76FC2FFD"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Lilly Hungária Kft.</w:t>
            </w:r>
          </w:p>
          <w:p w14:paraId="43C9F58B" w14:textId="77777777" w:rsidR="00C969F3" w:rsidRPr="00487C93" w:rsidRDefault="00C969F3" w:rsidP="00416A10">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C969F3" w:rsidRPr="00487C93" w14:paraId="6F282598" w14:textId="77777777">
        <w:tc>
          <w:tcPr>
            <w:tcW w:w="4684" w:type="dxa"/>
          </w:tcPr>
          <w:p w14:paraId="172BAA6E" w14:textId="77777777" w:rsidR="005D57C5" w:rsidRPr="00487C93" w:rsidRDefault="005D57C5" w:rsidP="005D57C5">
            <w:pPr>
              <w:autoSpaceDE w:val="0"/>
              <w:autoSpaceDN w:val="0"/>
              <w:adjustRightInd w:val="0"/>
              <w:rPr>
                <w:b/>
                <w:bCs/>
                <w:color w:val="000000"/>
                <w:sz w:val="22"/>
                <w:szCs w:val="22"/>
                <w:lang w:val="en-US"/>
              </w:rPr>
            </w:pPr>
            <w:r w:rsidRPr="00487C93">
              <w:rPr>
                <w:b/>
                <w:bCs/>
                <w:color w:val="000000"/>
                <w:sz w:val="22"/>
                <w:szCs w:val="22"/>
                <w:lang w:val="en-US"/>
              </w:rPr>
              <w:t>Danmark</w:t>
            </w:r>
          </w:p>
          <w:p w14:paraId="01360479" w14:textId="77777777" w:rsidR="005D57C5" w:rsidRPr="00487C93" w:rsidRDefault="005D57C5" w:rsidP="005D57C5">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10564684" w14:textId="35D7E29D" w:rsidR="005D57C5" w:rsidRDefault="005D57C5" w:rsidP="005D57C5">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58DBDE0A" w14:textId="77777777" w:rsidR="00416A10" w:rsidRPr="00487C93" w:rsidRDefault="00416A10" w:rsidP="005D57C5">
            <w:pPr>
              <w:autoSpaceDE w:val="0"/>
              <w:autoSpaceDN w:val="0"/>
              <w:adjustRightInd w:val="0"/>
              <w:rPr>
                <w:color w:val="000000"/>
                <w:sz w:val="22"/>
                <w:szCs w:val="22"/>
                <w:lang w:val="en-US"/>
              </w:rPr>
            </w:pPr>
          </w:p>
        </w:tc>
        <w:tc>
          <w:tcPr>
            <w:tcW w:w="4678" w:type="dxa"/>
          </w:tcPr>
          <w:p w14:paraId="05E211CC"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Malta</w:t>
            </w:r>
          </w:p>
          <w:p w14:paraId="4CD166F9"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Charles de Giorgio Ltd.</w:t>
            </w:r>
          </w:p>
          <w:p w14:paraId="18682A36"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rPr>
              <w:t>Tel: + 356 25600 500</w:t>
            </w:r>
          </w:p>
        </w:tc>
      </w:tr>
      <w:tr w:rsidR="00C969F3" w:rsidRPr="00487C93" w14:paraId="78C3CB77" w14:textId="77777777">
        <w:tc>
          <w:tcPr>
            <w:tcW w:w="4684" w:type="dxa"/>
          </w:tcPr>
          <w:p w14:paraId="72371919" w14:textId="77777777" w:rsidR="005D57C5" w:rsidRPr="00487C93" w:rsidRDefault="005D57C5" w:rsidP="005D57C5">
            <w:pPr>
              <w:autoSpaceDE w:val="0"/>
              <w:autoSpaceDN w:val="0"/>
              <w:adjustRightInd w:val="0"/>
              <w:rPr>
                <w:b/>
                <w:bCs/>
                <w:color w:val="000000"/>
                <w:sz w:val="22"/>
                <w:szCs w:val="22"/>
                <w:lang w:val="de-DE"/>
              </w:rPr>
            </w:pPr>
            <w:r w:rsidRPr="00487C93">
              <w:rPr>
                <w:b/>
                <w:bCs/>
                <w:color w:val="000000"/>
                <w:sz w:val="22"/>
                <w:szCs w:val="22"/>
                <w:lang w:val="de-DE"/>
              </w:rPr>
              <w:t>Deutschland</w:t>
            </w:r>
          </w:p>
          <w:p w14:paraId="46CACF0A" w14:textId="77777777" w:rsidR="005D57C5" w:rsidRPr="007916CD" w:rsidRDefault="005D57C5" w:rsidP="005D57C5">
            <w:pPr>
              <w:autoSpaceDE w:val="0"/>
              <w:autoSpaceDN w:val="0"/>
              <w:adjustRightInd w:val="0"/>
              <w:rPr>
                <w:color w:val="000000"/>
                <w:sz w:val="22"/>
                <w:szCs w:val="22"/>
                <w:lang w:val="de-DE"/>
              </w:rPr>
            </w:pPr>
            <w:r w:rsidRPr="007916CD">
              <w:rPr>
                <w:color w:val="000000"/>
                <w:sz w:val="22"/>
                <w:szCs w:val="22"/>
                <w:lang w:val="de-DE"/>
              </w:rPr>
              <w:t>Lilly Deutschland GmbH</w:t>
            </w:r>
          </w:p>
          <w:p w14:paraId="6D758F51" w14:textId="77777777" w:rsidR="005D57C5" w:rsidRDefault="005D57C5" w:rsidP="005D57C5">
            <w:pPr>
              <w:autoSpaceDE w:val="0"/>
              <w:autoSpaceDN w:val="0"/>
              <w:adjustRightInd w:val="0"/>
              <w:rPr>
                <w:color w:val="000000"/>
                <w:sz w:val="22"/>
                <w:szCs w:val="22"/>
                <w:lang w:val="de-DE"/>
              </w:rPr>
            </w:pPr>
            <w:r w:rsidRPr="007916CD">
              <w:rPr>
                <w:color w:val="000000"/>
                <w:sz w:val="22"/>
                <w:szCs w:val="22"/>
                <w:lang w:val="de-DE"/>
              </w:rPr>
              <w:t>Tel. + 49-(0) 6172 273 2222</w:t>
            </w:r>
          </w:p>
          <w:p w14:paraId="52080AB7" w14:textId="77777777" w:rsidR="00416A10" w:rsidRPr="005D57C5" w:rsidRDefault="00416A10" w:rsidP="005D57C5">
            <w:pPr>
              <w:autoSpaceDE w:val="0"/>
              <w:autoSpaceDN w:val="0"/>
              <w:adjustRightInd w:val="0"/>
              <w:rPr>
                <w:color w:val="000000"/>
                <w:sz w:val="22"/>
                <w:szCs w:val="22"/>
                <w:lang w:val="de-DE"/>
              </w:rPr>
            </w:pPr>
          </w:p>
        </w:tc>
        <w:tc>
          <w:tcPr>
            <w:tcW w:w="4678" w:type="dxa"/>
          </w:tcPr>
          <w:p w14:paraId="198FE4BA"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Nederland</w:t>
            </w:r>
          </w:p>
          <w:p w14:paraId="404669AB"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6850A481" w14:textId="77777777" w:rsidR="00C969F3" w:rsidRPr="00487C93" w:rsidRDefault="00C969F3" w:rsidP="00416A10">
            <w:pPr>
              <w:autoSpaceDE w:val="0"/>
              <w:autoSpaceDN w:val="0"/>
              <w:adjustRightInd w:val="0"/>
              <w:rPr>
                <w:color w:val="000000"/>
                <w:sz w:val="22"/>
                <w:szCs w:val="22"/>
              </w:rPr>
            </w:pPr>
            <w:r w:rsidRPr="00487C93">
              <w:rPr>
                <w:color w:val="000000"/>
                <w:sz w:val="22"/>
                <w:szCs w:val="22"/>
                <w:lang w:val="en-US"/>
              </w:rPr>
              <w:t>Tel: + 31-(0) 30 60 25 800</w:t>
            </w:r>
          </w:p>
        </w:tc>
      </w:tr>
      <w:tr w:rsidR="00C969F3" w:rsidRPr="00487C93" w14:paraId="2B00566D" w14:textId="77777777">
        <w:tc>
          <w:tcPr>
            <w:tcW w:w="4684" w:type="dxa"/>
          </w:tcPr>
          <w:p w14:paraId="0A6195EF" w14:textId="77777777" w:rsidR="005D57C5" w:rsidRPr="004A3D32" w:rsidRDefault="005D57C5" w:rsidP="005D57C5">
            <w:pPr>
              <w:autoSpaceDE w:val="0"/>
              <w:autoSpaceDN w:val="0"/>
              <w:adjustRightInd w:val="0"/>
              <w:rPr>
                <w:b/>
                <w:bCs/>
                <w:color w:val="000000"/>
                <w:sz w:val="22"/>
                <w:szCs w:val="22"/>
                <w:lang w:val="sv-SE"/>
              </w:rPr>
            </w:pPr>
            <w:r w:rsidRPr="004A3D32">
              <w:rPr>
                <w:b/>
                <w:bCs/>
                <w:color w:val="000000"/>
                <w:sz w:val="22"/>
                <w:szCs w:val="22"/>
                <w:lang w:val="sv-SE"/>
              </w:rPr>
              <w:lastRenderedPageBreak/>
              <w:t>Eesti</w:t>
            </w:r>
          </w:p>
          <w:p w14:paraId="5CC1B57C" w14:textId="77777777" w:rsidR="005D57C5" w:rsidRPr="004A3D32" w:rsidRDefault="005D57C5" w:rsidP="005D57C5">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0E5C30B7" w14:textId="77777777" w:rsidR="005D57C5" w:rsidRDefault="005D57C5" w:rsidP="005D57C5">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01C587B8" w14:textId="77777777" w:rsidR="00416A10" w:rsidRPr="00487C93" w:rsidRDefault="00416A10" w:rsidP="005D57C5">
            <w:pPr>
              <w:autoSpaceDE w:val="0"/>
              <w:autoSpaceDN w:val="0"/>
              <w:adjustRightInd w:val="0"/>
              <w:rPr>
                <w:color w:val="000000"/>
                <w:sz w:val="22"/>
                <w:szCs w:val="22"/>
                <w:lang w:val="de-DE"/>
              </w:rPr>
            </w:pPr>
          </w:p>
        </w:tc>
        <w:tc>
          <w:tcPr>
            <w:tcW w:w="4678" w:type="dxa"/>
          </w:tcPr>
          <w:p w14:paraId="11F449E8" w14:textId="77777777" w:rsidR="00C969F3" w:rsidRPr="00487C93" w:rsidRDefault="00C969F3" w:rsidP="00416A10">
            <w:pPr>
              <w:autoSpaceDE w:val="0"/>
              <w:autoSpaceDN w:val="0"/>
              <w:adjustRightInd w:val="0"/>
              <w:rPr>
                <w:b/>
                <w:bCs/>
                <w:color w:val="000000"/>
                <w:sz w:val="22"/>
                <w:szCs w:val="22"/>
                <w:lang w:val="nb-NO"/>
              </w:rPr>
            </w:pPr>
            <w:r w:rsidRPr="00487C93">
              <w:rPr>
                <w:b/>
                <w:bCs/>
                <w:color w:val="000000"/>
                <w:sz w:val="22"/>
                <w:szCs w:val="22"/>
                <w:lang w:val="nb-NO"/>
              </w:rPr>
              <w:t>Norge</w:t>
            </w:r>
          </w:p>
          <w:p w14:paraId="63C3F544" w14:textId="77777777" w:rsidR="00C969F3" w:rsidRPr="00487C93" w:rsidRDefault="00C969F3" w:rsidP="00416A10">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6FA51415"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Tlf: + 47 22 88 18 00</w:t>
            </w:r>
          </w:p>
        </w:tc>
      </w:tr>
      <w:tr w:rsidR="00C969F3" w:rsidRPr="00487C93" w14:paraId="494A651D" w14:textId="77777777">
        <w:tc>
          <w:tcPr>
            <w:tcW w:w="4684" w:type="dxa"/>
          </w:tcPr>
          <w:p w14:paraId="4700638C" w14:textId="77777777" w:rsidR="005D57C5" w:rsidRPr="00631402" w:rsidRDefault="005D57C5" w:rsidP="005D57C5">
            <w:pPr>
              <w:autoSpaceDE w:val="0"/>
              <w:autoSpaceDN w:val="0"/>
              <w:adjustRightInd w:val="0"/>
              <w:rPr>
                <w:b/>
                <w:bCs/>
                <w:color w:val="000000"/>
                <w:sz w:val="22"/>
                <w:szCs w:val="22"/>
                <w:lang w:val="el-GR"/>
              </w:rPr>
            </w:pPr>
            <w:r w:rsidRPr="00631402">
              <w:rPr>
                <w:b/>
                <w:bCs/>
                <w:color w:val="000000"/>
                <w:sz w:val="22"/>
                <w:szCs w:val="22"/>
                <w:lang w:val="el-GR"/>
              </w:rPr>
              <w:t>Ελλάδα</w:t>
            </w:r>
          </w:p>
          <w:p w14:paraId="74F7C46D" w14:textId="77777777" w:rsidR="005D57C5" w:rsidRPr="00631402" w:rsidRDefault="005D57C5" w:rsidP="005D57C5">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6037903E" w14:textId="77777777" w:rsidR="005D57C5" w:rsidRDefault="005D57C5" w:rsidP="005D57C5">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4EA58419" w14:textId="77777777" w:rsidR="00416A10" w:rsidRPr="00487C93" w:rsidRDefault="00416A10" w:rsidP="005D57C5">
            <w:pPr>
              <w:autoSpaceDE w:val="0"/>
              <w:autoSpaceDN w:val="0"/>
              <w:adjustRightInd w:val="0"/>
              <w:rPr>
                <w:color w:val="000000"/>
                <w:sz w:val="22"/>
                <w:szCs w:val="22"/>
                <w:lang w:val="en-US"/>
              </w:rPr>
            </w:pPr>
          </w:p>
        </w:tc>
        <w:tc>
          <w:tcPr>
            <w:tcW w:w="4678" w:type="dxa"/>
          </w:tcPr>
          <w:p w14:paraId="3EC98A4D"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Österreich</w:t>
            </w:r>
          </w:p>
          <w:p w14:paraId="54CB6FEF"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1B91F400"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+ 43-(0) 1 711 780</w:t>
            </w:r>
          </w:p>
        </w:tc>
      </w:tr>
      <w:tr w:rsidR="00C969F3" w:rsidRPr="00487C93" w14:paraId="7F8113C9" w14:textId="77777777">
        <w:tc>
          <w:tcPr>
            <w:tcW w:w="4684" w:type="dxa"/>
          </w:tcPr>
          <w:p w14:paraId="4615DD74" w14:textId="77777777" w:rsidR="005D57C5" w:rsidRPr="00487C93" w:rsidRDefault="005D57C5" w:rsidP="005D57C5">
            <w:pPr>
              <w:autoSpaceDE w:val="0"/>
              <w:autoSpaceDN w:val="0"/>
              <w:adjustRightInd w:val="0"/>
              <w:rPr>
                <w:b/>
                <w:bCs/>
                <w:color w:val="000000"/>
                <w:sz w:val="22"/>
                <w:szCs w:val="22"/>
                <w:lang w:val="es-ES"/>
              </w:rPr>
            </w:pPr>
            <w:r w:rsidRPr="00487C93">
              <w:rPr>
                <w:b/>
                <w:bCs/>
                <w:color w:val="000000"/>
                <w:sz w:val="22"/>
                <w:szCs w:val="22"/>
                <w:lang w:val="es-ES"/>
              </w:rPr>
              <w:t>España</w:t>
            </w:r>
          </w:p>
          <w:p w14:paraId="4FDD95C3" w14:textId="77777777" w:rsidR="005D57C5" w:rsidRPr="00487C93" w:rsidRDefault="005D57C5" w:rsidP="005D57C5">
            <w:pPr>
              <w:autoSpaceDE w:val="0"/>
              <w:autoSpaceDN w:val="0"/>
              <w:adjustRightInd w:val="0"/>
              <w:rPr>
                <w:color w:val="000000"/>
                <w:sz w:val="22"/>
                <w:szCs w:val="22"/>
                <w:lang w:val="es-ES"/>
              </w:rPr>
            </w:pPr>
            <w:r w:rsidRPr="00487C93">
              <w:rPr>
                <w:color w:val="000000"/>
                <w:sz w:val="22"/>
                <w:szCs w:val="22"/>
                <w:lang w:val="es-ES"/>
              </w:rPr>
              <w:t>Lilly S.A.</w:t>
            </w:r>
          </w:p>
          <w:p w14:paraId="02C745E4" w14:textId="77777777" w:rsidR="005D57C5" w:rsidRDefault="005D57C5" w:rsidP="005D57C5">
            <w:pPr>
              <w:autoSpaceDE w:val="0"/>
              <w:autoSpaceDN w:val="0"/>
              <w:adjustRightInd w:val="0"/>
              <w:rPr>
                <w:color w:val="000000"/>
                <w:sz w:val="22"/>
                <w:szCs w:val="22"/>
                <w:lang w:val="es-ES"/>
              </w:rPr>
            </w:pPr>
            <w:r w:rsidRPr="00487C93">
              <w:rPr>
                <w:color w:val="000000"/>
                <w:sz w:val="22"/>
                <w:szCs w:val="22"/>
                <w:lang w:val="es-ES"/>
              </w:rPr>
              <w:t>Tel: + 34-91 663 50 00</w:t>
            </w:r>
          </w:p>
          <w:p w14:paraId="31D0EC75" w14:textId="77777777" w:rsidR="00416A10" w:rsidRPr="005D57C5" w:rsidRDefault="00416A10" w:rsidP="005D57C5">
            <w:pPr>
              <w:autoSpaceDE w:val="0"/>
              <w:autoSpaceDN w:val="0"/>
              <w:adjustRightInd w:val="0"/>
              <w:rPr>
                <w:color w:val="000000"/>
                <w:sz w:val="22"/>
                <w:szCs w:val="22"/>
                <w:lang w:val="es-ES"/>
              </w:rPr>
            </w:pPr>
          </w:p>
        </w:tc>
        <w:tc>
          <w:tcPr>
            <w:tcW w:w="4678" w:type="dxa"/>
          </w:tcPr>
          <w:p w14:paraId="370C19ED" w14:textId="77777777" w:rsidR="00C969F3" w:rsidRPr="00487C93" w:rsidRDefault="00C969F3" w:rsidP="00416A10">
            <w:pPr>
              <w:autoSpaceDE w:val="0"/>
              <w:autoSpaceDN w:val="0"/>
              <w:adjustRightInd w:val="0"/>
              <w:rPr>
                <w:b/>
                <w:bCs/>
                <w:color w:val="000000"/>
                <w:sz w:val="22"/>
                <w:szCs w:val="22"/>
                <w:lang w:val="sv-SE"/>
              </w:rPr>
            </w:pPr>
            <w:r w:rsidRPr="00487C93">
              <w:rPr>
                <w:b/>
                <w:bCs/>
                <w:color w:val="000000"/>
                <w:sz w:val="22"/>
                <w:szCs w:val="22"/>
                <w:lang w:val="sv-SE"/>
              </w:rPr>
              <w:t>Polska</w:t>
            </w:r>
          </w:p>
          <w:p w14:paraId="664B6646" w14:textId="77777777" w:rsidR="00C969F3" w:rsidRPr="00487C93" w:rsidRDefault="00C969F3" w:rsidP="00416A10">
            <w:pPr>
              <w:autoSpaceDE w:val="0"/>
              <w:autoSpaceDN w:val="0"/>
              <w:adjustRightInd w:val="0"/>
              <w:rPr>
                <w:color w:val="000000"/>
                <w:sz w:val="22"/>
                <w:szCs w:val="22"/>
                <w:lang w:val="sv-SE"/>
              </w:rPr>
            </w:pPr>
            <w:r w:rsidRPr="00487C93">
              <w:rPr>
                <w:color w:val="000000"/>
                <w:sz w:val="22"/>
                <w:szCs w:val="22"/>
                <w:lang w:val="sv-SE"/>
              </w:rPr>
              <w:t>Eli Lilly Polska Sp. z o.o.</w:t>
            </w:r>
          </w:p>
          <w:p w14:paraId="759F68B6" w14:textId="77777777" w:rsidR="00C969F3" w:rsidRPr="00487C93" w:rsidRDefault="00C969F3"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C969F3" w:rsidRPr="00487C93" w14:paraId="659FEC20" w14:textId="77777777">
        <w:tc>
          <w:tcPr>
            <w:tcW w:w="4684" w:type="dxa"/>
          </w:tcPr>
          <w:p w14:paraId="15E10806" w14:textId="77777777" w:rsidR="005D57C5" w:rsidRPr="00487C93" w:rsidRDefault="005D57C5" w:rsidP="005D57C5">
            <w:pPr>
              <w:autoSpaceDE w:val="0"/>
              <w:autoSpaceDN w:val="0"/>
              <w:adjustRightInd w:val="0"/>
              <w:rPr>
                <w:b/>
                <w:bCs/>
                <w:color w:val="000000"/>
                <w:sz w:val="22"/>
                <w:szCs w:val="22"/>
                <w:lang w:val="fr-FR"/>
              </w:rPr>
            </w:pPr>
            <w:r w:rsidRPr="00487C93">
              <w:rPr>
                <w:b/>
                <w:bCs/>
                <w:color w:val="000000"/>
                <w:sz w:val="22"/>
                <w:szCs w:val="22"/>
                <w:lang w:val="fr-FR"/>
              </w:rPr>
              <w:t>France</w:t>
            </w:r>
          </w:p>
          <w:p w14:paraId="74FD8759" w14:textId="57673E13" w:rsidR="005D57C5" w:rsidRPr="00487C93" w:rsidRDefault="005D57C5" w:rsidP="005D57C5">
            <w:pPr>
              <w:autoSpaceDE w:val="0"/>
              <w:autoSpaceDN w:val="0"/>
              <w:adjustRightInd w:val="0"/>
              <w:rPr>
                <w:color w:val="000000"/>
                <w:sz w:val="22"/>
                <w:szCs w:val="22"/>
                <w:lang w:val="fr-FR"/>
              </w:rPr>
            </w:pPr>
            <w:r w:rsidRPr="00487C93">
              <w:rPr>
                <w:color w:val="000000"/>
                <w:sz w:val="22"/>
                <w:szCs w:val="22"/>
                <w:lang w:val="fr-FR"/>
              </w:rPr>
              <w:t xml:space="preserve">Lilly France </w:t>
            </w:r>
          </w:p>
          <w:p w14:paraId="3D3E51E0" w14:textId="77777777" w:rsidR="005D57C5" w:rsidRDefault="005D57C5" w:rsidP="005D57C5">
            <w:pPr>
              <w:autoSpaceDE w:val="0"/>
              <w:autoSpaceDN w:val="0"/>
              <w:adjustRightInd w:val="0"/>
              <w:rPr>
                <w:color w:val="000000"/>
                <w:sz w:val="22"/>
                <w:szCs w:val="22"/>
                <w:lang w:val="fr-FR"/>
              </w:rPr>
            </w:pPr>
            <w:r w:rsidRPr="00487C93">
              <w:rPr>
                <w:color w:val="000000"/>
                <w:sz w:val="22"/>
                <w:szCs w:val="22"/>
                <w:lang w:val="fr-FR"/>
              </w:rPr>
              <w:t>Tél: +33-(0) 1 55 49 34 34</w:t>
            </w:r>
          </w:p>
          <w:p w14:paraId="1AD7D19F" w14:textId="77777777" w:rsidR="00416A10" w:rsidRPr="00487C93" w:rsidRDefault="00416A10" w:rsidP="005D57C5">
            <w:pPr>
              <w:autoSpaceDE w:val="0"/>
              <w:autoSpaceDN w:val="0"/>
              <w:adjustRightInd w:val="0"/>
              <w:rPr>
                <w:color w:val="000000"/>
                <w:sz w:val="22"/>
                <w:szCs w:val="22"/>
                <w:lang w:val="es-ES"/>
              </w:rPr>
            </w:pPr>
          </w:p>
        </w:tc>
        <w:tc>
          <w:tcPr>
            <w:tcW w:w="4678" w:type="dxa"/>
          </w:tcPr>
          <w:p w14:paraId="64919308"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Portugal</w:t>
            </w:r>
          </w:p>
          <w:p w14:paraId="3FC284AE"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2468DAD5"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+ 351-21-4126600</w:t>
            </w:r>
          </w:p>
        </w:tc>
      </w:tr>
      <w:tr w:rsidR="00C969F3" w:rsidRPr="00487C93" w14:paraId="74FFA490" w14:textId="77777777">
        <w:tc>
          <w:tcPr>
            <w:tcW w:w="4684" w:type="dxa"/>
          </w:tcPr>
          <w:p w14:paraId="43328428" w14:textId="77777777" w:rsidR="005D57C5" w:rsidRPr="00870F2A" w:rsidRDefault="005D57C5" w:rsidP="005D57C5">
            <w:pPr>
              <w:tabs>
                <w:tab w:val="left" w:pos="567"/>
              </w:tabs>
              <w:spacing w:line="260" w:lineRule="exact"/>
              <w:rPr>
                <w:b/>
                <w:bCs/>
                <w:sz w:val="22"/>
                <w:lang w:val="sv-SE"/>
              </w:rPr>
            </w:pPr>
            <w:r w:rsidRPr="00870F2A">
              <w:rPr>
                <w:b/>
                <w:bCs/>
                <w:sz w:val="22"/>
                <w:lang w:val="sv-SE"/>
              </w:rPr>
              <w:t>Hrvatska</w:t>
            </w:r>
          </w:p>
          <w:p w14:paraId="0404C807" w14:textId="77777777" w:rsidR="005D57C5" w:rsidRPr="00870F2A" w:rsidRDefault="005D57C5" w:rsidP="005D57C5">
            <w:pPr>
              <w:tabs>
                <w:tab w:val="left" w:pos="567"/>
              </w:tabs>
              <w:autoSpaceDE w:val="0"/>
              <w:autoSpaceDN w:val="0"/>
              <w:spacing w:line="260" w:lineRule="exact"/>
              <w:rPr>
                <w:sz w:val="22"/>
                <w:lang w:val="sv-SE"/>
              </w:rPr>
            </w:pPr>
            <w:r w:rsidRPr="00870F2A">
              <w:rPr>
                <w:sz w:val="22"/>
                <w:lang w:val="sv-SE"/>
              </w:rPr>
              <w:t>Eli Lilly Hrvatska d.o.o.</w:t>
            </w:r>
          </w:p>
          <w:p w14:paraId="467A71AF" w14:textId="77777777" w:rsidR="005D57C5" w:rsidRPr="005D57C5" w:rsidRDefault="005D57C5" w:rsidP="005D57C5">
            <w:pPr>
              <w:tabs>
                <w:tab w:val="left" w:pos="567"/>
              </w:tabs>
              <w:autoSpaceDE w:val="0"/>
              <w:autoSpaceDN w:val="0"/>
              <w:spacing w:line="260" w:lineRule="exact"/>
              <w:rPr>
                <w:sz w:val="22"/>
              </w:rPr>
            </w:pPr>
            <w:r w:rsidRPr="005D57C5">
              <w:rPr>
                <w:sz w:val="22"/>
              </w:rPr>
              <w:t>Tel: +385 1 2350 999</w:t>
            </w:r>
          </w:p>
          <w:p w14:paraId="626828CE" w14:textId="77777777" w:rsidR="00416A10" w:rsidRPr="00487C93" w:rsidRDefault="00416A10" w:rsidP="005D57C5">
            <w:pPr>
              <w:autoSpaceDE w:val="0"/>
              <w:autoSpaceDN w:val="0"/>
              <w:adjustRightInd w:val="0"/>
              <w:rPr>
                <w:color w:val="000000"/>
                <w:sz w:val="22"/>
                <w:szCs w:val="22"/>
                <w:lang w:val="fr-FR"/>
              </w:rPr>
            </w:pPr>
          </w:p>
        </w:tc>
        <w:tc>
          <w:tcPr>
            <w:tcW w:w="4678" w:type="dxa"/>
          </w:tcPr>
          <w:p w14:paraId="50F245B2" w14:textId="77777777" w:rsidR="00C969F3" w:rsidRPr="00487C93" w:rsidRDefault="00C969F3" w:rsidP="00416A10">
            <w:pPr>
              <w:tabs>
                <w:tab w:val="left" w:pos="-720"/>
                <w:tab w:val="left" w:pos="4536"/>
              </w:tabs>
              <w:suppressAutoHyphens/>
              <w:rPr>
                <w:b/>
                <w:noProof/>
                <w:sz w:val="22"/>
                <w:szCs w:val="22"/>
                <w:lang w:val="fr-FR"/>
              </w:rPr>
            </w:pPr>
            <w:r w:rsidRPr="00487C93">
              <w:rPr>
                <w:b/>
                <w:noProof/>
                <w:sz w:val="22"/>
                <w:szCs w:val="22"/>
                <w:lang w:val="fr-FR"/>
              </w:rPr>
              <w:t>România</w:t>
            </w:r>
          </w:p>
          <w:p w14:paraId="796895DA" w14:textId="77777777" w:rsidR="00C969F3" w:rsidRPr="00487C93" w:rsidRDefault="00C969F3" w:rsidP="00416A10">
            <w:pPr>
              <w:tabs>
                <w:tab w:val="left" w:pos="-720"/>
                <w:tab w:val="left" w:pos="4536"/>
              </w:tabs>
              <w:suppressAutoHyphens/>
              <w:rPr>
                <w:noProof/>
                <w:sz w:val="22"/>
                <w:szCs w:val="22"/>
                <w:lang w:val="ro-RO"/>
              </w:rPr>
            </w:pPr>
            <w:r w:rsidRPr="00487C93">
              <w:rPr>
                <w:noProof/>
                <w:sz w:val="22"/>
                <w:szCs w:val="22"/>
                <w:lang w:val="ro-RO"/>
              </w:rPr>
              <w:t>Eli Lilly România S.R.L.</w:t>
            </w:r>
          </w:p>
          <w:p w14:paraId="3C49C461" w14:textId="77777777" w:rsidR="00C969F3" w:rsidRPr="00487C93" w:rsidRDefault="00C969F3" w:rsidP="00416A10">
            <w:pPr>
              <w:autoSpaceDE w:val="0"/>
              <w:autoSpaceDN w:val="0"/>
              <w:adjustRightInd w:val="0"/>
              <w:rPr>
                <w:color w:val="000000"/>
                <w:sz w:val="22"/>
                <w:szCs w:val="22"/>
                <w:lang w:val="es-ES"/>
              </w:rPr>
            </w:pPr>
            <w:r w:rsidRPr="00487C93">
              <w:rPr>
                <w:noProof/>
                <w:sz w:val="22"/>
                <w:szCs w:val="22"/>
                <w:lang w:val="ro-RO"/>
              </w:rPr>
              <w:t>Tel: + 40 21 4023000</w:t>
            </w:r>
          </w:p>
        </w:tc>
      </w:tr>
      <w:tr w:rsidR="00C969F3" w:rsidRPr="003D5A05" w14:paraId="6858DA04" w14:textId="77777777">
        <w:tc>
          <w:tcPr>
            <w:tcW w:w="4684" w:type="dxa"/>
          </w:tcPr>
          <w:p w14:paraId="0E5914AA" w14:textId="77777777" w:rsidR="00C969F3" w:rsidRPr="00487C93" w:rsidRDefault="00C969F3" w:rsidP="00416A10">
            <w:pPr>
              <w:autoSpaceDE w:val="0"/>
              <w:autoSpaceDN w:val="0"/>
              <w:adjustRightInd w:val="0"/>
              <w:rPr>
                <w:b/>
                <w:bCs/>
                <w:sz w:val="22"/>
                <w:szCs w:val="22"/>
                <w:lang w:val="en-US"/>
              </w:rPr>
            </w:pPr>
            <w:r w:rsidRPr="00487C93">
              <w:rPr>
                <w:b/>
                <w:bCs/>
                <w:sz w:val="22"/>
                <w:szCs w:val="22"/>
                <w:lang w:val="en-US"/>
              </w:rPr>
              <w:t>Ireland</w:t>
            </w:r>
          </w:p>
          <w:p w14:paraId="0A7A640D" w14:textId="77777777" w:rsidR="00C969F3" w:rsidRPr="00487C93" w:rsidRDefault="00C969F3" w:rsidP="00416A10">
            <w:pPr>
              <w:autoSpaceDE w:val="0"/>
              <w:autoSpaceDN w:val="0"/>
              <w:adjustRightInd w:val="0"/>
              <w:rPr>
                <w:sz w:val="22"/>
                <w:szCs w:val="22"/>
                <w:lang w:val="en-US"/>
              </w:rPr>
            </w:pPr>
            <w:r w:rsidRPr="00487C93">
              <w:rPr>
                <w:sz w:val="22"/>
                <w:szCs w:val="22"/>
                <w:lang w:val="en-US"/>
              </w:rPr>
              <w:t>Eli Lilly and Company (Ireland) Limited</w:t>
            </w:r>
          </w:p>
          <w:p w14:paraId="145CF33C" w14:textId="77777777" w:rsidR="00C969F3" w:rsidRDefault="00C969F3" w:rsidP="00416A10">
            <w:pPr>
              <w:autoSpaceDE w:val="0"/>
              <w:autoSpaceDN w:val="0"/>
              <w:adjustRightInd w:val="0"/>
              <w:rPr>
                <w:sz w:val="22"/>
                <w:szCs w:val="22"/>
                <w:lang w:val="en-US"/>
              </w:rPr>
            </w:pPr>
            <w:r w:rsidRPr="00487C93">
              <w:rPr>
                <w:sz w:val="22"/>
                <w:szCs w:val="22"/>
                <w:lang w:val="en-US"/>
              </w:rPr>
              <w:t>Tel: + 353-(0) 1 661 4377</w:t>
            </w:r>
          </w:p>
          <w:p w14:paraId="4CEBF43A" w14:textId="77777777" w:rsidR="00416A10" w:rsidRPr="00487C93" w:rsidRDefault="00416A10" w:rsidP="00416A10">
            <w:pPr>
              <w:autoSpaceDE w:val="0"/>
              <w:autoSpaceDN w:val="0"/>
              <w:adjustRightInd w:val="0"/>
              <w:rPr>
                <w:sz w:val="22"/>
                <w:szCs w:val="22"/>
                <w:lang w:val="en-US"/>
              </w:rPr>
            </w:pPr>
          </w:p>
        </w:tc>
        <w:tc>
          <w:tcPr>
            <w:tcW w:w="4678" w:type="dxa"/>
          </w:tcPr>
          <w:p w14:paraId="13052E17" w14:textId="77777777" w:rsidR="00C969F3" w:rsidRPr="00487C93" w:rsidRDefault="00C969F3" w:rsidP="00416A10">
            <w:pPr>
              <w:autoSpaceDE w:val="0"/>
              <w:autoSpaceDN w:val="0"/>
              <w:adjustRightInd w:val="0"/>
              <w:rPr>
                <w:b/>
                <w:bCs/>
                <w:sz w:val="22"/>
                <w:szCs w:val="22"/>
                <w:lang w:val="es-ES"/>
              </w:rPr>
            </w:pPr>
            <w:r w:rsidRPr="00487C93">
              <w:rPr>
                <w:b/>
                <w:bCs/>
                <w:sz w:val="22"/>
                <w:szCs w:val="22"/>
                <w:lang w:val="es-ES"/>
              </w:rPr>
              <w:t>Slovenija</w:t>
            </w:r>
          </w:p>
          <w:p w14:paraId="48C5D3BD" w14:textId="77777777" w:rsidR="00C969F3" w:rsidRPr="00487C93" w:rsidRDefault="00035F0D" w:rsidP="00416A10">
            <w:pPr>
              <w:autoSpaceDE w:val="0"/>
              <w:autoSpaceDN w:val="0"/>
              <w:adjustRightInd w:val="0"/>
              <w:rPr>
                <w:sz w:val="22"/>
                <w:szCs w:val="22"/>
                <w:lang w:val="es-ES"/>
              </w:rPr>
            </w:pPr>
            <w:r w:rsidRPr="0035155A">
              <w:rPr>
                <w:sz w:val="22"/>
                <w:szCs w:val="22"/>
                <w:lang w:val="es-ES"/>
              </w:rPr>
              <w:t>Eli Lilly farmacevtska družba, d.o.o.</w:t>
            </w:r>
            <w:r w:rsidR="00C969F3" w:rsidRPr="00487C93">
              <w:rPr>
                <w:sz w:val="22"/>
                <w:szCs w:val="22"/>
                <w:lang w:val="es-ES"/>
              </w:rPr>
              <w:t>Tel: +386 (0) 1 580 00 10</w:t>
            </w:r>
          </w:p>
        </w:tc>
      </w:tr>
      <w:tr w:rsidR="00C969F3" w:rsidRPr="00487C93" w14:paraId="3DB44A3A" w14:textId="77777777">
        <w:tc>
          <w:tcPr>
            <w:tcW w:w="4684" w:type="dxa"/>
          </w:tcPr>
          <w:p w14:paraId="33B0BBEC"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Ísland</w:t>
            </w:r>
          </w:p>
          <w:p w14:paraId="1E2618DD" w14:textId="77777777" w:rsidR="00C969F3" w:rsidRPr="00487C93" w:rsidRDefault="00035F0D" w:rsidP="00416A10">
            <w:pPr>
              <w:autoSpaceDE w:val="0"/>
              <w:autoSpaceDN w:val="0"/>
              <w:adjustRightInd w:val="0"/>
              <w:rPr>
                <w:color w:val="000000"/>
                <w:sz w:val="22"/>
                <w:szCs w:val="22"/>
                <w:lang w:val="en-US"/>
              </w:rPr>
            </w:pPr>
            <w:r>
              <w:rPr>
                <w:color w:val="000000"/>
                <w:sz w:val="22"/>
                <w:szCs w:val="22"/>
                <w:lang w:val="en-US"/>
              </w:rPr>
              <w:t>Icepharma hf.</w:t>
            </w:r>
          </w:p>
          <w:p w14:paraId="36949EBE" w14:textId="77777777" w:rsidR="00C969F3" w:rsidRDefault="00035F0D" w:rsidP="00416A10">
            <w:pPr>
              <w:autoSpaceDE w:val="0"/>
              <w:autoSpaceDN w:val="0"/>
              <w:adjustRightInd w:val="0"/>
              <w:rPr>
                <w:color w:val="000000"/>
                <w:sz w:val="22"/>
                <w:szCs w:val="22"/>
                <w:lang w:val="en-US"/>
              </w:rPr>
            </w:pPr>
            <w:r>
              <w:rPr>
                <w:color w:val="000000"/>
                <w:sz w:val="22"/>
                <w:szCs w:val="22"/>
                <w:lang w:val="en-US"/>
              </w:rPr>
              <w:t>Sími +354 540 8000</w:t>
            </w:r>
          </w:p>
          <w:p w14:paraId="7E9AAB4C" w14:textId="77777777" w:rsidR="00416A10" w:rsidRPr="00487C93" w:rsidRDefault="00416A10" w:rsidP="00416A10">
            <w:pPr>
              <w:autoSpaceDE w:val="0"/>
              <w:autoSpaceDN w:val="0"/>
              <w:adjustRightInd w:val="0"/>
              <w:rPr>
                <w:color w:val="000000"/>
                <w:sz w:val="22"/>
                <w:szCs w:val="22"/>
                <w:lang w:val="en-US"/>
              </w:rPr>
            </w:pPr>
          </w:p>
        </w:tc>
        <w:tc>
          <w:tcPr>
            <w:tcW w:w="4678" w:type="dxa"/>
          </w:tcPr>
          <w:p w14:paraId="0EAA7F5E" w14:textId="77777777" w:rsidR="00C969F3" w:rsidRPr="00EA6806" w:rsidRDefault="00C969F3" w:rsidP="00416A10">
            <w:pPr>
              <w:autoSpaceDE w:val="0"/>
              <w:autoSpaceDN w:val="0"/>
              <w:adjustRightInd w:val="0"/>
              <w:rPr>
                <w:b/>
                <w:bCs/>
                <w:color w:val="000000"/>
                <w:sz w:val="22"/>
                <w:szCs w:val="22"/>
                <w:lang w:val="sv-SE"/>
              </w:rPr>
            </w:pPr>
            <w:r w:rsidRPr="00EA6806">
              <w:rPr>
                <w:b/>
                <w:bCs/>
                <w:color w:val="000000"/>
                <w:sz w:val="22"/>
                <w:szCs w:val="22"/>
                <w:lang w:val="sv-SE"/>
              </w:rPr>
              <w:t>Slovenská republika</w:t>
            </w:r>
          </w:p>
          <w:p w14:paraId="3DE4FD42" w14:textId="66C51391" w:rsidR="00C969F3" w:rsidRPr="00EA6806" w:rsidRDefault="00C969F3" w:rsidP="00416A10">
            <w:pPr>
              <w:autoSpaceDE w:val="0"/>
              <w:autoSpaceDN w:val="0"/>
              <w:adjustRightInd w:val="0"/>
              <w:rPr>
                <w:color w:val="000000"/>
                <w:sz w:val="22"/>
                <w:szCs w:val="22"/>
                <w:lang w:val="sv-SE"/>
              </w:rPr>
            </w:pPr>
            <w:r w:rsidRPr="00EA6806">
              <w:rPr>
                <w:color w:val="000000"/>
                <w:sz w:val="22"/>
                <w:szCs w:val="22"/>
                <w:lang w:val="sv-SE"/>
              </w:rPr>
              <w:t>Eli Lilly Slovakia s.r.o.</w:t>
            </w:r>
          </w:p>
          <w:p w14:paraId="14D4AB17"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 xml:space="preserve">Tel: + </w:t>
            </w:r>
            <w:r w:rsidR="005C4EFC" w:rsidRPr="00487C93">
              <w:rPr>
                <w:color w:val="000000"/>
                <w:sz w:val="22"/>
                <w:szCs w:val="22"/>
                <w:lang w:val="en-US"/>
              </w:rPr>
              <w:t>421 220 663 111</w:t>
            </w:r>
          </w:p>
        </w:tc>
      </w:tr>
      <w:tr w:rsidR="00C969F3" w:rsidRPr="00487C93" w14:paraId="69AB67D3" w14:textId="77777777">
        <w:tc>
          <w:tcPr>
            <w:tcW w:w="4684" w:type="dxa"/>
          </w:tcPr>
          <w:p w14:paraId="489067BD"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Italia</w:t>
            </w:r>
          </w:p>
          <w:p w14:paraId="66E8A13D"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Eli Lilly Italia S.p.A.</w:t>
            </w:r>
          </w:p>
          <w:p w14:paraId="057E8A5D" w14:textId="77777777" w:rsidR="00416A10" w:rsidRDefault="00C969F3" w:rsidP="00416A10">
            <w:pPr>
              <w:autoSpaceDE w:val="0"/>
              <w:autoSpaceDN w:val="0"/>
              <w:adjustRightInd w:val="0"/>
              <w:rPr>
                <w:color w:val="000000"/>
                <w:sz w:val="22"/>
                <w:szCs w:val="22"/>
              </w:rPr>
            </w:pPr>
            <w:r w:rsidRPr="00487C93">
              <w:rPr>
                <w:color w:val="000000"/>
                <w:sz w:val="22"/>
                <w:szCs w:val="22"/>
              </w:rPr>
              <w:t>Tel: + 39- 055 42571</w:t>
            </w:r>
          </w:p>
          <w:p w14:paraId="628EC629" w14:textId="77777777" w:rsidR="005D57C5" w:rsidRPr="00487C93" w:rsidRDefault="005D57C5" w:rsidP="00416A10">
            <w:pPr>
              <w:autoSpaceDE w:val="0"/>
              <w:autoSpaceDN w:val="0"/>
              <w:adjustRightInd w:val="0"/>
              <w:rPr>
                <w:color w:val="000000"/>
                <w:sz w:val="22"/>
                <w:szCs w:val="22"/>
              </w:rPr>
            </w:pPr>
          </w:p>
        </w:tc>
        <w:tc>
          <w:tcPr>
            <w:tcW w:w="4678" w:type="dxa"/>
          </w:tcPr>
          <w:p w14:paraId="1A54EB76"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Suomi/Finland</w:t>
            </w:r>
          </w:p>
          <w:p w14:paraId="46D9DC2B"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2EE03058"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C969F3" w:rsidRPr="003D5A05" w14:paraId="738FB267" w14:textId="77777777">
        <w:tc>
          <w:tcPr>
            <w:tcW w:w="4684" w:type="dxa"/>
          </w:tcPr>
          <w:p w14:paraId="6FBAEAE8"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Κύπρος</w:t>
            </w:r>
          </w:p>
          <w:p w14:paraId="70D2BDA4"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 xml:space="preserve">Phadisco Ltd </w:t>
            </w:r>
          </w:p>
          <w:p w14:paraId="5FC2240D" w14:textId="77777777" w:rsidR="00C969F3" w:rsidRDefault="00C969F3" w:rsidP="00416A10">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35EE0115" w14:textId="77777777" w:rsidR="00416A10" w:rsidRPr="00487C93" w:rsidRDefault="00416A10" w:rsidP="00416A10">
            <w:pPr>
              <w:autoSpaceDE w:val="0"/>
              <w:autoSpaceDN w:val="0"/>
              <w:adjustRightInd w:val="0"/>
              <w:rPr>
                <w:color w:val="000000"/>
                <w:sz w:val="22"/>
                <w:szCs w:val="22"/>
              </w:rPr>
            </w:pPr>
          </w:p>
        </w:tc>
        <w:tc>
          <w:tcPr>
            <w:tcW w:w="4678" w:type="dxa"/>
          </w:tcPr>
          <w:p w14:paraId="06AC4DDC"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Sverige</w:t>
            </w:r>
          </w:p>
          <w:p w14:paraId="1B33B27D"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Eli Lilly Sweden AB</w:t>
            </w:r>
          </w:p>
          <w:p w14:paraId="2953166A"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Tel: + 46-(0) 8 7378800</w:t>
            </w:r>
          </w:p>
        </w:tc>
      </w:tr>
      <w:tr w:rsidR="00C969F3" w:rsidRPr="00487C93" w14:paraId="5A23E7D4" w14:textId="77777777">
        <w:tc>
          <w:tcPr>
            <w:tcW w:w="4684" w:type="dxa"/>
          </w:tcPr>
          <w:p w14:paraId="6ABC07B6" w14:textId="77777777" w:rsidR="00C969F3" w:rsidRPr="004A3D32" w:rsidRDefault="00C969F3"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4A80B958" w14:textId="77777777" w:rsidR="00C969F3" w:rsidRPr="004A3D32" w:rsidRDefault="00C969F3" w:rsidP="00DD59C3">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0096375F"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4A3D32">
              <w:rPr>
                <w:color w:val="000000"/>
                <w:sz w:val="22"/>
                <w:szCs w:val="22"/>
                <w:lang w:val="sv-SE"/>
              </w:rPr>
              <w:t xml:space="preserve"> Latvijā</w:t>
            </w:r>
          </w:p>
          <w:p w14:paraId="475331D8" w14:textId="77777777" w:rsidR="00C969F3" w:rsidRPr="004A3D32" w:rsidRDefault="00C969F3" w:rsidP="00DD59C3">
            <w:pPr>
              <w:keepNext/>
              <w:autoSpaceDE w:val="0"/>
              <w:autoSpaceDN w:val="0"/>
              <w:adjustRightInd w:val="0"/>
              <w:rPr>
                <w:color w:val="000000"/>
                <w:sz w:val="22"/>
                <w:szCs w:val="22"/>
                <w:lang w:val="sv-SE"/>
              </w:rPr>
            </w:pPr>
            <w:r w:rsidRPr="004A3D32">
              <w:rPr>
                <w:color w:val="000000"/>
                <w:sz w:val="22"/>
                <w:szCs w:val="22"/>
                <w:lang w:val="sv-SE"/>
              </w:rPr>
              <w:t xml:space="preserve">Tel: </w:t>
            </w:r>
            <w:r w:rsidRPr="004A3D32">
              <w:rPr>
                <w:b/>
                <w:bCs/>
                <w:color w:val="000000"/>
                <w:sz w:val="22"/>
                <w:szCs w:val="22"/>
                <w:lang w:val="sv-SE"/>
              </w:rPr>
              <w:t>+</w:t>
            </w:r>
            <w:r w:rsidRPr="004A3D32">
              <w:rPr>
                <w:color w:val="000000"/>
                <w:sz w:val="22"/>
                <w:szCs w:val="22"/>
                <w:lang w:val="sv-SE"/>
              </w:rPr>
              <w:t xml:space="preserve">371 </w:t>
            </w:r>
            <w:r w:rsidR="00896FAA" w:rsidRPr="004A3D32">
              <w:rPr>
                <w:color w:val="000000"/>
                <w:sz w:val="22"/>
                <w:szCs w:val="22"/>
                <w:lang w:val="sv-SE"/>
              </w:rPr>
              <w:t>6</w:t>
            </w:r>
            <w:r w:rsidRPr="004A3D32">
              <w:rPr>
                <w:color w:val="000000"/>
                <w:sz w:val="22"/>
                <w:szCs w:val="22"/>
                <w:lang w:val="sv-SE"/>
              </w:rPr>
              <w:t>7364000</w:t>
            </w:r>
          </w:p>
          <w:p w14:paraId="5DAC133E" w14:textId="77777777" w:rsidR="00416A10" w:rsidRPr="004A3D32" w:rsidRDefault="00416A10" w:rsidP="00DD59C3">
            <w:pPr>
              <w:keepNext/>
              <w:autoSpaceDE w:val="0"/>
              <w:autoSpaceDN w:val="0"/>
              <w:adjustRightInd w:val="0"/>
              <w:rPr>
                <w:color w:val="000000"/>
                <w:sz w:val="22"/>
                <w:szCs w:val="22"/>
                <w:lang w:val="sv-SE"/>
              </w:rPr>
            </w:pPr>
          </w:p>
        </w:tc>
        <w:tc>
          <w:tcPr>
            <w:tcW w:w="4678" w:type="dxa"/>
          </w:tcPr>
          <w:p w14:paraId="083E53DD" w14:textId="01C299C8" w:rsidR="00C969F3" w:rsidRPr="00487C93" w:rsidRDefault="00C969F3" w:rsidP="00553B32">
            <w:pPr>
              <w:keepNext/>
              <w:autoSpaceDE w:val="0"/>
              <w:autoSpaceDN w:val="0"/>
              <w:adjustRightInd w:val="0"/>
              <w:rPr>
                <w:color w:val="000000"/>
                <w:sz w:val="22"/>
                <w:szCs w:val="22"/>
                <w:lang w:val="en-US"/>
              </w:rPr>
            </w:pPr>
          </w:p>
        </w:tc>
      </w:tr>
    </w:tbl>
    <w:p w14:paraId="2E8196BC" w14:textId="77777777" w:rsidR="00C969F3" w:rsidRPr="00487C93" w:rsidRDefault="00C969F3" w:rsidP="00CB51BE">
      <w:pPr>
        <w:keepNext/>
        <w:ind w:right="-449"/>
        <w:rPr>
          <w:noProof/>
          <w:sz w:val="22"/>
          <w:szCs w:val="22"/>
        </w:rPr>
      </w:pPr>
    </w:p>
    <w:p w14:paraId="3C8075FA" w14:textId="77777777" w:rsidR="00C969F3" w:rsidRPr="00487C93" w:rsidRDefault="00C969F3" w:rsidP="00CB51BE">
      <w:pPr>
        <w:keepNext/>
        <w:suppressAutoHyphens/>
        <w:rPr>
          <w:noProof/>
          <w:sz w:val="22"/>
          <w:szCs w:val="22"/>
          <w:lang w:val="sv-SE"/>
        </w:rPr>
      </w:pPr>
      <w:r w:rsidRPr="00487C93">
        <w:rPr>
          <w:b/>
          <w:noProof/>
          <w:sz w:val="22"/>
          <w:szCs w:val="22"/>
          <w:lang w:val="sv-SE"/>
        </w:rPr>
        <w:t xml:space="preserve">Denna bipacksedel </w:t>
      </w:r>
      <w:r w:rsidR="00805150">
        <w:rPr>
          <w:b/>
          <w:noProof/>
          <w:sz w:val="22"/>
          <w:szCs w:val="22"/>
          <w:lang w:val="sv-SE"/>
        </w:rPr>
        <w:t>ändrades</w:t>
      </w:r>
      <w:r w:rsidR="00805150"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273ABCD5" w14:textId="77777777" w:rsidR="00C969F3" w:rsidRPr="00487C93" w:rsidRDefault="00C969F3" w:rsidP="00CB51BE">
      <w:pPr>
        <w:keepNext/>
        <w:suppressAutoHyphens/>
        <w:rPr>
          <w:noProof/>
          <w:sz w:val="22"/>
          <w:szCs w:val="22"/>
          <w:lang w:val="sv-SE"/>
        </w:rPr>
      </w:pPr>
    </w:p>
    <w:p w14:paraId="136AF606" w14:textId="219241A9" w:rsidR="00553B32" w:rsidRPr="008E717D" w:rsidRDefault="00805150" w:rsidP="00553B32">
      <w:pPr>
        <w:rPr>
          <w:sz w:val="22"/>
          <w:szCs w:val="22"/>
          <w:lang w:val="sv-SE"/>
        </w:rPr>
      </w:pPr>
      <w:r>
        <w:rPr>
          <w:noProof/>
          <w:sz w:val="22"/>
          <w:szCs w:val="22"/>
          <w:lang w:val="sv-SE"/>
        </w:rPr>
        <w:t>Ytterligare i</w:t>
      </w:r>
      <w:r w:rsidR="00553B32"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64"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553B32" w:rsidRPr="008E717D">
        <w:rPr>
          <w:noProof/>
          <w:color w:val="0000FF"/>
          <w:sz w:val="22"/>
          <w:szCs w:val="22"/>
          <w:lang w:val="sv-SE"/>
        </w:rPr>
        <w:t>.</w:t>
      </w:r>
    </w:p>
    <w:p w14:paraId="096CF1F7" w14:textId="77777777" w:rsidR="00C969F3" w:rsidRPr="00487C93" w:rsidRDefault="00C969F3">
      <w:pPr>
        <w:suppressAutoHyphens/>
        <w:rPr>
          <w:noProof/>
          <w:sz w:val="22"/>
          <w:szCs w:val="22"/>
          <w:lang w:val="sv-SE"/>
        </w:rPr>
      </w:pPr>
    </w:p>
    <w:p w14:paraId="338B4388" w14:textId="77777777" w:rsidR="00C969F3" w:rsidRPr="00487C93" w:rsidRDefault="00C969F3">
      <w:pPr>
        <w:rPr>
          <w:sz w:val="22"/>
          <w:szCs w:val="22"/>
          <w:lang w:val="sv-SE"/>
        </w:rPr>
      </w:pPr>
    </w:p>
    <w:p w14:paraId="00AA9818" w14:textId="77777777" w:rsidR="00C969F3" w:rsidRPr="001A7F30" w:rsidRDefault="00C969F3">
      <w:pPr>
        <w:jc w:val="center"/>
        <w:rPr>
          <w:b/>
          <w:sz w:val="22"/>
          <w:lang w:val="sv-SE"/>
        </w:rPr>
      </w:pPr>
      <w:r w:rsidRPr="00487C93">
        <w:rPr>
          <w:sz w:val="22"/>
          <w:szCs w:val="22"/>
          <w:lang w:val="sv-SE"/>
        </w:rPr>
        <w:br w:type="page"/>
      </w:r>
      <w:r w:rsidR="00042F6C">
        <w:rPr>
          <w:b/>
          <w:noProof/>
          <w:sz w:val="22"/>
          <w:szCs w:val="22"/>
          <w:lang w:val="sv-SE"/>
        </w:rPr>
        <w:lastRenderedPageBreak/>
        <w:t>Bipacksedel</w:t>
      </w:r>
      <w:r w:rsidRPr="00042F6C">
        <w:rPr>
          <w:b/>
          <w:noProof/>
          <w:sz w:val="22"/>
          <w:szCs w:val="22"/>
          <w:lang w:val="sv-SE"/>
        </w:rPr>
        <w:t xml:space="preserve">: </w:t>
      </w:r>
      <w:r w:rsidR="00042F6C">
        <w:rPr>
          <w:b/>
          <w:noProof/>
          <w:sz w:val="22"/>
          <w:szCs w:val="22"/>
          <w:lang w:val="sv-SE"/>
        </w:rPr>
        <w:t>I</w:t>
      </w:r>
      <w:r w:rsidR="00042F6C" w:rsidRPr="004A3D32">
        <w:rPr>
          <w:b/>
          <w:noProof/>
          <w:sz w:val="22"/>
          <w:szCs w:val="22"/>
          <w:lang w:val="sv-SE"/>
        </w:rPr>
        <w:t>nformation</w:t>
      </w:r>
      <w:r w:rsidR="00042F6C" w:rsidRPr="001A7F30">
        <w:rPr>
          <w:b/>
          <w:sz w:val="22"/>
          <w:lang w:val="sv-SE"/>
        </w:rPr>
        <w:t xml:space="preserve"> </w:t>
      </w:r>
      <w:r w:rsidRPr="001A7F30">
        <w:rPr>
          <w:b/>
          <w:sz w:val="22"/>
          <w:lang w:val="sv-SE"/>
        </w:rPr>
        <w:t>till användaren</w:t>
      </w:r>
    </w:p>
    <w:p w14:paraId="2B998279" w14:textId="77777777" w:rsidR="00C969F3" w:rsidRPr="00487C93" w:rsidRDefault="00C969F3">
      <w:pPr>
        <w:jc w:val="center"/>
        <w:rPr>
          <w:b/>
          <w:caps/>
          <w:noProof/>
          <w:sz w:val="22"/>
          <w:szCs w:val="22"/>
          <w:lang w:val="sv-SE"/>
        </w:rPr>
      </w:pPr>
    </w:p>
    <w:p w14:paraId="3B2F26D0" w14:textId="77777777" w:rsidR="00C969F3" w:rsidRPr="00487C93" w:rsidRDefault="00C969F3">
      <w:pPr>
        <w:numPr>
          <w:ilvl w:val="12"/>
          <w:numId w:val="0"/>
        </w:numPr>
        <w:ind w:right="11"/>
        <w:jc w:val="center"/>
        <w:rPr>
          <w:b/>
          <w:sz w:val="22"/>
          <w:szCs w:val="22"/>
          <w:lang w:val="sv-SE"/>
        </w:rPr>
      </w:pPr>
      <w:r w:rsidRPr="00487C93">
        <w:rPr>
          <w:b/>
          <w:sz w:val="22"/>
          <w:szCs w:val="22"/>
          <w:lang w:val="sv-SE"/>
        </w:rPr>
        <w:t xml:space="preserve">Humalog Mix25 100 </w:t>
      </w:r>
      <w:r w:rsidR="00685414" w:rsidRPr="00685414">
        <w:rPr>
          <w:b/>
          <w:sz w:val="22"/>
          <w:szCs w:val="22"/>
          <w:lang w:val="sv-SE"/>
        </w:rPr>
        <w:t>enheter</w:t>
      </w:r>
      <w:r w:rsidRPr="00487C93">
        <w:rPr>
          <w:b/>
          <w:sz w:val="22"/>
          <w:szCs w:val="22"/>
          <w:lang w:val="sv-SE"/>
        </w:rPr>
        <w:t>/ml injektionsvätska, suspension i cylinderampull</w:t>
      </w:r>
    </w:p>
    <w:p w14:paraId="1AF0CA27" w14:textId="77777777" w:rsidR="00C969F3" w:rsidRPr="00487C93" w:rsidRDefault="00C969F3">
      <w:pPr>
        <w:numPr>
          <w:ilvl w:val="12"/>
          <w:numId w:val="0"/>
        </w:numPr>
        <w:ind w:right="11"/>
        <w:jc w:val="center"/>
        <w:rPr>
          <w:b/>
          <w:sz w:val="22"/>
          <w:szCs w:val="22"/>
          <w:lang w:val="sv-SE"/>
        </w:rPr>
      </w:pPr>
      <w:r w:rsidRPr="00487C93">
        <w:rPr>
          <w:b/>
          <w:sz w:val="22"/>
          <w:szCs w:val="22"/>
          <w:lang w:val="sv-SE"/>
        </w:rPr>
        <w:t>insulin lispro</w:t>
      </w:r>
    </w:p>
    <w:p w14:paraId="2287E807" w14:textId="77777777" w:rsidR="00C969F3" w:rsidRPr="00487C93" w:rsidRDefault="00C969F3">
      <w:pPr>
        <w:jc w:val="center"/>
        <w:rPr>
          <w:noProof/>
          <w:sz w:val="22"/>
          <w:szCs w:val="22"/>
          <w:lang w:val="sv-SE"/>
        </w:rPr>
      </w:pPr>
    </w:p>
    <w:p w14:paraId="52DD0E50" w14:textId="77777777" w:rsidR="00C969F3" w:rsidRPr="00487C93" w:rsidRDefault="00C969F3">
      <w:pPr>
        <w:ind w:right="-2"/>
        <w:rPr>
          <w:noProof/>
          <w:sz w:val="22"/>
          <w:szCs w:val="22"/>
          <w:lang w:val="sv-SE"/>
        </w:rPr>
      </w:pPr>
      <w:r w:rsidRPr="00487C93">
        <w:rPr>
          <w:b/>
          <w:noProof/>
          <w:sz w:val="22"/>
          <w:szCs w:val="22"/>
          <w:lang w:val="sv-SE"/>
        </w:rPr>
        <w:t>Läs noga igenom denna bipacksedel innan du börjar använda detta läkemedel.</w:t>
      </w:r>
      <w:r w:rsidR="00BA30B4">
        <w:rPr>
          <w:b/>
          <w:noProof/>
          <w:sz w:val="22"/>
          <w:szCs w:val="22"/>
          <w:lang w:val="sv-SE"/>
        </w:rPr>
        <w:t xml:space="preserve"> Den innehåller information som är viktig för dig. </w:t>
      </w:r>
    </w:p>
    <w:p w14:paraId="057AEEA1"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BA30B4">
        <w:rPr>
          <w:noProof/>
          <w:sz w:val="22"/>
          <w:szCs w:val="22"/>
          <w:lang w:val="sv-SE"/>
        </w:rPr>
        <w:t>information</w:t>
      </w:r>
      <w:r w:rsidRPr="00487C93">
        <w:rPr>
          <w:noProof/>
          <w:sz w:val="22"/>
          <w:szCs w:val="22"/>
          <w:lang w:val="sv-SE"/>
        </w:rPr>
        <w:t>, du kan behöva läsa den igen.</w:t>
      </w:r>
    </w:p>
    <w:p w14:paraId="5821489D"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0FEB9CBC"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B51146">
        <w:rPr>
          <w:noProof/>
          <w:sz w:val="22"/>
          <w:szCs w:val="22"/>
          <w:lang w:val="sv-SE"/>
        </w:rPr>
        <w:t xml:space="preserve">enbart </w:t>
      </w:r>
      <w:r w:rsidRPr="00487C93">
        <w:rPr>
          <w:noProof/>
          <w:sz w:val="22"/>
          <w:szCs w:val="22"/>
          <w:lang w:val="sv-SE"/>
        </w:rPr>
        <w:t xml:space="preserve">åt dig. Ge det inte till andra. Det kan skada dem, även om de uppvisar </w:t>
      </w:r>
      <w:r w:rsidR="00B51146">
        <w:rPr>
          <w:noProof/>
          <w:sz w:val="22"/>
          <w:szCs w:val="22"/>
          <w:lang w:val="sv-SE"/>
        </w:rPr>
        <w:t>sjukdomstecken</w:t>
      </w:r>
      <w:r w:rsidR="00B51146" w:rsidRPr="00487C93">
        <w:rPr>
          <w:noProof/>
          <w:sz w:val="22"/>
          <w:szCs w:val="22"/>
          <w:lang w:val="sv-SE"/>
        </w:rPr>
        <w:t xml:space="preserve"> </w:t>
      </w:r>
      <w:r w:rsidRPr="00487C93">
        <w:rPr>
          <w:noProof/>
          <w:sz w:val="22"/>
          <w:szCs w:val="22"/>
          <w:lang w:val="sv-SE"/>
        </w:rPr>
        <w:t>som liknar dina.</w:t>
      </w:r>
    </w:p>
    <w:p w14:paraId="5CE888C6"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Om </w:t>
      </w:r>
      <w:r w:rsidR="00B51146">
        <w:rPr>
          <w:noProof/>
          <w:sz w:val="22"/>
          <w:szCs w:val="22"/>
          <w:lang w:val="sv-SE"/>
        </w:rPr>
        <w:t>du får</w:t>
      </w:r>
      <w:r w:rsidR="00B51146" w:rsidRPr="00487C93">
        <w:rPr>
          <w:noProof/>
          <w:sz w:val="22"/>
          <w:szCs w:val="22"/>
          <w:lang w:val="sv-SE"/>
        </w:rPr>
        <w:t xml:space="preserve"> </w:t>
      </w:r>
      <w:r w:rsidRPr="00487C93">
        <w:rPr>
          <w:noProof/>
          <w:sz w:val="22"/>
          <w:szCs w:val="22"/>
          <w:lang w:val="sv-SE"/>
        </w:rPr>
        <w:t>biverkningar</w:t>
      </w:r>
      <w:r w:rsidR="00B51146">
        <w:rPr>
          <w:noProof/>
          <w:sz w:val="22"/>
          <w:szCs w:val="22"/>
          <w:lang w:val="sv-SE"/>
        </w:rPr>
        <w:t>, tala med läkare eller apotekspersonal. Detta gäller även eventuella</w:t>
      </w:r>
      <w:r w:rsidRPr="00487C93">
        <w:rPr>
          <w:noProof/>
          <w:sz w:val="22"/>
          <w:szCs w:val="22"/>
          <w:lang w:val="sv-SE"/>
        </w:rPr>
        <w:t xml:space="preserve"> biverkningar som inte nämns i denna information</w:t>
      </w:r>
      <w:r w:rsidR="00B51146">
        <w:rPr>
          <w:noProof/>
          <w:sz w:val="22"/>
          <w:szCs w:val="22"/>
          <w:lang w:val="sv-SE"/>
        </w:rPr>
        <w:t>. Se avsnitt 4.</w:t>
      </w:r>
    </w:p>
    <w:p w14:paraId="5FD401C6" w14:textId="77777777" w:rsidR="00C969F3" w:rsidRPr="00487C93" w:rsidRDefault="00C969F3">
      <w:pPr>
        <w:ind w:right="-2"/>
        <w:rPr>
          <w:noProof/>
          <w:sz w:val="22"/>
          <w:szCs w:val="22"/>
          <w:lang w:val="sv-SE"/>
        </w:rPr>
      </w:pPr>
    </w:p>
    <w:p w14:paraId="6354EDB5" w14:textId="77777777" w:rsidR="00C969F3" w:rsidRPr="00487C93" w:rsidRDefault="00C969F3">
      <w:pPr>
        <w:numPr>
          <w:ilvl w:val="12"/>
          <w:numId w:val="0"/>
        </w:numPr>
        <w:ind w:right="-2"/>
        <w:rPr>
          <w:noProof/>
          <w:sz w:val="22"/>
          <w:szCs w:val="22"/>
          <w:lang w:val="sv-SE"/>
        </w:rPr>
      </w:pPr>
    </w:p>
    <w:p w14:paraId="4C301E5B" w14:textId="77777777" w:rsidR="00C969F3" w:rsidRPr="00487C93" w:rsidRDefault="00C969F3">
      <w:pPr>
        <w:numPr>
          <w:ilvl w:val="12"/>
          <w:numId w:val="0"/>
        </w:numPr>
        <w:ind w:right="-2"/>
        <w:rPr>
          <w:noProof/>
          <w:sz w:val="22"/>
          <w:szCs w:val="22"/>
          <w:lang w:val="sv-SE"/>
        </w:rPr>
      </w:pPr>
      <w:r w:rsidRPr="00487C93">
        <w:rPr>
          <w:b/>
          <w:noProof/>
          <w:sz w:val="22"/>
          <w:szCs w:val="22"/>
          <w:u w:val="single"/>
          <w:lang w:val="sv-SE"/>
        </w:rPr>
        <w:t xml:space="preserve">I denna bipacksedel </w:t>
      </w:r>
      <w:r w:rsidR="00B51146">
        <w:rPr>
          <w:b/>
          <w:noProof/>
          <w:sz w:val="22"/>
          <w:szCs w:val="22"/>
          <w:u w:val="single"/>
          <w:lang w:val="sv-SE"/>
        </w:rPr>
        <w:t>finns</w:t>
      </w:r>
      <w:r w:rsidRPr="00487C93">
        <w:rPr>
          <w:b/>
          <w:noProof/>
          <w:sz w:val="22"/>
          <w:szCs w:val="22"/>
          <w:u w:val="single"/>
          <w:lang w:val="sv-SE"/>
        </w:rPr>
        <w:t xml:space="preserve"> information om</w:t>
      </w:r>
      <w:r w:rsidR="00B51146">
        <w:rPr>
          <w:b/>
          <w:noProof/>
          <w:sz w:val="22"/>
          <w:szCs w:val="22"/>
          <w:u w:val="single"/>
          <w:lang w:val="sv-SE"/>
        </w:rPr>
        <w:t xml:space="preserve"> följande</w:t>
      </w:r>
      <w:r w:rsidRPr="00487C93">
        <w:rPr>
          <w:noProof/>
          <w:sz w:val="22"/>
          <w:szCs w:val="22"/>
          <w:lang w:val="sv-SE"/>
        </w:rPr>
        <w:t>:</w:t>
      </w:r>
    </w:p>
    <w:p w14:paraId="6D096E96"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Vad Humalog Mix25 är och vad det används för</w:t>
      </w:r>
    </w:p>
    <w:p w14:paraId="1DE44F0E" w14:textId="77777777" w:rsidR="00C969F3" w:rsidRPr="00487C93" w:rsidRDefault="00C969F3">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B51146">
        <w:rPr>
          <w:noProof/>
          <w:sz w:val="22"/>
          <w:szCs w:val="22"/>
          <w:lang w:val="sv-SE"/>
        </w:rPr>
        <w:t>Vad du behöver veta i</w:t>
      </w:r>
      <w:r w:rsidRPr="00487C93">
        <w:rPr>
          <w:noProof/>
          <w:sz w:val="22"/>
          <w:szCs w:val="22"/>
          <w:lang w:val="sv-SE"/>
        </w:rPr>
        <w:t>nnan du använder Humalog Mix25</w:t>
      </w:r>
    </w:p>
    <w:p w14:paraId="5AB9888D"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Hur du använder Humalog Mix25</w:t>
      </w:r>
    </w:p>
    <w:p w14:paraId="1AB87978"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3218A7D1"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Hur Humalog Mix25 ska förvaras</w:t>
      </w:r>
    </w:p>
    <w:p w14:paraId="76EAD1BE" w14:textId="77777777" w:rsidR="00C969F3" w:rsidRPr="00487C93" w:rsidRDefault="00C969F3">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B51146">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297D578B" w14:textId="77777777" w:rsidR="00C969F3" w:rsidRPr="00487C93" w:rsidRDefault="00C969F3">
      <w:pPr>
        <w:numPr>
          <w:ilvl w:val="12"/>
          <w:numId w:val="0"/>
        </w:numPr>
        <w:rPr>
          <w:noProof/>
          <w:sz w:val="22"/>
          <w:szCs w:val="22"/>
          <w:lang w:val="sv-SE"/>
        </w:rPr>
      </w:pPr>
    </w:p>
    <w:p w14:paraId="48942A2A" w14:textId="77777777" w:rsidR="00C969F3" w:rsidRPr="00487C93" w:rsidRDefault="00C969F3">
      <w:pPr>
        <w:numPr>
          <w:ilvl w:val="12"/>
          <w:numId w:val="0"/>
        </w:numPr>
        <w:rPr>
          <w:noProof/>
          <w:sz w:val="22"/>
          <w:szCs w:val="22"/>
          <w:lang w:val="sv-SE"/>
        </w:rPr>
      </w:pPr>
    </w:p>
    <w:p w14:paraId="77226FB6"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E70621">
        <w:rPr>
          <w:b/>
          <w:noProof/>
          <w:sz w:val="22"/>
          <w:szCs w:val="22"/>
          <w:lang w:val="sv-SE"/>
        </w:rPr>
        <w:t>Vad Humalog Mix25 är och vad det används för</w:t>
      </w:r>
    </w:p>
    <w:p w14:paraId="7F248CE1" w14:textId="77777777" w:rsidR="00C969F3" w:rsidRPr="00487C93" w:rsidRDefault="00C969F3">
      <w:pPr>
        <w:numPr>
          <w:ilvl w:val="12"/>
          <w:numId w:val="0"/>
        </w:numPr>
        <w:rPr>
          <w:noProof/>
          <w:sz w:val="22"/>
          <w:szCs w:val="22"/>
          <w:lang w:val="sv-SE"/>
        </w:rPr>
      </w:pPr>
    </w:p>
    <w:p w14:paraId="383D8601" w14:textId="77777777" w:rsidR="00C969F3" w:rsidRPr="00487C93" w:rsidRDefault="00C969F3">
      <w:pPr>
        <w:numPr>
          <w:ilvl w:val="12"/>
          <w:numId w:val="0"/>
        </w:numPr>
        <w:rPr>
          <w:sz w:val="22"/>
          <w:szCs w:val="22"/>
          <w:lang w:val="sv-SE"/>
        </w:rPr>
      </w:pPr>
      <w:r w:rsidRPr="00487C93">
        <w:rPr>
          <w:sz w:val="22"/>
          <w:szCs w:val="22"/>
          <w:lang w:val="sv-SE"/>
        </w:rPr>
        <w:t>Humalog Mix25 används för behandling av diabetes. Humalog Mix25 är en färdigblandad suspension. Den aktiva substansen är insulin lispro. 25 % av insulin lispro i Humalog Mix25 är upplöst i vatten, det verkar snabbare än normalt human</w:t>
      </w:r>
      <w:r w:rsidRPr="00487C93">
        <w:rPr>
          <w:sz w:val="22"/>
          <w:szCs w:val="22"/>
          <w:lang w:val="sv-SE"/>
        </w:rPr>
        <w:softHyphen/>
        <w:t>insulin eftersom insulinmolekylen har förändrats en aning. 75 % av insulin lispro i Humalog Mix25 finns i en suspension med protaminsulfat, vilket gör att effekten förlängs.</w:t>
      </w:r>
    </w:p>
    <w:p w14:paraId="2B4AAE5B" w14:textId="77777777" w:rsidR="00C969F3" w:rsidRPr="00487C93" w:rsidRDefault="00C969F3">
      <w:pPr>
        <w:numPr>
          <w:ilvl w:val="12"/>
          <w:numId w:val="0"/>
        </w:numPr>
        <w:ind w:right="11"/>
        <w:rPr>
          <w:sz w:val="22"/>
          <w:szCs w:val="22"/>
          <w:lang w:val="sv-SE"/>
        </w:rPr>
      </w:pPr>
    </w:p>
    <w:p w14:paraId="6B0F924D" w14:textId="77777777" w:rsidR="00C969F3" w:rsidRPr="00487C93" w:rsidRDefault="00C969F3">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Mix25 ersätter ditt eget insulin och används för att kontrollera glukosnivån i blodet under en längre tid. Humalog Mix25 verkar mycket snabbt och under längre tid än lösligt insulin. Du skall normalt ta Humalog Mix25 inom 15 minuter före eller efter en måltid.  </w:t>
      </w:r>
    </w:p>
    <w:p w14:paraId="4F6C8B7C" w14:textId="77777777" w:rsidR="00C969F3" w:rsidRPr="00487C93" w:rsidRDefault="00C969F3">
      <w:pPr>
        <w:numPr>
          <w:ilvl w:val="12"/>
          <w:numId w:val="0"/>
        </w:numPr>
        <w:ind w:right="11"/>
        <w:rPr>
          <w:sz w:val="22"/>
          <w:szCs w:val="22"/>
          <w:lang w:val="sv-SE"/>
        </w:rPr>
      </w:pPr>
    </w:p>
    <w:p w14:paraId="122FE319" w14:textId="77777777" w:rsidR="00C969F3" w:rsidRPr="00487C93" w:rsidRDefault="00C969F3">
      <w:pPr>
        <w:numPr>
          <w:ilvl w:val="12"/>
          <w:numId w:val="0"/>
        </w:numPr>
        <w:ind w:right="11"/>
        <w:rPr>
          <w:sz w:val="22"/>
          <w:szCs w:val="22"/>
          <w:lang w:val="sv-SE"/>
        </w:rPr>
      </w:pPr>
      <w:r w:rsidRPr="00487C93">
        <w:rPr>
          <w:sz w:val="22"/>
          <w:szCs w:val="22"/>
          <w:lang w:val="sv-SE"/>
        </w:rPr>
        <w:t>Din läkare talar om för dig om du skall ta Humalog Mix25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522801C2" w14:textId="77777777" w:rsidR="00C969F3" w:rsidRPr="00487C93" w:rsidRDefault="00C969F3">
      <w:pPr>
        <w:numPr>
          <w:ilvl w:val="12"/>
          <w:numId w:val="0"/>
        </w:numPr>
        <w:ind w:right="11"/>
        <w:rPr>
          <w:sz w:val="22"/>
          <w:szCs w:val="22"/>
          <w:lang w:val="sv-SE"/>
        </w:rPr>
      </w:pPr>
    </w:p>
    <w:p w14:paraId="63D85AD9" w14:textId="77777777" w:rsidR="00C969F3" w:rsidRPr="00487C93" w:rsidRDefault="00C969F3">
      <w:pPr>
        <w:numPr>
          <w:ilvl w:val="12"/>
          <w:numId w:val="0"/>
        </w:numPr>
        <w:rPr>
          <w:noProof/>
          <w:sz w:val="22"/>
          <w:szCs w:val="22"/>
          <w:lang w:val="sv-SE"/>
        </w:rPr>
      </w:pPr>
    </w:p>
    <w:p w14:paraId="7E221BD5"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E70621">
        <w:rPr>
          <w:b/>
          <w:noProof/>
          <w:sz w:val="22"/>
          <w:szCs w:val="22"/>
          <w:lang w:val="sv-SE"/>
        </w:rPr>
        <w:t>Vad du behöver veta innan du använder Humalog Mix25</w:t>
      </w:r>
    </w:p>
    <w:p w14:paraId="7D92B4E2" w14:textId="77777777" w:rsidR="00C969F3" w:rsidRPr="00487C93" w:rsidRDefault="00C969F3">
      <w:pPr>
        <w:numPr>
          <w:ilvl w:val="12"/>
          <w:numId w:val="0"/>
        </w:numPr>
        <w:ind w:right="-2"/>
        <w:rPr>
          <w:noProof/>
          <w:sz w:val="22"/>
          <w:szCs w:val="22"/>
          <w:lang w:val="sv-SE"/>
        </w:rPr>
      </w:pPr>
    </w:p>
    <w:p w14:paraId="003241B5" w14:textId="77777777" w:rsidR="00C969F3" w:rsidRPr="00487C93" w:rsidRDefault="00C969F3">
      <w:pPr>
        <w:numPr>
          <w:ilvl w:val="12"/>
          <w:numId w:val="0"/>
        </w:numPr>
        <w:ind w:right="-2"/>
        <w:rPr>
          <w:b/>
          <w:noProof/>
          <w:sz w:val="22"/>
          <w:szCs w:val="22"/>
          <w:lang w:val="sv-SE"/>
        </w:rPr>
      </w:pPr>
      <w:r w:rsidRPr="00487C93">
        <w:rPr>
          <w:b/>
          <w:noProof/>
          <w:sz w:val="22"/>
          <w:szCs w:val="22"/>
          <w:lang w:val="sv-SE"/>
        </w:rPr>
        <w:t xml:space="preserve">Använd </w:t>
      </w:r>
      <w:r w:rsidR="00455319">
        <w:rPr>
          <w:b/>
          <w:noProof/>
          <w:sz w:val="22"/>
          <w:szCs w:val="22"/>
          <w:lang w:val="sv-SE"/>
        </w:rPr>
        <w:t>INTE</w:t>
      </w:r>
      <w:r w:rsidR="00455319" w:rsidRPr="00487C93">
        <w:rPr>
          <w:b/>
          <w:noProof/>
          <w:sz w:val="22"/>
          <w:szCs w:val="22"/>
          <w:lang w:val="sv-SE"/>
        </w:rPr>
        <w:t xml:space="preserve"> </w:t>
      </w:r>
      <w:r w:rsidRPr="00487C93">
        <w:rPr>
          <w:b/>
          <w:noProof/>
          <w:sz w:val="22"/>
          <w:szCs w:val="22"/>
          <w:lang w:val="sv-SE"/>
        </w:rPr>
        <w:t>Humalog Mix25</w:t>
      </w:r>
    </w:p>
    <w:p w14:paraId="230F7D1F" w14:textId="77777777" w:rsidR="00C969F3" w:rsidRPr="00A91EAF" w:rsidRDefault="00C969F3" w:rsidP="00A91EAF">
      <w:pPr>
        <w:ind w:left="567"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455319">
        <w:rPr>
          <w:sz w:val="22"/>
          <w:szCs w:val="22"/>
          <w:lang w:val="sv-SE"/>
        </w:rPr>
        <w:t xml:space="preserve"> (se avsnitt 3: </w:t>
      </w:r>
      <w:r w:rsidR="00455319" w:rsidRPr="00A91EAF">
        <w:rPr>
          <w:noProof/>
          <w:sz w:val="22"/>
          <w:szCs w:val="22"/>
          <w:lang w:val="sv-SE"/>
        </w:rPr>
        <w:t xml:space="preserve">Om du har </w:t>
      </w:r>
      <w:r w:rsidR="00087FC1">
        <w:rPr>
          <w:noProof/>
          <w:sz w:val="22"/>
          <w:szCs w:val="22"/>
          <w:lang w:val="sv-SE"/>
        </w:rPr>
        <w:t xml:space="preserve">använt </w:t>
      </w:r>
      <w:r w:rsidR="00455319" w:rsidRPr="00A91EAF">
        <w:rPr>
          <w:noProof/>
          <w:sz w:val="22"/>
          <w:szCs w:val="22"/>
          <w:lang w:val="sv-SE"/>
        </w:rPr>
        <w:t xml:space="preserve"> för stor mängd av Humalog Mix25</w:t>
      </w:r>
      <w:r w:rsidR="00087FC1" w:rsidRPr="00087FC1">
        <w:rPr>
          <w:sz w:val="22"/>
          <w:szCs w:val="22"/>
          <w:lang w:val="sv-SE"/>
        </w:rPr>
        <w:t xml:space="preserve"> </w:t>
      </w:r>
      <w:r w:rsidR="00087FC1">
        <w:rPr>
          <w:sz w:val="22"/>
          <w:szCs w:val="22"/>
          <w:lang w:val="sv-SE"/>
        </w:rPr>
        <w:t>än du ska</w:t>
      </w:r>
      <w:r w:rsidR="00BE79D1">
        <w:rPr>
          <w:noProof/>
          <w:sz w:val="22"/>
          <w:szCs w:val="22"/>
          <w:lang w:val="sv-SE"/>
        </w:rPr>
        <w:t>)</w:t>
      </w:r>
      <w:r w:rsidRPr="00A91EAF">
        <w:rPr>
          <w:sz w:val="22"/>
          <w:szCs w:val="22"/>
          <w:lang w:val="sv-SE"/>
        </w:rPr>
        <w:t xml:space="preserve">. </w:t>
      </w:r>
    </w:p>
    <w:p w14:paraId="243FC2DD" w14:textId="77777777" w:rsidR="00C969F3" w:rsidRPr="00487C93" w:rsidRDefault="00C969F3"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E70621">
        <w:rPr>
          <w:noProof/>
          <w:sz w:val="22"/>
          <w:szCs w:val="22"/>
          <w:lang w:val="sv-SE"/>
        </w:rPr>
        <w:t>detta läkemedel (anges i avsnitt 6)</w:t>
      </w:r>
      <w:r w:rsidRPr="00487C93">
        <w:rPr>
          <w:noProof/>
          <w:sz w:val="22"/>
          <w:szCs w:val="22"/>
          <w:lang w:val="sv-SE"/>
        </w:rPr>
        <w:t>.</w:t>
      </w:r>
    </w:p>
    <w:p w14:paraId="3D236DC7" w14:textId="77777777" w:rsidR="00C969F3" w:rsidRPr="00487C93" w:rsidRDefault="00C969F3">
      <w:pPr>
        <w:numPr>
          <w:ilvl w:val="12"/>
          <w:numId w:val="0"/>
        </w:numPr>
        <w:ind w:right="-2"/>
        <w:rPr>
          <w:b/>
          <w:noProof/>
          <w:sz w:val="22"/>
          <w:szCs w:val="22"/>
          <w:lang w:val="sv-SE"/>
        </w:rPr>
      </w:pPr>
    </w:p>
    <w:p w14:paraId="13374ECD" w14:textId="77777777" w:rsidR="00C969F3" w:rsidRPr="00487C93" w:rsidRDefault="003E5D7E">
      <w:pPr>
        <w:numPr>
          <w:ilvl w:val="12"/>
          <w:numId w:val="0"/>
        </w:numPr>
        <w:ind w:right="-2"/>
        <w:rPr>
          <w:noProof/>
          <w:sz w:val="22"/>
          <w:szCs w:val="22"/>
          <w:lang w:val="sv-SE"/>
        </w:rPr>
      </w:pPr>
      <w:r>
        <w:rPr>
          <w:b/>
          <w:noProof/>
          <w:sz w:val="22"/>
          <w:szCs w:val="22"/>
          <w:lang w:val="sv-SE"/>
        </w:rPr>
        <w:t>Varningar och försiktighet</w:t>
      </w:r>
    </w:p>
    <w:p w14:paraId="4BD6CA57" w14:textId="77777777" w:rsidR="00D56395" w:rsidRPr="001A7F30" w:rsidRDefault="00CF5EC5" w:rsidP="001A7F30">
      <w:pPr>
        <w:numPr>
          <w:ilvl w:val="0"/>
          <w:numId w:val="21"/>
        </w:numPr>
        <w:tabs>
          <w:tab w:val="clear" w:pos="360"/>
        </w:tabs>
        <w:ind w:right="11"/>
        <w:rPr>
          <w:sz w:val="22"/>
          <w:lang w:val="sv-SE"/>
        </w:rPr>
      </w:pPr>
      <w:r w:rsidRPr="001A7F30">
        <w:rPr>
          <w:sz w:val="22"/>
          <w:lang w:val="sv-SE"/>
        </w:rPr>
        <w:t xml:space="preserve">Kontrollera alltid förpackningen och cylinderampullens etikett så att namn och insulintyp stämmer när du får den från apoteket. Försäkra dig om att du fått det Humalog Mix25 som din läkare har ordinerat. </w:t>
      </w:r>
    </w:p>
    <w:p w14:paraId="0A1D4A78" w14:textId="77777777" w:rsidR="00C969F3" w:rsidRPr="00D56395" w:rsidRDefault="00C969F3" w:rsidP="001A7F30">
      <w:pPr>
        <w:numPr>
          <w:ilvl w:val="0"/>
          <w:numId w:val="21"/>
        </w:numPr>
        <w:tabs>
          <w:tab w:val="clear" w:pos="360"/>
        </w:tabs>
        <w:ind w:right="11"/>
        <w:rPr>
          <w:bCs/>
          <w:sz w:val="22"/>
          <w:szCs w:val="22"/>
          <w:lang w:val="sv-SE"/>
        </w:rPr>
      </w:pPr>
      <w:r w:rsidRPr="00D56395">
        <w:rPr>
          <w:sz w:val="22"/>
          <w:szCs w:val="22"/>
          <w:lang w:val="sv-SE"/>
        </w:rPr>
        <w:t>Är ditt blodsocker under god kontroll med ditt nuvarande insulin kanske du inte känner av varnings</w:t>
      </w:r>
      <w:r w:rsidRPr="00D56395">
        <w:rPr>
          <w:sz w:val="22"/>
          <w:szCs w:val="22"/>
          <w:lang w:val="sv-SE"/>
        </w:rPr>
        <w:softHyphen/>
        <w:t xml:space="preserve">signalerna när ditt blodsocker blir för lågt. Varningssignaler finns uppräknade längre fram </w:t>
      </w:r>
      <w:r w:rsidRPr="00D56395">
        <w:rPr>
          <w:sz w:val="22"/>
          <w:szCs w:val="22"/>
          <w:lang w:val="sv-SE"/>
        </w:rPr>
        <w:lastRenderedPageBreak/>
        <w:t xml:space="preserve">i denna användarinformation. Du bör noga hålla reda på när du skall äta, hur ofta du skall motionera och hur mycket du skall arbeta. Du bör också noga kontrollera din blodsockernivå genom att testa ditt blodsocker ofta. </w:t>
      </w:r>
    </w:p>
    <w:p w14:paraId="20BE8F6C" w14:textId="77777777" w:rsidR="00C969F3" w:rsidRPr="00487C93" w:rsidRDefault="00C969F3" w:rsidP="001A7F30">
      <w:pPr>
        <w:numPr>
          <w:ilvl w:val="0"/>
          <w:numId w:val="21"/>
        </w:numPr>
        <w:tabs>
          <w:tab w:val="clear" w:pos="360"/>
        </w:tabs>
        <w:ind w:left="567" w:right="11" w:hanging="567"/>
        <w:rPr>
          <w:sz w:val="22"/>
          <w:szCs w:val="22"/>
          <w:lang w:val="sv-SE"/>
        </w:rPr>
      </w:pPr>
      <w:r w:rsidRPr="00487C93">
        <w:rPr>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4990F40E" w14:textId="77777777" w:rsidR="00C969F3" w:rsidRPr="00487C93" w:rsidRDefault="00C969F3" w:rsidP="001A7F30">
      <w:pPr>
        <w:numPr>
          <w:ilvl w:val="0"/>
          <w:numId w:val="21"/>
        </w:numPr>
        <w:tabs>
          <w:tab w:val="clear" w:pos="360"/>
        </w:tabs>
        <w:ind w:left="567" w:right="11" w:hanging="567"/>
        <w:rPr>
          <w:sz w:val="22"/>
          <w:szCs w:val="22"/>
          <w:lang w:val="sv-SE"/>
        </w:rPr>
      </w:pPr>
      <w:r w:rsidRPr="00487C93">
        <w:rPr>
          <w:sz w:val="22"/>
          <w:szCs w:val="22"/>
          <w:lang w:val="sv-SE"/>
        </w:rPr>
        <w:t>Om du svarar JA på någon av följande frågor, tala med din läkare, apotekspersonal eller din diabetessköterska.</w:t>
      </w:r>
    </w:p>
    <w:p w14:paraId="58EFA469"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Har du nyligen blivit sjuk?</w:t>
      </w:r>
    </w:p>
    <w:p w14:paraId="7C833C7D"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Har du problem med lever eller njurar?</w:t>
      </w:r>
    </w:p>
    <w:p w14:paraId="51B47A46"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Tränar du mer än vanligt?</w:t>
      </w:r>
    </w:p>
    <w:p w14:paraId="13C3BACE" w14:textId="77777777" w:rsidR="00C969F3" w:rsidRPr="00487C93" w:rsidRDefault="00C969F3" w:rsidP="001A7F30">
      <w:pPr>
        <w:numPr>
          <w:ilvl w:val="0"/>
          <w:numId w:val="22"/>
        </w:numPr>
        <w:tabs>
          <w:tab w:val="clear" w:pos="720"/>
        </w:tabs>
        <w:ind w:left="567" w:right="11" w:hanging="578"/>
        <w:rPr>
          <w:sz w:val="22"/>
          <w:szCs w:val="22"/>
          <w:lang w:val="sv-SE"/>
        </w:rPr>
      </w:pPr>
      <w:r w:rsidRPr="00487C93">
        <w:rPr>
          <w:sz w:val="22"/>
          <w:szCs w:val="22"/>
          <w:lang w:val="sv-SE"/>
        </w:rPr>
        <w:t>Mängden insulin som du behöver kan förändras vid alkoholintag.</w:t>
      </w:r>
    </w:p>
    <w:p w14:paraId="56E22F7A" w14:textId="77777777" w:rsidR="00C969F3" w:rsidRDefault="00C969F3" w:rsidP="00C02DA0">
      <w:pPr>
        <w:numPr>
          <w:ilvl w:val="0"/>
          <w:numId w:val="22"/>
        </w:numPr>
        <w:tabs>
          <w:tab w:val="clear" w:pos="720"/>
        </w:tabs>
        <w:ind w:left="567" w:right="11" w:hanging="567"/>
        <w:rPr>
          <w:sz w:val="22"/>
          <w:szCs w:val="22"/>
          <w:lang w:val="sv-SE"/>
        </w:rPr>
      </w:pPr>
      <w:r w:rsidRPr="00487C93">
        <w:rPr>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3E442F77" w14:textId="77777777" w:rsidR="008832FB" w:rsidRPr="008832FB" w:rsidRDefault="008832FB" w:rsidP="00C02DA0">
      <w:pPr>
        <w:numPr>
          <w:ilvl w:val="0"/>
          <w:numId w:val="22"/>
        </w:numPr>
        <w:tabs>
          <w:tab w:val="clear" w:pos="720"/>
        </w:tabs>
        <w:autoSpaceDE w:val="0"/>
        <w:autoSpaceDN w:val="0"/>
        <w:adjustRightInd w:val="0"/>
        <w:ind w:left="567" w:right="11" w:hanging="567"/>
        <w:rPr>
          <w:sz w:val="22"/>
          <w:szCs w:val="22"/>
          <w:lang w:val="sv-SE"/>
        </w:rPr>
      </w:pPr>
      <w:r w:rsidRPr="008832FB">
        <w:rPr>
          <w:rFonts w:eastAsia="Calibri"/>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58DDC165" w14:textId="77777777" w:rsidR="00C969F3" w:rsidRDefault="00C969F3">
      <w:pPr>
        <w:ind w:right="11"/>
        <w:rPr>
          <w:sz w:val="22"/>
          <w:szCs w:val="22"/>
          <w:lang w:val="sv-SE"/>
        </w:rPr>
      </w:pPr>
    </w:p>
    <w:p w14:paraId="4E511F60" w14:textId="77777777" w:rsidR="00524A09" w:rsidRPr="005A3BC5" w:rsidRDefault="00524A09" w:rsidP="00524A09">
      <w:pPr>
        <w:ind w:right="11"/>
        <w:rPr>
          <w:b/>
          <w:bCs/>
          <w:sz w:val="22"/>
          <w:szCs w:val="22"/>
          <w:lang w:val="sv-SE"/>
        </w:rPr>
      </w:pPr>
      <w:r w:rsidRPr="005A3BC5">
        <w:rPr>
          <w:b/>
          <w:bCs/>
          <w:sz w:val="22"/>
          <w:szCs w:val="22"/>
          <w:lang w:val="sv-SE"/>
        </w:rPr>
        <w:t>Hudförändringar vid injektionsstället</w:t>
      </w:r>
    </w:p>
    <w:p w14:paraId="192D7DFE" w14:textId="77777777" w:rsidR="00584528" w:rsidRDefault="00524A09" w:rsidP="00524A09">
      <w:pPr>
        <w:ind w:right="11"/>
        <w:rPr>
          <w:sz w:val="22"/>
          <w:szCs w:val="22"/>
          <w:lang w:val="sv-SE"/>
        </w:rPr>
      </w:pPr>
      <w:r w:rsidRPr="00524A09">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Mix25</w:t>
      </w:r>
      <w:r w:rsidRPr="00524A09">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01474422" w14:textId="77777777" w:rsidR="00CF5EC5" w:rsidRPr="00487C93" w:rsidRDefault="00CF5EC5">
      <w:pPr>
        <w:ind w:right="11"/>
        <w:rPr>
          <w:sz w:val="22"/>
          <w:szCs w:val="22"/>
          <w:lang w:val="sv-SE"/>
        </w:rPr>
      </w:pPr>
    </w:p>
    <w:p w14:paraId="260D6B13" w14:textId="77777777" w:rsidR="00C969F3" w:rsidRPr="00487C93" w:rsidRDefault="003E5D7E">
      <w:pPr>
        <w:ind w:right="-2"/>
        <w:rPr>
          <w:noProof/>
          <w:sz w:val="22"/>
          <w:szCs w:val="22"/>
          <w:lang w:val="sv-SE"/>
        </w:rPr>
      </w:pPr>
      <w:r>
        <w:rPr>
          <w:b/>
          <w:noProof/>
          <w:sz w:val="22"/>
          <w:szCs w:val="22"/>
          <w:lang w:val="sv-SE"/>
        </w:rPr>
        <w:t>Andra läkemedel och Humalog</w:t>
      </w:r>
      <w:r w:rsidR="00910981">
        <w:rPr>
          <w:b/>
          <w:noProof/>
          <w:sz w:val="22"/>
          <w:szCs w:val="22"/>
          <w:lang w:val="sv-SE"/>
        </w:rPr>
        <w:t xml:space="preserve"> Mix25</w:t>
      </w:r>
    </w:p>
    <w:p w14:paraId="6BD17D82" w14:textId="77777777" w:rsidR="003E5D7E" w:rsidRDefault="00C969F3" w:rsidP="00BE7A03">
      <w:pPr>
        <w:rPr>
          <w:sz w:val="22"/>
          <w:szCs w:val="22"/>
          <w:lang w:val="sv-SE"/>
        </w:rPr>
      </w:pPr>
      <w:r w:rsidRPr="00487C93">
        <w:rPr>
          <w:sz w:val="22"/>
          <w:szCs w:val="22"/>
          <w:lang w:val="sv-SE"/>
        </w:rPr>
        <w:t xml:space="preserve">Ditt insulinbehov kan förändras om du tar </w:t>
      </w:r>
    </w:p>
    <w:p w14:paraId="5EC8E61D" w14:textId="77777777" w:rsidR="003E5D7E" w:rsidRDefault="00C969F3" w:rsidP="00C02DA0">
      <w:pPr>
        <w:numPr>
          <w:ilvl w:val="0"/>
          <w:numId w:val="49"/>
        </w:numPr>
        <w:rPr>
          <w:sz w:val="22"/>
          <w:szCs w:val="22"/>
          <w:lang w:val="sv-SE"/>
        </w:rPr>
      </w:pPr>
      <w:r w:rsidRPr="00487C93">
        <w:rPr>
          <w:sz w:val="22"/>
          <w:szCs w:val="22"/>
          <w:lang w:val="sv-SE"/>
        </w:rPr>
        <w:t xml:space="preserve">p-piller, </w:t>
      </w:r>
    </w:p>
    <w:p w14:paraId="5C30CEC2" w14:textId="77777777" w:rsidR="003E5D7E" w:rsidRDefault="00C969F3" w:rsidP="00C02DA0">
      <w:pPr>
        <w:numPr>
          <w:ilvl w:val="0"/>
          <w:numId w:val="49"/>
        </w:numPr>
        <w:rPr>
          <w:sz w:val="22"/>
          <w:szCs w:val="22"/>
          <w:lang w:val="sv-SE"/>
        </w:rPr>
      </w:pPr>
      <w:r w:rsidRPr="00487C93">
        <w:rPr>
          <w:sz w:val="22"/>
          <w:szCs w:val="22"/>
          <w:lang w:val="sv-SE"/>
        </w:rPr>
        <w:t xml:space="preserve">kortison, </w:t>
      </w:r>
    </w:p>
    <w:p w14:paraId="5778DBB7" w14:textId="77777777" w:rsidR="003E5D7E" w:rsidRDefault="00C969F3" w:rsidP="00C02DA0">
      <w:pPr>
        <w:numPr>
          <w:ilvl w:val="0"/>
          <w:numId w:val="49"/>
        </w:numPr>
        <w:rPr>
          <w:sz w:val="22"/>
          <w:szCs w:val="22"/>
          <w:lang w:val="sv-SE"/>
        </w:rPr>
      </w:pPr>
      <w:r w:rsidRPr="00487C93">
        <w:rPr>
          <w:sz w:val="22"/>
          <w:szCs w:val="22"/>
          <w:lang w:val="sv-SE"/>
        </w:rPr>
        <w:t xml:space="preserve">medel för sköldkörtelsjukdom, </w:t>
      </w:r>
    </w:p>
    <w:p w14:paraId="5291E341" w14:textId="77777777" w:rsidR="003E5D7E" w:rsidRDefault="00C969F3" w:rsidP="00C02DA0">
      <w:pPr>
        <w:numPr>
          <w:ilvl w:val="0"/>
          <w:numId w:val="49"/>
        </w:numPr>
        <w:rPr>
          <w:sz w:val="22"/>
          <w:szCs w:val="22"/>
          <w:lang w:val="sv-SE"/>
        </w:rPr>
      </w:pPr>
      <w:r w:rsidRPr="00487C93">
        <w:rPr>
          <w:sz w:val="22"/>
          <w:szCs w:val="22"/>
          <w:lang w:val="sv-SE"/>
        </w:rPr>
        <w:t xml:space="preserve">tabletter för behandling av diabetes, </w:t>
      </w:r>
    </w:p>
    <w:p w14:paraId="41C82468" w14:textId="77777777" w:rsidR="003E5D7E" w:rsidRDefault="00C969F3" w:rsidP="00C02DA0">
      <w:pPr>
        <w:numPr>
          <w:ilvl w:val="0"/>
          <w:numId w:val="49"/>
        </w:numPr>
        <w:rPr>
          <w:sz w:val="22"/>
          <w:szCs w:val="22"/>
          <w:lang w:val="sv-SE"/>
        </w:rPr>
      </w:pPr>
      <w:r w:rsidRPr="00487C93">
        <w:rPr>
          <w:sz w:val="22"/>
          <w:szCs w:val="22"/>
          <w:lang w:val="sv-SE"/>
        </w:rPr>
        <w:t xml:space="preserve">acetylsalicylsyra, </w:t>
      </w:r>
    </w:p>
    <w:p w14:paraId="362983EC" w14:textId="77777777" w:rsidR="003E5D7E" w:rsidRDefault="00C969F3" w:rsidP="00C02DA0">
      <w:pPr>
        <w:numPr>
          <w:ilvl w:val="0"/>
          <w:numId w:val="49"/>
        </w:numPr>
        <w:rPr>
          <w:sz w:val="22"/>
          <w:szCs w:val="22"/>
          <w:lang w:val="sv-SE"/>
        </w:rPr>
      </w:pPr>
      <w:r w:rsidRPr="00487C93">
        <w:rPr>
          <w:sz w:val="22"/>
          <w:szCs w:val="22"/>
          <w:lang w:val="sv-SE"/>
        </w:rPr>
        <w:t xml:space="preserve">sulfaantibiotika, </w:t>
      </w:r>
    </w:p>
    <w:p w14:paraId="71B6BBEA" w14:textId="77777777" w:rsidR="003E5D7E" w:rsidRDefault="00C969F3" w:rsidP="00C02DA0">
      <w:pPr>
        <w:numPr>
          <w:ilvl w:val="0"/>
          <w:numId w:val="49"/>
        </w:numPr>
        <w:rPr>
          <w:sz w:val="22"/>
          <w:szCs w:val="22"/>
          <w:lang w:val="sv-SE"/>
        </w:rPr>
      </w:pPr>
      <w:r w:rsidRPr="00487C93">
        <w:rPr>
          <w:sz w:val="22"/>
          <w:szCs w:val="22"/>
          <w:lang w:val="sv-SE"/>
        </w:rPr>
        <w:t xml:space="preserve">oktreotid, </w:t>
      </w:r>
    </w:p>
    <w:p w14:paraId="0A53EF48" w14:textId="77777777" w:rsidR="003E5D7E" w:rsidRDefault="00C969F3" w:rsidP="00C02DA0">
      <w:pPr>
        <w:numPr>
          <w:ilvl w:val="0"/>
          <w:numId w:val="49"/>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510F4697" w14:textId="77777777" w:rsidR="003E5D7E" w:rsidRDefault="00C969F3" w:rsidP="00C02DA0">
      <w:pPr>
        <w:numPr>
          <w:ilvl w:val="0"/>
          <w:numId w:val="49"/>
        </w:numPr>
        <w:rPr>
          <w:sz w:val="22"/>
          <w:szCs w:val="22"/>
          <w:lang w:val="sv-SE"/>
        </w:rPr>
      </w:pPr>
      <w:r w:rsidRPr="00487C93">
        <w:rPr>
          <w:sz w:val="22"/>
          <w:szCs w:val="22"/>
          <w:lang w:val="sv-SE"/>
        </w:rPr>
        <w:t xml:space="preserve">betablockerare, </w:t>
      </w:r>
    </w:p>
    <w:p w14:paraId="5213F9DA" w14:textId="77777777" w:rsidR="003E5D7E" w:rsidRDefault="00C969F3" w:rsidP="00265021">
      <w:pPr>
        <w:numPr>
          <w:ilvl w:val="0"/>
          <w:numId w:val="49"/>
        </w:numPr>
        <w:ind w:left="714" w:hanging="357"/>
        <w:rPr>
          <w:sz w:val="22"/>
          <w:szCs w:val="22"/>
          <w:lang w:val="sv-SE"/>
        </w:rPr>
      </w:pPr>
      <w:r w:rsidRPr="00487C93">
        <w:rPr>
          <w:sz w:val="22"/>
          <w:szCs w:val="22"/>
          <w:lang w:val="sv-SE"/>
        </w:rPr>
        <w:t>vissa medel mot depression (monoaminoxidashämmare</w:t>
      </w:r>
      <w:r w:rsidR="00896FAA">
        <w:rPr>
          <w:sz w:val="22"/>
          <w:szCs w:val="22"/>
          <w:lang w:val="sv-SE"/>
        </w:rPr>
        <w:t xml:space="preserve"> eller </w:t>
      </w:r>
      <w:r w:rsidR="00896FAA" w:rsidRPr="00896FAA">
        <w:rPr>
          <w:sz w:val="22"/>
          <w:szCs w:val="22"/>
          <w:lang w:val="sv-SE"/>
        </w:rPr>
        <w:t>selektiva serotoninåterupptagshämmare</w:t>
      </w:r>
      <w:r w:rsidRPr="00487C93">
        <w:rPr>
          <w:sz w:val="22"/>
          <w:szCs w:val="22"/>
          <w:lang w:val="sv-SE"/>
        </w:rPr>
        <w:t>),</w:t>
      </w:r>
    </w:p>
    <w:p w14:paraId="636508B8" w14:textId="77777777" w:rsidR="003E5D7E" w:rsidRDefault="00C969F3" w:rsidP="00C02DA0">
      <w:pPr>
        <w:numPr>
          <w:ilvl w:val="0"/>
          <w:numId w:val="49"/>
        </w:numPr>
        <w:rPr>
          <w:sz w:val="22"/>
          <w:szCs w:val="22"/>
          <w:lang w:val="sv-SE"/>
        </w:rPr>
      </w:pPr>
      <w:r w:rsidRPr="00487C93">
        <w:rPr>
          <w:sz w:val="22"/>
          <w:szCs w:val="22"/>
          <w:lang w:val="sv-SE"/>
        </w:rPr>
        <w:t>danazol</w:t>
      </w:r>
      <w:r w:rsidR="005C4EFC" w:rsidRPr="00487C93">
        <w:rPr>
          <w:sz w:val="22"/>
          <w:szCs w:val="22"/>
          <w:lang w:val="sv-SE"/>
        </w:rPr>
        <w:t>,</w:t>
      </w:r>
      <w:r w:rsidRPr="00487C93">
        <w:rPr>
          <w:sz w:val="22"/>
          <w:szCs w:val="22"/>
          <w:lang w:val="sv-SE"/>
        </w:rPr>
        <w:t xml:space="preserve"> </w:t>
      </w:r>
    </w:p>
    <w:p w14:paraId="360C6398" w14:textId="77777777" w:rsidR="003E5D7E" w:rsidRDefault="00C969F3" w:rsidP="00C02DA0">
      <w:pPr>
        <w:numPr>
          <w:ilvl w:val="0"/>
          <w:numId w:val="49"/>
        </w:numPr>
        <w:rPr>
          <w:sz w:val="22"/>
          <w:szCs w:val="22"/>
          <w:lang w:val="sv-SE"/>
        </w:rPr>
      </w:pPr>
      <w:r w:rsidRPr="00487C93">
        <w:rPr>
          <w:sz w:val="22"/>
          <w:szCs w:val="22"/>
          <w:lang w:val="sv-SE"/>
        </w:rPr>
        <w:t>vissa angiotensinomvandlande (ACE) enzymhämmare (t ex kaptopril, enalapril)</w:t>
      </w:r>
      <w:r w:rsidR="005C4EFC" w:rsidRPr="00487C93">
        <w:rPr>
          <w:sz w:val="22"/>
          <w:szCs w:val="22"/>
          <w:lang w:val="sv-SE"/>
        </w:rPr>
        <w:t xml:space="preserve"> och </w:t>
      </w:r>
    </w:p>
    <w:p w14:paraId="14559583" w14:textId="77777777" w:rsidR="00C969F3" w:rsidRPr="00487C93" w:rsidRDefault="005C4EFC" w:rsidP="00C02DA0">
      <w:pPr>
        <w:numPr>
          <w:ilvl w:val="0"/>
          <w:numId w:val="49"/>
        </w:numPr>
        <w:rPr>
          <w:sz w:val="22"/>
          <w:szCs w:val="22"/>
          <w:lang w:val="sv-SE"/>
        </w:rPr>
      </w:pPr>
      <w:r w:rsidRPr="00487C93">
        <w:rPr>
          <w:sz w:val="22"/>
          <w:szCs w:val="22"/>
          <w:lang w:val="sv-SE"/>
        </w:rPr>
        <w:t>angiotensin II-receptorblockerare</w:t>
      </w:r>
      <w:r w:rsidR="00C969F3" w:rsidRPr="00487C93">
        <w:rPr>
          <w:sz w:val="22"/>
          <w:szCs w:val="22"/>
          <w:lang w:val="sv-SE"/>
        </w:rPr>
        <w:t>.</w:t>
      </w:r>
    </w:p>
    <w:p w14:paraId="32558D85" w14:textId="77777777" w:rsidR="00C969F3" w:rsidRPr="00487C93" w:rsidRDefault="00C969F3">
      <w:pPr>
        <w:rPr>
          <w:noProof/>
          <w:sz w:val="22"/>
          <w:szCs w:val="22"/>
          <w:lang w:val="sv-SE"/>
        </w:rPr>
      </w:pPr>
    </w:p>
    <w:p w14:paraId="1722F35F" w14:textId="77777777" w:rsidR="00C969F3" w:rsidRPr="00487C93" w:rsidRDefault="00C969F3" w:rsidP="005A5060">
      <w:pPr>
        <w:ind w:right="11"/>
        <w:rPr>
          <w:noProof/>
          <w:sz w:val="22"/>
          <w:szCs w:val="22"/>
          <w:lang w:val="sv-SE"/>
        </w:rPr>
      </w:pPr>
      <w:r w:rsidRPr="00487C93">
        <w:rPr>
          <w:noProof/>
          <w:sz w:val="22"/>
          <w:szCs w:val="22"/>
          <w:lang w:val="sv-SE"/>
        </w:rPr>
        <w:t>Tala om för din läkare om du tar</w:t>
      </w:r>
      <w:r w:rsidR="00CF5EC5">
        <w:rPr>
          <w:noProof/>
          <w:sz w:val="22"/>
          <w:szCs w:val="22"/>
          <w:lang w:val="sv-SE"/>
        </w:rPr>
        <w:t>,</w:t>
      </w:r>
      <w:r w:rsidRPr="00487C93">
        <w:rPr>
          <w:noProof/>
          <w:sz w:val="22"/>
          <w:szCs w:val="22"/>
          <w:lang w:val="sv-SE"/>
        </w:rPr>
        <w:t xml:space="preserve">nyligen har tagit </w:t>
      </w:r>
      <w:r w:rsidR="00CF5EC5">
        <w:rPr>
          <w:noProof/>
          <w:sz w:val="22"/>
          <w:szCs w:val="22"/>
          <w:lang w:val="sv-SE"/>
        </w:rPr>
        <w:t xml:space="preserve">eller kommer att ta </w:t>
      </w:r>
      <w:r w:rsidRPr="00487C93">
        <w:rPr>
          <w:noProof/>
          <w:sz w:val="22"/>
          <w:szCs w:val="22"/>
          <w:lang w:val="sv-SE"/>
        </w:rPr>
        <w:t>andra läkemedel, även receptfria sådana</w:t>
      </w:r>
      <w:r w:rsidR="005A5060">
        <w:rPr>
          <w:noProof/>
          <w:sz w:val="22"/>
          <w:szCs w:val="22"/>
          <w:lang w:val="sv-SE"/>
        </w:rPr>
        <w:t xml:space="preserve"> (se </w:t>
      </w:r>
      <w:r w:rsidR="009B791C">
        <w:rPr>
          <w:noProof/>
          <w:sz w:val="22"/>
          <w:szCs w:val="22"/>
          <w:lang w:val="sv-SE"/>
        </w:rPr>
        <w:t>”</w:t>
      </w:r>
      <w:r w:rsidR="001D0BA6">
        <w:rPr>
          <w:noProof/>
          <w:sz w:val="22"/>
          <w:szCs w:val="22"/>
          <w:lang w:val="sv-SE"/>
        </w:rPr>
        <w:t>Varningar och försiktighet</w:t>
      </w:r>
      <w:r w:rsidR="009B791C">
        <w:rPr>
          <w:noProof/>
          <w:sz w:val="22"/>
          <w:szCs w:val="22"/>
          <w:lang w:val="sv-SE"/>
        </w:rPr>
        <w:t>”</w:t>
      </w:r>
      <w:r w:rsidR="005A5060">
        <w:rPr>
          <w:noProof/>
          <w:sz w:val="22"/>
          <w:szCs w:val="22"/>
          <w:lang w:val="sv-SE"/>
        </w:rPr>
        <w:t>)</w:t>
      </w:r>
      <w:r w:rsidRPr="00487C93">
        <w:rPr>
          <w:noProof/>
          <w:sz w:val="22"/>
          <w:szCs w:val="22"/>
          <w:lang w:val="sv-SE"/>
        </w:rPr>
        <w:t>.</w:t>
      </w:r>
    </w:p>
    <w:p w14:paraId="32DF4500" w14:textId="77777777" w:rsidR="00C969F3" w:rsidRPr="00487C93" w:rsidRDefault="00C969F3">
      <w:pPr>
        <w:ind w:right="-2"/>
        <w:rPr>
          <w:noProof/>
          <w:sz w:val="22"/>
          <w:szCs w:val="22"/>
          <w:lang w:val="sv-SE"/>
        </w:rPr>
      </w:pPr>
    </w:p>
    <w:p w14:paraId="3A66E166" w14:textId="77777777" w:rsidR="00C969F3" w:rsidRPr="00487C93" w:rsidRDefault="00C969F3">
      <w:pPr>
        <w:rPr>
          <w:b/>
          <w:noProof/>
          <w:sz w:val="22"/>
          <w:szCs w:val="22"/>
          <w:lang w:val="sv-SE"/>
        </w:rPr>
      </w:pPr>
      <w:r w:rsidRPr="00487C93">
        <w:rPr>
          <w:b/>
          <w:noProof/>
          <w:sz w:val="22"/>
          <w:szCs w:val="22"/>
          <w:lang w:val="sv-SE"/>
        </w:rPr>
        <w:t>Graviditet och amning</w:t>
      </w:r>
    </w:p>
    <w:p w14:paraId="17E1DC13" w14:textId="77777777" w:rsidR="00C969F3" w:rsidRPr="00487C93" w:rsidRDefault="00C969F3">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4EC48C75" w14:textId="77777777" w:rsidR="00C969F3" w:rsidRPr="00487C93" w:rsidRDefault="00C969F3">
      <w:pPr>
        <w:rPr>
          <w:noProof/>
          <w:sz w:val="22"/>
          <w:szCs w:val="22"/>
          <w:lang w:val="sv-SE"/>
        </w:rPr>
      </w:pPr>
    </w:p>
    <w:p w14:paraId="654D5040" w14:textId="77777777" w:rsidR="00C969F3" w:rsidRPr="00487C93" w:rsidRDefault="00C969F3">
      <w:pPr>
        <w:ind w:right="-2"/>
        <w:rPr>
          <w:noProof/>
          <w:sz w:val="22"/>
          <w:szCs w:val="22"/>
          <w:lang w:val="sv-SE"/>
        </w:rPr>
      </w:pPr>
      <w:r w:rsidRPr="00487C93">
        <w:rPr>
          <w:b/>
          <w:noProof/>
          <w:sz w:val="22"/>
          <w:szCs w:val="22"/>
          <w:lang w:val="sv-SE"/>
        </w:rPr>
        <w:t>Körförmåga och användning av maskiner</w:t>
      </w:r>
    </w:p>
    <w:p w14:paraId="620C88BB" w14:textId="77777777" w:rsidR="00C969F3" w:rsidRPr="00487C93" w:rsidRDefault="00C969F3">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15E653D7" w14:textId="77777777" w:rsidR="00C969F3" w:rsidRPr="00487C93" w:rsidRDefault="00C969F3">
      <w:pPr>
        <w:numPr>
          <w:ilvl w:val="0"/>
          <w:numId w:val="5"/>
        </w:numPr>
        <w:ind w:left="567" w:right="11" w:hanging="567"/>
        <w:rPr>
          <w:sz w:val="22"/>
          <w:szCs w:val="22"/>
          <w:lang w:val="sv-SE"/>
        </w:rPr>
      </w:pPr>
      <w:r w:rsidRPr="00487C93">
        <w:rPr>
          <w:sz w:val="22"/>
          <w:szCs w:val="22"/>
          <w:lang w:val="sv-SE"/>
        </w:rPr>
        <w:lastRenderedPageBreak/>
        <w:t>du ofta drabbas av hypoglykemi</w:t>
      </w:r>
    </w:p>
    <w:p w14:paraId="402B13C8" w14:textId="77777777" w:rsidR="00C969F3" w:rsidRPr="00487C93" w:rsidRDefault="00C969F3">
      <w:pPr>
        <w:numPr>
          <w:ilvl w:val="0"/>
          <w:numId w:val="5"/>
        </w:numPr>
        <w:ind w:left="567" w:right="11" w:hanging="567"/>
        <w:rPr>
          <w:sz w:val="22"/>
          <w:szCs w:val="22"/>
          <w:lang w:val="sv-SE"/>
        </w:rPr>
      </w:pPr>
      <w:r w:rsidRPr="00487C93">
        <w:rPr>
          <w:sz w:val="22"/>
          <w:szCs w:val="22"/>
          <w:lang w:val="sv-SE"/>
        </w:rPr>
        <w:t>dina varningssignaler på hypoglykemi är försvagade eller uteblir helt</w:t>
      </w:r>
    </w:p>
    <w:p w14:paraId="4FA2ADBB" w14:textId="77777777" w:rsidR="00C969F3" w:rsidRPr="00487C93" w:rsidRDefault="00C969F3">
      <w:pPr>
        <w:ind w:right="-2"/>
        <w:rPr>
          <w:noProof/>
          <w:sz w:val="22"/>
          <w:szCs w:val="22"/>
          <w:lang w:val="sv-SE"/>
        </w:rPr>
      </w:pPr>
    </w:p>
    <w:p w14:paraId="2EEFC31D" w14:textId="77777777" w:rsidR="00106D80" w:rsidRPr="002D58FF" w:rsidRDefault="00042F6C" w:rsidP="00106D80">
      <w:pPr>
        <w:tabs>
          <w:tab w:val="left" w:pos="567"/>
        </w:tabs>
        <w:ind w:right="-2"/>
        <w:rPr>
          <w:noProof/>
          <w:sz w:val="22"/>
          <w:szCs w:val="22"/>
          <w:lang w:val="sv-SE"/>
        </w:rPr>
      </w:pPr>
      <w:r>
        <w:rPr>
          <w:b/>
          <w:noProof/>
          <w:sz w:val="22"/>
          <w:szCs w:val="22"/>
          <w:lang w:val="sv-SE"/>
        </w:rPr>
        <w:t>Humalog Mix25 innehåller natrium</w:t>
      </w:r>
      <w:r w:rsidR="00106D80" w:rsidRPr="002D58FF">
        <w:rPr>
          <w:noProof/>
          <w:sz w:val="22"/>
          <w:szCs w:val="22"/>
          <w:lang w:val="sv-SE"/>
        </w:rPr>
        <w:t>Detta läkemedel innehåller mindre än 1 mmol natrium (23 mg) per dos, dvs.</w:t>
      </w:r>
      <w:r w:rsidR="00CB1CF6">
        <w:rPr>
          <w:noProof/>
          <w:sz w:val="22"/>
          <w:szCs w:val="22"/>
          <w:lang w:val="sv-SE"/>
        </w:rPr>
        <w:t xml:space="preserve"> </w:t>
      </w:r>
      <w:r w:rsidR="00CB1CF6">
        <w:rPr>
          <w:sz w:val="22"/>
          <w:szCs w:val="22"/>
          <w:lang w:val="sv-SE"/>
        </w:rPr>
        <w:t>läkemedlet är</w:t>
      </w:r>
      <w:r w:rsidR="00106D80" w:rsidRPr="002D58FF">
        <w:rPr>
          <w:noProof/>
          <w:sz w:val="22"/>
          <w:szCs w:val="22"/>
          <w:lang w:val="sv-SE"/>
        </w:rPr>
        <w:t xml:space="preserve"> är nästintill ”natriumfritt”.</w:t>
      </w:r>
    </w:p>
    <w:p w14:paraId="3F1D03C1" w14:textId="77777777" w:rsidR="00C969F3" w:rsidRDefault="00C969F3">
      <w:pPr>
        <w:ind w:right="-2"/>
        <w:rPr>
          <w:noProof/>
          <w:sz w:val="22"/>
          <w:szCs w:val="22"/>
          <w:lang w:val="sv-SE"/>
        </w:rPr>
      </w:pPr>
    </w:p>
    <w:p w14:paraId="5725E33F" w14:textId="77777777" w:rsidR="00FC6917" w:rsidRPr="00487C93" w:rsidRDefault="00FC6917">
      <w:pPr>
        <w:ind w:right="-2"/>
        <w:rPr>
          <w:noProof/>
          <w:sz w:val="22"/>
          <w:szCs w:val="22"/>
          <w:lang w:val="sv-SE"/>
        </w:rPr>
      </w:pPr>
    </w:p>
    <w:p w14:paraId="638BC372" w14:textId="77777777" w:rsidR="00C969F3" w:rsidRPr="00487C93" w:rsidRDefault="00C969F3" w:rsidP="0050117B">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E70621">
        <w:rPr>
          <w:b/>
          <w:noProof/>
          <w:sz w:val="22"/>
          <w:szCs w:val="22"/>
          <w:lang w:val="sv-SE"/>
        </w:rPr>
        <w:t>Hur du använder Humalog Mix25</w:t>
      </w:r>
    </w:p>
    <w:p w14:paraId="03D5EB46" w14:textId="77777777" w:rsidR="00C969F3" w:rsidRPr="00487C93" w:rsidRDefault="00C969F3" w:rsidP="0050117B">
      <w:pPr>
        <w:keepNext/>
        <w:ind w:right="-2"/>
        <w:rPr>
          <w:noProof/>
          <w:sz w:val="22"/>
          <w:szCs w:val="22"/>
          <w:lang w:val="sv-SE"/>
        </w:rPr>
      </w:pPr>
    </w:p>
    <w:p w14:paraId="40AF7D66" w14:textId="77777777" w:rsidR="00C969F3" w:rsidRPr="00487C93" w:rsidRDefault="00C969F3" w:rsidP="0050117B">
      <w:pPr>
        <w:keepNext/>
        <w:numPr>
          <w:ilvl w:val="12"/>
          <w:numId w:val="0"/>
        </w:numPr>
        <w:ind w:right="11"/>
        <w:rPr>
          <w:b/>
          <w:sz w:val="22"/>
          <w:szCs w:val="22"/>
          <w:lang w:val="sv-SE"/>
        </w:rPr>
      </w:pPr>
      <w:r w:rsidRPr="00487C93">
        <w:rPr>
          <w:b/>
          <w:sz w:val="22"/>
          <w:szCs w:val="22"/>
          <w:lang w:val="sv-SE"/>
        </w:rPr>
        <w:t xml:space="preserve">3 ml cylinderampull - får endast användas i </w:t>
      </w:r>
      <w:r w:rsidR="00FB4A47">
        <w:rPr>
          <w:b/>
          <w:sz w:val="22"/>
          <w:szCs w:val="22"/>
          <w:lang w:val="sv-SE"/>
        </w:rPr>
        <w:t xml:space="preserve">Lilly </w:t>
      </w:r>
      <w:r w:rsidRPr="00487C93">
        <w:rPr>
          <w:b/>
          <w:sz w:val="22"/>
          <w:szCs w:val="22"/>
          <w:lang w:val="sv-SE"/>
        </w:rPr>
        <w:t>3 ml injektionspenna. Får ej användas i 1,5 ml injektionspenna.</w:t>
      </w:r>
    </w:p>
    <w:p w14:paraId="276A88E6" w14:textId="77777777" w:rsidR="00C969F3" w:rsidRPr="00487C93" w:rsidRDefault="00C969F3">
      <w:pPr>
        <w:numPr>
          <w:ilvl w:val="12"/>
          <w:numId w:val="0"/>
        </w:numPr>
        <w:ind w:right="11"/>
        <w:rPr>
          <w:b/>
          <w:sz w:val="22"/>
          <w:szCs w:val="22"/>
          <w:lang w:val="sv-SE"/>
        </w:rPr>
      </w:pPr>
    </w:p>
    <w:p w14:paraId="3D12A709" w14:textId="77777777" w:rsidR="00C969F3" w:rsidRPr="00487C93" w:rsidRDefault="00C969F3">
      <w:pPr>
        <w:rPr>
          <w:noProof/>
          <w:sz w:val="22"/>
          <w:szCs w:val="22"/>
          <w:lang w:val="sv-SE"/>
        </w:rPr>
      </w:pPr>
      <w:r w:rsidRPr="00487C93">
        <w:rPr>
          <w:noProof/>
          <w:sz w:val="22"/>
          <w:szCs w:val="22"/>
          <w:lang w:val="sv-SE"/>
        </w:rPr>
        <w:t xml:space="preserve">Använd alltid Humalog Mix25 enligt läkarens anvisningar. Rådfråga läkare om du är osäker. </w:t>
      </w:r>
      <w:r w:rsidR="00BB15E5" w:rsidRPr="00BB15E5">
        <w:rPr>
          <w:noProof/>
          <w:sz w:val="22"/>
          <w:szCs w:val="22"/>
          <w:lang w:val="sv-SE"/>
        </w:rPr>
        <w:t xml:space="preserve">För att förebygga risken för överföring av sjukdomar ska cylinderampullen endast användas av dig, även om kanylen på doseringshjälpmedlet byts ut.    </w:t>
      </w:r>
      <w:r w:rsidRPr="00487C93">
        <w:rPr>
          <w:noProof/>
          <w:sz w:val="22"/>
          <w:szCs w:val="22"/>
          <w:lang w:val="sv-SE"/>
        </w:rPr>
        <w:t xml:space="preserve">  </w:t>
      </w:r>
    </w:p>
    <w:p w14:paraId="0F9EE90D" w14:textId="77777777" w:rsidR="00C969F3" w:rsidRPr="00487C93" w:rsidRDefault="00C969F3">
      <w:pPr>
        <w:rPr>
          <w:noProof/>
          <w:sz w:val="22"/>
          <w:szCs w:val="22"/>
          <w:lang w:val="sv-SE"/>
        </w:rPr>
      </w:pPr>
    </w:p>
    <w:p w14:paraId="5E5F56F6" w14:textId="77777777" w:rsidR="00C969F3" w:rsidRPr="00487C93" w:rsidRDefault="00C969F3">
      <w:pPr>
        <w:numPr>
          <w:ilvl w:val="12"/>
          <w:numId w:val="0"/>
        </w:numPr>
        <w:ind w:right="11"/>
        <w:rPr>
          <w:sz w:val="22"/>
          <w:szCs w:val="22"/>
          <w:lang w:val="sv-SE"/>
        </w:rPr>
      </w:pPr>
      <w:r w:rsidRPr="00487C93">
        <w:rPr>
          <w:b/>
          <w:sz w:val="22"/>
          <w:szCs w:val="22"/>
          <w:lang w:val="sv-SE"/>
        </w:rPr>
        <w:t>Dosering</w:t>
      </w:r>
    </w:p>
    <w:p w14:paraId="0A9800E6"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Normalt skall du injicera Humalog Mix25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04672FC1"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059FBB6F" w14:textId="77777777" w:rsidR="00C969F3" w:rsidRPr="00487C93" w:rsidRDefault="00C969F3">
      <w:pPr>
        <w:numPr>
          <w:ilvl w:val="0"/>
          <w:numId w:val="3"/>
        </w:numPr>
        <w:ind w:left="567" w:right="11" w:hanging="567"/>
        <w:rPr>
          <w:noProof/>
          <w:sz w:val="22"/>
          <w:szCs w:val="22"/>
          <w:lang w:val="sv-SE"/>
        </w:rPr>
      </w:pPr>
      <w:r w:rsidRPr="00487C93">
        <w:rPr>
          <w:sz w:val="22"/>
          <w:szCs w:val="22"/>
          <w:lang w:val="sv-SE"/>
        </w:rPr>
        <w:t>Injicera Humalog Mix25 under huden. Det får inte injiceras på något annat sätt. Humalog Mix25 får under inga omständigheter injiceras intravenöst.</w:t>
      </w:r>
    </w:p>
    <w:p w14:paraId="5BE64D44" w14:textId="77777777" w:rsidR="00C969F3" w:rsidRPr="00487C93" w:rsidRDefault="00C969F3">
      <w:pPr>
        <w:ind w:right="11"/>
        <w:rPr>
          <w:noProof/>
          <w:sz w:val="22"/>
          <w:szCs w:val="22"/>
          <w:lang w:val="sv-SE"/>
        </w:rPr>
      </w:pPr>
    </w:p>
    <w:p w14:paraId="2D2F0F88" w14:textId="77777777" w:rsidR="00C969F3" w:rsidRPr="00487C93" w:rsidRDefault="00C969F3" w:rsidP="00BE7A03">
      <w:pPr>
        <w:keepNext/>
        <w:numPr>
          <w:ilvl w:val="12"/>
          <w:numId w:val="0"/>
        </w:numPr>
        <w:ind w:right="11"/>
        <w:rPr>
          <w:sz w:val="22"/>
          <w:szCs w:val="22"/>
          <w:lang w:val="sv-SE"/>
        </w:rPr>
      </w:pPr>
      <w:r w:rsidRPr="00487C93">
        <w:rPr>
          <w:b/>
          <w:sz w:val="22"/>
          <w:szCs w:val="22"/>
          <w:lang w:val="sv-SE"/>
        </w:rPr>
        <w:t>Förberedelse av Humalog Mix25</w:t>
      </w:r>
    </w:p>
    <w:p w14:paraId="0173A87B" w14:textId="77777777" w:rsidR="00C969F3" w:rsidRPr="00487C93" w:rsidRDefault="00C969F3" w:rsidP="00BE7A03">
      <w:pPr>
        <w:keepNext/>
        <w:numPr>
          <w:ilvl w:val="0"/>
          <w:numId w:val="3"/>
        </w:numPr>
        <w:ind w:left="567" w:right="11" w:hanging="567"/>
        <w:rPr>
          <w:noProof/>
          <w:sz w:val="22"/>
          <w:szCs w:val="22"/>
          <w:lang w:val="sv-SE"/>
        </w:rPr>
      </w:pPr>
      <w:r w:rsidRPr="00487C93">
        <w:rPr>
          <w:sz w:val="22"/>
          <w:szCs w:val="22"/>
          <w:lang w:val="sv-SE"/>
        </w:rPr>
        <w:t>Cylinderampuller som innehåller Humalog Mix25 skall rullas fram och tillbaka mellan handflatorna 10 gånger och vändas 180</w:t>
      </w:r>
      <w:r w:rsidRPr="00487C93">
        <w:rPr>
          <w:sz w:val="22"/>
          <w:szCs w:val="22"/>
        </w:rPr>
        <w:sym w:font="Symbol" w:char="F0B0"/>
      </w:r>
      <w:r w:rsidRPr="00487C93">
        <w:rPr>
          <w:sz w:val="22"/>
          <w:szCs w:val="22"/>
          <w:lang w:val="sv-SE"/>
        </w:rPr>
        <w:t xml:space="preserve"> 10 gånger omedelbart före användning så att insulinet blandas ordentligt och blir jämnt grumligt eller mjölkaktigt. Om innehållet i ampullen inte får rätt utseende upprepas proceduren tills en jämn blandning erhålls. Ampullen innehåller en liten glaspärla för att underlätta blandning. Skaka inte kraftigt, då kan det bildas skum vilket kan påverka doseringsnoggrannheten. Cylinderampullerna skall kontrolleras ofta och skall inte användas om de innehåller klumpar eller om fasta, vita partiklar fastnar på botten eller väggarna av ampullen och ger ett frostigt utseende. Kontrollera före varje injektion. </w:t>
      </w:r>
    </w:p>
    <w:p w14:paraId="4D132284" w14:textId="77777777" w:rsidR="00C969F3" w:rsidRPr="00487C93" w:rsidRDefault="00C969F3">
      <w:pPr>
        <w:numPr>
          <w:ilvl w:val="12"/>
          <w:numId w:val="0"/>
        </w:numPr>
        <w:ind w:right="11"/>
        <w:rPr>
          <w:sz w:val="22"/>
          <w:szCs w:val="22"/>
          <w:lang w:val="sv-SE"/>
        </w:rPr>
      </w:pPr>
    </w:p>
    <w:p w14:paraId="722005C2" w14:textId="77777777" w:rsidR="00C969F3" w:rsidRPr="00487C93" w:rsidRDefault="00C969F3" w:rsidP="00BE7A03">
      <w:pPr>
        <w:keepNext/>
        <w:numPr>
          <w:ilvl w:val="12"/>
          <w:numId w:val="0"/>
        </w:numPr>
        <w:ind w:right="11"/>
        <w:rPr>
          <w:b/>
          <w:i/>
          <w:sz w:val="22"/>
          <w:szCs w:val="22"/>
          <w:lang w:val="sv-SE"/>
        </w:rPr>
      </w:pPr>
      <w:r w:rsidRPr="00487C93">
        <w:rPr>
          <w:b/>
          <w:sz w:val="22"/>
          <w:szCs w:val="22"/>
          <w:lang w:val="sv-SE"/>
        </w:rPr>
        <w:t xml:space="preserve">Förberedelse av injektionspennan </w:t>
      </w:r>
    </w:p>
    <w:p w14:paraId="5189C6AE" w14:textId="77777777" w:rsidR="00C969F3" w:rsidRPr="00487C93" w:rsidRDefault="00C969F3" w:rsidP="00BE7A03">
      <w:pPr>
        <w:keepNext/>
        <w:numPr>
          <w:ilvl w:val="0"/>
          <w:numId w:val="4"/>
        </w:numPr>
        <w:ind w:left="567" w:right="11" w:hanging="567"/>
        <w:rPr>
          <w:sz w:val="22"/>
          <w:szCs w:val="22"/>
          <w:lang w:val="sv-SE"/>
        </w:rPr>
      </w:pPr>
      <w:r w:rsidRPr="00487C93">
        <w:rPr>
          <w:sz w:val="22"/>
          <w:szCs w:val="22"/>
          <w:lang w:val="sv-SE"/>
        </w:rPr>
        <w:t>Tvätta händerna. Desinficera gummimembranet på cylinderampullen.</w:t>
      </w:r>
    </w:p>
    <w:p w14:paraId="2D97EDEF" w14:textId="77777777" w:rsidR="00C969F3" w:rsidRPr="00487C93" w:rsidRDefault="00C969F3" w:rsidP="00BE7A03">
      <w:pPr>
        <w:keepNext/>
        <w:numPr>
          <w:ilvl w:val="0"/>
          <w:numId w:val="3"/>
        </w:numPr>
        <w:ind w:left="567" w:right="18" w:hanging="567"/>
        <w:rPr>
          <w:b/>
          <w:sz w:val="22"/>
          <w:szCs w:val="22"/>
          <w:lang w:val="sv-SE"/>
        </w:rPr>
      </w:pPr>
      <w:r w:rsidRPr="00487C93">
        <w:rPr>
          <w:b/>
          <w:sz w:val="22"/>
          <w:szCs w:val="22"/>
          <w:lang w:val="sv-SE"/>
        </w:rPr>
        <w:t xml:space="preserve">Humalog Mix25 cylinderampull får endast användas i </w:t>
      </w:r>
      <w:r w:rsidR="00FB4A47">
        <w:rPr>
          <w:b/>
          <w:sz w:val="22"/>
          <w:szCs w:val="22"/>
          <w:lang w:val="sv-SE"/>
        </w:rPr>
        <w:t>Lillys insulinpennor</w:t>
      </w:r>
      <w:r w:rsidRPr="00487C93">
        <w:rPr>
          <w:b/>
          <w:sz w:val="22"/>
          <w:szCs w:val="22"/>
          <w:lang w:val="sv-SE"/>
        </w:rPr>
        <w:t>. Kontrollera att Humalog eller Lilly</w:t>
      </w:r>
      <w:r w:rsidR="00492635">
        <w:rPr>
          <w:b/>
          <w:sz w:val="22"/>
          <w:szCs w:val="22"/>
          <w:lang w:val="sv-SE"/>
        </w:rPr>
        <w:t>s cylinder</w:t>
      </w:r>
      <w:r w:rsidRPr="00487C93">
        <w:rPr>
          <w:b/>
          <w:sz w:val="22"/>
          <w:szCs w:val="22"/>
          <w:lang w:val="sv-SE"/>
        </w:rPr>
        <w:t>ampuller nämns i bruksanvisningen som följer med pennan. 3 ml ampullen passar endast i en 3 ml penna.</w:t>
      </w:r>
    </w:p>
    <w:p w14:paraId="388FB2CE" w14:textId="77777777" w:rsidR="00C969F3" w:rsidRPr="00487C93" w:rsidRDefault="00C969F3" w:rsidP="00BE7A03">
      <w:pPr>
        <w:keepNext/>
        <w:numPr>
          <w:ilvl w:val="0"/>
          <w:numId w:val="4"/>
        </w:numPr>
        <w:ind w:left="567" w:right="11" w:hanging="567"/>
        <w:rPr>
          <w:sz w:val="22"/>
          <w:szCs w:val="22"/>
          <w:lang w:val="sv-SE"/>
        </w:rPr>
      </w:pPr>
      <w:r w:rsidRPr="00487C93">
        <w:rPr>
          <w:sz w:val="22"/>
          <w:szCs w:val="22"/>
          <w:lang w:val="sv-SE"/>
        </w:rPr>
        <w:t>Följ instruktionerna som följer med pennan. Placera cylinderampullen i pennan.</w:t>
      </w:r>
    </w:p>
    <w:p w14:paraId="7BCB5F86" w14:textId="77777777" w:rsidR="00C969F3" w:rsidRPr="00487C93" w:rsidRDefault="00C969F3" w:rsidP="00BE7A03">
      <w:pPr>
        <w:keepNext/>
        <w:numPr>
          <w:ilvl w:val="0"/>
          <w:numId w:val="4"/>
        </w:numPr>
        <w:ind w:left="567" w:right="11" w:hanging="567"/>
        <w:rPr>
          <w:sz w:val="22"/>
          <w:szCs w:val="22"/>
          <w:lang w:val="sv-SE"/>
        </w:rPr>
      </w:pPr>
      <w:r w:rsidRPr="00487C93">
        <w:rPr>
          <w:sz w:val="22"/>
          <w:szCs w:val="22"/>
          <w:lang w:val="sv-SE"/>
        </w:rPr>
        <w:t>Ställ in dosen på 1 eller 2 enheter. Håll sedan pennan så att kanylen pekar uppåt och knacka lätt på sidan så att eventuella luftbubblor flyter upp. Håll kvar pennan så att kanylen pekar uppåt, tryck på injektionsknappen på pennan. Fortsätt att trycka tills en droppe Humalog Mix25 syns längst ut på kanylspetsen. Det kan fortfarande finnas små luftbubblor kvar i pennan. Dessa är ofarliga, men om luftbubblorna är för stora kan dosen bli mindre exakt.</w:t>
      </w:r>
    </w:p>
    <w:p w14:paraId="441C9DF4" w14:textId="77777777" w:rsidR="00C969F3" w:rsidRPr="00487C93" w:rsidRDefault="00C969F3">
      <w:pPr>
        <w:ind w:right="11"/>
        <w:rPr>
          <w:sz w:val="22"/>
          <w:szCs w:val="22"/>
          <w:lang w:val="sv-SE"/>
        </w:rPr>
      </w:pPr>
    </w:p>
    <w:p w14:paraId="18E4604D" w14:textId="77777777" w:rsidR="00C969F3" w:rsidRPr="00487C93" w:rsidRDefault="00C969F3">
      <w:pPr>
        <w:numPr>
          <w:ilvl w:val="12"/>
          <w:numId w:val="0"/>
        </w:numPr>
        <w:ind w:right="11"/>
        <w:rPr>
          <w:sz w:val="22"/>
          <w:szCs w:val="22"/>
          <w:lang w:val="sv-SE"/>
        </w:rPr>
      </w:pPr>
      <w:r w:rsidRPr="00487C93">
        <w:rPr>
          <w:b/>
          <w:sz w:val="22"/>
          <w:szCs w:val="22"/>
          <w:lang w:val="sv-SE"/>
        </w:rPr>
        <w:t>Injektion av Humalog Mix25</w:t>
      </w:r>
    </w:p>
    <w:p w14:paraId="0C4F2877" w14:textId="77777777" w:rsidR="00C969F3" w:rsidRPr="00487C93" w:rsidRDefault="00C969F3" w:rsidP="00C02DA0">
      <w:pPr>
        <w:numPr>
          <w:ilvl w:val="0"/>
          <w:numId w:val="23"/>
        </w:numPr>
        <w:tabs>
          <w:tab w:val="clear" w:pos="567"/>
        </w:tabs>
        <w:ind w:left="540" w:right="11" w:hanging="540"/>
        <w:rPr>
          <w:sz w:val="22"/>
          <w:szCs w:val="22"/>
          <w:lang w:val="sv-SE"/>
        </w:rPr>
      </w:pPr>
      <w:r w:rsidRPr="00487C93">
        <w:rPr>
          <w:sz w:val="22"/>
          <w:szCs w:val="22"/>
          <w:lang w:val="sv-SE"/>
        </w:rPr>
        <w:t xml:space="preserve">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w:t>
      </w:r>
    </w:p>
    <w:p w14:paraId="53D02370" w14:textId="77777777" w:rsidR="00C969F3" w:rsidRPr="00487C93" w:rsidRDefault="00C969F3">
      <w:pPr>
        <w:ind w:right="11"/>
        <w:rPr>
          <w:sz w:val="22"/>
          <w:szCs w:val="22"/>
          <w:lang w:val="sv-SE"/>
        </w:rPr>
      </w:pPr>
    </w:p>
    <w:p w14:paraId="72EC6117" w14:textId="77777777" w:rsidR="00C969F3" w:rsidRPr="00487C93" w:rsidRDefault="00C969F3">
      <w:pPr>
        <w:numPr>
          <w:ilvl w:val="12"/>
          <w:numId w:val="0"/>
        </w:numPr>
        <w:ind w:right="11"/>
        <w:rPr>
          <w:sz w:val="22"/>
          <w:szCs w:val="22"/>
          <w:lang w:val="sv-SE"/>
        </w:rPr>
      </w:pPr>
      <w:r w:rsidRPr="00487C93">
        <w:rPr>
          <w:b/>
          <w:sz w:val="22"/>
          <w:szCs w:val="22"/>
          <w:lang w:val="sv-SE"/>
        </w:rPr>
        <w:lastRenderedPageBreak/>
        <w:t>Efter injektion</w:t>
      </w:r>
    </w:p>
    <w:p w14:paraId="7155B4A6" w14:textId="77777777" w:rsidR="00C969F3" w:rsidRPr="00487C93" w:rsidRDefault="00C969F3" w:rsidP="00C02DA0">
      <w:pPr>
        <w:numPr>
          <w:ilvl w:val="0"/>
          <w:numId w:val="23"/>
        </w:numPr>
        <w:tabs>
          <w:tab w:val="clear" w:pos="567"/>
        </w:tabs>
        <w:ind w:left="540" w:right="18" w:hanging="540"/>
        <w:rPr>
          <w:sz w:val="22"/>
          <w:szCs w:val="22"/>
          <w:u w:val="single"/>
          <w:lang w:val="sv-SE"/>
        </w:rPr>
      </w:pPr>
      <w:r w:rsidRPr="00487C93">
        <w:rPr>
          <w:sz w:val="22"/>
          <w:szCs w:val="22"/>
          <w:lang w:val="sv-SE"/>
        </w:rPr>
        <w:t xml:space="preserve">Så snart du har avslutat injektionen skall kanylen avlägsnas, med hjälp av det yttre kanylskyddet, från pennan. På så sätt förblir suspensionen steril och läckage förhindras. Det hindrar även att luft kommer in i pennan och att kanylen täpps igen. </w:t>
      </w:r>
      <w:r w:rsidRPr="00487C93">
        <w:rPr>
          <w:b/>
          <w:sz w:val="22"/>
          <w:szCs w:val="22"/>
          <w:lang w:val="sv-SE"/>
        </w:rPr>
        <w:t xml:space="preserve">Dela aldrig kanyler eller penna med någon annan. </w:t>
      </w:r>
      <w:r w:rsidRPr="00487C93">
        <w:rPr>
          <w:sz w:val="22"/>
          <w:szCs w:val="22"/>
          <w:lang w:val="sv-SE"/>
        </w:rPr>
        <w:t>Sätt på skyddshatten på pennan.</w:t>
      </w:r>
      <w:r w:rsidR="001D0BA6">
        <w:rPr>
          <w:sz w:val="22"/>
          <w:szCs w:val="22"/>
          <w:lang w:val="sv-SE"/>
        </w:rPr>
        <w:t xml:space="preserve"> </w:t>
      </w:r>
      <w:r w:rsidR="001D0BA6" w:rsidRPr="00487C93">
        <w:rPr>
          <w:sz w:val="22"/>
          <w:szCs w:val="22"/>
          <w:lang w:val="sv-SE"/>
        </w:rPr>
        <w:t>Låt cylinderampullen sitta kvar i pennan.</w:t>
      </w:r>
    </w:p>
    <w:p w14:paraId="000049E8" w14:textId="77777777" w:rsidR="00C969F3" w:rsidRPr="00487C93" w:rsidRDefault="00C969F3">
      <w:pPr>
        <w:ind w:right="18"/>
        <w:rPr>
          <w:sz w:val="22"/>
          <w:szCs w:val="22"/>
          <w:u w:val="single"/>
          <w:lang w:val="sv-SE"/>
        </w:rPr>
      </w:pPr>
    </w:p>
    <w:p w14:paraId="261FF7AA" w14:textId="77777777" w:rsidR="00C969F3" w:rsidRPr="00487C93" w:rsidRDefault="00C969F3" w:rsidP="0053137A">
      <w:pPr>
        <w:keepNext/>
        <w:numPr>
          <w:ilvl w:val="12"/>
          <w:numId w:val="0"/>
        </w:numPr>
        <w:ind w:right="11"/>
        <w:rPr>
          <w:b/>
          <w:sz w:val="22"/>
          <w:szCs w:val="22"/>
          <w:lang w:val="sv-SE"/>
        </w:rPr>
      </w:pPr>
      <w:r w:rsidRPr="00487C93">
        <w:rPr>
          <w:b/>
          <w:sz w:val="22"/>
          <w:szCs w:val="22"/>
          <w:lang w:val="sv-SE"/>
        </w:rPr>
        <w:t>Ytterligare injektioner</w:t>
      </w:r>
    </w:p>
    <w:p w14:paraId="336CF8F2" w14:textId="77777777" w:rsidR="00C969F3" w:rsidRPr="00487C93" w:rsidRDefault="00C969F3" w:rsidP="0053137A">
      <w:pPr>
        <w:keepNext/>
        <w:numPr>
          <w:ilvl w:val="0"/>
          <w:numId w:val="23"/>
        </w:numPr>
        <w:tabs>
          <w:tab w:val="clear" w:pos="567"/>
        </w:tabs>
        <w:ind w:left="540" w:right="18" w:hanging="540"/>
        <w:rPr>
          <w:sz w:val="22"/>
          <w:szCs w:val="22"/>
          <w:lang w:val="sv-SE"/>
        </w:rPr>
      </w:pPr>
      <w:r w:rsidRPr="00487C93">
        <w:rPr>
          <w:sz w:val="22"/>
          <w:szCs w:val="22"/>
          <w:lang w:val="sv-SE"/>
        </w:rPr>
        <w:t>Före varje injektion, vrid fram 1 till 2 enheter och håll pennan så att kanylen pekar uppåt. Tryck sedan på injektionsknappen tills en droppe Humalog Mix25 kommer ut genom kanylen. Du kan se hur mycket Humalog Mix25 som finns kvar i cylinderampullen genom att titta på skalan på sidan av cylinderampullen. Avståndet mellan varje streck på skalan är ca 20 enheter. Byt cylinderampull om det inte finns tillräckligt med insulin kvar till en hel dos.</w:t>
      </w:r>
    </w:p>
    <w:p w14:paraId="7697286A" w14:textId="77777777" w:rsidR="00C969F3" w:rsidRPr="00487C93" w:rsidRDefault="00C969F3">
      <w:pPr>
        <w:numPr>
          <w:ilvl w:val="12"/>
          <w:numId w:val="0"/>
        </w:numPr>
        <w:ind w:right="11"/>
        <w:rPr>
          <w:sz w:val="22"/>
          <w:szCs w:val="22"/>
          <w:lang w:val="sv-SE"/>
        </w:rPr>
      </w:pPr>
    </w:p>
    <w:p w14:paraId="1FF655CF" w14:textId="77777777" w:rsidR="00C969F3" w:rsidRPr="00487C93" w:rsidRDefault="00C969F3">
      <w:pPr>
        <w:numPr>
          <w:ilvl w:val="12"/>
          <w:numId w:val="0"/>
        </w:numPr>
        <w:ind w:right="11"/>
        <w:rPr>
          <w:b/>
          <w:sz w:val="22"/>
          <w:szCs w:val="22"/>
          <w:lang w:val="sv-SE"/>
        </w:rPr>
      </w:pPr>
      <w:r w:rsidRPr="00487C93">
        <w:rPr>
          <w:b/>
          <w:sz w:val="22"/>
          <w:szCs w:val="22"/>
          <w:lang w:val="sv-SE"/>
        </w:rPr>
        <w:t>Blanda aldrig annat insulin i en Humalog Mix25 cylinderampull. När cylinderampullen är tom skall den inte användas igen.</w:t>
      </w:r>
    </w:p>
    <w:p w14:paraId="48469DDF" w14:textId="77777777" w:rsidR="00C969F3" w:rsidRPr="00487C93" w:rsidRDefault="00C969F3">
      <w:pPr>
        <w:rPr>
          <w:noProof/>
          <w:sz w:val="22"/>
          <w:szCs w:val="22"/>
          <w:lang w:val="sv-SE"/>
        </w:rPr>
      </w:pPr>
    </w:p>
    <w:p w14:paraId="58234C47" w14:textId="77777777" w:rsidR="00C969F3" w:rsidRPr="00487C93" w:rsidRDefault="00C969F3">
      <w:pPr>
        <w:ind w:right="-2"/>
        <w:rPr>
          <w:b/>
          <w:noProof/>
          <w:sz w:val="22"/>
          <w:szCs w:val="22"/>
          <w:lang w:val="sv-SE"/>
        </w:rPr>
      </w:pPr>
      <w:r w:rsidRPr="00487C93">
        <w:rPr>
          <w:b/>
          <w:noProof/>
          <w:sz w:val="22"/>
          <w:szCs w:val="22"/>
          <w:lang w:val="sv-SE"/>
        </w:rPr>
        <w:t xml:space="preserve">Om du har </w:t>
      </w:r>
      <w:r w:rsidR="00042F6C">
        <w:rPr>
          <w:b/>
          <w:noProof/>
          <w:sz w:val="22"/>
          <w:szCs w:val="22"/>
          <w:lang w:val="sv-SE"/>
        </w:rPr>
        <w:t xml:space="preserve">använt </w:t>
      </w:r>
      <w:r w:rsidRPr="00487C93">
        <w:rPr>
          <w:b/>
          <w:noProof/>
          <w:sz w:val="22"/>
          <w:szCs w:val="22"/>
          <w:lang w:val="sv-SE"/>
        </w:rPr>
        <w:t>för stor mängd av Humalog Mix25</w:t>
      </w:r>
      <w:r w:rsidR="00CF5EC5">
        <w:rPr>
          <w:b/>
          <w:noProof/>
          <w:sz w:val="22"/>
          <w:szCs w:val="22"/>
          <w:lang w:val="sv-SE"/>
        </w:rPr>
        <w:t xml:space="preserve"> </w:t>
      </w:r>
    </w:p>
    <w:p w14:paraId="5D321895" w14:textId="77777777" w:rsidR="00C969F3" w:rsidRPr="00487C93" w:rsidRDefault="00C969F3">
      <w:pPr>
        <w:ind w:right="-2"/>
        <w:rPr>
          <w:noProof/>
          <w:sz w:val="22"/>
          <w:szCs w:val="22"/>
          <w:lang w:val="sv-SE"/>
        </w:rPr>
      </w:pPr>
      <w:r w:rsidRPr="00487C93">
        <w:rPr>
          <w:noProof/>
          <w:sz w:val="22"/>
          <w:szCs w:val="22"/>
          <w:lang w:val="sv-SE"/>
        </w:rPr>
        <w:t xml:space="preserve">Du kan få lågt blodsocker om du </w:t>
      </w:r>
      <w:r w:rsidR="00042F6C">
        <w:rPr>
          <w:noProof/>
          <w:sz w:val="22"/>
          <w:szCs w:val="22"/>
          <w:lang w:val="sv-SE"/>
        </w:rPr>
        <w:t xml:space="preserve">använt </w:t>
      </w:r>
      <w:r w:rsidRPr="00487C93">
        <w:rPr>
          <w:noProof/>
          <w:sz w:val="22"/>
          <w:szCs w:val="22"/>
          <w:lang w:val="sv-SE"/>
        </w:rPr>
        <w:t>för mycket Humalog Mix25</w:t>
      </w:r>
      <w:r w:rsidR="00042F6C">
        <w:rPr>
          <w:noProof/>
          <w:sz w:val="22"/>
          <w:szCs w:val="22"/>
          <w:lang w:val="sv-SE"/>
        </w:rPr>
        <w:t xml:space="preserve"> eller är osäker på hur mycket du injicerat</w:t>
      </w:r>
      <w:r w:rsidRPr="00487C93">
        <w:rPr>
          <w:noProof/>
          <w:sz w:val="22"/>
          <w:szCs w:val="22"/>
          <w:lang w:val="sv-SE"/>
        </w:rPr>
        <w:t>. Kontrollera ditt blodsocker.</w:t>
      </w:r>
    </w:p>
    <w:p w14:paraId="65E5EF55" w14:textId="77777777" w:rsidR="00C969F3" w:rsidRPr="00487C93" w:rsidRDefault="00C969F3">
      <w:pPr>
        <w:ind w:right="-2"/>
        <w:rPr>
          <w:noProof/>
          <w:sz w:val="22"/>
          <w:szCs w:val="22"/>
          <w:lang w:val="sv-SE"/>
        </w:rPr>
      </w:pPr>
    </w:p>
    <w:p w14:paraId="411B7C9A" w14:textId="77777777" w:rsidR="00C969F3" w:rsidRPr="00487C93" w:rsidRDefault="00C969F3">
      <w:pPr>
        <w:numPr>
          <w:ilvl w:val="12"/>
          <w:numId w:val="0"/>
        </w:numPr>
        <w:ind w:right="11"/>
        <w:rPr>
          <w:sz w:val="22"/>
          <w:szCs w:val="22"/>
          <w:lang w:val="sv-SE"/>
        </w:rPr>
      </w:pPr>
      <w:r w:rsidRPr="00487C93">
        <w:rPr>
          <w:sz w:val="22"/>
          <w:szCs w:val="22"/>
          <w:lang w:val="sv-SE"/>
        </w:rPr>
        <w:t>Om ditt blodsocker är lågt</w:t>
      </w:r>
      <w:r w:rsidR="001D0BA6">
        <w:rPr>
          <w:sz w:val="22"/>
          <w:szCs w:val="22"/>
          <w:lang w:val="sv-SE"/>
        </w:rPr>
        <w:t xml:space="preserve"> (</w:t>
      </w:r>
      <w:r w:rsidR="001D0BA6" w:rsidRPr="00A91EAF">
        <w:rPr>
          <w:b/>
          <w:sz w:val="22"/>
          <w:szCs w:val="22"/>
          <w:lang w:val="sv-SE"/>
        </w:rPr>
        <w:t>svag insulinkänning</w:t>
      </w:r>
      <w:r w:rsidR="001D0BA6">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5687E8ED" w14:textId="77777777" w:rsidR="00C969F3" w:rsidRPr="00487C93" w:rsidRDefault="00C969F3">
      <w:pPr>
        <w:ind w:right="-2"/>
        <w:rPr>
          <w:noProof/>
          <w:sz w:val="22"/>
          <w:szCs w:val="22"/>
          <w:lang w:val="sv-SE"/>
        </w:rPr>
      </w:pPr>
    </w:p>
    <w:p w14:paraId="36FFA2CA" w14:textId="77777777" w:rsidR="00C969F3" w:rsidRPr="00487C93" w:rsidRDefault="00C969F3" w:rsidP="00BE7A03">
      <w:pPr>
        <w:keepNext/>
        <w:ind w:right="-2"/>
        <w:rPr>
          <w:noProof/>
          <w:sz w:val="22"/>
          <w:szCs w:val="22"/>
          <w:lang w:val="sv-SE"/>
        </w:rPr>
      </w:pPr>
      <w:r w:rsidRPr="00487C93">
        <w:rPr>
          <w:b/>
          <w:noProof/>
          <w:sz w:val="22"/>
          <w:szCs w:val="22"/>
          <w:lang w:val="sv-SE"/>
        </w:rPr>
        <w:t>Om du har glömt att använda Humalog Mix25</w:t>
      </w:r>
      <w:r w:rsidR="00CF5EC5">
        <w:rPr>
          <w:b/>
          <w:noProof/>
          <w:sz w:val="22"/>
          <w:szCs w:val="22"/>
          <w:lang w:val="sv-SE"/>
        </w:rPr>
        <w:t xml:space="preserve"> </w:t>
      </w:r>
    </w:p>
    <w:p w14:paraId="0814FF4B" w14:textId="77777777" w:rsidR="00C969F3" w:rsidRPr="00487C93" w:rsidRDefault="00C969F3" w:rsidP="00BE7A03">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Mix25</w:t>
      </w:r>
      <w:r w:rsidR="00042F6C">
        <w:rPr>
          <w:noProof/>
          <w:sz w:val="22"/>
          <w:szCs w:val="22"/>
          <w:lang w:val="sv-SE"/>
        </w:rPr>
        <w:t xml:space="preserve"> eller är osäker på hur mycket du injicerat</w:t>
      </w:r>
      <w:r w:rsidRPr="00487C93">
        <w:rPr>
          <w:noProof/>
          <w:sz w:val="22"/>
          <w:szCs w:val="22"/>
          <w:lang w:val="sv-SE"/>
        </w:rPr>
        <w:t>. Kontrollera ditt blodsocker.</w:t>
      </w:r>
    </w:p>
    <w:p w14:paraId="2892A6E8" w14:textId="77777777" w:rsidR="00C969F3" w:rsidRPr="00487C93" w:rsidRDefault="00C969F3" w:rsidP="00BE7A03">
      <w:pPr>
        <w:keepNext/>
        <w:ind w:right="-2"/>
        <w:rPr>
          <w:noProof/>
          <w:sz w:val="22"/>
          <w:szCs w:val="22"/>
          <w:lang w:val="sv-SE"/>
        </w:rPr>
      </w:pPr>
    </w:p>
    <w:p w14:paraId="1D19D0C6" w14:textId="77777777" w:rsidR="00C969F3" w:rsidRDefault="00C969F3" w:rsidP="00BE7A03">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026B0224" w14:textId="77777777" w:rsidR="001D0BA6" w:rsidRDefault="001D0BA6" w:rsidP="00BE7A03">
      <w:pPr>
        <w:keepNext/>
        <w:numPr>
          <w:ilvl w:val="12"/>
          <w:numId w:val="0"/>
        </w:numPr>
        <w:ind w:right="11"/>
        <w:rPr>
          <w:sz w:val="22"/>
          <w:szCs w:val="22"/>
          <w:lang w:val="sv-SE"/>
        </w:rPr>
      </w:pPr>
    </w:p>
    <w:p w14:paraId="5E3DDA1F" w14:textId="77777777" w:rsidR="00C969F3" w:rsidRPr="00487C93" w:rsidRDefault="001D0BA6" w:rsidP="00C02DA0">
      <w:pPr>
        <w:keepNext/>
        <w:numPr>
          <w:ilvl w:val="0"/>
          <w:numId w:val="19"/>
        </w:numPr>
        <w:tabs>
          <w:tab w:val="clear" w:pos="567"/>
        </w:tabs>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r w:rsidR="00C969F3" w:rsidRPr="00487C93">
        <w:rPr>
          <w:sz w:val="22"/>
          <w:szCs w:val="22"/>
          <w:lang w:val="sv-SE"/>
        </w:rPr>
        <w:t>Ha alltid en reservspruta och reservflaska Humalog Mix25 med dig, eller en reservpenna och cylinderampull, om du skulle tappa eller skada dina ordinarie.</w:t>
      </w:r>
    </w:p>
    <w:p w14:paraId="05E5B634" w14:textId="77777777" w:rsidR="00C969F3" w:rsidRPr="00487C93" w:rsidRDefault="00C969F3" w:rsidP="00C02DA0">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588B9253" w14:textId="77777777" w:rsidR="00C969F3" w:rsidRPr="00487C93" w:rsidRDefault="00C969F3" w:rsidP="00C02DA0">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7D796526" w14:textId="77777777" w:rsidR="00C969F3" w:rsidRPr="00487C93" w:rsidRDefault="00C969F3">
      <w:pPr>
        <w:ind w:right="-2"/>
        <w:rPr>
          <w:noProof/>
          <w:sz w:val="22"/>
          <w:szCs w:val="22"/>
          <w:lang w:val="sv-SE"/>
        </w:rPr>
      </w:pPr>
    </w:p>
    <w:p w14:paraId="352A4B55" w14:textId="77777777" w:rsidR="00C969F3" w:rsidRPr="00487C93" w:rsidRDefault="00C969F3">
      <w:pPr>
        <w:ind w:right="-2"/>
        <w:rPr>
          <w:b/>
          <w:noProof/>
          <w:sz w:val="22"/>
          <w:szCs w:val="22"/>
          <w:lang w:val="sv-SE"/>
        </w:rPr>
      </w:pPr>
      <w:r w:rsidRPr="00487C93">
        <w:rPr>
          <w:b/>
          <w:noProof/>
          <w:sz w:val="22"/>
          <w:szCs w:val="22"/>
          <w:lang w:val="sv-SE"/>
        </w:rPr>
        <w:t>Om du slutar att använda Humalog Mix25</w:t>
      </w:r>
    </w:p>
    <w:p w14:paraId="3298BE57" w14:textId="77777777" w:rsidR="00C969F3" w:rsidRPr="00487C93" w:rsidRDefault="00C969F3">
      <w:pPr>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Mix25. </w:t>
      </w:r>
      <w:r w:rsidRPr="00487C93">
        <w:rPr>
          <w:sz w:val="22"/>
          <w:szCs w:val="22"/>
          <w:lang w:val="sv-SE"/>
        </w:rPr>
        <w:t>Byt inte insulin om inte din läkare har sagt till dig att göra det.</w:t>
      </w:r>
    </w:p>
    <w:p w14:paraId="28CAEDDE" w14:textId="77777777" w:rsidR="00C969F3" w:rsidRPr="00487C93" w:rsidRDefault="00C969F3">
      <w:pPr>
        <w:ind w:right="-2"/>
        <w:rPr>
          <w:noProof/>
          <w:sz w:val="22"/>
          <w:szCs w:val="22"/>
          <w:lang w:val="sv-SE"/>
        </w:rPr>
      </w:pPr>
    </w:p>
    <w:p w14:paraId="0C142476" w14:textId="77777777" w:rsidR="00C969F3" w:rsidRPr="00487C93" w:rsidRDefault="00C969F3">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7BC768ED" w14:textId="77777777" w:rsidR="00C969F3" w:rsidRPr="00487C93" w:rsidRDefault="00C969F3">
      <w:pPr>
        <w:ind w:right="-2"/>
        <w:rPr>
          <w:noProof/>
          <w:sz w:val="22"/>
          <w:szCs w:val="22"/>
          <w:lang w:val="sv-SE"/>
        </w:rPr>
      </w:pPr>
    </w:p>
    <w:p w14:paraId="2C1156CB" w14:textId="77777777" w:rsidR="00C969F3" w:rsidRPr="00487C93" w:rsidRDefault="00C969F3">
      <w:pPr>
        <w:ind w:right="-2"/>
        <w:rPr>
          <w:noProof/>
          <w:sz w:val="22"/>
          <w:szCs w:val="22"/>
          <w:lang w:val="sv-SE"/>
        </w:rPr>
      </w:pPr>
    </w:p>
    <w:p w14:paraId="303B659D" w14:textId="77777777" w:rsidR="00C969F3" w:rsidRPr="00487C93" w:rsidRDefault="00C969F3">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E70621">
        <w:rPr>
          <w:b/>
          <w:noProof/>
          <w:sz w:val="22"/>
          <w:szCs w:val="22"/>
          <w:lang w:val="sv-SE"/>
        </w:rPr>
        <w:t>Eventuella biverkningar</w:t>
      </w:r>
    </w:p>
    <w:p w14:paraId="71B616E4" w14:textId="77777777" w:rsidR="00C969F3" w:rsidRPr="00487C93" w:rsidRDefault="00C969F3">
      <w:pPr>
        <w:ind w:right="-29"/>
        <w:rPr>
          <w:noProof/>
          <w:sz w:val="22"/>
          <w:szCs w:val="22"/>
          <w:lang w:val="sv-SE"/>
        </w:rPr>
      </w:pPr>
    </w:p>
    <w:p w14:paraId="71992761" w14:textId="77777777" w:rsidR="00C969F3" w:rsidRPr="00487C93" w:rsidRDefault="00C969F3">
      <w:pPr>
        <w:ind w:right="-29"/>
        <w:rPr>
          <w:noProof/>
          <w:sz w:val="22"/>
          <w:szCs w:val="22"/>
          <w:lang w:val="sv-SE"/>
        </w:rPr>
      </w:pPr>
      <w:r w:rsidRPr="00487C93">
        <w:rPr>
          <w:noProof/>
          <w:sz w:val="22"/>
          <w:szCs w:val="22"/>
          <w:lang w:val="sv-SE"/>
        </w:rPr>
        <w:t xml:space="preserve">Liksom alla läkemedel kan </w:t>
      </w:r>
      <w:r w:rsidR="00937D46">
        <w:rPr>
          <w:noProof/>
          <w:sz w:val="22"/>
          <w:szCs w:val="22"/>
          <w:lang w:val="sv-SE"/>
        </w:rPr>
        <w:t>detta läkemedel</w:t>
      </w:r>
      <w:r w:rsidRPr="00487C93">
        <w:rPr>
          <w:noProof/>
          <w:sz w:val="22"/>
          <w:szCs w:val="22"/>
          <w:lang w:val="sv-SE"/>
        </w:rPr>
        <w:t xml:space="preserve"> orsaka biverkningar men alla användare behöver inte få dem.</w:t>
      </w:r>
    </w:p>
    <w:p w14:paraId="1B88AC80" w14:textId="77777777" w:rsidR="00C969F3" w:rsidRPr="00487C93" w:rsidRDefault="00C969F3">
      <w:pPr>
        <w:ind w:right="-2"/>
        <w:rPr>
          <w:noProof/>
          <w:sz w:val="22"/>
          <w:szCs w:val="22"/>
          <w:lang w:val="sv-SE"/>
        </w:rPr>
      </w:pPr>
    </w:p>
    <w:p w14:paraId="0D8BAE0F" w14:textId="02EDA620" w:rsidR="00C969F3" w:rsidRPr="00487C93" w:rsidRDefault="00C969F3">
      <w:pPr>
        <w:numPr>
          <w:ilvl w:val="12"/>
          <w:numId w:val="0"/>
        </w:numPr>
        <w:ind w:right="11"/>
        <w:rPr>
          <w:sz w:val="22"/>
          <w:szCs w:val="22"/>
          <w:lang w:val="sv-SE"/>
        </w:rPr>
      </w:pPr>
      <w:r w:rsidRPr="00487C93">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42A13E34" w14:textId="77777777" w:rsidR="00C969F3" w:rsidRPr="00487C93" w:rsidRDefault="00C969F3">
      <w:pPr>
        <w:numPr>
          <w:ilvl w:val="12"/>
          <w:numId w:val="0"/>
        </w:numPr>
        <w:ind w:right="11"/>
        <w:rPr>
          <w:sz w:val="22"/>
          <w:szCs w:val="22"/>
          <w:lang w:val="sv-SE"/>
        </w:rPr>
      </w:pPr>
      <w:r w:rsidRPr="00487C93">
        <w:rPr>
          <w:sz w:val="22"/>
          <w:szCs w:val="22"/>
          <w:lang w:val="sv-SE"/>
        </w:rPr>
        <w:lastRenderedPageBreak/>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C969F3" w:rsidRPr="00487C93" w14:paraId="0B4C29D1" w14:textId="77777777">
        <w:tc>
          <w:tcPr>
            <w:tcW w:w="4643" w:type="dxa"/>
          </w:tcPr>
          <w:p w14:paraId="3EDC390B"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218520E8"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blodtrycksfall</w:t>
            </w:r>
          </w:p>
        </w:tc>
      </w:tr>
      <w:tr w:rsidR="00C969F3" w:rsidRPr="00487C93" w14:paraId="48F6C341" w14:textId="77777777">
        <w:tc>
          <w:tcPr>
            <w:tcW w:w="4643" w:type="dxa"/>
          </w:tcPr>
          <w:p w14:paraId="03ECFFFC"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36251DD8"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hjärtklappning</w:t>
            </w:r>
          </w:p>
        </w:tc>
      </w:tr>
      <w:tr w:rsidR="00C969F3" w:rsidRPr="00487C93" w14:paraId="67E1DF6A" w14:textId="77777777">
        <w:tc>
          <w:tcPr>
            <w:tcW w:w="4643" w:type="dxa"/>
          </w:tcPr>
          <w:p w14:paraId="3DAD8202"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4461680F" w14:textId="77777777" w:rsidR="00C969F3" w:rsidRPr="00487C93" w:rsidRDefault="00C969F3" w:rsidP="00C02DA0">
            <w:pPr>
              <w:numPr>
                <w:ilvl w:val="0"/>
                <w:numId w:val="18"/>
              </w:numPr>
              <w:tabs>
                <w:tab w:val="clear" w:pos="567"/>
              </w:tabs>
              <w:ind w:right="11"/>
              <w:rPr>
                <w:sz w:val="22"/>
                <w:szCs w:val="22"/>
                <w:lang w:val="sv-SE"/>
              </w:rPr>
            </w:pPr>
            <w:r w:rsidRPr="00487C93">
              <w:rPr>
                <w:sz w:val="22"/>
                <w:szCs w:val="22"/>
                <w:lang w:val="sv-SE"/>
              </w:rPr>
              <w:t>svettning</w:t>
            </w:r>
          </w:p>
        </w:tc>
      </w:tr>
    </w:tbl>
    <w:p w14:paraId="5F44C8C9" w14:textId="77777777" w:rsidR="00C969F3" w:rsidRPr="00487C93" w:rsidRDefault="00C969F3">
      <w:pPr>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6CD7BAB5" w14:textId="77777777" w:rsidR="00C969F3" w:rsidRPr="00487C93" w:rsidRDefault="00C969F3">
      <w:pPr>
        <w:ind w:right="-2"/>
        <w:rPr>
          <w:noProof/>
          <w:sz w:val="22"/>
          <w:szCs w:val="22"/>
          <w:lang w:val="sv-SE"/>
        </w:rPr>
      </w:pPr>
    </w:p>
    <w:p w14:paraId="2B229CFA" w14:textId="7D436AA2" w:rsidR="00C969F3" w:rsidRPr="00487C93" w:rsidRDefault="00C969F3">
      <w:pPr>
        <w:numPr>
          <w:ilvl w:val="12"/>
          <w:numId w:val="0"/>
        </w:numPr>
        <w:ind w:right="11"/>
        <w:rPr>
          <w:i/>
          <w:sz w:val="22"/>
          <w:szCs w:val="22"/>
          <w:lang w:val="sv-SE"/>
        </w:rPr>
      </w:pPr>
      <w:r w:rsidRPr="00487C93">
        <w:rPr>
          <w:sz w:val="22"/>
          <w:szCs w:val="22"/>
          <w:lang w:val="sv-SE"/>
        </w:rPr>
        <w:t>Lipodystrofi är mindre vanligt (≥1/1000 till &lt;1/100).</w:t>
      </w:r>
      <w:r w:rsidRPr="00487C93">
        <w:rPr>
          <w:i/>
          <w:sz w:val="22"/>
          <w:szCs w:val="22"/>
          <w:lang w:val="sv-SE"/>
        </w:rPr>
        <w:t xml:space="preserve"> </w:t>
      </w:r>
      <w:r w:rsidRPr="00487C93">
        <w:rPr>
          <w:sz w:val="22"/>
          <w:szCs w:val="22"/>
          <w:lang w:val="sv-SE"/>
        </w:rPr>
        <w:t xml:space="preserve">Om du </w:t>
      </w:r>
      <w:r w:rsidR="00524A09">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524A09">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524A09">
        <w:rPr>
          <w:sz w:val="22"/>
          <w:szCs w:val="22"/>
          <w:lang w:val="sv-SE"/>
        </w:rPr>
        <w:t>knutor. Byt injektionsställe för varje injektion för att förhindra dessa hudförändringar</w:t>
      </w:r>
      <w:r w:rsidRPr="00487C93">
        <w:rPr>
          <w:sz w:val="22"/>
          <w:szCs w:val="22"/>
          <w:lang w:val="sv-SE"/>
        </w:rPr>
        <w:t>.</w:t>
      </w:r>
    </w:p>
    <w:p w14:paraId="69ECF9F6" w14:textId="77777777" w:rsidR="00C969F3" w:rsidRDefault="00C969F3">
      <w:pPr>
        <w:ind w:right="-2"/>
        <w:rPr>
          <w:noProof/>
          <w:sz w:val="22"/>
          <w:szCs w:val="22"/>
          <w:lang w:val="sv-SE"/>
        </w:rPr>
      </w:pPr>
    </w:p>
    <w:p w14:paraId="433E35B9" w14:textId="77777777" w:rsidR="005A5060" w:rsidRDefault="005A5060" w:rsidP="005A5060">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449FCE80" w14:textId="77777777" w:rsidR="005A5060" w:rsidRPr="00487C93" w:rsidRDefault="005A5060">
      <w:pPr>
        <w:ind w:right="-2"/>
        <w:rPr>
          <w:noProof/>
          <w:sz w:val="22"/>
          <w:szCs w:val="22"/>
          <w:lang w:val="sv-SE"/>
        </w:rPr>
      </w:pPr>
    </w:p>
    <w:p w14:paraId="41C1EB9A" w14:textId="2D548870" w:rsidR="001D0BA6" w:rsidRPr="00650D52" w:rsidRDefault="001D0BA6" w:rsidP="001D0BA6">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vault_nd_f21912b4-8c41-4969-bdf3-01a527a203f0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47784A63" w14:textId="77777777" w:rsidR="001D0BA6" w:rsidRPr="00650D52" w:rsidRDefault="001D0BA6" w:rsidP="001D0BA6">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65"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6CCA90D4" w14:textId="77777777" w:rsidR="00C969F3" w:rsidRPr="00487C93" w:rsidRDefault="00C969F3">
      <w:pPr>
        <w:ind w:right="-2"/>
        <w:rPr>
          <w:noProof/>
          <w:sz w:val="22"/>
          <w:szCs w:val="22"/>
          <w:lang w:val="sv-SE"/>
        </w:rPr>
      </w:pPr>
    </w:p>
    <w:p w14:paraId="3222FF31" w14:textId="77777777" w:rsidR="00C969F3" w:rsidRPr="00487C93" w:rsidRDefault="00C969F3">
      <w:pPr>
        <w:numPr>
          <w:ilvl w:val="12"/>
          <w:numId w:val="0"/>
        </w:numPr>
        <w:ind w:right="11"/>
        <w:rPr>
          <w:b/>
          <w:sz w:val="22"/>
          <w:szCs w:val="22"/>
          <w:lang w:val="sv-SE"/>
        </w:rPr>
      </w:pPr>
      <w:r w:rsidRPr="00487C93">
        <w:rPr>
          <w:b/>
          <w:sz w:val="22"/>
          <w:szCs w:val="22"/>
          <w:lang w:val="sv-SE"/>
        </w:rPr>
        <w:t>Vanliga problem vid diabetes</w:t>
      </w:r>
    </w:p>
    <w:p w14:paraId="03A4BD1E" w14:textId="77777777" w:rsidR="00C969F3" w:rsidRPr="00487C93" w:rsidRDefault="00C969F3">
      <w:pPr>
        <w:numPr>
          <w:ilvl w:val="12"/>
          <w:numId w:val="0"/>
        </w:numPr>
        <w:ind w:right="11"/>
        <w:rPr>
          <w:i/>
          <w:sz w:val="22"/>
          <w:szCs w:val="22"/>
          <w:lang w:val="sv-SE"/>
        </w:rPr>
      </w:pPr>
    </w:p>
    <w:p w14:paraId="61F7D1DB" w14:textId="77777777" w:rsidR="00C969F3" w:rsidRPr="00487C93" w:rsidRDefault="00C969F3" w:rsidP="00BE7A03">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7B3AB3F8" w14:textId="77777777" w:rsidR="00C969F3" w:rsidRPr="00487C93" w:rsidRDefault="00C969F3" w:rsidP="00BE7A03">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16172323"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tar för mycket Humalog Mix25 eller annat insulin</w:t>
      </w:r>
    </w:p>
    <w:p w14:paraId="10ABBAE0"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272CEFF4"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01FE2F8C"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0F72C16A"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4072B1CA"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0B1B584B" w14:textId="77777777" w:rsidR="00C969F3" w:rsidRPr="00487C93" w:rsidRDefault="00C969F3">
      <w:pPr>
        <w:numPr>
          <w:ilvl w:val="12"/>
          <w:numId w:val="0"/>
        </w:numPr>
        <w:ind w:right="11"/>
        <w:rPr>
          <w:sz w:val="22"/>
          <w:szCs w:val="22"/>
          <w:lang w:val="sv-SE"/>
        </w:rPr>
      </w:pPr>
    </w:p>
    <w:p w14:paraId="3316FAC8" w14:textId="77777777" w:rsidR="00C969F3" w:rsidRPr="00487C93" w:rsidRDefault="00C969F3">
      <w:pPr>
        <w:ind w:right="11"/>
        <w:rPr>
          <w:sz w:val="22"/>
          <w:szCs w:val="22"/>
          <w:lang w:val="sv-SE"/>
        </w:rPr>
      </w:pPr>
      <w:r w:rsidRPr="00487C93">
        <w:rPr>
          <w:sz w:val="22"/>
          <w:szCs w:val="22"/>
          <w:lang w:val="sv-SE"/>
        </w:rPr>
        <w:t xml:space="preserve">Alkohol och vissa mediciner kan påverka blodsockerhalten. </w:t>
      </w:r>
    </w:p>
    <w:p w14:paraId="139F93B7" w14:textId="77777777" w:rsidR="00C969F3" w:rsidRPr="00487C93" w:rsidRDefault="00C969F3">
      <w:pPr>
        <w:ind w:right="11"/>
        <w:rPr>
          <w:sz w:val="22"/>
          <w:szCs w:val="22"/>
          <w:lang w:val="sv-SE"/>
        </w:rPr>
      </w:pPr>
    </w:p>
    <w:p w14:paraId="6BF28AC6" w14:textId="77777777" w:rsidR="00C969F3" w:rsidRPr="00487C93" w:rsidRDefault="00C969F3" w:rsidP="00BE7A03">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C969F3" w:rsidRPr="00487C93" w14:paraId="4B7F2099" w14:textId="77777777">
        <w:tc>
          <w:tcPr>
            <w:tcW w:w="4643" w:type="dxa"/>
          </w:tcPr>
          <w:p w14:paraId="52C2D014"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16B57CB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C969F3" w:rsidRPr="00487C93" w14:paraId="2935656B" w14:textId="77777777">
        <w:tc>
          <w:tcPr>
            <w:tcW w:w="4643" w:type="dxa"/>
          </w:tcPr>
          <w:p w14:paraId="6712616D"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47307641"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C969F3" w:rsidRPr="00487C93" w14:paraId="64CC1B79" w14:textId="77777777">
        <w:tc>
          <w:tcPr>
            <w:tcW w:w="4643" w:type="dxa"/>
          </w:tcPr>
          <w:p w14:paraId="0080907E"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5F33E459"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0546E0E7" w14:textId="77777777" w:rsidR="00C969F3" w:rsidRPr="00487C93" w:rsidRDefault="00C969F3" w:rsidP="00BE7A03">
      <w:pPr>
        <w:keepNext/>
        <w:numPr>
          <w:ilvl w:val="12"/>
          <w:numId w:val="0"/>
        </w:numPr>
        <w:ind w:right="11"/>
        <w:rPr>
          <w:sz w:val="22"/>
          <w:szCs w:val="22"/>
          <w:lang w:val="sv-SE"/>
        </w:rPr>
      </w:pPr>
    </w:p>
    <w:p w14:paraId="0B2EBFA2" w14:textId="77777777" w:rsidR="00C969F3" w:rsidRPr="00487C93" w:rsidRDefault="00C969F3" w:rsidP="00BE7A03">
      <w:pPr>
        <w:keepNext/>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1B7A68CB" w14:textId="77777777" w:rsidR="00C969F3" w:rsidRPr="00487C93" w:rsidRDefault="00C969F3">
      <w:pPr>
        <w:numPr>
          <w:ilvl w:val="12"/>
          <w:numId w:val="0"/>
        </w:numPr>
        <w:ind w:right="11"/>
        <w:rPr>
          <w:sz w:val="22"/>
          <w:szCs w:val="22"/>
          <w:lang w:val="sv-SE"/>
        </w:rPr>
      </w:pPr>
    </w:p>
    <w:p w14:paraId="4212FD67" w14:textId="1F35D576" w:rsidR="00C969F3" w:rsidRPr="00487C93" w:rsidRDefault="00C969F3" w:rsidP="00BE7A03">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vault_nd_33971528-cc94-47d4-8bf9-0de5156216c7 \* MERGEFORMAT </w:instrText>
      </w:r>
      <w:r w:rsidR="006A3E3F">
        <w:rPr>
          <w:szCs w:val="22"/>
        </w:rPr>
        <w:fldChar w:fldCharType="separate"/>
      </w:r>
      <w:r w:rsidR="006A3E3F">
        <w:rPr>
          <w:szCs w:val="22"/>
        </w:rPr>
        <w:t xml:space="preserve"> </w:t>
      </w:r>
      <w:r w:rsidR="006A3E3F">
        <w:rPr>
          <w:szCs w:val="22"/>
        </w:rPr>
        <w:fldChar w:fldCharType="end"/>
      </w:r>
    </w:p>
    <w:p w14:paraId="6D902119" w14:textId="77777777" w:rsidR="00C969F3" w:rsidRPr="00487C93" w:rsidRDefault="00C969F3" w:rsidP="00BE7A03">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4D529D43"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inte tagit ditt Humalog Mix25 eller annat insulin</w:t>
      </w:r>
    </w:p>
    <w:p w14:paraId="756803CE"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3266E854"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30EBA6F9"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5B716ABC" w14:textId="77777777" w:rsidR="00C969F3" w:rsidRPr="00487C93" w:rsidRDefault="00C969F3">
      <w:pPr>
        <w:numPr>
          <w:ilvl w:val="12"/>
          <w:numId w:val="0"/>
        </w:numPr>
        <w:ind w:right="11"/>
        <w:rPr>
          <w:sz w:val="22"/>
          <w:szCs w:val="22"/>
          <w:lang w:val="sv-SE"/>
        </w:rPr>
      </w:pPr>
    </w:p>
    <w:p w14:paraId="291884B1" w14:textId="77777777" w:rsidR="00C969F3" w:rsidRPr="00487C93" w:rsidRDefault="00C969F3" w:rsidP="00BE7A03">
      <w:pPr>
        <w:pStyle w:val="BodyText3"/>
        <w:keepNext/>
        <w:rPr>
          <w:szCs w:val="22"/>
        </w:rPr>
      </w:pPr>
      <w:r w:rsidRPr="00487C93">
        <w:rPr>
          <w:szCs w:val="22"/>
        </w:rPr>
        <w:lastRenderedPageBreak/>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C969F3" w:rsidRPr="00487C93" w14:paraId="0F25D2F6" w14:textId="77777777">
        <w:tc>
          <w:tcPr>
            <w:tcW w:w="4643" w:type="dxa"/>
          </w:tcPr>
          <w:p w14:paraId="2CA73E56"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270F4063"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C969F3" w:rsidRPr="00487C93" w14:paraId="1E493C90" w14:textId="77777777">
        <w:tc>
          <w:tcPr>
            <w:tcW w:w="4643" w:type="dxa"/>
          </w:tcPr>
          <w:p w14:paraId="391AD54D"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5575ABB6"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C969F3" w:rsidRPr="00487C93" w14:paraId="1D2FD7F9" w14:textId="77777777">
        <w:tc>
          <w:tcPr>
            <w:tcW w:w="4643" w:type="dxa"/>
          </w:tcPr>
          <w:p w14:paraId="7AA512D0"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29CF9FBD"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4F7D3BC8" w14:textId="77777777" w:rsidR="00C969F3" w:rsidRPr="00487C93" w:rsidRDefault="00C969F3" w:rsidP="00BE7A03">
      <w:pPr>
        <w:keepNext/>
        <w:numPr>
          <w:ilvl w:val="12"/>
          <w:numId w:val="0"/>
        </w:numPr>
        <w:ind w:right="11"/>
        <w:rPr>
          <w:sz w:val="22"/>
          <w:szCs w:val="22"/>
          <w:lang w:val="sv-SE"/>
        </w:rPr>
      </w:pPr>
    </w:p>
    <w:p w14:paraId="126B36B5" w14:textId="77777777" w:rsidR="00C969F3" w:rsidRPr="00487C93" w:rsidRDefault="00C969F3" w:rsidP="00BE7A03">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361E896F" w14:textId="77777777" w:rsidR="00C969F3" w:rsidRPr="00487C93" w:rsidRDefault="00C969F3">
      <w:pPr>
        <w:ind w:right="-2"/>
        <w:rPr>
          <w:noProof/>
          <w:sz w:val="22"/>
          <w:szCs w:val="22"/>
          <w:lang w:val="sv-SE"/>
        </w:rPr>
      </w:pPr>
    </w:p>
    <w:p w14:paraId="4C8B2C55" w14:textId="77777777" w:rsidR="00C969F3" w:rsidRPr="00487C93" w:rsidRDefault="00C969F3" w:rsidP="00BE7A03">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12309DE3" w14:textId="77777777" w:rsidR="00C969F3" w:rsidRPr="00487C93" w:rsidRDefault="00C969F3" w:rsidP="00BE7A03">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6E25BB3E" w14:textId="77777777" w:rsidR="00C969F3" w:rsidRPr="00487C93" w:rsidRDefault="00C969F3">
      <w:pPr>
        <w:numPr>
          <w:ilvl w:val="12"/>
          <w:numId w:val="0"/>
        </w:numPr>
        <w:ind w:right="11"/>
        <w:rPr>
          <w:sz w:val="22"/>
          <w:szCs w:val="22"/>
          <w:lang w:val="sv-SE"/>
        </w:rPr>
      </w:pPr>
    </w:p>
    <w:p w14:paraId="388D390D" w14:textId="77777777" w:rsidR="00C969F3" w:rsidRPr="00487C93" w:rsidRDefault="00C969F3">
      <w:pPr>
        <w:ind w:left="567" w:right="-2" w:hanging="567"/>
        <w:rPr>
          <w:b/>
          <w:noProof/>
          <w:sz w:val="22"/>
          <w:szCs w:val="22"/>
          <w:lang w:val="sv-SE"/>
        </w:rPr>
      </w:pPr>
    </w:p>
    <w:p w14:paraId="1CD2878F" w14:textId="77777777" w:rsidR="00C969F3" w:rsidRPr="00487C93" w:rsidRDefault="00C969F3" w:rsidP="0053137A">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816940">
        <w:rPr>
          <w:b/>
          <w:noProof/>
          <w:sz w:val="22"/>
          <w:szCs w:val="22"/>
          <w:lang w:val="sv-SE"/>
        </w:rPr>
        <w:t>Hur Humalog Mix25 ska förvaras</w:t>
      </w:r>
    </w:p>
    <w:p w14:paraId="53A738A3" w14:textId="77777777" w:rsidR="00C969F3" w:rsidRPr="00487C93" w:rsidRDefault="00C969F3" w:rsidP="0053137A">
      <w:pPr>
        <w:keepNext/>
        <w:rPr>
          <w:i/>
          <w:noProof/>
          <w:sz w:val="22"/>
          <w:szCs w:val="22"/>
          <w:lang w:val="sv-SE"/>
        </w:rPr>
      </w:pPr>
    </w:p>
    <w:p w14:paraId="5134AE30" w14:textId="77777777" w:rsidR="00C969F3" w:rsidRPr="00487C93" w:rsidRDefault="003201A9" w:rsidP="0053137A">
      <w:pPr>
        <w:keepNext/>
        <w:ind w:right="11"/>
        <w:rPr>
          <w:sz w:val="22"/>
          <w:szCs w:val="22"/>
          <w:lang w:val="sv-SE"/>
        </w:rPr>
      </w:pPr>
      <w:r>
        <w:rPr>
          <w:sz w:val="22"/>
          <w:szCs w:val="22"/>
          <w:lang w:val="sv-SE"/>
        </w:rPr>
        <w:t xml:space="preserve">Innan du börjar använda </w:t>
      </w:r>
      <w:r w:rsidR="00C969F3" w:rsidRPr="00487C93">
        <w:rPr>
          <w:sz w:val="22"/>
          <w:szCs w:val="22"/>
          <w:lang w:val="sv-SE"/>
        </w:rPr>
        <w:t xml:space="preserve">Humalog Mix25 skall </w:t>
      </w:r>
      <w:r>
        <w:rPr>
          <w:sz w:val="22"/>
          <w:szCs w:val="22"/>
          <w:lang w:val="sv-SE"/>
        </w:rPr>
        <w:t xml:space="preserve">det </w:t>
      </w:r>
      <w:r w:rsidR="00C969F3" w:rsidRPr="00487C93">
        <w:rPr>
          <w:sz w:val="22"/>
          <w:szCs w:val="22"/>
          <w:lang w:val="sv-SE"/>
        </w:rPr>
        <w:t>förvaras i kylskåp (2</w:t>
      </w:r>
      <w:r w:rsidR="00C969F3" w:rsidRPr="00487C93">
        <w:rPr>
          <w:sz w:val="22"/>
          <w:szCs w:val="22"/>
          <w:lang w:val="sv-SE"/>
        </w:rPr>
        <w:sym w:font="Symbol" w:char="F0B0"/>
      </w:r>
      <w:r w:rsidR="00C969F3" w:rsidRPr="00487C93">
        <w:rPr>
          <w:sz w:val="22"/>
          <w:szCs w:val="22"/>
          <w:lang w:val="sv-SE"/>
        </w:rPr>
        <w:t xml:space="preserve">C - 8°C). Får ej frysas. </w:t>
      </w:r>
      <w:r w:rsidR="003771CF">
        <w:rPr>
          <w:sz w:val="22"/>
          <w:szCs w:val="22"/>
          <w:lang w:val="sv-SE"/>
        </w:rPr>
        <w:t>Den c</w:t>
      </w:r>
      <w:r w:rsidR="00896FAA">
        <w:rPr>
          <w:sz w:val="22"/>
          <w:szCs w:val="22"/>
          <w:lang w:val="sv-SE"/>
        </w:rPr>
        <w:t>ylinderampull</w:t>
      </w:r>
      <w:r w:rsidR="00896FAA" w:rsidRPr="00487C93">
        <w:rPr>
          <w:sz w:val="22"/>
          <w:szCs w:val="22"/>
          <w:lang w:val="sv-SE"/>
        </w:rPr>
        <w:t xml:space="preserve"> </w:t>
      </w:r>
      <w:r w:rsidR="00C969F3" w:rsidRPr="00487C93">
        <w:rPr>
          <w:sz w:val="22"/>
          <w:szCs w:val="22"/>
          <w:lang w:val="sv-SE"/>
        </w:rPr>
        <w:t>som för tillfället används skall förvaras i rumstemperatur (</w:t>
      </w:r>
      <w:r w:rsidR="00FB3AB5">
        <w:rPr>
          <w:sz w:val="22"/>
          <w:szCs w:val="22"/>
          <w:lang w:val="sv-SE"/>
        </w:rPr>
        <w:t xml:space="preserve">under </w:t>
      </w:r>
      <w:r w:rsidR="00C969F3" w:rsidRPr="00487C93">
        <w:rPr>
          <w:sz w:val="22"/>
          <w:szCs w:val="22"/>
          <w:lang w:val="sv-SE"/>
        </w:rPr>
        <w:t>30</w:t>
      </w:r>
      <w:r w:rsidR="00C969F3" w:rsidRPr="00487C93">
        <w:rPr>
          <w:sz w:val="22"/>
          <w:szCs w:val="22"/>
          <w:lang w:val="sv-SE"/>
        </w:rPr>
        <w:sym w:font="Symbol" w:char="F0B0"/>
      </w:r>
      <w:r w:rsidR="00C969F3" w:rsidRPr="00487C93">
        <w:rPr>
          <w:sz w:val="22"/>
          <w:szCs w:val="22"/>
          <w:lang w:val="sv-SE"/>
        </w:rPr>
        <w:t xml:space="preserve">C) och </w:t>
      </w:r>
      <w:r w:rsidR="00896FAA">
        <w:rPr>
          <w:sz w:val="22"/>
          <w:szCs w:val="22"/>
          <w:lang w:val="sv-SE"/>
        </w:rPr>
        <w:t>kasseras efter</w:t>
      </w:r>
      <w:r w:rsidR="00C969F3" w:rsidRPr="00487C93">
        <w:rPr>
          <w:sz w:val="22"/>
          <w:szCs w:val="22"/>
          <w:lang w:val="sv-SE"/>
        </w:rPr>
        <w:t xml:space="preserve"> 28 dagar. Utsätt de</w:t>
      </w:r>
      <w:r w:rsidR="00896FAA">
        <w:rPr>
          <w:sz w:val="22"/>
          <w:szCs w:val="22"/>
          <w:lang w:val="sv-SE"/>
        </w:rPr>
        <w:t>n</w:t>
      </w:r>
      <w:r w:rsidR="00C969F3" w:rsidRPr="00487C93">
        <w:rPr>
          <w:sz w:val="22"/>
          <w:szCs w:val="22"/>
          <w:lang w:val="sv-SE"/>
        </w:rPr>
        <w:t xml:space="preserve"> inte för stark värme eller solljus.</w:t>
      </w:r>
      <w:r w:rsidR="00896FAA">
        <w:rPr>
          <w:sz w:val="22"/>
          <w:szCs w:val="22"/>
          <w:lang w:val="sv-SE"/>
        </w:rPr>
        <w:t xml:space="preserve"> </w:t>
      </w:r>
      <w:r w:rsidR="00896FAA" w:rsidRPr="00487C93">
        <w:rPr>
          <w:sz w:val="22"/>
          <w:szCs w:val="22"/>
          <w:lang w:val="sv-SE"/>
        </w:rPr>
        <w:t>Den cylinderampull eller penna som för tillfället används skall inte förvaras i kylskåp.</w:t>
      </w:r>
      <w:r w:rsidR="00896FAA">
        <w:rPr>
          <w:sz w:val="22"/>
          <w:szCs w:val="22"/>
          <w:lang w:val="sv-SE"/>
        </w:rPr>
        <w:t xml:space="preserve"> </w:t>
      </w:r>
      <w:r w:rsidR="00896FAA" w:rsidRPr="00EA6806">
        <w:rPr>
          <w:sz w:val="22"/>
          <w:szCs w:val="22"/>
          <w:lang w:val="sv-SE"/>
        </w:rPr>
        <w:t>Förvara inte pennan med kanylen påsatt.</w:t>
      </w:r>
    </w:p>
    <w:p w14:paraId="6D0B53A2" w14:textId="77777777" w:rsidR="00C969F3" w:rsidRPr="00487C93" w:rsidRDefault="00C969F3">
      <w:pPr>
        <w:numPr>
          <w:ilvl w:val="12"/>
          <w:numId w:val="0"/>
        </w:numPr>
        <w:ind w:right="11"/>
        <w:rPr>
          <w:sz w:val="22"/>
          <w:szCs w:val="22"/>
          <w:lang w:val="sv-SE"/>
        </w:rPr>
      </w:pPr>
    </w:p>
    <w:p w14:paraId="669452C7" w14:textId="77777777" w:rsidR="00C969F3" w:rsidRPr="00487C93" w:rsidRDefault="00C969F3">
      <w:pPr>
        <w:numPr>
          <w:ilvl w:val="12"/>
          <w:numId w:val="0"/>
        </w:numPr>
        <w:ind w:right="11"/>
        <w:rPr>
          <w:sz w:val="22"/>
          <w:szCs w:val="22"/>
          <w:lang w:val="sv-SE"/>
        </w:rPr>
      </w:pPr>
      <w:r w:rsidRPr="00487C93">
        <w:rPr>
          <w:sz w:val="22"/>
          <w:szCs w:val="22"/>
          <w:lang w:val="sv-SE"/>
        </w:rPr>
        <w:t xml:space="preserve">Förvaras utom syn- och räckhåll för barn. </w:t>
      </w:r>
    </w:p>
    <w:p w14:paraId="63388FE8" w14:textId="77777777" w:rsidR="00C969F3" w:rsidRPr="00487C93" w:rsidRDefault="00C969F3">
      <w:pPr>
        <w:numPr>
          <w:ilvl w:val="12"/>
          <w:numId w:val="0"/>
        </w:numPr>
        <w:ind w:right="11"/>
        <w:rPr>
          <w:sz w:val="22"/>
          <w:szCs w:val="22"/>
          <w:lang w:val="sv-SE"/>
        </w:rPr>
      </w:pPr>
    </w:p>
    <w:p w14:paraId="0BF59B8A" w14:textId="77777777" w:rsidR="00C969F3" w:rsidRPr="00487C93" w:rsidRDefault="00C969F3">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685CB1F5" w14:textId="77777777" w:rsidR="00C969F3" w:rsidRPr="00487C93" w:rsidRDefault="00C969F3">
      <w:pPr>
        <w:numPr>
          <w:ilvl w:val="12"/>
          <w:numId w:val="0"/>
        </w:numPr>
        <w:ind w:right="-2"/>
        <w:rPr>
          <w:noProof/>
          <w:sz w:val="22"/>
          <w:szCs w:val="22"/>
          <w:lang w:val="sv-SE"/>
        </w:rPr>
      </w:pPr>
    </w:p>
    <w:p w14:paraId="4723E004" w14:textId="77777777" w:rsidR="00C969F3" w:rsidRPr="00487C93" w:rsidRDefault="00C969F3">
      <w:pPr>
        <w:numPr>
          <w:ilvl w:val="12"/>
          <w:numId w:val="0"/>
        </w:numPr>
        <w:ind w:right="-2"/>
        <w:rPr>
          <w:noProof/>
          <w:sz w:val="22"/>
          <w:szCs w:val="22"/>
          <w:lang w:val="sv-SE"/>
        </w:rPr>
      </w:pPr>
      <w:r w:rsidRPr="00487C93">
        <w:rPr>
          <w:noProof/>
          <w:sz w:val="22"/>
          <w:szCs w:val="22"/>
          <w:lang w:val="sv-SE"/>
        </w:rPr>
        <w:t xml:space="preserve">Använd inte </w:t>
      </w:r>
      <w:r w:rsidR="00937D46">
        <w:rPr>
          <w:noProof/>
          <w:sz w:val="22"/>
          <w:szCs w:val="22"/>
          <w:lang w:val="sv-SE"/>
        </w:rPr>
        <w:t>detta läkemedel</w:t>
      </w:r>
      <w:r w:rsidRPr="00487C93">
        <w:rPr>
          <w:noProof/>
          <w:sz w:val="22"/>
          <w:szCs w:val="22"/>
          <w:lang w:val="sv-SE"/>
        </w:rPr>
        <w:t xml:space="preserve"> om </w:t>
      </w:r>
      <w:r w:rsidR="00937D46">
        <w:rPr>
          <w:noProof/>
          <w:sz w:val="22"/>
          <w:szCs w:val="22"/>
          <w:lang w:val="sv-SE"/>
        </w:rPr>
        <w:t xml:space="preserve">du ser att </w:t>
      </w:r>
      <w:r w:rsidRPr="00487C93">
        <w:rPr>
          <w:noProof/>
          <w:sz w:val="22"/>
          <w:szCs w:val="22"/>
          <w:lang w:val="sv-SE"/>
        </w:rPr>
        <w:t>klumpar eller fasta, vita partiklar fastnar på botten eller väggarna i cylinderampullen och ger ett frostigt utseende. Kontrollera detta före varje injektion.</w:t>
      </w:r>
    </w:p>
    <w:p w14:paraId="4655D564" w14:textId="77777777" w:rsidR="00C969F3" w:rsidRPr="00487C93" w:rsidRDefault="00C969F3">
      <w:pPr>
        <w:numPr>
          <w:ilvl w:val="12"/>
          <w:numId w:val="0"/>
        </w:numPr>
        <w:ind w:right="-2"/>
        <w:rPr>
          <w:noProof/>
          <w:sz w:val="22"/>
          <w:szCs w:val="22"/>
          <w:lang w:val="sv-SE"/>
        </w:rPr>
      </w:pPr>
    </w:p>
    <w:p w14:paraId="65E8324B" w14:textId="77777777" w:rsidR="00C969F3" w:rsidRPr="00487C93" w:rsidRDefault="00C969F3">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17DE66B4" w14:textId="77777777" w:rsidR="00C969F3" w:rsidRPr="00487C93" w:rsidRDefault="00C969F3">
      <w:pPr>
        <w:ind w:right="-2"/>
        <w:rPr>
          <w:noProof/>
          <w:sz w:val="22"/>
          <w:szCs w:val="22"/>
          <w:lang w:val="sv-SE"/>
        </w:rPr>
      </w:pPr>
    </w:p>
    <w:p w14:paraId="4A16B9BE" w14:textId="77777777" w:rsidR="00C969F3" w:rsidRPr="00487C93" w:rsidRDefault="00C969F3">
      <w:pPr>
        <w:ind w:right="-2"/>
        <w:rPr>
          <w:noProof/>
          <w:sz w:val="22"/>
          <w:szCs w:val="22"/>
          <w:lang w:val="sv-SE"/>
        </w:rPr>
      </w:pPr>
    </w:p>
    <w:p w14:paraId="64E08A42" w14:textId="77777777" w:rsidR="00C969F3" w:rsidRPr="00487C93" w:rsidRDefault="00C969F3" w:rsidP="00BE7A03">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816940">
        <w:rPr>
          <w:b/>
          <w:noProof/>
          <w:sz w:val="22"/>
          <w:szCs w:val="22"/>
          <w:lang w:val="sv-SE"/>
        </w:rPr>
        <w:t>Förpackningens innehåll och övriga upplysningar</w:t>
      </w:r>
    </w:p>
    <w:p w14:paraId="1524F6D2" w14:textId="77777777" w:rsidR="00C969F3" w:rsidRPr="00487C93" w:rsidRDefault="00C969F3" w:rsidP="00BE7A03">
      <w:pPr>
        <w:keepNext/>
        <w:ind w:left="567" w:right="-2" w:hanging="567"/>
        <w:rPr>
          <w:b/>
          <w:noProof/>
          <w:sz w:val="22"/>
          <w:szCs w:val="22"/>
          <w:lang w:val="sv-SE"/>
        </w:rPr>
      </w:pPr>
    </w:p>
    <w:p w14:paraId="461D9EE5" w14:textId="77777777" w:rsidR="00C969F3" w:rsidRPr="00487C93" w:rsidRDefault="00C969F3" w:rsidP="00BE7A03">
      <w:pPr>
        <w:keepNext/>
        <w:numPr>
          <w:ilvl w:val="12"/>
          <w:numId w:val="0"/>
        </w:numPr>
        <w:rPr>
          <w:b/>
          <w:noProof/>
          <w:sz w:val="22"/>
          <w:szCs w:val="22"/>
          <w:lang w:val="sv-SE"/>
        </w:rPr>
      </w:pPr>
      <w:r w:rsidRPr="00487C93">
        <w:rPr>
          <w:b/>
          <w:noProof/>
          <w:sz w:val="22"/>
          <w:szCs w:val="22"/>
          <w:lang w:val="sv-SE"/>
        </w:rPr>
        <w:t>Innehållsdeklaration för Humalog Mix25</w:t>
      </w:r>
      <w:r w:rsidR="00685414">
        <w:rPr>
          <w:b/>
          <w:noProof/>
          <w:sz w:val="22"/>
          <w:szCs w:val="22"/>
          <w:lang w:val="sv-SE"/>
        </w:rPr>
        <w:t> </w:t>
      </w:r>
      <w:r w:rsidRPr="00487C93">
        <w:rPr>
          <w:b/>
          <w:noProof/>
          <w:sz w:val="22"/>
          <w:szCs w:val="22"/>
          <w:lang w:val="sv-SE"/>
        </w:rPr>
        <w:t>100</w:t>
      </w:r>
      <w:r w:rsidR="00685414">
        <w:rPr>
          <w:b/>
          <w:noProof/>
          <w:sz w:val="22"/>
          <w:szCs w:val="22"/>
          <w:lang w:val="sv-SE"/>
        </w:rPr>
        <w:t xml:space="preserve"> </w:t>
      </w:r>
      <w:r w:rsidR="00685414" w:rsidRPr="00685414">
        <w:rPr>
          <w:b/>
          <w:noProof/>
          <w:sz w:val="22"/>
          <w:szCs w:val="22"/>
          <w:lang w:val="sv-SE"/>
        </w:rPr>
        <w:t>enheter</w:t>
      </w:r>
      <w:r w:rsidRPr="00487C93">
        <w:rPr>
          <w:b/>
          <w:noProof/>
          <w:sz w:val="22"/>
          <w:szCs w:val="22"/>
          <w:lang w:val="sv-SE"/>
        </w:rPr>
        <w:t>/ml injektionsvätska, suspension i cylinderampull</w:t>
      </w:r>
    </w:p>
    <w:p w14:paraId="79659167"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488810EE"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protaminsulfat, </w:t>
      </w:r>
      <w:r w:rsidRPr="00487C93">
        <w:rPr>
          <w:sz w:val="22"/>
          <w:szCs w:val="22"/>
          <w:lang w:val="sv-SE"/>
        </w:rPr>
        <w:t>m-kresol, fenol,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26FE65AF" w14:textId="77777777" w:rsidR="00C969F3" w:rsidRPr="00487C93" w:rsidRDefault="00C969F3">
      <w:pPr>
        <w:ind w:left="567" w:right="-2" w:hanging="567"/>
        <w:rPr>
          <w:noProof/>
          <w:sz w:val="22"/>
          <w:szCs w:val="22"/>
          <w:lang w:val="sv-SE"/>
        </w:rPr>
      </w:pPr>
    </w:p>
    <w:p w14:paraId="088FC1A5" w14:textId="77777777" w:rsidR="00C969F3" w:rsidRPr="00487C93" w:rsidRDefault="00C969F3">
      <w:pPr>
        <w:ind w:left="567" w:right="-2" w:hanging="567"/>
        <w:rPr>
          <w:noProof/>
          <w:sz w:val="22"/>
          <w:szCs w:val="22"/>
          <w:lang w:val="sv-SE"/>
        </w:rPr>
      </w:pPr>
      <w:r w:rsidRPr="00487C93">
        <w:rPr>
          <w:b/>
          <w:noProof/>
          <w:sz w:val="22"/>
          <w:szCs w:val="22"/>
          <w:lang w:val="sv-SE"/>
        </w:rPr>
        <w:t>Läkemedlets utseende och förpackningsstorlekar</w:t>
      </w:r>
    </w:p>
    <w:p w14:paraId="0E048CF8"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injektionsvätska, suspension är en vit, steril suspension som innehåller 100 enheter insulin lispro i varje milliliter injektionsvätska (100 </w:t>
      </w:r>
      <w:r w:rsidR="00685414" w:rsidRPr="00685414">
        <w:rPr>
          <w:sz w:val="22"/>
          <w:szCs w:val="22"/>
          <w:lang w:val="sv-SE"/>
        </w:rPr>
        <w:t>enheter</w:t>
      </w:r>
      <w:r w:rsidRPr="00487C93">
        <w:rPr>
          <w:sz w:val="22"/>
          <w:szCs w:val="22"/>
          <w:lang w:val="sv-SE"/>
        </w:rPr>
        <w:t xml:space="preserve">/ml). 25 % av insulin lispro i Humalog Mix25 är upplöst i vatten. 75 % av insulin lispro i Humalog Mix25 finns i en suspension med protaminsulfat. Varje cylinderampull innehåller 300 enheter (3 milliliter). Cylinderampullerna finns i följande förpackningsstorlekar: 5 </w:t>
      </w:r>
      <w:r w:rsidR="00B5753F">
        <w:rPr>
          <w:sz w:val="22"/>
          <w:szCs w:val="22"/>
          <w:lang w:val="sv-SE"/>
        </w:rPr>
        <w:t>eller 10</w:t>
      </w:r>
      <w:r w:rsidRPr="00487C93">
        <w:rPr>
          <w:sz w:val="22"/>
          <w:szCs w:val="22"/>
          <w:lang w:val="sv-SE"/>
        </w:rPr>
        <w:t xml:space="preserve"> cylinderampuller. Eventuellt kommer inte alla förpackningsstorlekar att marknadsföras.</w:t>
      </w:r>
    </w:p>
    <w:p w14:paraId="5FA0B825" w14:textId="77777777" w:rsidR="00C969F3" w:rsidRPr="00487C93" w:rsidRDefault="00C969F3">
      <w:pPr>
        <w:ind w:left="567" w:right="-2" w:hanging="567"/>
        <w:rPr>
          <w:noProof/>
          <w:sz w:val="22"/>
          <w:szCs w:val="22"/>
          <w:lang w:val="sv-SE"/>
        </w:rPr>
      </w:pPr>
    </w:p>
    <w:p w14:paraId="33C54A2B" w14:textId="77777777" w:rsidR="00C969F3" w:rsidRPr="00487C93" w:rsidRDefault="00C969F3">
      <w:pPr>
        <w:rPr>
          <w:b/>
          <w:noProof/>
          <w:sz w:val="22"/>
          <w:szCs w:val="22"/>
          <w:lang w:val="sv-SE"/>
        </w:rPr>
      </w:pPr>
      <w:r w:rsidRPr="00487C93">
        <w:rPr>
          <w:b/>
          <w:noProof/>
          <w:sz w:val="22"/>
          <w:szCs w:val="22"/>
          <w:lang w:val="sv-SE"/>
        </w:rPr>
        <w:t>Innehavare av godkännande för försäljning och tillverkare</w:t>
      </w:r>
    </w:p>
    <w:p w14:paraId="32BB2E96"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injektionsvätska, suspension i cylinderampull tillverkas av </w:t>
      </w:r>
    </w:p>
    <w:p w14:paraId="51F6F799" w14:textId="77777777" w:rsidR="00C969F3" w:rsidRPr="00487C93" w:rsidRDefault="00C969F3">
      <w:pPr>
        <w:numPr>
          <w:ilvl w:val="0"/>
          <w:numId w:val="7"/>
        </w:numPr>
        <w:tabs>
          <w:tab w:val="clear" w:pos="360"/>
        </w:tabs>
        <w:ind w:left="567" w:right="11" w:hanging="567"/>
        <w:rPr>
          <w:b/>
          <w:sz w:val="22"/>
          <w:szCs w:val="22"/>
          <w:lang w:val="en-US"/>
        </w:rPr>
      </w:pPr>
      <w:r w:rsidRPr="00487C93">
        <w:rPr>
          <w:sz w:val="22"/>
          <w:szCs w:val="22"/>
          <w:lang w:val="en-US"/>
        </w:rPr>
        <w:t xml:space="preserve">Lilly France S.A.S., Rue du Colonel Lilly, 67640 Fegersheim, Frankrike. </w:t>
      </w:r>
    </w:p>
    <w:p w14:paraId="411401F2" w14:textId="720AC6CE" w:rsidR="00C969F3" w:rsidRPr="006004D0" w:rsidRDefault="002505A2" w:rsidP="000F6704">
      <w:pPr>
        <w:numPr>
          <w:ilvl w:val="0"/>
          <w:numId w:val="3"/>
        </w:numPr>
        <w:ind w:left="567" w:right="11" w:hanging="567"/>
        <w:rPr>
          <w:sz w:val="22"/>
          <w:szCs w:val="22"/>
          <w:lang w:val="sv-SE"/>
        </w:rPr>
      </w:pPr>
      <w:r>
        <w:rPr>
          <w:sz w:val="22"/>
          <w:szCs w:val="22"/>
          <w:lang w:val="sv-SE"/>
        </w:rPr>
        <w:t xml:space="preserve">Eli Lilly Italia S.p.A., Via Gramsci 731-733, 50019 Sesto Fiorentino, </w:t>
      </w:r>
      <w:r w:rsidR="00167371">
        <w:rPr>
          <w:sz w:val="22"/>
          <w:szCs w:val="22"/>
          <w:lang w:val="sv-SE"/>
        </w:rPr>
        <w:t>(FI)</w:t>
      </w:r>
      <w:r>
        <w:rPr>
          <w:sz w:val="22"/>
          <w:szCs w:val="22"/>
          <w:lang w:val="sv-SE"/>
        </w:rPr>
        <w:t xml:space="preserve"> Italien.</w:t>
      </w:r>
    </w:p>
    <w:p w14:paraId="379B8492" w14:textId="3307208D" w:rsidR="00C969F3" w:rsidRPr="00487C93" w:rsidRDefault="00C969F3">
      <w:pPr>
        <w:numPr>
          <w:ilvl w:val="12"/>
          <w:numId w:val="0"/>
        </w:numPr>
        <w:ind w:right="11"/>
        <w:rPr>
          <w:sz w:val="22"/>
          <w:szCs w:val="22"/>
          <w:lang w:val="sv-SE"/>
        </w:rPr>
      </w:pPr>
      <w:r w:rsidRPr="00487C93">
        <w:rPr>
          <w:sz w:val="22"/>
          <w:szCs w:val="22"/>
          <w:lang w:val="sv-SE"/>
        </w:rPr>
        <w:lastRenderedPageBreak/>
        <w:t xml:space="preserve">Marknadsföringstillståndet innehas av Eli Lilly Nederland B.V., </w:t>
      </w:r>
      <w:r w:rsidR="00AD40D8">
        <w:rPr>
          <w:sz w:val="22"/>
          <w:szCs w:val="22"/>
          <w:lang w:val="sv-SE"/>
        </w:rPr>
        <w:t>Orteliuslaan 1000</w:t>
      </w:r>
      <w:r w:rsidR="000F35A0" w:rsidRPr="000F35A0">
        <w:rPr>
          <w:sz w:val="22"/>
          <w:szCs w:val="22"/>
          <w:lang w:val="sv-SE"/>
        </w:rPr>
        <w:t>, 3528 B</w:t>
      </w:r>
      <w:r w:rsidR="00C40E1B">
        <w:rPr>
          <w:sz w:val="22"/>
          <w:szCs w:val="22"/>
          <w:lang w:val="sv-SE"/>
        </w:rPr>
        <w:t>D</w:t>
      </w:r>
      <w:r w:rsidR="000F35A0" w:rsidRPr="000F35A0">
        <w:rPr>
          <w:sz w:val="22"/>
          <w:szCs w:val="22"/>
          <w:lang w:val="sv-SE"/>
        </w:rPr>
        <w:t xml:space="preserve"> Utrecht,</w:t>
      </w:r>
      <w:r w:rsidR="000F35A0">
        <w:rPr>
          <w:sz w:val="22"/>
          <w:szCs w:val="22"/>
          <w:lang w:val="sv-SE"/>
        </w:rPr>
        <w:t xml:space="preserve"> </w:t>
      </w:r>
      <w:r w:rsidRPr="00487C93">
        <w:rPr>
          <w:sz w:val="22"/>
          <w:szCs w:val="22"/>
          <w:lang w:val="sv-SE"/>
        </w:rPr>
        <w:t>Nederländerna.</w:t>
      </w:r>
    </w:p>
    <w:p w14:paraId="64399ED7" w14:textId="77777777" w:rsidR="00C969F3" w:rsidRPr="00487C93" w:rsidRDefault="00C969F3">
      <w:pPr>
        <w:rPr>
          <w:b/>
          <w:noProof/>
          <w:sz w:val="22"/>
          <w:szCs w:val="22"/>
          <w:lang w:val="sv-SE"/>
        </w:rPr>
      </w:pPr>
    </w:p>
    <w:p w14:paraId="118F9B17" w14:textId="77777777" w:rsidR="00C969F3" w:rsidRPr="00487C93" w:rsidRDefault="00C969F3" w:rsidP="00BE7A03">
      <w:pPr>
        <w:keepNext/>
        <w:suppressAutoHyphens/>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4D3D73EE" w14:textId="77777777" w:rsidR="00C969F3" w:rsidRPr="00487C93" w:rsidRDefault="00C969F3" w:rsidP="00BE7A03">
      <w:pPr>
        <w:keepNext/>
        <w:suppressAutoHyphens/>
        <w:ind w:left="1" w:hanging="1"/>
        <w:rPr>
          <w:noProof/>
          <w:sz w:val="22"/>
          <w:szCs w:val="22"/>
          <w:lang w:val="sv-SE"/>
        </w:rPr>
      </w:pPr>
    </w:p>
    <w:p w14:paraId="4995629A" w14:textId="77777777" w:rsidR="00E56668" w:rsidRPr="00487C93" w:rsidRDefault="00E56668" w:rsidP="00BE7A03">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969F3" w:rsidRPr="003D5A05" w14:paraId="7E707566" w14:textId="77777777">
        <w:tc>
          <w:tcPr>
            <w:tcW w:w="4684" w:type="dxa"/>
          </w:tcPr>
          <w:p w14:paraId="02F4926E" w14:textId="77777777" w:rsidR="00C969F3" w:rsidRPr="00487C93" w:rsidRDefault="00C969F3" w:rsidP="00416A10">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7BA22953" w14:textId="77777777" w:rsidR="00C969F3" w:rsidRPr="00487C93" w:rsidRDefault="00C969F3" w:rsidP="00416A10">
            <w:pPr>
              <w:autoSpaceDE w:val="0"/>
              <w:autoSpaceDN w:val="0"/>
              <w:adjustRightInd w:val="0"/>
              <w:rPr>
                <w:color w:val="000000"/>
                <w:sz w:val="22"/>
                <w:szCs w:val="22"/>
                <w:lang w:val="fr-FR"/>
              </w:rPr>
            </w:pPr>
            <w:r w:rsidRPr="00487C93">
              <w:rPr>
                <w:color w:val="000000"/>
                <w:sz w:val="22"/>
                <w:szCs w:val="22"/>
                <w:lang w:val="fr-FR"/>
              </w:rPr>
              <w:t>Eli Lilly Benelux S.A.</w:t>
            </w:r>
            <w:r w:rsidR="005A5060">
              <w:rPr>
                <w:color w:val="000000"/>
                <w:sz w:val="22"/>
                <w:szCs w:val="22"/>
                <w:lang w:val="fr-FR"/>
              </w:rPr>
              <w:t>/N.V.</w:t>
            </w:r>
          </w:p>
          <w:p w14:paraId="17184B2B" w14:textId="77777777" w:rsidR="00594464" w:rsidRPr="00EA6806" w:rsidRDefault="00C969F3" w:rsidP="00594464">
            <w:pPr>
              <w:autoSpaceDE w:val="0"/>
              <w:autoSpaceDN w:val="0"/>
              <w:adjustRightInd w:val="0"/>
              <w:rPr>
                <w:b/>
                <w:sz w:val="22"/>
                <w:szCs w:val="22"/>
                <w:lang w:val="fr-FR"/>
              </w:rPr>
            </w:pPr>
            <w:r w:rsidRPr="00EA6806">
              <w:rPr>
                <w:color w:val="000000"/>
                <w:sz w:val="22"/>
                <w:szCs w:val="22"/>
                <w:lang w:val="fr-FR"/>
              </w:rPr>
              <w:t>Tél/Tel: + 32-(0)2 548 84 84</w:t>
            </w:r>
          </w:p>
          <w:p w14:paraId="1A087E53" w14:textId="77777777" w:rsidR="00416A10" w:rsidRPr="00487C93" w:rsidRDefault="00416A10" w:rsidP="00F66540">
            <w:pPr>
              <w:autoSpaceDE w:val="0"/>
              <w:autoSpaceDN w:val="0"/>
              <w:adjustRightInd w:val="0"/>
              <w:rPr>
                <w:color w:val="000000"/>
                <w:sz w:val="22"/>
                <w:szCs w:val="22"/>
              </w:rPr>
            </w:pPr>
          </w:p>
        </w:tc>
        <w:tc>
          <w:tcPr>
            <w:tcW w:w="4678" w:type="dxa"/>
          </w:tcPr>
          <w:p w14:paraId="52E2F77D" w14:textId="77777777" w:rsidR="00594464" w:rsidRPr="004A3D32" w:rsidRDefault="00594464" w:rsidP="00594464">
            <w:pPr>
              <w:autoSpaceDE w:val="0"/>
              <w:autoSpaceDN w:val="0"/>
              <w:adjustRightInd w:val="0"/>
              <w:rPr>
                <w:b/>
                <w:bCs/>
                <w:color w:val="000000"/>
                <w:sz w:val="22"/>
                <w:szCs w:val="22"/>
                <w:lang w:val="sv-SE"/>
              </w:rPr>
            </w:pPr>
            <w:r w:rsidRPr="004A3D32">
              <w:rPr>
                <w:b/>
                <w:bCs/>
                <w:color w:val="000000"/>
                <w:sz w:val="22"/>
                <w:szCs w:val="22"/>
                <w:lang w:val="sv-SE"/>
              </w:rPr>
              <w:t>Lietuva</w:t>
            </w:r>
          </w:p>
          <w:p w14:paraId="683D5F3C" w14:textId="77777777" w:rsidR="00E56668" w:rsidRPr="00D7790C" w:rsidRDefault="00594464" w:rsidP="00594464">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D7790C">
              <w:rPr>
                <w:color w:val="000000"/>
                <w:sz w:val="22"/>
                <w:szCs w:val="22"/>
                <w:lang w:val="sv-SE"/>
              </w:rPr>
              <w:t>Lietuva</w:t>
            </w:r>
          </w:p>
          <w:p w14:paraId="157B5F0F" w14:textId="77777777" w:rsidR="00594464" w:rsidRDefault="00594464" w:rsidP="00416A10">
            <w:pPr>
              <w:autoSpaceDE w:val="0"/>
              <w:autoSpaceDN w:val="0"/>
              <w:adjustRightInd w:val="0"/>
              <w:rPr>
                <w:b/>
                <w:bCs/>
                <w:color w:val="000000"/>
                <w:sz w:val="22"/>
                <w:szCs w:val="22"/>
                <w:lang w:val="de-DE"/>
              </w:rPr>
            </w:pPr>
            <w:r w:rsidRPr="00D7790C">
              <w:rPr>
                <w:color w:val="000000"/>
                <w:sz w:val="22"/>
                <w:szCs w:val="22"/>
                <w:lang w:val="sv-SE"/>
              </w:rPr>
              <w:t>Tel</w:t>
            </w:r>
            <w:r w:rsidRPr="004A3D32">
              <w:rPr>
                <w:color w:val="000000"/>
                <w:sz w:val="22"/>
                <w:szCs w:val="22"/>
                <w:lang w:val="sv-SE"/>
              </w:rPr>
              <w:t>. +370 (5) 2649600</w:t>
            </w:r>
          </w:p>
          <w:p w14:paraId="38FA8942" w14:textId="77777777" w:rsidR="00C969F3" w:rsidRPr="004A3D32" w:rsidRDefault="00C969F3" w:rsidP="00416A10">
            <w:pPr>
              <w:autoSpaceDE w:val="0"/>
              <w:autoSpaceDN w:val="0"/>
              <w:adjustRightInd w:val="0"/>
              <w:rPr>
                <w:color w:val="000000"/>
                <w:sz w:val="22"/>
                <w:szCs w:val="22"/>
                <w:lang w:val="sv-SE"/>
              </w:rPr>
            </w:pPr>
          </w:p>
        </w:tc>
      </w:tr>
      <w:tr w:rsidR="00F66540" w:rsidRPr="00487C93" w14:paraId="1CF67436" w14:textId="77777777">
        <w:tc>
          <w:tcPr>
            <w:tcW w:w="4684" w:type="dxa"/>
          </w:tcPr>
          <w:p w14:paraId="3B54D4BF" w14:textId="77777777" w:rsidR="00F66540" w:rsidRPr="00487C93" w:rsidRDefault="00F66540" w:rsidP="00F66540">
            <w:pPr>
              <w:autoSpaceDE w:val="0"/>
              <w:autoSpaceDN w:val="0"/>
              <w:adjustRightInd w:val="0"/>
              <w:rPr>
                <w:b/>
                <w:sz w:val="22"/>
                <w:szCs w:val="22"/>
                <w:lang w:val="bg-BG"/>
              </w:rPr>
            </w:pPr>
            <w:r w:rsidRPr="00487C93">
              <w:rPr>
                <w:b/>
                <w:sz w:val="22"/>
                <w:szCs w:val="22"/>
                <w:lang w:val="bg-BG"/>
              </w:rPr>
              <w:t>България</w:t>
            </w:r>
          </w:p>
          <w:p w14:paraId="4072859E" w14:textId="77777777" w:rsidR="00F66540" w:rsidRPr="00487C93" w:rsidRDefault="00F66540" w:rsidP="00F66540">
            <w:pPr>
              <w:autoSpaceDE w:val="0"/>
              <w:autoSpaceDN w:val="0"/>
              <w:adjustRightInd w:val="0"/>
              <w:rPr>
                <w:sz w:val="22"/>
                <w:szCs w:val="22"/>
                <w:lang w:val="bg-BG"/>
              </w:rPr>
            </w:pPr>
            <w:r w:rsidRPr="00487C93">
              <w:rPr>
                <w:sz w:val="22"/>
                <w:szCs w:val="22"/>
                <w:lang w:val="bg-BG"/>
              </w:rPr>
              <w:t>ТП "Ели Лили Недерланд" Б.В. - България</w:t>
            </w:r>
          </w:p>
          <w:p w14:paraId="047CDD43" w14:textId="77777777" w:rsidR="00F66540" w:rsidRDefault="00F66540" w:rsidP="00F66540">
            <w:pPr>
              <w:autoSpaceDE w:val="0"/>
              <w:autoSpaceDN w:val="0"/>
              <w:adjustRightInd w:val="0"/>
              <w:rPr>
                <w:sz w:val="22"/>
                <w:szCs w:val="22"/>
                <w:lang w:val="sv-SE"/>
              </w:rPr>
            </w:pPr>
            <w:r w:rsidRPr="00487C93">
              <w:rPr>
                <w:sz w:val="22"/>
                <w:szCs w:val="22"/>
                <w:lang w:val="bg-BG"/>
              </w:rPr>
              <w:t>тел. + 359 2 491 41 40</w:t>
            </w:r>
          </w:p>
          <w:p w14:paraId="4541052B" w14:textId="77777777" w:rsidR="00F66540" w:rsidRPr="00487C93" w:rsidRDefault="00F66540" w:rsidP="00594464">
            <w:pPr>
              <w:autoSpaceDE w:val="0"/>
              <w:autoSpaceDN w:val="0"/>
              <w:adjustRightInd w:val="0"/>
              <w:rPr>
                <w:b/>
                <w:bCs/>
                <w:color w:val="000000"/>
                <w:sz w:val="22"/>
                <w:szCs w:val="22"/>
                <w:lang w:val="sv-SE"/>
              </w:rPr>
            </w:pPr>
          </w:p>
        </w:tc>
        <w:tc>
          <w:tcPr>
            <w:tcW w:w="4678" w:type="dxa"/>
          </w:tcPr>
          <w:p w14:paraId="6A701471" w14:textId="77777777" w:rsidR="00F66540" w:rsidRPr="00487C93" w:rsidRDefault="00F66540" w:rsidP="00F66540">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68CD1A60" w14:textId="77777777" w:rsidR="00F66540" w:rsidRPr="00487C93" w:rsidRDefault="00F66540" w:rsidP="00F66540">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1F79C139" w14:textId="77777777" w:rsidR="00F66540" w:rsidRPr="00487C93" w:rsidRDefault="00F66540" w:rsidP="00F66540">
            <w:pPr>
              <w:autoSpaceDE w:val="0"/>
              <w:autoSpaceDN w:val="0"/>
              <w:adjustRightInd w:val="0"/>
              <w:rPr>
                <w:b/>
                <w:bCs/>
                <w:color w:val="000000"/>
                <w:sz w:val="22"/>
                <w:szCs w:val="22"/>
                <w:lang w:val="en-US"/>
              </w:rPr>
            </w:pPr>
            <w:r w:rsidRPr="00487C93">
              <w:rPr>
                <w:color w:val="000000"/>
                <w:sz w:val="22"/>
                <w:szCs w:val="22"/>
              </w:rPr>
              <w:t>Tél/Tel: + 32-(0)2 548 84 84</w:t>
            </w:r>
          </w:p>
        </w:tc>
      </w:tr>
      <w:tr w:rsidR="00C969F3" w:rsidRPr="00487C93" w14:paraId="2F777554" w14:textId="77777777">
        <w:tc>
          <w:tcPr>
            <w:tcW w:w="4684" w:type="dxa"/>
          </w:tcPr>
          <w:p w14:paraId="35D5008D" w14:textId="77777777" w:rsidR="00594464" w:rsidRPr="00487C93" w:rsidRDefault="00594464" w:rsidP="00594464">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4782FF42" w14:textId="77777777" w:rsidR="00594464" w:rsidRPr="00487C93" w:rsidRDefault="00594464" w:rsidP="00594464">
            <w:pPr>
              <w:autoSpaceDE w:val="0"/>
              <w:autoSpaceDN w:val="0"/>
              <w:adjustRightInd w:val="0"/>
              <w:rPr>
                <w:color w:val="000000"/>
                <w:sz w:val="22"/>
                <w:szCs w:val="22"/>
                <w:lang w:val="sv-SE"/>
              </w:rPr>
            </w:pPr>
            <w:r w:rsidRPr="00487C93">
              <w:rPr>
                <w:color w:val="000000"/>
                <w:sz w:val="22"/>
                <w:szCs w:val="22"/>
                <w:lang w:val="sv-SE"/>
              </w:rPr>
              <w:t>ELI LILLY ČR, s.r.o.</w:t>
            </w:r>
          </w:p>
          <w:p w14:paraId="07875F3F" w14:textId="77777777" w:rsidR="00594464" w:rsidRDefault="00594464" w:rsidP="00594464">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6F5DA650" w14:textId="77777777" w:rsidR="00416A10" w:rsidRPr="00416A10" w:rsidRDefault="00416A10" w:rsidP="00594464">
            <w:pPr>
              <w:autoSpaceDE w:val="0"/>
              <w:autoSpaceDN w:val="0"/>
              <w:adjustRightInd w:val="0"/>
              <w:rPr>
                <w:b/>
                <w:bCs/>
                <w:color w:val="000000"/>
                <w:sz w:val="22"/>
                <w:szCs w:val="22"/>
                <w:lang w:val="sv-SE"/>
              </w:rPr>
            </w:pPr>
          </w:p>
        </w:tc>
        <w:tc>
          <w:tcPr>
            <w:tcW w:w="4678" w:type="dxa"/>
          </w:tcPr>
          <w:p w14:paraId="76C22E44"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Magyarország</w:t>
            </w:r>
          </w:p>
          <w:p w14:paraId="1275D36D"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Lilly Hungária Kft.</w:t>
            </w:r>
          </w:p>
          <w:p w14:paraId="4D3CC5A7" w14:textId="77777777" w:rsidR="00C969F3" w:rsidRPr="00487C93" w:rsidRDefault="00C969F3" w:rsidP="00416A10">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C969F3" w:rsidRPr="00487C93" w14:paraId="2543763E" w14:textId="77777777">
        <w:tc>
          <w:tcPr>
            <w:tcW w:w="4684" w:type="dxa"/>
          </w:tcPr>
          <w:p w14:paraId="14DCF34E" w14:textId="77777777" w:rsidR="00594464" w:rsidRPr="00487C93" w:rsidRDefault="00594464" w:rsidP="00594464">
            <w:pPr>
              <w:autoSpaceDE w:val="0"/>
              <w:autoSpaceDN w:val="0"/>
              <w:adjustRightInd w:val="0"/>
              <w:rPr>
                <w:b/>
                <w:bCs/>
                <w:color w:val="000000"/>
                <w:sz w:val="22"/>
                <w:szCs w:val="22"/>
                <w:lang w:val="en-US"/>
              </w:rPr>
            </w:pPr>
            <w:r w:rsidRPr="00487C93">
              <w:rPr>
                <w:b/>
                <w:bCs/>
                <w:color w:val="000000"/>
                <w:sz w:val="22"/>
                <w:szCs w:val="22"/>
                <w:lang w:val="en-US"/>
              </w:rPr>
              <w:t>Danmark</w:t>
            </w:r>
          </w:p>
          <w:p w14:paraId="7B6EBE5D" w14:textId="77777777" w:rsidR="00594464" w:rsidRPr="00487C93" w:rsidRDefault="00594464" w:rsidP="00594464">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6289FD7A" w14:textId="692DC107" w:rsidR="00594464" w:rsidRDefault="00594464" w:rsidP="00594464">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62CE2FB9" w14:textId="77777777" w:rsidR="00416A10" w:rsidRPr="00487C93" w:rsidRDefault="00416A10" w:rsidP="00594464">
            <w:pPr>
              <w:autoSpaceDE w:val="0"/>
              <w:autoSpaceDN w:val="0"/>
              <w:adjustRightInd w:val="0"/>
              <w:rPr>
                <w:color w:val="000000"/>
                <w:sz w:val="22"/>
                <w:szCs w:val="22"/>
                <w:lang w:val="en-US"/>
              </w:rPr>
            </w:pPr>
          </w:p>
        </w:tc>
        <w:tc>
          <w:tcPr>
            <w:tcW w:w="4678" w:type="dxa"/>
          </w:tcPr>
          <w:p w14:paraId="1B09B675"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Malta</w:t>
            </w:r>
          </w:p>
          <w:p w14:paraId="5EA96FB5"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Charles de Giorgio Ltd.</w:t>
            </w:r>
          </w:p>
          <w:p w14:paraId="252F5E5A"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rPr>
              <w:t>Tel: + 356 25600 500</w:t>
            </w:r>
          </w:p>
        </w:tc>
      </w:tr>
      <w:tr w:rsidR="00C969F3" w:rsidRPr="00487C93" w14:paraId="32B54791" w14:textId="77777777">
        <w:tc>
          <w:tcPr>
            <w:tcW w:w="4684" w:type="dxa"/>
          </w:tcPr>
          <w:p w14:paraId="281BF04E" w14:textId="77777777" w:rsidR="00594464" w:rsidRPr="00487C93" w:rsidRDefault="00594464" w:rsidP="00594464">
            <w:pPr>
              <w:autoSpaceDE w:val="0"/>
              <w:autoSpaceDN w:val="0"/>
              <w:adjustRightInd w:val="0"/>
              <w:rPr>
                <w:b/>
                <w:bCs/>
                <w:color w:val="000000"/>
                <w:sz w:val="22"/>
                <w:szCs w:val="22"/>
                <w:lang w:val="de-DE"/>
              </w:rPr>
            </w:pPr>
            <w:r w:rsidRPr="00487C93">
              <w:rPr>
                <w:b/>
                <w:bCs/>
                <w:color w:val="000000"/>
                <w:sz w:val="22"/>
                <w:szCs w:val="22"/>
                <w:lang w:val="de-DE"/>
              </w:rPr>
              <w:t>Deutschland</w:t>
            </w:r>
          </w:p>
          <w:p w14:paraId="52DEBAA0" w14:textId="77777777" w:rsidR="00594464" w:rsidRPr="007916CD" w:rsidRDefault="00594464" w:rsidP="00594464">
            <w:pPr>
              <w:autoSpaceDE w:val="0"/>
              <w:autoSpaceDN w:val="0"/>
              <w:adjustRightInd w:val="0"/>
              <w:rPr>
                <w:color w:val="000000"/>
                <w:sz w:val="22"/>
                <w:szCs w:val="22"/>
                <w:lang w:val="de-DE"/>
              </w:rPr>
            </w:pPr>
            <w:r w:rsidRPr="007916CD">
              <w:rPr>
                <w:color w:val="000000"/>
                <w:sz w:val="22"/>
                <w:szCs w:val="22"/>
                <w:lang w:val="de-DE"/>
              </w:rPr>
              <w:t>Lilly Deutschland GmbH</w:t>
            </w:r>
          </w:p>
          <w:p w14:paraId="45AA613E" w14:textId="77777777" w:rsidR="00594464" w:rsidRDefault="00594464" w:rsidP="00594464">
            <w:pPr>
              <w:autoSpaceDE w:val="0"/>
              <w:autoSpaceDN w:val="0"/>
              <w:adjustRightInd w:val="0"/>
              <w:rPr>
                <w:color w:val="000000"/>
                <w:sz w:val="22"/>
                <w:szCs w:val="22"/>
                <w:lang w:val="de-DE"/>
              </w:rPr>
            </w:pPr>
            <w:r w:rsidRPr="007916CD">
              <w:rPr>
                <w:color w:val="000000"/>
                <w:sz w:val="22"/>
                <w:szCs w:val="22"/>
                <w:lang w:val="de-DE"/>
              </w:rPr>
              <w:t>Tel. + 49-(0) 6172 273 2222</w:t>
            </w:r>
          </w:p>
          <w:p w14:paraId="34616E8D" w14:textId="77777777" w:rsidR="00416A10" w:rsidRPr="00594464" w:rsidRDefault="00416A10" w:rsidP="00594464">
            <w:pPr>
              <w:autoSpaceDE w:val="0"/>
              <w:autoSpaceDN w:val="0"/>
              <w:adjustRightInd w:val="0"/>
              <w:rPr>
                <w:color w:val="000000"/>
                <w:sz w:val="22"/>
                <w:szCs w:val="22"/>
                <w:lang w:val="de-DE"/>
              </w:rPr>
            </w:pPr>
          </w:p>
        </w:tc>
        <w:tc>
          <w:tcPr>
            <w:tcW w:w="4678" w:type="dxa"/>
          </w:tcPr>
          <w:p w14:paraId="18DAE7B3"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Nederland</w:t>
            </w:r>
          </w:p>
          <w:p w14:paraId="20F774A7"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5042EE1A" w14:textId="77777777" w:rsidR="00C969F3" w:rsidRPr="00487C93" w:rsidRDefault="00C969F3" w:rsidP="00416A10">
            <w:pPr>
              <w:autoSpaceDE w:val="0"/>
              <w:autoSpaceDN w:val="0"/>
              <w:adjustRightInd w:val="0"/>
              <w:rPr>
                <w:color w:val="000000"/>
                <w:sz w:val="22"/>
                <w:szCs w:val="22"/>
              </w:rPr>
            </w:pPr>
            <w:r w:rsidRPr="00487C93">
              <w:rPr>
                <w:color w:val="000000"/>
                <w:sz w:val="22"/>
                <w:szCs w:val="22"/>
                <w:lang w:val="en-US"/>
              </w:rPr>
              <w:t>Tel: + 31-(0) 30 60 25 800</w:t>
            </w:r>
          </w:p>
        </w:tc>
      </w:tr>
      <w:tr w:rsidR="00C969F3" w:rsidRPr="00487C93" w14:paraId="154928EA" w14:textId="77777777">
        <w:tc>
          <w:tcPr>
            <w:tcW w:w="4684" w:type="dxa"/>
          </w:tcPr>
          <w:p w14:paraId="6F8763A2" w14:textId="77777777" w:rsidR="00594464" w:rsidRPr="004A3D32" w:rsidRDefault="00594464" w:rsidP="00594464">
            <w:pPr>
              <w:autoSpaceDE w:val="0"/>
              <w:autoSpaceDN w:val="0"/>
              <w:adjustRightInd w:val="0"/>
              <w:rPr>
                <w:b/>
                <w:bCs/>
                <w:color w:val="000000"/>
                <w:sz w:val="22"/>
                <w:szCs w:val="22"/>
                <w:lang w:val="sv-SE"/>
              </w:rPr>
            </w:pPr>
            <w:r w:rsidRPr="004A3D32">
              <w:rPr>
                <w:b/>
                <w:bCs/>
                <w:color w:val="000000"/>
                <w:sz w:val="22"/>
                <w:szCs w:val="22"/>
                <w:lang w:val="sv-SE"/>
              </w:rPr>
              <w:t>Eesti</w:t>
            </w:r>
          </w:p>
          <w:p w14:paraId="38063583" w14:textId="77777777" w:rsidR="00594464" w:rsidRPr="004A3D32" w:rsidRDefault="00594464" w:rsidP="00594464">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613FBF93" w14:textId="77777777" w:rsidR="00594464" w:rsidRDefault="00594464" w:rsidP="00594464">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65A55433" w14:textId="77777777" w:rsidR="00416A10" w:rsidRPr="00487C93" w:rsidRDefault="00416A10" w:rsidP="00594464">
            <w:pPr>
              <w:autoSpaceDE w:val="0"/>
              <w:autoSpaceDN w:val="0"/>
              <w:adjustRightInd w:val="0"/>
              <w:rPr>
                <w:color w:val="000000"/>
                <w:sz w:val="22"/>
                <w:szCs w:val="22"/>
                <w:lang w:val="de-DE"/>
              </w:rPr>
            </w:pPr>
          </w:p>
        </w:tc>
        <w:tc>
          <w:tcPr>
            <w:tcW w:w="4678" w:type="dxa"/>
          </w:tcPr>
          <w:p w14:paraId="129C14A7" w14:textId="77777777" w:rsidR="00C969F3" w:rsidRPr="00487C93" w:rsidRDefault="00C969F3" w:rsidP="00416A10">
            <w:pPr>
              <w:autoSpaceDE w:val="0"/>
              <w:autoSpaceDN w:val="0"/>
              <w:adjustRightInd w:val="0"/>
              <w:rPr>
                <w:b/>
                <w:bCs/>
                <w:color w:val="000000"/>
                <w:sz w:val="22"/>
                <w:szCs w:val="22"/>
                <w:lang w:val="nb-NO"/>
              </w:rPr>
            </w:pPr>
            <w:r w:rsidRPr="00487C93">
              <w:rPr>
                <w:b/>
                <w:bCs/>
                <w:color w:val="000000"/>
                <w:sz w:val="22"/>
                <w:szCs w:val="22"/>
                <w:lang w:val="nb-NO"/>
              </w:rPr>
              <w:t>Norge</w:t>
            </w:r>
          </w:p>
          <w:p w14:paraId="08D10245" w14:textId="77777777" w:rsidR="00C969F3" w:rsidRPr="00487C93" w:rsidRDefault="00C969F3" w:rsidP="00416A10">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5550BC00"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Tlf: + 47 22 88 18 00</w:t>
            </w:r>
          </w:p>
        </w:tc>
      </w:tr>
      <w:tr w:rsidR="00C969F3" w:rsidRPr="00487C93" w14:paraId="2098C65A" w14:textId="77777777">
        <w:tc>
          <w:tcPr>
            <w:tcW w:w="4684" w:type="dxa"/>
          </w:tcPr>
          <w:p w14:paraId="32B3557A" w14:textId="77777777" w:rsidR="00594464" w:rsidRPr="00631402" w:rsidRDefault="00594464" w:rsidP="00594464">
            <w:pPr>
              <w:autoSpaceDE w:val="0"/>
              <w:autoSpaceDN w:val="0"/>
              <w:adjustRightInd w:val="0"/>
              <w:rPr>
                <w:b/>
                <w:bCs/>
                <w:color w:val="000000"/>
                <w:sz w:val="22"/>
                <w:szCs w:val="22"/>
                <w:lang w:val="el-GR"/>
              </w:rPr>
            </w:pPr>
            <w:r w:rsidRPr="00631402">
              <w:rPr>
                <w:b/>
                <w:bCs/>
                <w:color w:val="000000"/>
                <w:sz w:val="22"/>
                <w:szCs w:val="22"/>
                <w:lang w:val="el-GR"/>
              </w:rPr>
              <w:t>Ελλάδα</w:t>
            </w:r>
          </w:p>
          <w:p w14:paraId="24E2F334" w14:textId="77777777" w:rsidR="00594464" w:rsidRPr="00631402" w:rsidRDefault="00594464" w:rsidP="00594464">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3198C91D" w14:textId="77777777" w:rsidR="00594464" w:rsidRDefault="00594464" w:rsidP="00594464">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4D68325A" w14:textId="77777777" w:rsidR="00416A10" w:rsidRPr="00487C93" w:rsidRDefault="00416A10" w:rsidP="00594464">
            <w:pPr>
              <w:autoSpaceDE w:val="0"/>
              <w:autoSpaceDN w:val="0"/>
              <w:adjustRightInd w:val="0"/>
              <w:rPr>
                <w:color w:val="000000"/>
                <w:sz w:val="22"/>
                <w:szCs w:val="22"/>
                <w:lang w:val="en-US"/>
              </w:rPr>
            </w:pPr>
          </w:p>
        </w:tc>
        <w:tc>
          <w:tcPr>
            <w:tcW w:w="4678" w:type="dxa"/>
          </w:tcPr>
          <w:p w14:paraId="31609836"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Österreich</w:t>
            </w:r>
          </w:p>
          <w:p w14:paraId="61BC3093"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0BA052E5"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+ 43-(0) 1 711 780</w:t>
            </w:r>
          </w:p>
        </w:tc>
      </w:tr>
      <w:tr w:rsidR="00C969F3" w:rsidRPr="00487C93" w14:paraId="615139C7" w14:textId="77777777">
        <w:tc>
          <w:tcPr>
            <w:tcW w:w="4684" w:type="dxa"/>
          </w:tcPr>
          <w:p w14:paraId="1FFE3626" w14:textId="77777777" w:rsidR="00594464" w:rsidRPr="00487C93" w:rsidRDefault="00594464" w:rsidP="00594464">
            <w:pPr>
              <w:autoSpaceDE w:val="0"/>
              <w:autoSpaceDN w:val="0"/>
              <w:adjustRightInd w:val="0"/>
              <w:rPr>
                <w:b/>
                <w:bCs/>
                <w:color w:val="000000"/>
                <w:sz w:val="22"/>
                <w:szCs w:val="22"/>
                <w:lang w:val="es-ES"/>
              </w:rPr>
            </w:pPr>
            <w:r w:rsidRPr="00487C93">
              <w:rPr>
                <w:b/>
                <w:bCs/>
                <w:color w:val="000000"/>
                <w:sz w:val="22"/>
                <w:szCs w:val="22"/>
                <w:lang w:val="es-ES"/>
              </w:rPr>
              <w:t>España</w:t>
            </w:r>
          </w:p>
          <w:p w14:paraId="76702645" w14:textId="77777777" w:rsidR="00594464" w:rsidRPr="00487C93" w:rsidRDefault="00594464" w:rsidP="00594464">
            <w:pPr>
              <w:autoSpaceDE w:val="0"/>
              <w:autoSpaceDN w:val="0"/>
              <w:adjustRightInd w:val="0"/>
              <w:rPr>
                <w:color w:val="000000"/>
                <w:sz w:val="22"/>
                <w:szCs w:val="22"/>
                <w:lang w:val="es-ES"/>
              </w:rPr>
            </w:pPr>
            <w:r w:rsidRPr="00487C93">
              <w:rPr>
                <w:color w:val="000000"/>
                <w:sz w:val="22"/>
                <w:szCs w:val="22"/>
                <w:lang w:val="es-ES"/>
              </w:rPr>
              <w:t>Lilly S.A.</w:t>
            </w:r>
          </w:p>
          <w:p w14:paraId="4779166F" w14:textId="77777777" w:rsidR="00594464" w:rsidRDefault="00594464" w:rsidP="00594464">
            <w:pPr>
              <w:autoSpaceDE w:val="0"/>
              <w:autoSpaceDN w:val="0"/>
              <w:adjustRightInd w:val="0"/>
              <w:rPr>
                <w:color w:val="000000"/>
                <w:sz w:val="22"/>
                <w:szCs w:val="22"/>
                <w:lang w:val="es-ES"/>
              </w:rPr>
            </w:pPr>
            <w:r w:rsidRPr="00487C93">
              <w:rPr>
                <w:color w:val="000000"/>
                <w:sz w:val="22"/>
                <w:szCs w:val="22"/>
                <w:lang w:val="es-ES"/>
              </w:rPr>
              <w:t>Tel: + 34-91 663 50 00</w:t>
            </w:r>
          </w:p>
          <w:p w14:paraId="0B5E736C" w14:textId="77777777" w:rsidR="00416A10" w:rsidRPr="00594464" w:rsidRDefault="00416A10" w:rsidP="00594464">
            <w:pPr>
              <w:autoSpaceDE w:val="0"/>
              <w:autoSpaceDN w:val="0"/>
              <w:adjustRightInd w:val="0"/>
              <w:rPr>
                <w:color w:val="000000"/>
                <w:sz w:val="22"/>
                <w:szCs w:val="22"/>
                <w:lang w:val="es-ES"/>
              </w:rPr>
            </w:pPr>
          </w:p>
        </w:tc>
        <w:tc>
          <w:tcPr>
            <w:tcW w:w="4678" w:type="dxa"/>
          </w:tcPr>
          <w:p w14:paraId="417EBA92" w14:textId="77777777" w:rsidR="00C969F3" w:rsidRPr="00487C93" w:rsidRDefault="00C969F3" w:rsidP="00416A10">
            <w:pPr>
              <w:autoSpaceDE w:val="0"/>
              <w:autoSpaceDN w:val="0"/>
              <w:adjustRightInd w:val="0"/>
              <w:rPr>
                <w:b/>
                <w:bCs/>
                <w:color w:val="000000"/>
                <w:sz w:val="22"/>
                <w:szCs w:val="22"/>
                <w:lang w:val="sv-SE"/>
              </w:rPr>
            </w:pPr>
            <w:r w:rsidRPr="00487C93">
              <w:rPr>
                <w:b/>
                <w:bCs/>
                <w:color w:val="000000"/>
                <w:sz w:val="22"/>
                <w:szCs w:val="22"/>
                <w:lang w:val="sv-SE"/>
              </w:rPr>
              <w:t>Polska</w:t>
            </w:r>
          </w:p>
          <w:p w14:paraId="35C83FB1" w14:textId="77777777" w:rsidR="00C969F3" w:rsidRPr="00487C93" w:rsidRDefault="00C969F3" w:rsidP="00416A10">
            <w:pPr>
              <w:autoSpaceDE w:val="0"/>
              <w:autoSpaceDN w:val="0"/>
              <w:adjustRightInd w:val="0"/>
              <w:rPr>
                <w:color w:val="000000"/>
                <w:sz w:val="22"/>
                <w:szCs w:val="22"/>
                <w:lang w:val="sv-SE"/>
              </w:rPr>
            </w:pPr>
            <w:r w:rsidRPr="00487C93">
              <w:rPr>
                <w:color w:val="000000"/>
                <w:sz w:val="22"/>
                <w:szCs w:val="22"/>
                <w:lang w:val="sv-SE"/>
              </w:rPr>
              <w:t>Eli Lilly Polska Sp. z o.o.</w:t>
            </w:r>
          </w:p>
          <w:p w14:paraId="5E403C2C" w14:textId="77777777" w:rsidR="00C969F3" w:rsidRPr="00487C93" w:rsidRDefault="00C969F3"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C969F3" w:rsidRPr="00487C93" w14:paraId="161214FD" w14:textId="77777777">
        <w:tc>
          <w:tcPr>
            <w:tcW w:w="4684" w:type="dxa"/>
          </w:tcPr>
          <w:p w14:paraId="04226050" w14:textId="77777777" w:rsidR="00050B11" w:rsidRPr="00487C93" w:rsidRDefault="00050B11" w:rsidP="00050B11">
            <w:pPr>
              <w:autoSpaceDE w:val="0"/>
              <w:autoSpaceDN w:val="0"/>
              <w:adjustRightInd w:val="0"/>
              <w:rPr>
                <w:b/>
                <w:bCs/>
                <w:color w:val="000000"/>
                <w:sz w:val="22"/>
                <w:szCs w:val="22"/>
                <w:lang w:val="fr-FR"/>
              </w:rPr>
            </w:pPr>
            <w:r w:rsidRPr="00487C93">
              <w:rPr>
                <w:b/>
                <w:bCs/>
                <w:color w:val="000000"/>
                <w:sz w:val="22"/>
                <w:szCs w:val="22"/>
                <w:lang w:val="fr-FR"/>
              </w:rPr>
              <w:t>France</w:t>
            </w:r>
          </w:p>
          <w:p w14:paraId="35D58872" w14:textId="5D782736" w:rsidR="00050B11" w:rsidRPr="00487C93" w:rsidRDefault="00050B11" w:rsidP="00050B11">
            <w:pPr>
              <w:autoSpaceDE w:val="0"/>
              <w:autoSpaceDN w:val="0"/>
              <w:adjustRightInd w:val="0"/>
              <w:rPr>
                <w:color w:val="000000"/>
                <w:sz w:val="22"/>
                <w:szCs w:val="22"/>
                <w:lang w:val="fr-FR"/>
              </w:rPr>
            </w:pPr>
            <w:r w:rsidRPr="00487C93">
              <w:rPr>
                <w:color w:val="000000"/>
                <w:sz w:val="22"/>
                <w:szCs w:val="22"/>
                <w:lang w:val="fr-FR"/>
              </w:rPr>
              <w:t xml:space="preserve">Lilly France </w:t>
            </w:r>
          </w:p>
          <w:p w14:paraId="5BE05DC5" w14:textId="77777777" w:rsidR="00050B11" w:rsidRDefault="00050B11" w:rsidP="00050B11">
            <w:pPr>
              <w:autoSpaceDE w:val="0"/>
              <w:autoSpaceDN w:val="0"/>
              <w:adjustRightInd w:val="0"/>
              <w:rPr>
                <w:color w:val="000000"/>
                <w:sz w:val="22"/>
                <w:szCs w:val="22"/>
                <w:lang w:val="fr-FR"/>
              </w:rPr>
            </w:pPr>
            <w:r w:rsidRPr="00487C93">
              <w:rPr>
                <w:color w:val="000000"/>
                <w:sz w:val="22"/>
                <w:szCs w:val="22"/>
                <w:lang w:val="fr-FR"/>
              </w:rPr>
              <w:t>Tél: +33-(0) 1 55 49 34 34</w:t>
            </w:r>
          </w:p>
          <w:p w14:paraId="497A3F09" w14:textId="77777777" w:rsidR="00416A10" w:rsidRPr="00487C93" w:rsidRDefault="00416A10" w:rsidP="00594464">
            <w:pPr>
              <w:autoSpaceDE w:val="0"/>
              <w:autoSpaceDN w:val="0"/>
              <w:adjustRightInd w:val="0"/>
              <w:rPr>
                <w:color w:val="000000"/>
                <w:sz w:val="22"/>
                <w:szCs w:val="22"/>
                <w:lang w:val="es-ES"/>
              </w:rPr>
            </w:pPr>
          </w:p>
        </w:tc>
        <w:tc>
          <w:tcPr>
            <w:tcW w:w="4678" w:type="dxa"/>
          </w:tcPr>
          <w:p w14:paraId="71D10865" w14:textId="77777777" w:rsidR="00C969F3" w:rsidRPr="00487C93" w:rsidRDefault="00C969F3" w:rsidP="00416A10">
            <w:pPr>
              <w:autoSpaceDE w:val="0"/>
              <w:autoSpaceDN w:val="0"/>
              <w:adjustRightInd w:val="0"/>
              <w:rPr>
                <w:b/>
                <w:bCs/>
                <w:color w:val="000000"/>
                <w:sz w:val="22"/>
                <w:szCs w:val="22"/>
                <w:lang w:val="es-ES"/>
              </w:rPr>
            </w:pPr>
            <w:r w:rsidRPr="00487C93">
              <w:rPr>
                <w:b/>
                <w:bCs/>
                <w:color w:val="000000"/>
                <w:sz w:val="22"/>
                <w:szCs w:val="22"/>
                <w:lang w:val="es-ES"/>
              </w:rPr>
              <w:t>Portugal</w:t>
            </w:r>
          </w:p>
          <w:p w14:paraId="7B3BF982"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46DFE2F1"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Tel: + 351-21-4126600</w:t>
            </w:r>
          </w:p>
        </w:tc>
      </w:tr>
      <w:tr w:rsidR="00C969F3" w:rsidRPr="00487C93" w14:paraId="47432A9C" w14:textId="77777777">
        <w:tc>
          <w:tcPr>
            <w:tcW w:w="4684" w:type="dxa"/>
          </w:tcPr>
          <w:p w14:paraId="4EBBF4CB" w14:textId="77777777" w:rsidR="00050B11" w:rsidRPr="00870F2A" w:rsidRDefault="00050B11" w:rsidP="00050B11">
            <w:pPr>
              <w:tabs>
                <w:tab w:val="left" w:pos="567"/>
              </w:tabs>
              <w:spacing w:line="260" w:lineRule="exact"/>
              <w:rPr>
                <w:b/>
                <w:bCs/>
                <w:sz w:val="22"/>
                <w:lang w:val="sv-SE"/>
              </w:rPr>
            </w:pPr>
            <w:r w:rsidRPr="00870F2A">
              <w:rPr>
                <w:b/>
                <w:bCs/>
                <w:sz w:val="22"/>
                <w:lang w:val="sv-SE"/>
              </w:rPr>
              <w:t>Hrvatska</w:t>
            </w:r>
          </w:p>
          <w:p w14:paraId="1BAAE325" w14:textId="77777777" w:rsidR="00050B11" w:rsidRPr="00870F2A" w:rsidRDefault="00050B11" w:rsidP="00050B11">
            <w:pPr>
              <w:tabs>
                <w:tab w:val="left" w:pos="567"/>
              </w:tabs>
              <w:autoSpaceDE w:val="0"/>
              <w:autoSpaceDN w:val="0"/>
              <w:spacing w:line="260" w:lineRule="exact"/>
              <w:rPr>
                <w:sz w:val="22"/>
                <w:lang w:val="sv-SE"/>
              </w:rPr>
            </w:pPr>
            <w:r w:rsidRPr="00870F2A">
              <w:rPr>
                <w:sz w:val="22"/>
                <w:lang w:val="sv-SE"/>
              </w:rPr>
              <w:t>Eli Lilly Hrvatska d.o.o.</w:t>
            </w:r>
          </w:p>
          <w:p w14:paraId="05D8BC4A" w14:textId="77777777" w:rsidR="00050B11" w:rsidRPr="00050B11" w:rsidRDefault="00050B11" w:rsidP="00050B11">
            <w:pPr>
              <w:tabs>
                <w:tab w:val="left" w:pos="567"/>
              </w:tabs>
              <w:autoSpaceDE w:val="0"/>
              <w:autoSpaceDN w:val="0"/>
              <w:spacing w:line="260" w:lineRule="exact"/>
              <w:rPr>
                <w:sz w:val="22"/>
              </w:rPr>
            </w:pPr>
            <w:r w:rsidRPr="00050B11">
              <w:rPr>
                <w:sz w:val="22"/>
              </w:rPr>
              <w:t>Tel: +385 1 2350 999</w:t>
            </w:r>
          </w:p>
          <w:p w14:paraId="66BC1F0C" w14:textId="77777777" w:rsidR="00416A10" w:rsidRPr="00487C93" w:rsidRDefault="00416A10" w:rsidP="00050B11">
            <w:pPr>
              <w:autoSpaceDE w:val="0"/>
              <w:autoSpaceDN w:val="0"/>
              <w:adjustRightInd w:val="0"/>
              <w:rPr>
                <w:color w:val="000000"/>
                <w:sz w:val="22"/>
                <w:szCs w:val="22"/>
                <w:lang w:val="fr-FR"/>
              </w:rPr>
            </w:pPr>
          </w:p>
        </w:tc>
        <w:tc>
          <w:tcPr>
            <w:tcW w:w="4678" w:type="dxa"/>
          </w:tcPr>
          <w:p w14:paraId="5A000A17" w14:textId="77777777" w:rsidR="00C969F3" w:rsidRPr="00487C93" w:rsidRDefault="00C969F3" w:rsidP="00416A10">
            <w:pPr>
              <w:tabs>
                <w:tab w:val="left" w:pos="-720"/>
                <w:tab w:val="left" w:pos="4536"/>
              </w:tabs>
              <w:suppressAutoHyphens/>
              <w:rPr>
                <w:b/>
                <w:noProof/>
                <w:sz w:val="22"/>
                <w:szCs w:val="22"/>
                <w:lang w:val="fr-FR"/>
              </w:rPr>
            </w:pPr>
            <w:r w:rsidRPr="00487C93">
              <w:rPr>
                <w:b/>
                <w:noProof/>
                <w:sz w:val="22"/>
                <w:szCs w:val="22"/>
                <w:lang w:val="fr-FR"/>
              </w:rPr>
              <w:t>România</w:t>
            </w:r>
          </w:p>
          <w:p w14:paraId="4E90026D" w14:textId="77777777" w:rsidR="00C969F3" w:rsidRPr="00487C93" w:rsidRDefault="00C969F3" w:rsidP="00416A10">
            <w:pPr>
              <w:tabs>
                <w:tab w:val="left" w:pos="-720"/>
                <w:tab w:val="left" w:pos="4536"/>
              </w:tabs>
              <w:suppressAutoHyphens/>
              <w:rPr>
                <w:noProof/>
                <w:sz w:val="22"/>
                <w:szCs w:val="22"/>
                <w:lang w:val="ro-RO"/>
              </w:rPr>
            </w:pPr>
            <w:r w:rsidRPr="00487C93">
              <w:rPr>
                <w:noProof/>
                <w:sz w:val="22"/>
                <w:szCs w:val="22"/>
                <w:lang w:val="ro-RO"/>
              </w:rPr>
              <w:t>Eli Lilly România S.R.L.</w:t>
            </w:r>
          </w:p>
          <w:p w14:paraId="05B9E2EC" w14:textId="77777777" w:rsidR="00C969F3" w:rsidRPr="00487C93" w:rsidRDefault="00C969F3" w:rsidP="00416A10">
            <w:pPr>
              <w:autoSpaceDE w:val="0"/>
              <w:autoSpaceDN w:val="0"/>
              <w:adjustRightInd w:val="0"/>
              <w:rPr>
                <w:color w:val="000000"/>
                <w:sz w:val="22"/>
                <w:szCs w:val="22"/>
                <w:lang w:val="es-ES"/>
              </w:rPr>
            </w:pPr>
            <w:r w:rsidRPr="00487C93">
              <w:rPr>
                <w:noProof/>
                <w:sz w:val="22"/>
                <w:szCs w:val="22"/>
                <w:lang w:val="ro-RO"/>
              </w:rPr>
              <w:t>Tel: + 40 21 4023000</w:t>
            </w:r>
          </w:p>
        </w:tc>
      </w:tr>
      <w:tr w:rsidR="00C969F3" w:rsidRPr="00487C93" w14:paraId="010395EA" w14:textId="77777777">
        <w:tc>
          <w:tcPr>
            <w:tcW w:w="4684" w:type="dxa"/>
          </w:tcPr>
          <w:p w14:paraId="76C68952" w14:textId="77777777" w:rsidR="00C969F3" w:rsidRPr="00487C93" w:rsidRDefault="00C969F3" w:rsidP="00416A10">
            <w:pPr>
              <w:autoSpaceDE w:val="0"/>
              <w:autoSpaceDN w:val="0"/>
              <w:adjustRightInd w:val="0"/>
              <w:rPr>
                <w:b/>
                <w:bCs/>
                <w:sz w:val="22"/>
                <w:szCs w:val="22"/>
                <w:lang w:val="en-US"/>
              </w:rPr>
            </w:pPr>
            <w:r w:rsidRPr="00487C93">
              <w:rPr>
                <w:b/>
                <w:bCs/>
                <w:sz w:val="22"/>
                <w:szCs w:val="22"/>
                <w:lang w:val="en-US"/>
              </w:rPr>
              <w:t>Ireland</w:t>
            </w:r>
          </w:p>
          <w:p w14:paraId="398F0926" w14:textId="77777777" w:rsidR="00C969F3" w:rsidRPr="00487C93" w:rsidRDefault="00C969F3" w:rsidP="00416A10">
            <w:pPr>
              <w:autoSpaceDE w:val="0"/>
              <w:autoSpaceDN w:val="0"/>
              <w:adjustRightInd w:val="0"/>
              <w:rPr>
                <w:sz w:val="22"/>
                <w:szCs w:val="22"/>
                <w:lang w:val="en-US"/>
              </w:rPr>
            </w:pPr>
            <w:r w:rsidRPr="00487C93">
              <w:rPr>
                <w:sz w:val="22"/>
                <w:szCs w:val="22"/>
                <w:lang w:val="en-US"/>
              </w:rPr>
              <w:t>Eli Lilly and Company (Ireland) Limited</w:t>
            </w:r>
          </w:p>
          <w:p w14:paraId="3F5EC21C" w14:textId="77777777" w:rsidR="00C969F3" w:rsidRDefault="00C969F3" w:rsidP="00416A10">
            <w:pPr>
              <w:autoSpaceDE w:val="0"/>
              <w:autoSpaceDN w:val="0"/>
              <w:adjustRightInd w:val="0"/>
              <w:rPr>
                <w:sz w:val="22"/>
                <w:szCs w:val="22"/>
                <w:lang w:val="en-US"/>
              </w:rPr>
            </w:pPr>
            <w:r w:rsidRPr="00487C93">
              <w:rPr>
                <w:sz w:val="22"/>
                <w:szCs w:val="22"/>
                <w:lang w:val="en-US"/>
              </w:rPr>
              <w:t>Tel: + 353-(0) 1 661 4377</w:t>
            </w:r>
          </w:p>
          <w:p w14:paraId="314974B4" w14:textId="77777777" w:rsidR="00416A10" w:rsidRPr="00487C93" w:rsidRDefault="00416A10" w:rsidP="00416A10">
            <w:pPr>
              <w:autoSpaceDE w:val="0"/>
              <w:autoSpaceDN w:val="0"/>
              <w:adjustRightInd w:val="0"/>
              <w:rPr>
                <w:sz w:val="22"/>
                <w:szCs w:val="22"/>
                <w:lang w:val="en-US"/>
              </w:rPr>
            </w:pPr>
          </w:p>
        </w:tc>
        <w:tc>
          <w:tcPr>
            <w:tcW w:w="4678" w:type="dxa"/>
          </w:tcPr>
          <w:p w14:paraId="6A0EF0A2" w14:textId="77777777" w:rsidR="00C969F3" w:rsidRPr="00487C93" w:rsidRDefault="00C969F3" w:rsidP="00416A10">
            <w:pPr>
              <w:autoSpaceDE w:val="0"/>
              <w:autoSpaceDN w:val="0"/>
              <w:adjustRightInd w:val="0"/>
              <w:rPr>
                <w:b/>
                <w:bCs/>
                <w:sz w:val="22"/>
                <w:szCs w:val="22"/>
                <w:lang w:val="es-ES"/>
              </w:rPr>
            </w:pPr>
            <w:r w:rsidRPr="00487C93">
              <w:rPr>
                <w:b/>
                <w:bCs/>
                <w:sz w:val="22"/>
                <w:szCs w:val="22"/>
                <w:lang w:val="es-ES"/>
              </w:rPr>
              <w:t>Slovenija</w:t>
            </w:r>
          </w:p>
          <w:p w14:paraId="5A326F7C" w14:textId="77777777" w:rsidR="00C969F3" w:rsidRPr="00487C93" w:rsidRDefault="00035F0D" w:rsidP="00416A10">
            <w:pPr>
              <w:autoSpaceDE w:val="0"/>
              <w:autoSpaceDN w:val="0"/>
              <w:adjustRightInd w:val="0"/>
              <w:rPr>
                <w:sz w:val="22"/>
                <w:szCs w:val="22"/>
                <w:lang w:val="es-ES"/>
              </w:rPr>
            </w:pPr>
            <w:r w:rsidRPr="0035155A">
              <w:rPr>
                <w:sz w:val="22"/>
                <w:szCs w:val="22"/>
                <w:lang w:val="es-ES"/>
              </w:rPr>
              <w:t xml:space="preserve"> Eli Lilly farmacevtska družba, d.o.o.</w:t>
            </w:r>
          </w:p>
          <w:p w14:paraId="5BEBD2D1" w14:textId="77777777" w:rsidR="00C969F3" w:rsidRPr="00487C93" w:rsidRDefault="00C969F3" w:rsidP="00416A10">
            <w:pPr>
              <w:autoSpaceDE w:val="0"/>
              <w:autoSpaceDN w:val="0"/>
              <w:adjustRightInd w:val="0"/>
              <w:rPr>
                <w:sz w:val="22"/>
                <w:szCs w:val="22"/>
                <w:lang w:val="es-ES"/>
              </w:rPr>
            </w:pPr>
            <w:r w:rsidRPr="00487C93">
              <w:rPr>
                <w:sz w:val="22"/>
                <w:szCs w:val="22"/>
                <w:lang w:val="es-ES"/>
              </w:rPr>
              <w:t>Tel: +386 (0) 1 580 00 10</w:t>
            </w:r>
          </w:p>
        </w:tc>
      </w:tr>
      <w:tr w:rsidR="00C969F3" w:rsidRPr="00416A10" w14:paraId="12081FB4" w14:textId="77777777">
        <w:tc>
          <w:tcPr>
            <w:tcW w:w="4684" w:type="dxa"/>
          </w:tcPr>
          <w:p w14:paraId="019ADA66"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Ísland</w:t>
            </w:r>
          </w:p>
          <w:p w14:paraId="2CB92ADD" w14:textId="77777777" w:rsidR="00C969F3" w:rsidRPr="00487C93" w:rsidRDefault="00035F0D" w:rsidP="00416A10">
            <w:pPr>
              <w:autoSpaceDE w:val="0"/>
              <w:autoSpaceDN w:val="0"/>
              <w:adjustRightInd w:val="0"/>
              <w:rPr>
                <w:color w:val="000000"/>
                <w:sz w:val="22"/>
                <w:szCs w:val="22"/>
                <w:lang w:val="en-US"/>
              </w:rPr>
            </w:pPr>
            <w:r>
              <w:rPr>
                <w:color w:val="000000"/>
                <w:sz w:val="22"/>
                <w:szCs w:val="22"/>
                <w:lang w:val="en-US"/>
              </w:rPr>
              <w:t xml:space="preserve">Icepharma hf. </w:t>
            </w:r>
          </w:p>
          <w:p w14:paraId="56AE1AEA" w14:textId="77777777" w:rsidR="00C969F3" w:rsidRDefault="00035F0D" w:rsidP="00416A10">
            <w:pPr>
              <w:autoSpaceDE w:val="0"/>
              <w:autoSpaceDN w:val="0"/>
              <w:adjustRightInd w:val="0"/>
              <w:rPr>
                <w:color w:val="000000"/>
                <w:sz w:val="22"/>
                <w:szCs w:val="22"/>
                <w:lang w:val="en-US"/>
              </w:rPr>
            </w:pPr>
            <w:r>
              <w:rPr>
                <w:color w:val="000000"/>
                <w:sz w:val="22"/>
                <w:szCs w:val="22"/>
                <w:lang w:val="en-US"/>
              </w:rPr>
              <w:t>Sími +354 540 8000</w:t>
            </w:r>
          </w:p>
          <w:p w14:paraId="704B5E28" w14:textId="77777777" w:rsidR="00416A10" w:rsidRPr="00487C93" w:rsidRDefault="00416A10" w:rsidP="00416A10">
            <w:pPr>
              <w:autoSpaceDE w:val="0"/>
              <w:autoSpaceDN w:val="0"/>
              <w:adjustRightInd w:val="0"/>
              <w:rPr>
                <w:color w:val="000000"/>
                <w:sz w:val="22"/>
                <w:szCs w:val="22"/>
                <w:lang w:val="en-US"/>
              </w:rPr>
            </w:pPr>
          </w:p>
        </w:tc>
        <w:tc>
          <w:tcPr>
            <w:tcW w:w="4678" w:type="dxa"/>
          </w:tcPr>
          <w:p w14:paraId="16681048" w14:textId="77777777" w:rsidR="00C969F3" w:rsidRPr="00416A10" w:rsidRDefault="00C969F3" w:rsidP="00416A10">
            <w:pPr>
              <w:autoSpaceDE w:val="0"/>
              <w:autoSpaceDN w:val="0"/>
              <w:adjustRightInd w:val="0"/>
              <w:rPr>
                <w:b/>
                <w:bCs/>
                <w:color w:val="000000"/>
                <w:sz w:val="22"/>
                <w:szCs w:val="22"/>
                <w:lang w:val="sv-SE"/>
              </w:rPr>
            </w:pPr>
            <w:r w:rsidRPr="00416A10">
              <w:rPr>
                <w:b/>
                <w:bCs/>
                <w:color w:val="000000"/>
                <w:sz w:val="22"/>
                <w:szCs w:val="22"/>
                <w:lang w:val="sv-SE"/>
              </w:rPr>
              <w:t>Slovenská republika</w:t>
            </w:r>
          </w:p>
          <w:p w14:paraId="3145556D" w14:textId="77777777" w:rsidR="00C969F3" w:rsidRPr="00416A10" w:rsidRDefault="00C969F3" w:rsidP="00416A10">
            <w:pPr>
              <w:autoSpaceDE w:val="0"/>
              <w:autoSpaceDN w:val="0"/>
              <w:adjustRightInd w:val="0"/>
              <w:rPr>
                <w:color w:val="000000"/>
                <w:sz w:val="22"/>
                <w:szCs w:val="22"/>
                <w:lang w:val="sv-SE"/>
              </w:rPr>
            </w:pPr>
            <w:r w:rsidRPr="00416A10">
              <w:rPr>
                <w:color w:val="000000"/>
                <w:sz w:val="22"/>
                <w:szCs w:val="22"/>
                <w:lang w:val="sv-SE"/>
              </w:rPr>
              <w:t>Eli Lilly Slovakia s.r.o.</w:t>
            </w:r>
          </w:p>
          <w:p w14:paraId="4BEB0413" w14:textId="77777777" w:rsidR="00C969F3" w:rsidRPr="00416A10" w:rsidRDefault="00C969F3" w:rsidP="00416A10">
            <w:pPr>
              <w:autoSpaceDE w:val="0"/>
              <w:autoSpaceDN w:val="0"/>
              <w:adjustRightInd w:val="0"/>
              <w:rPr>
                <w:color w:val="000000"/>
                <w:sz w:val="22"/>
                <w:szCs w:val="22"/>
                <w:lang w:val="sv-SE"/>
              </w:rPr>
            </w:pPr>
            <w:r w:rsidRPr="00416A10">
              <w:rPr>
                <w:color w:val="000000"/>
                <w:sz w:val="22"/>
                <w:szCs w:val="22"/>
                <w:lang w:val="sv-SE"/>
              </w:rPr>
              <w:t xml:space="preserve">Tel: + </w:t>
            </w:r>
            <w:r w:rsidR="005C4EFC" w:rsidRPr="00416A10">
              <w:rPr>
                <w:color w:val="000000"/>
                <w:sz w:val="22"/>
                <w:szCs w:val="22"/>
                <w:lang w:val="sv-SE"/>
              </w:rPr>
              <w:t>421 220 663 111</w:t>
            </w:r>
          </w:p>
        </w:tc>
      </w:tr>
      <w:tr w:rsidR="00C969F3" w:rsidRPr="00487C93" w14:paraId="2DCD10EC" w14:textId="77777777">
        <w:tc>
          <w:tcPr>
            <w:tcW w:w="4684" w:type="dxa"/>
          </w:tcPr>
          <w:p w14:paraId="5CB4E4DA" w14:textId="77777777" w:rsidR="00C969F3" w:rsidRPr="00487C93" w:rsidRDefault="00C969F3" w:rsidP="000F6704">
            <w:pPr>
              <w:keepNext/>
              <w:autoSpaceDE w:val="0"/>
              <w:autoSpaceDN w:val="0"/>
              <w:adjustRightInd w:val="0"/>
              <w:rPr>
                <w:b/>
                <w:bCs/>
                <w:color w:val="000000"/>
                <w:sz w:val="22"/>
                <w:szCs w:val="22"/>
                <w:lang w:val="es-ES"/>
              </w:rPr>
            </w:pPr>
            <w:r w:rsidRPr="00487C93">
              <w:rPr>
                <w:b/>
                <w:bCs/>
                <w:color w:val="000000"/>
                <w:sz w:val="22"/>
                <w:szCs w:val="22"/>
                <w:lang w:val="es-ES"/>
              </w:rPr>
              <w:lastRenderedPageBreak/>
              <w:t>Italia</w:t>
            </w:r>
          </w:p>
          <w:p w14:paraId="22BC5C55" w14:textId="77777777" w:rsidR="00C969F3" w:rsidRPr="00487C93" w:rsidRDefault="00C969F3" w:rsidP="00416A10">
            <w:pPr>
              <w:autoSpaceDE w:val="0"/>
              <w:autoSpaceDN w:val="0"/>
              <w:adjustRightInd w:val="0"/>
              <w:rPr>
                <w:color w:val="000000"/>
                <w:sz w:val="22"/>
                <w:szCs w:val="22"/>
                <w:lang w:val="es-ES"/>
              </w:rPr>
            </w:pPr>
            <w:r w:rsidRPr="00487C93">
              <w:rPr>
                <w:color w:val="000000"/>
                <w:sz w:val="22"/>
                <w:szCs w:val="22"/>
                <w:lang w:val="es-ES"/>
              </w:rPr>
              <w:t>Eli Lilly Italia S.p.A.</w:t>
            </w:r>
          </w:p>
          <w:p w14:paraId="2F2EFA41" w14:textId="77777777" w:rsidR="00416A10" w:rsidRDefault="00C969F3" w:rsidP="00416A10">
            <w:pPr>
              <w:autoSpaceDE w:val="0"/>
              <w:autoSpaceDN w:val="0"/>
              <w:adjustRightInd w:val="0"/>
              <w:rPr>
                <w:color w:val="000000"/>
                <w:sz w:val="22"/>
                <w:szCs w:val="22"/>
              </w:rPr>
            </w:pPr>
            <w:r w:rsidRPr="00487C93">
              <w:rPr>
                <w:color w:val="000000"/>
                <w:sz w:val="22"/>
                <w:szCs w:val="22"/>
              </w:rPr>
              <w:t>Tel: + 39- 055 42571</w:t>
            </w:r>
          </w:p>
          <w:p w14:paraId="38434D21" w14:textId="77777777" w:rsidR="00050B11" w:rsidRPr="00487C93" w:rsidRDefault="00050B11" w:rsidP="00416A10">
            <w:pPr>
              <w:autoSpaceDE w:val="0"/>
              <w:autoSpaceDN w:val="0"/>
              <w:adjustRightInd w:val="0"/>
              <w:rPr>
                <w:color w:val="000000"/>
                <w:sz w:val="22"/>
                <w:szCs w:val="22"/>
              </w:rPr>
            </w:pPr>
          </w:p>
        </w:tc>
        <w:tc>
          <w:tcPr>
            <w:tcW w:w="4678" w:type="dxa"/>
          </w:tcPr>
          <w:p w14:paraId="08F2C9B4"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Suomi/Finland</w:t>
            </w:r>
          </w:p>
          <w:p w14:paraId="6530A248"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15CE7E39"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C969F3" w:rsidRPr="003D5A05" w14:paraId="74582A48" w14:textId="77777777" w:rsidTr="00050B11">
        <w:tc>
          <w:tcPr>
            <w:tcW w:w="4684" w:type="dxa"/>
          </w:tcPr>
          <w:p w14:paraId="2F0EFAC3" w14:textId="77777777" w:rsidR="00C969F3" w:rsidRPr="00487C93" w:rsidRDefault="00C969F3" w:rsidP="00416A10">
            <w:pPr>
              <w:autoSpaceDE w:val="0"/>
              <w:autoSpaceDN w:val="0"/>
              <w:adjustRightInd w:val="0"/>
              <w:rPr>
                <w:b/>
                <w:bCs/>
                <w:color w:val="000000"/>
                <w:sz w:val="22"/>
                <w:szCs w:val="22"/>
                <w:lang w:val="en-US"/>
              </w:rPr>
            </w:pPr>
            <w:r w:rsidRPr="00487C93">
              <w:rPr>
                <w:b/>
                <w:bCs/>
                <w:color w:val="000000"/>
                <w:sz w:val="22"/>
                <w:szCs w:val="22"/>
                <w:lang w:val="en-US"/>
              </w:rPr>
              <w:t>Κύπρος</w:t>
            </w:r>
          </w:p>
          <w:p w14:paraId="6CB6DA30" w14:textId="77777777" w:rsidR="00C969F3" w:rsidRPr="00487C93" w:rsidRDefault="00C969F3" w:rsidP="00416A10">
            <w:pPr>
              <w:autoSpaceDE w:val="0"/>
              <w:autoSpaceDN w:val="0"/>
              <w:adjustRightInd w:val="0"/>
              <w:rPr>
                <w:color w:val="000000"/>
                <w:sz w:val="22"/>
                <w:szCs w:val="22"/>
                <w:lang w:val="en-US"/>
              </w:rPr>
            </w:pPr>
            <w:r w:rsidRPr="00487C93">
              <w:rPr>
                <w:color w:val="000000"/>
                <w:sz w:val="22"/>
                <w:szCs w:val="22"/>
                <w:lang w:val="en-US"/>
              </w:rPr>
              <w:t xml:space="preserve">Phadisco Ltd </w:t>
            </w:r>
          </w:p>
          <w:p w14:paraId="3DDD4AFD" w14:textId="77777777" w:rsidR="00C969F3" w:rsidRDefault="00C969F3" w:rsidP="00416A10">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6D92A6F2" w14:textId="77777777" w:rsidR="00416A10" w:rsidRPr="00487C93" w:rsidRDefault="00416A10" w:rsidP="00416A10">
            <w:pPr>
              <w:autoSpaceDE w:val="0"/>
              <w:autoSpaceDN w:val="0"/>
              <w:adjustRightInd w:val="0"/>
              <w:rPr>
                <w:color w:val="000000"/>
                <w:sz w:val="22"/>
                <w:szCs w:val="22"/>
              </w:rPr>
            </w:pPr>
          </w:p>
        </w:tc>
        <w:tc>
          <w:tcPr>
            <w:tcW w:w="4678" w:type="dxa"/>
          </w:tcPr>
          <w:p w14:paraId="2E1B865B" w14:textId="77777777" w:rsidR="00C969F3" w:rsidRPr="00487C93" w:rsidRDefault="00C969F3" w:rsidP="00416A10">
            <w:pPr>
              <w:autoSpaceDE w:val="0"/>
              <w:autoSpaceDN w:val="0"/>
              <w:adjustRightInd w:val="0"/>
              <w:rPr>
                <w:b/>
                <w:bCs/>
                <w:color w:val="000000"/>
                <w:sz w:val="22"/>
                <w:szCs w:val="22"/>
                <w:lang w:val="de-DE"/>
              </w:rPr>
            </w:pPr>
            <w:r w:rsidRPr="00487C93">
              <w:rPr>
                <w:b/>
                <w:bCs/>
                <w:color w:val="000000"/>
                <w:sz w:val="22"/>
                <w:szCs w:val="22"/>
                <w:lang w:val="de-DE"/>
              </w:rPr>
              <w:t>Sverige</w:t>
            </w:r>
          </w:p>
          <w:p w14:paraId="70FE0F06"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Eli Lilly Sweden AB</w:t>
            </w:r>
          </w:p>
          <w:p w14:paraId="5D933B56" w14:textId="77777777" w:rsidR="00C969F3" w:rsidRPr="00487C93" w:rsidRDefault="00C969F3" w:rsidP="00416A10">
            <w:pPr>
              <w:autoSpaceDE w:val="0"/>
              <w:autoSpaceDN w:val="0"/>
              <w:adjustRightInd w:val="0"/>
              <w:rPr>
                <w:color w:val="000000"/>
                <w:sz w:val="22"/>
                <w:szCs w:val="22"/>
                <w:lang w:val="de-DE"/>
              </w:rPr>
            </w:pPr>
            <w:r w:rsidRPr="00487C93">
              <w:rPr>
                <w:color w:val="000000"/>
                <w:sz w:val="22"/>
                <w:szCs w:val="22"/>
                <w:lang w:val="de-DE"/>
              </w:rPr>
              <w:t>Tel: + 46-(0) 8 7378800</w:t>
            </w:r>
          </w:p>
        </w:tc>
      </w:tr>
      <w:tr w:rsidR="00C969F3" w:rsidRPr="00487C93" w14:paraId="3AECB6F9" w14:textId="77777777">
        <w:tc>
          <w:tcPr>
            <w:tcW w:w="4684" w:type="dxa"/>
          </w:tcPr>
          <w:p w14:paraId="755AF667" w14:textId="77777777" w:rsidR="00C969F3" w:rsidRPr="004A3D32" w:rsidRDefault="00C969F3"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3DABBD23" w14:textId="77777777" w:rsidR="00C969F3" w:rsidRPr="00126ECA" w:rsidRDefault="00C969F3" w:rsidP="00DD59C3">
            <w:pPr>
              <w:keepNext/>
              <w:autoSpaceDE w:val="0"/>
              <w:autoSpaceDN w:val="0"/>
              <w:adjustRightInd w:val="0"/>
              <w:rPr>
                <w:color w:val="000000"/>
                <w:sz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0096375F"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126ECA">
              <w:rPr>
                <w:color w:val="000000"/>
                <w:sz w:val="22"/>
                <w:lang w:val="sv-SE"/>
              </w:rPr>
              <w:t xml:space="preserve"> Latvijā</w:t>
            </w:r>
          </w:p>
          <w:p w14:paraId="0083BAF7" w14:textId="77777777" w:rsidR="00C969F3" w:rsidRPr="00126ECA" w:rsidRDefault="00C969F3" w:rsidP="00DD59C3">
            <w:pPr>
              <w:keepNext/>
              <w:autoSpaceDE w:val="0"/>
              <w:autoSpaceDN w:val="0"/>
              <w:adjustRightInd w:val="0"/>
              <w:rPr>
                <w:color w:val="000000"/>
                <w:sz w:val="22"/>
                <w:lang w:val="sv-SE"/>
              </w:rPr>
            </w:pPr>
            <w:r w:rsidRPr="00126ECA">
              <w:rPr>
                <w:color w:val="000000"/>
                <w:sz w:val="22"/>
                <w:lang w:val="sv-SE"/>
              </w:rPr>
              <w:t xml:space="preserve">Tel: </w:t>
            </w:r>
            <w:r w:rsidRPr="00126ECA">
              <w:rPr>
                <w:b/>
                <w:color w:val="000000"/>
                <w:sz w:val="22"/>
                <w:lang w:val="sv-SE"/>
              </w:rPr>
              <w:t>+</w:t>
            </w:r>
            <w:r w:rsidRPr="00126ECA">
              <w:rPr>
                <w:color w:val="000000"/>
                <w:sz w:val="22"/>
                <w:lang w:val="sv-SE"/>
              </w:rPr>
              <w:t xml:space="preserve">371 </w:t>
            </w:r>
            <w:r w:rsidR="0071325C" w:rsidRPr="00126ECA">
              <w:rPr>
                <w:color w:val="000000"/>
                <w:sz w:val="22"/>
                <w:lang w:val="sv-SE"/>
              </w:rPr>
              <w:t>6</w:t>
            </w:r>
            <w:r w:rsidRPr="00126ECA">
              <w:rPr>
                <w:color w:val="000000"/>
                <w:sz w:val="22"/>
                <w:lang w:val="sv-SE"/>
              </w:rPr>
              <w:t>7364000</w:t>
            </w:r>
          </w:p>
          <w:p w14:paraId="58A841A3" w14:textId="77777777" w:rsidR="00416A10" w:rsidRPr="00126ECA" w:rsidRDefault="00416A10" w:rsidP="00DD59C3">
            <w:pPr>
              <w:keepNext/>
              <w:autoSpaceDE w:val="0"/>
              <w:autoSpaceDN w:val="0"/>
              <w:adjustRightInd w:val="0"/>
              <w:rPr>
                <w:color w:val="000000"/>
                <w:sz w:val="22"/>
                <w:lang w:val="sv-SE"/>
              </w:rPr>
            </w:pPr>
          </w:p>
        </w:tc>
        <w:tc>
          <w:tcPr>
            <w:tcW w:w="4678" w:type="dxa"/>
          </w:tcPr>
          <w:p w14:paraId="11F3395F" w14:textId="72BC4075" w:rsidR="00C969F3" w:rsidRPr="00487C93" w:rsidRDefault="00C969F3" w:rsidP="005A5060">
            <w:pPr>
              <w:keepNext/>
              <w:autoSpaceDE w:val="0"/>
              <w:autoSpaceDN w:val="0"/>
              <w:adjustRightInd w:val="0"/>
              <w:rPr>
                <w:color w:val="000000"/>
                <w:sz w:val="22"/>
                <w:szCs w:val="22"/>
                <w:lang w:val="en-US"/>
              </w:rPr>
            </w:pPr>
          </w:p>
        </w:tc>
      </w:tr>
    </w:tbl>
    <w:p w14:paraId="2634308C" w14:textId="77777777" w:rsidR="00C969F3" w:rsidRPr="00487C93" w:rsidRDefault="00C969F3" w:rsidP="00BE7A03">
      <w:pPr>
        <w:keepNext/>
        <w:ind w:right="-449"/>
        <w:rPr>
          <w:noProof/>
          <w:sz w:val="22"/>
          <w:szCs w:val="22"/>
        </w:rPr>
      </w:pPr>
    </w:p>
    <w:p w14:paraId="3B372647" w14:textId="77777777" w:rsidR="00C969F3" w:rsidRPr="00487C93" w:rsidRDefault="00C969F3" w:rsidP="00BE7A03">
      <w:pPr>
        <w:keepNext/>
        <w:suppressAutoHyphens/>
        <w:rPr>
          <w:noProof/>
          <w:sz w:val="22"/>
          <w:szCs w:val="22"/>
          <w:lang w:val="sv-SE"/>
        </w:rPr>
      </w:pPr>
      <w:r w:rsidRPr="00487C93">
        <w:rPr>
          <w:b/>
          <w:noProof/>
          <w:sz w:val="22"/>
          <w:szCs w:val="22"/>
          <w:lang w:val="sv-SE"/>
        </w:rPr>
        <w:t xml:space="preserve">Denna bipacksedel </w:t>
      </w:r>
      <w:r w:rsidR="00A3155F">
        <w:rPr>
          <w:b/>
          <w:noProof/>
          <w:sz w:val="22"/>
          <w:szCs w:val="22"/>
          <w:lang w:val="sv-SE"/>
        </w:rPr>
        <w:t>ändrades</w:t>
      </w:r>
      <w:r w:rsidR="00A3155F"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4DC44D34" w14:textId="77777777" w:rsidR="00C969F3" w:rsidRPr="00487C93" w:rsidRDefault="00C969F3" w:rsidP="00BE7A03">
      <w:pPr>
        <w:keepNext/>
        <w:suppressAutoHyphens/>
        <w:rPr>
          <w:noProof/>
          <w:sz w:val="22"/>
          <w:szCs w:val="22"/>
          <w:lang w:val="sv-SE"/>
        </w:rPr>
      </w:pPr>
    </w:p>
    <w:p w14:paraId="7ED2B4CE" w14:textId="3B01C82F" w:rsidR="005A5060" w:rsidRPr="008E717D" w:rsidRDefault="00A3155F" w:rsidP="005A5060">
      <w:pPr>
        <w:rPr>
          <w:sz w:val="22"/>
          <w:szCs w:val="22"/>
          <w:lang w:val="sv-SE"/>
        </w:rPr>
      </w:pPr>
      <w:r>
        <w:rPr>
          <w:noProof/>
          <w:sz w:val="22"/>
          <w:szCs w:val="22"/>
          <w:lang w:val="sv-SE"/>
        </w:rPr>
        <w:t>Ytterligare i</w:t>
      </w:r>
      <w:r w:rsidR="005A5060"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66"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5A5060" w:rsidRPr="008E717D">
        <w:rPr>
          <w:noProof/>
          <w:color w:val="0000FF"/>
          <w:sz w:val="22"/>
          <w:szCs w:val="22"/>
          <w:lang w:val="sv-SE"/>
        </w:rPr>
        <w:t>.</w:t>
      </w:r>
    </w:p>
    <w:p w14:paraId="746F38C5" w14:textId="77777777" w:rsidR="00C969F3" w:rsidRPr="00487C93" w:rsidRDefault="00C969F3">
      <w:pPr>
        <w:suppressAutoHyphens/>
        <w:rPr>
          <w:noProof/>
          <w:sz w:val="22"/>
          <w:szCs w:val="22"/>
          <w:lang w:val="sv-SE"/>
        </w:rPr>
      </w:pPr>
    </w:p>
    <w:p w14:paraId="69E1DA2C" w14:textId="77777777" w:rsidR="00C969F3" w:rsidRPr="00487C93" w:rsidRDefault="00C969F3">
      <w:pPr>
        <w:rPr>
          <w:sz w:val="22"/>
          <w:szCs w:val="22"/>
          <w:lang w:val="sv-SE"/>
        </w:rPr>
      </w:pPr>
    </w:p>
    <w:p w14:paraId="187BA686" w14:textId="77777777" w:rsidR="00C969F3" w:rsidRPr="00487C93" w:rsidRDefault="00C969F3">
      <w:pPr>
        <w:suppressAutoHyphens/>
        <w:rPr>
          <w:noProof/>
          <w:sz w:val="22"/>
          <w:szCs w:val="22"/>
          <w:lang w:val="sv-SE"/>
        </w:rPr>
      </w:pPr>
    </w:p>
    <w:p w14:paraId="5AB022AB" w14:textId="77777777" w:rsidR="00C969F3" w:rsidRPr="00487C93" w:rsidRDefault="00C969F3">
      <w:pPr>
        <w:jc w:val="center"/>
        <w:rPr>
          <w:b/>
          <w:caps/>
          <w:noProof/>
          <w:sz w:val="22"/>
          <w:szCs w:val="22"/>
          <w:lang w:val="sv-SE"/>
        </w:rPr>
      </w:pPr>
      <w:r w:rsidRPr="00487C93">
        <w:rPr>
          <w:noProof/>
          <w:sz w:val="22"/>
          <w:szCs w:val="22"/>
          <w:lang w:val="sv-SE"/>
        </w:rPr>
        <w:br w:type="page"/>
      </w:r>
      <w:r w:rsidR="00113978" w:rsidRPr="00487C93" w:rsidDel="00113978">
        <w:rPr>
          <w:b/>
          <w:noProof/>
          <w:sz w:val="22"/>
          <w:szCs w:val="22"/>
          <w:lang w:val="sv-SE"/>
        </w:rPr>
        <w:lastRenderedPageBreak/>
        <w:t xml:space="preserve"> </w:t>
      </w:r>
      <w:r w:rsidR="00042F6C">
        <w:rPr>
          <w:b/>
          <w:noProof/>
          <w:sz w:val="22"/>
          <w:szCs w:val="22"/>
          <w:lang w:val="sv-SE"/>
        </w:rPr>
        <w:t>Bipacksedel: Information</w:t>
      </w:r>
      <w:r w:rsidR="00042F6C" w:rsidRPr="001A7F30">
        <w:rPr>
          <w:b/>
          <w:sz w:val="22"/>
          <w:lang w:val="sv-SE"/>
        </w:rPr>
        <w:t xml:space="preserve"> till användaren</w:t>
      </w:r>
    </w:p>
    <w:p w14:paraId="322ED89B" w14:textId="77777777" w:rsidR="00C969F3" w:rsidRPr="00487C93" w:rsidRDefault="00C969F3">
      <w:pPr>
        <w:jc w:val="center"/>
        <w:rPr>
          <w:b/>
          <w:caps/>
          <w:noProof/>
          <w:sz w:val="22"/>
          <w:szCs w:val="22"/>
          <w:lang w:val="sv-SE"/>
        </w:rPr>
      </w:pPr>
    </w:p>
    <w:p w14:paraId="4A388E05" w14:textId="77777777" w:rsidR="00C969F3" w:rsidRPr="00487C93" w:rsidRDefault="00C969F3">
      <w:pPr>
        <w:numPr>
          <w:ilvl w:val="12"/>
          <w:numId w:val="0"/>
        </w:numPr>
        <w:ind w:right="11"/>
        <w:jc w:val="center"/>
        <w:rPr>
          <w:b/>
          <w:sz w:val="22"/>
          <w:szCs w:val="22"/>
          <w:lang w:val="sv-SE"/>
        </w:rPr>
      </w:pPr>
      <w:r w:rsidRPr="00487C93">
        <w:rPr>
          <w:b/>
          <w:sz w:val="22"/>
          <w:szCs w:val="22"/>
          <w:lang w:val="sv-SE"/>
        </w:rPr>
        <w:t xml:space="preserve">Humalog Mix50 100 </w:t>
      </w:r>
      <w:r w:rsidR="00685414" w:rsidRPr="00685414">
        <w:rPr>
          <w:b/>
          <w:sz w:val="22"/>
          <w:szCs w:val="22"/>
          <w:lang w:val="sv-SE"/>
        </w:rPr>
        <w:t>enheter</w:t>
      </w:r>
      <w:r w:rsidRPr="00487C93">
        <w:rPr>
          <w:b/>
          <w:sz w:val="22"/>
          <w:szCs w:val="22"/>
          <w:lang w:val="sv-SE"/>
        </w:rPr>
        <w:t>/ml injektionsvätska, suspension i cylinderampull</w:t>
      </w:r>
    </w:p>
    <w:p w14:paraId="76AD3C3E" w14:textId="77777777" w:rsidR="00C969F3" w:rsidRPr="00487C93" w:rsidRDefault="00C969F3">
      <w:pPr>
        <w:numPr>
          <w:ilvl w:val="12"/>
          <w:numId w:val="0"/>
        </w:numPr>
        <w:ind w:right="11"/>
        <w:jc w:val="center"/>
        <w:rPr>
          <w:b/>
          <w:sz w:val="22"/>
          <w:szCs w:val="22"/>
          <w:lang w:val="sv-SE"/>
        </w:rPr>
      </w:pPr>
      <w:r w:rsidRPr="00487C93">
        <w:rPr>
          <w:b/>
          <w:sz w:val="22"/>
          <w:szCs w:val="22"/>
          <w:lang w:val="sv-SE"/>
        </w:rPr>
        <w:t>insulin lispro</w:t>
      </w:r>
    </w:p>
    <w:p w14:paraId="6EECFBF9" w14:textId="77777777" w:rsidR="00C969F3" w:rsidRPr="00487C93" w:rsidRDefault="00C969F3">
      <w:pPr>
        <w:jc w:val="center"/>
        <w:rPr>
          <w:noProof/>
          <w:sz w:val="22"/>
          <w:szCs w:val="22"/>
          <w:lang w:val="sv-SE"/>
        </w:rPr>
      </w:pPr>
    </w:p>
    <w:p w14:paraId="148B7D90" w14:textId="77777777" w:rsidR="00C969F3" w:rsidRPr="00487C93" w:rsidRDefault="00C969F3">
      <w:pPr>
        <w:ind w:right="-2"/>
        <w:rPr>
          <w:noProof/>
          <w:sz w:val="22"/>
          <w:szCs w:val="22"/>
          <w:lang w:val="sv-SE"/>
        </w:rPr>
      </w:pPr>
      <w:r w:rsidRPr="00487C93">
        <w:rPr>
          <w:b/>
          <w:noProof/>
          <w:sz w:val="22"/>
          <w:szCs w:val="22"/>
          <w:lang w:val="sv-SE"/>
        </w:rPr>
        <w:t>Läs noga igenom denna bipacksedel innan du börjar använda detta läkemedel.</w:t>
      </w:r>
      <w:r w:rsidR="00910981">
        <w:rPr>
          <w:b/>
          <w:noProof/>
          <w:sz w:val="22"/>
          <w:szCs w:val="22"/>
          <w:lang w:val="sv-SE"/>
        </w:rPr>
        <w:t xml:space="preserve"> Den innehåller information som är viktig för dig. </w:t>
      </w:r>
    </w:p>
    <w:p w14:paraId="465CCBC3"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910981">
        <w:rPr>
          <w:noProof/>
          <w:sz w:val="22"/>
          <w:szCs w:val="22"/>
          <w:lang w:val="sv-SE"/>
        </w:rPr>
        <w:t>information</w:t>
      </w:r>
      <w:r w:rsidRPr="00487C93">
        <w:rPr>
          <w:noProof/>
          <w:sz w:val="22"/>
          <w:szCs w:val="22"/>
          <w:lang w:val="sv-SE"/>
        </w:rPr>
        <w:t>, du kan behöva läsa den igen.</w:t>
      </w:r>
    </w:p>
    <w:p w14:paraId="7101D87F"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6EDB661D"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910981">
        <w:rPr>
          <w:noProof/>
          <w:sz w:val="22"/>
          <w:szCs w:val="22"/>
          <w:lang w:val="sv-SE"/>
        </w:rPr>
        <w:t xml:space="preserve">enbart </w:t>
      </w:r>
      <w:r w:rsidRPr="00487C93">
        <w:rPr>
          <w:noProof/>
          <w:sz w:val="22"/>
          <w:szCs w:val="22"/>
          <w:lang w:val="sv-SE"/>
        </w:rPr>
        <w:t xml:space="preserve">åt dig. Ge det inte till andra. Det kan skada dem, även om de uppvisar </w:t>
      </w:r>
      <w:r w:rsidR="00910981">
        <w:rPr>
          <w:noProof/>
          <w:sz w:val="22"/>
          <w:szCs w:val="22"/>
          <w:lang w:val="sv-SE"/>
        </w:rPr>
        <w:t>sjukdomstecken</w:t>
      </w:r>
      <w:r w:rsidR="00910981" w:rsidRPr="00487C93">
        <w:rPr>
          <w:noProof/>
          <w:sz w:val="22"/>
          <w:szCs w:val="22"/>
          <w:lang w:val="sv-SE"/>
        </w:rPr>
        <w:t xml:space="preserve"> </w:t>
      </w:r>
      <w:r w:rsidRPr="00487C93">
        <w:rPr>
          <w:noProof/>
          <w:sz w:val="22"/>
          <w:szCs w:val="22"/>
          <w:lang w:val="sv-SE"/>
        </w:rPr>
        <w:t>som liknar dina.</w:t>
      </w:r>
    </w:p>
    <w:p w14:paraId="71E9489D" w14:textId="77777777" w:rsidR="00C969F3" w:rsidRPr="00487C93" w:rsidRDefault="00C969F3" w:rsidP="00C02DA0">
      <w:pPr>
        <w:numPr>
          <w:ilvl w:val="0"/>
          <w:numId w:val="20"/>
        </w:numPr>
        <w:ind w:left="567" w:right="-2" w:hanging="567"/>
        <w:rPr>
          <w:noProof/>
          <w:sz w:val="22"/>
          <w:szCs w:val="22"/>
          <w:lang w:val="sv-SE"/>
        </w:rPr>
      </w:pPr>
      <w:r w:rsidRPr="00487C93">
        <w:rPr>
          <w:noProof/>
          <w:sz w:val="22"/>
          <w:szCs w:val="22"/>
          <w:lang w:val="sv-SE"/>
        </w:rPr>
        <w:t xml:space="preserve">Om </w:t>
      </w:r>
      <w:r w:rsidR="00910981">
        <w:rPr>
          <w:noProof/>
          <w:sz w:val="22"/>
          <w:szCs w:val="22"/>
          <w:lang w:val="sv-SE"/>
        </w:rPr>
        <w:t>du får</w:t>
      </w:r>
      <w:r w:rsidR="00910981" w:rsidRPr="00487C93">
        <w:rPr>
          <w:noProof/>
          <w:sz w:val="22"/>
          <w:szCs w:val="22"/>
          <w:lang w:val="sv-SE"/>
        </w:rPr>
        <w:t xml:space="preserve"> </w:t>
      </w:r>
      <w:r w:rsidRPr="00487C93">
        <w:rPr>
          <w:noProof/>
          <w:sz w:val="22"/>
          <w:szCs w:val="22"/>
          <w:lang w:val="sv-SE"/>
        </w:rPr>
        <w:t>biverkningar</w:t>
      </w:r>
      <w:r w:rsidR="00910981">
        <w:rPr>
          <w:noProof/>
          <w:sz w:val="22"/>
          <w:szCs w:val="22"/>
          <w:lang w:val="sv-SE"/>
        </w:rPr>
        <w:t>, tala med läkare eller apotekspersonal. Detta gäller även eventuella</w:t>
      </w:r>
      <w:r w:rsidRPr="00487C93">
        <w:rPr>
          <w:noProof/>
          <w:sz w:val="22"/>
          <w:szCs w:val="22"/>
          <w:lang w:val="sv-SE"/>
        </w:rPr>
        <w:t xml:space="preserve"> biverkningar som inte nämns i denna information.</w:t>
      </w:r>
      <w:r w:rsidR="00910981">
        <w:rPr>
          <w:noProof/>
          <w:sz w:val="22"/>
          <w:szCs w:val="22"/>
          <w:lang w:val="sv-SE"/>
        </w:rPr>
        <w:t xml:space="preserve"> Se avsnitt 4. </w:t>
      </w:r>
    </w:p>
    <w:p w14:paraId="1D93A666" w14:textId="77777777" w:rsidR="00C969F3" w:rsidRPr="00487C93" w:rsidRDefault="00C969F3">
      <w:pPr>
        <w:ind w:right="-2"/>
        <w:rPr>
          <w:noProof/>
          <w:sz w:val="22"/>
          <w:szCs w:val="22"/>
          <w:lang w:val="sv-SE"/>
        </w:rPr>
      </w:pPr>
    </w:p>
    <w:p w14:paraId="4463582B" w14:textId="77777777" w:rsidR="00C969F3" w:rsidRPr="00487C93" w:rsidRDefault="00C969F3">
      <w:pPr>
        <w:numPr>
          <w:ilvl w:val="12"/>
          <w:numId w:val="0"/>
        </w:numPr>
        <w:ind w:right="-2"/>
        <w:rPr>
          <w:noProof/>
          <w:sz w:val="22"/>
          <w:szCs w:val="22"/>
          <w:lang w:val="sv-SE"/>
        </w:rPr>
      </w:pPr>
    </w:p>
    <w:p w14:paraId="323A3D8B" w14:textId="77777777" w:rsidR="00C969F3" w:rsidRPr="00487C93" w:rsidRDefault="00C969F3">
      <w:pPr>
        <w:numPr>
          <w:ilvl w:val="12"/>
          <w:numId w:val="0"/>
        </w:numPr>
        <w:ind w:right="-2"/>
        <w:rPr>
          <w:noProof/>
          <w:sz w:val="22"/>
          <w:szCs w:val="22"/>
          <w:lang w:val="sv-SE"/>
        </w:rPr>
      </w:pPr>
      <w:r w:rsidRPr="00487C93">
        <w:rPr>
          <w:b/>
          <w:noProof/>
          <w:sz w:val="22"/>
          <w:szCs w:val="22"/>
          <w:u w:val="single"/>
          <w:lang w:val="sv-SE"/>
        </w:rPr>
        <w:t xml:space="preserve">I denna bipacksedel </w:t>
      </w:r>
      <w:r w:rsidR="00910981">
        <w:rPr>
          <w:b/>
          <w:noProof/>
          <w:sz w:val="22"/>
          <w:szCs w:val="22"/>
          <w:u w:val="single"/>
          <w:lang w:val="sv-SE"/>
        </w:rPr>
        <w:t>finns</w:t>
      </w:r>
      <w:r w:rsidRPr="00487C93">
        <w:rPr>
          <w:b/>
          <w:noProof/>
          <w:sz w:val="22"/>
          <w:szCs w:val="22"/>
          <w:u w:val="single"/>
          <w:lang w:val="sv-SE"/>
        </w:rPr>
        <w:t xml:space="preserve"> information om</w:t>
      </w:r>
      <w:r w:rsidR="00910981">
        <w:rPr>
          <w:b/>
          <w:noProof/>
          <w:sz w:val="22"/>
          <w:szCs w:val="22"/>
          <w:u w:val="single"/>
          <w:lang w:val="sv-SE"/>
        </w:rPr>
        <w:t xml:space="preserve"> följande</w:t>
      </w:r>
      <w:r w:rsidRPr="00487C93">
        <w:rPr>
          <w:noProof/>
          <w:sz w:val="22"/>
          <w:szCs w:val="22"/>
          <w:lang w:val="sv-SE"/>
        </w:rPr>
        <w:t>:</w:t>
      </w:r>
    </w:p>
    <w:p w14:paraId="7F57C1C1"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Vad Humalog Mix50 är och vad det används för</w:t>
      </w:r>
    </w:p>
    <w:p w14:paraId="64B0F528" w14:textId="77777777" w:rsidR="00C969F3" w:rsidRPr="00487C93" w:rsidRDefault="00C969F3">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910981">
        <w:rPr>
          <w:noProof/>
          <w:sz w:val="22"/>
          <w:szCs w:val="22"/>
          <w:lang w:val="sv-SE"/>
        </w:rPr>
        <w:t>Vad du behöver veta i</w:t>
      </w:r>
      <w:r w:rsidRPr="00487C93">
        <w:rPr>
          <w:noProof/>
          <w:sz w:val="22"/>
          <w:szCs w:val="22"/>
          <w:lang w:val="sv-SE"/>
        </w:rPr>
        <w:t>nnan du använder Humalog Mix50</w:t>
      </w:r>
    </w:p>
    <w:p w14:paraId="73B9FD09"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Hur du använder Humalog Mix50</w:t>
      </w:r>
    </w:p>
    <w:p w14:paraId="412D25A0"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7C093F91" w14:textId="77777777" w:rsidR="00C969F3" w:rsidRPr="00487C93" w:rsidRDefault="00C969F3">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Hur Humalog Mix50 ska förvaras</w:t>
      </w:r>
    </w:p>
    <w:p w14:paraId="09D892B8" w14:textId="77777777" w:rsidR="00C969F3" w:rsidRPr="00487C93" w:rsidRDefault="00C969F3">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910981">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548145D4" w14:textId="77777777" w:rsidR="00C969F3" w:rsidRPr="00487C93" w:rsidRDefault="00C969F3">
      <w:pPr>
        <w:numPr>
          <w:ilvl w:val="12"/>
          <w:numId w:val="0"/>
        </w:numPr>
        <w:rPr>
          <w:noProof/>
          <w:sz w:val="22"/>
          <w:szCs w:val="22"/>
          <w:lang w:val="sv-SE"/>
        </w:rPr>
      </w:pPr>
    </w:p>
    <w:p w14:paraId="7E60BD90" w14:textId="77777777" w:rsidR="00C969F3" w:rsidRPr="00487C93" w:rsidRDefault="00C969F3">
      <w:pPr>
        <w:numPr>
          <w:ilvl w:val="12"/>
          <w:numId w:val="0"/>
        </w:numPr>
        <w:rPr>
          <w:noProof/>
          <w:sz w:val="22"/>
          <w:szCs w:val="22"/>
          <w:lang w:val="sv-SE"/>
        </w:rPr>
      </w:pPr>
    </w:p>
    <w:p w14:paraId="60553E90"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C12A32">
        <w:rPr>
          <w:b/>
          <w:noProof/>
          <w:sz w:val="22"/>
          <w:szCs w:val="22"/>
          <w:lang w:val="sv-SE"/>
        </w:rPr>
        <w:t>Vad Humalog Mix50 är och vad det används för</w:t>
      </w:r>
    </w:p>
    <w:p w14:paraId="414E00E4" w14:textId="77777777" w:rsidR="00C969F3" w:rsidRPr="00487C93" w:rsidRDefault="00C969F3">
      <w:pPr>
        <w:numPr>
          <w:ilvl w:val="12"/>
          <w:numId w:val="0"/>
        </w:numPr>
        <w:rPr>
          <w:noProof/>
          <w:sz w:val="22"/>
          <w:szCs w:val="22"/>
          <w:lang w:val="sv-SE"/>
        </w:rPr>
      </w:pPr>
    </w:p>
    <w:p w14:paraId="6884F7DA" w14:textId="77777777" w:rsidR="00C969F3" w:rsidRPr="00487C93" w:rsidRDefault="00C969F3">
      <w:pPr>
        <w:numPr>
          <w:ilvl w:val="12"/>
          <w:numId w:val="0"/>
        </w:numPr>
        <w:rPr>
          <w:sz w:val="22"/>
          <w:szCs w:val="22"/>
          <w:lang w:val="sv-SE"/>
        </w:rPr>
      </w:pPr>
      <w:r w:rsidRPr="00487C93">
        <w:rPr>
          <w:sz w:val="22"/>
          <w:szCs w:val="22"/>
          <w:lang w:val="sv-SE"/>
        </w:rPr>
        <w:t>Humalog Mix50 används för behandling av diabetes. HumalogMix50 är en färdigblandad suspension. Den aktiva substansen är insulin lispro. 50 % av insulin lispro i Humalog Mix50 är upplöst i vatten, det verkar snabbare än normalt human</w:t>
      </w:r>
      <w:r w:rsidRPr="00487C93">
        <w:rPr>
          <w:sz w:val="22"/>
          <w:szCs w:val="22"/>
          <w:lang w:val="sv-SE"/>
        </w:rPr>
        <w:softHyphen/>
        <w:t>insulin eftersom insulinmolekylen har förändrats en aning. 50 % av insulin lispro i Humalog Mix50 finns i en suspension med protaminsulfat, vilket gör att effekten förlängs.</w:t>
      </w:r>
    </w:p>
    <w:p w14:paraId="50255BE8" w14:textId="77777777" w:rsidR="00C969F3" w:rsidRPr="00487C93" w:rsidRDefault="00C969F3">
      <w:pPr>
        <w:numPr>
          <w:ilvl w:val="12"/>
          <w:numId w:val="0"/>
        </w:numPr>
        <w:ind w:right="11"/>
        <w:rPr>
          <w:sz w:val="22"/>
          <w:szCs w:val="22"/>
          <w:lang w:val="sv-SE"/>
        </w:rPr>
      </w:pPr>
    </w:p>
    <w:p w14:paraId="4443BAD5" w14:textId="77777777" w:rsidR="00C969F3" w:rsidRPr="00487C93" w:rsidRDefault="00C969F3">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Mix50 ersätter ditt eget insulin och används för att kontrollera glukosnivån i blodet under en längre tid. Humalog Mix50 verkar mycket snabbt och under längre tid än lösligt insulin. Du skall normalt ta Humalog Mix50 inom 15 minuter före eller efter en måltid.  </w:t>
      </w:r>
    </w:p>
    <w:p w14:paraId="75635844" w14:textId="77777777" w:rsidR="00C969F3" w:rsidRPr="00487C93" w:rsidRDefault="00C969F3">
      <w:pPr>
        <w:numPr>
          <w:ilvl w:val="12"/>
          <w:numId w:val="0"/>
        </w:numPr>
        <w:ind w:right="11"/>
        <w:rPr>
          <w:sz w:val="22"/>
          <w:szCs w:val="22"/>
          <w:lang w:val="sv-SE"/>
        </w:rPr>
      </w:pPr>
    </w:p>
    <w:p w14:paraId="7F3E0F34" w14:textId="77777777" w:rsidR="00C969F3" w:rsidRPr="00487C93" w:rsidRDefault="00C969F3">
      <w:pPr>
        <w:numPr>
          <w:ilvl w:val="12"/>
          <w:numId w:val="0"/>
        </w:numPr>
        <w:ind w:right="11"/>
        <w:rPr>
          <w:sz w:val="22"/>
          <w:szCs w:val="22"/>
          <w:lang w:val="sv-SE"/>
        </w:rPr>
      </w:pPr>
      <w:r w:rsidRPr="00487C93">
        <w:rPr>
          <w:sz w:val="22"/>
          <w:szCs w:val="22"/>
          <w:lang w:val="sv-SE"/>
        </w:rPr>
        <w:t>Din läkare talar om för dig om du skall ta Humalog Mix50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0ADA2A51" w14:textId="77777777" w:rsidR="00C969F3" w:rsidRPr="00487C93" w:rsidRDefault="00C969F3">
      <w:pPr>
        <w:numPr>
          <w:ilvl w:val="12"/>
          <w:numId w:val="0"/>
        </w:numPr>
        <w:ind w:right="11"/>
        <w:rPr>
          <w:sz w:val="22"/>
          <w:szCs w:val="22"/>
          <w:lang w:val="sv-SE"/>
        </w:rPr>
      </w:pPr>
    </w:p>
    <w:p w14:paraId="6E96129B" w14:textId="77777777" w:rsidR="00C969F3" w:rsidRPr="00487C93" w:rsidRDefault="00C969F3">
      <w:pPr>
        <w:numPr>
          <w:ilvl w:val="12"/>
          <w:numId w:val="0"/>
        </w:numPr>
        <w:rPr>
          <w:noProof/>
          <w:sz w:val="22"/>
          <w:szCs w:val="22"/>
          <w:lang w:val="sv-SE"/>
        </w:rPr>
      </w:pPr>
    </w:p>
    <w:p w14:paraId="0E54B275" w14:textId="77777777" w:rsidR="00C969F3" w:rsidRPr="00487C93" w:rsidRDefault="00C969F3">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C12A32">
        <w:rPr>
          <w:b/>
          <w:noProof/>
          <w:sz w:val="22"/>
          <w:szCs w:val="22"/>
          <w:lang w:val="sv-SE"/>
        </w:rPr>
        <w:t>Vad du behöver veta innan du använder Humalog Mix50</w:t>
      </w:r>
    </w:p>
    <w:p w14:paraId="624EE694" w14:textId="77777777" w:rsidR="00C969F3" w:rsidRPr="00487C93" w:rsidRDefault="00C969F3">
      <w:pPr>
        <w:numPr>
          <w:ilvl w:val="12"/>
          <w:numId w:val="0"/>
        </w:numPr>
        <w:ind w:right="-2"/>
        <w:rPr>
          <w:noProof/>
          <w:sz w:val="22"/>
          <w:szCs w:val="22"/>
          <w:lang w:val="sv-SE"/>
        </w:rPr>
      </w:pPr>
    </w:p>
    <w:p w14:paraId="07F09ED3" w14:textId="77777777" w:rsidR="00C969F3" w:rsidRPr="00487C93" w:rsidRDefault="00C969F3">
      <w:pPr>
        <w:numPr>
          <w:ilvl w:val="12"/>
          <w:numId w:val="0"/>
        </w:numPr>
        <w:ind w:right="-2"/>
        <w:rPr>
          <w:b/>
          <w:noProof/>
          <w:sz w:val="22"/>
          <w:szCs w:val="22"/>
          <w:lang w:val="sv-SE"/>
        </w:rPr>
      </w:pPr>
      <w:r w:rsidRPr="00487C93">
        <w:rPr>
          <w:b/>
          <w:noProof/>
          <w:sz w:val="22"/>
          <w:szCs w:val="22"/>
          <w:lang w:val="sv-SE"/>
        </w:rPr>
        <w:t xml:space="preserve">Använd </w:t>
      </w:r>
      <w:r w:rsidR="00910981">
        <w:rPr>
          <w:b/>
          <w:noProof/>
          <w:sz w:val="22"/>
          <w:szCs w:val="22"/>
          <w:lang w:val="sv-SE"/>
        </w:rPr>
        <w:t>INTE</w:t>
      </w:r>
      <w:r w:rsidR="00910981" w:rsidRPr="00487C93">
        <w:rPr>
          <w:b/>
          <w:noProof/>
          <w:sz w:val="22"/>
          <w:szCs w:val="22"/>
          <w:lang w:val="sv-SE"/>
        </w:rPr>
        <w:t xml:space="preserve"> </w:t>
      </w:r>
      <w:r w:rsidRPr="00487C93">
        <w:rPr>
          <w:b/>
          <w:noProof/>
          <w:sz w:val="22"/>
          <w:szCs w:val="22"/>
          <w:lang w:val="sv-SE"/>
        </w:rPr>
        <w:t>Humalog Mix50</w:t>
      </w:r>
    </w:p>
    <w:p w14:paraId="3509BD13" w14:textId="77777777" w:rsidR="00C969F3" w:rsidRPr="00A91EAF" w:rsidRDefault="00C969F3" w:rsidP="00A91EAF">
      <w:pPr>
        <w:ind w:left="567"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910981">
        <w:rPr>
          <w:sz w:val="22"/>
          <w:szCs w:val="22"/>
          <w:lang w:val="sv-SE"/>
        </w:rPr>
        <w:t xml:space="preserve"> (se avsnitt 3: </w:t>
      </w:r>
      <w:r w:rsidR="00910981" w:rsidRPr="00A91EAF">
        <w:rPr>
          <w:noProof/>
          <w:sz w:val="22"/>
          <w:szCs w:val="22"/>
          <w:lang w:val="sv-SE"/>
        </w:rPr>
        <w:t xml:space="preserve">Om du har </w:t>
      </w:r>
      <w:r w:rsidR="00087FC1">
        <w:rPr>
          <w:noProof/>
          <w:sz w:val="22"/>
          <w:szCs w:val="22"/>
          <w:lang w:val="sv-SE"/>
        </w:rPr>
        <w:t xml:space="preserve">använt </w:t>
      </w:r>
      <w:r w:rsidR="00910981" w:rsidRPr="00A91EAF">
        <w:rPr>
          <w:noProof/>
          <w:sz w:val="22"/>
          <w:szCs w:val="22"/>
          <w:lang w:val="sv-SE"/>
        </w:rPr>
        <w:t xml:space="preserve"> för stor mängd av Humalog Mix50</w:t>
      </w:r>
      <w:r w:rsidR="00087FC1">
        <w:rPr>
          <w:noProof/>
          <w:sz w:val="22"/>
          <w:szCs w:val="22"/>
          <w:lang w:val="sv-SE"/>
        </w:rPr>
        <w:t xml:space="preserve"> </w:t>
      </w:r>
      <w:r w:rsidR="00087FC1">
        <w:rPr>
          <w:sz w:val="22"/>
          <w:szCs w:val="22"/>
          <w:lang w:val="sv-SE"/>
        </w:rPr>
        <w:t>än du ska</w:t>
      </w:r>
      <w:r w:rsidR="00BE79D1">
        <w:rPr>
          <w:noProof/>
          <w:sz w:val="22"/>
          <w:szCs w:val="22"/>
          <w:lang w:val="sv-SE"/>
        </w:rPr>
        <w:t>)</w:t>
      </w:r>
      <w:r w:rsidRPr="00A91EAF">
        <w:rPr>
          <w:sz w:val="22"/>
          <w:szCs w:val="22"/>
          <w:lang w:val="sv-SE"/>
        </w:rPr>
        <w:t xml:space="preserve">. </w:t>
      </w:r>
    </w:p>
    <w:p w14:paraId="51A75320" w14:textId="77777777" w:rsidR="00C969F3" w:rsidRPr="00487C93" w:rsidRDefault="00C969F3"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C12A32">
        <w:rPr>
          <w:noProof/>
          <w:sz w:val="22"/>
          <w:szCs w:val="22"/>
          <w:lang w:val="sv-SE"/>
        </w:rPr>
        <w:t>detta läkemedel (anges i avsnitt 6)</w:t>
      </w:r>
      <w:r w:rsidRPr="00487C93">
        <w:rPr>
          <w:noProof/>
          <w:sz w:val="22"/>
          <w:szCs w:val="22"/>
          <w:lang w:val="sv-SE"/>
        </w:rPr>
        <w:t>.</w:t>
      </w:r>
    </w:p>
    <w:p w14:paraId="1B2CC892" w14:textId="77777777" w:rsidR="00C969F3" w:rsidRPr="00487C93" w:rsidRDefault="00C969F3">
      <w:pPr>
        <w:numPr>
          <w:ilvl w:val="12"/>
          <w:numId w:val="0"/>
        </w:numPr>
        <w:ind w:right="-2"/>
        <w:rPr>
          <w:b/>
          <w:noProof/>
          <w:sz w:val="22"/>
          <w:szCs w:val="22"/>
          <w:lang w:val="sv-SE"/>
        </w:rPr>
      </w:pPr>
    </w:p>
    <w:p w14:paraId="201749A1" w14:textId="77777777" w:rsidR="00C969F3" w:rsidRPr="00487C93" w:rsidRDefault="00910981">
      <w:pPr>
        <w:numPr>
          <w:ilvl w:val="12"/>
          <w:numId w:val="0"/>
        </w:numPr>
        <w:ind w:right="-2"/>
        <w:rPr>
          <w:noProof/>
          <w:sz w:val="22"/>
          <w:szCs w:val="22"/>
          <w:lang w:val="sv-SE"/>
        </w:rPr>
      </w:pPr>
      <w:r>
        <w:rPr>
          <w:b/>
          <w:noProof/>
          <w:sz w:val="22"/>
          <w:szCs w:val="22"/>
          <w:lang w:val="sv-SE"/>
        </w:rPr>
        <w:t>Varningar och försiktighet</w:t>
      </w:r>
    </w:p>
    <w:p w14:paraId="38706EFE" w14:textId="77777777" w:rsidR="00D56395" w:rsidRPr="001A7F30" w:rsidRDefault="00CF5EC5" w:rsidP="001A7F30">
      <w:pPr>
        <w:pStyle w:val="ListParagraph"/>
        <w:numPr>
          <w:ilvl w:val="0"/>
          <w:numId w:val="21"/>
        </w:numPr>
        <w:ind w:right="11"/>
        <w:rPr>
          <w:sz w:val="22"/>
          <w:lang w:val="sv-SE"/>
        </w:rPr>
      </w:pPr>
      <w:r w:rsidRPr="001A7F30">
        <w:rPr>
          <w:sz w:val="22"/>
          <w:lang w:val="sv-SE"/>
        </w:rPr>
        <w:t xml:space="preserve">Kontrollera alltid förpackningen och cylinderampullens etikett så att namn och insulintyp stämmer när du får den från apoteket. Försäkra dig om att du fått det Humalog Mix50 som din läkare har ordinerat. </w:t>
      </w:r>
    </w:p>
    <w:p w14:paraId="4C5EE761" w14:textId="77777777" w:rsidR="00D56395" w:rsidRPr="00D56395" w:rsidRDefault="00C969F3" w:rsidP="001A7F30">
      <w:pPr>
        <w:pStyle w:val="ListParagraph"/>
        <w:numPr>
          <w:ilvl w:val="0"/>
          <w:numId w:val="21"/>
        </w:numPr>
        <w:ind w:right="11"/>
        <w:rPr>
          <w:bCs/>
          <w:sz w:val="22"/>
          <w:szCs w:val="22"/>
          <w:lang w:val="sv-SE"/>
        </w:rPr>
      </w:pPr>
      <w:r w:rsidRPr="00D56395">
        <w:rPr>
          <w:sz w:val="22"/>
          <w:szCs w:val="22"/>
          <w:lang w:val="sv-SE"/>
        </w:rPr>
        <w:t>Är ditt blodsocker under god kontroll med ditt nuvarande insulin kanske du inte känner av varnings</w:t>
      </w:r>
      <w:r w:rsidRPr="00D56395">
        <w:rPr>
          <w:sz w:val="22"/>
          <w:szCs w:val="22"/>
          <w:lang w:val="sv-SE"/>
        </w:rPr>
        <w:softHyphen/>
        <w:t xml:space="preserve">signalerna när ditt blodsocker blir för lågt. Varningssignaler finns uppräknade längre fram </w:t>
      </w:r>
      <w:r w:rsidRPr="00D56395">
        <w:rPr>
          <w:sz w:val="22"/>
          <w:szCs w:val="22"/>
          <w:lang w:val="sv-SE"/>
        </w:rPr>
        <w:lastRenderedPageBreak/>
        <w:t xml:space="preserve">i denna användarinformation. Du bör noga hålla reda på när du skall äta, hur ofta du skall motionera och hur mycket du skall arbeta. Du bör också noga kontrollera din blodsockernivå genom att testa ditt blodsocker ofta. </w:t>
      </w:r>
    </w:p>
    <w:p w14:paraId="6FDF5DA9" w14:textId="77777777" w:rsidR="00D56395" w:rsidRPr="00D56395" w:rsidRDefault="00C969F3" w:rsidP="001A7F30">
      <w:pPr>
        <w:pStyle w:val="ListParagraph"/>
        <w:numPr>
          <w:ilvl w:val="0"/>
          <w:numId w:val="21"/>
        </w:numPr>
        <w:ind w:right="11"/>
        <w:rPr>
          <w:bCs/>
          <w:sz w:val="22"/>
          <w:szCs w:val="22"/>
          <w:lang w:val="sv-SE"/>
        </w:rPr>
      </w:pPr>
      <w:r w:rsidRPr="00D56395">
        <w:rPr>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67190C09" w14:textId="77777777" w:rsidR="00C969F3" w:rsidRPr="00D56395" w:rsidRDefault="00C969F3" w:rsidP="001A7F30">
      <w:pPr>
        <w:pStyle w:val="ListParagraph"/>
        <w:numPr>
          <w:ilvl w:val="0"/>
          <w:numId w:val="21"/>
        </w:numPr>
        <w:ind w:right="11"/>
        <w:rPr>
          <w:bCs/>
          <w:sz w:val="22"/>
          <w:szCs w:val="22"/>
          <w:lang w:val="sv-SE"/>
        </w:rPr>
      </w:pPr>
      <w:r w:rsidRPr="00D56395">
        <w:rPr>
          <w:sz w:val="22"/>
          <w:szCs w:val="22"/>
          <w:lang w:val="sv-SE"/>
        </w:rPr>
        <w:t>Om du svarar JA på någon av följande frågor, tala med din läkare, apotekspersonal eller din diabetessköterska.</w:t>
      </w:r>
    </w:p>
    <w:p w14:paraId="46EFA7FC"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Har du nyligen blivit sjuk?</w:t>
      </w:r>
    </w:p>
    <w:p w14:paraId="730C4BE8"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Har du problem med lever eller njurar?</w:t>
      </w:r>
    </w:p>
    <w:p w14:paraId="39C8E98F" w14:textId="77777777" w:rsidR="00C969F3" w:rsidRPr="00487C93" w:rsidRDefault="00C969F3" w:rsidP="00C02DA0">
      <w:pPr>
        <w:numPr>
          <w:ilvl w:val="0"/>
          <w:numId w:val="20"/>
        </w:numPr>
        <w:ind w:left="927" w:right="11"/>
        <w:rPr>
          <w:sz w:val="22"/>
          <w:szCs w:val="22"/>
          <w:lang w:val="sv-SE"/>
        </w:rPr>
      </w:pPr>
      <w:r w:rsidRPr="00487C93">
        <w:rPr>
          <w:sz w:val="22"/>
          <w:szCs w:val="22"/>
          <w:lang w:val="sv-SE"/>
        </w:rPr>
        <w:t>Tränar du mer än vanligt?</w:t>
      </w:r>
    </w:p>
    <w:p w14:paraId="6BB4EA8A" w14:textId="77777777" w:rsidR="00C969F3" w:rsidRPr="00487C93" w:rsidRDefault="00C969F3" w:rsidP="001A7F30">
      <w:pPr>
        <w:pStyle w:val="ListParagraph"/>
        <w:numPr>
          <w:ilvl w:val="0"/>
          <w:numId w:val="21"/>
        </w:numPr>
        <w:ind w:right="11"/>
        <w:rPr>
          <w:sz w:val="22"/>
          <w:szCs w:val="22"/>
          <w:lang w:val="sv-SE"/>
        </w:rPr>
      </w:pPr>
      <w:r w:rsidRPr="00487C93">
        <w:rPr>
          <w:sz w:val="22"/>
          <w:szCs w:val="22"/>
          <w:lang w:val="sv-SE"/>
        </w:rPr>
        <w:t>Mängden insulin som du behöver kan förändras vid alkoholintag.</w:t>
      </w:r>
    </w:p>
    <w:p w14:paraId="169696F0" w14:textId="77777777" w:rsidR="00C969F3" w:rsidRDefault="00C969F3" w:rsidP="001A7F30">
      <w:pPr>
        <w:pStyle w:val="ListParagraph"/>
        <w:numPr>
          <w:ilvl w:val="0"/>
          <w:numId w:val="21"/>
        </w:numPr>
        <w:ind w:right="11"/>
        <w:rPr>
          <w:sz w:val="22"/>
          <w:szCs w:val="22"/>
          <w:lang w:val="sv-SE"/>
        </w:rPr>
      </w:pPr>
      <w:r w:rsidRPr="00487C93">
        <w:rPr>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2A2930C2" w14:textId="77777777" w:rsidR="008832FB" w:rsidRPr="008832FB" w:rsidRDefault="008832FB" w:rsidP="001A7F30">
      <w:pPr>
        <w:pStyle w:val="ListParagraph"/>
        <w:numPr>
          <w:ilvl w:val="0"/>
          <w:numId w:val="21"/>
        </w:numPr>
        <w:ind w:right="11"/>
        <w:rPr>
          <w:sz w:val="22"/>
          <w:szCs w:val="22"/>
          <w:lang w:val="sv-SE"/>
        </w:rPr>
      </w:pPr>
      <w:r w:rsidRPr="00D56395">
        <w:rPr>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09404577" w14:textId="77777777" w:rsidR="00F06B00" w:rsidRDefault="00F06B00" w:rsidP="00F06B00">
      <w:pPr>
        <w:autoSpaceDE w:val="0"/>
        <w:autoSpaceDN w:val="0"/>
        <w:adjustRightInd w:val="0"/>
        <w:rPr>
          <w:b/>
          <w:bCs/>
          <w:color w:val="000000"/>
          <w:sz w:val="22"/>
          <w:szCs w:val="22"/>
          <w:lang/>
        </w:rPr>
      </w:pPr>
    </w:p>
    <w:p w14:paraId="01B5A88C" w14:textId="77777777" w:rsidR="00726481" w:rsidRDefault="00F06B00">
      <w:pPr>
        <w:ind w:right="11"/>
        <w:rPr>
          <w:b/>
          <w:bCs/>
          <w:color w:val="000000"/>
          <w:sz w:val="22"/>
          <w:szCs w:val="22"/>
          <w:lang/>
        </w:rPr>
      </w:pPr>
      <w:r w:rsidRPr="005A3BC5">
        <w:rPr>
          <w:b/>
          <w:bCs/>
          <w:color w:val="000000"/>
          <w:sz w:val="22"/>
          <w:szCs w:val="22"/>
          <w:lang/>
        </w:rPr>
        <w:t>Hudförändringar vid injektionsstället</w:t>
      </w:r>
    </w:p>
    <w:p w14:paraId="310FACD2" w14:textId="77777777" w:rsidR="00F06B00" w:rsidRPr="005A3BC5" w:rsidRDefault="00726481">
      <w:pPr>
        <w:ind w:right="11"/>
        <w:rPr>
          <w:color w:val="000000"/>
          <w:sz w:val="22"/>
          <w:szCs w:val="22"/>
          <w:lang/>
        </w:rPr>
      </w:pPr>
      <w:r w:rsidRPr="009F5D16">
        <w:rPr>
          <w:color w:val="000000"/>
          <w:sz w:val="22"/>
          <w:szCs w:val="22"/>
          <w:lang w:val="sv-SE"/>
        </w:rPr>
        <w:t xml:space="preserve">För att </w:t>
      </w:r>
      <w:r w:rsidR="00F06B00" w:rsidRPr="00726481">
        <w:rPr>
          <w:color w:val="000000"/>
          <w:sz w:val="22"/>
          <w:szCs w:val="22"/>
          <w:lang/>
        </w:rPr>
        <w:t>förhindra</w:t>
      </w:r>
      <w:r w:rsidR="00F06B00" w:rsidRPr="005A3BC5">
        <w:rPr>
          <w:color w:val="000000"/>
          <w:sz w:val="22"/>
          <w:szCs w:val="22"/>
          <w:lang/>
        </w:rPr>
        <w:t xml:space="preserve"> hudförändringar, t.ex. knutor under huden, ska du hela tiden växla injektionsställe. Det kan hända att insulinet inte fungerar lika bra om du injicerar i ett område med knutor (se ”Hur du använder </w:t>
      </w:r>
      <w:r w:rsidR="00F06B00" w:rsidRPr="005A3BC5">
        <w:rPr>
          <w:color w:val="000000"/>
          <w:sz w:val="22"/>
          <w:szCs w:val="22"/>
          <w:lang w:val="sv-SE"/>
        </w:rPr>
        <w:t>Humalog</w:t>
      </w:r>
      <w:r w:rsidR="00F06B00">
        <w:rPr>
          <w:color w:val="000000"/>
          <w:sz w:val="22"/>
          <w:szCs w:val="22"/>
          <w:lang w:val="sv-SE"/>
        </w:rPr>
        <w:t xml:space="preserve"> Mix50</w:t>
      </w:r>
      <w:r w:rsidR="00F06B00" w:rsidRPr="005A3BC5">
        <w:rPr>
          <w:color w:val="000000"/>
          <w:sz w:val="22"/>
          <w:szCs w:val="22"/>
          <w:lang w:val="sv-SE"/>
        </w:rPr>
        <w:t>)</w:t>
      </w:r>
      <w:r w:rsidR="00F06B00" w:rsidRPr="005A3BC5">
        <w:rPr>
          <w:color w:val="000000"/>
          <w:sz w:val="22"/>
          <w:szCs w:val="22"/>
          <w:lang/>
        </w:rPr>
        <w:t>. Kontakta läkaren innan du byter injektionsställe om du för tillfället injicerar i ett område med knutor. Läkaren kan råda dig att kontrollera blodsockret oftare och att justera din insulindos eller dos av andra diabetesläkemedel.</w:t>
      </w:r>
    </w:p>
    <w:p w14:paraId="4165C357" w14:textId="77777777" w:rsidR="00C969F3" w:rsidRPr="009F5D16" w:rsidRDefault="00C969F3" w:rsidP="009F5D16">
      <w:pPr>
        <w:ind w:left="567" w:right="11" w:hanging="567"/>
        <w:rPr>
          <w:sz w:val="22"/>
          <w:lang/>
        </w:rPr>
      </w:pPr>
    </w:p>
    <w:p w14:paraId="4367A9D3" w14:textId="77777777" w:rsidR="00C969F3" w:rsidRPr="00487C93" w:rsidRDefault="00A56646">
      <w:pPr>
        <w:ind w:right="-2"/>
        <w:rPr>
          <w:noProof/>
          <w:sz w:val="22"/>
          <w:szCs w:val="22"/>
          <w:lang w:val="sv-SE"/>
        </w:rPr>
      </w:pPr>
      <w:r>
        <w:rPr>
          <w:b/>
          <w:noProof/>
          <w:sz w:val="22"/>
          <w:szCs w:val="22"/>
          <w:lang w:val="sv-SE"/>
        </w:rPr>
        <w:t>Andra läkemedel och Humalog Mix50</w:t>
      </w:r>
    </w:p>
    <w:p w14:paraId="7AEAE97A" w14:textId="77777777" w:rsidR="00A56646" w:rsidRDefault="00C969F3" w:rsidP="005C4EFC">
      <w:pPr>
        <w:rPr>
          <w:sz w:val="22"/>
          <w:szCs w:val="22"/>
          <w:lang w:val="sv-SE"/>
        </w:rPr>
      </w:pPr>
      <w:r w:rsidRPr="00487C93">
        <w:rPr>
          <w:sz w:val="22"/>
          <w:szCs w:val="22"/>
          <w:lang w:val="sv-SE"/>
        </w:rPr>
        <w:t xml:space="preserve">Ditt insulinbehov kan förändras om du tar </w:t>
      </w:r>
    </w:p>
    <w:p w14:paraId="210BE7C1" w14:textId="77777777" w:rsidR="00A56646" w:rsidRDefault="00C969F3" w:rsidP="00C02DA0">
      <w:pPr>
        <w:numPr>
          <w:ilvl w:val="0"/>
          <w:numId w:val="51"/>
        </w:numPr>
        <w:rPr>
          <w:sz w:val="22"/>
          <w:szCs w:val="22"/>
          <w:lang w:val="sv-SE"/>
        </w:rPr>
      </w:pPr>
      <w:r w:rsidRPr="00487C93">
        <w:rPr>
          <w:sz w:val="22"/>
          <w:szCs w:val="22"/>
          <w:lang w:val="sv-SE"/>
        </w:rPr>
        <w:t xml:space="preserve">p-piller, </w:t>
      </w:r>
    </w:p>
    <w:p w14:paraId="60C6A975" w14:textId="77777777" w:rsidR="00A56646" w:rsidRDefault="00C969F3" w:rsidP="00C02DA0">
      <w:pPr>
        <w:numPr>
          <w:ilvl w:val="0"/>
          <w:numId w:val="51"/>
        </w:numPr>
        <w:rPr>
          <w:sz w:val="22"/>
          <w:szCs w:val="22"/>
          <w:lang w:val="sv-SE"/>
        </w:rPr>
      </w:pPr>
      <w:r w:rsidRPr="00487C93">
        <w:rPr>
          <w:sz w:val="22"/>
          <w:szCs w:val="22"/>
          <w:lang w:val="sv-SE"/>
        </w:rPr>
        <w:t xml:space="preserve">kortison, </w:t>
      </w:r>
    </w:p>
    <w:p w14:paraId="405FDF3F" w14:textId="77777777" w:rsidR="00A56646" w:rsidRDefault="00C969F3" w:rsidP="00C02DA0">
      <w:pPr>
        <w:numPr>
          <w:ilvl w:val="0"/>
          <w:numId w:val="51"/>
        </w:numPr>
        <w:rPr>
          <w:sz w:val="22"/>
          <w:szCs w:val="22"/>
          <w:lang w:val="sv-SE"/>
        </w:rPr>
      </w:pPr>
      <w:r w:rsidRPr="00487C93">
        <w:rPr>
          <w:sz w:val="22"/>
          <w:szCs w:val="22"/>
          <w:lang w:val="sv-SE"/>
        </w:rPr>
        <w:t xml:space="preserve">medel för sköldkörtelsjukdom, </w:t>
      </w:r>
    </w:p>
    <w:p w14:paraId="39044363" w14:textId="77777777" w:rsidR="00A56646" w:rsidRDefault="00C969F3" w:rsidP="00C02DA0">
      <w:pPr>
        <w:numPr>
          <w:ilvl w:val="0"/>
          <w:numId w:val="51"/>
        </w:numPr>
        <w:rPr>
          <w:sz w:val="22"/>
          <w:szCs w:val="22"/>
          <w:lang w:val="sv-SE"/>
        </w:rPr>
      </w:pPr>
      <w:r w:rsidRPr="00487C93">
        <w:rPr>
          <w:sz w:val="22"/>
          <w:szCs w:val="22"/>
          <w:lang w:val="sv-SE"/>
        </w:rPr>
        <w:t xml:space="preserve">tabletter för behandling av diabetes, </w:t>
      </w:r>
    </w:p>
    <w:p w14:paraId="7399FC16" w14:textId="77777777" w:rsidR="00A56646" w:rsidRDefault="00C969F3" w:rsidP="00C02DA0">
      <w:pPr>
        <w:numPr>
          <w:ilvl w:val="0"/>
          <w:numId w:val="51"/>
        </w:numPr>
        <w:rPr>
          <w:sz w:val="22"/>
          <w:szCs w:val="22"/>
          <w:lang w:val="sv-SE"/>
        </w:rPr>
      </w:pPr>
      <w:r w:rsidRPr="00487C93">
        <w:rPr>
          <w:sz w:val="22"/>
          <w:szCs w:val="22"/>
          <w:lang w:val="sv-SE"/>
        </w:rPr>
        <w:t xml:space="preserve">acetylsalicylsyra, </w:t>
      </w:r>
    </w:p>
    <w:p w14:paraId="7568D100" w14:textId="77777777" w:rsidR="00A56646" w:rsidRDefault="00C969F3" w:rsidP="00C02DA0">
      <w:pPr>
        <w:numPr>
          <w:ilvl w:val="0"/>
          <w:numId w:val="51"/>
        </w:numPr>
        <w:rPr>
          <w:sz w:val="22"/>
          <w:szCs w:val="22"/>
          <w:lang w:val="sv-SE"/>
        </w:rPr>
      </w:pPr>
      <w:r w:rsidRPr="00487C93">
        <w:rPr>
          <w:sz w:val="22"/>
          <w:szCs w:val="22"/>
          <w:lang w:val="sv-SE"/>
        </w:rPr>
        <w:t xml:space="preserve">sulfaantibiotika, </w:t>
      </w:r>
    </w:p>
    <w:p w14:paraId="5126D453" w14:textId="77777777" w:rsidR="00A56646" w:rsidRDefault="00C969F3" w:rsidP="00C02DA0">
      <w:pPr>
        <w:numPr>
          <w:ilvl w:val="0"/>
          <w:numId w:val="51"/>
        </w:numPr>
        <w:rPr>
          <w:sz w:val="22"/>
          <w:szCs w:val="22"/>
          <w:lang w:val="sv-SE"/>
        </w:rPr>
      </w:pPr>
      <w:r w:rsidRPr="00487C93">
        <w:rPr>
          <w:sz w:val="22"/>
          <w:szCs w:val="22"/>
          <w:lang w:val="sv-SE"/>
        </w:rPr>
        <w:t xml:space="preserve">oktreotid, </w:t>
      </w:r>
    </w:p>
    <w:p w14:paraId="59AC6093" w14:textId="77777777" w:rsidR="00A56646" w:rsidRDefault="00C969F3" w:rsidP="00C02DA0">
      <w:pPr>
        <w:numPr>
          <w:ilvl w:val="0"/>
          <w:numId w:val="51"/>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4501BADF" w14:textId="77777777" w:rsidR="00A56646" w:rsidRDefault="00C969F3" w:rsidP="00C02DA0">
      <w:pPr>
        <w:numPr>
          <w:ilvl w:val="0"/>
          <w:numId w:val="51"/>
        </w:numPr>
        <w:rPr>
          <w:sz w:val="22"/>
          <w:szCs w:val="22"/>
          <w:lang w:val="sv-SE"/>
        </w:rPr>
      </w:pPr>
      <w:r w:rsidRPr="00487C93">
        <w:rPr>
          <w:sz w:val="22"/>
          <w:szCs w:val="22"/>
          <w:lang w:val="sv-SE"/>
        </w:rPr>
        <w:t xml:space="preserve">betablockerare, </w:t>
      </w:r>
    </w:p>
    <w:p w14:paraId="6E6AE42F" w14:textId="77777777" w:rsidR="00A56646" w:rsidRDefault="00C969F3" w:rsidP="005E58D8">
      <w:pPr>
        <w:numPr>
          <w:ilvl w:val="0"/>
          <w:numId w:val="51"/>
        </w:numPr>
        <w:ind w:left="714" w:hanging="357"/>
        <w:rPr>
          <w:sz w:val="22"/>
          <w:szCs w:val="22"/>
          <w:lang w:val="sv-SE"/>
        </w:rPr>
      </w:pPr>
      <w:r w:rsidRPr="00487C93">
        <w:rPr>
          <w:sz w:val="22"/>
          <w:szCs w:val="22"/>
          <w:lang w:val="sv-SE"/>
        </w:rPr>
        <w:t>vissa medel mot depression (monoaminoxidashämmare</w:t>
      </w:r>
      <w:r w:rsidR="00607D5B">
        <w:rPr>
          <w:sz w:val="22"/>
          <w:szCs w:val="22"/>
          <w:lang w:val="sv-SE"/>
        </w:rPr>
        <w:t xml:space="preserve"> eller </w:t>
      </w:r>
      <w:r w:rsidR="00607D5B" w:rsidRPr="00607D5B">
        <w:rPr>
          <w:sz w:val="22"/>
          <w:szCs w:val="22"/>
          <w:lang w:val="sv-SE"/>
        </w:rPr>
        <w:t>selektiva serotoninåterupptagshämmare</w:t>
      </w:r>
      <w:r w:rsidRPr="00487C93">
        <w:rPr>
          <w:sz w:val="22"/>
          <w:szCs w:val="22"/>
          <w:lang w:val="sv-SE"/>
        </w:rPr>
        <w:t xml:space="preserve">), </w:t>
      </w:r>
    </w:p>
    <w:p w14:paraId="15C0E3DA" w14:textId="77777777" w:rsidR="00A56646" w:rsidRDefault="00C969F3" w:rsidP="00C02DA0">
      <w:pPr>
        <w:numPr>
          <w:ilvl w:val="0"/>
          <w:numId w:val="51"/>
        </w:numPr>
        <w:rPr>
          <w:sz w:val="22"/>
          <w:szCs w:val="22"/>
          <w:lang w:val="sv-SE"/>
        </w:rPr>
      </w:pPr>
      <w:r w:rsidRPr="00487C93">
        <w:rPr>
          <w:sz w:val="22"/>
          <w:szCs w:val="22"/>
          <w:lang w:val="sv-SE"/>
        </w:rPr>
        <w:t>danazol</w:t>
      </w:r>
      <w:r w:rsidR="005C4EFC" w:rsidRPr="00487C93">
        <w:rPr>
          <w:sz w:val="22"/>
          <w:szCs w:val="22"/>
          <w:lang w:val="sv-SE"/>
        </w:rPr>
        <w:t>,</w:t>
      </w:r>
      <w:r w:rsidRPr="00487C93">
        <w:rPr>
          <w:sz w:val="22"/>
          <w:szCs w:val="22"/>
          <w:lang w:val="sv-SE"/>
        </w:rPr>
        <w:t xml:space="preserve"> </w:t>
      </w:r>
    </w:p>
    <w:p w14:paraId="23F1D094" w14:textId="77777777" w:rsidR="00A56646" w:rsidRDefault="00C969F3" w:rsidP="00C02DA0">
      <w:pPr>
        <w:numPr>
          <w:ilvl w:val="0"/>
          <w:numId w:val="51"/>
        </w:numPr>
        <w:rPr>
          <w:sz w:val="22"/>
          <w:szCs w:val="22"/>
          <w:lang w:val="sv-SE"/>
        </w:rPr>
      </w:pPr>
      <w:r w:rsidRPr="00487C93">
        <w:rPr>
          <w:sz w:val="22"/>
          <w:szCs w:val="22"/>
          <w:lang w:val="sv-SE"/>
        </w:rPr>
        <w:t>vissa angiotensinomvandlande (ACE) enzymhämmare (t ex kaptopril, enalapril)</w:t>
      </w:r>
      <w:r w:rsidR="005C4EFC" w:rsidRPr="00487C93">
        <w:rPr>
          <w:sz w:val="22"/>
          <w:szCs w:val="22"/>
          <w:lang w:val="sv-SE"/>
        </w:rPr>
        <w:t xml:space="preserve"> och </w:t>
      </w:r>
    </w:p>
    <w:p w14:paraId="0EDB81F4" w14:textId="77777777" w:rsidR="00C969F3" w:rsidRPr="00487C93" w:rsidRDefault="005C4EFC" w:rsidP="00C02DA0">
      <w:pPr>
        <w:numPr>
          <w:ilvl w:val="0"/>
          <w:numId w:val="51"/>
        </w:numPr>
        <w:rPr>
          <w:sz w:val="22"/>
          <w:szCs w:val="22"/>
          <w:lang w:val="sv-SE"/>
        </w:rPr>
      </w:pPr>
      <w:r w:rsidRPr="00487C93">
        <w:rPr>
          <w:sz w:val="22"/>
          <w:szCs w:val="22"/>
          <w:lang w:val="sv-SE"/>
        </w:rPr>
        <w:t>angiotensin II-receptorblockerare</w:t>
      </w:r>
      <w:r w:rsidR="00C969F3" w:rsidRPr="00487C93">
        <w:rPr>
          <w:sz w:val="22"/>
          <w:szCs w:val="22"/>
          <w:lang w:val="sv-SE"/>
        </w:rPr>
        <w:t>.</w:t>
      </w:r>
    </w:p>
    <w:p w14:paraId="16152C5C" w14:textId="77777777" w:rsidR="00C969F3" w:rsidRPr="00487C93" w:rsidRDefault="00C969F3">
      <w:pPr>
        <w:rPr>
          <w:noProof/>
          <w:sz w:val="22"/>
          <w:szCs w:val="22"/>
          <w:lang w:val="sv-SE"/>
        </w:rPr>
      </w:pPr>
    </w:p>
    <w:p w14:paraId="45537A2C" w14:textId="77777777" w:rsidR="00C969F3" w:rsidRPr="00487C93" w:rsidRDefault="00C969F3" w:rsidP="008B29C2">
      <w:pPr>
        <w:ind w:right="11"/>
        <w:rPr>
          <w:noProof/>
          <w:sz w:val="22"/>
          <w:szCs w:val="22"/>
          <w:lang w:val="sv-SE"/>
        </w:rPr>
      </w:pPr>
      <w:r w:rsidRPr="00487C93">
        <w:rPr>
          <w:noProof/>
          <w:sz w:val="22"/>
          <w:szCs w:val="22"/>
          <w:lang w:val="sv-SE"/>
        </w:rPr>
        <w:t>Tala om för din läkare om du tar</w:t>
      </w:r>
      <w:r w:rsidR="00CF5EC5">
        <w:rPr>
          <w:noProof/>
          <w:sz w:val="22"/>
          <w:szCs w:val="22"/>
          <w:lang w:val="sv-SE"/>
        </w:rPr>
        <w:t>,</w:t>
      </w:r>
      <w:r w:rsidRPr="00487C93">
        <w:rPr>
          <w:noProof/>
          <w:sz w:val="22"/>
          <w:szCs w:val="22"/>
          <w:lang w:val="sv-SE"/>
        </w:rPr>
        <w:t xml:space="preserve">nyligen har tagit </w:t>
      </w:r>
      <w:r w:rsidR="00CF5EC5">
        <w:rPr>
          <w:noProof/>
          <w:sz w:val="22"/>
          <w:szCs w:val="22"/>
          <w:lang w:val="sv-SE"/>
        </w:rPr>
        <w:t xml:space="preserve">eller kommer att ta </w:t>
      </w:r>
      <w:r w:rsidRPr="00487C93">
        <w:rPr>
          <w:noProof/>
          <w:sz w:val="22"/>
          <w:szCs w:val="22"/>
          <w:lang w:val="sv-SE"/>
        </w:rPr>
        <w:t>andra läkemedel, även receptfria sådana</w:t>
      </w:r>
      <w:r w:rsidR="008B29C2">
        <w:rPr>
          <w:noProof/>
          <w:sz w:val="22"/>
          <w:szCs w:val="22"/>
          <w:lang w:val="sv-SE"/>
        </w:rPr>
        <w:t xml:space="preserve"> (se </w:t>
      </w:r>
      <w:r w:rsidR="009B791C">
        <w:rPr>
          <w:noProof/>
          <w:sz w:val="22"/>
          <w:szCs w:val="22"/>
          <w:lang w:val="sv-SE"/>
        </w:rPr>
        <w:t>”</w:t>
      </w:r>
      <w:r w:rsidR="00A56646">
        <w:rPr>
          <w:noProof/>
          <w:sz w:val="22"/>
          <w:szCs w:val="22"/>
          <w:lang w:val="sv-SE"/>
        </w:rPr>
        <w:t>Varningar och försiktighet</w:t>
      </w:r>
      <w:r w:rsidR="009B791C">
        <w:rPr>
          <w:noProof/>
          <w:sz w:val="22"/>
          <w:szCs w:val="22"/>
          <w:lang w:val="sv-SE"/>
        </w:rPr>
        <w:t>”</w:t>
      </w:r>
      <w:r w:rsidR="008B29C2">
        <w:rPr>
          <w:noProof/>
          <w:sz w:val="22"/>
          <w:szCs w:val="22"/>
          <w:lang w:val="sv-SE"/>
        </w:rPr>
        <w:t>)</w:t>
      </w:r>
      <w:r w:rsidRPr="00487C93">
        <w:rPr>
          <w:noProof/>
          <w:sz w:val="22"/>
          <w:szCs w:val="22"/>
          <w:lang w:val="sv-SE"/>
        </w:rPr>
        <w:t>.</w:t>
      </w:r>
    </w:p>
    <w:p w14:paraId="2E82BF08" w14:textId="77777777" w:rsidR="00C969F3" w:rsidRPr="00487C93" w:rsidRDefault="00C969F3">
      <w:pPr>
        <w:ind w:right="-2"/>
        <w:rPr>
          <w:noProof/>
          <w:sz w:val="22"/>
          <w:szCs w:val="22"/>
          <w:lang w:val="sv-SE"/>
        </w:rPr>
      </w:pPr>
    </w:p>
    <w:p w14:paraId="68E74F99" w14:textId="77777777" w:rsidR="00C969F3" w:rsidRPr="00487C93" w:rsidRDefault="00C969F3">
      <w:pPr>
        <w:rPr>
          <w:b/>
          <w:noProof/>
          <w:sz w:val="22"/>
          <w:szCs w:val="22"/>
          <w:lang w:val="sv-SE"/>
        </w:rPr>
      </w:pPr>
      <w:r w:rsidRPr="00487C93">
        <w:rPr>
          <w:b/>
          <w:noProof/>
          <w:sz w:val="22"/>
          <w:szCs w:val="22"/>
          <w:lang w:val="sv-SE"/>
        </w:rPr>
        <w:t>Graviditet och amning</w:t>
      </w:r>
    </w:p>
    <w:p w14:paraId="0CE59B8B" w14:textId="77777777" w:rsidR="00C969F3" w:rsidRPr="00487C93" w:rsidRDefault="00C969F3">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5F8CD9BE" w14:textId="77777777" w:rsidR="00C969F3" w:rsidRPr="00487C93" w:rsidRDefault="00C969F3">
      <w:pPr>
        <w:rPr>
          <w:noProof/>
          <w:sz w:val="22"/>
          <w:szCs w:val="22"/>
          <w:lang w:val="sv-SE"/>
        </w:rPr>
      </w:pPr>
    </w:p>
    <w:p w14:paraId="398A3B58" w14:textId="77777777" w:rsidR="00C969F3" w:rsidRPr="00487C93" w:rsidRDefault="00C969F3">
      <w:pPr>
        <w:ind w:right="-2"/>
        <w:rPr>
          <w:noProof/>
          <w:sz w:val="22"/>
          <w:szCs w:val="22"/>
          <w:lang w:val="sv-SE"/>
        </w:rPr>
      </w:pPr>
      <w:r w:rsidRPr="00487C93">
        <w:rPr>
          <w:b/>
          <w:noProof/>
          <w:sz w:val="22"/>
          <w:szCs w:val="22"/>
          <w:lang w:val="sv-SE"/>
        </w:rPr>
        <w:t>Körförmåga och användning av maskiner</w:t>
      </w:r>
    </w:p>
    <w:p w14:paraId="07137956" w14:textId="77777777" w:rsidR="00C969F3" w:rsidRPr="00487C93" w:rsidRDefault="00C969F3">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11228DF8" w14:textId="77777777" w:rsidR="00C969F3" w:rsidRPr="00487C93" w:rsidRDefault="00C969F3">
      <w:pPr>
        <w:numPr>
          <w:ilvl w:val="0"/>
          <w:numId w:val="5"/>
        </w:numPr>
        <w:ind w:left="567" w:right="11" w:hanging="567"/>
        <w:rPr>
          <w:sz w:val="22"/>
          <w:szCs w:val="22"/>
          <w:lang w:val="sv-SE"/>
        </w:rPr>
      </w:pPr>
      <w:r w:rsidRPr="00487C93">
        <w:rPr>
          <w:sz w:val="22"/>
          <w:szCs w:val="22"/>
          <w:lang w:val="sv-SE"/>
        </w:rPr>
        <w:lastRenderedPageBreak/>
        <w:t>du ofta drabbas av hypoglykemi</w:t>
      </w:r>
    </w:p>
    <w:p w14:paraId="75AD1FA2" w14:textId="77777777" w:rsidR="00C969F3" w:rsidRPr="00487C93" w:rsidRDefault="00C969F3">
      <w:pPr>
        <w:numPr>
          <w:ilvl w:val="0"/>
          <w:numId w:val="5"/>
        </w:numPr>
        <w:ind w:left="567" w:right="11" w:hanging="567"/>
        <w:rPr>
          <w:sz w:val="22"/>
          <w:szCs w:val="22"/>
          <w:lang w:val="sv-SE"/>
        </w:rPr>
      </w:pPr>
      <w:r w:rsidRPr="00487C93">
        <w:rPr>
          <w:sz w:val="22"/>
          <w:szCs w:val="22"/>
          <w:lang w:val="sv-SE"/>
        </w:rPr>
        <w:t>dina varningssignaler på hypoglykemi är försvagade eller uteblir helt</w:t>
      </w:r>
    </w:p>
    <w:p w14:paraId="0DA38111" w14:textId="77777777" w:rsidR="00C969F3" w:rsidRPr="00487C93" w:rsidRDefault="00C969F3">
      <w:pPr>
        <w:ind w:right="-2"/>
        <w:rPr>
          <w:noProof/>
          <w:sz w:val="22"/>
          <w:szCs w:val="22"/>
          <w:lang w:val="sv-SE"/>
        </w:rPr>
      </w:pPr>
    </w:p>
    <w:p w14:paraId="549B1C5A" w14:textId="77777777" w:rsidR="007941F6" w:rsidRPr="002D58FF" w:rsidRDefault="00042F6C" w:rsidP="007941F6">
      <w:pPr>
        <w:tabs>
          <w:tab w:val="left" w:pos="567"/>
        </w:tabs>
        <w:ind w:right="-2"/>
        <w:rPr>
          <w:noProof/>
          <w:sz w:val="22"/>
          <w:szCs w:val="22"/>
          <w:lang w:val="sv-SE"/>
        </w:rPr>
      </w:pPr>
      <w:r>
        <w:rPr>
          <w:b/>
          <w:noProof/>
          <w:sz w:val="22"/>
          <w:szCs w:val="22"/>
          <w:lang w:val="sv-SE"/>
        </w:rPr>
        <w:t>Humalog Mix50 innehåller natrium</w:t>
      </w:r>
      <w:r w:rsidR="007941F6" w:rsidRPr="002D58FF">
        <w:rPr>
          <w:noProof/>
          <w:sz w:val="22"/>
          <w:szCs w:val="22"/>
          <w:lang w:val="sv-SE"/>
        </w:rPr>
        <w:t>Detta läkemedel innehåller mindre än 1 mmol natrium (23 mg) per dos, dvs.</w:t>
      </w:r>
      <w:r w:rsidR="00CB1CF6">
        <w:rPr>
          <w:noProof/>
          <w:sz w:val="22"/>
          <w:szCs w:val="22"/>
          <w:lang w:val="sv-SE"/>
        </w:rPr>
        <w:t xml:space="preserve"> </w:t>
      </w:r>
      <w:r w:rsidR="00CB1CF6">
        <w:rPr>
          <w:sz w:val="22"/>
          <w:szCs w:val="22"/>
          <w:lang w:val="sv-SE"/>
        </w:rPr>
        <w:t>läkemedlet</w:t>
      </w:r>
      <w:r w:rsidR="00B60AD1">
        <w:rPr>
          <w:sz w:val="22"/>
          <w:szCs w:val="22"/>
          <w:lang w:val="sv-SE"/>
        </w:rPr>
        <w:t xml:space="preserve"> </w:t>
      </w:r>
      <w:r w:rsidR="007941F6" w:rsidRPr="002D58FF">
        <w:rPr>
          <w:noProof/>
          <w:sz w:val="22"/>
          <w:szCs w:val="22"/>
          <w:lang w:val="sv-SE"/>
        </w:rPr>
        <w:t>är nästintill ”natriumfritt”.</w:t>
      </w:r>
    </w:p>
    <w:p w14:paraId="5D9B84DB" w14:textId="77777777" w:rsidR="00C969F3" w:rsidRDefault="00C969F3">
      <w:pPr>
        <w:ind w:right="-2"/>
        <w:rPr>
          <w:noProof/>
          <w:sz w:val="22"/>
          <w:szCs w:val="22"/>
          <w:lang w:val="sv-SE"/>
        </w:rPr>
      </w:pPr>
    </w:p>
    <w:p w14:paraId="3244AF6F" w14:textId="77777777" w:rsidR="00FC6917" w:rsidRPr="00487C93" w:rsidRDefault="00FC6917">
      <w:pPr>
        <w:ind w:right="-2"/>
        <w:rPr>
          <w:noProof/>
          <w:sz w:val="22"/>
          <w:szCs w:val="22"/>
          <w:lang w:val="sv-SE"/>
        </w:rPr>
      </w:pPr>
    </w:p>
    <w:p w14:paraId="100B020E" w14:textId="77777777" w:rsidR="00C969F3" w:rsidRPr="00487C93" w:rsidRDefault="00C969F3" w:rsidP="002F10FF">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C12A32">
        <w:rPr>
          <w:b/>
          <w:noProof/>
          <w:sz w:val="22"/>
          <w:szCs w:val="22"/>
          <w:lang w:val="sv-SE"/>
        </w:rPr>
        <w:t>Hur du använder Humalog Mix50</w:t>
      </w:r>
    </w:p>
    <w:p w14:paraId="115A8691" w14:textId="77777777" w:rsidR="00C969F3" w:rsidRPr="00487C93" w:rsidRDefault="00C969F3" w:rsidP="002F10FF">
      <w:pPr>
        <w:keepNext/>
        <w:ind w:right="-2"/>
        <w:rPr>
          <w:noProof/>
          <w:sz w:val="22"/>
          <w:szCs w:val="22"/>
          <w:lang w:val="sv-SE"/>
        </w:rPr>
      </w:pPr>
    </w:p>
    <w:p w14:paraId="58E913FC" w14:textId="77777777" w:rsidR="00C969F3" w:rsidRPr="00487C93" w:rsidRDefault="00C969F3" w:rsidP="002F10FF">
      <w:pPr>
        <w:keepNext/>
        <w:numPr>
          <w:ilvl w:val="12"/>
          <w:numId w:val="0"/>
        </w:numPr>
        <w:ind w:right="11"/>
        <w:rPr>
          <w:b/>
          <w:sz w:val="22"/>
          <w:szCs w:val="22"/>
          <w:lang w:val="sv-SE"/>
        </w:rPr>
      </w:pPr>
      <w:r w:rsidRPr="00487C93">
        <w:rPr>
          <w:b/>
          <w:sz w:val="22"/>
          <w:szCs w:val="22"/>
          <w:lang w:val="sv-SE"/>
        </w:rPr>
        <w:t xml:space="preserve">3 ml cylinderampull - får endast användas i </w:t>
      </w:r>
      <w:r w:rsidR="007941F6">
        <w:rPr>
          <w:b/>
          <w:sz w:val="22"/>
          <w:szCs w:val="22"/>
          <w:lang w:val="sv-SE"/>
        </w:rPr>
        <w:t xml:space="preserve">Lilly </w:t>
      </w:r>
      <w:r w:rsidRPr="00487C93">
        <w:rPr>
          <w:b/>
          <w:sz w:val="22"/>
          <w:szCs w:val="22"/>
          <w:lang w:val="sv-SE"/>
        </w:rPr>
        <w:t>3 ml injektionspenna. Får ej användas i 1,5 ml injektionspenna.</w:t>
      </w:r>
    </w:p>
    <w:p w14:paraId="00B083F1" w14:textId="77777777" w:rsidR="00C969F3" w:rsidRPr="00487C93" w:rsidRDefault="00C969F3">
      <w:pPr>
        <w:numPr>
          <w:ilvl w:val="12"/>
          <w:numId w:val="0"/>
        </w:numPr>
        <w:ind w:right="11"/>
        <w:rPr>
          <w:b/>
          <w:sz w:val="22"/>
          <w:szCs w:val="22"/>
          <w:lang w:val="sv-SE"/>
        </w:rPr>
      </w:pPr>
    </w:p>
    <w:p w14:paraId="0EC25C6A" w14:textId="77777777" w:rsidR="00C969F3" w:rsidRPr="00487C93" w:rsidRDefault="00C969F3">
      <w:pPr>
        <w:rPr>
          <w:noProof/>
          <w:sz w:val="22"/>
          <w:szCs w:val="22"/>
          <w:lang w:val="sv-SE"/>
        </w:rPr>
      </w:pPr>
      <w:r w:rsidRPr="00487C93">
        <w:rPr>
          <w:noProof/>
          <w:sz w:val="22"/>
          <w:szCs w:val="22"/>
          <w:lang w:val="sv-SE"/>
        </w:rPr>
        <w:t xml:space="preserve">Använd alltid Humalog Mix50 enligt läkarens anvisningar. Rådfråga läkare om du är osäker. </w:t>
      </w:r>
      <w:r w:rsidR="00BB15E5" w:rsidRPr="00BB15E5">
        <w:rPr>
          <w:noProof/>
          <w:sz w:val="22"/>
          <w:szCs w:val="22"/>
          <w:lang w:val="sv-SE"/>
        </w:rPr>
        <w:t xml:space="preserve">För att förebygga risken för överföring av sjukdomar ska cylinderampullen endast användas av dig, även om kanylen på doseringshjälpmedlet byts ut.    </w:t>
      </w:r>
    </w:p>
    <w:p w14:paraId="51601A43" w14:textId="77777777" w:rsidR="00C969F3" w:rsidRPr="00487C93" w:rsidRDefault="00C969F3">
      <w:pPr>
        <w:rPr>
          <w:noProof/>
          <w:sz w:val="22"/>
          <w:szCs w:val="22"/>
          <w:lang w:val="sv-SE"/>
        </w:rPr>
      </w:pPr>
    </w:p>
    <w:p w14:paraId="6EDC53D1" w14:textId="77777777" w:rsidR="00C969F3" w:rsidRPr="00487C93" w:rsidRDefault="00C969F3">
      <w:pPr>
        <w:numPr>
          <w:ilvl w:val="12"/>
          <w:numId w:val="0"/>
        </w:numPr>
        <w:ind w:right="11"/>
        <w:rPr>
          <w:sz w:val="22"/>
          <w:szCs w:val="22"/>
          <w:lang w:val="sv-SE"/>
        </w:rPr>
      </w:pPr>
      <w:r w:rsidRPr="00487C93">
        <w:rPr>
          <w:b/>
          <w:sz w:val="22"/>
          <w:szCs w:val="22"/>
          <w:lang w:val="sv-SE"/>
        </w:rPr>
        <w:t>Dosering</w:t>
      </w:r>
    </w:p>
    <w:p w14:paraId="1588686C"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Normalt skall du injicera Humalog Mix50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2D1AB580" w14:textId="77777777" w:rsidR="00C969F3" w:rsidRPr="00487C93" w:rsidRDefault="00C969F3">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74B1C72A" w14:textId="77777777" w:rsidR="00C969F3" w:rsidRPr="00487C93" w:rsidRDefault="00C969F3">
      <w:pPr>
        <w:numPr>
          <w:ilvl w:val="0"/>
          <w:numId w:val="3"/>
        </w:numPr>
        <w:ind w:left="567" w:right="11" w:hanging="567"/>
        <w:rPr>
          <w:noProof/>
          <w:sz w:val="22"/>
          <w:szCs w:val="22"/>
          <w:lang w:val="sv-SE"/>
        </w:rPr>
      </w:pPr>
      <w:r w:rsidRPr="00487C93">
        <w:rPr>
          <w:sz w:val="22"/>
          <w:szCs w:val="22"/>
          <w:lang w:val="sv-SE"/>
        </w:rPr>
        <w:t>Injicera Humalog Mix50 under huden. Det får inte injiceras på något annat sätt. Humalog Mix50 får under inga omständigheter injiceras intravenöst.</w:t>
      </w:r>
    </w:p>
    <w:p w14:paraId="63328407" w14:textId="77777777" w:rsidR="00C969F3" w:rsidRPr="00487C93" w:rsidRDefault="00C969F3">
      <w:pPr>
        <w:ind w:right="11"/>
        <w:rPr>
          <w:noProof/>
          <w:sz w:val="22"/>
          <w:szCs w:val="22"/>
          <w:lang w:val="sv-SE"/>
        </w:rPr>
      </w:pPr>
    </w:p>
    <w:p w14:paraId="23FFDE6E" w14:textId="77777777" w:rsidR="00C969F3" w:rsidRPr="00487C93" w:rsidRDefault="00C969F3" w:rsidP="005A23CD">
      <w:pPr>
        <w:keepNext/>
        <w:numPr>
          <w:ilvl w:val="12"/>
          <w:numId w:val="0"/>
        </w:numPr>
        <w:ind w:right="11"/>
        <w:rPr>
          <w:sz w:val="22"/>
          <w:szCs w:val="22"/>
          <w:lang w:val="sv-SE"/>
        </w:rPr>
      </w:pPr>
      <w:r w:rsidRPr="00487C93">
        <w:rPr>
          <w:b/>
          <w:sz w:val="22"/>
          <w:szCs w:val="22"/>
          <w:lang w:val="sv-SE"/>
        </w:rPr>
        <w:t>Förberedelse av Humalog Mix50</w:t>
      </w:r>
    </w:p>
    <w:p w14:paraId="2A04EC4B" w14:textId="77777777" w:rsidR="00C969F3" w:rsidRPr="00487C93" w:rsidRDefault="00C969F3" w:rsidP="005A23CD">
      <w:pPr>
        <w:keepNext/>
        <w:numPr>
          <w:ilvl w:val="0"/>
          <w:numId w:val="3"/>
        </w:numPr>
        <w:ind w:left="567" w:right="11" w:hanging="567"/>
        <w:rPr>
          <w:noProof/>
          <w:sz w:val="22"/>
          <w:szCs w:val="22"/>
          <w:lang w:val="sv-SE"/>
        </w:rPr>
      </w:pPr>
      <w:r w:rsidRPr="00487C93">
        <w:rPr>
          <w:sz w:val="22"/>
          <w:szCs w:val="22"/>
          <w:lang w:val="sv-SE"/>
        </w:rPr>
        <w:t>Cylinderampuller som innehåller Humalog Mix50 skall rullas fram och tillbaka mellan handflatorna 10 gånger och vändas 180</w:t>
      </w:r>
      <w:r w:rsidRPr="00487C93">
        <w:rPr>
          <w:sz w:val="22"/>
          <w:szCs w:val="22"/>
        </w:rPr>
        <w:sym w:font="Symbol" w:char="F0B0"/>
      </w:r>
      <w:r w:rsidRPr="00487C93">
        <w:rPr>
          <w:sz w:val="22"/>
          <w:szCs w:val="22"/>
          <w:lang w:val="sv-SE"/>
        </w:rPr>
        <w:t xml:space="preserve"> 10 gånger omedelbart före användning så att insulinet blandas ordentligt och blir jämnt grumligt eller mjölkaktigt. Om innehållet i ampullen inte får rätt utseende upprepas proceduren tills en jämn blandning erhålls. Ampullen innehåller en liten glaspärla för att underlätta blandning. Skaka inte kraftigt, då kan det bildas skum vilket kan påverka doseringsnoggrannheten. Cylinderampullerna skall kontrolleras ofta och skall inte användas om de innehåller klumpar eller om fasta, vita partiklar fastnar på botten eller väggarna av ampullen och ger ett frostigt utseende. Kontrollera före varje injektion. </w:t>
      </w:r>
    </w:p>
    <w:p w14:paraId="19E9B3EB" w14:textId="77777777" w:rsidR="00C969F3" w:rsidRPr="00487C93" w:rsidRDefault="00C969F3">
      <w:pPr>
        <w:numPr>
          <w:ilvl w:val="12"/>
          <w:numId w:val="0"/>
        </w:numPr>
        <w:ind w:right="11"/>
        <w:rPr>
          <w:sz w:val="22"/>
          <w:szCs w:val="22"/>
          <w:lang w:val="sv-SE"/>
        </w:rPr>
      </w:pPr>
    </w:p>
    <w:p w14:paraId="35A7FA77" w14:textId="77777777" w:rsidR="00C969F3" w:rsidRPr="00487C93" w:rsidRDefault="00C969F3" w:rsidP="005A23CD">
      <w:pPr>
        <w:keepNext/>
        <w:numPr>
          <w:ilvl w:val="12"/>
          <w:numId w:val="0"/>
        </w:numPr>
        <w:ind w:right="11"/>
        <w:rPr>
          <w:b/>
          <w:i/>
          <w:sz w:val="22"/>
          <w:szCs w:val="22"/>
          <w:lang w:val="sv-SE"/>
        </w:rPr>
      </w:pPr>
      <w:r w:rsidRPr="00487C93">
        <w:rPr>
          <w:b/>
          <w:sz w:val="22"/>
          <w:szCs w:val="22"/>
          <w:lang w:val="sv-SE"/>
        </w:rPr>
        <w:t xml:space="preserve">Förberedelse av injektionspennan </w:t>
      </w:r>
    </w:p>
    <w:p w14:paraId="084074A3" w14:textId="77777777" w:rsidR="00C969F3" w:rsidRPr="00487C93" w:rsidRDefault="00C969F3" w:rsidP="005A23CD">
      <w:pPr>
        <w:keepNext/>
        <w:numPr>
          <w:ilvl w:val="0"/>
          <w:numId w:val="4"/>
        </w:numPr>
        <w:ind w:left="567" w:right="11" w:hanging="567"/>
        <w:rPr>
          <w:sz w:val="22"/>
          <w:szCs w:val="22"/>
          <w:lang w:val="sv-SE"/>
        </w:rPr>
      </w:pPr>
      <w:r w:rsidRPr="00487C93">
        <w:rPr>
          <w:sz w:val="22"/>
          <w:szCs w:val="22"/>
          <w:lang w:val="sv-SE"/>
        </w:rPr>
        <w:t>Tvätta händerna. Desinficera gummimembranet på cylinderampullen.</w:t>
      </w:r>
    </w:p>
    <w:p w14:paraId="2BC736AE" w14:textId="77777777" w:rsidR="00C969F3" w:rsidRPr="00487C93" w:rsidRDefault="00C969F3" w:rsidP="005A23CD">
      <w:pPr>
        <w:keepNext/>
        <w:numPr>
          <w:ilvl w:val="0"/>
          <w:numId w:val="3"/>
        </w:numPr>
        <w:ind w:left="567" w:right="18" w:hanging="567"/>
        <w:rPr>
          <w:b/>
          <w:sz w:val="22"/>
          <w:szCs w:val="22"/>
          <w:lang w:val="sv-SE"/>
        </w:rPr>
      </w:pPr>
      <w:r w:rsidRPr="00487C93">
        <w:rPr>
          <w:b/>
          <w:sz w:val="22"/>
          <w:szCs w:val="22"/>
          <w:lang w:val="sv-SE"/>
        </w:rPr>
        <w:t xml:space="preserve">Humalog Mix50 cylinderampull får endast användas i </w:t>
      </w:r>
      <w:r w:rsidR="007941F6">
        <w:rPr>
          <w:b/>
          <w:sz w:val="22"/>
          <w:szCs w:val="22"/>
          <w:lang w:val="sv-SE"/>
        </w:rPr>
        <w:t>Lillys insulinpennor</w:t>
      </w:r>
      <w:r w:rsidRPr="00487C93">
        <w:rPr>
          <w:b/>
          <w:sz w:val="22"/>
          <w:szCs w:val="22"/>
          <w:lang w:val="sv-SE"/>
        </w:rPr>
        <w:t>. Kontrollera att Humalog eller Lilly</w:t>
      </w:r>
      <w:r w:rsidR="007941F6">
        <w:rPr>
          <w:b/>
          <w:sz w:val="22"/>
          <w:szCs w:val="22"/>
          <w:lang w:val="sv-SE"/>
        </w:rPr>
        <w:t>s cylinder</w:t>
      </w:r>
      <w:r w:rsidRPr="00487C93">
        <w:rPr>
          <w:b/>
          <w:sz w:val="22"/>
          <w:szCs w:val="22"/>
          <w:lang w:val="sv-SE"/>
        </w:rPr>
        <w:t>ampuller nämns i bruksanvisningen som följer med pennan. 3 ml ampullen passar endast i en 3 ml penna.</w:t>
      </w:r>
    </w:p>
    <w:p w14:paraId="14898429" w14:textId="77777777" w:rsidR="00C969F3" w:rsidRPr="00487C93" w:rsidRDefault="00C969F3" w:rsidP="005A23CD">
      <w:pPr>
        <w:keepNext/>
        <w:numPr>
          <w:ilvl w:val="0"/>
          <w:numId w:val="4"/>
        </w:numPr>
        <w:ind w:left="567" w:right="11" w:hanging="567"/>
        <w:rPr>
          <w:sz w:val="22"/>
          <w:szCs w:val="22"/>
          <w:lang w:val="sv-SE"/>
        </w:rPr>
      </w:pPr>
      <w:r w:rsidRPr="00487C93">
        <w:rPr>
          <w:sz w:val="22"/>
          <w:szCs w:val="22"/>
          <w:lang w:val="sv-SE"/>
        </w:rPr>
        <w:t>Följ instruktionerna som följer med pennan. Placera cylinderampullen i pennan.</w:t>
      </w:r>
    </w:p>
    <w:p w14:paraId="7A9FCF4A" w14:textId="77777777" w:rsidR="00C969F3" w:rsidRPr="00487C93" w:rsidRDefault="00C969F3" w:rsidP="005A23CD">
      <w:pPr>
        <w:keepNext/>
        <w:numPr>
          <w:ilvl w:val="0"/>
          <w:numId w:val="4"/>
        </w:numPr>
        <w:ind w:left="567" w:right="11" w:hanging="567"/>
        <w:rPr>
          <w:sz w:val="22"/>
          <w:szCs w:val="22"/>
          <w:lang w:val="sv-SE"/>
        </w:rPr>
      </w:pPr>
      <w:r w:rsidRPr="00487C93">
        <w:rPr>
          <w:sz w:val="22"/>
          <w:szCs w:val="22"/>
          <w:lang w:val="sv-SE"/>
        </w:rPr>
        <w:t>Ställ in dosen på 1 eller 2 enheter. Håll sedan pennan så att kanylen pekar uppåt och knacka lätt på sidan så att eventuella luftbubblor flyter upp. Håll kvar pennan så att kanylen pekar uppåt, tryck på injektionsknappen på pennan. Fortsätt att trycka tills en droppe Humalog Mix50 syns längst ut på kanylspetsen. Det kan fortfarande finnas små luftbubblor kvar i pennan. Dessa är ofarliga, men om luftbubblorna är för stora kan dosen bli mindre exakt.</w:t>
      </w:r>
    </w:p>
    <w:p w14:paraId="5FE04523" w14:textId="77777777" w:rsidR="00C969F3" w:rsidRPr="00487C93" w:rsidRDefault="00C969F3">
      <w:pPr>
        <w:ind w:right="11"/>
        <w:rPr>
          <w:sz w:val="22"/>
          <w:szCs w:val="22"/>
          <w:lang w:val="sv-SE"/>
        </w:rPr>
      </w:pPr>
    </w:p>
    <w:p w14:paraId="39C94846" w14:textId="77777777" w:rsidR="00C969F3" w:rsidRPr="00487C93" w:rsidRDefault="00C969F3" w:rsidP="005A23CD">
      <w:pPr>
        <w:keepNext/>
        <w:numPr>
          <w:ilvl w:val="12"/>
          <w:numId w:val="0"/>
        </w:numPr>
        <w:ind w:right="11"/>
        <w:rPr>
          <w:sz w:val="22"/>
          <w:szCs w:val="22"/>
          <w:lang w:val="sv-SE"/>
        </w:rPr>
      </w:pPr>
      <w:r w:rsidRPr="00487C93">
        <w:rPr>
          <w:b/>
          <w:sz w:val="22"/>
          <w:szCs w:val="22"/>
          <w:lang w:val="sv-SE"/>
        </w:rPr>
        <w:t>Injektion av Humalog Mix50</w:t>
      </w:r>
    </w:p>
    <w:p w14:paraId="79E6893B" w14:textId="77777777" w:rsidR="00C969F3" w:rsidRPr="00487C93" w:rsidRDefault="00C969F3" w:rsidP="00C02DA0">
      <w:pPr>
        <w:keepNext/>
        <w:numPr>
          <w:ilvl w:val="0"/>
          <w:numId w:val="23"/>
        </w:numPr>
        <w:tabs>
          <w:tab w:val="clear" w:pos="567"/>
        </w:tabs>
        <w:ind w:left="540" w:right="11" w:hanging="540"/>
        <w:rPr>
          <w:sz w:val="22"/>
          <w:szCs w:val="22"/>
          <w:lang w:val="sv-SE"/>
        </w:rPr>
      </w:pPr>
      <w:r w:rsidRPr="00487C93">
        <w:rPr>
          <w:sz w:val="22"/>
          <w:szCs w:val="22"/>
          <w:lang w:val="sv-SE"/>
        </w:rPr>
        <w:t xml:space="preserve">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w:t>
      </w:r>
    </w:p>
    <w:p w14:paraId="1C2B9A8A" w14:textId="77777777" w:rsidR="00C969F3" w:rsidRPr="00487C93" w:rsidRDefault="00C969F3">
      <w:pPr>
        <w:ind w:right="11"/>
        <w:rPr>
          <w:sz w:val="22"/>
          <w:szCs w:val="22"/>
          <w:lang w:val="sv-SE"/>
        </w:rPr>
      </w:pPr>
    </w:p>
    <w:p w14:paraId="4FD46E95" w14:textId="77777777" w:rsidR="00C969F3" w:rsidRPr="00487C93" w:rsidRDefault="00C969F3">
      <w:pPr>
        <w:numPr>
          <w:ilvl w:val="12"/>
          <w:numId w:val="0"/>
        </w:numPr>
        <w:ind w:right="11"/>
        <w:rPr>
          <w:sz w:val="22"/>
          <w:szCs w:val="22"/>
          <w:lang w:val="sv-SE"/>
        </w:rPr>
      </w:pPr>
      <w:r w:rsidRPr="00487C93">
        <w:rPr>
          <w:b/>
          <w:sz w:val="22"/>
          <w:szCs w:val="22"/>
          <w:lang w:val="sv-SE"/>
        </w:rPr>
        <w:lastRenderedPageBreak/>
        <w:t>Efter injektion</w:t>
      </w:r>
    </w:p>
    <w:p w14:paraId="23A32ACA" w14:textId="77777777" w:rsidR="00C969F3" w:rsidRPr="00487C93" w:rsidRDefault="00C969F3" w:rsidP="00C02DA0">
      <w:pPr>
        <w:numPr>
          <w:ilvl w:val="0"/>
          <w:numId w:val="23"/>
        </w:numPr>
        <w:tabs>
          <w:tab w:val="clear" w:pos="567"/>
        </w:tabs>
        <w:ind w:left="540" w:right="18" w:hanging="540"/>
        <w:rPr>
          <w:sz w:val="22"/>
          <w:szCs w:val="22"/>
          <w:u w:val="single"/>
          <w:lang w:val="sv-SE"/>
        </w:rPr>
      </w:pPr>
      <w:r w:rsidRPr="00487C93">
        <w:rPr>
          <w:sz w:val="22"/>
          <w:szCs w:val="22"/>
          <w:lang w:val="sv-SE"/>
        </w:rPr>
        <w:t xml:space="preserve">Så snart du har avslutat injektionen skall kanylen avlägsnas, med hjälp av det yttre kanylskyddet, från pennan. På så sätt förblir suspensionen steril och läckage förhindras. Det hindrar även att luft kommer in i pennan och att kanylen täpps igen. </w:t>
      </w:r>
      <w:r w:rsidRPr="00487C93">
        <w:rPr>
          <w:b/>
          <w:sz w:val="22"/>
          <w:szCs w:val="22"/>
          <w:lang w:val="sv-SE"/>
        </w:rPr>
        <w:t xml:space="preserve">Dela aldrig kanyler eller penna med någon annan. </w:t>
      </w:r>
      <w:r w:rsidRPr="00487C93">
        <w:rPr>
          <w:sz w:val="22"/>
          <w:szCs w:val="22"/>
          <w:lang w:val="sv-SE"/>
        </w:rPr>
        <w:t>Sätt på skyddshatten på pennan.</w:t>
      </w:r>
      <w:r w:rsidR="00054346">
        <w:rPr>
          <w:sz w:val="22"/>
          <w:szCs w:val="22"/>
          <w:lang w:val="sv-SE"/>
        </w:rPr>
        <w:t xml:space="preserve"> </w:t>
      </w:r>
      <w:r w:rsidR="00054346" w:rsidRPr="00487C93">
        <w:rPr>
          <w:sz w:val="22"/>
          <w:szCs w:val="22"/>
          <w:lang w:val="sv-SE"/>
        </w:rPr>
        <w:t>Låt cylinderampullen sitta kvar i pennan.</w:t>
      </w:r>
    </w:p>
    <w:p w14:paraId="45AD46FF" w14:textId="77777777" w:rsidR="00C969F3" w:rsidRPr="00487C93" w:rsidRDefault="00C969F3">
      <w:pPr>
        <w:ind w:right="18"/>
        <w:rPr>
          <w:sz w:val="22"/>
          <w:szCs w:val="22"/>
          <w:u w:val="single"/>
          <w:lang w:val="sv-SE"/>
        </w:rPr>
      </w:pPr>
    </w:p>
    <w:p w14:paraId="238986A5" w14:textId="77777777" w:rsidR="00C969F3" w:rsidRPr="00487C93" w:rsidRDefault="00C969F3" w:rsidP="0053137A">
      <w:pPr>
        <w:keepNext/>
        <w:numPr>
          <w:ilvl w:val="12"/>
          <w:numId w:val="0"/>
        </w:numPr>
        <w:ind w:right="11"/>
        <w:rPr>
          <w:b/>
          <w:sz w:val="22"/>
          <w:szCs w:val="22"/>
          <w:lang w:val="sv-SE"/>
        </w:rPr>
      </w:pPr>
      <w:r w:rsidRPr="00487C93">
        <w:rPr>
          <w:b/>
          <w:sz w:val="22"/>
          <w:szCs w:val="22"/>
          <w:lang w:val="sv-SE"/>
        </w:rPr>
        <w:t>Ytterligare injektioner</w:t>
      </w:r>
    </w:p>
    <w:p w14:paraId="6DFF31E5" w14:textId="77777777" w:rsidR="00C969F3" w:rsidRPr="00487C93" w:rsidRDefault="00C969F3" w:rsidP="0053137A">
      <w:pPr>
        <w:keepNext/>
        <w:numPr>
          <w:ilvl w:val="0"/>
          <w:numId w:val="23"/>
        </w:numPr>
        <w:tabs>
          <w:tab w:val="clear" w:pos="567"/>
        </w:tabs>
        <w:ind w:left="540" w:right="18" w:hanging="540"/>
        <w:rPr>
          <w:sz w:val="22"/>
          <w:szCs w:val="22"/>
          <w:lang w:val="sv-SE"/>
        </w:rPr>
      </w:pPr>
      <w:r w:rsidRPr="00487C93">
        <w:rPr>
          <w:sz w:val="22"/>
          <w:szCs w:val="22"/>
          <w:lang w:val="sv-SE"/>
        </w:rPr>
        <w:t>Före varje injektion, vrid fram 1 till 2 enheter och håll pennan så att kanylen pekar uppåt. Tryck sedan på injektionsknappen tills en droppe Humalog Mix50 kommer ut genom kanylen. Du kan se hur mycket Humalog Mix50 som finns kvar i cylinderampullen genom att titta på skalan på sidan av cylinderampullen. Avståndet mellan varje streck på skalan är ca 20 enheter. Byt cylinderampull om det inte finns tillräckligt med insulin kvar till en hel dos.</w:t>
      </w:r>
    </w:p>
    <w:p w14:paraId="722A02BE" w14:textId="77777777" w:rsidR="00C969F3" w:rsidRPr="00487C93" w:rsidRDefault="00C969F3">
      <w:pPr>
        <w:numPr>
          <w:ilvl w:val="12"/>
          <w:numId w:val="0"/>
        </w:numPr>
        <w:ind w:right="11"/>
        <w:rPr>
          <w:sz w:val="22"/>
          <w:szCs w:val="22"/>
          <w:lang w:val="sv-SE"/>
        </w:rPr>
      </w:pPr>
    </w:p>
    <w:p w14:paraId="50B82A3C" w14:textId="77777777" w:rsidR="00C969F3" w:rsidRPr="00487C93" w:rsidRDefault="00C969F3">
      <w:pPr>
        <w:numPr>
          <w:ilvl w:val="12"/>
          <w:numId w:val="0"/>
        </w:numPr>
        <w:ind w:right="11"/>
        <w:rPr>
          <w:b/>
          <w:sz w:val="22"/>
          <w:szCs w:val="22"/>
          <w:lang w:val="sv-SE"/>
        </w:rPr>
      </w:pPr>
      <w:r w:rsidRPr="00487C93">
        <w:rPr>
          <w:b/>
          <w:sz w:val="22"/>
          <w:szCs w:val="22"/>
          <w:lang w:val="sv-SE"/>
        </w:rPr>
        <w:t>Blanda aldrig annat insulin i en Humalog Mix50 cylinderampull. När cylinderampullen är tom skall den inte användas igen.</w:t>
      </w:r>
    </w:p>
    <w:p w14:paraId="44391956" w14:textId="77777777" w:rsidR="00C969F3" w:rsidRPr="00487C93" w:rsidRDefault="00C969F3">
      <w:pPr>
        <w:rPr>
          <w:noProof/>
          <w:sz w:val="22"/>
          <w:szCs w:val="22"/>
          <w:lang w:val="sv-SE"/>
        </w:rPr>
      </w:pPr>
    </w:p>
    <w:p w14:paraId="5D8DD467" w14:textId="77777777" w:rsidR="00C969F3" w:rsidRPr="00487C93" w:rsidRDefault="00C969F3">
      <w:pPr>
        <w:ind w:right="-2"/>
        <w:rPr>
          <w:b/>
          <w:noProof/>
          <w:sz w:val="22"/>
          <w:szCs w:val="22"/>
          <w:lang w:val="sv-SE"/>
        </w:rPr>
      </w:pPr>
      <w:r w:rsidRPr="00487C93">
        <w:rPr>
          <w:b/>
          <w:noProof/>
          <w:sz w:val="22"/>
          <w:szCs w:val="22"/>
          <w:lang w:val="sv-SE"/>
        </w:rPr>
        <w:t xml:space="preserve">Om du har </w:t>
      </w:r>
      <w:r w:rsidR="00042F6C">
        <w:rPr>
          <w:b/>
          <w:noProof/>
          <w:sz w:val="22"/>
          <w:szCs w:val="22"/>
          <w:lang w:val="sv-SE"/>
        </w:rPr>
        <w:t xml:space="preserve">använt </w:t>
      </w:r>
      <w:r w:rsidRPr="00487C93">
        <w:rPr>
          <w:b/>
          <w:noProof/>
          <w:sz w:val="22"/>
          <w:szCs w:val="22"/>
          <w:lang w:val="sv-SE"/>
        </w:rPr>
        <w:t>för stor mängd av Humalog Mix50</w:t>
      </w:r>
      <w:r w:rsidR="00E174E4">
        <w:rPr>
          <w:b/>
          <w:noProof/>
          <w:sz w:val="22"/>
          <w:szCs w:val="22"/>
          <w:lang w:val="sv-SE"/>
        </w:rPr>
        <w:t xml:space="preserve"> </w:t>
      </w:r>
    </w:p>
    <w:p w14:paraId="251A5D4B" w14:textId="77777777" w:rsidR="00C969F3" w:rsidRPr="00487C93" w:rsidRDefault="00C969F3">
      <w:pPr>
        <w:ind w:right="-2"/>
        <w:rPr>
          <w:noProof/>
          <w:sz w:val="22"/>
          <w:szCs w:val="22"/>
          <w:lang w:val="sv-SE"/>
        </w:rPr>
      </w:pPr>
      <w:r w:rsidRPr="00487C93">
        <w:rPr>
          <w:noProof/>
          <w:sz w:val="22"/>
          <w:szCs w:val="22"/>
          <w:lang w:val="sv-SE"/>
        </w:rPr>
        <w:t xml:space="preserve">Du kan få lågt blodsocker om du </w:t>
      </w:r>
      <w:r w:rsidR="00042F6C">
        <w:rPr>
          <w:noProof/>
          <w:sz w:val="22"/>
          <w:szCs w:val="22"/>
          <w:lang w:val="sv-SE"/>
        </w:rPr>
        <w:t xml:space="preserve">använt </w:t>
      </w:r>
      <w:r w:rsidRPr="00487C93">
        <w:rPr>
          <w:noProof/>
          <w:sz w:val="22"/>
          <w:szCs w:val="22"/>
          <w:lang w:val="sv-SE"/>
        </w:rPr>
        <w:t>för mycket Humalog Mix50</w:t>
      </w:r>
      <w:r w:rsidR="00042F6C">
        <w:rPr>
          <w:noProof/>
          <w:sz w:val="22"/>
          <w:szCs w:val="22"/>
          <w:lang w:val="sv-SE"/>
        </w:rPr>
        <w:t xml:space="preserve"> eller är osäker på hur mycket du injicerat</w:t>
      </w:r>
      <w:r w:rsidRPr="00487C93">
        <w:rPr>
          <w:noProof/>
          <w:sz w:val="22"/>
          <w:szCs w:val="22"/>
          <w:lang w:val="sv-SE"/>
        </w:rPr>
        <w:t>. Kontrollera ditt blodsocker.</w:t>
      </w:r>
    </w:p>
    <w:p w14:paraId="7F79D2F8" w14:textId="77777777" w:rsidR="00C969F3" w:rsidRPr="00487C93" w:rsidRDefault="00C969F3">
      <w:pPr>
        <w:ind w:right="-2"/>
        <w:rPr>
          <w:noProof/>
          <w:sz w:val="22"/>
          <w:szCs w:val="22"/>
          <w:lang w:val="sv-SE"/>
        </w:rPr>
      </w:pPr>
    </w:p>
    <w:p w14:paraId="7F9F744B" w14:textId="77777777" w:rsidR="00C969F3" w:rsidRPr="00487C93" w:rsidRDefault="00C969F3">
      <w:pPr>
        <w:numPr>
          <w:ilvl w:val="12"/>
          <w:numId w:val="0"/>
        </w:numPr>
        <w:ind w:right="11"/>
        <w:rPr>
          <w:sz w:val="22"/>
          <w:szCs w:val="22"/>
          <w:lang w:val="sv-SE"/>
        </w:rPr>
      </w:pPr>
      <w:r w:rsidRPr="00487C93">
        <w:rPr>
          <w:sz w:val="22"/>
          <w:szCs w:val="22"/>
          <w:lang w:val="sv-SE"/>
        </w:rPr>
        <w:t>Om ditt blodsocker är lågt</w:t>
      </w:r>
      <w:r w:rsidR="00054346">
        <w:rPr>
          <w:sz w:val="22"/>
          <w:szCs w:val="22"/>
          <w:lang w:val="sv-SE"/>
        </w:rPr>
        <w:t xml:space="preserve"> (</w:t>
      </w:r>
      <w:r w:rsidR="00054346" w:rsidRPr="00A91EAF">
        <w:rPr>
          <w:b/>
          <w:sz w:val="22"/>
          <w:szCs w:val="22"/>
          <w:lang w:val="sv-SE"/>
        </w:rPr>
        <w:t>svag insulinkänning</w:t>
      </w:r>
      <w:r w:rsidR="00054346">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233D595C" w14:textId="77777777" w:rsidR="00C969F3" w:rsidRPr="00487C93" w:rsidRDefault="00C969F3">
      <w:pPr>
        <w:ind w:right="-2"/>
        <w:rPr>
          <w:noProof/>
          <w:sz w:val="22"/>
          <w:szCs w:val="22"/>
          <w:lang w:val="sv-SE"/>
        </w:rPr>
      </w:pPr>
    </w:p>
    <w:p w14:paraId="0399D87F" w14:textId="77777777" w:rsidR="00C969F3" w:rsidRPr="00487C93" w:rsidRDefault="00C969F3" w:rsidP="005A23CD">
      <w:pPr>
        <w:keepNext/>
        <w:ind w:right="-2"/>
        <w:rPr>
          <w:noProof/>
          <w:sz w:val="22"/>
          <w:szCs w:val="22"/>
          <w:lang w:val="sv-SE"/>
        </w:rPr>
      </w:pPr>
      <w:r w:rsidRPr="00487C93">
        <w:rPr>
          <w:b/>
          <w:noProof/>
          <w:sz w:val="22"/>
          <w:szCs w:val="22"/>
          <w:lang w:val="sv-SE"/>
        </w:rPr>
        <w:t>Om du har glömt att använda Humalog Mix50</w:t>
      </w:r>
      <w:r w:rsidR="00E174E4">
        <w:rPr>
          <w:b/>
          <w:noProof/>
          <w:sz w:val="22"/>
          <w:szCs w:val="22"/>
          <w:lang w:val="sv-SE"/>
        </w:rPr>
        <w:t xml:space="preserve"> </w:t>
      </w:r>
    </w:p>
    <w:p w14:paraId="40132AD9" w14:textId="77777777" w:rsidR="00C969F3" w:rsidRPr="00487C93" w:rsidRDefault="00C969F3" w:rsidP="005A23CD">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Mix50</w:t>
      </w:r>
      <w:r w:rsidR="00042F6C">
        <w:rPr>
          <w:noProof/>
          <w:sz w:val="22"/>
          <w:szCs w:val="22"/>
          <w:lang w:val="sv-SE"/>
        </w:rPr>
        <w:t xml:space="preserve"> eller är osäker på hur mycket du injicerat.</w:t>
      </w:r>
      <w:r w:rsidRPr="00487C93">
        <w:rPr>
          <w:noProof/>
          <w:sz w:val="22"/>
          <w:szCs w:val="22"/>
          <w:lang w:val="sv-SE"/>
        </w:rPr>
        <w:t xml:space="preserve"> Kontrollera ditt blodsocker.</w:t>
      </w:r>
    </w:p>
    <w:p w14:paraId="3A5F8ED7" w14:textId="77777777" w:rsidR="00C969F3" w:rsidRPr="00487C93" w:rsidRDefault="00C969F3" w:rsidP="005A23CD">
      <w:pPr>
        <w:keepNext/>
        <w:ind w:right="-2"/>
        <w:rPr>
          <w:noProof/>
          <w:sz w:val="22"/>
          <w:szCs w:val="22"/>
          <w:lang w:val="sv-SE"/>
        </w:rPr>
      </w:pPr>
    </w:p>
    <w:p w14:paraId="7EF796EF" w14:textId="77777777" w:rsidR="00C969F3" w:rsidRDefault="00C969F3" w:rsidP="005A23CD">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7B663DF1" w14:textId="77777777" w:rsidR="00054346" w:rsidRDefault="00054346" w:rsidP="005A23CD">
      <w:pPr>
        <w:keepNext/>
        <w:numPr>
          <w:ilvl w:val="12"/>
          <w:numId w:val="0"/>
        </w:numPr>
        <w:ind w:right="11"/>
        <w:rPr>
          <w:sz w:val="22"/>
          <w:szCs w:val="22"/>
          <w:lang w:val="sv-SE"/>
        </w:rPr>
      </w:pPr>
    </w:p>
    <w:p w14:paraId="1C632EC7" w14:textId="77777777" w:rsidR="00054346" w:rsidRPr="00487C93" w:rsidRDefault="00054346" w:rsidP="00A91EAF">
      <w:pPr>
        <w:numPr>
          <w:ilvl w:val="12"/>
          <w:numId w:val="0"/>
        </w:numPr>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p>
    <w:p w14:paraId="2406553F" w14:textId="77777777" w:rsidR="00C969F3" w:rsidRPr="00487C93" w:rsidRDefault="00C969F3" w:rsidP="00C02DA0">
      <w:pPr>
        <w:keepNext/>
        <w:numPr>
          <w:ilvl w:val="0"/>
          <w:numId w:val="19"/>
        </w:numPr>
        <w:tabs>
          <w:tab w:val="clear" w:pos="567"/>
        </w:tabs>
        <w:ind w:right="11"/>
        <w:rPr>
          <w:sz w:val="22"/>
          <w:szCs w:val="22"/>
          <w:lang w:val="sv-SE"/>
        </w:rPr>
      </w:pPr>
      <w:r w:rsidRPr="00487C93">
        <w:rPr>
          <w:sz w:val="22"/>
          <w:szCs w:val="22"/>
          <w:lang w:val="sv-SE"/>
        </w:rPr>
        <w:t>Ha alltid med dig en reservpenna och cylinderampull, om du skulle tappa eller skada dina ordinarie.</w:t>
      </w:r>
    </w:p>
    <w:p w14:paraId="22011A45" w14:textId="77777777" w:rsidR="00C969F3" w:rsidRPr="00487C93" w:rsidRDefault="00C969F3" w:rsidP="00C02DA0">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1F598E61" w14:textId="77777777" w:rsidR="00C969F3" w:rsidRPr="00487C93" w:rsidRDefault="00C969F3" w:rsidP="00C02DA0">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49B7D363" w14:textId="77777777" w:rsidR="00C969F3" w:rsidRPr="00487C93" w:rsidRDefault="00C969F3">
      <w:pPr>
        <w:ind w:right="-2"/>
        <w:rPr>
          <w:noProof/>
          <w:sz w:val="22"/>
          <w:szCs w:val="22"/>
          <w:lang w:val="sv-SE"/>
        </w:rPr>
      </w:pPr>
    </w:p>
    <w:p w14:paraId="2C3566FD" w14:textId="77777777" w:rsidR="00C969F3" w:rsidRPr="00487C93" w:rsidRDefault="00C969F3" w:rsidP="005A23CD">
      <w:pPr>
        <w:keepNext/>
        <w:rPr>
          <w:b/>
          <w:noProof/>
          <w:sz w:val="22"/>
          <w:szCs w:val="22"/>
          <w:lang w:val="sv-SE"/>
        </w:rPr>
      </w:pPr>
      <w:r w:rsidRPr="00487C93">
        <w:rPr>
          <w:b/>
          <w:noProof/>
          <w:sz w:val="22"/>
          <w:szCs w:val="22"/>
          <w:lang w:val="sv-SE"/>
        </w:rPr>
        <w:t>Om du slutar att använda Humalog Mix50</w:t>
      </w:r>
    </w:p>
    <w:p w14:paraId="17BCD294" w14:textId="77777777" w:rsidR="00C969F3" w:rsidRPr="00487C93" w:rsidRDefault="00C969F3" w:rsidP="005A23CD">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Mix50. </w:t>
      </w:r>
      <w:r w:rsidRPr="00487C93">
        <w:rPr>
          <w:sz w:val="22"/>
          <w:szCs w:val="22"/>
          <w:lang w:val="sv-SE"/>
        </w:rPr>
        <w:t>Byt inte insulin om inte din läkare har sagt till dig att göra det.</w:t>
      </w:r>
    </w:p>
    <w:p w14:paraId="41E72300" w14:textId="77777777" w:rsidR="00C969F3" w:rsidRPr="00487C93" w:rsidRDefault="00C969F3" w:rsidP="005A23CD">
      <w:pPr>
        <w:keepNext/>
        <w:rPr>
          <w:noProof/>
          <w:sz w:val="22"/>
          <w:szCs w:val="22"/>
          <w:lang w:val="sv-SE"/>
        </w:rPr>
      </w:pPr>
    </w:p>
    <w:p w14:paraId="5B36896B" w14:textId="77777777" w:rsidR="00C969F3" w:rsidRPr="00487C93" w:rsidRDefault="00C969F3" w:rsidP="005A23CD">
      <w:pPr>
        <w:keepNext/>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5642C694" w14:textId="77777777" w:rsidR="00C969F3" w:rsidRPr="00487C93" w:rsidRDefault="00C969F3">
      <w:pPr>
        <w:ind w:right="-2"/>
        <w:rPr>
          <w:noProof/>
          <w:sz w:val="22"/>
          <w:szCs w:val="22"/>
          <w:lang w:val="sv-SE"/>
        </w:rPr>
      </w:pPr>
    </w:p>
    <w:p w14:paraId="5AC90D81" w14:textId="77777777" w:rsidR="00C969F3" w:rsidRPr="00487C93" w:rsidRDefault="00C969F3">
      <w:pPr>
        <w:ind w:right="-2"/>
        <w:rPr>
          <w:noProof/>
          <w:sz w:val="22"/>
          <w:szCs w:val="22"/>
          <w:lang w:val="sv-SE"/>
        </w:rPr>
      </w:pPr>
    </w:p>
    <w:p w14:paraId="6E1803B9" w14:textId="77777777" w:rsidR="00C969F3" w:rsidRPr="00487C93" w:rsidRDefault="00C969F3">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C12A32">
        <w:rPr>
          <w:b/>
          <w:noProof/>
          <w:sz w:val="22"/>
          <w:szCs w:val="22"/>
          <w:lang w:val="sv-SE"/>
        </w:rPr>
        <w:t>Eventuella biverkningar</w:t>
      </w:r>
    </w:p>
    <w:p w14:paraId="2A53C5B2" w14:textId="77777777" w:rsidR="00C969F3" w:rsidRPr="00487C93" w:rsidRDefault="00C969F3">
      <w:pPr>
        <w:ind w:right="-29"/>
        <w:rPr>
          <w:noProof/>
          <w:sz w:val="22"/>
          <w:szCs w:val="22"/>
          <w:lang w:val="sv-SE"/>
        </w:rPr>
      </w:pPr>
    </w:p>
    <w:p w14:paraId="6AD4104F" w14:textId="77777777" w:rsidR="00C969F3" w:rsidRPr="00487C93" w:rsidRDefault="00C969F3">
      <w:pPr>
        <w:ind w:right="-29"/>
        <w:rPr>
          <w:noProof/>
          <w:sz w:val="22"/>
          <w:szCs w:val="22"/>
          <w:lang w:val="sv-SE"/>
        </w:rPr>
      </w:pPr>
      <w:r w:rsidRPr="00487C93">
        <w:rPr>
          <w:noProof/>
          <w:sz w:val="22"/>
          <w:szCs w:val="22"/>
          <w:lang w:val="sv-SE"/>
        </w:rPr>
        <w:t xml:space="preserve">Liksom alla läkemedel kan </w:t>
      </w:r>
      <w:r w:rsidR="00D46C24">
        <w:rPr>
          <w:noProof/>
          <w:sz w:val="22"/>
          <w:szCs w:val="22"/>
          <w:lang w:val="sv-SE"/>
        </w:rPr>
        <w:t>detta läkemedel</w:t>
      </w:r>
      <w:r w:rsidRPr="00487C93">
        <w:rPr>
          <w:noProof/>
          <w:sz w:val="22"/>
          <w:szCs w:val="22"/>
          <w:lang w:val="sv-SE"/>
        </w:rPr>
        <w:t xml:space="preserve"> orsaka biverkningar men alla användare behöver inte få dem.</w:t>
      </w:r>
    </w:p>
    <w:p w14:paraId="64828DF3" w14:textId="77777777" w:rsidR="00C969F3" w:rsidRPr="00487C93" w:rsidRDefault="00C969F3">
      <w:pPr>
        <w:ind w:right="-2"/>
        <w:rPr>
          <w:noProof/>
          <w:sz w:val="22"/>
          <w:szCs w:val="22"/>
          <w:lang w:val="sv-SE"/>
        </w:rPr>
      </w:pPr>
    </w:p>
    <w:p w14:paraId="7F8C88CD" w14:textId="77777777" w:rsidR="00C969F3" w:rsidRPr="00487C93" w:rsidRDefault="00C969F3">
      <w:pPr>
        <w:numPr>
          <w:ilvl w:val="12"/>
          <w:numId w:val="0"/>
        </w:numPr>
        <w:ind w:right="11"/>
        <w:rPr>
          <w:sz w:val="22"/>
          <w:szCs w:val="22"/>
          <w:lang w:val="sv-SE"/>
        </w:rPr>
      </w:pPr>
    </w:p>
    <w:p w14:paraId="4D692565" w14:textId="77777777" w:rsidR="00C969F3" w:rsidRPr="00487C93" w:rsidRDefault="00C969F3" w:rsidP="005A23CD">
      <w:pPr>
        <w:keepNext/>
        <w:numPr>
          <w:ilvl w:val="12"/>
          <w:numId w:val="0"/>
        </w:numPr>
        <w:ind w:right="11"/>
        <w:rPr>
          <w:sz w:val="22"/>
          <w:szCs w:val="22"/>
          <w:lang w:val="sv-SE"/>
        </w:rPr>
      </w:pPr>
      <w:r w:rsidRPr="00487C93">
        <w:rPr>
          <w:sz w:val="22"/>
          <w:szCs w:val="22"/>
          <w:lang w:val="sv-SE"/>
        </w:rPr>
        <w:lastRenderedPageBreak/>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C969F3" w:rsidRPr="00487C93" w14:paraId="31AD9789" w14:textId="77777777">
        <w:tc>
          <w:tcPr>
            <w:tcW w:w="4643" w:type="dxa"/>
          </w:tcPr>
          <w:p w14:paraId="55CC7685"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1FEBBC90"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C969F3" w:rsidRPr="00487C93" w14:paraId="566C98C2" w14:textId="77777777">
        <w:tc>
          <w:tcPr>
            <w:tcW w:w="4643" w:type="dxa"/>
          </w:tcPr>
          <w:p w14:paraId="6B9B3796"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3CB06702"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C969F3" w:rsidRPr="00487C93" w14:paraId="5B266EE5" w14:textId="77777777">
        <w:tc>
          <w:tcPr>
            <w:tcW w:w="4643" w:type="dxa"/>
          </w:tcPr>
          <w:p w14:paraId="1F2D2CEF"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23219A3A" w14:textId="77777777" w:rsidR="00C969F3" w:rsidRPr="00487C93" w:rsidRDefault="00C969F3"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6C79407F" w14:textId="77777777" w:rsidR="00C969F3" w:rsidRPr="00487C93" w:rsidRDefault="00C969F3" w:rsidP="005A23CD">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02AC4B44" w14:textId="77777777" w:rsidR="00C969F3" w:rsidRDefault="00C969F3">
      <w:pPr>
        <w:ind w:right="-2"/>
        <w:rPr>
          <w:noProof/>
          <w:sz w:val="22"/>
          <w:szCs w:val="22"/>
          <w:lang w:val="sv-SE"/>
        </w:rPr>
      </w:pPr>
    </w:p>
    <w:p w14:paraId="26D01E63" w14:textId="77777777" w:rsidR="009A5248" w:rsidRPr="00487C93" w:rsidRDefault="009A5248" w:rsidP="009A5248">
      <w:pPr>
        <w:numPr>
          <w:ilvl w:val="12"/>
          <w:numId w:val="0"/>
        </w:numPr>
        <w:ind w:right="11"/>
        <w:rPr>
          <w:sz w:val="22"/>
          <w:szCs w:val="22"/>
          <w:lang w:val="sv-SE"/>
        </w:rPr>
      </w:pPr>
      <w:r w:rsidRPr="00487C93">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192A75AA" w14:textId="77777777" w:rsidR="009A5248" w:rsidRPr="00487C93" w:rsidRDefault="009A5248">
      <w:pPr>
        <w:ind w:right="-2"/>
        <w:rPr>
          <w:noProof/>
          <w:sz w:val="22"/>
          <w:szCs w:val="22"/>
          <w:lang w:val="sv-SE"/>
        </w:rPr>
      </w:pPr>
    </w:p>
    <w:p w14:paraId="0CF0BFFF" w14:textId="6A56E842" w:rsidR="00C969F3" w:rsidRPr="00487C93" w:rsidRDefault="00C969F3">
      <w:pPr>
        <w:numPr>
          <w:ilvl w:val="12"/>
          <w:numId w:val="0"/>
        </w:numPr>
        <w:ind w:right="11"/>
        <w:rPr>
          <w:i/>
          <w:sz w:val="22"/>
          <w:szCs w:val="22"/>
          <w:lang w:val="sv-SE"/>
        </w:rPr>
      </w:pPr>
      <w:r w:rsidRPr="00487C93">
        <w:rPr>
          <w:sz w:val="22"/>
          <w:szCs w:val="22"/>
          <w:lang w:val="sv-SE"/>
        </w:rPr>
        <w:t>Lipodystrofi är mindre vanligt (≥1/1000 till &lt;1/100).</w:t>
      </w:r>
      <w:r w:rsidRPr="009F5D16">
        <w:rPr>
          <w:sz w:val="22"/>
          <w:lang w:val="sv-SE"/>
        </w:rPr>
        <w:t xml:space="preserve"> </w:t>
      </w:r>
      <w:r w:rsidRPr="00487C93">
        <w:rPr>
          <w:sz w:val="22"/>
          <w:szCs w:val="22"/>
          <w:lang w:val="sv-SE"/>
        </w:rPr>
        <w:t xml:space="preserve">Om du </w:t>
      </w:r>
      <w:r w:rsidR="00F06B00">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F06B00">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F06B00">
        <w:rPr>
          <w:sz w:val="22"/>
          <w:szCs w:val="22"/>
          <w:lang w:val="sv-SE"/>
        </w:rPr>
        <w:t>knutor. Byt injektionsställe för varje injektion för att förhindra dessa hudförändringar</w:t>
      </w:r>
      <w:r w:rsidRPr="00487C93">
        <w:rPr>
          <w:sz w:val="22"/>
          <w:szCs w:val="22"/>
          <w:lang w:val="sv-SE"/>
        </w:rPr>
        <w:t>.</w:t>
      </w:r>
    </w:p>
    <w:p w14:paraId="0B0246D2" w14:textId="77777777" w:rsidR="00C969F3" w:rsidRDefault="00C969F3">
      <w:pPr>
        <w:ind w:right="-2"/>
        <w:rPr>
          <w:noProof/>
          <w:sz w:val="22"/>
          <w:szCs w:val="22"/>
          <w:lang w:val="sv-SE"/>
        </w:rPr>
      </w:pPr>
    </w:p>
    <w:p w14:paraId="7163AE11" w14:textId="77777777" w:rsidR="009B791C" w:rsidRDefault="009B791C" w:rsidP="009B791C">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1819C2D5" w14:textId="77777777" w:rsidR="009B791C" w:rsidRPr="00487C93" w:rsidRDefault="009B791C">
      <w:pPr>
        <w:ind w:right="-2"/>
        <w:rPr>
          <w:noProof/>
          <w:sz w:val="22"/>
          <w:szCs w:val="22"/>
          <w:lang w:val="sv-SE"/>
        </w:rPr>
      </w:pPr>
    </w:p>
    <w:p w14:paraId="2F541436" w14:textId="7DD42B86" w:rsidR="00054346" w:rsidRPr="00650D52" w:rsidRDefault="00054346" w:rsidP="00054346">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vault_nd_af871848-8673-4b4c-8285-6e736b667034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47982340" w14:textId="77777777" w:rsidR="00054346" w:rsidRPr="00650D52" w:rsidRDefault="00054346" w:rsidP="00054346">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67"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328D1A9A" w14:textId="77777777" w:rsidR="00C969F3" w:rsidRPr="00487C93" w:rsidRDefault="00C969F3">
      <w:pPr>
        <w:ind w:right="-2"/>
        <w:rPr>
          <w:noProof/>
          <w:sz w:val="22"/>
          <w:szCs w:val="22"/>
          <w:lang w:val="sv-SE"/>
        </w:rPr>
      </w:pPr>
    </w:p>
    <w:p w14:paraId="6A42634E" w14:textId="77777777" w:rsidR="00C969F3" w:rsidRPr="00487C93" w:rsidRDefault="00C969F3">
      <w:pPr>
        <w:numPr>
          <w:ilvl w:val="12"/>
          <w:numId w:val="0"/>
        </w:numPr>
        <w:ind w:right="11"/>
        <w:rPr>
          <w:b/>
          <w:sz w:val="22"/>
          <w:szCs w:val="22"/>
          <w:lang w:val="sv-SE"/>
        </w:rPr>
      </w:pPr>
      <w:r w:rsidRPr="00487C93">
        <w:rPr>
          <w:b/>
          <w:sz w:val="22"/>
          <w:szCs w:val="22"/>
          <w:lang w:val="sv-SE"/>
        </w:rPr>
        <w:t>Vanliga problem vid diabetes</w:t>
      </w:r>
    </w:p>
    <w:p w14:paraId="0FE88D9E" w14:textId="77777777" w:rsidR="00C969F3" w:rsidRPr="00487C93" w:rsidRDefault="00C969F3">
      <w:pPr>
        <w:numPr>
          <w:ilvl w:val="12"/>
          <w:numId w:val="0"/>
        </w:numPr>
        <w:ind w:right="11"/>
        <w:rPr>
          <w:i/>
          <w:sz w:val="22"/>
          <w:szCs w:val="22"/>
          <w:lang w:val="sv-SE"/>
        </w:rPr>
      </w:pPr>
    </w:p>
    <w:p w14:paraId="678D978D" w14:textId="77777777" w:rsidR="00C969F3" w:rsidRPr="00487C93" w:rsidRDefault="00C969F3" w:rsidP="005A23CD">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3DFBDC0E" w14:textId="77777777" w:rsidR="00C969F3" w:rsidRPr="00487C93" w:rsidRDefault="00C969F3" w:rsidP="005A23CD">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0235EB24"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tar för mycket Humalog Mix50 eller annat insulin</w:t>
      </w:r>
    </w:p>
    <w:p w14:paraId="698A86B0"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025DFA24"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6A51E648"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62FC42A1"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02950F9B" w14:textId="77777777" w:rsidR="00C969F3" w:rsidRPr="00487C93" w:rsidRDefault="00C969F3"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2B845D1D" w14:textId="77777777" w:rsidR="00C969F3" w:rsidRPr="00487C93" w:rsidRDefault="00C969F3">
      <w:pPr>
        <w:numPr>
          <w:ilvl w:val="12"/>
          <w:numId w:val="0"/>
        </w:numPr>
        <w:ind w:right="11"/>
        <w:rPr>
          <w:sz w:val="22"/>
          <w:szCs w:val="22"/>
          <w:lang w:val="sv-SE"/>
        </w:rPr>
      </w:pPr>
    </w:p>
    <w:p w14:paraId="0FF4F709" w14:textId="77777777" w:rsidR="00C969F3" w:rsidRPr="00487C93" w:rsidRDefault="00C969F3">
      <w:pPr>
        <w:ind w:right="11"/>
        <w:rPr>
          <w:sz w:val="22"/>
          <w:szCs w:val="22"/>
          <w:lang w:val="sv-SE"/>
        </w:rPr>
      </w:pPr>
      <w:r w:rsidRPr="00487C93">
        <w:rPr>
          <w:sz w:val="22"/>
          <w:szCs w:val="22"/>
          <w:lang w:val="sv-SE"/>
        </w:rPr>
        <w:t xml:space="preserve">Alkohol och vissa mediciner kan påverka blodsockerhalten. </w:t>
      </w:r>
    </w:p>
    <w:p w14:paraId="43B5C20D" w14:textId="77777777" w:rsidR="00C969F3" w:rsidRPr="00487C93" w:rsidRDefault="00C969F3">
      <w:pPr>
        <w:ind w:right="11"/>
        <w:rPr>
          <w:sz w:val="22"/>
          <w:szCs w:val="22"/>
          <w:lang w:val="sv-SE"/>
        </w:rPr>
      </w:pPr>
    </w:p>
    <w:p w14:paraId="2EE245E4" w14:textId="77777777" w:rsidR="00C969F3" w:rsidRPr="00487C93" w:rsidRDefault="00C969F3">
      <w:pPr>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C969F3" w:rsidRPr="00487C93" w14:paraId="52BA4A96" w14:textId="77777777">
        <w:tc>
          <w:tcPr>
            <w:tcW w:w="4643" w:type="dxa"/>
          </w:tcPr>
          <w:p w14:paraId="399FF526"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488C8AEC"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hjärtklappning</w:t>
            </w:r>
          </w:p>
        </w:tc>
      </w:tr>
      <w:tr w:rsidR="00C969F3" w:rsidRPr="00487C93" w14:paraId="2E562AEB" w14:textId="77777777">
        <w:tc>
          <w:tcPr>
            <w:tcW w:w="4643" w:type="dxa"/>
          </w:tcPr>
          <w:p w14:paraId="4FCC47F0"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6AF0AE28"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illamående</w:t>
            </w:r>
          </w:p>
        </w:tc>
      </w:tr>
      <w:tr w:rsidR="00C969F3" w:rsidRPr="00487C93" w14:paraId="2DF618B6" w14:textId="77777777">
        <w:tc>
          <w:tcPr>
            <w:tcW w:w="4643" w:type="dxa"/>
          </w:tcPr>
          <w:p w14:paraId="3AB952E9"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72AE90CE" w14:textId="77777777" w:rsidR="00C969F3" w:rsidRPr="00487C93" w:rsidRDefault="00C969F3" w:rsidP="00C02DA0">
            <w:pPr>
              <w:numPr>
                <w:ilvl w:val="0"/>
                <w:numId w:val="16"/>
              </w:numPr>
              <w:tabs>
                <w:tab w:val="clear" w:pos="567"/>
              </w:tabs>
              <w:ind w:right="11"/>
              <w:rPr>
                <w:sz w:val="22"/>
                <w:szCs w:val="22"/>
                <w:lang w:val="sv-SE"/>
              </w:rPr>
            </w:pPr>
            <w:r w:rsidRPr="00487C93">
              <w:rPr>
                <w:sz w:val="22"/>
                <w:szCs w:val="22"/>
                <w:lang w:val="sv-SE"/>
              </w:rPr>
              <w:t>kallsvettning</w:t>
            </w:r>
          </w:p>
        </w:tc>
      </w:tr>
    </w:tbl>
    <w:p w14:paraId="551ECAEB" w14:textId="77777777" w:rsidR="00C969F3" w:rsidRPr="00487C93" w:rsidRDefault="00C969F3">
      <w:pPr>
        <w:numPr>
          <w:ilvl w:val="12"/>
          <w:numId w:val="0"/>
        </w:numPr>
        <w:ind w:right="11"/>
        <w:rPr>
          <w:sz w:val="22"/>
          <w:szCs w:val="22"/>
          <w:lang w:val="sv-SE"/>
        </w:rPr>
      </w:pPr>
    </w:p>
    <w:p w14:paraId="195B7A2E" w14:textId="77777777" w:rsidR="00C969F3" w:rsidRPr="00487C93" w:rsidRDefault="00C969F3">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656B0442" w14:textId="77777777" w:rsidR="00C969F3" w:rsidRPr="00487C93" w:rsidRDefault="00C969F3">
      <w:pPr>
        <w:numPr>
          <w:ilvl w:val="12"/>
          <w:numId w:val="0"/>
        </w:numPr>
        <w:ind w:right="11"/>
        <w:rPr>
          <w:sz w:val="22"/>
          <w:szCs w:val="22"/>
          <w:lang w:val="sv-SE"/>
        </w:rPr>
      </w:pPr>
    </w:p>
    <w:p w14:paraId="558F581A" w14:textId="69924F88" w:rsidR="00C969F3" w:rsidRPr="00487C93" w:rsidRDefault="00C969F3" w:rsidP="00D60849">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vault_nd_479a5afb-fef6-4d91-9d8d-f78f0d192e60 \* MERGEFORMAT </w:instrText>
      </w:r>
      <w:r w:rsidR="006A3E3F">
        <w:rPr>
          <w:szCs w:val="22"/>
        </w:rPr>
        <w:fldChar w:fldCharType="separate"/>
      </w:r>
      <w:r w:rsidR="006A3E3F">
        <w:rPr>
          <w:szCs w:val="22"/>
        </w:rPr>
        <w:t xml:space="preserve"> </w:t>
      </w:r>
      <w:r w:rsidR="006A3E3F">
        <w:rPr>
          <w:szCs w:val="22"/>
        </w:rPr>
        <w:fldChar w:fldCharType="end"/>
      </w:r>
    </w:p>
    <w:p w14:paraId="7733CE82" w14:textId="77777777" w:rsidR="00C969F3" w:rsidRPr="00487C93" w:rsidRDefault="00C969F3" w:rsidP="00D60849">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1986551A"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inte tagit ditt Humalog Mix50 eller annat insulin</w:t>
      </w:r>
    </w:p>
    <w:p w14:paraId="517B944C"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0CF4F6E3"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2CB01CB0"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7B494494" w14:textId="77777777" w:rsidR="00C969F3" w:rsidRPr="00487C93" w:rsidRDefault="00C969F3">
      <w:pPr>
        <w:numPr>
          <w:ilvl w:val="12"/>
          <w:numId w:val="0"/>
        </w:numPr>
        <w:ind w:right="11"/>
        <w:rPr>
          <w:sz w:val="22"/>
          <w:szCs w:val="22"/>
          <w:lang w:val="sv-SE"/>
        </w:rPr>
      </w:pPr>
    </w:p>
    <w:p w14:paraId="44D8EE42" w14:textId="77777777" w:rsidR="00C969F3" w:rsidRPr="00487C93" w:rsidRDefault="00C969F3" w:rsidP="00D60849">
      <w:pPr>
        <w:pStyle w:val="BodyText3"/>
        <w:keepNext/>
        <w:rPr>
          <w:szCs w:val="22"/>
        </w:rPr>
      </w:pPr>
      <w:r w:rsidRPr="00487C93">
        <w:rPr>
          <w:szCs w:val="22"/>
        </w:rPr>
        <w:lastRenderedPageBreak/>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C969F3" w:rsidRPr="00487C93" w14:paraId="09853098" w14:textId="77777777">
        <w:tc>
          <w:tcPr>
            <w:tcW w:w="4643" w:type="dxa"/>
          </w:tcPr>
          <w:p w14:paraId="513923A1"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1818C689"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C969F3" w:rsidRPr="00487C93" w14:paraId="4423F5B4" w14:textId="77777777">
        <w:tc>
          <w:tcPr>
            <w:tcW w:w="4643" w:type="dxa"/>
          </w:tcPr>
          <w:p w14:paraId="55A5DAE2"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56CAFB9F"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C969F3" w:rsidRPr="00487C93" w14:paraId="0B03CE8A" w14:textId="77777777">
        <w:tc>
          <w:tcPr>
            <w:tcW w:w="4643" w:type="dxa"/>
          </w:tcPr>
          <w:p w14:paraId="3295C64B"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36E50529" w14:textId="77777777" w:rsidR="00C969F3" w:rsidRPr="00487C93" w:rsidRDefault="00C969F3"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2C17330A" w14:textId="77777777" w:rsidR="00C969F3" w:rsidRPr="00487C93" w:rsidRDefault="00C969F3" w:rsidP="00D60849">
      <w:pPr>
        <w:keepNext/>
        <w:numPr>
          <w:ilvl w:val="12"/>
          <w:numId w:val="0"/>
        </w:numPr>
        <w:ind w:right="11"/>
        <w:rPr>
          <w:sz w:val="22"/>
          <w:szCs w:val="22"/>
          <w:lang w:val="sv-SE"/>
        </w:rPr>
      </w:pPr>
    </w:p>
    <w:p w14:paraId="110DD53C" w14:textId="77777777" w:rsidR="00C969F3" w:rsidRPr="00487C93" w:rsidRDefault="00C969F3" w:rsidP="00D60849">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5ABA2707" w14:textId="77777777" w:rsidR="00C969F3" w:rsidRPr="00487C93" w:rsidRDefault="00C969F3">
      <w:pPr>
        <w:ind w:right="-2"/>
        <w:rPr>
          <w:noProof/>
          <w:sz w:val="22"/>
          <w:szCs w:val="22"/>
          <w:lang w:val="sv-SE"/>
        </w:rPr>
      </w:pPr>
    </w:p>
    <w:p w14:paraId="32781548" w14:textId="77777777" w:rsidR="00C969F3" w:rsidRPr="00487C93" w:rsidRDefault="00C969F3" w:rsidP="00D60849">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43D5278C" w14:textId="77777777" w:rsidR="00C969F3" w:rsidRPr="00487C93" w:rsidRDefault="00C969F3" w:rsidP="00D60849">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635B0F22" w14:textId="77777777" w:rsidR="00C969F3" w:rsidRPr="00487C93" w:rsidRDefault="00C969F3">
      <w:pPr>
        <w:numPr>
          <w:ilvl w:val="12"/>
          <w:numId w:val="0"/>
        </w:numPr>
        <w:ind w:right="11"/>
        <w:rPr>
          <w:sz w:val="22"/>
          <w:szCs w:val="22"/>
          <w:lang w:val="sv-SE"/>
        </w:rPr>
      </w:pPr>
    </w:p>
    <w:p w14:paraId="37606D0F" w14:textId="77777777" w:rsidR="00C969F3" w:rsidRPr="00487C93" w:rsidRDefault="00C969F3">
      <w:pPr>
        <w:ind w:left="567" w:right="-2" w:hanging="567"/>
        <w:rPr>
          <w:b/>
          <w:noProof/>
          <w:sz w:val="22"/>
          <w:szCs w:val="22"/>
          <w:lang w:val="sv-SE"/>
        </w:rPr>
      </w:pPr>
    </w:p>
    <w:p w14:paraId="0944ACE6" w14:textId="77777777" w:rsidR="00C969F3" w:rsidRPr="00487C93" w:rsidRDefault="00C969F3" w:rsidP="00444391">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C12A32">
        <w:rPr>
          <w:b/>
          <w:noProof/>
          <w:sz w:val="22"/>
          <w:szCs w:val="22"/>
          <w:lang w:val="sv-SE"/>
        </w:rPr>
        <w:t>Hur Humalog Mix50 ska förvaras</w:t>
      </w:r>
    </w:p>
    <w:p w14:paraId="2AA99BDE" w14:textId="77777777" w:rsidR="00C969F3" w:rsidRPr="00487C93" w:rsidRDefault="00C969F3" w:rsidP="00444391">
      <w:pPr>
        <w:keepNext/>
        <w:rPr>
          <w:i/>
          <w:noProof/>
          <w:sz w:val="22"/>
          <w:szCs w:val="22"/>
          <w:lang w:val="sv-SE"/>
        </w:rPr>
      </w:pPr>
    </w:p>
    <w:p w14:paraId="47CD62D9" w14:textId="77777777" w:rsidR="00C969F3" w:rsidRPr="00487C93" w:rsidRDefault="008A2ED8" w:rsidP="00444391">
      <w:pPr>
        <w:keepNext/>
        <w:numPr>
          <w:ilvl w:val="12"/>
          <w:numId w:val="0"/>
        </w:numPr>
        <w:ind w:right="11"/>
        <w:rPr>
          <w:sz w:val="22"/>
          <w:szCs w:val="22"/>
          <w:lang w:val="sv-SE"/>
        </w:rPr>
      </w:pPr>
      <w:r>
        <w:rPr>
          <w:sz w:val="22"/>
          <w:szCs w:val="22"/>
          <w:lang w:val="sv-SE"/>
        </w:rPr>
        <w:t xml:space="preserve">Innan du börjar använda </w:t>
      </w:r>
      <w:r w:rsidR="00C969F3" w:rsidRPr="00487C93">
        <w:rPr>
          <w:sz w:val="22"/>
          <w:szCs w:val="22"/>
          <w:lang w:val="sv-SE"/>
        </w:rPr>
        <w:t xml:space="preserve">Humalog Mix50 skall </w:t>
      </w:r>
      <w:r>
        <w:rPr>
          <w:sz w:val="22"/>
          <w:szCs w:val="22"/>
          <w:lang w:val="sv-SE"/>
        </w:rPr>
        <w:t xml:space="preserve">det </w:t>
      </w:r>
      <w:r w:rsidR="00C969F3" w:rsidRPr="00487C93">
        <w:rPr>
          <w:sz w:val="22"/>
          <w:szCs w:val="22"/>
          <w:lang w:val="sv-SE"/>
        </w:rPr>
        <w:t>förvaras i kylskåp (2</w:t>
      </w:r>
      <w:r w:rsidR="00C969F3" w:rsidRPr="00487C93">
        <w:rPr>
          <w:sz w:val="22"/>
          <w:szCs w:val="22"/>
          <w:lang w:val="sv-SE"/>
        </w:rPr>
        <w:sym w:font="Symbol" w:char="F0B0"/>
      </w:r>
      <w:r w:rsidR="00C969F3" w:rsidRPr="00487C93">
        <w:rPr>
          <w:sz w:val="22"/>
          <w:szCs w:val="22"/>
          <w:lang w:val="sv-SE"/>
        </w:rPr>
        <w:t xml:space="preserve">C - 8°C). Får ej frysas. </w:t>
      </w:r>
      <w:r w:rsidR="008F4DF7">
        <w:rPr>
          <w:sz w:val="22"/>
          <w:szCs w:val="22"/>
          <w:lang w:val="sv-SE"/>
        </w:rPr>
        <w:t>Den c</w:t>
      </w:r>
      <w:r w:rsidR="00607D5B">
        <w:rPr>
          <w:sz w:val="22"/>
          <w:szCs w:val="22"/>
          <w:lang w:val="sv-SE"/>
        </w:rPr>
        <w:t>ylinderampull</w:t>
      </w:r>
      <w:r w:rsidR="00607D5B" w:rsidRPr="00487C93">
        <w:rPr>
          <w:sz w:val="22"/>
          <w:szCs w:val="22"/>
          <w:lang w:val="sv-SE"/>
        </w:rPr>
        <w:t xml:space="preserve"> </w:t>
      </w:r>
      <w:r w:rsidR="00C969F3" w:rsidRPr="00487C93">
        <w:rPr>
          <w:sz w:val="22"/>
          <w:szCs w:val="22"/>
          <w:lang w:val="sv-SE"/>
        </w:rPr>
        <w:t>som för tillfället används skall förvaras i rumstemperatur (</w:t>
      </w:r>
      <w:r w:rsidR="00FB3AB5">
        <w:rPr>
          <w:sz w:val="22"/>
          <w:szCs w:val="22"/>
          <w:lang w:val="sv-SE"/>
        </w:rPr>
        <w:t xml:space="preserve">under </w:t>
      </w:r>
      <w:r w:rsidR="00C969F3" w:rsidRPr="00487C93">
        <w:rPr>
          <w:sz w:val="22"/>
          <w:szCs w:val="22"/>
          <w:lang w:val="sv-SE"/>
        </w:rPr>
        <w:t>30</w:t>
      </w:r>
      <w:r w:rsidR="00C969F3" w:rsidRPr="00487C93">
        <w:rPr>
          <w:sz w:val="22"/>
          <w:szCs w:val="22"/>
          <w:lang w:val="sv-SE"/>
        </w:rPr>
        <w:sym w:font="Symbol" w:char="F0B0"/>
      </w:r>
      <w:r w:rsidR="00C969F3" w:rsidRPr="00487C93">
        <w:rPr>
          <w:sz w:val="22"/>
          <w:szCs w:val="22"/>
          <w:lang w:val="sv-SE"/>
        </w:rPr>
        <w:t xml:space="preserve">C) och </w:t>
      </w:r>
      <w:r w:rsidR="00607D5B">
        <w:rPr>
          <w:sz w:val="22"/>
          <w:szCs w:val="22"/>
          <w:lang w:val="sv-SE"/>
        </w:rPr>
        <w:t>kasseras efter</w:t>
      </w:r>
      <w:r w:rsidR="00C969F3" w:rsidRPr="00487C93">
        <w:rPr>
          <w:sz w:val="22"/>
          <w:szCs w:val="22"/>
          <w:lang w:val="sv-SE"/>
        </w:rPr>
        <w:t xml:space="preserve"> 28 dagar. Utsätt de</w:t>
      </w:r>
      <w:r w:rsidR="00481A3C">
        <w:rPr>
          <w:sz w:val="22"/>
          <w:szCs w:val="22"/>
          <w:lang w:val="sv-SE"/>
        </w:rPr>
        <w:t>n</w:t>
      </w:r>
      <w:r w:rsidR="00C969F3" w:rsidRPr="00487C93">
        <w:rPr>
          <w:sz w:val="22"/>
          <w:szCs w:val="22"/>
          <w:lang w:val="sv-SE"/>
        </w:rPr>
        <w:t xml:space="preserve"> inte för stark värme eller solljus.</w:t>
      </w:r>
      <w:r w:rsidR="009D3EFD">
        <w:rPr>
          <w:sz w:val="22"/>
          <w:szCs w:val="22"/>
          <w:lang w:val="sv-SE"/>
        </w:rPr>
        <w:t xml:space="preserve"> </w:t>
      </w:r>
      <w:r w:rsidR="009D3EFD" w:rsidRPr="00487C93">
        <w:rPr>
          <w:sz w:val="22"/>
          <w:szCs w:val="22"/>
          <w:lang w:val="sv-SE"/>
        </w:rPr>
        <w:t>Den cylinderampull eller penna som för tillfället används skall inte förvaras i kylskåp.</w:t>
      </w:r>
      <w:r w:rsidR="009D3EFD">
        <w:rPr>
          <w:sz w:val="22"/>
          <w:szCs w:val="22"/>
          <w:lang w:val="sv-SE"/>
        </w:rPr>
        <w:t xml:space="preserve"> </w:t>
      </w:r>
      <w:r w:rsidR="009D3EFD" w:rsidRPr="00EA6806">
        <w:rPr>
          <w:sz w:val="22"/>
          <w:szCs w:val="22"/>
          <w:lang w:val="sv-SE"/>
        </w:rPr>
        <w:t>Förvara inte pennan med kanylen påsatt.</w:t>
      </w:r>
    </w:p>
    <w:p w14:paraId="2D55F873" w14:textId="77777777" w:rsidR="00C969F3" w:rsidRPr="00487C93" w:rsidRDefault="00C969F3">
      <w:pPr>
        <w:numPr>
          <w:ilvl w:val="12"/>
          <w:numId w:val="0"/>
        </w:numPr>
        <w:ind w:right="11"/>
        <w:rPr>
          <w:sz w:val="22"/>
          <w:szCs w:val="22"/>
          <w:lang w:val="sv-SE"/>
        </w:rPr>
      </w:pPr>
    </w:p>
    <w:p w14:paraId="5629108B" w14:textId="77777777" w:rsidR="00C969F3" w:rsidRPr="00487C93" w:rsidRDefault="00C969F3">
      <w:pPr>
        <w:numPr>
          <w:ilvl w:val="12"/>
          <w:numId w:val="0"/>
        </w:numPr>
        <w:ind w:right="11"/>
        <w:rPr>
          <w:sz w:val="22"/>
          <w:szCs w:val="22"/>
          <w:lang w:val="sv-SE"/>
        </w:rPr>
      </w:pPr>
      <w:r w:rsidRPr="00487C93">
        <w:rPr>
          <w:sz w:val="22"/>
          <w:szCs w:val="22"/>
          <w:lang w:val="sv-SE"/>
        </w:rPr>
        <w:t xml:space="preserve">Förvaras utom syn- och räckhåll för barn. </w:t>
      </w:r>
    </w:p>
    <w:p w14:paraId="006C8A41" w14:textId="77777777" w:rsidR="00C969F3" w:rsidRPr="00487C93" w:rsidRDefault="00C969F3">
      <w:pPr>
        <w:numPr>
          <w:ilvl w:val="12"/>
          <w:numId w:val="0"/>
        </w:numPr>
        <w:ind w:right="11"/>
        <w:rPr>
          <w:sz w:val="22"/>
          <w:szCs w:val="22"/>
          <w:lang w:val="sv-SE"/>
        </w:rPr>
      </w:pPr>
    </w:p>
    <w:p w14:paraId="5F00865A" w14:textId="77777777" w:rsidR="00C969F3" w:rsidRPr="00487C93" w:rsidRDefault="00C969F3">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322F0104" w14:textId="77777777" w:rsidR="00C969F3" w:rsidRPr="00487C93" w:rsidRDefault="00C969F3">
      <w:pPr>
        <w:numPr>
          <w:ilvl w:val="12"/>
          <w:numId w:val="0"/>
        </w:numPr>
        <w:ind w:right="-2"/>
        <w:rPr>
          <w:noProof/>
          <w:sz w:val="22"/>
          <w:szCs w:val="22"/>
          <w:lang w:val="sv-SE"/>
        </w:rPr>
      </w:pPr>
    </w:p>
    <w:p w14:paraId="5046BEFC" w14:textId="77777777" w:rsidR="00C969F3" w:rsidRPr="00487C93" w:rsidRDefault="00C969F3">
      <w:pPr>
        <w:numPr>
          <w:ilvl w:val="12"/>
          <w:numId w:val="0"/>
        </w:numPr>
        <w:ind w:right="-2"/>
        <w:rPr>
          <w:noProof/>
          <w:sz w:val="22"/>
          <w:szCs w:val="22"/>
          <w:lang w:val="sv-SE"/>
        </w:rPr>
      </w:pPr>
      <w:r w:rsidRPr="00487C93">
        <w:rPr>
          <w:noProof/>
          <w:sz w:val="22"/>
          <w:szCs w:val="22"/>
          <w:lang w:val="sv-SE"/>
        </w:rPr>
        <w:t xml:space="preserve">Använd inte </w:t>
      </w:r>
      <w:r w:rsidR="00D46C24">
        <w:rPr>
          <w:noProof/>
          <w:sz w:val="22"/>
          <w:szCs w:val="22"/>
          <w:lang w:val="sv-SE"/>
        </w:rPr>
        <w:t>detta läkemedel</w:t>
      </w:r>
      <w:r w:rsidRPr="00487C93">
        <w:rPr>
          <w:noProof/>
          <w:sz w:val="22"/>
          <w:szCs w:val="22"/>
          <w:lang w:val="sv-SE"/>
        </w:rPr>
        <w:t xml:space="preserve"> om </w:t>
      </w:r>
      <w:r w:rsidR="00D46C24">
        <w:rPr>
          <w:noProof/>
          <w:sz w:val="22"/>
          <w:szCs w:val="22"/>
          <w:lang w:val="sv-SE"/>
        </w:rPr>
        <w:t xml:space="preserve">du ser att </w:t>
      </w:r>
      <w:r w:rsidRPr="00487C93">
        <w:rPr>
          <w:noProof/>
          <w:sz w:val="22"/>
          <w:szCs w:val="22"/>
          <w:lang w:val="sv-SE"/>
        </w:rPr>
        <w:t>klumpar eller fasta, vita partiklar fastnar på botten eller väggarna i cylinderampullen och ger ett frostigt utseende. Kontrollera detta före varje injektion.</w:t>
      </w:r>
    </w:p>
    <w:p w14:paraId="45199CCB" w14:textId="77777777" w:rsidR="00C969F3" w:rsidRPr="00487C93" w:rsidRDefault="00C969F3">
      <w:pPr>
        <w:numPr>
          <w:ilvl w:val="12"/>
          <w:numId w:val="0"/>
        </w:numPr>
        <w:ind w:right="-2"/>
        <w:rPr>
          <w:noProof/>
          <w:sz w:val="22"/>
          <w:szCs w:val="22"/>
          <w:lang w:val="sv-SE"/>
        </w:rPr>
      </w:pPr>
    </w:p>
    <w:p w14:paraId="02A0EA05" w14:textId="77777777" w:rsidR="00C969F3" w:rsidRPr="00487C93" w:rsidRDefault="00C969F3">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723E8639" w14:textId="77777777" w:rsidR="00C969F3" w:rsidRDefault="00C969F3">
      <w:pPr>
        <w:ind w:right="-2"/>
        <w:rPr>
          <w:noProof/>
          <w:sz w:val="22"/>
          <w:szCs w:val="22"/>
          <w:lang w:val="sv-SE"/>
        </w:rPr>
      </w:pPr>
    </w:p>
    <w:p w14:paraId="63B032B1" w14:textId="77777777" w:rsidR="00EE348A" w:rsidRPr="00487C93" w:rsidRDefault="00EE348A">
      <w:pPr>
        <w:ind w:right="-2"/>
        <w:rPr>
          <w:noProof/>
          <w:sz w:val="22"/>
          <w:szCs w:val="22"/>
          <w:lang w:val="sv-SE"/>
        </w:rPr>
      </w:pPr>
    </w:p>
    <w:p w14:paraId="79959620" w14:textId="3E8547AC" w:rsidR="00C969F3" w:rsidRPr="00487C93" w:rsidRDefault="00C969F3" w:rsidP="00D60849">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C12A32">
        <w:rPr>
          <w:b/>
          <w:noProof/>
          <w:sz w:val="22"/>
          <w:szCs w:val="22"/>
          <w:lang w:val="sv-SE"/>
        </w:rPr>
        <w:t>Förpackningens inn</w:t>
      </w:r>
      <w:r w:rsidR="00FC02CE">
        <w:rPr>
          <w:b/>
          <w:noProof/>
          <w:sz w:val="22"/>
          <w:szCs w:val="22"/>
          <w:lang w:val="sv-SE"/>
        </w:rPr>
        <w:t>e</w:t>
      </w:r>
      <w:r w:rsidR="00C12A32">
        <w:rPr>
          <w:b/>
          <w:noProof/>
          <w:sz w:val="22"/>
          <w:szCs w:val="22"/>
          <w:lang w:val="sv-SE"/>
        </w:rPr>
        <w:t>håll och övriga upplysningar</w:t>
      </w:r>
    </w:p>
    <w:p w14:paraId="7AAD440E" w14:textId="77777777" w:rsidR="00C969F3" w:rsidRPr="00487C93" w:rsidRDefault="00C969F3" w:rsidP="00D60849">
      <w:pPr>
        <w:keepNext/>
        <w:ind w:left="567" w:right="-2" w:hanging="567"/>
        <w:rPr>
          <w:b/>
          <w:noProof/>
          <w:sz w:val="22"/>
          <w:szCs w:val="22"/>
          <w:lang w:val="sv-SE"/>
        </w:rPr>
      </w:pPr>
    </w:p>
    <w:p w14:paraId="6418C5CB" w14:textId="77777777" w:rsidR="00C969F3" w:rsidRPr="00487C93" w:rsidRDefault="00C969F3" w:rsidP="00D60849">
      <w:pPr>
        <w:keepNext/>
        <w:numPr>
          <w:ilvl w:val="12"/>
          <w:numId w:val="0"/>
        </w:numPr>
        <w:rPr>
          <w:b/>
          <w:noProof/>
          <w:sz w:val="22"/>
          <w:szCs w:val="22"/>
          <w:lang w:val="sv-SE"/>
        </w:rPr>
      </w:pPr>
      <w:r w:rsidRPr="00487C93">
        <w:rPr>
          <w:b/>
          <w:noProof/>
          <w:sz w:val="22"/>
          <w:szCs w:val="22"/>
          <w:lang w:val="sv-SE"/>
        </w:rPr>
        <w:t xml:space="preserve">Innehållsdeklaration för Humalog Mix50 100 </w:t>
      </w:r>
      <w:r w:rsidR="00685414" w:rsidRPr="00685414">
        <w:rPr>
          <w:b/>
          <w:noProof/>
          <w:sz w:val="22"/>
          <w:szCs w:val="22"/>
          <w:lang w:val="sv-SE"/>
        </w:rPr>
        <w:t>enheter</w:t>
      </w:r>
      <w:r w:rsidRPr="00487C93">
        <w:rPr>
          <w:b/>
          <w:noProof/>
          <w:sz w:val="22"/>
          <w:szCs w:val="22"/>
          <w:lang w:val="sv-SE"/>
        </w:rPr>
        <w:t>/ml injektionsvätska, suspension i cylinderampull</w:t>
      </w:r>
    </w:p>
    <w:p w14:paraId="2568EE90"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4594E0C8" w14:textId="77777777" w:rsidR="00C969F3" w:rsidRPr="00487C93" w:rsidRDefault="00C969F3"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protaminsulfat, </w:t>
      </w:r>
      <w:r w:rsidRPr="00487C93">
        <w:rPr>
          <w:sz w:val="22"/>
          <w:szCs w:val="22"/>
          <w:lang w:val="sv-SE"/>
        </w:rPr>
        <w:t>m-kresol, fenol,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7B8023A8" w14:textId="77777777" w:rsidR="00C969F3" w:rsidRPr="00487C93" w:rsidRDefault="00C969F3">
      <w:pPr>
        <w:ind w:left="567" w:right="-2" w:hanging="567"/>
        <w:rPr>
          <w:noProof/>
          <w:sz w:val="22"/>
          <w:szCs w:val="22"/>
          <w:lang w:val="sv-SE"/>
        </w:rPr>
      </w:pPr>
    </w:p>
    <w:p w14:paraId="7DE4DD69" w14:textId="77777777" w:rsidR="00C969F3" w:rsidRPr="00487C93" w:rsidRDefault="00C969F3" w:rsidP="00D60849">
      <w:pPr>
        <w:keepNext/>
        <w:ind w:left="567" w:right="-2" w:hanging="567"/>
        <w:rPr>
          <w:noProof/>
          <w:sz w:val="22"/>
          <w:szCs w:val="22"/>
          <w:lang w:val="sv-SE"/>
        </w:rPr>
      </w:pPr>
      <w:r w:rsidRPr="00487C93">
        <w:rPr>
          <w:b/>
          <w:noProof/>
          <w:sz w:val="22"/>
          <w:szCs w:val="22"/>
          <w:lang w:val="sv-SE"/>
        </w:rPr>
        <w:t>Läkemedlets utseende och förpackningsstorlekar</w:t>
      </w:r>
    </w:p>
    <w:p w14:paraId="500F0F3D" w14:textId="77777777" w:rsidR="00C969F3" w:rsidRPr="00487C93" w:rsidRDefault="00C969F3" w:rsidP="00D60849">
      <w:pPr>
        <w:keepNext/>
        <w:numPr>
          <w:ilvl w:val="12"/>
          <w:numId w:val="0"/>
        </w:numPr>
        <w:ind w:right="11"/>
        <w:rPr>
          <w:sz w:val="22"/>
          <w:szCs w:val="22"/>
          <w:lang w:val="sv-SE"/>
        </w:rPr>
      </w:pPr>
      <w:r w:rsidRPr="00487C93">
        <w:rPr>
          <w:sz w:val="22"/>
          <w:szCs w:val="22"/>
          <w:lang w:val="sv-SE"/>
        </w:rPr>
        <w:t xml:space="preserve">Humalog Mix50 100 </w:t>
      </w:r>
      <w:r w:rsidR="00685414" w:rsidRPr="00685414">
        <w:rPr>
          <w:sz w:val="22"/>
          <w:szCs w:val="22"/>
          <w:lang w:val="sv-SE"/>
        </w:rPr>
        <w:t>enheter</w:t>
      </w:r>
      <w:r w:rsidRPr="00487C93">
        <w:rPr>
          <w:sz w:val="22"/>
          <w:szCs w:val="22"/>
          <w:lang w:val="sv-SE"/>
        </w:rPr>
        <w:t xml:space="preserve">/ml injektionsvätska, suspension är en vit, steril suspension som innehåller 100 enheter insulin lispro i varje milliliter injektionsvätska (100 </w:t>
      </w:r>
      <w:r w:rsidR="00685414" w:rsidRPr="00685414">
        <w:rPr>
          <w:sz w:val="22"/>
          <w:szCs w:val="22"/>
          <w:lang w:val="sv-SE"/>
        </w:rPr>
        <w:t>enheter</w:t>
      </w:r>
      <w:r w:rsidRPr="00487C93">
        <w:rPr>
          <w:sz w:val="22"/>
          <w:szCs w:val="22"/>
          <w:lang w:val="sv-SE"/>
        </w:rPr>
        <w:t xml:space="preserve">/ml). 50 % av insulin lispro i Humalog Mix50 är upplöst i vatten. 50 % av insulin lispro i Humalog Mix50 finns i en suspension med protaminsulfat. Varje cylinderampull innehåller 300 enheter (3 milliliter). Cylinderampullerna finns i följande förpackningsstorlekar: 5 </w:t>
      </w:r>
      <w:r w:rsidR="003A7C68">
        <w:rPr>
          <w:sz w:val="22"/>
          <w:szCs w:val="22"/>
          <w:lang w:val="sv-SE"/>
        </w:rPr>
        <w:t>eller 10</w:t>
      </w:r>
      <w:r w:rsidRPr="00487C93">
        <w:rPr>
          <w:sz w:val="22"/>
          <w:szCs w:val="22"/>
          <w:lang w:val="sv-SE"/>
        </w:rPr>
        <w:t xml:space="preserve"> cylinderampuller. Eventuellt kommer inte alla förpackningsstorlekar att marknadsföras.</w:t>
      </w:r>
    </w:p>
    <w:p w14:paraId="6CC86801" w14:textId="77777777" w:rsidR="00C969F3" w:rsidRPr="00487C93" w:rsidRDefault="00C969F3">
      <w:pPr>
        <w:ind w:left="567" w:right="-2" w:hanging="567"/>
        <w:rPr>
          <w:noProof/>
          <w:sz w:val="22"/>
          <w:szCs w:val="22"/>
          <w:lang w:val="sv-SE"/>
        </w:rPr>
      </w:pPr>
    </w:p>
    <w:p w14:paraId="5F4AEE30" w14:textId="77777777" w:rsidR="00C969F3" w:rsidRPr="00487C93" w:rsidRDefault="00C969F3">
      <w:pPr>
        <w:rPr>
          <w:b/>
          <w:noProof/>
          <w:sz w:val="22"/>
          <w:szCs w:val="22"/>
          <w:lang w:val="sv-SE"/>
        </w:rPr>
      </w:pPr>
      <w:r w:rsidRPr="00487C93">
        <w:rPr>
          <w:b/>
          <w:noProof/>
          <w:sz w:val="22"/>
          <w:szCs w:val="22"/>
          <w:lang w:val="sv-SE"/>
        </w:rPr>
        <w:t>Innehavare av godkännande för försäljning och tillverkare</w:t>
      </w:r>
    </w:p>
    <w:p w14:paraId="58A0A325" w14:textId="77777777" w:rsidR="00C969F3" w:rsidRPr="00487C93" w:rsidRDefault="00C969F3">
      <w:pPr>
        <w:numPr>
          <w:ilvl w:val="12"/>
          <w:numId w:val="0"/>
        </w:numPr>
        <w:ind w:right="11"/>
        <w:rPr>
          <w:sz w:val="22"/>
          <w:szCs w:val="22"/>
          <w:lang w:val="sv-SE"/>
        </w:rPr>
      </w:pPr>
      <w:r w:rsidRPr="00487C93">
        <w:rPr>
          <w:sz w:val="22"/>
          <w:szCs w:val="22"/>
          <w:lang w:val="sv-SE"/>
        </w:rPr>
        <w:t xml:space="preserve">Humalog Mix50 100 </w:t>
      </w:r>
      <w:r w:rsidR="00685414" w:rsidRPr="00685414">
        <w:rPr>
          <w:sz w:val="22"/>
          <w:szCs w:val="22"/>
          <w:lang w:val="sv-SE"/>
        </w:rPr>
        <w:t>enheter</w:t>
      </w:r>
      <w:r w:rsidRPr="00487C93">
        <w:rPr>
          <w:sz w:val="22"/>
          <w:szCs w:val="22"/>
          <w:lang w:val="sv-SE"/>
        </w:rPr>
        <w:t xml:space="preserve">/ml injektionsvätska, suspension i cylinderampull tillverkas av </w:t>
      </w:r>
    </w:p>
    <w:p w14:paraId="259F9803" w14:textId="77777777" w:rsidR="00C969F3" w:rsidRPr="00487C93" w:rsidRDefault="00C969F3">
      <w:pPr>
        <w:numPr>
          <w:ilvl w:val="0"/>
          <w:numId w:val="7"/>
        </w:numPr>
        <w:tabs>
          <w:tab w:val="clear" w:pos="360"/>
        </w:tabs>
        <w:ind w:left="567" w:right="11" w:hanging="567"/>
        <w:rPr>
          <w:b/>
          <w:sz w:val="22"/>
          <w:szCs w:val="22"/>
          <w:lang w:val="en-US"/>
        </w:rPr>
      </w:pPr>
      <w:r w:rsidRPr="00487C93">
        <w:rPr>
          <w:sz w:val="22"/>
          <w:szCs w:val="22"/>
          <w:lang w:val="en-US"/>
        </w:rPr>
        <w:t xml:space="preserve">Lilly France S.A.S., Rue du Colonel Lilly, 67640 Fegersheim, Frankrike. </w:t>
      </w:r>
    </w:p>
    <w:p w14:paraId="2A91D5A4" w14:textId="4E697A55" w:rsidR="00C969F3" w:rsidRPr="003017DC" w:rsidRDefault="002505A2" w:rsidP="000F6704">
      <w:pPr>
        <w:numPr>
          <w:ilvl w:val="0"/>
          <w:numId w:val="3"/>
        </w:numPr>
        <w:ind w:left="567" w:right="11" w:hanging="567"/>
        <w:rPr>
          <w:sz w:val="22"/>
          <w:szCs w:val="22"/>
          <w:lang w:val="sv-SE"/>
        </w:rPr>
      </w:pPr>
      <w:r>
        <w:rPr>
          <w:sz w:val="22"/>
          <w:szCs w:val="22"/>
          <w:lang w:val="sv-SE"/>
        </w:rPr>
        <w:t xml:space="preserve">Eli Lilly Italia S.p.A., Via Gramsci 731-733, 50019 Sesto Fiorentino, </w:t>
      </w:r>
      <w:r w:rsidR="00167371">
        <w:rPr>
          <w:sz w:val="22"/>
          <w:szCs w:val="22"/>
          <w:lang w:val="sv-SE"/>
        </w:rPr>
        <w:t>(FI)</w:t>
      </w:r>
      <w:r>
        <w:rPr>
          <w:sz w:val="22"/>
          <w:szCs w:val="22"/>
          <w:lang w:val="sv-SE"/>
        </w:rPr>
        <w:t xml:space="preserve"> Italien.</w:t>
      </w:r>
    </w:p>
    <w:p w14:paraId="37BDAD73" w14:textId="341C5DB8" w:rsidR="00C969F3" w:rsidRPr="00487C93" w:rsidRDefault="00C969F3">
      <w:pPr>
        <w:numPr>
          <w:ilvl w:val="12"/>
          <w:numId w:val="0"/>
        </w:numPr>
        <w:ind w:right="11"/>
        <w:rPr>
          <w:sz w:val="22"/>
          <w:szCs w:val="22"/>
          <w:lang w:val="sv-SE"/>
        </w:rPr>
      </w:pPr>
      <w:r w:rsidRPr="00487C93">
        <w:rPr>
          <w:sz w:val="22"/>
          <w:szCs w:val="22"/>
          <w:lang w:val="sv-SE"/>
        </w:rPr>
        <w:lastRenderedPageBreak/>
        <w:t xml:space="preserve">Marknadsföringstillståndet innehas av Eli Lilly Nederland B.V., </w:t>
      </w:r>
      <w:r w:rsidR="00AD40D8">
        <w:rPr>
          <w:sz w:val="22"/>
          <w:szCs w:val="22"/>
          <w:lang w:val="sv-SE"/>
        </w:rPr>
        <w:t>Orteliuslaan 1000</w:t>
      </w:r>
      <w:r w:rsidR="000F35A0" w:rsidRPr="000F35A0">
        <w:rPr>
          <w:sz w:val="22"/>
          <w:szCs w:val="22"/>
          <w:lang w:val="sv-SE"/>
        </w:rPr>
        <w:t>, 3528 B</w:t>
      </w:r>
      <w:r w:rsidR="00C40E1B">
        <w:rPr>
          <w:sz w:val="22"/>
          <w:szCs w:val="22"/>
          <w:lang w:val="sv-SE"/>
        </w:rPr>
        <w:t>D</w:t>
      </w:r>
      <w:r w:rsidR="000F35A0" w:rsidRPr="000F35A0">
        <w:rPr>
          <w:sz w:val="22"/>
          <w:szCs w:val="22"/>
          <w:lang w:val="sv-SE"/>
        </w:rPr>
        <w:t xml:space="preserve"> Utrecht,</w:t>
      </w:r>
      <w:r w:rsidR="000F35A0">
        <w:rPr>
          <w:sz w:val="22"/>
          <w:szCs w:val="22"/>
          <w:lang w:val="sv-SE"/>
        </w:rPr>
        <w:t xml:space="preserve"> </w:t>
      </w:r>
      <w:r w:rsidRPr="00487C93">
        <w:rPr>
          <w:sz w:val="22"/>
          <w:szCs w:val="22"/>
          <w:lang w:val="sv-SE"/>
        </w:rPr>
        <w:t>Nederländerna.</w:t>
      </w:r>
    </w:p>
    <w:p w14:paraId="02B3E973" w14:textId="77777777" w:rsidR="00C969F3" w:rsidRPr="00487C93" w:rsidRDefault="00C969F3">
      <w:pPr>
        <w:rPr>
          <w:b/>
          <w:noProof/>
          <w:sz w:val="22"/>
          <w:szCs w:val="22"/>
          <w:lang w:val="sv-SE"/>
        </w:rPr>
      </w:pPr>
    </w:p>
    <w:p w14:paraId="4B0F9DFE" w14:textId="77777777" w:rsidR="00C969F3" w:rsidRPr="00487C93" w:rsidRDefault="00C969F3" w:rsidP="00D60849">
      <w:pPr>
        <w:keepNext/>
        <w:suppressAutoHyphens/>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312D027A" w14:textId="77777777" w:rsidR="00C969F3" w:rsidRPr="00487C93" w:rsidRDefault="00C969F3" w:rsidP="00D60849">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969F3" w:rsidRPr="003D5A05" w14:paraId="7B19FD1E" w14:textId="77777777">
        <w:tc>
          <w:tcPr>
            <w:tcW w:w="4684" w:type="dxa"/>
          </w:tcPr>
          <w:p w14:paraId="26C4CDB3" w14:textId="77777777" w:rsidR="00C969F3" w:rsidRPr="00487C93" w:rsidRDefault="00C969F3" w:rsidP="009D3EFD">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67141B86" w14:textId="77777777" w:rsidR="00C969F3" w:rsidRPr="00487C93" w:rsidRDefault="00C969F3" w:rsidP="009D3EFD">
            <w:pPr>
              <w:autoSpaceDE w:val="0"/>
              <w:autoSpaceDN w:val="0"/>
              <w:adjustRightInd w:val="0"/>
              <w:rPr>
                <w:color w:val="000000"/>
                <w:sz w:val="22"/>
                <w:szCs w:val="22"/>
                <w:lang w:val="fr-FR"/>
              </w:rPr>
            </w:pPr>
            <w:r w:rsidRPr="00487C93">
              <w:rPr>
                <w:color w:val="000000"/>
                <w:sz w:val="22"/>
                <w:szCs w:val="22"/>
                <w:lang w:val="fr-FR"/>
              </w:rPr>
              <w:t>Eli Lilly Benelux S.A.</w:t>
            </w:r>
            <w:r w:rsidR="009B791C">
              <w:rPr>
                <w:color w:val="000000"/>
                <w:sz w:val="22"/>
                <w:szCs w:val="22"/>
                <w:lang w:val="fr-FR"/>
              </w:rPr>
              <w:t>/N.V.</w:t>
            </w:r>
          </w:p>
          <w:p w14:paraId="0970D92C" w14:textId="77777777" w:rsidR="009D3EFD" w:rsidRPr="00EA6806" w:rsidRDefault="00C969F3" w:rsidP="009D3EFD">
            <w:pPr>
              <w:autoSpaceDE w:val="0"/>
              <w:autoSpaceDN w:val="0"/>
              <w:adjustRightInd w:val="0"/>
              <w:rPr>
                <w:color w:val="000000"/>
                <w:sz w:val="22"/>
                <w:szCs w:val="22"/>
                <w:lang w:val="fr-FR"/>
              </w:rPr>
            </w:pPr>
            <w:r w:rsidRPr="00EA6806">
              <w:rPr>
                <w:color w:val="000000"/>
                <w:sz w:val="22"/>
                <w:szCs w:val="22"/>
                <w:lang w:val="fr-FR"/>
              </w:rPr>
              <w:t>Tél/Tel: + 32-(0)2 548 84 84</w:t>
            </w:r>
          </w:p>
          <w:p w14:paraId="49481944" w14:textId="77777777" w:rsidR="00674B11" w:rsidRPr="00487C93" w:rsidRDefault="00674B11" w:rsidP="001336E3">
            <w:pPr>
              <w:autoSpaceDE w:val="0"/>
              <w:autoSpaceDN w:val="0"/>
              <w:adjustRightInd w:val="0"/>
              <w:rPr>
                <w:color w:val="000000"/>
                <w:sz w:val="22"/>
                <w:szCs w:val="22"/>
              </w:rPr>
            </w:pPr>
          </w:p>
        </w:tc>
        <w:tc>
          <w:tcPr>
            <w:tcW w:w="4678" w:type="dxa"/>
          </w:tcPr>
          <w:p w14:paraId="6DFE2CF4" w14:textId="77777777" w:rsidR="00674B11" w:rsidRPr="004A3D32" w:rsidRDefault="00674B11" w:rsidP="00674B11">
            <w:pPr>
              <w:autoSpaceDE w:val="0"/>
              <w:autoSpaceDN w:val="0"/>
              <w:adjustRightInd w:val="0"/>
              <w:rPr>
                <w:b/>
                <w:bCs/>
                <w:color w:val="000000"/>
                <w:sz w:val="22"/>
                <w:szCs w:val="22"/>
                <w:lang w:val="sv-SE"/>
              </w:rPr>
            </w:pPr>
            <w:r w:rsidRPr="004A3D32">
              <w:rPr>
                <w:b/>
                <w:bCs/>
                <w:color w:val="000000"/>
                <w:sz w:val="22"/>
                <w:szCs w:val="22"/>
                <w:lang w:val="sv-SE"/>
              </w:rPr>
              <w:t>Lietuva</w:t>
            </w:r>
          </w:p>
          <w:p w14:paraId="4B0F7205" w14:textId="77777777" w:rsidR="00674B11" w:rsidRPr="004A3D32" w:rsidRDefault="00674B11" w:rsidP="00674B11">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Lietuva</w:t>
            </w:r>
          </w:p>
          <w:p w14:paraId="2A95FA84" w14:textId="77777777" w:rsidR="00674B11" w:rsidRDefault="00674B11" w:rsidP="009D3EFD">
            <w:pPr>
              <w:autoSpaceDE w:val="0"/>
              <w:autoSpaceDN w:val="0"/>
              <w:adjustRightInd w:val="0"/>
              <w:rPr>
                <w:b/>
                <w:bCs/>
                <w:color w:val="000000"/>
                <w:sz w:val="22"/>
                <w:szCs w:val="22"/>
                <w:lang w:val="de-DE"/>
              </w:rPr>
            </w:pPr>
            <w:r w:rsidRPr="004A3D32">
              <w:rPr>
                <w:color w:val="000000"/>
                <w:sz w:val="22"/>
                <w:szCs w:val="22"/>
                <w:lang w:val="sv-SE"/>
              </w:rPr>
              <w:t>Tel. +370 (5) 2649600</w:t>
            </w:r>
          </w:p>
          <w:p w14:paraId="56B8657B" w14:textId="77777777" w:rsidR="00C969F3" w:rsidRPr="004A3D32" w:rsidRDefault="00C969F3" w:rsidP="009D3EFD">
            <w:pPr>
              <w:autoSpaceDE w:val="0"/>
              <w:autoSpaceDN w:val="0"/>
              <w:adjustRightInd w:val="0"/>
              <w:rPr>
                <w:color w:val="000000"/>
                <w:sz w:val="22"/>
                <w:szCs w:val="22"/>
                <w:lang w:val="sv-SE"/>
              </w:rPr>
            </w:pPr>
          </w:p>
        </w:tc>
      </w:tr>
      <w:tr w:rsidR="001336E3" w:rsidRPr="00487C93" w14:paraId="4514584D" w14:textId="77777777">
        <w:tc>
          <w:tcPr>
            <w:tcW w:w="4684" w:type="dxa"/>
          </w:tcPr>
          <w:p w14:paraId="2F105525" w14:textId="77777777" w:rsidR="001336E3" w:rsidRPr="00487C93" w:rsidRDefault="001336E3" w:rsidP="001336E3">
            <w:pPr>
              <w:autoSpaceDE w:val="0"/>
              <w:autoSpaceDN w:val="0"/>
              <w:adjustRightInd w:val="0"/>
              <w:rPr>
                <w:b/>
                <w:sz w:val="22"/>
                <w:szCs w:val="22"/>
                <w:lang w:val="bg-BG"/>
              </w:rPr>
            </w:pPr>
            <w:r w:rsidRPr="00487C93">
              <w:rPr>
                <w:b/>
                <w:sz w:val="22"/>
                <w:szCs w:val="22"/>
                <w:lang w:val="bg-BG"/>
              </w:rPr>
              <w:t>България</w:t>
            </w:r>
          </w:p>
          <w:p w14:paraId="209F3FFD" w14:textId="77777777" w:rsidR="001336E3" w:rsidRPr="00487C93" w:rsidRDefault="001336E3" w:rsidP="001336E3">
            <w:pPr>
              <w:autoSpaceDE w:val="0"/>
              <w:autoSpaceDN w:val="0"/>
              <w:adjustRightInd w:val="0"/>
              <w:rPr>
                <w:sz w:val="22"/>
                <w:szCs w:val="22"/>
                <w:lang w:val="bg-BG"/>
              </w:rPr>
            </w:pPr>
            <w:r w:rsidRPr="00487C93">
              <w:rPr>
                <w:sz w:val="22"/>
                <w:szCs w:val="22"/>
                <w:lang w:val="bg-BG"/>
              </w:rPr>
              <w:t>ТП "Ели Лили Недерланд" Б.В. - България</w:t>
            </w:r>
          </w:p>
          <w:p w14:paraId="186694B2" w14:textId="77777777" w:rsidR="001336E3" w:rsidRDefault="001336E3" w:rsidP="001336E3">
            <w:pPr>
              <w:autoSpaceDE w:val="0"/>
              <w:autoSpaceDN w:val="0"/>
              <w:adjustRightInd w:val="0"/>
              <w:rPr>
                <w:sz w:val="22"/>
                <w:szCs w:val="22"/>
                <w:lang w:val="sv-SE"/>
              </w:rPr>
            </w:pPr>
            <w:r w:rsidRPr="00487C93">
              <w:rPr>
                <w:sz w:val="22"/>
                <w:szCs w:val="22"/>
                <w:lang w:val="bg-BG"/>
              </w:rPr>
              <w:t>тел. + 359 2 491 41 40</w:t>
            </w:r>
          </w:p>
          <w:p w14:paraId="32632497" w14:textId="77777777" w:rsidR="001336E3" w:rsidRPr="00487C93" w:rsidRDefault="001336E3" w:rsidP="00674B11">
            <w:pPr>
              <w:autoSpaceDE w:val="0"/>
              <w:autoSpaceDN w:val="0"/>
              <w:adjustRightInd w:val="0"/>
              <w:rPr>
                <w:b/>
                <w:bCs/>
                <w:color w:val="000000"/>
                <w:sz w:val="22"/>
                <w:szCs w:val="22"/>
                <w:lang w:val="sv-SE"/>
              </w:rPr>
            </w:pPr>
          </w:p>
        </w:tc>
        <w:tc>
          <w:tcPr>
            <w:tcW w:w="4678" w:type="dxa"/>
          </w:tcPr>
          <w:p w14:paraId="207F89FA" w14:textId="77777777" w:rsidR="001336E3" w:rsidRPr="00487C93" w:rsidRDefault="001336E3" w:rsidP="001336E3">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57DCFC7B" w14:textId="77777777" w:rsidR="001336E3" w:rsidRPr="00487C93" w:rsidRDefault="001336E3" w:rsidP="001336E3">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53CEF185" w14:textId="77777777" w:rsidR="001336E3" w:rsidRPr="00487C93" w:rsidRDefault="001336E3" w:rsidP="001336E3">
            <w:pPr>
              <w:autoSpaceDE w:val="0"/>
              <w:autoSpaceDN w:val="0"/>
              <w:adjustRightInd w:val="0"/>
              <w:rPr>
                <w:b/>
                <w:bCs/>
                <w:color w:val="000000"/>
                <w:sz w:val="22"/>
                <w:szCs w:val="22"/>
                <w:lang w:val="en-US"/>
              </w:rPr>
            </w:pPr>
            <w:r w:rsidRPr="00487C93">
              <w:rPr>
                <w:color w:val="000000"/>
                <w:sz w:val="22"/>
                <w:szCs w:val="22"/>
              </w:rPr>
              <w:t>Tél/Tel: + 32-(0)2 548 84 84</w:t>
            </w:r>
          </w:p>
        </w:tc>
      </w:tr>
      <w:tr w:rsidR="00C969F3" w:rsidRPr="00487C93" w14:paraId="071574D5" w14:textId="77777777">
        <w:tc>
          <w:tcPr>
            <w:tcW w:w="4684" w:type="dxa"/>
          </w:tcPr>
          <w:p w14:paraId="388C6BC6" w14:textId="77777777" w:rsidR="00674B11" w:rsidRPr="00487C93" w:rsidRDefault="00674B11" w:rsidP="00674B11">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7E0F50AF" w14:textId="77777777" w:rsidR="00674B11" w:rsidRPr="00487C93" w:rsidRDefault="00674B11" w:rsidP="00674B11">
            <w:pPr>
              <w:autoSpaceDE w:val="0"/>
              <w:autoSpaceDN w:val="0"/>
              <w:adjustRightInd w:val="0"/>
              <w:rPr>
                <w:color w:val="000000"/>
                <w:sz w:val="22"/>
                <w:szCs w:val="22"/>
                <w:lang w:val="sv-SE"/>
              </w:rPr>
            </w:pPr>
            <w:r w:rsidRPr="00487C93">
              <w:rPr>
                <w:color w:val="000000"/>
                <w:sz w:val="22"/>
                <w:szCs w:val="22"/>
                <w:lang w:val="sv-SE"/>
              </w:rPr>
              <w:t>ELI LILLY ČR, s.r.o.</w:t>
            </w:r>
          </w:p>
          <w:p w14:paraId="2C974DE6" w14:textId="77777777" w:rsidR="00674B11" w:rsidRDefault="00674B11" w:rsidP="00674B11">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43944200" w14:textId="77777777" w:rsidR="009D3EFD" w:rsidRPr="009D3EFD" w:rsidRDefault="009D3EFD" w:rsidP="00674B11">
            <w:pPr>
              <w:autoSpaceDE w:val="0"/>
              <w:autoSpaceDN w:val="0"/>
              <w:adjustRightInd w:val="0"/>
              <w:rPr>
                <w:b/>
                <w:bCs/>
                <w:color w:val="000000"/>
                <w:sz w:val="22"/>
                <w:szCs w:val="22"/>
                <w:lang w:val="sv-SE"/>
              </w:rPr>
            </w:pPr>
          </w:p>
        </w:tc>
        <w:tc>
          <w:tcPr>
            <w:tcW w:w="4678" w:type="dxa"/>
          </w:tcPr>
          <w:p w14:paraId="29B4E4D9" w14:textId="77777777" w:rsidR="00C969F3" w:rsidRPr="00487C93" w:rsidRDefault="00C969F3" w:rsidP="009D3EFD">
            <w:pPr>
              <w:autoSpaceDE w:val="0"/>
              <w:autoSpaceDN w:val="0"/>
              <w:adjustRightInd w:val="0"/>
              <w:rPr>
                <w:b/>
                <w:bCs/>
                <w:color w:val="000000"/>
                <w:sz w:val="22"/>
                <w:szCs w:val="22"/>
                <w:lang w:val="en-US"/>
              </w:rPr>
            </w:pPr>
            <w:r w:rsidRPr="00487C93">
              <w:rPr>
                <w:b/>
                <w:bCs/>
                <w:color w:val="000000"/>
                <w:sz w:val="22"/>
                <w:szCs w:val="22"/>
                <w:lang w:val="en-US"/>
              </w:rPr>
              <w:t>Magyarország</w:t>
            </w:r>
          </w:p>
          <w:p w14:paraId="1BBC336C"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Lilly Hungária Kft.</w:t>
            </w:r>
          </w:p>
          <w:p w14:paraId="1E0D80DE" w14:textId="77777777" w:rsidR="00C969F3" w:rsidRPr="00487C93" w:rsidRDefault="00C969F3" w:rsidP="009D3EFD">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C969F3" w:rsidRPr="00487C93" w14:paraId="4F9BA53A" w14:textId="77777777">
        <w:tc>
          <w:tcPr>
            <w:tcW w:w="4684" w:type="dxa"/>
          </w:tcPr>
          <w:p w14:paraId="5D2FBAFC" w14:textId="77777777" w:rsidR="00674B11" w:rsidRPr="00487C93" w:rsidRDefault="00674B11" w:rsidP="00674B11">
            <w:pPr>
              <w:autoSpaceDE w:val="0"/>
              <w:autoSpaceDN w:val="0"/>
              <w:adjustRightInd w:val="0"/>
              <w:rPr>
                <w:b/>
                <w:bCs/>
                <w:color w:val="000000"/>
                <w:sz w:val="22"/>
                <w:szCs w:val="22"/>
                <w:lang w:val="en-US"/>
              </w:rPr>
            </w:pPr>
            <w:r w:rsidRPr="00487C93">
              <w:rPr>
                <w:b/>
                <w:bCs/>
                <w:color w:val="000000"/>
                <w:sz w:val="22"/>
                <w:szCs w:val="22"/>
                <w:lang w:val="en-US"/>
              </w:rPr>
              <w:t>Danmark</w:t>
            </w:r>
          </w:p>
          <w:p w14:paraId="0B254AD0" w14:textId="77777777" w:rsidR="00674B11" w:rsidRPr="00487C93" w:rsidRDefault="00674B11" w:rsidP="00674B11">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30B3CB4E" w14:textId="2BD3A3B9" w:rsidR="00674B11" w:rsidRDefault="00674B11" w:rsidP="00674B11">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7C8B3C95" w14:textId="77777777" w:rsidR="009D3EFD" w:rsidRPr="00487C93" w:rsidRDefault="009D3EFD" w:rsidP="00674B11">
            <w:pPr>
              <w:autoSpaceDE w:val="0"/>
              <w:autoSpaceDN w:val="0"/>
              <w:adjustRightInd w:val="0"/>
              <w:rPr>
                <w:color w:val="000000"/>
                <w:sz w:val="22"/>
                <w:szCs w:val="22"/>
                <w:lang w:val="en-US"/>
              </w:rPr>
            </w:pPr>
          </w:p>
        </w:tc>
        <w:tc>
          <w:tcPr>
            <w:tcW w:w="4678" w:type="dxa"/>
          </w:tcPr>
          <w:p w14:paraId="04A02AC0" w14:textId="77777777" w:rsidR="00C969F3" w:rsidRPr="00487C93" w:rsidRDefault="00C969F3" w:rsidP="009D3EFD">
            <w:pPr>
              <w:autoSpaceDE w:val="0"/>
              <w:autoSpaceDN w:val="0"/>
              <w:adjustRightInd w:val="0"/>
              <w:rPr>
                <w:b/>
                <w:bCs/>
                <w:color w:val="000000"/>
                <w:sz w:val="22"/>
                <w:szCs w:val="22"/>
                <w:lang w:val="es-ES"/>
              </w:rPr>
            </w:pPr>
            <w:r w:rsidRPr="00487C93">
              <w:rPr>
                <w:b/>
                <w:bCs/>
                <w:color w:val="000000"/>
                <w:sz w:val="22"/>
                <w:szCs w:val="22"/>
                <w:lang w:val="es-ES"/>
              </w:rPr>
              <w:t>Malta</w:t>
            </w:r>
          </w:p>
          <w:p w14:paraId="0F94BCBA" w14:textId="77777777" w:rsidR="00C969F3" w:rsidRPr="00487C93" w:rsidRDefault="00C969F3" w:rsidP="009D3EFD">
            <w:pPr>
              <w:autoSpaceDE w:val="0"/>
              <w:autoSpaceDN w:val="0"/>
              <w:adjustRightInd w:val="0"/>
              <w:rPr>
                <w:color w:val="000000"/>
                <w:sz w:val="22"/>
                <w:szCs w:val="22"/>
                <w:lang w:val="es-ES"/>
              </w:rPr>
            </w:pPr>
            <w:r w:rsidRPr="00487C93">
              <w:rPr>
                <w:color w:val="000000"/>
                <w:sz w:val="22"/>
                <w:szCs w:val="22"/>
                <w:lang w:val="es-ES"/>
              </w:rPr>
              <w:t>Charles de Giorgio Ltd.</w:t>
            </w:r>
          </w:p>
          <w:p w14:paraId="5818EF28"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rPr>
              <w:t>Tel: + 356 25600 500</w:t>
            </w:r>
          </w:p>
        </w:tc>
      </w:tr>
      <w:tr w:rsidR="00C969F3" w:rsidRPr="00487C93" w14:paraId="1ECF17C0" w14:textId="77777777">
        <w:tc>
          <w:tcPr>
            <w:tcW w:w="4684" w:type="dxa"/>
          </w:tcPr>
          <w:p w14:paraId="211E77CA" w14:textId="77777777" w:rsidR="00674B11" w:rsidRPr="00487C93" w:rsidRDefault="00674B11" w:rsidP="00674B11">
            <w:pPr>
              <w:autoSpaceDE w:val="0"/>
              <w:autoSpaceDN w:val="0"/>
              <w:adjustRightInd w:val="0"/>
              <w:rPr>
                <w:b/>
                <w:bCs/>
                <w:color w:val="000000"/>
                <w:sz w:val="22"/>
                <w:szCs w:val="22"/>
                <w:lang w:val="de-DE"/>
              </w:rPr>
            </w:pPr>
            <w:r w:rsidRPr="00487C93">
              <w:rPr>
                <w:b/>
                <w:bCs/>
                <w:color w:val="000000"/>
                <w:sz w:val="22"/>
                <w:szCs w:val="22"/>
                <w:lang w:val="de-DE"/>
              </w:rPr>
              <w:t>Deutschland</w:t>
            </w:r>
          </w:p>
          <w:p w14:paraId="28E6526E" w14:textId="77777777" w:rsidR="00674B11" w:rsidRPr="007916CD" w:rsidRDefault="00674B11" w:rsidP="00674B11">
            <w:pPr>
              <w:autoSpaceDE w:val="0"/>
              <w:autoSpaceDN w:val="0"/>
              <w:adjustRightInd w:val="0"/>
              <w:rPr>
                <w:color w:val="000000"/>
                <w:sz w:val="22"/>
                <w:szCs w:val="22"/>
                <w:lang w:val="de-DE"/>
              </w:rPr>
            </w:pPr>
            <w:r w:rsidRPr="007916CD">
              <w:rPr>
                <w:color w:val="000000"/>
                <w:sz w:val="22"/>
                <w:szCs w:val="22"/>
                <w:lang w:val="de-DE"/>
              </w:rPr>
              <w:t>Lilly Deutschland GmbH</w:t>
            </w:r>
          </w:p>
          <w:p w14:paraId="26F51BD5" w14:textId="77777777" w:rsidR="00674B11" w:rsidRDefault="00674B11" w:rsidP="00674B11">
            <w:pPr>
              <w:autoSpaceDE w:val="0"/>
              <w:autoSpaceDN w:val="0"/>
              <w:adjustRightInd w:val="0"/>
              <w:rPr>
                <w:color w:val="000000"/>
                <w:sz w:val="22"/>
                <w:szCs w:val="22"/>
                <w:lang w:val="de-DE"/>
              </w:rPr>
            </w:pPr>
            <w:r w:rsidRPr="007916CD">
              <w:rPr>
                <w:color w:val="000000"/>
                <w:sz w:val="22"/>
                <w:szCs w:val="22"/>
                <w:lang w:val="de-DE"/>
              </w:rPr>
              <w:t>Tel. + 49-(0) 6172 273 2222</w:t>
            </w:r>
          </w:p>
          <w:p w14:paraId="24397400" w14:textId="77777777" w:rsidR="009D3EFD" w:rsidRPr="00674B11" w:rsidRDefault="009D3EFD" w:rsidP="00674B11">
            <w:pPr>
              <w:autoSpaceDE w:val="0"/>
              <w:autoSpaceDN w:val="0"/>
              <w:adjustRightInd w:val="0"/>
              <w:rPr>
                <w:color w:val="000000"/>
                <w:sz w:val="22"/>
                <w:szCs w:val="22"/>
                <w:lang w:val="de-DE"/>
              </w:rPr>
            </w:pPr>
          </w:p>
        </w:tc>
        <w:tc>
          <w:tcPr>
            <w:tcW w:w="4678" w:type="dxa"/>
          </w:tcPr>
          <w:p w14:paraId="4B23F1A0" w14:textId="77777777" w:rsidR="00C969F3" w:rsidRPr="00487C93" w:rsidRDefault="00C969F3" w:rsidP="009D3EFD">
            <w:pPr>
              <w:autoSpaceDE w:val="0"/>
              <w:autoSpaceDN w:val="0"/>
              <w:adjustRightInd w:val="0"/>
              <w:rPr>
                <w:b/>
                <w:bCs/>
                <w:color w:val="000000"/>
                <w:sz w:val="22"/>
                <w:szCs w:val="22"/>
                <w:lang w:val="de-DE"/>
              </w:rPr>
            </w:pPr>
            <w:r w:rsidRPr="00487C93">
              <w:rPr>
                <w:b/>
                <w:bCs/>
                <w:color w:val="000000"/>
                <w:sz w:val="22"/>
                <w:szCs w:val="22"/>
                <w:lang w:val="de-DE"/>
              </w:rPr>
              <w:t>Nederland</w:t>
            </w:r>
          </w:p>
          <w:p w14:paraId="3CF967DC" w14:textId="77777777" w:rsidR="00C969F3" w:rsidRPr="00487C93" w:rsidRDefault="00C969F3" w:rsidP="009D3EFD">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47122981" w14:textId="77777777" w:rsidR="00C969F3" w:rsidRPr="00487C93" w:rsidRDefault="00C969F3" w:rsidP="009D3EFD">
            <w:pPr>
              <w:autoSpaceDE w:val="0"/>
              <w:autoSpaceDN w:val="0"/>
              <w:adjustRightInd w:val="0"/>
              <w:rPr>
                <w:color w:val="000000"/>
                <w:sz w:val="22"/>
                <w:szCs w:val="22"/>
              </w:rPr>
            </w:pPr>
            <w:r w:rsidRPr="00487C93">
              <w:rPr>
                <w:color w:val="000000"/>
                <w:sz w:val="22"/>
                <w:szCs w:val="22"/>
                <w:lang w:val="en-US"/>
              </w:rPr>
              <w:t>Tel: + 31-(0) 30 60 25 800</w:t>
            </w:r>
          </w:p>
        </w:tc>
      </w:tr>
      <w:tr w:rsidR="00C969F3" w:rsidRPr="00487C93" w14:paraId="501281B6" w14:textId="77777777">
        <w:tc>
          <w:tcPr>
            <w:tcW w:w="4684" w:type="dxa"/>
          </w:tcPr>
          <w:p w14:paraId="09CEEB15" w14:textId="77777777" w:rsidR="00674B11" w:rsidRPr="004A3D32" w:rsidRDefault="00674B11" w:rsidP="00674B11">
            <w:pPr>
              <w:autoSpaceDE w:val="0"/>
              <w:autoSpaceDN w:val="0"/>
              <w:adjustRightInd w:val="0"/>
              <w:rPr>
                <w:b/>
                <w:bCs/>
                <w:color w:val="000000"/>
                <w:sz w:val="22"/>
                <w:szCs w:val="22"/>
                <w:lang w:val="sv-SE"/>
              </w:rPr>
            </w:pPr>
            <w:r w:rsidRPr="004A3D32">
              <w:rPr>
                <w:b/>
                <w:bCs/>
                <w:color w:val="000000"/>
                <w:sz w:val="22"/>
                <w:szCs w:val="22"/>
                <w:lang w:val="sv-SE"/>
              </w:rPr>
              <w:t>Eesti</w:t>
            </w:r>
          </w:p>
          <w:p w14:paraId="621D3F4C" w14:textId="77777777" w:rsidR="00674B11" w:rsidRPr="004A3D32" w:rsidRDefault="00674B11" w:rsidP="00674B11">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17122911" w14:textId="77777777" w:rsidR="00674B11" w:rsidRDefault="00674B11" w:rsidP="00674B11">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2EBE3E94" w14:textId="77777777" w:rsidR="009D3EFD" w:rsidRPr="00487C93" w:rsidRDefault="009D3EFD" w:rsidP="00674B11">
            <w:pPr>
              <w:autoSpaceDE w:val="0"/>
              <w:autoSpaceDN w:val="0"/>
              <w:adjustRightInd w:val="0"/>
              <w:rPr>
                <w:color w:val="000000"/>
                <w:sz w:val="22"/>
                <w:szCs w:val="22"/>
                <w:lang w:val="de-DE"/>
              </w:rPr>
            </w:pPr>
          </w:p>
        </w:tc>
        <w:tc>
          <w:tcPr>
            <w:tcW w:w="4678" w:type="dxa"/>
          </w:tcPr>
          <w:p w14:paraId="53737F98" w14:textId="77777777" w:rsidR="00C969F3" w:rsidRPr="00487C93" w:rsidRDefault="00C969F3" w:rsidP="009D3EFD">
            <w:pPr>
              <w:autoSpaceDE w:val="0"/>
              <w:autoSpaceDN w:val="0"/>
              <w:adjustRightInd w:val="0"/>
              <w:rPr>
                <w:b/>
                <w:bCs/>
                <w:color w:val="000000"/>
                <w:sz w:val="22"/>
                <w:szCs w:val="22"/>
                <w:lang w:val="nb-NO"/>
              </w:rPr>
            </w:pPr>
            <w:r w:rsidRPr="00487C93">
              <w:rPr>
                <w:b/>
                <w:bCs/>
                <w:color w:val="000000"/>
                <w:sz w:val="22"/>
                <w:szCs w:val="22"/>
                <w:lang w:val="nb-NO"/>
              </w:rPr>
              <w:t>Norge</w:t>
            </w:r>
          </w:p>
          <w:p w14:paraId="10F2BD2B" w14:textId="77777777" w:rsidR="00C969F3" w:rsidRPr="00487C93" w:rsidRDefault="00C969F3" w:rsidP="009D3EFD">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4B4FD105"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Tlf: + 47 22 88 18 00</w:t>
            </w:r>
          </w:p>
        </w:tc>
      </w:tr>
      <w:tr w:rsidR="00C969F3" w:rsidRPr="00487C93" w14:paraId="142A3855" w14:textId="77777777">
        <w:tc>
          <w:tcPr>
            <w:tcW w:w="4684" w:type="dxa"/>
          </w:tcPr>
          <w:p w14:paraId="7106F53C" w14:textId="77777777" w:rsidR="00674B11" w:rsidRPr="00631402" w:rsidRDefault="00674B11" w:rsidP="00674B11">
            <w:pPr>
              <w:autoSpaceDE w:val="0"/>
              <w:autoSpaceDN w:val="0"/>
              <w:adjustRightInd w:val="0"/>
              <w:rPr>
                <w:b/>
                <w:bCs/>
                <w:color w:val="000000"/>
                <w:sz w:val="22"/>
                <w:szCs w:val="22"/>
                <w:lang w:val="el-GR"/>
              </w:rPr>
            </w:pPr>
            <w:r w:rsidRPr="00631402">
              <w:rPr>
                <w:b/>
                <w:bCs/>
                <w:color w:val="000000"/>
                <w:sz w:val="22"/>
                <w:szCs w:val="22"/>
                <w:lang w:val="el-GR"/>
              </w:rPr>
              <w:t>Ελλάδα</w:t>
            </w:r>
          </w:p>
          <w:p w14:paraId="32FB01FF" w14:textId="77777777" w:rsidR="00674B11" w:rsidRPr="00631402" w:rsidRDefault="00674B11" w:rsidP="00674B11">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62886F92" w14:textId="77777777" w:rsidR="00674B11" w:rsidRDefault="00674B11" w:rsidP="00674B11">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272D2F5F" w14:textId="77777777" w:rsidR="009D3EFD" w:rsidRPr="00487C93" w:rsidRDefault="009D3EFD" w:rsidP="00674B11">
            <w:pPr>
              <w:autoSpaceDE w:val="0"/>
              <w:autoSpaceDN w:val="0"/>
              <w:adjustRightInd w:val="0"/>
              <w:rPr>
                <w:color w:val="000000"/>
                <w:sz w:val="22"/>
                <w:szCs w:val="22"/>
                <w:lang w:val="en-US"/>
              </w:rPr>
            </w:pPr>
          </w:p>
        </w:tc>
        <w:tc>
          <w:tcPr>
            <w:tcW w:w="4678" w:type="dxa"/>
          </w:tcPr>
          <w:p w14:paraId="0B7F289B" w14:textId="77777777" w:rsidR="00C969F3" w:rsidRPr="00487C93" w:rsidRDefault="00C969F3" w:rsidP="009D3EFD">
            <w:pPr>
              <w:autoSpaceDE w:val="0"/>
              <w:autoSpaceDN w:val="0"/>
              <w:adjustRightInd w:val="0"/>
              <w:rPr>
                <w:b/>
                <w:bCs/>
                <w:color w:val="000000"/>
                <w:sz w:val="22"/>
                <w:szCs w:val="22"/>
                <w:lang w:val="de-DE"/>
              </w:rPr>
            </w:pPr>
            <w:r w:rsidRPr="00487C93">
              <w:rPr>
                <w:b/>
                <w:bCs/>
                <w:color w:val="000000"/>
                <w:sz w:val="22"/>
                <w:szCs w:val="22"/>
                <w:lang w:val="de-DE"/>
              </w:rPr>
              <w:t>Österreich</w:t>
            </w:r>
          </w:p>
          <w:p w14:paraId="284574AA" w14:textId="77777777" w:rsidR="00C969F3" w:rsidRPr="00487C93" w:rsidRDefault="00C969F3" w:rsidP="009D3EFD">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0B9953A3"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Tel: + 43-(0) 1 711 780</w:t>
            </w:r>
          </w:p>
        </w:tc>
      </w:tr>
      <w:tr w:rsidR="00C969F3" w:rsidRPr="00487C93" w14:paraId="60B52A9E" w14:textId="77777777">
        <w:tc>
          <w:tcPr>
            <w:tcW w:w="4684" w:type="dxa"/>
          </w:tcPr>
          <w:p w14:paraId="32BFDD7C" w14:textId="77777777" w:rsidR="00674B11" w:rsidRPr="00487C93" w:rsidRDefault="00674B11" w:rsidP="00674B11">
            <w:pPr>
              <w:autoSpaceDE w:val="0"/>
              <w:autoSpaceDN w:val="0"/>
              <w:adjustRightInd w:val="0"/>
              <w:rPr>
                <w:b/>
                <w:bCs/>
                <w:color w:val="000000"/>
                <w:sz w:val="22"/>
                <w:szCs w:val="22"/>
                <w:lang w:val="es-ES"/>
              </w:rPr>
            </w:pPr>
            <w:r w:rsidRPr="00487C93">
              <w:rPr>
                <w:b/>
                <w:bCs/>
                <w:color w:val="000000"/>
                <w:sz w:val="22"/>
                <w:szCs w:val="22"/>
                <w:lang w:val="es-ES"/>
              </w:rPr>
              <w:t>España</w:t>
            </w:r>
          </w:p>
          <w:p w14:paraId="05A0B844" w14:textId="77777777" w:rsidR="00674B11" w:rsidRPr="00487C93" w:rsidRDefault="00674B11" w:rsidP="00674B11">
            <w:pPr>
              <w:autoSpaceDE w:val="0"/>
              <w:autoSpaceDN w:val="0"/>
              <w:adjustRightInd w:val="0"/>
              <w:rPr>
                <w:color w:val="000000"/>
                <w:sz w:val="22"/>
                <w:szCs w:val="22"/>
                <w:lang w:val="es-ES"/>
              </w:rPr>
            </w:pPr>
            <w:r w:rsidRPr="00487C93">
              <w:rPr>
                <w:color w:val="000000"/>
                <w:sz w:val="22"/>
                <w:szCs w:val="22"/>
                <w:lang w:val="es-ES"/>
              </w:rPr>
              <w:t>Lilly S.A.</w:t>
            </w:r>
          </w:p>
          <w:p w14:paraId="01C9B07F" w14:textId="77777777" w:rsidR="00674B11" w:rsidRDefault="00674B11" w:rsidP="00674B11">
            <w:pPr>
              <w:autoSpaceDE w:val="0"/>
              <w:autoSpaceDN w:val="0"/>
              <w:adjustRightInd w:val="0"/>
              <w:rPr>
                <w:color w:val="000000"/>
                <w:sz w:val="22"/>
                <w:szCs w:val="22"/>
                <w:lang w:val="es-ES"/>
              </w:rPr>
            </w:pPr>
            <w:r w:rsidRPr="00487C93">
              <w:rPr>
                <w:color w:val="000000"/>
                <w:sz w:val="22"/>
                <w:szCs w:val="22"/>
                <w:lang w:val="es-ES"/>
              </w:rPr>
              <w:t>Tel: + 34-91 663 50 00</w:t>
            </w:r>
          </w:p>
          <w:p w14:paraId="3184968F" w14:textId="77777777" w:rsidR="009D3EFD" w:rsidRPr="00674B11" w:rsidRDefault="009D3EFD" w:rsidP="00674B11">
            <w:pPr>
              <w:autoSpaceDE w:val="0"/>
              <w:autoSpaceDN w:val="0"/>
              <w:adjustRightInd w:val="0"/>
              <w:rPr>
                <w:color w:val="000000"/>
                <w:sz w:val="22"/>
                <w:szCs w:val="22"/>
                <w:lang w:val="es-ES"/>
              </w:rPr>
            </w:pPr>
          </w:p>
        </w:tc>
        <w:tc>
          <w:tcPr>
            <w:tcW w:w="4678" w:type="dxa"/>
          </w:tcPr>
          <w:p w14:paraId="4690BC0D" w14:textId="77777777" w:rsidR="00C969F3" w:rsidRPr="00487C93" w:rsidRDefault="00C969F3" w:rsidP="009D3EFD">
            <w:pPr>
              <w:autoSpaceDE w:val="0"/>
              <w:autoSpaceDN w:val="0"/>
              <w:adjustRightInd w:val="0"/>
              <w:rPr>
                <w:b/>
                <w:bCs/>
                <w:color w:val="000000"/>
                <w:sz w:val="22"/>
                <w:szCs w:val="22"/>
                <w:lang w:val="sv-SE"/>
              </w:rPr>
            </w:pPr>
            <w:r w:rsidRPr="00487C93">
              <w:rPr>
                <w:b/>
                <w:bCs/>
                <w:color w:val="000000"/>
                <w:sz w:val="22"/>
                <w:szCs w:val="22"/>
                <w:lang w:val="sv-SE"/>
              </w:rPr>
              <w:t>Polska</w:t>
            </w:r>
          </w:p>
          <w:p w14:paraId="398B0FDF" w14:textId="77777777" w:rsidR="00C969F3" w:rsidRPr="00487C93" w:rsidRDefault="00C969F3" w:rsidP="009D3EFD">
            <w:pPr>
              <w:autoSpaceDE w:val="0"/>
              <w:autoSpaceDN w:val="0"/>
              <w:adjustRightInd w:val="0"/>
              <w:rPr>
                <w:color w:val="000000"/>
                <w:sz w:val="22"/>
                <w:szCs w:val="22"/>
                <w:lang w:val="sv-SE"/>
              </w:rPr>
            </w:pPr>
            <w:r w:rsidRPr="00487C93">
              <w:rPr>
                <w:color w:val="000000"/>
                <w:sz w:val="22"/>
                <w:szCs w:val="22"/>
                <w:lang w:val="sv-SE"/>
              </w:rPr>
              <w:t>Eli Lilly Polska Sp. z o.o.</w:t>
            </w:r>
          </w:p>
          <w:p w14:paraId="26ECACFD" w14:textId="77777777" w:rsidR="00C969F3" w:rsidRPr="00487C93" w:rsidRDefault="00C969F3"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C969F3" w:rsidRPr="00487C93" w14:paraId="4E7E67ED" w14:textId="77777777">
        <w:tc>
          <w:tcPr>
            <w:tcW w:w="4684" w:type="dxa"/>
          </w:tcPr>
          <w:p w14:paraId="2130DEE5" w14:textId="77777777" w:rsidR="00674B11" w:rsidRPr="00487C93" w:rsidRDefault="00674B11" w:rsidP="00674B11">
            <w:pPr>
              <w:autoSpaceDE w:val="0"/>
              <w:autoSpaceDN w:val="0"/>
              <w:adjustRightInd w:val="0"/>
              <w:rPr>
                <w:b/>
                <w:bCs/>
                <w:color w:val="000000"/>
                <w:sz w:val="22"/>
                <w:szCs w:val="22"/>
                <w:lang w:val="fr-FR"/>
              </w:rPr>
            </w:pPr>
            <w:r w:rsidRPr="00487C93">
              <w:rPr>
                <w:b/>
                <w:bCs/>
                <w:color w:val="000000"/>
                <w:sz w:val="22"/>
                <w:szCs w:val="22"/>
                <w:lang w:val="fr-FR"/>
              </w:rPr>
              <w:t>France</w:t>
            </w:r>
          </w:p>
          <w:p w14:paraId="6AE3B574" w14:textId="2F91F862" w:rsidR="00674B11" w:rsidRPr="00487C93" w:rsidRDefault="00674B11" w:rsidP="00674B11">
            <w:pPr>
              <w:autoSpaceDE w:val="0"/>
              <w:autoSpaceDN w:val="0"/>
              <w:adjustRightInd w:val="0"/>
              <w:rPr>
                <w:color w:val="000000"/>
                <w:sz w:val="22"/>
                <w:szCs w:val="22"/>
                <w:lang w:val="fr-FR"/>
              </w:rPr>
            </w:pPr>
            <w:r w:rsidRPr="00487C93">
              <w:rPr>
                <w:color w:val="000000"/>
                <w:sz w:val="22"/>
                <w:szCs w:val="22"/>
                <w:lang w:val="fr-FR"/>
              </w:rPr>
              <w:t xml:space="preserve">Lilly France </w:t>
            </w:r>
          </w:p>
          <w:p w14:paraId="3CB5212C" w14:textId="77777777" w:rsidR="00674B11" w:rsidRDefault="00674B11" w:rsidP="00674B11">
            <w:pPr>
              <w:autoSpaceDE w:val="0"/>
              <w:autoSpaceDN w:val="0"/>
              <w:adjustRightInd w:val="0"/>
              <w:rPr>
                <w:color w:val="000000"/>
                <w:sz w:val="22"/>
                <w:szCs w:val="22"/>
                <w:lang w:val="fr-FR"/>
              </w:rPr>
            </w:pPr>
            <w:r w:rsidRPr="00487C93">
              <w:rPr>
                <w:color w:val="000000"/>
                <w:sz w:val="22"/>
                <w:szCs w:val="22"/>
                <w:lang w:val="fr-FR"/>
              </w:rPr>
              <w:t>Tél: +33-(0) 1 55 49 34 34</w:t>
            </w:r>
          </w:p>
          <w:p w14:paraId="0BC65C8B" w14:textId="77777777" w:rsidR="009D3EFD" w:rsidRPr="00487C93" w:rsidRDefault="009D3EFD" w:rsidP="00674B11">
            <w:pPr>
              <w:autoSpaceDE w:val="0"/>
              <w:autoSpaceDN w:val="0"/>
              <w:adjustRightInd w:val="0"/>
              <w:rPr>
                <w:color w:val="000000"/>
                <w:sz w:val="22"/>
                <w:szCs w:val="22"/>
                <w:lang w:val="es-ES"/>
              </w:rPr>
            </w:pPr>
          </w:p>
        </w:tc>
        <w:tc>
          <w:tcPr>
            <w:tcW w:w="4678" w:type="dxa"/>
          </w:tcPr>
          <w:p w14:paraId="53D905E1" w14:textId="77777777" w:rsidR="00C969F3" w:rsidRPr="00487C93" w:rsidRDefault="00C969F3" w:rsidP="009D3EFD">
            <w:pPr>
              <w:autoSpaceDE w:val="0"/>
              <w:autoSpaceDN w:val="0"/>
              <w:adjustRightInd w:val="0"/>
              <w:rPr>
                <w:b/>
                <w:bCs/>
                <w:color w:val="000000"/>
                <w:sz w:val="22"/>
                <w:szCs w:val="22"/>
                <w:lang w:val="es-ES"/>
              </w:rPr>
            </w:pPr>
            <w:r w:rsidRPr="00487C93">
              <w:rPr>
                <w:b/>
                <w:bCs/>
                <w:color w:val="000000"/>
                <w:sz w:val="22"/>
                <w:szCs w:val="22"/>
                <w:lang w:val="es-ES"/>
              </w:rPr>
              <w:t>Portugal</w:t>
            </w:r>
          </w:p>
          <w:p w14:paraId="47C36A38" w14:textId="77777777" w:rsidR="00C969F3" w:rsidRPr="00487C93" w:rsidRDefault="00C969F3" w:rsidP="009D3EFD">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2ECECC3F"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Tel: + 351-21-4126600</w:t>
            </w:r>
          </w:p>
        </w:tc>
      </w:tr>
      <w:tr w:rsidR="00C969F3" w:rsidRPr="00487C93" w14:paraId="34B18C0A" w14:textId="77777777">
        <w:tc>
          <w:tcPr>
            <w:tcW w:w="4684" w:type="dxa"/>
          </w:tcPr>
          <w:p w14:paraId="6265BD2C" w14:textId="77777777" w:rsidR="00674B11" w:rsidRPr="00870F2A" w:rsidRDefault="00674B11" w:rsidP="00674B11">
            <w:pPr>
              <w:tabs>
                <w:tab w:val="left" w:pos="567"/>
              </w:tabs>
              <w:spacing w:line="260" w:lineRule="exact"/>
              <w:rPr>
                <w:b/>
                <w:bCs/>
                <w:sz w:val="22"/>
                <w:lang w:val="sv-SE"/>
              </w:rPr>
            </w:pPr>
            <w:r w:rsidRPr="00870F2A">
              <w:rPr>
                <w:b/>
                <w:bCs/>
                <w:sz w:val="22"/>
                <w:lang w:val="sv-SE"/>
              </w:rPr>
              <w:t>Hrvatska</w:t>
            </w:r>
          </w:p>
          <w:p w14:paraId="74172529" w14:textId="77777777" w:rsidR="00674B11" w:rsidRPr="00870F2A" w:rsidRDefault="00674B11" w:rsidP="00674B11">
            <w:pPr>
              <w:tabs>
                <w:tab w:val="left" w:pos="567"/>
              </w:tabs>
              <w:autoSpaceDE w:val="0"/>
              <w:autoSpaceDN w:val="0"/>
              <w:spacing w:line="260" w:lineRule="exact"/>
              <w:rPr>
                <w:sz w:val="22"/>
                <w:lang w:val="sv-SE"/>
              </w:rPr>
            </w:pPr>
            <w:r w:rsidRPr="00870F2A">
              <w:rPr>
                <w:sz w:val="22"/>
                <w:lang w:val="sv-SE"/>
              </w:rPr>
              <w:t>Eli Lilly Hrvatska d.o.o.</w:t>
            </w:r>
          </w:p>
          <w:p w14:paraId="36F9907A" w14:textId="77777777" w:rsidR="00674B11" w:rsidRPr="00674B11" w:rsidRDefault="00674B11" w:rsidP="00674B11">
            <w:pPr>
              <w:tabs>
                <w:tab w:val="left" w:pos="567"/>
              </w:tabs>
              <w:autoSpaceDE w:val="0"/>
              <w:autoSpaceDN w:val="0"/>
              <w:spacing w:line="260" w:lineRule="exact"/>
              <w:rPr>
                <w:sz w:val="22"/>
              </w:rPr>
            </w:pPr>
            <w:r w:rsidRPr="00674B11">
              <w:rPr>
                <w:sz w:val="22"/>
              </w:rPr>
              <w:t>Tel: +385 1 2350 999</w:t>
            </w:r>
          </w:p>
          <w:p w14:paraId="1F287875" w14:textId="77777777" w:rsidR="009D3EFD" w:rsidRPr="00487C93" w:rsidRDefault="009D3EFD" w:rsidP="00674B11">
            <w:pPr>
              <w:autoSpaceDE w:val="0"/>
              <w:autoSpaceDN w:val="0"/>
              <w:adjustRightInd w:val="0"/>
              <w:rPr>
                <w:color w:val="000000"/>
                <w:sz w:val="22"/>
                <w:szCs w:val="22"/>
                <w:lang w:val="fr-FR"/>
              </w:rPr>
            </w:pPr>
          </w:p>
        </w:tc>
        <w:tc>
          <w:tcPr>
            <w:tcW w:w="4678" w:type="dxa"/>
          </w:tcPr>
          <w:p w14:paraId="6EA1D5B3" w14:textId="77777777" w:rsidR="00C969F3" w:rsidRPr="00487C93" w:rsidRDefault="00C969F3" w:rsidP="009D3EFD">
            <w:pPr>
              <w:tabs>
                <w:tab w:val="left" w:pos="-720"/>
                <w:tab w:val="left" w:pos="4536"/>
              </w:tabs>
              <w:suppressAutoHyphens/>
              <w:rPr>
                <w:b/>
                <w:noProof/>
                <w:sz w:val="22"/>
                <w:szCs w:val="22"/>
                <w:lang w:val="fr-FR"/>
              </w:rPr>
            </w:pPr>
            <w:r w:rsidRPr="00487C93">
              <w:rPr>
                <w:b/>
                <w:noProof/>
                <w:sz w:val="22"/>
                <w:szCs w:val="22"/>
                <w:lang w:val="fr-FR"/>
              </w:rPr>
              <w:t>România</w:t>
            </w:r>
          </w:p>
          <w:p w14:paraId="519032E1" w14:textId="77777777" w:rsidR="00C969F3" w:rsidRPr="00487C93" w:rsidRDefault="00C969F3" w:rsidP="009D3EFD">
            <w:pPr>
              <w:tabs>
                <w:tab w:val="left" w:pos="-720"/>
                <w:tab w:val="left" w:pos="4536"/>
              </w:tabs>
              <w:suppressAutoHyphens/>
              <w:rPr>
                <w:noProof/>
                <w:sz w:val="22"/>
                <w:szCs w:val="22"/>
                <w:lang w:val="ro-RO"/>
              </w:rPr>
            </w:pPr>
            <w:r w:rsidRPr="00487C93">
              <w:rPr>
                <w:noProof/>
                <w:sz w:val="22"/>
                <w:szCs w:val="22"/>
                <w:lang w:val="ro-RO"/>
              </w:rPr>
              <w:t>Eli Lilly România S.R.L.</w:t>
            </w:r>
          </w:p>
          <w:p w14:paraId="23FCCF83" w14:textId="77777777" w:rsidR="00C969F3" w:rsidRPr="00487C93" w:rsidRDefault="00C969F3" w:rsidP="009D3EFD">
            <w:pPr>
              <w:autoSpaceDE w:val="0"/>
              <w:autoSpaceDN w:val="0"/>
              <w:adjustRightInd w:val="0"/>
              <w:rPr>
                <w:color w:val="000000"/>
                <w:sz w:val="22"/>
                <w:szCs w:val="22"/>
                <w:lang w:val="es-ES"/>
              </w:rPr>
            </w:pPr>
            <w:r w:rsidRPr="00487C93">
              <w:rPr>
                <w:noProof/>
                <w:sz w:val="22"/>
                <w:szCs w:val="22"/>
                <w:lang w:val="ro-RO"/>
              </w:rPr>
              <w:t>Tel: + 40 21 4023000</w:t>
            </w:r>
          </w:p>
        </w:tc>
      </w:tr>
      <w:tr w:rsidR="00C969F3" w:rsidRPr="00487C93" w14:paraId="4B4519C5" w14:textId="77777777">
        <w:tc>
          <w:tcPr>
            <w:tcW w:w="4684" w:type="dxa"/>
          </w:tcPr>
          <w:p w14:paraId="1A561EFF" w14:textId="77777777" w:rsidR="00C969F3" w:rsidRPr="00487C93" w:rsidRDefault="00C969F3" w:rsidP="009D3EFD">
            <w:pPr>
              <w:autoSpaceDE w:val="0"/>
              <w:autoSpaceDN w:val="0"/>
              <w:adjustRightInd w:val="0"/>
              <w:rPr>
                <w:b/>
                <w:bCs/>
                <w:sz w:val="22"/>
                <w:szCs w:val="22"/>
                <w:lang w:val="en-US"/>
              </w:rPr>
            </w:pPr>
            <w:r w:rsidRPr="00487C93">
              <w:rPr>
                <w:b/>
                <w:bCs/>
                <w:sz w:val="22"/>
                <w:szCs w:val="22"/>
                <w:lang w:val="en-US"/>
              </w:rPr>
              <w:t>Ireland</w:t>
            </w:r>
          </w:p>
          <w:p w14:paraId="74EFDB6C" w14:textId="77777777" w:rsidR="00C969F3" w:rsidRPr="00487C93" w:rsidRDefault="00C969F3" w:rsidP="009D3EFD">
            <w:pPr>
              <w:autoSpaceDE w:val="0"/>
              <w:autoSpaceDN w:val="0"/>
              <w:adjustRightInd w:val="0"/>
              <w:rPr>
                <w:sz w:val="22"/>
                <w:szCs w:val="22"/>
                <w:lang w:val="en-US"/>
              </w:rPr>
            </w:pPr>
            <w:r w:rsidRPr="00487C93">
              <w:rPr>
                <w:sz w:val="22"/>
                <w:szCs w:val="22"/>
                <w:lang w:val="en-US"/>
              </w:rPr>
              <w:t>Eli Lilly and Company (Ireland) Limited</w:t>
            </w:r>
          </w:p>
          <w:p w14:paraId="30C1C6AE" w14:textId="77777777" w:rsidR="00C969F3" w:rsidRDefault="00C969F3" w:rsidP="009D3EFD">
            <w:pPr>
              <w:autoSpaceDE w:val="0"/>
              <w:autoSpaceDN w:val="0"/>
              <w:adjustRightInd w:val="0"/>
              <w:rPr>
                <w:sz w:val="22"/>
                <w:szCs w:val="22"/>
                <w:lang w:val="en-US"/>
              </w:rPr>
            </w:pPr>
            <w:r w:rsidRPr="00487C93">
              <w:rPr>
                <w:sz w:val="22"/>
                <w:szCs w:val="22"/>
                <w:lang w:val="en-US"/>
              </w:rPr>
              <w:t>Tel: + 353-(0) 1 661 4377</w:t>
            </w:r>
          </w:p>
          <w:p w14:paraId="14EFD236" w14:textId="77777777" w:rsidR="009D3EFD" w:rsidRPr="00487C93" w:rsidRDefault="009D3EFD" w:rsidP="009D3EFD">
            <w:pPr>
              <w:autoSpaceDE w:val="0"/>
              <w:autoSpaceDN w:val="0"/>
              <w:adjustRightInd w:val="0"/>
              <w:rPr>
                <w:sz w:val="22"/>
                <w:szCs w:val="22"/>
                <w:lang w:val="en-US"/>
              </w:rPr>
            </w:pPr>
          </w:p>
        </w:tc>
        <w:tc>
          <w:tcPr>
            <w:tcW w:w="4678" w:type="dxa"/>
          </w:tcPr>
          <w:p w14:paraId="4F6022A8" w14:textId="77777777" w:rsidR="00C969F3" w:rsidRPr="00487C93" w:rsidRDefault="00C969F3" w:rsidP="009D3EFD">
            <w:pPr>
              <w:autoSpaceDE w:val="0"/>
              <w:autoSpaceDN w:val="0"/>
              <w:adjustRightInd w:val="0"/>
              <w:rPr>
                <w:b/>
                <w:bCs/>
                <w:sz w:val="22"/>
                <w:szCs w:val="22"/>
                <w:lang w:val="es-ES"/>
              </w:rPr>
            </w:pPr>
            <w:r w:rsidRPr="00487C93">
              <w:rPr>
                <w:b/>
                <w:bCs/>
                <w:sz w:val="22"/>
                <w:szCs w:val="22"/>
                <w:lang w:val="es-ES"/>
              </w:rPr>
              <w:t>Slovenija</w:t>
            </w:r>
          </w:p>
          <w:p w14:paraId="361E53FC" w14:textId="77777777" w:rsidR="00C969F3" w:rsidRPr="00487C93" w:rsidRDefault="00035F0D" w:rsidP="009D3EFD">
            <w:pPr>
              <w:autoSpaceDE w:val="0"/>
              <w:autoSpaceDN w:val="0"/>
              <w:adjustRightInd w:val="0"/>
              <w:rPr>
                <w:sz w:val="22"/>
                <w:szCs w:val="22"/>
                <w:lang w:val="es-ES"/>
              </w:rPr>
            </w:pPr>
            <w:r w:rsidRPr="0035155A">
              <w:rPr>
                <w:sz w:val="22"/>
                <w:szCs w:val="22"/>
                <w:lang w:val="es-ES"/>
              </w:rPr>
              <w:t>Eli Lilly farmacevtska družba, d.o.o.</w:t>
            </w:r>
          </w:p>
          <w:p w14:paraId="4488B2ED" w14:textId="77777777" w:rsidR="00C969F3" w:rsidRPr="00487C93" w:rsidRDefault="00C969F3" w:rsidP="009D3EFD">
            <w:pPr>
              <w:autoSpaceDE w:val="0"/>
              <w:autoSpaceDN w:val="0"/>
              <w:adjustRightInd w:val="0"/>
              <w:rPr>
                <w:sz w:val="22"/>
                <w:szCs w:val="22"/>
                <w:lang w:val="es-ES"/>
              </w:rPr>
            </w:pPr>
            <w:r w:rsidRPr="00487C93">
              <w:rPr>
                <w:sz w:val="22"/>
                <w:szCs w:val="22"/>
                <w:lang w:val="es-ES"/>
              </w:rPr>
              <w:t>Tel: +386 (0) 1 580 00 10</w:t>
            </w:r>
          </w:p>
        </w:tc>
      </w:tr>
      <w:tr w:rsidR="00C969F3" w:rsidRPr="009D3EFD" w14:paraId="7BF4E63E" w14:textId="77777777">
        <w:tc>
          <w:tcPr>
            <w:tcW w:w="4684" w:type="dxa"/>
          </w:tcPr>
          <w:p w14:paraId="34FA7515" w14:textId="77777777" w:rsidR="00C969F3" w:rsidRPr="00487C93" w:rsidRDefault="00C969F3" w:rsidP="009D3EFD">
            <w:pPr>
              <w:autoSpaceDE w:val="0"/>
              <w:autoSpaceDN w:val="0"/>
              <w:adjustRightInd w:val="0"/>
              <w:rPr>
                <w:b/>
                <w:bCs/>
                <w:color w:val="000000"/>
                <w:sz w:val="22"/>
                <w:szCs w:val="22"/>
                <w:lang w:val="en-US"/>
              </w:rPr>
            </w:pPr>
            <w:r w:rsidRPr="00487C93">
              <w:rPr>
                <w:b/>
                <w:bCs/>
                <w:color w:val="000000"/>
                <w:sz w:val="22"/>
                <w:szCs w:val="22"/>
                <w:lang w:val="en-US"/>
              </w:rPr>
              <w:t>Ísland</w:t>
            </w:r>
          </w:p>
          <w:p w14:paraId="076A6A4B" w14:textId="77777777" w:rsidR="00C969F3" w:rsidRPr="00487C93" w:rsidRDefault="00035F0D" w:rsidP="009D3EFD">
            <w:pPr>
              <w:autoSpaceDE w:val="0"/>
              <w:autoSpaceDN w:val="0"/>
              <w:adjustRightInd w:val="0"/>
              <w:rPr>
                <w:color w:val="000000"/>
                <w:sz w:val="22"/>
                <w:szCs w:val="22"/>
                <w:lang w:val="en-US"/>
              </w:rPr>
            </w:pPr>
            <w:r>
              <w:rPr>
                <w:color w:val="000000"/>
                <w:sz w:val="22"/>
                <w:szCs w:val="22"/>
                <w:lang w:val="en-US"/>
              </w:rPr>
              <w:t xml:space="preserve">Icepharma hf. </w:t>
            </w:r>
          </w:p>
          <w:p w14:paraId="187C738C" w14:textId="77777777" w:rsidR="00C969F3" w:rsidRDefault="00035F0D" w:rsidP="009D3EFD">
            <w:pPr>
              <w:autoSpaceDE w:val="0"/>
              <w:autoSpaceDN w:val="0"/>
              <w:adjustRightInd w:val="0"/>
              <w:rPr>
                <w:color w:val="000000"/>
                <w:sz w:val="22"/>
                <w:szCs w:val="22"/>
                <w:lang w:val="en-US"/>
              </w:rPr>
            </w:pPr>
            <w:r>
              <w:rPr>
                <w:color w:val="000000"/>
                <w:sz w:val="22"/>
                <w:szCs w:val="22"/>
                <w:lang w:val="en-US"/>
              </w:rPr>
              <w:t>Sími +354 540 8000</w:t>
            </w:r>
          </w:p>
          <w:p w14:paraId="79699374" w14:textId="77777777" w:rsidR="009D3EFD" w:rsidRPr="00487C93" w:rsidRDefault="009D3EFD" w:rsidP="009D3EFD">
            <w:pPr>
              <w:autoSpaceDE w:val="0"/>
              <w:autoSpaceDN w:val="0"/>
              <w:adjustRightInd w:val="0"/>
              <w:rPr>
                <w:color w:val="000000"/>
                <w:sz w:val="22"/>
                <w:szCs w:val="22"/>
                <w:lang w:val="en-US"/>
              </w:rPr>
            </w:pPr>
          </w:p>
        </w:tc>
        <w:tc>
          <w:tcPr>
            <w:tcW w:w="4678" w:type="dxa"/>
          </w:tcPr>
          <w:p w14:paraId="624AC1EC" w14:textId="77777777" w:rsidR="00C969F3" w:rsidRPr="009D3EFD" w:rsidRDefault="00C969F3" w:rsidP="009D3EFD">
            <w:pPr>
              <w:autoSpaceDE w:val="0"/>
              <w:autoSpaceDN w:val="0"/>
              <w:adjustRightInd w:val="0"/>
              <w:rPr>
                <w:b/>
                <w:bCs/>
                <w:color w:val="000000"/>
                <w:sz w:val="22"/>
                <w:szCs w:val="22"/>
                <w:lang w:val="sv-SE"/>
              </w:rPr>
            </w:pPr>
            <w:r w:rsidRPr="009D3EFD">
              <w:rPr>
                <w:b/>
                <w:bCs/>
                <w:color w:val="000000"/>
                <w:sz w:val="22"/>
                <w:szCs w:val="22"/>
                <w:lang w:val="sv-SE"/>
              </w:rPr>
              <w:t>Slovenská republika</w:t>
            </w:r>
          </w:p>
          <w:p w14:paraId="68FE7371" w14:textId="77777777" w:rsidR="00C969F3" w:rsidRPr="009D3EFD" w:rsidRDefault="00C969F3" w:rsidP="009D3EFD">
            <w:pPr>
              <w:autoSpaceDE w:val="0"/>
              <w:autoSpaceDN w:val="0"/>
              <w:adjustRightInd w:val="0"/>
              <w:rPr>
                <w:color w:val="000000"/>
                <w:sz w:val="22"/>
                <w:szCs w:val="22"/>
                <w:lang w:val="sv-SE"/>
              </w:rPr>
            </w:pPr>
            <w:r w:rsidRPr="009D3EFD">
              <w:rPr>
                <w:color w:val="000000"/>
                <w:sz w:val="22"/>
                <w:szCs w:val="22"/>
                <w:lang w:val="sv-SE"/>
              </w:rPr>
              <w:t>Eli Lilly Slovakia s.r.o.</w:t>
            </w:r>
          </w:p>
          <w:p w14:paraId="049FA7CC" w14:textId="77777777" w:rsidR="00C969F3" w:rsidRPr="009D3EFD" w:rsidRDefault="00C969F3" w:rsidP="009D3EFD">
            <w:pPr>
              <w:autoSpaceDE w:val="0"/>
              <w:autoSpaceDN w:val="0"/>
              <w:adjustRightInd w:val="0"/>
              <w:rPr>
                <w:color w:val="000000"/>
                <w:sz w:val="22"/>
                <w:szCs w:val="22"/>
                <w:lang w:val="sv-SE"/>
              </w:rPr>
            </w:pPr>
            <w:r w:rsidRPr="009D3EFD">
              <w:rPr>
                <w:color w:val="000000"/>
                <w:sz w:val="22"/>
                <w:szCs w:val="22"/>
                <w:lang w:val="sv-SE"/>
              </w:rPr>
              <w:t xml:space="preserve">Tel: + </w:t>
            </w:r>
            <w:r w:rsidR="005C4EFC" w:rsidRPr="009D3EFD">
              <w:rPr>
                <w:color w:val="000000"/>
                <w:sz w:val="22"/>
                <w:szCs w:val="22"/>
                <w:lang w:val="sv-SE"/>
              </w:rPr>
              <w:t>421 220 663 111</w:t>
            </w:r>
          </w:p>
        </w:tc>
      </w:tr>
      <w:tr w:rsidR="00C969F3" w:rsidRPr="00487C93" w14:paraId="092DF3F1" w14:textId="77777777">
        <w:tc>
          <w:tcPr>
            <w:tcW w:w="4684" w:type="dxa"/>
          </w:tcPr>
          <w:p w14:paraId="7D31CE02" w14:textId="77777777" w:rsidR="00C969F3" w:rsidRPr="00487C93" w:rsidRDefault="00C969F3" w:rsidP="000F6704">
            <w:pPr>
              <w:keepNext/>
              <w:autoSpaceDE w:val="0"/>
              <w:autoSpaceDN w:val="0"/>
              <w:adjustRightInd w:val="0"/>
              <w:rPr>
                <w:b/>
                <w:bCs/>
                <w:color w:val="000000"/>
                <w:sz w:val="22"/>
                <w:szCs w:val="22"/>
                <w:lang w:val="es-ES"/>
              </w:rPr>
            </w:pPr>
            <w:r w:rsidRPr="00487C93">
              <w:rPr>
                <w:b/>
                <w:bCs/>
                <w:color w:val="000000"/>
                <w:sz w:val="22"/>
                <w:szCs w:val="22"/>
                <w:lang w:val="es-ES"/>
              </w:rPr>
              <w:lastRenderedPageBreak/>
              <w:t>Italia</w:t>
            </w:r>
          </w:p>
          <w:p w14:paraId="7AB91BBC" w14:textId="77777777" w:rsidR="00C969F3" w:rsidRPr="00487C93" w:rsidRDefault="00C969F3" w:rsidP="009D3EFD">
            <w:pPr>
              <w:autoSpaceDE w:val="0"/>
              <w:autoSpaceDN w:val="0"/>
              <w:adjustRightInd w:val="0"/>
              <w:rPr>
                <w:color w:val="000000"/>
                <w:sz w:val="22"/>
                <w:szCs w:val="22"/>
                <w:lang w:val="es-ES"/>
              </w:rPr>
            </w:pPr>
            <w:r w:rsidRPr="00487C93">
              <w:rPr>
                <w:color w:val="000000"/>
                <w:sz w:val="22"/>
                <w:szCs w:val="22"/>
                <w:lang w:val="es-ES"/>
              </w:rPr>
              <w:t>Eli Lilly Italia S.p.A.</w:t>
            </w:r>
          </w:p>
          <w:p w14:paraId="2A69E2A0" w14:textId="77777777" w:rsidR="009D3EFD" w:rsidRDefault="00C969F3" w:rsidP="009D3EFD">
            <w:pPr>
              <w:autoSpaceDE w:val="0"/>
              <w:autoSpaceDN w:val="0"/>
              <w:adjustRightInd w:val="0"/>
              <w:rPr>
                <w:color w:val="000000"/>
                <w:sz w:val="22"/>
                <w:szCs w:val="22"/>
              </w:rPr>
            </w:pPr>
            <w:r w:rsidRPr="00487C93">
              <w:rPr>
                <w:color w:val="000000"/>
                <w:sz w:val="22"/>
                <w:szCs w:val="22"/>
              </w:rPr>
              <w:t>Tel: + 39- 055 42571</w:t>
            </w:r>
          </w:p>
          <w:p w14:paraId="3B27DA2F" w14:textId="77777777" w:rsidR="00674B11" w:rsidRPr="00487C93" w:rsidRDefault="00674B11" w:rsidP="009D3EFD">
            <w:pPr>
              <w:autoSpaceDE w:val="0"/>
              <w:autoSpaceDN w:val="0"/>
              <w:adjustRightInd w:val="0"/>
              <w:rPr>
                <w:color w:val="000000"/>
                <w:sz w:val="22"/>
                <w:szCs w:val="22"/>
              </w:rPr>
            </w:pPr>
          </w:p>
        </w:tc>
        <w:tc>
          <w:tcPr>
            <w:tcW w:w="4678" w:type="dxa"/>
          </w:tcPr>
          <w:p w14:paraId="02EA108C" w14:textId="77777777" w:rsidR="00C969F3" w:rsidRPr="00487C93" w:rsidRDefault="00C969F3" w:rsidP="009D3EFD">
            <w:pPr>
              <w:autoSpaceDE w:val="0"/>
              <w:autoSpaceDN w:val="0"/>
              <w:adjustRightInd w:val="0"/>
              <w:rPr>
                <w:b/>
                <w:bCs/>
                <w:color w:val="000000"/>
                <w:sz w:val="22"/>
                <w:szCs w:val="22"/>
                <w:lang w:val="de-DE"/>
              </w:rPr>
            </w:pPr>
            <w:r w:rsidRPr="00487C93">
              <w:rPr>
                <w:b/>
                <w:bCs/>
                <w:color w:val="000000"/>
                <w:sz w:val="22"/>
                <w:szCs w:val="22"/>
                <w:lang w:val="de-DE"/>
              </w:rPr>
              <w:t>Suomi/Finland</w:t>
            </w:r>
          </w:p>
          <w:p w14:paraId="68898BAC" w14:textId="77777777" w:rsidR="00C969F3" w:rsidRPr="00487C93" w:rsidRDefault="00C969F3" w:rsidP="009D3EFD">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7FC023E5"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C969F3" w:rsidRPr="003D5A05" w14:paraId="4C3E8EFB" w14:textId="77777777">
        <w:tc>
          <w:tcPr>
            <w:tcW w:w="4684" w:type="dxa"/>
          </w:tcPr>
          <w:p w14:paraId="42F41FD2" w14:textId="77777777" w:rsidR="00C969F3" w:rsidRPr="00487C93" w:rsidRDefault="00C969F3" w:rsidP="009D3EFD">
            <w:pPr>
              <w:autoSpaceDE w:val="0"/>
              <w:autoSpaceDN w:val="0"/>
              <w:adjustRightInd w:val="0"/>
              <w:rPr>
                <w:b/>
                <w:bCs/>
                <w:color w:val="000000"/>
                <w:sz w:val="22"/>
                <w:szCs w:val="22"/>
                <w:lang w:val="en-US"/>
              </w:rPr>
            </w:pPr>
            <w:r w:rsidRPr="00487C93">
              <w:rPr>
                <w:b/>
                <w:bCs/>
                <w:color w:val="000000"/>
                <w:sz w:val="22"/>
                <w:szCs w:val="22"/>
                <w:lang w:val="en-US"/>
              </w:rPr>
              <w:t>Κύπρος</w:t>
            </w:r>
          </w:p>
          <w:p w14:paraId="2A7588C4" w14:textId="77777777" w:rsidR="00C969F3" w:rsidRPr="00487C93" w:rsidRDefault="00C969F3" w:rsidP="009D3EFD">
            <w:pPr>
              <w:autoSpaceDE w:val="0"/>
              <w:autoSpaceDN w:val="0"/>
              <w:adjustRightInd w:val="0"/>
              <w:rPr>
                <w:color w:val="000000"/>
                <w:sz w:val="22"/>
                <w:szCs w:val="22"/>
                <w:lang w:val="en-US"/>
              </w:rPr>
            </w:pPr>
            <w:r w:rsidRPr="00487C93">
              <w:rPr>
                <w:color w:val="000000"/>
                <w:sz w:val="22"/>
                <w:szCs w:val="22"/>
                <w:lang w:val="en-US"/>
              </w:rPr>
              <w:t xml:space="preserve">Phadisco Ltd </w:t>
            </w:r>
          </w:p>
          <w:p w14:paraId="7A0C99FF" w14:textId="77777777" w:rsidR="00C969F3" w:rsidRDefault="00C969F3" w:rsidP="009D3EFD">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507CC0D3" w14:textId="77777777" w:rsidR="009D3EFD" w:rsidRPr="00487C93" w:rsidRDefault="009D3EFD" w:rsidP="009D3EFD">
            <w:pPr>
              <w:autoSpaceDE w:val="0"/>
              <w:autoSpaceDN w:val="0"/>
              <w:adjustRightInd w:val="0"/>
              <w:rPr>
                <w:color w:val="000000"/>
                <w:sz w:val="22"/>
                <w:szCs w:val="22"/>
              </w:rPr>
            </w:pPr>
          </w:p>
        </w:tc>
        <w:tc>
          <w:tcPr>
            <w:tcW w:w="4678" w:type="dxa"/>
          </w:tcPr>
          <w:p w14:paraId="5CFE3BC9" w14:textId="77777777" w:rsidR="00C969F3" w:rsidRPr="00487C93" w:rsidRDefault="00C969F3" w:rsidP="009D3EFD">
            <w:pPr>
              <w:autoSpaceDE w:val="0"/>
              <w:autoSpaceDN w:val="0"/>
              <w:adjustRightInd w:val="0"/>
              <w:rPr>
                <w:b/>
                <w:bCs/>
                <w:color w:val="000000"/>
                <w:sz w:val="22"/>
                <w:szCs w:val="22"/>
                <w:lang w:val="de-DE"/>
              </w:rPr>
            </w:pPr>
            <w:r w:rsidRPr="00487C93">
              <w:rPr>
                <w:b/>
                <w:bCs/>
                <w:color w:val="000000"/>
                <w:sz w:val="22"/>
                <w:szCs w:val="22"/>
                <w:lang w:val="de-DE"/>
              </w:rPr>
              <w:t>Sverige</w:t>
            </w:r>
          </w:p>
          <w:p w14:paraId="204885C2" w14:textId="77777777" w:rsidR="00C969F3" w:rsidRPr="00487C93" w:rsidRDefault="00C969F3" w:rsidP="009D3EFD">
            <w:pPr>
              <w:autoSpaceDE w:val="0"/>
              <w:autoSpaceDN w:val="0"/>
              <w:adjustRightInd w:val="0"/>
              <w:rPr>
                <w:color w:val="000000"/>
                <w:sz w:val="22"/>
                <w:szCs w:val="22"/>
                <w:lang w:val="de-DE"/>
              </w:rPr>
            </w:pPr>
            <w:r w:rsidRPr="00487C93">
              <w:rPr>
                <w:color w:val="000000"/>
                <w:sz w:val="22"/>
                <w:szCs w:val="22"/>
                <w:lang w:val="de-DE"/>
              </w:rPr>
              <w:t>Eli Lilly Sweden AB</w:t>
            </w:r>
          </w:p>
          <w:p w14:paraId="194020FF" w14:textId="77777777" w:rsidR="00C969F3" w:rsidRPr="00487C93" w:rsidRDefault="00C969F3" w:rsidP="009D3EFD">
            <w:pPr>
              <w:autoSpaceDE w:val="0"/>
              <w:autoSpaceDN w:val="0"/>
              <w:adjustRightInd w:val="0"/>
              <w:rPr>
                <w:color w:val="000000"/>
                <w:sz w:val="22"/>
                <w:szCs w:val="22"/>
                <w:lang w:val="de-DE"/>
              </w:rPr>
            </w:pPr>
            <w:r w:rsidRPr="00487C93">
              <w:rPr>
                <w:color w:val="000000"/>
                <w:sz w:val="22"/>
                <w:szCs w:val="22"/>
                <w:lang w:val="de-DE"/>
              </w:rPr>
              <w:t>Tel: + 46-(0) 8 7378800</w:t>
            </w:r>
          </w:p>
        </w:tc>
      </w:tr>
      <w:tr w:rsidR="00C969F3" w:rsidRPr="00487C93" w14:paraId="633728D6" w14:textId="77777777">
        <w:tc>
          <w:tcPr>
            <w:tcW w:w="4684" w:type="dxa"/>
          </w:tcPr>
          <w:p w14:paraId="170023CE" w14:textId="77777777" w:rsidR="00C969F3" w:rsidRPr="004A3D32" w:rsidRDefault="00C969F3"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7B6A4988" w14:textId="77777777" w:rsidR="00C969F3" w:rsidRPr="00126ECA" w:rsidRDefault="00C969F3" w:rsidP="00DD59C3">
            <w:pPr>
              <w:keepNext/>
              <w:autoSpaceDE w:val="0"/>
              <w:autoSpaceDN w:val="0"/>
              <w:adjustRightInd w:val="0"/>
              <w:rPr>
                <w:color w:val="000000"/>
                <w:sz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126ECA">
              <w:rPr>
                <w:color w:val="000000"/>
                <w:sz w:val="22"/>
                <w:lang w:val="sv-SE"/>
              </w:rPr>
              <w:t xml:space="preserve"> Latvijā</w:t>
            </w:r>
          </w:p>
          <w:p w14:paraId="3793F359" w14:textId="77777777" w:rsidR="00C969F3" w:rsidRPr="00126ECA" w:rsidRDefault="00C969F3" w:rsidP="00DD59C3">
            <w:pPr>
              <w:keepNext/>
              <w:autoSpaceDE w:val="0"/>
              <w:autoSpaceDN w:val="0"/>
              <w:adjustRightInd w:val="0"/>
              <w:rPr>
                <w:color w:val="000000"/>
                <w:sz w:val="22"/>
                <w:lang w:val="sv-SE"/>
              </w:rPr>
            </w:pPr>
            <w:r w:rsidRPr="00126ECA">
              <w:rPr>
                <w:color w:val="000000"/>
                <w:sz w:val="22"/>
                <w:lang w:val="sv-SE"/>
              </w:rPr>
              <w:t xml:space="preserve">Tel: </w:t>
            </w:r>
            <w:r w:rsidRPr="00126ECA">
              <w:rPr>
                <w:b/>
                <w:color w:val="000000"/>
                <w:sz w:val="22"/>
                <w:lang w:val="sv-SE"/>
              </w:rPr>
              <w:t>+</w:t>
            </w:r>
            <w:r w:rsidRPr="00126ECA">
              <w:rPr>
                <w:color w:val="000000"/>
                <w:sz w:val="22"/>
                <w:lang w:val="sv-SE"/>
              </w:rPr>
              <w:t xml:space="preserve">371 </w:t>
            </w:r>
            <w:r w:rsidR="009D3EFD" w:rsidRPr="00126ECA">
              <w:rPr>
                <w:color w:val="000000"/>
                <w:sz w:val="22"/>
                <w:lang w:val="sv-SE"/>
              </w:rPr>
              <w:t>6</w:t>
            </w:r>
            <w:r w:rsidRPr="00126ECA">
              <w:rPr>
                <w:color w:val="000000"/>
                <w:sz w:val="22"/>
                <w:lang w:val="sv-SE"/>
              </w:rPr>
              <w:t>7364000</w:t>
            </w:r>
          </w:p>
          <w:p w14:paraId="41EB6A6F" w14:textId="77777777" w:rsidR="009D3EFD" w:rsidRPr="00126ECA" w:rsidRDefault="009D3EFD" w:rsidP="00DD59C3">
            <w:pPr>
              <w:keepNext/>
              <w:autoSpaceDE w:val="0"/>
              <w:autoSpaceDN w:val="0"/>
              <w:adjustRightInd w:val="0"/>
              <w:rPr>
                <w:color w:val="000000"/>
                <w:sz w:val="22"/>
                <w:lang w:val="sv-SE"/>
              </w:rPr>
            </w:pPr>
          </w:p>
        </w:tc>
        <w:tc>
          <w:tcPr>
            <w:tcW w:w="4678" w:type="dxa"/>
          </w:tcPr>
          <w:p w14:paraId="2D77AD11" w14:textId="0817C4CC" w:rsidR="00C969F3" w:rsidRPr="00487C93" w:rsidRDefault="00C969F3" w:rsidP="009B791C">
            <w:pPr>
              <w:keepNext/>
              <w:autoSpaceDE w:val="0"/>
              <w:autoSpaceDN w:val="0"/>
              <w:adjustRightInd w:val="0"/>
              <w:rPr>
                <w:color w:val="000000"/>
                <w:sz w:val="22"/>
                <w:szCs w:val="22"/>
                <w:lang w:val="en-US"/>
              </w:rPr>
            </w:pPr>
          </w:p>
        </w:tc>
      </w:tr>
    </w:tbl>
    <w:p w14:paraId="56267468" w14:textId="77777777" w:rsidR="00C969F3" w:rsidRPr="00487C93" w:rsidRDefault="00C969F3" w:rsidP="00D60849">
      <w:pPr>
        <w:keepNext/>
        <w:ind w:right="-449"/>
        <w:rPr>
          <w:noProof/>
          <w:sz w:val="22"/>
          <w:szCs w:val="22"/>
        </w:rPr>
      </w:pPr>
    </w:p>
    <w:p w14:paraId="1C4C8B61" w14:textId="77777777" w:rsidR="00C969F3" w:rsidRPr="00487C93" w:rsidRDefault="00C969F3" w:rsidP="00D60849">
      <w:pPr>
        <w:keepNext/>
        <w:suppressAutoHyphens/>
        <w:rPr>
          <w:noProof/>
          <w:sz w:val="22"/>
          <w:szCs w:val="22"/>
          <w:lang w:val="sv-SE"/>
        </w:rPr>
      </w:pPr>
      <w:r w:rsidRPr="00487C93">
        <w:rPr>
          <w:b/>
          <w:noProof/>
          <w:sz w:val="22"/>
          <w:szCs w:val="22"/>
          <w:lang w:val="sv-SE"/>
        </w:rPr>
        <w:t xml:space="preserve">Denna bipacksedel </w:t>
      </w:r>
      <w:r w:rsidR="000159AC">
        <w:rPr>
          <w:b/>
          <w:noProof/>
          <w:sz w:val="22"/>
          <w:szCs w:val="22"/>
          <w:lang w:val="sv-SE"/>
        </w:rPr>
        <w:t>ändrades</w:t>
      </w:r>
      <w:r w:rsidR="000159AC"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3F8BDAA9" w14:textId="77777777" w:rsidR="00C969F3" w:rsidRPr="00487C93" w:rsidRDefault="00C969F3" w:rsidP="00D60849">
      <w:pPr>
        <w:keepNext/>
        <w:suppressAutoHyphens/>
        <w:rPr>
          <w:noProof/>
          <w:sz w:val="22"/>
          <w:szCs w:val="22"/>
          <w:lang w:val="sv-SE"/>
        </w:rPr>
      </w:pPr>
    </w:p>
    <w:p w14:paraId="735057BD" w14:textId="12E56DAD" w:rsidR="009B791C" w:rsidRPr="008E717D" w:rsidRDefault="000159AC" w:rsidP="009B791C">
      <w:pPr>
        <w:rPr>
          <w:sz w:val="22"/>
          <w:szCs w:val="22"/>
          <w:lang w:val="sv-SE"/>
        </w:rPr>
      </w:pPr>
      <w:r>
        <w:rPr>
          <w:noProof/>
          <w:sz w:val="22"/>
          <w:szCs w:val="22"/>
          <w:lang w:val="sv-SE"/>
        </w:rPr>
        <w:t>Ytterligare i</w:t>
      </w:r>
      <w:r w:rsidR="009B791C"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68"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9B791C" w:rsidRPr="008E717D">
        <w:rPr>
          <w:noProof/>
          <w:color w:val="0000FF"/>
          <w:sz w:val="22"/>
          <w:szCs w:val="22"/>
          <w:lang w:val="sv-SE"/>
        </w:rPr>
        <w:t>.</w:t>
      </w:r>
    </w:p>
    <w:p w14:paraId="6C42DF66" w14:textId="77777777" w:rsidR="00C969F3" w:rsidRPr="00487C93" w:rsidRDefault="00C969F3">
      <w:pPr>
        <w:suppressAutoHyphens/>
        <w:rPr>
          <w:noProof/>
          <w:sz w:val="22"/>
          <w:szCs w:val="22"/>
          <w:lang w:val="sv-SE"/>
        </w:rPr>
      </w:pPr>
    </w:p>
    <w:p w14:paraId="5C814211" w14:textId="77777777" w:rsidR="00C969F3" w:rsidRPr="00487C93" w:rsidRDefault="00C969F3">
      <w:pPr>
        <w:rPr>
          <w:sz w:val="22"/>
          <w:szCs w:val="22"/>
          <w:lang w:val="sv-SE"/>
        </w:rPr>
      </w:pPr>
    </w:p>
    <w:p w14:paraId="65D0634F" w14:textId="77777777" w:rsidR="00E10BFC" w:rsidRPr="00487C93" w:rsidRDefault="00C969F3" w:rsidP="00E10BFC">
      <w:pPr>
        <w:jc w:val="center"/>
        <w:rPr>
          <w:b/>
          <w:caps/>
          <w:noProof/>
          <w:sz w:val="22"/>
          <w:szCs w:val="22"/>
          <w:lang w:val="sv-SE"/>
        </w:rPr>
      </w:pPr>
      <w:r w:rsidRPr="00487C93">
        <w:rPr>
          <w:noProof/>
          <w:sz w:val="22"/>
          <w:szCs w:val="22"/>
          <w:lang w:val="sv-SE"/>
        </w:rPr>
        <w:br w:type="page"/>
      </w:r>
      <w:r w:rsidR="00042F6C">
        <w:rPr>
          <w:b/>
          <w:noProof/>
          <w:sz w:val="22"/>
          <w:szCs w:val="22"/>
          <w:lang w:val="sv-SE"/>
        </w:rPr>
        <w:lastRenderedPageBreak/>
        <w:t>Bipacksedel: Information</w:t>
      </w:r>
      <w:r w:rsidR="00042F6C" w:rsidRPr="001A7F30">
        <w:rPr>
          <w:b/>
          <w:sz w:val="22"/>
          <w:lang w:val="sv-SE"/>
        </w:rPr>
        <w:t xml:space="preserve"> till användaren</w:t>
      </w:r>
    </w:p>
    <w:p w14:paraId="067EC570" w14:textId="77777777" w:rsidR="00E10BFC" w:rsidRPr="00487C93" w:rsidRDefault="00E10BFC" w:rsidP="00E10BFC">
      <w:pPr>
        <w:numPr>
          <w:ilvl w:val="12"/>
          <w:numId w:val="0"/>
        </w:numPr>
        <w:ind w:right="11"/>
        <w:jc w:val="center"/>
        <w:rPr>
          <w:b/>
          <w:sz w:val="22"/>
          <w:szCs w:val="22"/>
          <w:lang w:val="sv-SE"/>
        </w:rPr>
      </w:pPr>
      <w:r w:rsidRPr="00487C93">
        <w:rPr>
          <w:b/>
          <w:sz w:val="22"/>
          <w:szCs w:val="22"/>
          <w:lang w:val="sv-SE"/>
        </w:rPr>
        <w:t xml:space="preserve">Humalog 100 </w:t>
      </w:r>
      <w:r w:rsidR="00685414" w:rsidRPr="00685414">
        <w:rPr>
          <w:b/>
          <w:sz w:val="22"/>
          <w:szCs w:val="22"/>
          <w:lang w:val="sv-SE"/>
        </w:rPr>
        <w:t>enheter</w:t>
      </w:r>
      <w:r w:rsidRPr="00487C93">
        <w:rPr>
          <w:b/>
          <w:sz w:val="22"/>
          <w:szCs w:val="22"/>
          <w:lang w:val="sv-SE"/>
        </w:rPr>
        <w:t xml:space="preserve">/ml </w:t>
      </w:r>
      <w:r w:rsidR="00976B49">
        <w:rPr>
          <w:b/>
          <w:sz w:val="22"/>
          <w:szCs w:val="22"/>
          <w:lang w:val="sv-SE"/>
        </w:rPr>
        <w:t>Kwik</w:t>
      </w:r>
      <w:r w:rsidR="00976B49" w:rsidRPr="00487C93">
        <w:rPr>
          <w:b/>
          <w:sz w:val="22"/>
          <w:szCs w:val="22"/>
          <w:lang w:val="sv-SE"/>
        </w:rPr>
        <w:t xml:space="preserve">Pen </w:t>
      </w:r>
      <w:r w:rsidRPr="00487C93">
        <w:rPr>
          <w:b/>
          <w:sz w:val="22"/>
          <w:szCs w:val="22"/>
          <w:lang w:val="sv-SE"/>
        </w:rPr>
        <w:t xml:space="preserve">injektionsvätska, lösning </w:t>
      </w:r>
      <w:r w:rsidR="0071039A">
        <w:rPr>
          <w:b/>
          <w:sz w:val="22"/>
          <w:szCs w:val="22"/>
          <w:lang w:val="sv-SE"/>
        </w:rPr>
        <w:t xml:space="preserve">i </w:t>
      </w:r>
      <w:r w:rsidR="007A422E">
        <w:rPr>
          <w:b/>
          <w:sz w:val="22"/>
          <w:szCs w:val="22"/>
          <w:lang w:val="sv-SE"/>
        </w:rPr>
        <w:t xml:space="preserve">en </w:t>
      </w:r>
      <w:r w:rsidR="0071039A">
        <w:rPr>
          <w:b/>
          <w:sz w:val="22"/>
          <w:szCs w:val="22"/>
          <w:lang w:val="sv-SE"/>
        </w:rPr>
        <w:t>förfylld penna</w:t>
      </w:r>
    </w:p>
    <w:p w14:paraId="48691734" w14:textId="77777777" w:rsidR="00E10BFC" w:rsidRDefault="00E10BFC" w:rsidP="00E10BFC">
      <w:pPr>
        <w:numPr>
          <w:ilvl w:val="12"/>
          <w:numId w:val="0"/>
        </w:numPr>
        <w:ind w:right="11"/>
        <w:jc w:val="center"/>
        <w:rPr>
          <w:b/>
          <w:sz w:val="22"/>
          <w:szCs w:val="22"/>
          <w:lang w:val="sv-SE"/>
        </w:rPr>
      </w:pPr>
      <w:r w:rsidRPr="00487C93">
        <w:rPr>
          <w:b/>
          <w:sz w:val="22"/>
          <w:szCs w:val="22"/>
          <w:lang w:val="sv-SE"/>
        </w:rPr>
        <w:t>insulin lispro</w:t>
      </w:r>
    </w:p>
    <w:p w14:paraId="02AC049B" w14:textId="77777777" w:rsidR="005C605E" w:rsidRPr="00487C93" w:rsidRDefault="005C605E" w:rsidP="00E10BFC">
      <w:pPr>
        <w:numPr>
          <w:ilvl w:val="12"/>
          <w:numId w:val="0"/>
        </w:numPr>
        <w:ind w:right="11"/>
        <w:jc w:val="center"/>
        <w:rPr>
          <w:b/>
          <w:sz w:val="22"/>
          <w:szCs w:val="22"/>
          <w:lang w:val="sv-SE"/>
        </w:rPr>
      </w:pPr>
      <w:r>
        <w:rPr>
          <w:b/>
          <w:sz w:val="22"/>
          <w:szCs w:val="22"/>
          <w:lang w:val="sv-SE"/>
        </w:rPr>
        <w:t xml:space="preserve">En KwikPen ger 1-60 enheter i steg om 1 enhet. </w:t>
      </w:r>
    </w:p>
    <w:p w14:paraId="1C395234" w14:textId="77777777" w:rsidR="00E10BFC" w:rsidRPr="00487C93" w:rsidRDefault="00E10BFC" w:rsidP="00E10BFC">
      <w:pPr>
        <w:jc w:val="center"/>
        <w:rPr>
          <w:noProof/>
          <w:sz w:val="22"/>
          <w:szCs w:val="22"/>
          <w:lang w:val="sv-SE"/>
        </w:rPr>
      </w:pPr>
    </w:p>
    <w:p w14:paraId="5E134898" w14:textId="77777777" w:rsidR="00E10BFC" w:rsidRPr="00487C93" w:rsidRDefault="00E10BFC" w:rsidP="00E10BFC">
      <w:pPr>
        <w:ind w:right="-2"/>
        <w:rPr>
          <w:noProof/>
          <w:sz w:val="22"/>
          <w:szCs w:val="22"/>
          <w:lang w:val="sv-SE"/>
        </w:rPr>
      </w:pPr>
      <w:r w:rsidRPr="00487C93">
        <w:rPr>
          <w:b/>
          <w:noProof/>
          <w:sz w:val="22"/>
          <w:szCs w:val="22"/>
          <w:lang w:val="sv-SE"/>
        </w:rPr>
        <w:t>Läs noga igenom denna bipacksedel innan du börjar använda detta läkemedel.</w:t>
      </w:r>
      <w:r w:rsidR="008D3141">
        <w:rPr>
          <w:b/>
          <w:noProof/>
          <w:sz w:val="22"/>
          <w:szCs w:val="22"/>
          <w:lang w:val="sv-SE"/>
        </w:rPr>
        <w:t xml:space="preserve"> Den innehåller information som är viktig för dig. </w:t>
      </w:r>
    </w:p>
    <w:p w14:paraId="24D4C670"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8D3141">
        <w:rPr>
          <w:noProof/>
          <w:sz w:val="22"/>
          <w:szCs w:val="22"/>
          <w:lang w:val="sv-SE"/>
        </w:rPr>
        <w:t>information</w:t>
      </w:r>
      <w:r w:rsidRPr="00487C93">
        <w:rPr>
          <w:noProof/>
          <w:sz w:val="22"/>
          <w:szCs w:val="22"/>
          <w:lang w:val="sv-SE"/>
        </w:rPr>
        <w:t>, du kan behöva läsa den igen.</w:t>
      </w:r>
    </w:p>
    <w:p w14:paraId="11CD7AA7"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12E7027B"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8D3141">
        <w:rPr>
          <w:noProof/>
          <w:sz w:val="22"/>
          <w:szCs w:val="22"/>
          <w:lang w:val="sv-SE"/>
        </w:rPr>
        <w:t xml:space="preserve">enbart </w:t>
      </w:r>
      <w:r w:rsidRPr="00487C93">
        <w:rPr>
          <w:noProof/>
          <w:sz w:val="22"/>
          <w:szCs w:val="22"/>
          <w:lang w:val="sv-SE"/>
        </w:rPr>
        <w:t xml:space="preserve">åt dig. Ge det inte till andra. Det kan skada dem, även om de uppvisar </w:t>
      </w:r>
      <w:r w:rsidR="008D3141">
        <w:rPr>
          <w:noProof/>
          <w:sz w:val="22"/>
          <w:szCs w:val="22"/>
          <w:lang w:val="sv-SE"/>
        </w:rPr>
        <w:t>sjukdomstecken</w:t>
      </w:r>
      <w:r w:rsidR="008D3141" w:rsidRPr="00487C93">
        <w:rPr>
          <w:noProof/>
          <w:sz w:val="22"/>
          <w:szCs w:val="22"/>
          <w:lang w:val="sv-SE"/>
        </w:rPr>
        <w:t xml:space="preserve"> </w:t>
      </w:r>
      <w:r w:rsidRPr="00487C93">
        <w:rPr>
          <w:noProof/>
          <w:sz w:val="22"/>
          <w:szCs w:val="22"/>
          <w:lang w:val="sv-SE"/>
        </w:rPr>
        <w:t>som liknar dina.</w:t>
      </w:r>
    </w:p>
    <w:p w14:paraId="4356E9CC"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Om </w:t>
      </w:r>
      <w:r w:rsidR="008D3141">
        <w:rPr>
          <w:noProof/>
          <w:sz w:val="22"/>
          <w:szCs w:val="22"/>
          <w:lang w:val="sv-SE"/>
        </w:rPr>
        <w:t>du får</w:t>
      </w:r>
      <w:r w:rsidR="008D3141" w:rsidRPr="00487C93">
        <w:rPr>
          <w:noProof/>
          <w:sz w:val="22"/>
          <w:szCs w:val="22"/>
          <w:lang w:val="sv-SE"/>
        </w:rPr>
        <w:t xml:space="preserve"> </w:t>
      </w:r>
      <w:r w:rsidRPr="00487C93">
        <w:rPr>
          <w:noProof/>
          <w:sz w:val="22"/>
          <w:szCs w:val="22"/>
          <w:lang w:val="sv-SE"/>
        </w:rPr>
        <w:t>biverkningar</w:t>
      </w:r>
      <w:r w:rsidR="008D3141">
        <w:rPr>
          <w:noProof/>
          <w:sz w:val="22"/>
          <w:szCs w:val="22"/>
          <w:lang w:val="sv-SE"/>
        </w:rPr>
        <w:t xml:space="preserve">, tala med läkare eller apotekspersonal. Detta gäller även eventuella </w:t>
      </w:r>
      <w:r w:rsidRPr="00487C93">
        <w:rPr>
          <w:noProof/>
          <w:sz w:val="22"/>
          <w:szCs w:val="22"/>
          <w:lang w:val="sv-SE"/>
        </w:rPr>
        <w:t>biverkningar som inte nämns i denna information</w:t>
      </w:r>
      <w:r w:rsidR="008D3141">
        <w:rPr>
          <w:noProof/>
          <w:sz w:val="22"/>
          <w:szCs w:val="22"/>
          <w:lang w:val="sv-SE"/>
        </w:rPr>
        <w:t>. Se avsnitt 4.</w:t>
      </w:r>
    </w:p>
    <w:p w14:paraId="78540B07" w14:textId="77777777" w:rsidR="00E10BFC" w:rsidRPr="00487C93" w:rsidRDefault="00E10BFC" w:rsidP="00E10BFC">
      <w:pPr>
        <w:ind w:right="-2"/>
        <w:rPr>
          <w:noProof/>
          <w:sz w:val="22"/>
          <w:szCs w:val="22"/>
          <w:lang w:val="sv-SE"/>
        </w:rPr>
      </w:pPr>
    </w:p>
    <w:p w14:paraId="4B37F62A" w14:textId="77777777" w:rsidR="00E10BFC" w:rsidRPr="00487C93" w:rsidRDefault="00E10BFC" w:rsidP="00E10BFC">
      <w:pPr>
        <w:numPr>
          <w:ilvl w:val="12"/>
          <w:numId w:val="0"/>
        </w:numPr>
        <w:ind w:right="-2"/>
        <w:rPr>
          <w:noProof/>
          <w:sz w:val="22"/>
          <w:szCs w:val="22"/>
          <w:lang w:val="sv-SE"/>
        </w:rPr>
      </w:pPr>
    </w:p>
    <w:p w14:paraId="3CEB9561" w14:textId="77777777" w:rsidR="00E10BFC" w:rsidRPr="00487C93" w:rsidRDefault="00E10BFC" w:rsidP="00E10BFC">
      <w:pPr>
        <w:numPr>
          <w:ilvl w:val="12"/>
          <w:numId w:val="0"/>
        </w:numPr>
        <w:ind w:right="-2"/>
        <w:rPr>
          <w:noProof/>
          <w:sz w:val="22"/>
          <w:szCs w:val="22"/>
          <w:lang w:val="sv-SE"/>
        </w:rPr>
      </w:pPr>
      <w:r w:rsidRPr="00487C93">
        <w:rPr>
          <w:b/>
          <w:noProof/>
          <w:sz w:val="22"/>
          <w:szCs w:val="22"/>
          <w:u w:val="single"/>
          <w:lang w:val="sv-SE"/>
        </w:rPr>
        <w:t xml:space="preserve">I denna bipacksedel </w:t>
      </w:r>
      <w:r w:rsidR="008D3141" w:rsidRPr="00487C93">
        <w:rPr>
          <w:b/>
          <w:noProof/>
          <w:sz w:val="22"/>
          <w:szCs w:val="22"/>
          <w:u w:val="single"/>
          <w:lang w:val="sv-SE"/>
        </w:rPr>
        <w:t>finn</w:t>
      </w:r>
      <w:r w:rsidR="008D3141">
        <w:rPr>
          <w:b/>
          <w:noProof/>
          <w:sz w:val="22"/>
          <w:szCs w:val="22"/>
          <w:u w:val="single"/>
          <w:lang w:val="sv-SE"/>
        </w:rPr>
        <w:t>s</w:t>
      </w:r>
      <w:r w:rsidR="008D3141" w:rsidRPr="00487C93">
        <w:rPr>
          <w:b/>
          <w:noProof/>
          <w:sz w:val="22"/>
          <w:szCs w:val="22"/>
          <w:u w:val="single"/>
          <w:lang w:val="sv-SE"/>
        </w:rPr>
        <w:t xml:space="preserve"> </w:t>
      </w:r>
      <w:r w:rsidRPr="00487C93">
        <w:rPr>
          <w:b/>
          <w:noProof/>
          <w:sz w:val="22"/>
          <w:szCs w:val="22"/>
          <w:u w:val="single"/>
          <w:lang w:val="sv-SE"/>
        </w:rPr>
        <w:t>information om</w:t>
      </w:r>
      <w:r w:rsidR="008D3141">
        <w:rPr>
          <w:b/>
          <w:noProof/>
          <w:sz w:val="22"/>
          <w:szCs w:val="22"/>
          <w:u w:val="single"/>
          <w:lang w:val="sv-SE"/>
        </w:rPr>
        <w:t xml:space="preserve"> följande</w:t>
      </w:r>
      <w:r w:rsidRPr="00487C93">
        <w:rPr>
          <w:noProof/>
          <w:sz w:val="22"/>
          <w:szCs w:val="22"/>
          <w:lang w:val="sv-SE"/>
        </w:rPr>
        <w:t>:</w:t>
      </w:r>
    </w:p>
    <w:p w14:paraId="34CE8833"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 xml:space="preserve">Vad Humalog </w:t>
      </w:r>
      <w:r w:rsidR="00976B49">
        <w:rPr>
          <w:noProof/>
          <w:sz w:val="22"/>
          <w:szCs w:val="22"/>
          <w:lang w:val="sv-SE"/>
        </w:rPr>
        <w:t>Kwik</w:t>
      </w:r>
      <w:r w:rsidRPr="00487C93">
        <w:rPr>
          <w:noProof/>
          <w:sz w:val="22"/>
          <w:szCs w:val="22"/>
          <w:lang w:val="sv-SE"/>
        </w:rPr>
        <w:t>Pen är och vad det används för</w:t>
      </w:r>
    </w:p>
    <w:p w14:paraId="724BDDD2" w14:textId="77777777" w:rsidR="00E10BFC" w:rsidRPr="00487C93" w:rsidRDefault="00E10BFC" w:rsidP="00E10BFC">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8D3141">
        <w:rPr>
          <w:noProof/>
          <w:sz w:val="22"/>
          <w:szCs w:val="22"/>
          <w:lang w:val="sv-SE"/>
        </w:rPr>
        <w:t>Vad du behöver veta i</w:t>
      </w:r>
      <w:r w:rsidRPr="00487C93">
        <w:rPr>
          <w:noProof/>
          <w:sz w:val="22"/>
          <w:szCs w:val="22"/>
          <w:lang w:val="sv-SE"/>
        </w:rPr>
        <w:t xml:space="preserve">nnan du använder Humalog </w:t>
      </w:r>
      <w:r w:rsidR="00976B49">
        <w:rPr>
          <w:noProof/>
          <w:sz w:val="22"/>
          <w:szCs w:val="22"/>
          <w:lang w:val="sv-SE"/>
        </w:rPr>
        <w:t>Kwik</w:t>
      </w:r>
      <w:r w:rsidRPr="00487C93">
        <w:rPr>
          <w:noProof/>
          <w:sz w:val="22"/>
          <w:szCs w:val="22"/>
          <w:lang w:val="sv-SE"/>
        </w:rPr>
        <w:t>Pen</w:t>
      </w:r>
    </w:p>
    <w:p w14:paraId="6389C490"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 xml:space="preserve">Hur du använder Humalog </w:t>
      </w:r>
      <w:r w:rsidR="00976B49">
        <w:rPr>
          <w:noProof/>
          <w:sz w:val="22"/>
          <w:szCs w:val="22"/>
          <w:lang w:val="sv-SE"/>
        </w:rPr>
        <w:t>Kwik</w:t>
      </w:r>
      <w:r w:rsidRPr="00487C93">
        <w:rPr>
          <w:noProof/>
          <w:sz w:val="22"/>
          <w:szCs w:val="22"/>
          <w:lang w:val="sv-SE"/>
        </w:rPr>
        <w:t>Pen</w:t>
      </w:r>
    </w:p>
    <w:p w14:paraId="3746AB25"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2D207452"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 xml:space="preserve">Hur Humalog </w:t>
      </w:r>
      <w:r w:rsidR="00976B49">
        <w:rPr>
          <w:noProof/>
          <w:sz w:val="22"/>
          <w:szCs w:val="22"/>
          <w:lang w:val="sv-SE"/>
        </w:rPr>
        <w:t>Kwik</w:t>
      </w:r>
      <w:r w:rsidRPr="00487C93">
        <w:rPr>
          <w:noProof/>
          <w:sz w:val="22"/>
          <w:szCs w:val="22"/>
          <w:lang w:val="sv-SE"/>
        </w:rPr>
        <w:t>Pen ska förvaras</w:t>
      </w:r>
    </w:p>
    <w:p w14:paraId="511B4B60" w14:textId="77777777" w:rsidR="00E10BFC" w:rsidRPr="00487C93" w:rsidRDefault="00E10BFC" w:rsidP="00E10BFC">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8D3141">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1F2776B2" w14:textId="77777777" w:rsidR="00E10BFC" w:rsidRPr="00487C93" w:rsidRDefault="00E10BFC" w:rsidP="00E10BFC">
      <w:pPr>
        <w:numPr>
          <w:ilvl w:val="12"/>
          <w:numId w:val="0"/>
        </w:numPr>
        <w:rPr>
          <w:noProof/>
          <w:sz w:val="22"/>
          <w:szCs w:val="22"/>
          <w:lang w:val="sv-SE"/>
        </w:rPr>
      </w:pPr>
    </w:p>
    <w:p w14:paraId="480155D1" w14:textId="77777777" w:rsidR="00E10BFC" w:rsidRPr="00487C93" w:rsidRDefault="00E10BFC" w:rsidP="00E10BFC">
      <w:pPr>
        <w:numPr>
          <w:ilvl w:val="12"/>
          <w:numId w:val="0"/>
        </w:numPr>
        <w:rPr>
          <w:noProof/>
          <w:sz w:val="22"/>
          <w:szCs w:val="22"/>
          <w:lang w:val="sv-SE"/>
        </w:rPr>
      </w:pPr>
    </w:p>
    <w:p w14:paraId="764613E1"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8E3DE9">
        <w:rPr>
          <w:b/>
          <w:noProof/>
          <w:sz w:val="22"/>
          <w:szCs w:val="22"/>
          <w:lang w:val="sv-SE"/>
        </w:rPr>
        <w:t>Vad Humalog KwikPen är och vad det används för</w:t>
      </w:r>
    </w:p>
    <w:p w14:paraId="7975A096" w14:textId="77777777" w:rsidR="00E10BFC" w:rsidRPr="00487C93" w:rsidRDefault="00E10BFC" w:rsidP="00E10BFC">
      <w:pPr>
        <w:numPr>
          <w:ilvl w:val="12"/>
          <w:numId w:val="0"/>
        </w:numPr>
        <w:rPr>
          <w:noProof/>
          <w:sz w:val="22"/>
          <w:szCs w:val="22"/>
          <w:lang w:val="sv-SE"/>
        </w:rPr>
      </w:pPr>
    </w:p>
    <w:p w14:paraId="309E9274" w14:textId="77777777" w:rsidR="00E10BFC" w:rsidRPr="00487C93" w:rsidRDefault="00E10BFC" w:rsidP="00E10BFC">
      <w:pPr>
        <w:numPr>
          <w:ilvl w:val="12"/>
          <w:numId w:val="0"/>
        </w:numPr>
        <w:rPr>
          <w:sz w:val="22"/>
          <w:szCs w:val="22"/>
          <w:lang w:val="sv-SE"/>
        </w:rPr>
      </w:pPr>
      <w:r w:rsidRPr="00487C93">
        <w:rPr>
          <w:sz w:val="22"/>
          <w:szCs w:val="22"/>
          <w:lang w:val="sv-SE"/>
        </w:rPr>
        <w:t xml:space="preserve">Humalog </w:t>
      </w:r>
      <w:r w:rsidR="00976B49">
        <w:rPr>
          <w:sz w:val="22"/>
          <w:szCs w:val="22"/>
          <w:lang w:val="sv-SE"/>
        </w:rPr>
        <w:t>Kwik</w:t>
      </w:r>
      <w:r w:rsidRPr="00487C93">
        <w:rPr>
          <w:sz w:val="22"/>
          <w:szCs w:val="22"/>
          <w:lang w:val="sv-SE"/>
        </w:rPr>
        <w:t>Pen används för behandling av diabetes. Det verkar snabbare än normalt human</w:t>
      </w:r>
      <w:r w:rsidRPr="00487C93">
        <w:rPr>
          <w:sz w:val="22"/>
          <w:szCs w:val="22"/>
          <w:lang w:val="sv-SE"/>
        </w:rPr>
        <w:softHyphen/>
        <w:t>insulin eftersom insulinmolekylen har förändrats en aning.</w:t>
      </w:r>
    </w:p>
    <w:p w14:paraId="4E653EA3" w14:textId="77777777" w:rsidR="00E10BFC" w:rsidRPr="00487C93" w:rsidRDefault="00E10BFC" w:rsidP="00E10BFC">
      <w:pPr>
        <w:numPr>
          <w:ilvl w:val="12"/>
          <w:numId w:val="0"/>
        </w:numPr>
        <w:rPr>
          <w:sz w:val="22"/>
          <w:szCs w:val="22"/>
          <w:lang w:val="sv-SE"/>
        </w:rPr>
      </w:pPr>
    </w:p>
    <w:p w14:paraId="1D20CC88"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ersätter ditt eget insulin och används för att kontrollera glukosnivån i blodet under en längre tid. Det verkar mycket snabbt och under en kortare tid än lösligt insulin (2-5 timmar). Du skall normalt ta Humalog inom 15 minuter före eller efter en måltid.  </w:t>
      </w:r>
    </w:p>
    <w:p w14:paraId="0E5344AB" w14:textId="77777777" w:rsidR="00E10BFC" w:rsidRPr="00487C93" w:rsidRDefault="00E10BFC" w:rsidP="00E10BFC">
      <w:pPr>
        <w:numPr>
          <w:ilvl w:val="12"/>
          <w:numId w:val="0"/>
        </w:numPr>
        <w:ind w:right="11"/>
        <w:rPr>
          <w:sz w:val="22"/>
          <w:szCs w:val="22"/>
          <w:lang w:val="sv-SE"/>
        </w:rPr>
      </w:pPr>
    </w:p>
    <w:p w14:paraId="2B7DFDA2"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Din läkare talar om för dig om du skall använda Humalog </w:t>
      </w:r>
      <w:r w:rsidR="00976B49">
        <w:rPr>
          <w:sz w:val="22"/>
          <w:szCs w:val="22"/>
          <w:lang w:val="sv-SE"/>
        </w:rPr>
        <w:t>Kwik</w:t>
      </w:r>
      <w:r w:rsidRPr="00487C93">
        <w:rPr>
          <w:sz w:val="22"/>
          <w:szCs w:val="22"/>
          <w:lang w:val="sv-SE"/>
        </w:rPr>
        <w:t>Pen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1B77FB75" w14:textId="77777777" w:rsidR="00E10BFC" w:rsidRPr="00487C93" w:rsidRDefault="00E10BFC" w:rsidP="00E10BFC">
      <w:pPr>
        <w:numPr>
          <w:ilvl w:val="12"/>
          <w:numId w:val="0"/>
        </w:numPr>
        <w:ind w:right="11"/>
        <w:rPr>
          <w:sz w:val="22"/>
          <w:szCs w:val="22"/>
          <w:lang w:val="sv-SE"/>
        </w:rPr>
      </w:pPr>
    </w:p>
    <w:p w14:paraId="64F6758B" w14:textId="77777777" w:rsidR="0071039A" w:rsidRPr="00073904" w:rsidRDefault="00E10BFC" w:rsidP="0071039A">
      <w:pPr>
        <w:tabs>
          <w:tab w:val="left" w:pos="720"/>
        </w:tabs>
        <w:rPr>
          <w:b/>
          <w:sz w:val="22"/>
          <w:szCs w:val="22"/>
          <w:lang w:val="sv-SE"/>
        </w:rPr>
      </w:pPr>
      <w:r w:rsidRPr="00487C93">
        <w:rPr>
          <w:sz w:val="22"/>
          <w:szCs w:val="22"/>
          <w:lang w:val="sv-SE"/>
        </w:rPr>
        <w:t xml:space="preserve">Humalog kan ges både till barn och vuxna. </w:t>
      </w:r>
      <w:r w:rsidR="0071039A" w:rsidRPr="00073904">
        <w:rPr>
          <w:sz w:val="22"/>
          <w:szCs w:val="22"/>
          <w:lang w:val="sv-SE"/>
        </w:rPr>
        <w:t xml:space="preserve">KwikPen är en förfylld </w:t>
      </w:r>
      <w:r w:rsidR="00630297">
        <w:rPr>
          <w:sz w:val="22"/>
          <w:szCs w:val="22"/>
          <w:lang w:val="sv-SE"/>
        </w:rPr>
        <w:t>injektions</w:t>
      </w:r>
      <w:r w:rsidR="0071039A" w:rsidRPr="00073904">
        <w:rPr>
          <w:sz w:val="22"/>
          <w:szCs w:val="22"/>
          <w:lang w:val="sv-SE"/>
        </w:rPr>
        <w:t xml:space="preserve">penna för engångsbruk som innehåller 3 ml (300 </w:t>
      </w:r>
      <w:r w:rsidR="0071039A">
        <w:rPr>
          <w:sz w:val="22"/>
          <w:szCs w:val="22"/>
          <w:lang w:val="sv-SE"/>
        </w:rPr>
        <w:t>enheter</w:t>
      </w:r>
      <w:r w:rsidR="0071039A" w:rsidRPr="00073904">
        <w:rPr>
          <w:sz w:val="22"/>
          <w:szCs w:val="22"/>
          <w:lang w:val="sv-SE"/>
        </w:rPr>
        <w:t xml:space="preserve">, 100 </w:t>
      </w:r>
      <w:r w:rsidR="0071039A">
        <w:rPr>
          <w:sz w:val="22"/>
          <w:szCs w:val="22"/>
          <w:lang w:val="sv-SE"/>
        </w:rPr>
        <w:t>enheter</w:t>
      </w:r>
      <w:r w:rsidR="0071039A" w:rsidRPr="00073904">
        <w:rPr>
          <w:sz w:val="22"/>
          <w:szCs w:val="22"/>
          <w:lang w:val="sv-SE"/>
        </w:rPr>
        <w:t xml:space="preserve">/ml) </w:t>
      </w:r>
      <w:r w:rsidR="0071039A">
        <w:rPr>
          <w:sz w:val="22"/>
          <w:szCs w:val="22"/>
          <w:lang w:val="sv-SE"/>
        </w:rPr>
        <w:t xml:space="preserve">av </w:t>
      </w:r>
      <w:r w:rsidR="0071039A" w:rsidRPr="00073904">
        <w:rPr>
          <w:sz w:val="22"/>
          <w:szCs w:val="22"/>
          <w:lang w:val="sv-SE"/>
        </w:rPr>
        <w:t xml:space="preserve">insulin lispro. Varje KwikPen innehåller flera insulindoser. Med KwikPen kan man ställa in 1 </w:t>
      </w:r>
      <w:r w:rsidR="0071039A">
        <w:rPr>
          <w:sz w:val="22"/>
          <w:szCs w:val="22"/>
          <w:lang w:val="sv-SE"/>
        </w:rPr>
        <w:t>enhet åt gången</w:t>
      </w:r>
      <w:r w:rsidR="0071039A" w:rsidRPr="00073904">
        <w:rPr>
          <w:sz w:val="22"/>
          <w:szCs w:val="22"/>
          <w:lang w:val="sv-SE"/>
        </w:rPr>
        <w:t xml:space="preserve">. </w:t>
      </w:r>
      <w:r w:rsidR="0071039A" w:rsidRPr="00073904">
        <w:rPr>
          <w:b/>
          <w:sz w:val="22"/>
          <w:szCs w:val="22"/>
          <w:lang w:val="sv-SE"/>
        </w:rPr>
        <w:t xml:space="preserve">Antalet enheter visas i doseringsfönstret, kontrollera alltid </w:t>
      </w:r>
      <w:r w:rsidR="0071039A">
        <w:rPr>
          <w:b/>
          <w:sz w:val="22"/>
          <w:szCs w:val="22"/>
          <w:lang w:val="sv-SE"/>
        </w:rPr>
        <w:t xml:space="preserve">där </w:t>
      </w:r>
      <w:r w:rsidR="0071039A" w:rsidRPr="00073904">
        <w:rPr>
          <w:b/>
          <w:sz w:val="22"/>
          <w:szCs w:val="22"/>
          <w:lang w:val="sv-SE"/>
        </w:rPr>
        <w:t xml:space="preserve">innan du injicerar. </w:t>
      </w:r>
      <w:r w:rsidR="0071039A" w:rsidRPr="00957478">
        <w:rPr>
          <w:sz w:val="22"/>
          <w:szCs w:val="22"/>
          <w:lang w:val="sv-SE"/>
        </w:rPr>
        <w:t>Du kan ge från 1-60 enheter i en injektion</w:t>
      </w:r>
      <w:r w:rsidR="0071039A" w:rsidRPr="00073904">
        <w:rPr>
          <w:sz w:val="22"/>
          <w:szCs w:val="22"/>
          <w:lang w:val="sv-SE"/>
        </w:rPr>
        <w:t>.</w:t>
      </w:r>
      <w:r w:rsidR="0071039A" w:rsidRPr="00073904">
        <w:rPr>
          <w:b/>
          <w:sz w:val="22"/>
          <w:szCs w:val="22"/>
          <w:lang w:val="sv-SE"/>
        </w:rPr>
        <w:t xml:space="preserve"> Om din dos är över 60 enheter, behöver du ge ytterligare en injektion.  </w:t>
      </w:r>
    </w:p>
    <w:p w14:paraId="5E083E9E" w14:textId="77777777" w:rsidR="00E10BFC" w:rsidRPr="00487C93" w:rsidRDefault="00E10BFC" w:rsidP="00E10BFC">
      <w:pPr>
        <w:numPr>
          <w:ilvl w:val="12"/>
          <w:numId w:val="0"/>
        </w:numPr>
        <w:ind w:right="11"/>
        <w:rPr>
          <w:sz w:val="22"/>
          <w:szCs w:val="22"/>
          <w:lang w:val="sv-SE"/>
        </w:rPr>
      </w:pPr>
    </w:p>
    <w:p w14:paraId="7D572D87" w14:textId="77777777" w:rsidR="00E10BFC" w:rsidRPr="00487C93" w:rsidRDefault="00E10BFC" w:rsidP="00E10BFC">
      <w:pPr>
        <w:numPr>
          <w:ilvl w:val="12"/>
          <w:numId w:val="0"/>
        </w:numPr>
        <w:rPr>
          <w:noProof/>
          <w:sz w:val="22"/>
          <w:szCs w:val="22"/>
          <w:lang w:val="sv-SE"/>
        </w:rPr>
      </w:pPr>
    </w:p>
    <w:p w14:paraId="147A9718"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8E3DE9">
        <w:rPr>
          <w:b/>
          <w:noProof/>
          <w:sz w:val="22"/>
          <w:szCs w:val="22"/>
          <w:lang w:val="sv-SE"/>
        </w:rPr>
        <w:t>Vad du behöver veta innan du använder Humalog KwikPen</w:t>
      </w:r>
    </w:p>
    <w:p w14:paraId="3E0341B8" w14:textId="77777777" w:rsidR="00E10BFC" w:rsidRPr="00487C93" w:rsidRDefault="00E10BFC" w:rsidP="00E10BFC">
      <w:pPr>
        <w:numPr>
          <w:ilvl w:val="12"/>
          <w:numId w:val="0"/>
        </w:numPr>
        <w:ind w:right="-2"/>
        <w:rPr>
          <w:noProof/>
          <w:sz w:val="22"/>
          <w:szCs w:val="22"/>
          <w:lang w:val="sv-SE"/>
        </w:rPr>
      </w:pPr>
    </w:p>
    <w:p w14:paraId="1DFD0D0F" w14:textId="77777777" w:rsidR="00E10BFC" w:rsidRPr="00487C93" w:rsidRDefault="00E10BFC" w:rsidP="00E10BFC">
      <w:pPr>
        <w:numPr>
          <w:ilvl w:val="12"/>
          <w:numId w:val="0"/>
        </w:numPr>
        <w:ind w:right="-2"/>
        <w:rPr>
          <w:b/>
          <w:noProof/>
          <w:sz w:val="22"/>
          <w:szCs w:val="22"/>
          <w:lang w:val="sv-SE"/>
        </w:rPr>
      </w:pPr>
      <w:r w:rsidRPr="00487C93">
        <w:rPr>
          <w:b/>
          <w:noProof/>
          <w:sz w:val="22"/>
          <w:szCs w:val="22"/>
          <w:lang w:val="sv-SE"/>
        </w:rPr>
        <w:t xml:space="preserve">Använd </w:t>
      </w:r>
      <w:r w:rsidR="008D3141">
        <w:rPr>
          <w:b/>
          <w:noProof/>
          <w:sz w:val="22"/>
          <w:szCs w:val="22"/>
          <w:lang w:val="sv-SE"/>
        </w:rPr>
        <w:t>INTE</w:t>
      </w:r>
      <w:r w:rsidR="008D3141" w:rsidRPr="00487C93">
        <w:rPr>
          <w:b/>
          <w:noProof/>
          <w:sz w:val="22"/>
          <w:szCs w:val="22"/>
          <w:lang w:val="sv-SE"/>
        </w:rPr>
        <w:t xml:space="preserve"> </w:t>
      </w:r>
      <w:r w:rsidRPr="00487C93">
        <w:rPr>
          <w:b/>
          <w:noProof/>
          <w:sz w:val="22"/>
          <w:szCs w:val="22"/>
          <w:lang w:val="sv-SE"/>
        </w:rPr>
        <w:t xml:space="preserve">Humalog </w:t>
      </w:r>
      <w:r w:rsidR="00976B49">
        <w:rPr>
          <w:b/>
          <w:noProof/>
          <w:sz w:val="22"/>
          <w:szCs w:val="22"/>
          <w:lang w:val="sv-SE"/>
        </w:rPr>
        <w:t>Kwik</w:t>
      </w:r>
      <w:r w:rsidRPr="00487C93">
        <w:rPr>
          <w:b/>
          <w:noProof/>
          <w:sz w:val="22"/>
          <w:szCs w:val="22"/>
          <w:lang w:val="sv-SE"/>
        </w:rPr>
        <w:t>Pen</w:t>
      </w:r>
    </w:p>
    <w:p w14:paraId="0FEAAA6E" w14:textId="77777777" w:rsidR="00E10BFC" w:rsidRPr="00A91EAF" w:rsidRDefault="00E10BFC" w:rsidP="00C02DA0">
      <w:pPr>
        <w:numPr>
          <w:ilvl w:val="0"/>
          <w:numId w:val="20"/>
        </w:numPr>
        <w:ind w:left="567" w:right="11"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8D3141">
        <w:rPr>
          <w:sz w:val="22"/>
          <w:szCs w:val="22"/>
          <w:lang w:val="sv-SE"/>
        </w:rPr>
        <w:t xml:space="preserve"> (se avsnitt 3: Om du har </w:t>
      </w:r>
      <w:r w:rsidR="00087FC1">
        <w:rPr>
          <w:noProof/>
          <w:sz w:val="22"/>
          <w:szCs w:val="22"/>
          <w:lang w:val="sv-SE"/>
        </w:rPr>
        <w:t>använt</w:t>
      </w:r>
      <w:r w:rsidR="008D3141">
        <w:rPr>
          <w:sz w:val="22"/>
          <w:szCs w:val="22"/>
          <w:lang w:val="sv-SE"/>
        </w:rPr>
        <w:t xml:space="preserve"> för stor mängd av Humalog</w:t>
      </w:r>
      <w:r w:rsidR="004E7A36">
        <w:rPr>
          <w:sz w:val="22"/>
          <w:szCs w:val="22"/>
          <w:lang w:val="sv-SE"/>
        </w:rPr>
        <w:t xml:space="preserve"> än du ska</w:t>
      </w:r>
      <w:r w:rsidR="008D3141">
        <w:rPr>
          <w:sz w:val="22"/>
          <w:szCs w:val="22"/>
          <w:lang w:val="sv-SE"/>
        </w:rPr>
        <w:t>).</w:t>
      </w:r>
      <w:r w:rsidRPr="00A91EAF">
        <w:rPr>
          <w:sz w:val="22"/>
          <w:szCs w:val="22"/>
          <w:lang w:val="sv-SE"/>
        </w:rPr>
        <w:t xml:space="preserve"> </w:t>
      </w:r>
    </w:p>
    <w:p w14:paraId="3898F75B" w14:textId="77777777" w:rsidR="00E10BFC" w:rsidRPr="00487C93" w:rsidRDefault="00E10BFC" w:rsidP="00C02DA0">
      <w:pPr>
        <w:numPr>
          <w:ilvl w:val="0"/>
          <w:numId w:val="20"/>
        </w:numPr>
        <w:ind w:left="567" w:hanging="567"/>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8E3DE9">
        <w:rPr>
          <w:noProof/>
          <w:sz w:val="22"/>
          <w:szCs w:val="22"/>
          <w:lang w:val="sv-SE"/>
        </w:rPr>
        <w:t>detta läkemedel (anges i avsnitt 6)</w:t>
      </w:r>
      <w:r w:rsidRPr="00487C93">
        <w:rPr>
          <w:noProof/>
          <w:sz w:val="22"/>
          <w:szCs w:val="22"/>
          <w:lang w:val="sv-SE"/>
        </w:rPr>
        <w:t>.</w:t>
      </w:r>
    </w:p>
    <w:p w14:paraId="5F563D24" w14:textId="77777777" w:rsidR="00E10BFC" w:rsidRPr="00487C93" w:rsidRDefault="00E10BFC" w:rsidP="00E10BFC">
      <w:pPr>
        <w:numPr>
          <w:ilvl w:val="12"/>
          <w:numId w:val="0"/>
        </w:numPr>
        <w:ind w:right="-2"/>
        <w:rPr>
          <w:b/>
          <w:noProof/>
          <w:sz w:val="22"/>
          <w:szCs w:val="22"/>
          <w:lang w:val="sv-SE"/>
        </w:rPr>
      </w:pPr>
    </w:p>
    <w:p w14:paraId="0A747B2D" w14:textId="77777777" w:rsidR="00D56395" w:rsidRDefault="008D3141" w:rsidP="00FC6917">
      <w:pPr>
        <w:keepNext/>
        <w:numPr>
          <w:ilvl w:val="12"/>
          <w:numId w:val="0"/>
        </w:numPr>
        <w:ind w:right="-2"/>
        <w:rPr>
          <w:noProof/>
          <w:sz w:val="22"/>
          <w:szCs w:val="22"/>
          <w:lang w:val="sv-SE"/>
        </w:rPr>
      </w:pPr>
      <w:r>
        <w:rPr>
          <w:b/>
          <w:noProof/>
          <w:sz w:val="22"/>
          <w:szCs w:val="22"/>
          <w:lang w:val="sv-SE"/>
        </w:rPr>
        <w:lastRenderedPageBreak/>
        <w:t>Varningar och försiktighet</w:t>
      </w:r>
    </w:p>
    <w:p w14:paraId="31A632CF" w14:textId="77777777" w:rsidR="00E174E4" w:rsidRPr="001A7F30" w:rsidRDefault="00E174E4" w:rsidP="00FC6917">
      <w:pPr>
        <w:pStyle w:val="ListParagraph"/>
        <w:keepNext/>
        <w:numPr>
          <w:ilvl w:val="0"/>
          <w:numId w:val="21"/>
        </w:numPr>
        <w:ind w:right="-2"/>
        <w:rPr>
          <w:sz w:val="22"/>
          <w:lang w:val="sv-SE"/>
        </w:rPr>
      </w:pPr>
      <w:r w:rsidRPr="001A7F30">
        <w:rPr>
          <w:sz w:val="22"/>
          <w:lang w:val="sv-SE"/>
        </w:rPr>
        <w:t xml:space="preserve">Kontrollera alltid förpackningen och den förfyllda pennans etikett så att namn och insulintyp stämmer när du får den från apoteket. Försäkra dig om att du fått den Humalog KwikPen som din läkare har ordinerat. </w:t>
      </w:r>
    </w:p>
    <w:p w14:paraId="4FF7F149" w14:textId="77777777" w:rsidR="00E10BFC" w:rsidRPr="00D56395" w:rsidRDefault="00E10BFC" w:rsidP="001A7F30">
      <w:pPr>
        <w:pStyle w:val="ListParagraph"/>
        <w:numPr>
          <w:ilvl w:val="0"/>
          <w:numId w:val="21"/>
        </w:numPr>
        <w:ind w:right="-2"/>
        <w:rPr>
          <w:bCs/>
          <w:sz w:val="22"/>
          <w:szCs w:val="22"/>
          <w:lang w:val="sv-SE"/>
        </w:rPr>
      </w:pPr>
      <w:r w:rsidRPr="00D56395">
        <w:rPr>
          <w:bCs/>
          <w:sz w:val="22"/>
          <w:szCs w:val="22"/>
          <w:lang w:val="sv-SE"/>
        </w:rPr>
        <w:t>Är ditt blodsocker under god kontroll med ditt nuvarande insulin kanske du inte känner av varnings</w:t>
      </w:r>
      <w:r w:rsidRPr="00D56395">
        <w:rPr>
          <w:bCs/>
          <w:sz w:val="22"/>
          <w:szCs w:val="22"/>
          <w:lang w:val="sv-SE"/>
        </w:rPr>
        <w:softHyphen/>
        <w: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t>
      </w:r>
    </w:p>
    <w:p w14:paraId="75F05F4C" w14:textId="77777777" w:rsidR="00E10BFC" w:rsidRPr="00D56395" w:rsidRDefault="00E10BFC" w:rsidP="001A7F30">
      <w:pPr>
        <w:pStyle w:val="ListParagraph"/>
        <w:numPr>
          <w:ilvl w:val="0"/>
          <w:numId w:val="21"/>
        </w:numPr>
        <w:ind w:right="-2"/>
        <w:rPr>
          <w:bCs/>
          <w:sz w:val="22"/>
          <w:szCs w:val="22"/>
          <w:lang w:val="sv-SE"/>
        </w:rPr>
      </w:pPr>
      <w:r w:rsidRPr="00D56395">
        <w:rPr>
          <w:bCs/>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2184E863" w14:textId="77777777" w:rsidR="00E10BFC" w:rsidRPr="00D56395" w:rsidRDefault="00E10BFC" w:rsidP="001A7F30">
      <w:pPr>
        <w:pStyle w:val="ListParagraph"/>
        <w:numPr>
          <w:ilvl w:val="0"/>
          <w:numId w:val="21"/>
        </w:numPr>
        <w:ind w:right="-2"/>
        <w:rPr>
          <w:bCs/>
          <w:sz w:val="22"/>
          <w:szCs w:val="22"/>
          <w:lang w:val="sv-SE"/>
        </w:rPr>
      </w:pPr>
      <w:r w:rsidRPr="00D56395">
        <w:rPr>
          <w:bCs/>
          <w:sz w:val="22"/>
          <w:szCs w:val="22"/>
          <w:lang w:val="sv-SE"/>
        </w:rPr>
        <w:t>Om du svarar JA på någon av följande frågor, tala med din läkare, apotekspersonal eller din diabetessköterska.</w:t>
      </w:r>
    </w:p>
    <w:p w14:paraId="02D3E886" w14:textId="77777777" w:rsidR="00E10BFC" w:rsidRPr="00487C93" w:rsidRDefault="00E10BFC" w:rsidP="00C02DA0">
      <w:pPr>
        <w:numPr>
          <w:ilvl w:val="0"/>
          <w:numId w:val="20"/>
        </w:numPr>
        <w:ind w:left="1092" w:right="11" w:hanging="539"/>
        <w:rPr>
          <w:sz w:val="22"/>
          <w:szCs w:val="22"/>
          <w:lang w:val="sv-SE"/>
        </w:rPr>
      </w:pPr>
      <w:r w:rsidRPr="00487C93">
        <w:rPr>
          <w:sz w:val="22"/>
          <w:szCs w:val="22"/>
          <w:lang w:val="sv-SE"/>
        </w:rPr>
        <w:t>Har du nyligen blivit sjuk?</w:t>
      </w:r>
    </w:p>
    <w:p w14:paraId="168C05E5" w14:textId="77777777" w:rsidR="00E10BFC" w:rsidRPr="00487C93" w:rsidRDefault="00E10BFC" w:rsidP="00C02DA0">
      <w:pPr>
        <w:numPr>
          <w:ilvl w:val="0"/>
          <w:numId w:val="20"/>
        </w:numPr>
        <w:ind w:left="1092" w:right="11" w:hanging="539"/>
        <w:rPr>
          <w:sz w:val="22"/>
          <w:szCs w:val="22"/>
          <w:lang w:val="sv-SE"/>
        </w:rPr>
      </w:pPr>
      <w:r w:rsidRPr="00487C93">
        <w:rPr>
          <w:sz w:val="22"/>
          <w:szCs w:val="22"/>
          <w:lang w:val="sv-SE"/>
        </w:rPr>
        <w:t>Har du problem med lever eller njurar?</w:t>
      </w:r>
    </w:p>
    <w:p w14:paraId="14CAD1ED" w14:textId="77777777" w:rsidR="00E10BFC" w:rsidRPr="00487C93" w:rsidRDefault="00E10BFC" w:rsidP="00C02DA0">
      <w:pPr>
        <w:numPr>
          <w:ilvl w:val="0"/>
          <w:numId w:val="20"/>
        </w:numPr>
        <w:ind w:left="1092" w:right="11" w:hanging="539"/>
        <w:rPr>
          <w:sz w:val="22"/>
          <w:szCs w:val="22"/>
          <w:lang w:val="sv-SE"/>
        </w:rPr>
      </w:pPr>
      <w:r w:rsidRPr="00487C93">
        <w:rPr>
          <w:sz w:val="22"/>
          <w:szCs w:val="22"/>
          <w:lang w:val="sv-SE"/>
        </w:rPr>
        <w:t>Tränar du mer än vanligt?</w:t>
      </w:r>
    </w:p>
    <w:p w14:paraId="43E43043" w14:textId="77777777" w:rsidR="00E10BFC" w:rsidRPr="00D56395" w:rsidRDefault="00E10BFC" w:rsidP="001A7F30">
      <w:pPr>
        <w:pStyle w:val="ListParagraph"/>
        <w:numPr>
          <w:ilvl w:val="0"/>
          <w:numId w:val="21"/>
        </w:numPr>
        <w:ind w:right="-2"/>
        <w:rPr>
          <w:bCs/>
          <w:sz w:val="22"/>
          <w:szCs w:val="22"/>
          <w:lang w:val="sv-SE"/>
        </w:rPr>
      </w:pPr>
      <w:r w:rsidRPr="00D56395">
        <w:rPr>
          <w:bCs/>
          <w:sz w:val="22"/>
          <w:szCs w:val="22"/>
          <w:lang w:val="sv-SE"/>
        </w:rPr>
        <w:t>Mängden insulin som du behöver kan förändras vid alkoholintag.</w:t>
      </w:r>
    </w:p>
    <w:p w14:paraId="241C58E7" w14:textId="77777777" w:rsidR="00E10BFC" w:rsidRPr="00D56395" w:rsidRDefault="00E10BFC" w:rsidP="001A7F30">
      <w:pPr>
        <w:pStyle w:val="ListParagraph"/>
        <w:numPr>
          <w:ilvl w:val="0"/>
          <w:numId w:val="21"/>
        </w:numPr>
        <w:ind w:right="-2"/>
        <w:rPr>
          <w:bCs/>
          <w:sz w:val="22"/>
          <w:szCs w:val="22"/>
          <w:lang w:val="sv-SE"/>
        </w:rPr>
      </w:pPr>
      <w:r w:rsidRPr="00D56395">
        <w:rPr>
          <w:bCs/>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6E8B523C" w14:textId="77777777" w:rsidR="00917AEE" w:rsidRPr="00D56395" w:rsidRDefault="00917AEE" w:rsidP="001A7F30">
      <w:pPr>
        <w:pStyle w:val="ListParagraph"/>
        <w:numPr>
          <w:ilvl w:val="0"/>
          <w:numId w:val="21"/>
        </w:numPr>
        <w:ind w:right="-2"/>
        <w:rPr>
          <w:bCs/>
          <w:sz w:val="22"/>
          <w:szCs w:val="22"/>
          <w:lang w:val="sv-SE"/>
        </w:rPr>
      </w:pPr>
      <w:r w:rsidRPr="00D56395">
        <w:rPr>
          <w:bCs/>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71DEAA1A" w14:textId="77777777" w:rsidR="0071039A" w:rsidRPr="00D56395" w:rsidRDefault="0071039A" w:rsidP="001A7F30">
      <w:pPr>
        <w:pStyle w:val="ListParagraph"/>
        <w:numPr>
          <w:ilvl w:val="0"/>
          <w:numId w:val="21"/>
        </w:numPr>
        <w:ind w:right="-2"/>
        <w:rPr>
          <w:bCs/>
          <w:sz w:val="22"/>
          <w:szCs w:val="22"/>
          <w:lang w:val="sv-SE"/>
        </w:rPr>
      </w:pPr>
      <w:r w:rsidRPr="00D56395">
        <w:rPr>
          <w:bCs/>
          <w:sz w:val="22"/>
          <w:szCs w:val="22"/>
          <w:lang w:val="sv-SE"/>
        </w:rPr>
        <w:t xml:space="preserve">Denna penna rekommenderas inte för blinda eller synskadade personer såvida de inte får hjälp av någon som har tränats i att använda pennan. </w:t>
      </w:r>
    </w:p>
    <w:p w14:paraId="06308D47" w14:textId="77777777" w:rsidR="00E10BFC" w:rsidRPr="00487C93" w:rsidRDefault="00E10BFC" w:rsidP="00E10BFC">
      <w:pPr>
        <w:ind w:right="11"/>
        <w:rPr>
          <w:sz w:val="22"/>
          <w:szCs w:val="22"/>
          <w:lang w:val="sv-SE"/>
        </w:rPr>
      </w:pPr>
    </w:p>
    <w:p w14:paraId="0FA88A94" w14:textId="77777777" w:rsidR="00F06B00" w:rsidRPr="005A3BC5" w:rsidRDefault="00F06B00" w:rsidP="00F06B00">
      <w:pPr>
        <w:ind w:right="11"/>
        <w:rPr>
          <w:b/>
          <w:bCs/>
          <w:sz w:val="22"/>
          <w:szCs w:val="22"/>
          <w:lang w:val="sv-SE"/>
        </w:rPr>
      </w:pPr>
      <w:r w:rsidRPr="005A3BC5">
        <w:rPr>
          <w:b/>
          <w:bCs/>
          <w:sz w:val="22"/>
          <w:szCs w:val="22"/>
          <w:lang w:val="sv-SE"/>
        </w:rPr>
        <w:t>Hudförändringar vid injektionsstället</w:t>
      </w:r>
    </w:p>
    <w:p w14:paraId="4FD90291" w14:textId="77777777" w:rsidR="00F06B00" w:rsidRDefault="00F06B00" w:rsidP="00F06B00">
      <w:pPr>
        <w:ind w:right="11"/>
        <w:rPr>
          <w:sz w:val="22"/>
          <w:szCs w:val="22"/>
          <w:lang w:val="sv-SE"/>
        </w:rPr>
      </w:pPr>
      <w:r w:rsidRPr="00F06B00">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KwikPen</w:t>
      </w:r>
      <w:r w:rsidRPr="00F06B00">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5344545C" w14:textId="77777777" w:rsidR="00E174E4" w:rsidRPr="001A7F30" w:rsidRDefault="00E174E4" w:rsidP="009F5D16">
      <w:pPr>
        <w:ind w:right="11"/>
        <w:rPr>
          <w:b/>
          <w:sz w:val="22"/>
          <w:lang w:val="sv-SE"/>
        </w:rPr>
      </w:pPr>
    </w:p>
    <w:p w14:paraId="7F652589" w14:textId="77777777" w:rsidR="00E10BFC" w:rsidRPr="00487C93" w:rsidRDefault="00F508E7" w:rsidP="00E10BFC">
      <w:pPr>
        <w:ind w:right="-2"/>
        <w:rPr>
          <w:noProof/>
          <w:sz w:val="22"/>
          <w:szCs w:val="22"/>
          <w:lang w:val="sv-SE"/>
        </w:rPr>
      </w:pPr>
      <w:r>
        <w:rPr>
          <w:b/>
          <w:noProof/>
          <w:sz w:val="22"/>
          <w:szCs w:val="22"/>
          <w:lang w:val="sv-SE"/>
        </w:rPr>
        <w:t>Andra läkemedel och Humalog</w:t>
      </w:r>
    </w:p>
    <w:p w14:paraId="665DE9FC" w14:textId="77777777" w:rsidR="00F508E7" w:rsidRDefault="00E10BFC" w:rsidP="00E10BFC">
      <w:pPr>
        <w:rPr>
          <w:sz w:val="22"/>
          <w:szCs w:val="22"/>
          <w:lang w:val="sv-SE"/>
        </w:rPr>
      </w:pPr>
      <w:r w:rsidRPr="00487C93">
        <w:rPr>
          <w:sz w:val="22"/>
          <w:szCs w:val="22"/>
          <w:lang w:val="sv-SE"/>
        </w:rPr>
        <w:t xml:space="preserve">Ditt insulinbehov kan förändras om du tar </w:t>
      </w:r>
    </w:p>
    <w:p w14:paraId="3BE65412" w14:textId="77777777" w:rsidR="00F508E7" w:rsidRDefault="00E10BFC" w:rsidP="00C02DA0">
      <w:pPr>
        <w:numPr>
          <w:ilvl w:val="0"/>
          <w:numId w:val="45"/>
        </w:numPr>
        <w:rPr>
          <w:sz w:val="22"/>
          <w:szCs w:val="22"/>
          <w:lang w:val="sv-SE"/>
        </w:rPr>
      </w:pPr>
      <w:r w:rsidRPr="00487C93">
        <w:rPr>
          <w:sz w:val="22"/>
          <w:szCs w:val="22"/>
          <w:lang w:val="sv-SE"/>
        </w:rPr>
        <w:t xml:space="preserve">p-piller, </w:t>
      </w:r>
    </w:p>
    <w:p w14:paraId="0E34031F" w14:textId="77777777" w:rsidR="00F508E7" w:rsidRDefault="00E10BFC" w:rsidP="00C02DA0">
      <w:pPr>
        <w:numPr>
          <w:ilvl w:val="0"/>
          <w:numId w:val="45"/>
        </w:numPr>
        <w:rPr>
          <w:sz w:val="22"/>
          <w:szCs w:val="22"/>
          <w:lang w:val="sv-SE"/>
        </w:rPr>
      </w:pPr>
      <w:r w:rsidRPr="00487C93">
        <w:rPr>
          <w:sz w:val="22"/>
          <w:szCs w:val="22"/>
          <w:lang w:val="sv-SE"/>
        </w:rPr>
        <w:t xml:space="preserve">kortison, </w:t>
      </w:r>
    </w:p>
    <w:p w14:paraId="7C6861CC" w14:textId="77777777" w:rsidR="00F508E7" w:rsidRDefault="00E10BFC" w:rsidP="00C02DA0">
      <w:pPr>
        <w:numPr>
          <w:ilvl w:val="0"/>
          <w:numId w:val="45"/>
        </w:numPr>
        <w:rPr>
          <w:sz w:val="22"/>
          <w:szCs w:val="22"/>
          <w:lang w:val="sv-SE"/>
        </w:rPr>
      </w:pPr>
      <w:r w:rsidRPr="00487C93">
        <w:rPr>
          <w:sz w:val="22"/>
          <w:szCs w:val="22"/>
          <w:lang w:val="sv-SE"/>
        </w:rPr>
        <w:t xml:space="preserve">medel för sköldkörtelsjukdom, </w:t>
      </w:r>
    </w:p>
    <w:p w14:paraId="4B7CCF63" w14:textId="77777777" w:rsidR="00F508E7" w:rsidRDefault="00E10BFC" w:rsidP="00C02DA0">
      <w:pPr>
        <w:numPr>
          <w:ilvl w:val="0"/>
          <w:numId w:val="45"/>
        </w:numPr>
        <w:rPr>
          <w:sz w:val="22"/>
          <w:szCs w:val="22"/>
          <w:lang w:val="sv-SE"/>
        </w:rPr>
      </w:pPr>
      <w:r w:rsidRPr="00487C93">
        <w:rPr>
          <w:sz w:val="22"/>
          <w:szCs w:val="22"/>
          <w:lang w:val="sv-SE"/>
        </w:rPr>
        <w:t xml:space="preserve">tabletter för behandling av diabetes, </w:t>
      </w:r>
    </w:p>
    <w:p w14:paraId="0E2CE19C" w14:textId="77777777" w:rsidR="00F508E7" w:rsidRDefault="00E10BFC" w:rsidP="00C02DA0">
      <w:pPr>
        <w:numPr>
          <w:ilvl w:val="0"/>
          <w:numId w:val="45"/>
        </w:numPr>
        <w:rPr>
          <w:sz w:val="22"/>
          <w:szCs w:val="22"/>
          <w:lang w:val="sv-SE"/>
        </w:rPr>
      </w:pPr>
      <w:r w:rsidRPr="00487C93">
        <w:rPr>
          <w:sz w:val="22"/>
          <w:szCs w:val="22"/>
          <w:lang w:val="sv-SE"/>
        </w:rPr>
        <w:t xml:space="preserve">acetylsalicylsyra, </w:t>
      </w:r>
    </w:p>
    <w:p w14:paraId="6AD7CC93" w14:textId="77777777" w:rsidR="00F508E7" w:rsidRDefault="00E10BFC" w:rsidP="00C02DA0">
      <w:pPr>
        <w:numPr>
          <w:ilvl w:val="0"/>
          <w:numId w:val="45"/>
        </w:numPr>
        <w:rPr>
          <w:sz w:val="22"/>
          <w:szCs w:val="22"/>
          <w:lang w:val="sv-SE"/>
        </w:rPr>
      </w:pPr>
      <w:r w:rsidRPr="00487C93">
        <w:rPr>
          <w:sz w:val="22"/>
          <w:szCs w:val="22"/>
          <w:lang w:val="sv-SE"/>
        </w:rPr>
        <w:t xml:space="preserve">sulfaantibiotika, </w:t>
      </w:r>
    </w:p>
    <w:p w14:paraId="73D0185D" w14:textId="77777777" w:rsidR="00F508E7" w:rsidRDefault="00E10BFC" w:rsidP="00C02DA0">
      <w:pPr>
        <w:numPr>
          <w:ilvl w:val="0"/>
          <w:numId w:val="45"/>
        </w:numPr>
        <w:rPr>
          <w:sz w:val="22"/>
          <w:szCs w:val="22"/>
          <w:lang w:val="sv-SE"/>
        </w:rPr>
      </w:pPr>
      <w:r w:rsidRPr="00487C93">
        <w:rPr>
          <w:sz w:val="22"/>
          <w:szCs w:val="22"/>
          <w:lang w:val="sv-SE"/>
        </w:rPr>
        <w:t xml:space="preserve">oktreotid, </w:t>
      </w:r>
    </w:p>
    <w:p w14:paraId="11439675" w14:textId="77777777" w:rsidR="00F508E7" w:rsidRDefault="00E10BFC" w:rsidP="00C02DA0">
      <w:pPr>
        <w:numPr>
          <w:ilvl w:val="0"/>
          <w:numId w:val="45"/>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68EFC4EB" w14:textId="77777777" w:rsidR="00F508E7" w:rsidRDefault="00E10BFC" w:rsidP="00C02DA0">
      <w:pPr>
        <w:numPr>
          <w:ilvl w:val="0"/>
          <w:numId w:val="45"/>
        </w:numPr>
        <w:rPr>
          <w:sz w:val="22"/>
          <w:szCs w:val="22"/>
          <w:lang w:val="sv-SE"/>
        </w:rPr>
      </w:pPr>
      <w:r w:rsidRPr="00487C93">
        <w:rPr>
          <w:sz w:val="22"/>
          <w:szCs w:val="22"/>
          <w:lang w:val="sv-SE"/>
        </w:rPr>
        <w:t xml:space="preserve">betablockerare, </w:t>
      </w:r>
    </w:p>
    <w:p w14:paraId="516250F9" w14:textId="77777777" w:rsidR="00F508E7" w:rsidRDefault="00E10BFC" w:rsidP="002A1FD2">
      <w:pPr>
        <w:numPr>
          <w:ilvl w:val="0"/>
          <w:numId w:val="45"/>
        </w:numPr>
        <w:ind w:left="714" w:hanging="357"/>
        <w:rPr>
          <w:sz w:val="22"/>
          <w:szCs w:val="22"/>
          <w:lang w:val="sv-SE"/>
        </w:rPr>
      </w:pPr>
      <w:r w:rsidRPr="00487C93">
        <w:rPr>
          <w:sz w:val="22"/>
          <w:szCs w:val="22"/>
          <w:lang w:val="sv-SE"/>
        </w:rPr>
        <w:t>vissa medel mot depression (monoaminoxidashämmare</w:t>
      </w:r>
      <w:r w:rsidR="008F2972">
        <w:rPr>
          <w:sz w:val="22"/>
          <w:szCs w:val="22"/>
          <w:lang w:val="sv-SE"/>
        </w:rPr>
        <w:t xml:space="preserve"> eller </w:t>
      </w:r>
      <w:r w:rsidR="008F2972" w:rsidRPr="008F2972">
        <w:rPr>
          <w:sz w:val="22"/>
          <w:szCs w:val="22"/>
          <w:lang w:val="sv-SE"/>
        </w:rPr>
        <w:t xml:space="preserve">selektiva </w:t>
      </w:r>
      <w:r w:rsidR="00446ADB">
        <w:rPr>
          <w:sz w:val="22"/>
          <w:szCs w:val="22"/>
          <w:lang w:val="sv-SE"/>
        </w:rPr>
        <w:br/>
      </w:r>
      <w:r w:rsidR="008F2972" w:rsidRPr="008F2972">
        <w:rPr>
          <w:sz w:val="22"/>
          <w:szCs w:val="22"/>
          <w:lang w:val="sv-SE"/>
        </w:rPr>
        <w:t>serotoninåterupptagshämmare</w:t>
      </w:r>
      <w:r w:rsidRPr="00487C93">
        <w:rPr>
          <w:sz w:val="22"/>
          <w:szCs w:val="22"/>
          <w:lang w:val="sv-SE"/>
        </w:rPr>
        <w:t>),</w:t>
      </w:r>
    </w:p>
    <w:p w14:paraId="43C945FC" w14:textId="77777777" w:rsidR="00F508E7" w:rsidRDefault="00E10BFC" w:rsidP="00C02DA0">
      <w:pPr>
        <w:numPr>
          <w:ilvl w:val="0"/>
          <w:numId w:val="45"/>
        </w:numPr>
        <w:rPr>
          <w:sz w:val="22"/>
          <w:szCs w:val="22"/>
          <w:lang w:val="sv-SE"/>
        </w:rPr>
      </w:pPr>
      <w:r w:rsidRPr="00487C93">
        <w:rPr>
          <w:sz w:val="22"/>
          <w:szCs w:val="22"/>
          <w:lang w:val="sv-SE"/>
        </w:rPr>
        <w:t xml:space="preserve">danazol, </w:t>
      </w:r>
    </w:p>
    <w:p w14:paraId="1B8EB31C" w14:textId="77777777" w:rsidR="00F508E7" w:rsidRDefault="00E10BFC" w:rsidP="00C02DA0">
      <w:pPr>
        <w:numPr>
          <w:ilvl w:val="0"/>
          <w:numId w:val="45"/>
        </w:numPr>
        <w:rPr>
          <w:sz w:val="22"/>
          <w:szCs w:val="22"/>
          <w:lang w:val="sv-SE"/>
        </w:rPr>
      </w:pPr>
      <w:r w:rsidRPr="00487C93">
        <w:rPr>
          <w:sz w:val="22"/>
          <w:szCs w:val="22"/>
          <w:lang w:val="sv-SE"/>
        </w:rPr>
        <w:t xml:space="preserve">vissa angiotensinomvandlande (ACE) enzymhämmare (t ex kaptopril, enalapril) och </w:t>
      </w:r>
    </w:p>
    <w:p w14:paraId="4C79F57D" w14:textId="77777777" w:rsidR="00E10BFC" w:rsidRPr="00487C93" w:rsidRDefault="00E10BFC" w:rsidP="00C02DA0">
      <w:pPr>
        <w:numPr>
          <w:ilvl w:val="0"/>
          <w:numId w:val="45"/>
        </w:numPr>
        <w:rPr>
          <w:sz w:val="22"/>
          <w:szCs w:val="22"/>
          <w:lang w:val="sv-SE"/>
        </w:rPr>
      </w:pPr>
      <w:r w:rsidRPr="00487C93">
        <w:rPr>
          <w:sz w:val="22"/>
          <w:szCs w:val="22"/>
          <w:lang w:val="sv-SE"/>
        </w:rPr>
        <w:t>angiotensin II-receptorblockerare.</w:t>
      </w:r>
    </w:p>
    <w:p w14:paraId="7DCB9EB6" w14:textId="77777777" w:rsidR="00E10BFC" w:rsidRPr="00487C93" w:rsidRDefault="00E10BFC" w:rsidP="00E10BFC">
      <w:pPr>
        <w:rPr>
          <w:noProof/>
          <w:sz w:val="22"/>
          <w:szCs w:val="22"/>
          <w:lang w:val="sv-SE"/>
        </w:rPr>
      </w:pPr>
    </w:p>
    <w:p w14:paraId="0794B850" w14:textId="77777777" w:rsidR="00E10BFC" w:rsidRPr="00487C93" w:rsidRDefault="00E10BFC" w:rsidP="009A7C4F">
      <w:pPr>
        <w:ind w:right="11"/>
        <w:rPr>
          <w:noProof/>
          <w:sz w:val="22"/>
          <w:szCs w:val="22"/>
          <w:lang w:val="sv-SE"/>
        </w:rPr>
      </w:pPr>
      <w:r w:rsidRPr="00487C93">
        <w:rPr>
          <w:noProof/>
          <w:sz w:val="22"/>
          <w:szCs w:val="22"/>
          <w:lang w:val="sv-SE"/>
        </w:rPr>
        <w:t>Tala om för din läkare om du tar</w:t>
      </w:r>
      <w:r w:rsidR="00E174E4">
        <w:rPr>
          <w:noProof/>
          <w:sz w:val="22"/>
          <w:szCs w:val="22"/>
          <w:lang w:val="sv-SE"/>
        </w:rPr>
        <w:t>,</w:t>
      </w:r>
      <w:r w:rsidRPr="00487C93">
        <w:rPr>
          <w:noProof/>
          <w:sz w:val="22"/>
          <w:szCs w:val="22"/>
          <w:lang w:val="sv-SE"/>
        </w:rPr>
        <w:t xml:space="preserve">nyligen har tagit </w:t>
      </w:r>
      <w:r w:rsidR="00E174E4">
        <w:rPr>
          <w:noProof/>
          <w:sz w:val="22"/>
          <w:szCs w:val="22"/>
          <w:lang w:val="sv-SE"/>
        </w:rPr>
        <w:t xml:space="preserve">eller kommer att ta </w:t>
      </w:r>
      <w:r w:rsidRPr="00487C93">
        <w:rPr>
          <w:noProof/>
          <w:sz w:val="22"/>
          <w:szCs w:val="22"/>
          <w:lang w:val="sv-SE"/>
        </w:rPr>
        <w:t>andra läkemedel, även receptfria sådana</w:t>
      </w:r>
      <w:r w:rsidR="009A7C4F">
        <w:rPr>
          <w:noProof/>
          <w:sz w:val="22"/>
          <w:szCs w:val="22"/>
          <w:lang w:val="sv-SE"/>
        </w:rPr>
        <w:t xml:space="preserve"> (se ”</w:t>
      </w:r>
      <w:r w:rsidR="00005DBD">
        <w:rPr>
          <w:noProof/>
          <w:sz w:val="22"/>
          <w:szCs w:val="22"/>
          <w:lang w:val="sv-SE"/>
        </w:rPr>
        <w:t>Varningar och försiktighet</w:t>
      </w:r>
      <w:r w:rsidR="009A7C4F">
        <w:rPr>
          <w:noProof/>
          <w:sz w:val="22"/>
          <w:szCs w:val="22"/>
          <w:lang w:val="sv-SE"/>
        </w:rPr>
        <w:t>”)</w:t>
      </w:r>
      <w:r w:rsidRPr="00487C93">
        <w:rPr>
          <w:noProof/>
          <w:sz w:val="22"/>
          <w:szCs w:val="22"/>
          <w:lang w:val="sv-SE"/>
        </w:rPr>
        <w:t>.</w:t>
      </w:r>
    </w:p>
    <w:p w14:paraId="6F6F82D7" w14:textId="77777777" w:rsidR="00E10BFC" w:rsidRPr="00487C93" w:rsidRDefault="00E10BFC" w:rsidP="00E10BFC">
      <w:pPr>
        <w:ind w:right="-2"/>
        <w:rPr>
          <w:noProof/>
          <w:sz w:val="22"/>
          <w:szCs w:val="22"/>
          <w:lang w:val="sv-SE"/>
        </w:rPr>
      </w:pPr>
    </w:p>
    <w:p w14:paraId="23FB71A3" w14:textId="77777777" w:rsidR="00E10BFC" w:rsidRPr="00487C93" w:rsidRDefault="00E10BFC" w:rsidP="00FC6917">
      <w:pPr>
        <w:keepNext/>
        <w:rPr>
          <w:b/>
          <w:noProof/>
          <w:sz w:val="22"/>
          <w:szCs w:val="22"/>
          <w:lang w:val="sv-SE"/>
        </w:rPr>
      </w:pPr>
      <w:r w:rsidRPr="00487C93">
        <w:rPr>
          <w:b/>
          <w:noProof/>
          <w:sz w:val="22"/>
          <w:szCs w:val="22"/>
          <w:lang w:val="sv-SE"/>
        </w:rPr>
        <w:lastRenderedPageBreak/>
        <w:t>Graviditet och amning</w:t>
      </w:r>
    </w:p>
    <w:p w14:paraId="004333B0" w14:textId="77777777" w:rsidR="00E10BFC" w:rsidRPr="00487C93" w:rsidRDefault="00E10BFC" w:rsidP="00FC6917">
      <w:pPr>
        <w:keepNext/>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2D22A6A1" w14:textId="77777777" w:rsidR="00E10BFC" w:rsidRPr="00487C93" w:rsidRDefault="00E10BFC" w:rsidP="00E10BFC">
      <w:pPr>
        <w:rPr>
          <w:noProof/>
          <w:sz w:val="22"/>
          <w:szCs w:val="22"/>
          <w:lang w:val="sv-SE"/>
        </w:rPr>
      </w:pPr>
    </w:p>
    <w:p w14:paraId="255F311A" w14:textId="77777777" w:rsidR="00E10BFC" w:rsidRPr="00487C93" w:rsidRDefault="00E10BFC" w:rsidP="00E10BFC">
      <w:pPr>
        <w:ind w:right="-2"/>
        <w:rPr>
          <w:noProof/>
          <w:sz w:val="22"/>
          <w:szCs w:val="22"/>
          <w:lang w:val="sv-SE"/>
        </w:rPr>
      </w:pPr>
      <w:r w:rsidRPr="00487C93">
        <w:rPr>
          <w:b/>
          <w:noProof/>
          <w:sz w:val="22"/>
          <w:szCs w:val="22"/>
          <w:lang w:val="sv-SE"/>
        </w:rPr>
        <w:t>Körförmåga och användning av maskiner</w:t>
      </w:r>
    </w:p>
    <w:p w14:paraId="4FEB86AA" w14:textId="77777777" w:rsidR="00E10BFC" w:rsidRPr="00487C93" w:rsidRDefault="00E10BFC" w:rsidP="00E10BFC">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199A07E5" w14:textId="77777777" w:rsidR="00E10BFC" w:rsidRPr="00487C93" w:rsidRDefault="00E10BFC" w:rsidP="00E10BFC">
      <w:pPr>
        <w:numPr>
          <w:ilvl w:val="0"/>
          <w:numId w:val="5"/>
        </w:numPr>
        <w:ind w:right="11"/>
        <w:rPr>
          <w:sz w:val="22"/>
          <w:szCs w:val="22"/>
          <w:lang w:val="sv-SE"/>
        </w:rPr>
      </w:pPr>
      <w:r w:rsidRPr="00487C93">
        <w:rPr>
          <w:sz w:val="22"/>
          <w:szCs w:val="22"/>
          <w:lang w:val="sv-SE"/>
        </w:rPr>
        <w:t>du ofta drabbas av hypoglykemi</w:t>
      </w:r>
    </w:p>
    <w:p w14:paraId="452D9164" w14:textId="77777777" w:rsidR="00E10BFC" w:rsidRPr="00487C93" w:rsidRDefault="00E10BFC" w:rsidP="00E10BFC">
      <w:pPr>
        <w:numPr>
          <w:ilvl w:val="0"/>
          <w:numId w:val="5"/>
        </w:numPr>
        <w:ind w:right="11"/>
        <w:rPr>
          <w:sz w:val="22"/>
          <w:szCs w:val="22"/>
          <w:lang w:val="sv-SE"/>
        </w:rPr>
      </w:pPr>
      <w:r w:rsidRPr="00487C93">
        <w:rPr>
          <w:sz w:val="22"/>
          <w:szCs w:val="22"/>
          <w:lang w:val="sv-SE"/>
        </w:rPr>
        <w:t>dina varningssignaler på hypoglykemi är försvagade eller uteblir helt</w:t>
      </w:r>
    </w:p>
    <w:p w14:paraId="002F81D3" w14:textId="77777777" w:rsidR="00E10BFC" w:rsidRPr="00487C93" w:rsidRDefault="00E10BFC" w:rsidP="00E10BFC">
      <w:pPr>
        <w:ind w:right="-2"/>
        <w:rPr>
          <w:noProof/>
          <w:sz w:val="22"/>
          <w:szCs w:val="22"/>
          <w:lang w:val="sv-SE"/>
        </w:rPr>
      </w:pPr>
    </w:p>
    <w:p w14:paraId="39941C9F" w14:textId="77777777" w:rsidR="001A53EC" w:rsidRPr="002D58FF" w:rsidRDefault="004E7A36" w:rsidP="001A53EC">
      <w:pPr>
        <w:tabs>
          <w:tab w:val="left" w:pos="567"/>
        </w:tabs>
        <w:ind w:right="-2"/>
        <w:rPr>
          <w:noProof/>
          <w:sz w:val="22"/>
          <w:szCs w:val="22"/>
          <w:lang w:val="sv-SE"/>
        </w:rPr>
      </w:pPr>
      <w:r>
        <w:rPr>
          <w:b/>
          <w:noProof/>
          <w:sz w:val="22"/>
          <w:szCs w:val="22"/>
          <w:lang w:val="sv-SE"/>
        </w:rPr>
        <w:t>Humalog KwikPen innehåller natrium</w:t>
      </w:r>
      <w:r w:rsidRPr="002D58FF" w:rsidDel="004E7A36">
        <w:rPr>
          <w:b/>
          <w:noProof/>
          <w:sz w:val="22"/>
          <w:szCs w:val="22"/>
          <w:lang w:val="sv-SE"/>
        </w:rPr>
        <w:t xml:space="preserve"> </w:t>
      </w:r>
      <w:r w:rsidR="001A53EC" w:rsidRPr="002D58FF">
        <w:rPr>
          <w:noProof/>
          <w:sz w:val="22"/>
          <w:szCs w:val="22"/>
          <w:lang w:val="sv-SE"/>
        </w:rPr>
        <w:t xml:space="preserve">Detta läkemedel innehåller mindre än 1 mmol natrium (23 mg) per dos, dvs. </w:t>
      </w:r>
      <w:r w:rsidR="00CB1CF6">
        <w:rPr>
          <w:sz w:val="22"/>
          <w:szCs w:val="22"/>
          <w:lang w:val="sv-SE"/>
        </w:rPr>
        <w:t xml:space="preserve">läkemedlet </w:t>
      </w:r>
      <w:r w:rsidR="001A53EC" w:rsidRPr="002D58FF">
        <w:rPr>
          <w:noProof/>
          <w:sz w:val="22"/>
          <w:szCs w:val="22"/>
          <w:lang w:val="sv-SE"/>
        </w:rPr>
        <w:t>är nästintill ”natriumfritt”.</w:t>
      </w:r>
    </w:p>
    <w:p w14:paraId="021AD69C" w14:textId="77777777" w:rsidR="00E10BFC" w:rsidRDefault="00E10BFC" w:rsidP="00E10BFC">
      <w:pPr>
        <w:ind w:right="-2"/>
        <w:rPr>
          <w:noProof/>
          <w:sz w:val="22"/>
          <w:szCs w:val="22"/>
          <w:lang w:val="sv-SE"/>
        </w:rPr>
      </w:pPr>
    </w:p>
    <w:p w14:paraId="5AA7CE2D" w14:textId="77777777" w:rsidR="00FC6917" w:rsidRPr="00487C93" w:rsidRDefault="00FC6917" w:rsidP="00E10BFC">
      <w:pPr>
        <w:ind w:right="-2"/>
        <w:rPr>
          <w:noProof/>
          <w:sz w:val="22"/>
          <w:szCs w:val="22"/>
          <w:lang w:val="sv-SE"/>
        </w:rPr>
      </w:pPr>
    </w:p>
    <w:p w14:paraId="729D7455" w14:textId="77777777" w:rsidR="00E10BFC" w:rsidRPr="00487C93" w:rsidRDefault="00E10BFC" w:rsidP="002F10FF">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8E3DE9">
        <w:rPr>
          <w:b/>
          <w:noProof/>
          <w:sz w:val="22"/>
          <w:szCs w:val="22"/>
          <w:lang w:val="sv-SE"/>
        </w:rPr>
        <w:t>Hur du använder Humalog KwikPen</w:t>
      </w:r>
    </w:p>
    <w:p w14:paraId="1D84C583" w14:textId="77777777" w:rsidR="00E10BFC" w:rsidRPr="00487C93" w:rsidRDefault="00E10BFC" w:rsidP="002F10FF">
      <w:pPr>
        <w:keepNext/>
        <w:ind w:right="-2"/>
        <w:rPr>
          <w:noProof/>
          <w:sz w:val="22"/>
          <w:szCs w:val="22"/>
          <w:lang w:val="sv-SE"/>
        </w:rPr>
      </w:pPr>
    </w:p>
    <w:p w14:paraId="0999E3F9" w14:textId="77777777" w:rsidR="00E10BFC" w:rsidRPr="00487C93" w:rsidRDefault="00E10BFC" w:rsidP="00E10BFC">
      <w:pPr>
        <w:rPr>
          <w:noProof/>
          <w:sz w:val="22"/>
          <w:szCs w:val="22"/>
          <w:lang w:val="sv-SE"/>
        </w:rPr>
      </w:pPr>
      <w:r w:rsidRPr="00487C93">
        <w:rPr>
          <w:noProof/>
          <w:sz w:val="22"/>
          <w:szCs w:val="22"/>
          <w:lang w:val="sv-SE"/>
        </w:rPr>
        <w:t xml:space="preserve">Använd alltid Humalog </w:t>
      </w:r>
      <w:r w:rsidR="00976B49">
        <w:rPr>
          <w:noProof/>
          <w:sz w:val="22"/>
          <w:szCs w:val="22"/>
          <w:lang w:val="sv-SE"/>
        </w:rPr>
        <w:t>Kwik</w:t>
      </w:r>
      <w:r w:rsidRPr="00487C93">
        <w:rPr>
          <w:noProof/>
          <w:sz w:val="22"/>
          <w:szCs w:val="22"/>
          <w:lang w:val="sv-SE"/>
        </w:rPr>
        <w:t xml:space="preserve">Pen enligt läkarens anvisningar. Rådfråga läkare om du är osäker. </w:t>
      </w:r>
      <w:r w:rsidR="00BB15E5" w:rsidRPr="00BB15E5">
        <w:rPr>
          <w:noProof/>
          <w:sz w:val="22"/>
          <w:szCs w:val="22"/>
          <w:lang w:val="sv-SE"/>
        </w:rPr>
        <w:t xml:space="preserve">För att förebygga risken för överföring av sjukdomar ska cylinderampullen endast användas av dig, även om kanylen på doseringshjälpmedlet byts ut.    </w:t>
      </w:r>
      <w:r w:rsidR="00527AD4" w:rsidRPr="00527AD4">
        <w:rPr>
          <w:noProof/>
          <w:sz w:val="22"/>
          <w:szCs w:val="22"/>
          <w:lang w:val="sv-SE"/>
        </w:rPr>
        <w:t xml:space="preserve"> </w:t>
      </w:r>
    </w:p>
    <w:p w14:paraId="6FCB6F77" w14:textId="77777777" w:rsidR="00E10BFC" w:rsidRPr="00487C93" w:rsidRDefault="00E10BFC" w:rsidP="00E10BFC">
      <w:pPr>
        <w:rPr>
          <w:noProof/>
          <w:sz w:val="22"/>
          <w:szCs w:val="22"/>
          <w:lang w:val="sv-SE"/>
        </w:rPr>
      </w:pPr>
    </w:p>
    <w:p w14:paraId="6A802848" w14:textId="77777777" w:rsidR="00E10BFC" w:rsidRPr="00487C93" w:rsidRDefault="00E10BFC" w:rsidP="00E10BFC">
      <w:pPr>
        <w:numPr>
          <w:ilvl w:val="12"/>
          <w:numId w:val="0"/>
        </w:numPr>
        <w:ind w:right="11"/>
        <w:rPr>
          <w:sz w:val="22"/>
          <w:szCs w:val="22"/>
          <w:lang w:val="sv-SE"/>
        </w:rPr>
      </w:pPr>
      <w:r w:rsidRPr="00487C93">
        <w:rPr>
          <w:b/>
          <w:sz w:val="22"/>
          <w:szCs w:val="22"/>
          <w:lang w:val="sv-SE"/>
        </w:rPr>
        <w:t>Dosering</w:t>
      </w:r>
    </w:p>
    <w:p w14:paraId="51963C54" w14:textId="77777777" w:rsidR="00E10BFC" w:rsidRPr="00487C93" w:rsidRDefault="00E10BFC" w:rsidP="00E10BFC">
      <w:pPr>
        <w:numPr>
          <w:ilvl w:val="0"/>
          <w:numId w:val="3"/>
        </w:numPr>
        <w:ind w:left="567" w:right="11" w:hanging="567"/>
        <w:rPr>
          <w:sz w:val="22"/>
          <w:szCs w:val="22"/>
          <w:lang w:val="sv-SE"/>
        </w:rPr>
      </w:pPr>
      <w:r w:rsidRPr="00487C93">
        <w:rPr>
          <w:sz w:val="22"/>
          <w:szCs w:val="22"/>
          <w:lang w:val="sv-SE"/>
        </w:rPr>
        <w:t xml:space="preserve">Normalt skall du injicera Humalog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0B954B1E" w14:textId="77777777" w:rsidR="00E10BFC" w:rsidRPr="00487C93" w:rsidRDefault="00E10BFC" w:rsidP="00E10BFC">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796F8740" w14:textId="77777777" w:rsidR="00E10BFC" w:rsidRPr="00487C93" w:rsidRDefault="004869E8" w:rsidP="00661581">
      <w:pPr>
        <w:numPr>
          <w:ilvl w:val="0"/>
          <w:numId w:val="3"/>
        </w:numPr>
        <w:ind w:left="567" w:right="11" w:hanging="567"/>
        <w:rPr>
          <w:sz w:val="22"/>
          <w:szCs w:val="22"/>
          <w:lang w:val="sv-SE"/>
        </w:rPr>
      </w:pPr>
      <w:r>
        <w:rPr>
          <w:sz w:val="22"/>
          <w:szCs w:val="22"/>
          <w:lang w:val="sv-SE"/>
        </w:rPr>
        <w:t>H</w:t>
      </w:r>
      <w:r w:rsidR="00E10BFC" w:rsidRPr="00487C93">
        <w:rPr>
          <w:sz w:val="22"/>
          <w:szCs w:val="22"/>
          <w:lang w:val="sv-SE"/>
        </w:rPr>
        <w:t xml:space="preserve">umalog </w:t>
      </w:r>
      <w:r w:rsidR="00B412AA" w:rsidRPr="00B412AA">
        <w:rPr>
          <w:sz w:val="22"/>
          <w:szCs w:val="22"/>
          <w:lang w:val="sv-SE"/>
        </w:rPr>
        <w:t>KwikPen är endast lämplig för injektion under huden. Tala med din läkare om du måste injicera insulin på något annat sätt.</w:t>
      </w:r>
    </w:p>
    <w:p w14:paraId="46A49BC9" w14:textId="77777777" w:rsidR="00E10BFC" w:rsidRPr="00487C93" w:rsidRDefault="00E10BFC" w:rsidP="00E10BFC">
      <w:pPr>
        <w:rPr>
          <w:noProof/>
          <w:sz w:val="22"/>
          <w:szCs w:val="22"/>
          <w:lang w:val="sv-SE"/>
        </w:rPr>
      </w:pPr>
    </w:p>
    <w:p w14:paraId="33F93979" w14:textId="77777777" w:rsidR="00E10BFC" w:rsidRPr="00487C93" w:rsidRDefault="00E10BFC" w:rsidP="005E34A2">
      <w:pPr>
        <w:keepNext/>
        <w:numPr>
          <w:ilvl w:val="12"/>
          <w:numId w:val="0"/>
        </w:numPr>
        <w:ind w:right="11"/>
        <w:rPr>
          <w:sz w:val="22"/>
          <w:szCs w:val="22"/>
          <w:lang w:val="sv-SE"/>
        </w:rPr>
      </w:pPr>
      <w:r w:rsidRPr="00487C93">
        <w:rPr>
          <w:b/>
          <w:sz w:val="22"/>
          <w:szCs w:val="22"/>
          <w:lang w:val="sv-SE"/>
        </w:rPr>
        <w:t xml:space="preserve">Förberedelse av Humalog </w:t>
      </w:r>
      <w:r w:rsidR="00976B49">
        <w:rPr>
          <w:b/>
          <w:sz w:val="22"/>
          <w:szCs w:val="22"/>
          <w:lang w:val="sv-SE"/>
        </w:rPr>
        <w:t>Kwik</w:t>
      </w:r>
      <w:r w:rsidRPr="00487C93">
        <w:rPr>
          <w:b/>
          <w:sz w:val="22"/>
          <w:szCs w:val="22"/>
          <w:lang w:val="sv-SE"/>
        </w:rPr>
        <w:t>Pen</w:t>
      </w:r>
    </w:p>
    <w:p w14:paraId="7B1EAD6C" w14:textId="77777777" w:rsidR="00E10BFC" w:rsidRPr="00487C93" w:rsidRDefault="00E10BFC" w:rsidP="005E34A2">
      <w:pPr>
        <w:keepNext/>
        <w:numPr>
          <w:ilvl w:val="0"/>
          <w:numId w:val="6"/>
        </w:numPr>
        <w:ind w:left="540" w:right="11" w:hanging="540"/>
        <w:rPr>
          <w:sz w:val="22"/>
          <w:szCs w:val="22"/>
          <w:lang w:val="sv-SE"/>
        </w:rPr>
      </w:pPr>
      <w:r w:rsidRPr="00487C93">
        <w:rPr>
          <w:sz w:val="22"/>
          <w:szCs w:val="22"/>
          <w:lang w:val="sv-SE"/>
        </w:rPr>
        <w:t xml:space="preserve">Humalog är redan löst i vatten så du behöver inte blanda till det. Du får </w:t>
      </w:r>
      <w:r w:rsidRPr="00487C93">
        <w:rPr>
          <w:b/>
          <w:sz w:val="22"/>
          <w:szCs w:val="22"/>
          <w:lang w:val="sv-SE"/>
        </w:rPr>
        <w:t xml:space="preserve">endast </w:t>
      </w:r>
      <w:r w:rsidRPr="00487C93">
        <w:rPr>
          <w:sz w:val="22"/>
          <w:szCs w:val="22"/>
          <w:lang w:val="sv-SE"/>
        </w:rPr>
        <w:t>använda</w:t>
      </w:r>
      <w:r w:rsidRPr="00487C93">
        <w:rPr>
          <w:i/>
          <w:sz w:val="22"/>
          <w:szCs w:val="22"/>
          <w:lang w:val="sv-SE"/>
        </w:rPr>
        <w:t xml:space="preserve"> </w:t>
      </w:r>
      <w:r w:rsidRPr="00487C93">
        <w:rPr>
          <w:sz w:val="22"/>
          <w:szCs w:val="22"/>
          <w:lang w:val="sv-SE"/>
        </w:rPr>
        <w:t xml:space="preserve">det om det ser ut som vatten. Lösningen skall vara klar, färglös och inte innehålla fasta partiklar. Kontrollera detta före varje injektion. </w:t>
      </w:r>
    </w:p>
    <w:p w14:paraId="62EFF999" w14:textId="77777777" w:rsidR="00E10BFC" w:rsidRPr="00487C93" w:rsidRDefault="00E10BFC" w:rsidP="00E10BFC">
      <w:pPr>
        <w:numPr>
          <w:ilvl w:val="12"/>
          <w:numId w:val="0"/>
        </w:numPr>
        <w:ind w:right="11"/>
        <w:rPr>
          <w:sz w:val="22"/>
          <w:szCs w:val="22"/>
          <w:lang w:val="sv-SE"/>
        </w:rPr>
      </w:pPr>
    </w:p>
    <w:p w14:paraId="2B475C0B" w14:textId="77777777" w:rsidR="00E10BFC" w:rsidRPr="00487C93" w:rsidRDefault="00E10BFC" w:rsidP="005E34A2">
      <w:pPr>
        <w:keepNext/>
        <w:numPr>
          <w:ilvl w:val="12"/>
          <w:numId w:val="0"/>
        </w:numPr>
        <w:ind w:right="11"/>
        <w:rPr>
          <w:b/>
          <w:i/>
          <w:sz w:val="22"/>
          <w:szCs w:val="22"/>
          <w:lang w:val="sv-SE"/>
        </w:rPr>
      </w:pPr>
      <w:r w:rsidRPr="00487C93">
        <w:rPr>
          <w:b/>
          <w:sz w:val="22"/>
          <w:szCs w:val="22"/>
          <w:lang w:val="sv-SE"/>
        </w:rPr>
        <w:t>Förberedelse av injektionspennan (se bruksanvisningen)</w:t>
      </w:r>
    </w:p>
    <w:p w14:paraId="6BA2D654"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 xml:space="preserve">Tvätta händerna. </w:t>
      </w:r>
    </w:p>
    <w:p w14:paraId="61054787"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Läs bruksanvisningen som beskriver hur man använder den förfyllda insulinpennan. Följ instruktionerna noggrant. Tänk på följande:</w:t>
      </w:r>
    </w:p>
    <w:p w14:paraId="2295FF5B"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Använd en ren kanyl (kanyler ingår inte i förpackningen).</w:t>
      </w:r>
    </w:p>
    <w:p w14:paraId="6F71FC74"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Kontrollera insulinflödet (ta bort luftbubblor) före varje injektion. Det kan fortfarande finnas små luftbubblor kvar i injektionspennan. Dessa är ofarliga men om luftbubblorna är för stora kan de påverka insulindosen.</w:t>
      </w:r>
    </w:p>
    <w:p w14:paraId="02EEE967" w14:textId="77777777" w:rsidR="00E10BFC" w:rsidRPr="00487C93" w:rsidRDefault="00E10BFC" w:rsidP="00E10BFC">
      <w:pPr>
        <w:ind w:right="11"/>
        <w:rPr>
          <w:sz w:val="22"/>
          <w:szCs w:val="22"/>
          <w:lang w:val="sv-SE"/>
        </w:rPr>
      </w:pPr>
    </w:p>
    <w:p w14:paraId="227CC041" w14:textId="77777777" w:rsidR="00E10BFC" w:rsidRPr="00487C93" w:rsidRDefault="00E10BFC" w:rsidP="00E10BFC">
      <w:pPr>
        <w:numPr>
          <w:ilvl w:val="12"/>
          <w:numId w:val="0"/>
        </w:numPr>
        <w:ind w:right="11"/>
        <w:rPr>
          <w:sz w:val="22"/>
          <w:szCs w:val="22"/>
          <w:lang w:val="sv-SE"/>
        </w:rPr>
      </w:pPr>
      <w:r w:rsidRPr="00487C93">
        <w:rPr>
          <w:b/>
          <w:sz w:val="22"/>
          <w:szCs w:val="22"/>
          <w:lang w:val="sv-SE"/>
        </w:rPr>
        <w:t xml:space="preserve">Injektion med Humalog </w:t>
      </w:r>
    </w:p>
    <w:p w14:paraId="26E83B0F" w14:textId="77777777" w:rsidR="00E10BFC" w:rsidRPr="00487C93" w:rsidRDefault="00E10BFC" w:rsidP="00C02DA0">
      <w:pPr>
        <w:numPr>
          <w:ilvl w:val="0"/>
          <w:numId w:val="13"/>
        </w:numPr>
        <w:ind w:left="539" w:right="11" w:hanging="539"/>
        <w:rPr>
          <w:sz w:val="22"/>
          <w:szCs w:val="22"/>
          <w:lang w:val="sv-SE"/>
        </w:rPr>
      </w:pPr>
      <w:r w:rsidRPr="00487C93">
        <w:rPr>
          <w:sz w:val="22"/>
          <w:szCs w:val="22"/>
          <w:lang w:val="sv-SE"/>
        </w:rPr>
        <w:t>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Humalog injektion verkar snabbare än kortverkande (regular) insulin oavsett injektionsställe (överarm, lår, skinka eller buk).</w:t>
      </w:r>
    </w:p>
    <w:p w14:paraId="362E76D5" w14:textId="77777777" w:rsidR="00E10BFC" w:rsidRPr="00487C93" w:rsidRDefault="00E10BFC" w:rsidP="00C02DA0">
      <w:pPr>
        <w:numPr>
          <w:ilvl w:val="0"/>
          <w:numId w:val="23"/>
        </w:numPr>
        <w:tabs>
          <w:tab w:val="clear" w:pos="567"/>
        </w:tabs>
        <w:ind w:left="539" w:right="11" w:hanging="539"/>
        <w:rPr>
          <w:sz w:val="22"/>
          <w:szCs w:val="22"/>
          <w:lang w:val="sv-SE"/>
        </w:rPr>
      </w:pPr>
      <w:r w:rsidRPr="00487C93">
        <w:rPr>
          <w:sz w:val="22"/>
          <w:szCs w:val="22"/>
          <w:lang w:val="sv-SE"/>
        </w:rPr>
        <w:t xml:space="preserve">Du skall inte injicera Humalog intravenöst. Injicera Humalog enligt din läkares eller diabetessköterskas anvisningar. Endast din läkare kan ge Humalog intravenöst. Han gör detta </w:t>
      </w:r>
      <w:r w:rsidRPr="00487C93">
        <w:rPr>
          <w:sz w:val="22"/>
          <w:szCs w:val="22"/>
          <w:lang w:val="sv-SE"/>
        </w:rPr>
        <w:lastRenderedPageBreak/>
        <w:t>endast under särskilda omständigheter som operationer eller om du är sjuk och dina blodsockervärden är för höga.</w:t>
      </w:r>
    </w:p>
    <w:p w14:paraId="2F918EB0" w14:textId="77777777" w:rsidR="00E10BFC" w:rsidRPr="00487C93" w:rsidRDefault="00E10BFC" w:rsidP="00E10BFC">
      <w:pPr>
        <w:ind w:left="539" w:right="11" w:hanging="539"/>
        <w:rPr>
          <w:sz w:val="22"/>
          <w:szCs w:val="22"/>
          <w:lang w:val="sv-SE"/>
        </w:rPr>
      </w:pPr>
    </w:p>
    <w:p w14:paraId="7E1BD073" w14:textId="77777777" w:rsidR="00E10BFC" w:rsidRPr="00487C93" w:rsidRDefault="00E10BFC" w:rsidP="00E10BFC">
      <w:pPr>
        <w:numPr>
          <w:ilvl w:val="12"/>
          <w:numId w:val="0"/>
        </w:numPr>
        <w:ind w:left="539" w:right="11" w:hanging="539"/>
        <w:rPr>
          <w:sz w:val="22"/>
          <w:szCs w:val="22"/>
          <w:lang w:val="sv-SE"/>
        </w:rPr>
      </w:pPr>
      <w:r w:rsidRPr="00487C93">
        <w:rPr>
          <w:b/>
          <w:sz w:val="22"/>
          <w:szCs w:val="22"/>
          <w:lang w:val="sv-SE"/>
        </w:rPr>
        <w:t>Efter injektion</w:t>
      </w:r>
    </w:p>
    <w:p w14:paraId="0C18B5CE" w14:textId="77777777" w:rsidR="00E10BFC" w:rsidRPr="00487C93" w:rsidRDefault="00E10BFC" w:rsidP="00C02DA0">
      <w:pPr>
        <w:numPr>
          <w:ilvl w:val="0"/>
          <w:numId w:val="23"/>
        </w:numPr>
        <w:tabs>
          <w:tab w:val="clear" w:pos="567"/>
        </w:tabs>
        <w:ind w:left="539" w:right="18" w:hanging="539"/>
        <w:rPr>
          <w:sz w:val="22"/>
          <w:szCs w:val="22"/>
          <w:u w:val="single"/>
          <w:lang w:val="sv-SE"/>
        </w:rPr>
      </w:pPr>
      <w:r w:rsidRPr="00487C93">
        <w:rPr>
          <w:sz w:val="22"/>
          <w:szCs w:val="22"/>
          <w:lang w:val="sv-SE"/>
        </w:rPr>
        <w:t xml:space="preserve">Skruva av kanylen med hjälp av det yttre kanylskyddet omedelbart efter avslutad injektion. På så sätt förblir lösningen steril och läckage förhindras. Det hindrar även att luft kommer in i pennan och att kanylen täpps igen. </w:t>
      </w:r>
      <w:r w:rsidRPr="00487C93">
        <w:rPr>
          <w:b/>
          <w:sz w:val="22"/>
          <w:szCs w:val="22"/>
          <w:lang w:val="sv-SE"/>
        </w:rPr>
        <w:t xml:space="preserve">Dela aldrig kanyler eller injektionspenna med någon annan. </w:t>
      </w:r>
      <w:r w:rsidRPr="00487C93">
        <w:rPr>
          <w:sz w:val="22"/>
          <w:szCs w:val="22"/>
          <w:lang w:val="sv-SE"/>
        </w:rPr>
        <w:t>Sätt på skyddshatten på pennan.</w:t>
      </w:r>
    </w:p>
    <w:p w14:paraId="2B035436" w14:textId="77777777" w:rsidR="00E10BFC" w:rsidRPr="00487C93" w:rsidRDefault="00E10BFC" w:rsidP="00E10BFC">
      <w:pPr>
        <w:ind w:left="539" w:right="18" w:hanging="539"/>
        <w:rPr>
          <w:sz w:val="22"/>
          <w:szCs w:val="22"/>
          <w:u w:val="single"/>
          <w:lang w:val="sv-SE"/>
        </w:rPr>
      </w:pPr>
    </w:p>
    <w:p w14:paraId="39C2742F" w14:textId="77777777" w:rsidR="00E10BFC" w:rsidRPr="00487C93" w:rsidRDefault="00E10BFC" w:rsidP="00444391">
      <w:pPr>
        <w:keepNext/>
        <w:numPr>
          <w:ilvl w:val="12"/>
          <w:numId w:val="0"/>
        </w:numPr>
        <w:ind w:left="539" w:right="11" w:hanging="539"/>
        <w:rPr>
          <w:b/>
          <w:sz w:val="22"/>
          <w:szCs w:val="22"/>
          <w:lang w:val="sv-SE"/>
        </w:rPr>
      </w:pPr>
      <w:r w:rsidRPr="00487C93">
        <w:rPr>
          <w:b/>
          <w:sz w:val="22"/>
          <w:szCs w:val="22"/>
          <w:lang w:val="sv-SE"/>
        </w:rPr>
        <w:t>Ytterligare injektioner</w:t>
      </w:r>
    </w:p>
    <w:p w14:paraId="73EFFD5F" w14:textId="77777777" w:rsidR="00E10BFC" w:rsidRPr="00487C93" w:rsidRDefault="00E10BFC" w:rsidP="00444391">
      <w:pPr>
        <w:keepNext/>
        <w:numPr>
          <w:ilvl w:val="0"/>
          <w:numId w:val="23"/>
        </w:numPr>
        <w:tabs>
          <w:tab w:val="clear" w:pos="567"/>
        </w:tabs>
        <w:ind w:left="539" w:right="18" w:hanging="539"/>
        <w:rPr>
          <w:sz w:val="22"/>
          <w:szCs w:val="22"/>
          <w:lang w:val="sv-SE"/>
        </w:rPr>
      </w:pPr>
      <w:r w:rsidRPr="00487C93">
        <w:rPr>
          <w:sz w:val="22"/>
          <w:szCs w:val="22"/>
          <w:lang w:val="sv-SE"/>
        </w:rPr>
        <w:t>Varje gång du använder pennan måste du använda en ny kanyl. Ta bort luftbubblor före varje injektion. Du kan se hur mycket insulin som finns kvar genom att hålla pennan så att kanylen pekar nedåt. Skalan på ampullen visar ungefär hur många enheter som finns kvar.</w:t>
      </w:r>
    </w:p>
    <w:p w14:paraId="58D81E98" w14:textId="77777777" w:rsidR="00E10BFC" w:rsidRPr="00487C93" w:rsidRDefault="00E10BFC" w:rsidP="00C02DA0">
      <w:pPr>
        <w:numPr>
          <w:ilvl w:val="0"/>
          <w:numId w:val="23"/>
        </w:numPr>
        <w:tabs>
          <w:tab w:val="clear" w:pos="567"/>
        </w:tabs>
        <w:ind w:left="539" w:right="18" w:hanging="539"/>
        <w:rPr>
          <w:sz w:val="22"/>
          <w:szCs w:val="22"/>
          <w:lang w:val="sv-SE"/>
        </w:rPr>
      </w:pPr>
      <w:r w:rsidRPr="00487C93">
        <w:rPr>
          <w:sz w:val="22"/>
          <w:szCs w:val="22"/>
          <w:lang w:val="sv-SE"/>
        </w:rPr>
        <w:t>Blanda aldrig annat insulin i din engångspenna. När pennan är tom skall den inte användas igen. Kasta den på ett säkert sätt. Apotekspersonal eller din diabetessköterska kan tala om hur.</w:t>
      </w:r>
    </w:p>
    <w:p w14:paraId="761A9B6F" w14:textId="77777777" w:rsidR="00E10BFC" w:rsidRPr="00487C93" w:rsidRDefault="00E10BFC" w:rsidP="00E10BFC">
      <w:pPr>
        <w:ind w:right="11"/>
        <w:rPr>
          <w:sz w:val="22"/>
          <w:szCs w:val="22"/>
          <w:lang w:val="sv-SE"/>
        </w:rPr>
      </w:pPr>
    </w:p>
    <w:p w14:paraId="75C9F8F1" w14:textId="77777777" w:rsidR="00E10BFC" w:rsidRPr="00487C93" w:rsidRDefault="00E10BFC" w:rsidP="00E10BFC">
      <w:pPr>
        <w:numPr>
          <w:ilvl w:val="12"/>
          <w:numId w:val="0"/>
        </w:numPr>
        <w:ind w:right="11"/>
        <w:rPr>
          <w:b/>
          <w:sz w:val="22"/>
          <w:szCs w:val="22"/>
          <w:u w:val="single"/>
          <w:lang w:val="sv-SE"/>
        </w:rPr>
      </w:pPr>
      <w:r w:rsidRPr="00487C93">
        <w:rPr>
          <w:b/>
          <w:sz w:val="22"/>
          <w:szCs w:val="22"/>
          <w:lang w:val="sv-SE"/>
        </w:rPr>
        <w:t>Så används Humalog i en infusionspump</w:t>
      </w:r>
    </w:p>
    <w:p w14:paraId="60602D0F" w14:textId="77777777" w:rsidR="0071039A" w:rsidRPr="00073904" w:rsidRDefault="0071039A" w:rsidP="0071039A">
      <w:pPr>
        <w:pStyle w:val="BodytextAgency"/>
        <w:keepNext/>
        <w:numPr>
          <w:ilvl w:val="0"/>
          <w:numId w:val="3"/>
        </w:numPr>
        <w:tabs>
          <w:tab w:val="left" w:pos="567"/>
        </w:tabs>
        <w:spacing w:after="0"/>
        <w:ind w:left="567" w:right="11" w:hanging="567"/>
        <w:rPr>
          <w:sz w:val="22"/>
          <w:szCs w:val="22"/>
          <w:lang w:val="sv-SE"/>
        </w:rPr>
      </w:pPr>
      <w:r w:rsidRPr="00073904">
        <w:rPr>
          <w:rFonts w:ascii="Times New Roman" w:eastAsia="Times New Roman" w:hAnsi="Times New Roman"/>
          <w:sz w:val="22"/>
          <w:szCs w:val="20"/>
          <w:lang w:val="sv-SE" w:eastAsia="en-US"/>
        </w:rPr>
        <w:t xml:space="preserve">KwikPen är endast </w:t>
      </w:r>
      <w:r>
        <w:rPr>
          <w:rFonts w:ascii="Times New Roman" w:eastAsia="Times New Roman" w:hAnsi="Times New Roman"/>
          <w:sz w:val="22"/>
          <w:szCs w:val="20"/>
          <w:lang w:val="sv-SE" w:eastAsia="en-US"/>
        </w:rPr>
        <w:t>lämplig för injek</w:t>
      </w:r>
      <w:r w:rsidRPr="00073904">
        <w:rPr>
          <w:rFonts w:ascii="Times New Roman" w:eastAsia="Times New Roman" w:hAnsi="Times New Roman"/>
          <w:sz w:val="22"/>
          <w:szCs w:val="20"/>
          <w:lang w:val="sv-SE" w:eastAsia="en-US"/>
        </w:rPr>
        <w:t xml:space="preserve">tion under huden. Använd inte pennan för att ge </w:t>
      </w:r>
      <w:r w:rsidR="00106E6A">
        <w:rPr>
          <w:rFonts w:ascii="Times New Roman" w:eastAsia="Times New Roman" w:hAnsi="Times New Roman"/>
          <w:sz w:val="22"/>
          <w:szCs w:val="20"/>
          <w:lang w:val="sv-SE" w:eastAsia="en-US"/>
        </w:rPr>
        <w:t>Humalog</w:t>
      </w:r>
      <w:r w:rsidRPr="00073904">
        <w:rPr>
          <w:rFonts w:ascii="Times New Roman" w:eastAsia="Times New Roman" w:hAnsi="Times New Roman"/>
          <w:sz w:val="22"/>
          <w:szCs w:val="20"/>
          <w:lang w:val="sv-SE" w:eastAsia="en-US"/>
        </w:rPr>
        <w:t xml:space="preserve"> på något annat sätt. </w:t>
      </w:r>
      <w:r w:rsidRPr="0015080D">
        <w:rPr>
          <w:rFonts w:ascii="Times New Roman" w:eastAsia="Times New Roman" w:hAnsi="Times New Roman"/>
          <w:sz w:val="22"/>
          <w:szCs w:val="20"/>
          <w:lang w:val="sv-SE" w:eastAsia="en-US"/>
        </w:rPr>
        <w:t xml:space="preserve">Det finns andra former av </w:t>
      </w:r>
      <w:r w:rsidR="00106E6A">
        <w:rPr>
          <w:rFonts w:ascii="Times New Roman" w:eastAsia="Times New Roman" w:hAnsi="Times New Roman"/>
          <w:sz w:val="22"/>
          <w:szCs w:val="20"/>
          <w:lang w:val="sv-SE" w:eastAsia="en-US"/>
        </w:rPr>
        <w:t>Humalog</w:t>
      </w:r>
      <w:r w:rsidRPr="00073904">
        <w:rPr>
          <w:rFonts w:ascii="Times New Roman" w:eastAsia="Times New Roman" w:hAnsi="Times New Roman"/>
          <w:sz w:val="22"/>
          <w:szCs w:val="20"/>
          <w:lang w:val="sv-SE" w:eastAsia="en-US"/>
        </w:rPr>
        <w:t xml:space="preserve"> </w:t>
      </w:r>
      <w:r w:rsidRPr="00073904">
        <w:rPr>
          <w:rFonts w:ascii="Times New Roman" w:hAnsi="Times New Roman"/>
          <w:sz w:val="22"/>
          <w:szCs w:val="22"/>
          <w:lang w:val="sv-SE"/>
        </w:rPr>
        <w:t>100 enheter</w:t>
      </w:r>
      <w:r w:rsidRPr="00073904">
        <w:rPr>
          <w:rFonts w:ascii="Times New Roman" w:eastAsia="Times New Roman" w:hAnsi="Times New Roman"/>
          <w:sz w:val="22"/>
          <w:szCs w:val="20"/>
          <w:lang w:val="sv-SE" w:eastAsia="en-US"/>
        </w:rPr>
        <w:t xml:space="preserve">/ml tillgängligt om det finns behov av det. </w:t>
      </w:r>
      <w:r>
        <w:rPr>
          <w:rFonts w:ascii="Times New Roman" w:eastAsia="Times New Roman" w:hAnsi="Times New Roman"/>
          <w:sz w:val="22"/>
          <w:szCs w:val="20"/>
          <w:lang w:val="sv-SE" w:eastAsia="en-US"/>
        </w:rPr>
        <w:t xml:space="preserve">Tala med din </w:t>
      </w:r>
      <w:r w:rsidR="00E4769D">
        <w:rPr>
          <w:rFonts w:ascii="Times New Roman" w:eastAsia="Times New Roman" w:hAnsi="Times New Roman"/>
          <w:sz w:val="22"/>
          <w:szCs w:val="20"/>
          <w:lang w:val="sv-SE" w:eastAsia="en-US"/>
        </w:rPr>
        <w:t>läkare</w:t>
      </w:r>
      <w:r>
        <w:rPr>
          <w:rFonts w:ascii="Times New Roman" w:eastAsia="Times New Roman" w:hAnsi="Times New Roman"/>
          <w:sz w:val="22"/>
          <w:szCs w:val="20"/>
          <w:lang w:val="sv-SE" w:eastAsia="en-US"/>
        </w:rPr>
        <w:t xml:space="preserve"> om det är aktuellt för dig. </w:t>
      </w:r>
    </w:p>
    <w:p w14:paraId="64AD8DDC" w14:textId="77777777" w:rsidR="00E10BFC" w:rsidRPr="00487C93" w:rsidRDefault="00E10BFC" w:rsidP="00E10BFC">
      <w:pPr>
        <w:rPr>
          <w:noProof/>
          <w:sz w:val="22"/>
          <w:szCs w:val="22"/>
          <w:lang w:val="sv-SE"/>
        </w:rPr>
      </w:pPr>
    </w:p>
    <w:p w14:paraId="712822F6" w14:textId="77777777" w:rsidR="00E10BFC" w:rsidRPr="00487C93" w:rsidRDefault="00E10BFC" w:rsidP="005E34A2">
      <w:pPr>
        <w:keepNext/>
        <w:ind w:right="-2"/>
        <w:rPr>
          <w:b/>
          <w:noProof/>
          <w:sz w:val="22"/>
          <w:szCs w:val="22"/>
          <w:lang w:val="sv-SE"/>
        </w:rPr>
      </w:pPr>
      <w:r w:rsidRPr="00487C93">
        <w:rPr>
          <w:b/>
          <w:noProof/>
          <w:sz w:val="22"/>
          <w:szCs w:val="22"/>
          <w:lang w:val="sv-SE"/>
        </w:rPr>
        <w:t xml:space="preserve">Om du har </w:t>
      </w:r>
      <w:r w:rsidR="004E7A36">
        <w:rPr>
          <w:b/>
          <w:noProof/>
          <w:sz w:val="22"/>
          <w:szCs w:val="22"/>
          <w:lang w:val="sv-SE"/>
        </w:rPr>
        <w:t xml:space="preserve">använt </w:t>
      </w:r>
      <w:r w:rsidRPr="00487C93">
        <w:rPr>
          <w:b/>
          <w:noProof/>
          <w:sz w:val="22"/>
          <w:szCs w:val="22"/>
          <w:lang w:val="sv-SE"/>
        </w:rPr>
        <w:t>för stor mängd av Humalog</w:t>
      </w:r>
      <w:r w:rsidR="00E174E4">
        <w:rPr>
          <w:b/>
          <w:noProof/>
          <w:sz w:val="22"/>
          <w:szCs w:val="22"/>
          <w:lang w:val="sv-SE"/>
        </w:rPr>
        <w:t xml:space="preserve"> </w:t>
      </w:r>
    </w:p>
    <w:p w14:paraId="2BD222BE" w14:textId="77777777" w:rsidR="00E10BFC" w:rsidRPr="00487C93" w:rsidRDefault="00E10BFC" w:rsidP="005E34A2">
      <w:pPr>
        <w:keepNext/>
        <w:ind w:right="-2"/>
        <w:rPr>
          <w:noProof/>
          <w:sz w:val="22"/>
          <w:szCs w:val="22"/>
          <w:lang w:val="sv-SE"/>
        </w:rPr>
      </w:pPr>
      <w:r w:rsidRPr="00487C93">
        <w:rPr>
          <w:noProof/>
          <w:sz w:val="22"/>
          <w:szCs w:val="22"/>
          <w:lang w:val="sv-SE"/>
        </w:rPr>
        <w:t xml:space="preserve">Du kan få lågt blodsocker om du </w:t>
      </w:r>
      <w:r w:rsidR="004E7A36">
        <w:rPr>
          <w:noProof/>
          <w:sz w:val="22"/>
          <w:szCs w:val="22"/>
          <w:lang w:val="sv-SE"/>
        </w:rPr>
        <w:t xml:space="preserve">använt </w:t>
      </w:r>
      <w:r w:rsidRPr="00487C93">
        <w:rPr>
          <w:noProof/>
          <w:sz w:val="22"/>
          <w:szCs w:val="22"/>
          <w:lang w:val="sv-SE"/>
        </w:rPr>
        <w:t>för mycket Humalog</w:t>
      </w:r>
      <w:r w:rsidR="004E7A36">
        <w:rPr>
          <w:noProof/>
          <w:sz w:val="22"/>
          <w:szCs w:val="22"/>
          <w:lang w:val="sv-SE"/>
        </w:rPr>
        <w:t xml:space="preserve"> eller är osäker på hur mycket du injicerat.</w:t>
      </w:r>
      <w:r w:rsidRPr="00487C93">
        <w:rPr>
          <w:noProof/>
          <w:sz w:val="22"/>
          <w:szCs w:val="22"/>
          <w:lang w:val="sv-SE"/>
        </w:rPr>
        <w:t xml:space="preserve"> Kontrollera ditt blodsocker.</w:t>
      </w:r>
    </w:p>
    <w:p w14:paraId="378B91BD" w14:textId="77777777" w:rsidR="00E10BFC" w:rsidRPr="00487C93" w:rsidRDefault="00E10BFC" w:rsidP="005E34A2">
      <w:pPr>
        <w:keepNext/>
        <w:ind w:right="-2"/>
        <w:rPr>
          <w:noProof/>
          <w:sz w:val="22"/>
          <w:szCs w:val="22"/>
          <w:lang w:val="sv-SE"/>
        </w:rPr>
      </w:pPr>
    </w:p>
    <w:p w14:paraId="0062DAC7"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Om ditt blodsocker är lågt</w:t>
      </w:r>
      <w:r w:rsidR="00C87225">
        <w:rPr>
          <w:sz w:val="22"/>
          <w:szCs w:val="22"/>
          <w:lang w:val="sv-SE"/>
        </w:rPr>
        <w:t xml:space="preserve"> (</w:t>
      </w:r>
      <w:r w:rsidR="00C87225" w:rsidRPr="00A91EAF">
        <w:rPr>
          <w:b/>
          <w:sz w:val="22"/>
          <w:szCs w:val="22"/>
          <w:lang w:val="sv-SE"/>
        </w:rPr>
        <w:t>svag insulinkänning</w:t>
      </w:r>
      <w:r w:rsidR="00C87225">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6B6FB2F9" w14:textId="77777777" w:rsidR="00E10BFC" w:rsidRPr="00487C93" w:rsidRDefault="00E10BFC" w:rsidP="00E10BFC">
      <w:pPr>
        <w:ind w:right="-2"/>
        <w:rPr>
          <w:noProof/>
          <w:sz w:val="22"/>
          <w:szCs w:val="22"/>
          <w:lang w:val="sv-SE"/>
        </w:rPr>
      </w:pPr>
    </w:p>
    <w:p w14:paraId="3731DA84" w14:textId="77777777" w:rsidR="00E10BFC" w:rsidRPr="00487C93" w:rsidRDefault="00E10BFC" w:rsidP="005E34A2">
      <w:pPr>
        <w:keepNext/>
        <w:ind w:right="-2"/>
        <w:rPr>
          <w:noProof/>
          <w:sz w:val="22"/>
          <w:szCs w:val="22"/>
          <w:lang w:val="sv-SE"/>
        </w:rPr>
      </w:pPr>
      <w:r w:rsidRPr="00487C93">
        <w:rPr>
          <w:b/>
          <w:noProof/>
          <w:sz w:val="22"/>
          <w:szCs w:val="22"/>
          <w:lang w:val="sv-SE"/>
        </w:rPr>
        <w:t>Om du har glömt att använda Humalog</w:t>
      </w:r>
      <w:r w:rsidR="00E174E4">
        <w:rPr>
          <w:b/>
          <w:noProof/>
          <w:sz w:val="22"/>
          <w:szCs w:val="22"/>
          <w:lang w:val="sv-SE"/>
        </w:rPr>
        <w:t xml:space="preserve"> </w:t>
      </w:r>
    </w:p>
    <w:p w14:paraId="0E98DCF0" w14:textId="77777777" w:rsidR="00E10BFC" w:rsidRPr="00487C93" w:rsidRDefault="00E10BFC" w:rsidP="005E34A2">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w:t>
      </w:r>
      <w:r w:rsidR="004E7A36">
        <w:rPr>
          <w:noProof/>
          <w:sz w:val="22"/>
          <w:szCs w:val="22"/>
          <w:lang w:val="sv-SE"/>
        </w:rPr>
        <w:t xml:space="preserve"> eller är osäker på hur mycket du injicerat</w:t>
      </w:r>
      <w:r w:rsidRPr="00487C93">
        <w:rPr>
          <w:noProof/>
          <w:sz w:val="22"/>
          <w:szCs w:val="22"/>
          <w:lang w:val="sv-SE"/>
        </w:rPr>
        <w:t>. Kontrollera ditt blodsocker.</w:t>
      </w:r>
    </w:p>
    <w:p w14:paraId="196094A5" w14:textId="77777777" w:rsidR="00E10BFC" w:rsidRPr="00487C93" w:rsidRDefault="00E10BFC" w:rsidP="005E34A2">
      <w:pPr>
        <w:keepNext/>
        <w:ind w:right="-2"/>
        <w:rPr>
          <w:noProof/>
          <w:sz w:val="22"/>
          <w:szCs w:val="22"/>
          <w:lang w:val="sv-SE"/>
        </w:rPr>
      </w:pPr>
    </w:p>
    <w:p w14:paraId="29332CEC" w14:textId="77777777" w:rsidR="00E10BFC" w:rsidRDefault="00E10BFC" w:rsidP="005E34A2">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2B4F2F4E" w14:textId="77777777" w:rsidR="00F74406" w:rsidRDefault="00F74406" w:rsidP="005E34A2">
      <w:pPr>
        <w:keepNext/>
        <w:numPr>
          <w:ilvl w:val="12"/>
          <w:numId w:val="0"/>
        </w:numPr>
        <w:ind w:right="11"/>
        <w:rPr>
          <w:sz w:val="22"/>
          <w:szCs w:val="22"/>
          <w:lang w:val="sv-SE"/>
        </w:rPr>
      </w:pPr>
    </w:p>
    <w:p w14:paraId="17D68773" w14:textId="77777777" w:rsidR="00F74406" w:rsidRPr="00487C93" w:rsidRDefault="00F74406" w:rsidP="005E34A2">
      <w:pPr>
        <w:keepNext/>
        <w:numPr>
          <w:ilvl w:val="12"/>
          <w:numId w:val="0"/>
        </w:numPr>
        <w:ind w:right="11"/>
        <w:rPr>
          <w:sz w:val="22"/>
          <w:szCs w:val="22"/>
          <w:lang w:val="sv-SE"/>
        </w:rPr>
      </w:pPr>
      <w:r w:rsidRPr="00A91EAF">
        <w:rPr>
          <w:b/>
          <w:sz w:val="22"/>
          <w:szCs w:val="22"/>
          <w:lang w:val="sv-SE"/>
        </w:rPr>
        <w:t>Tre enkla knep</w:t>
      </w:r>
      <w:r>
        <w:rPr>
          <w:sz w:val="22"/>
          <w:szCs w:val="22"/>
          <w:lang w:val="sv-SE"/>
        </w:rPr>
        <w:t xml:space="preserve"> för att undvika hypoglykemi eller hyperglykemi är:</w:t>
      </w:r>
    </w:p>
    <w:p w14:paraId="1C16FE87"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 xml:space="preserve">Ha alltid en reservspruta och reservflaska Humalog med dig, eller en reservpenna och cylinderampull, om du skulle tappa eller skada din Humalog </w:t>
      </w:r>
      <w:r w:rsidR="0020356A">
        <w:rPr>
          <w:sz w:val="22"/>
          <w:szCs w:val="22"/>
          <w:lang w:val="sv-SE"/>
        </w:rPr>
        <w:t>Kwik</w:t>
      </w:r>
      <w:r w:rsidRPr="00487C93">
        <w:rPr>
          <w:sz w:val="22"/>
          <w:szCs w:val="22"/>
          <w:lang w:val="sv-SE"/>
        </w:rPr>
        <w:t>Pen.</w:t>
      </w:r>
    </w:p>
    <w:p w14:paraId="392F39EA"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63CD9AAD"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61B3C26D" w14:textId="77777777" w:rsidR="00E10BFC" w:rsidRPr="00487C93" w:rsidRDefault="00E10BFC" w:rsidP="00E10BFC">
      <w:pPr>
        <w:ind w:right="-2"/>
        <w:rPr>
          <w:noProof/>
          <w:sz w:val="22"/>
          <w:szCs w:val="22"/>
          <w:lang w:val="sv-SE"/>
        </w:rPr>
      </w:pPr>
    </w:p>
    <w:p w14:paraId="4836B8CC" w14:textId="77777777" w:rsidR="00E10BFC" w:rsidRPr="00487C93" w:rsidRDefault="00E10BFC" w:rsidP="005E34A2">
      <w:pPr>
        <w:keepNext/>
        <w:rPr>
          <w:b/>
          <w:noProof/>
          <w:sz w:val="22"/>
          <w:szCs w:val="22"/>
          <w:lang w:val="sv-SE"/>
        </w:rPr>
      </w:pPr>
      <w:r w:rsidRPr="00487C93">
        <w:rPr>
          <w:b/>
          <w:noProof/>
          <w:sz w:val="22"/>
          <w:szCs w:val="22"/>
          <w:lang w:val="sv-SE"/>
        </w:rPr>
        <w:t>Om du slutar att använda Humalog</w:t>
      </w:r>
    </w:p>
    <w:p w14:paraId="765C44D8" w14:textId="77777777" w:rsidR="00E10BFC" w:rsidRPr="00487C93" w:rsidRDefault="00E10BFC" w:rsidP="005E34A2">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w:t>
      </w:r>
      <w:r w:rsidRPr="00487C93">
        <w:rPr>
          <w:sz w:val="22"/>
          <w:szCs w:val="22"/>
          <w:lang w:val="sv-SE"/>
        </w:rPr>
        <w:t>Byt inte insulin om inte din läkare har sagt till dig att göra det.</w:t>
      </w:r>
    </w:p>
    <w:p w14:paraId="4CCA1166" w14:textId="77777777" w:rsidR="00E10BFC" w:rsidRPr="00487C93" w:rsidRDefault="00E10BFC" w:rsidP="00E10BFC">
      <w:pPr>
        <w:ind w:right="-2"/>
        <w:rPr>
          <w:noProof/>
          <w:sz w:val="22"/>
          <w:szCs w:val="22"/>
          <w:lang w:val="sv-SE"/>
        </w:rPr>
      </w:pPr>
    </w:p>
    <w:p w14:paraId="7F0A4480" w14:textId="77777777" w:rsidR="00E10BFC" w:rsidRPr="00487C93" w:rsidRDefault="00E10BFC" w:rsidP="00E10BFC">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47F2E985" w14:textId="77777777" w:rsidR="00E10BFC" w:rsidRPr="00487C93" w:rsidRDefault="00E10BFC" w:rsidP="00E10BFC">
      <w:pPr>
        <w:ind w:right="-2"/>
        <w:rPr>
          <w:noProof/>
          <w:sz w:val="22"/>
          <w:szCs w:val="22"/>
          <w:lang w:val="sv-SE"/>
        </w:rPr>
      </w:pPr>
    </w:p>
    <w:p w14:paraId="4CF57971" w14:textId="77777777" w:rsidR="00E10BFC" w:rsidRPr="00487C93" w:rsidRDefault="00E10BFC" w:rsidP="00E10BFC">
      <w:pPr>
        <w:ind w:right="-2"/>
        <w:rPr>
          <w:noProof/>
          <w:sz w:val="22"/>
          <w:szCs w:val="22"/>
          <w:lang w:val="sv-SE"/>
        </w:rPr>
      </w:pPr>
    </w:p>
    <w:p w14:paraId="0040D3FF" w14:textId="77777777" w:rsidR="00E10BFC" w:rsidRPr="00487C93" w:rsidRDefault="00E10BFC" w:rsidP="00EE243A">
      <w:pPr>
        <w:keepNext/>
        <w:ind w:left="567" w:right="-2" w:hanging="567"/>
        <w:rPr>
          <w:noProof/>
          <w:sz w:val="22"/>
          <w:szCs w:val="22"/>
          <w:lang w:val="sv-SE"/>
        </w:rPr>
      </w:pPr>
      <w:r w:rsidRPr="00487C93">
        <w:rPr>
          <w:b/>
          <w:noProof/>
          <w:sz w:val="22"/>
          <w:szCs w:val="22"/>
          <w:lang w:val="sv-SE"/>
        </w:rPr>
        <w:lastRenderedPageBreak/>
        <w:t>4.</w:t>
      </w:r>
      <w:r w:rsidRPr="00487C93">
        <w:rPr>
          <w:b/>
          <w:noProof/>
          <w:sz w:val="22"/>
          <w:szCs w:val="22"/>
          <w:lang w:val="sv-SE"/>
        </w:rPr>
        <w:tab/>
      </w:r>
      <w:r w:rsidR="008E3DE9">
        <w:rPr>
          <w:b/>
          <w:noProof/>
          <w:sz w:val="22"/>
          <w:szCs w:val="22"/>
          <w:lang w:val="sv-SE"/>
        </w:rPr>
        <w:t>Eventuella biverkningar</w:t>
      </w:r>
    </w:p>
    <w:p w14:paraId="52119F59" w14:textId="77777777" w:rsidR="00E10BFC" w:rsidRPr="00487C93" w:rsidRDefault="00E10BFC" w:rsidP="00EE243A">
      <w:pPr>
        <w:keepNext/>
        <w:ind w:right="-29"/>
        <w:rPr>
          <w:noProof/>
          <w:sz w:val="22"/>
          <w:szCs w:val="22"/>
          <w:lang w:val="sv-SE"/>
        </w:rPr>
      </w:pPr>
    </w:p>
    <w:p w14:paraId="091AFEA4" w14:textId="77777777" w:rsidR="00E10BFC" w:rsidRPr="00487C93" w:rsidRDefault="00E10BFC" w:rsidP="00EE243A">
      <w:pPr>
        <w:keepNext/>
        <w:ind w:right="-29"/>
        <w:rPr>
          <w:noProof/>
          <w:sz w:val="22"/>
          <w:szCs w:val="22"/>
          <w:lang w:val="sv-SE"/>
        </w:rPr>
      </w:pPr>
      <w:r w:rsidRPr="00487C93">
        <w:rPr>
          <w:noProof/>
          <w:sz w:val="22"/>
          <w:szCs w:val="22"/>
          <w:lang w:val="sv-SE"/>
        </w:rPr>
        <w:t xml:space="preserve">Liksom alla läkemedel kan </w:t>
      </w:r>
      <w:r w:rsidR="004063AD">
        <w:rPr>
          <w:noProof/>
          <w:sz w:val="22"/>
          <w:szCs w:val="22"/>
          <w:lang w:val="sv-SE"/>
        </w:rPr>
        <w:t>detta läkemedel</w:t>
      </w:r>
      <w:r w:rsidR="004063AD" w:rsidRPr="00487C93">
        <w:rPr>
          <w:noProof/>
          <w:sz w:val="22"/>
          <w:szCs w:val="22"/>
          <w:lang w:val="sv-SE"/>
        </w:rPr>
        <w:t xml:space="preserve"> </w:t>
      </w:r>
      <w:r w:rsidRPr="00487C93">
        <w:rPr>
          <w:noProof/>
          <w:sz w:val="22"/>
          <w:szCs w:val="22"/>
          <w:lang w:val="sv-SE"/>
        </w:rPr>
        <w:t>orsaka biverkningar men alla användare behöver inte få dem.</w:t>
      </w:r>
    </w:p>
    <w:p w14:paraId="6BA78B41" w14:textId="77777777" w:rsidR="00E10BFC" w:rsidRPr="00487C93" w:rsidRDefault="00E10BFC" w:rsidP="00E10BFC">
      <w:pPr>
        <w:ind w:right="-2"/>
        <w:rPr>
          <w:noProof/>
          <w:sz w:val="22"/>
          <w:szCs w:val="22"/>
          <w:lang w:val="sv-SE"/>
        </w:rPr>
      </w:pPr>
    </w:p>
    <w:p w14:paraId="159626DD"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E10BFC" w:rsidRPr="00487C93" w14:paraId="2417BC0E" w14:textId="77777777" w:rsidTr="006149AC">
        <w:tc>
          <w:tcPr>
            <w:tcW w:w="4643" w:type="dxa"/>
          </w:tcPr>
          <w:p w14:paraId="3C5DB5A4"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720E27BF"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E10BFC" w:rsidRPr="00487C93" w14:paraId="1DD0CB1B" w14:textId="77777777" w:rsidTr="006149AC">
        <w:tc>
          <w:tcPr>
            <w:tcW w:w="4643" w:type="dxa"/>
          </w:tcPr>
          <w:p w14:paraId="3D962DB1"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4563B984"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E10BFC" w:rsidRPr="00487C93" w14:paraId="1DE02603" w14:textId="77777777" w:rsidTr="006149AC">
        <w:tc>
          <w:tcPr>
            <w:tcW w:w="4643" w:type="dxa"/>
          </w:tcPr>
          <w:p w14:paraId="6E0C8F97"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72ED8A50"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3B1EF9D0"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2E62674C" w14:textId="77777777" w:rsidR="00E10BFC" w:rsidRDefault="00E10BFC" w:rsidP="00E10BFC">
      <w:pPr>
        <w:ind w:right="-2"/>
        <w:rPr>
          <w:noProof/>
          <w:sz w:val="22"/>
          <w:szCs w:val="22"/>
          <w:lang w:val="sv-SE"/>
        </w:rPr>
      </w:pPr>
    </w:p>
    <w:p w14:paraId="10219412" w14:textId="77777777" w:rsidR="009A5248" w:rsidRPr="00487C93" w:rsidRDefault="009A5248" w:rsidP="009A5248">
      <w:pPr>
        <w:numPr>
          <w:ilvl w:val="12"/>
          <w:numId w:val="0"/>
        </w:numPr>
        <w:ind w:right="11"/>
        <w:rPr>
          <w:sz w:val="22"/>
          <w:szCs w:val="22"/>
          <w:lang w:val="sv-SE"/>
        </w:rPr>
      </w:pPr>
      <w:r w:rsidRPr="00487C93">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733A389F" w14:textId="77777777" w:rsidR="009A5248" w:rsidRPr="00487C93" w:rsidRDefault="009A5248" w:rsidP="00E10BFC">
      <w:pPr>
        <w:ind w:right="-2"/>
        <w:rPr>
          <w:noProof/>
          <w:sz w:val="22"/>
          <w:szCs w:val="22"/>
          <w:lang w:val="sv-SE"/>
        </w:rPr>
      </w:pPr>
    </w:p>
    <w:p w14:paraId="1B9B33E9" w14:textId="4FF57812" w:rsidR="00E10BFC" w:rsidRPr="00487C93" w:rsidRDefault="00E10BFC" w:rsidP="00E10BFC">
      <w:pPr>
        <w:numPr>
          <w:ilvl w:val="12"/>
          <w:numId w:val="0"/>
        </w:numPr>
        <w:ind w:right="11"/>
        <w:rPr>
          <w:i/>
          <w:sz w:val="22"/>
          <w:szCs w:val="22"/>
          <w:lang w:val="sv-SE"/>
        </w:rPr>
      </w:pPr>
      <w:r w:rsidRPr="00487C93">
        <w:rPr>
          <w:sz w:val="22"/>
          <w:szCs w:val="22"/>
          <w:lang w:val="sv-SE"/>
        </w:rPr>
        <w:t>Lipodystrofi är mindre vanligt (≥1/1000 till &lt;1/100).</w:t>
      </w:r>
      <w:r w:rsidRPr="00126ECA">
        <w:rPr>
          <w:sz w:val="22"/>
          <w:lang w:val="sv-SE"/>
        </w:rPr>
        <w:t xml:space="preserve"> </w:t>
      </w:r>
      <w:r w:rsidRPr="00487C93">
        <w:rPr>
          <w:sz w:val="22"/>
          <w:szCs w:val="22"/>
          <w:lang w:val="sv-SE"/>
        </w:rPr>
        <w:t xml:space="preserve">Om du </w:t>
      </w:r>
      <w:r w:rsidR="00F06B00">
        <w:rPr>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F06B00">
        <w:rPr>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F06B00">
        <w:rPr>
          <w:sz w:val="22"/>
          <w:szCs w:val="22"/>
          <w:lang w:val="sv-SE"/>
        </w:rPr>
        <w:t>knutor. Byt injektionsställe för varje injektion för att förhindra dessa hudförändringar</w:t>
      </w:r>
      <w:r w:rsidRPr="00487C93">
        <w:rPr>
          <w:sz w:val="22"/>
          <w:szCs w:val="22"/>
          <w:lang w:val="sv-SE"/>
        </w:rPr>
        <w:t>.</w:t>
      </w:r>
    </w:p>
    <w:p w14:paraId="2C2326C5" w14:textId="77777777" w:rsidR="00E10BFC" w:rsidRDefault="00E10BFC" w:rsidP="00E10BFC">
      <w:pPr>
        <w:ind w:right="-2"/>
        <w:rPr>
          <w:noProof/>
          <w:sz w:val="22"/>
          <w:szCs w:val="22"/>
          <w:lang w:val="sv-SE"/>
        </w:rPr>
      </w:pPr>
    </w:p>
    <w:p w14:paraId="5B932516" w14:textId="77777777" w:rsidR="009A7C4F" w:rsidRDefault="009A7C4F" w:rsidP="009A7C4F">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3702AECF" w14:textId="77777777" w:rsidR="009A7C4F" w:rsidRPr="00487C93" w:rsidRDefault="009A7C4F" w:rsidP="00E10BFC">
      <w:pPr>
        <w:ind w:right="-2"/>
        <w:rPr>
          <w:noProof/>
          <w:sz w:val="22"/>
          <w:szCs w:val="22"/>
          <w:lang w:val="sv-SE"/>
        </w:rPr>
      </w:pPr>
    </w:p>
    <w:p w14:paraId="7CF911AA" w14:textId="12A98B28" w:rsidR="00023CD4" w:rsidRPr="00650D52" w:rsidRDefault="00023CD4" w:rsidP="00023CD4">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vault_nd_e41448d1-ff26-4c5a-871a-7bd146ef1409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7A27981F" w14:textId="77777777" w:rsidR="00023CD4" w:rsidRPr="00650D52" w:rsidRDefault="00023CD4" w:rsidP="00023CD4">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69"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5C03D6B8" w14:textId="77777777" w:rsidR="00E10BFC" w:rsidRPr="00487C93" w:rsidRDefault="00E10BFC" w:rsidP="00E10BFC">
      <w:pPr>
        <w:ind w:right="-2"/>
        <w:rPr>
          <w:noProof/>
          <w:sz w:val="22"/>
          <w:szCs w:val="22"/>
          <w:lang w:val="sv-SE"/>
        </w:rPr>
      </w:pPr>
    </w:p>
    <w:p w14:paraId="1A513B9F" w14:textId="77777777" w:rsidR="00E10BFC" w:rsidRPr="00487C93" w:rsidRDefault="00E10BFC" w:rsidP="005E34A2">
      <w:pPr>
        <w:keepNext/>
        <w:numPr>
          <w:ilvl w:val="12"/>
          <w:numId w:val="0"/>
        </w:numPr>
        <w:ind w:right="11"/>
        <w:rPr>
          <w:b/>
          <w:sz w:val="22"/>
          <w:szCs w:val="22"/>
          <w:lang w:val="sv-SE"/>
        </w:rPr>
      </w:pPr>
      <w:r w:rsidRPr="00487C93">
        <w:rPr>
          <w:b/>
          <w:sz w:val="22"/>
          <w:szCs w:val="22"/>
          <w:lang w:val="sv-SE"/>
        </w:rPr>
        <w:t>Vanliga problem vid diabetes</w:t>
      </w:r>
    </w:p>
    <w:p w14:paraId="3968F005" w14:textId="77777777" w:rsidR="00E10BFC" w:rsidRPr="00487C93" w:rsidRDefault="00E10BFC" w:rsidP="005E34A2">
      <w:pPr>
        <w:keepNext/>
        <w:numPr>
          <w:ilvl w:val="12"/>
          <w:numId w:val="0"/>
        </w:numPr>
        <w:ind w:right="11"/>
        <w:rPr>
          <w:i/>
          <w:sz w:val="22"/>
          <w:szCs w:val="22"/>
          <w:lang w:val="sv-SE"/>
        </w:rPr>
      </w:pPr>
    </w:p>
    <w:p w14:paraId="09CCBE92" w14:textId="77777777" w:rsidR="00E10BFC" w:rsidRPr="00487C93" w:rsidRDefault="00E10BFC" w:rsidP="005E34A2">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0EB796D9"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3422B1F7"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tar för mycket Humalog eller annat insulin</w:t>
      </w:r>
    </w:p>
    <w:p w14:paraId="32120DE0"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79AB063D"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311B5762"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00F422F2"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30ED574F"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1C3B50C9" w14:textId="77777777" w:rsidR="00E10BFC" w:rsidRPr="00487C93" w:rsidRDefault="00E10BFC" w:rsidP="00E10BFC">
      <w:pPr>
        <w:numPr>
          <w:ilvl w:val="12"/>
          <w:numId w:val="0"/>
        </w:numPr>
        <w:ind w:right="11"/>
        <w:rPr>
          <w:sz w:val="22"/>
          <w:szCs w:val="22"/>
          <w:lang w:val="sv-SE"/>
        </w:rPr>
      </w:pPr>
    </w:p>
    <w:p w14:paraId="2A970141" w14:textId="77777777" w:rsidR="00E10BFC" w:rsidRPr="00487C93" w:rsidRDefault="00E10BFC" w:rsidP="00E10BFC">
      <w:pPr>
        <w:ind w:right="11"/>
        <w:rPr>
          <w:sz w:val="22"/>
          <w:szCs w:val="22"/>
          <w:lang w:val="sv-SE"/>
        </w:rPr>
      </w:pPr>
      <w:r w:rsidRPr="00487C93">
        <w:rPr>
          <w:sz w:val="22"/>
          <w:szCs w:val="22"/>
          <w:lang w:val="sv-SE"/>
        </w:rPr>
        <w:t xml:space="preserve">Alkohol och vissa mediciner kan påverka blodsockerhalten. </w:t>
      </w:r>
    </w:p>
    <w:p w14:paraId="7E17EEB8" w14:textId="77777777" w:rsidR="00E10BFC" w:rsidRPr="00487C93" w:rsidRDefault="00E10BFC" w:rsidP="00E10BFC">
      <w:pPr>
        <w:ind w:right="11"/>
        <w:rPr>
          <w:sz w:val="22"/>
          <w:szCs w:val="22"/>
          <w:lang w:val="sv-SE"/>
        </w:rPr>
      </w:pPr>
    </w:p>
    <w:p w14:paraId="772DF1B4" w14:textId="77777777" w:rsidR="00E10BFC" w:rsidRPr="00487C93" w:rsidRDefault="00E10BFC" w:rsidP="005E34A2">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E10BFC" w:rsidRPr="00487C93" w14:paraId="19D3467E" w14:textId="77777777" w:rsidTr="006149AC">
        <w:tc>
          <w:tcPr>
            <w:tcW w:w="4643" w:type="dxa"/>
          </w:tcPr>
          <w:p w14:paraId="389E7B5B"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32EF1A5E"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E10BFC" w:rsidRPr="00487C93" w14:paraId="60FBD320" w14:textId="77777777" w:rsidTr="006149AC">
        <w:tc>
          <w:tcPr>
            <w:tcW w:w="4643" w:type="dxa"/>
          </w:tcPr>
          <w:p w14:paraId="5944080B"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21F577A6"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E10BFC" w:rsidRPr="00487C93" w14:paraId="02C6B145" w14:textId="77777777" w:rsidTr="006149AC">
        <w:tc>
          <w:tcPr>
            <w:tcW w:w="4643" w:type="dxa"/>
          </w:tcPr>
          <w:p w14:paraId="37DF58D4"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0E5F8D91"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1B8B6362" w14:textId="77777777" w:rsidR="00E10BFC" w:rsidRPr="00487C93" w:rsidRDefault="00E10BFC" w:rsidP="00E10BFC">
      <w:pPr>
        <w:numPr>
          <w:ilvl w:val="12"/>
          <w:numId w:val="0"/>
        </w:numPr>
        <w:ind w:right="11"/>
        <w:rPr>
          <w:sz w:val="22"/>
          <w:szCs w:val="22"/>
          <w:lang w:val="sv-SE"/>
        </w:rPr>
      </w:pPr>
    </w:p>
    <w:p w14:paraId="4D706CBC"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6D0859BC" w14:textId="77777777" w:rsidR="00E10BFC" w:rsidRPr="00487C93" w:rsidRDefault="00E10BFC" w:rsidP="00E10BFC">
      <w:pPr>
        <w:numPr>
          <w:ilvl w:val="12"/>
          <w:numId w:val="0"/>
        </w:numPr>
        <w:ind w:right="11"/>
        <w:rPr>
          <w:sz w:val="22"/>
          <w:szCs w:val="22"/>
          <w:lang w:val="sv-SE"/>
        </w:rPr>
      </w:pPr>
    </w:p>
    <w:p w14:paraId="746781A5" w14:textId="5C0E7A6A" w:rsidR="00E10BFC" w:rsidRPr="00487C93" w:rsidRDefault="00E10BFC" w:rsidP="005E34A2">
      <w:pPr>
        <w:pStyle w:val="Heading2"/>
        <w:numPr>
          <w:ilvl w:val="12"/>
          <w:numId w:val="0"/>
        </w:numPr>
        <w:jc w:val="left"/>
        <w:rPr>
          <w:szCs w:val="22"/>
        </w:rPr>
      </w:pPr>
      <w:r w:rsidRPr="00487C93">
        <w:rPr>
          <w:szCs w:val="22"/>
        </w:rPr>
        <w:lastRenderedPageBreak/>
        <w:t>B.</w:t>
      </w:r>
      <w:r w:rsidRPr="00487C93">
        <w:rPr>
          <w:szCs w:val="22"/>
        </w:rPr>
        <w:tab/>
        <w:t>Hyperglykemi och diabetisk ketoacidos</w:t>
      </w:r>
      <w:r w:rsidR="006A3E3F">
        <w:rPr>
          <w:szCs w:val="22"/>
        </w:rPr>
        <w:fldChar w:fldCharType="begin"/>
      </w:r>
      <w:r w:rsidR="006A3E3F">
        <w:rPr>
          <w:szCs w:val="22"/>
        </w:rPr>
        <w:instrText xml:space="preserve"> DOCVARIABLE vault_nd_577fd359-ace0-44e7-b59f-bd61f304209c \* MERGEFORMAT </w:instrText>
      </w:r>
      <w:r w:rsidR="006A3E3F">
        <w:rPr>
          <w:szCs w:val="22"/>
        </w:rPr>
        <w:fldChar w:fldCharType="separate"/>
      </w:r>
      <w:r w:rsidR="006A3E3F">
        <w:rPr>
          <w:szCs w:val="22"/>
        </w:rPr>
        <w:t xml:space="preserve"> </w:t>
      </w:r>
      <w:r w:rsidR="006A3E3F">
        <w:rPr>
          <w:szCs w:val="22"/>
        </w:rPr>
        <w:fldChar w:fldCharType="end"/>
      </w:r>
    </w:p>
    <w:p w14:paraId="41E59CFD"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20C46E1A"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inte tagit ditt Humalog eller annat insulin</w:t>
      </w:r>
    </w:p>
    <w:p w14:paraId="2AC0AD45"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3CC3F108"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440285E4"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2FD74855" w14:textId="77777777" w:rsidR="00E10BFC" w:rsidRPr="00487C93" w:rsidRDefault="00E10BFC" w:rsidP="00E10BFC">
      <w:pPr>
        <w:numPr>
          <w:ilvl w:val="12"/>
          <w:numId w:val="0"/>
        </w:numPr>
        <w:ind w:right="11"/>
        <w:rPr>
          <w:sz w:val="22"/>
          <w:szCs w:val="22"/>
          <w:lang w:val="sv-SE"/>
        </w:rPr>
      </w:pPr>
    </w:p>
    <w:p w14:paraId="70FEA9CF" w14:textId="77777777" w:rsidR="00E10BFC" w:rsidRPr="00487C93" w:rsidRDefault="00E10BFC" w:rsidP="005E34A2">
      <w:pPr>
        <w:pStyle w:val="BodyText3"/>
        <w:keepNext/>
        <w:rPr>
          <w:szCs w:val="22"/>
        </w:rPr>
      </w:pPr>
      <w:r w:rsidRPr="00487C93">
        <w:rPr>
          <w:szCs w:val="22"/>
        </w:rPr>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E10BFC" w:rsidRPr="00487C93" w14:paraId="49A62C91" w14:textId="77777777" w:rsidTr="006149AC">
        <w:tc>
          <w:tcPr>
            <w:tcW w:w="4643" w:type="dxa"/>
          </w:tcPr>
          <w:p w14:paraId="74C56E98"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5530BBEC"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E10BFC" w:rsidRPr="00487C93" w14:paraId="4B90E4B1" w14:textId="77777777" w:rsidTr="006149AC">
        <w:tc>
          <w:tcPr>
            <w:tcW w:w="4643" w:type="dxa"/>
          </w:tcPr>
          <w:p w14:paraId="07089CBB"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7071748B"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E10BFC" w:rsidRPr="00487C93" w14:paraId="013F48F6" w14:textId="77777777" w:rsidTr="006149AC">
        <w:tc>
          <w:tcPr>
            <w:tcW w:w="4643" w:type="dxa"/>
          </w:tcPr>
          <w:p w14:paraId="10A23F3B"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3B60879C"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73DEBE4F" w14:textId="77777777" w:rsidR="00E10BFC" w:rsidRPr="00487C93" w:rsidRDefault="00E10BFC" w:rsidP="005E34A2">
      <w:pPr>
        <w:keepNext/>
        <w:numPr>
          <w:ilvl w:val="12"/>
          <w:numId w:val="0"/>
        </w:numPr>
        <w:ind w:right="11"/>
        <w:rPr>
          <w:sz w:val="22"/>
          <w:szCs w:val="22"/>
          <w:lang w:val="sv-SE"/>
        </w:rPr>
      </w:pPr>
    </w:p>
    <w:p w14:paraId="4337DEB3"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51676419" w14:textId="77777777" w:rsidR="00E10BFC" w:rsidRPr="00487C93" w:rsidRDefault="00E10BFC" w:rsidP="00E10BFC">
      <w:pPr>
        <w:ind w:right="-2"/>
        <w:rPr>
          <w:noProof/>
          <w:sz w:val="22"/>
          <w:szCs w:val="22"/>
          <w:lang w:val="sv-SE"/>
        </w:rPr>
      </w:pPr>
    </w:p>
    <w:p w14:paraId="06780294" w14:textId="77777777" w:rsidR="00E10BFC" w:rsidRPr="00487C93" w:rsidRDefault="00E10BFC" w:rsidP="005E34A2">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4507A608"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51795892" w14:textId="77777777" w:rsidR="00E10BFC" w:rsidRPr="00487C93" w:rsidRDefault="00E10BFC" w:rsidP="00E10BFC">
      <w:pPr>
        <w:numPr>
          <w:ilvl w:val="12"/>
          <w:numId w:val="0"/>
        </w:numPr>
        <w:ind w:right="11"/>
        <w:rPr>
          <w:sz w:val="22"/>
          <w:szCs w:val="22"/>
          <w:lang w:val="sv-SE"/>
        </w:rPr>
      </w:pPr>
    </w:p>
    <w:p w14:paraId="3747C6CF" w14:textId="77777777" w:rsidR="00E10BFC" w:rsidRPr="00487C93" w:rsidRDefault="00E10BFC" w:rsidP="00E10BFC">
      <w:pPr>
        <w:ind w:left="567" w:right="-2" w:hanging="567"/>
        <w:rPr>
          <w:b/>
          <w:noProof/>
          <w:sz w:val="22"/>
          <w:szCs w:val="22"/>
          <w:lang w:val="sv-SE"/>
        </w:rPr>
      </w:pPr>
    </w:p>
    <w:p w14:paraId="57A2D102" w14:textId="77777777" w:rsidR="00E10BFC" w:rsidRPr="00487C93" w:rsidRDefault="00E10BFC" w:rsidP="00E10BFC">
      <w:pPr>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5574CB">
        <w:rPr>
          <w:b/>
          <w:noProof/>
          <w:sz w:val="22"/>
          <w:szCs w:val="22"/>
          <w:lang w:val="sv-SE"/>
        </w:rPr>
        <w:t>Hur Humalog KwikPen ska förvaras</w:t>
      </w:r>
    </w:p>
    <w:p w14:paraId="1C392374" w14:textId="77777777" w:rsidR="00E10BFC" w:rsidRPr="00487C93" w:rsidRDefault="00E10BFC" w:rsidP="00E10BFC">
      <w:pPr>
        <w:rPr>
          <w:i/>
          <w:noProof/>
          <w:sz w:val="22"/>
          <w:szCs w:val="22"/>
          <w:lang w:val="sv-SE"/>
        </w:rPr>
      </w:pPr>
    </w:p>
    <w:p w14:paraId="5711D7EE" w14:textId="77777777" w:rsidR="00E10BFC" w:rsidRPr="00487C93" w:rsidRDefault="0077795A" w:rsidP="00E10BFC">
      <w:pPr>
        <w:numPr>
          <w:ilvl w:val="12"/>
          <w:numId w:val="0"/>
        </w:numPr>
        <w:ind w:right="11"/>
        <w:rPr>
          <w:sz w:val="22"/>
          <w:szCs w:val="22"/>
          <w:lang w:val="sv-SE"/>
        </w:rPr>
      </w:pPr>
      <w:r>
        <w:rPr>
          <w:sz w:val="22"/>
          <w:szCs w:val="22"/>
          <w:lang w:val="sv-SE"/>
        </w:rPr>
        <w:t xml:space="preserve">Innan du börjar använda </w:t>
      </w:r>
      <w:r w:rsidR="00E10BFC" w:rsidRPr="00487C93">
        <w:rPr>
          <w:sz w:val="22"/>
          <w:szCs w:val="22"/>
          <w:lang w:val="sv-SE"/>
        </w:rPr>
        <w:t xml:space="preserve">Humalog </w:t>
      </w:r>
      <w:r w:rsidR="0020356A">
        <w:rPr>
          <w:sz w:val="22"/>
          <w:szCs w:val="22"/>
          <w:lang w:val="sv-SE"/>
        </w:rPr>
        <w:t>Kwik</w:t>
      </w:r>
      <w:r w:rsidR="00E10BFC" w:rsidRPr="00487C93">
        <w:rPr>
          <w:sz w:val="22"/>
          <w:szCs w:val="22"/>
          <w:lang w:val="sv-SE"/>
        </w:rPr>
        <w:t xml:space="preserve">Pen skall </w:t>
      </w:r>
      <w:r>
        <w:rPr>
          <w:sz w:val="22"/>
          <w:szCs w:val="22"/>
          <w:lang w:val="sv-SE"/>
        </w:rPr>
        <w:t xml:space="preserve">det </w:t>
      </w:r>
      <w:r w:rsidR="00E10BFC" w:rsidRPr="00487C93">
        <w:rPr>
          <w:sz w:val="22"/>
          <w:szCs w:val="22"/>
          <w:lang w:val="sv-SE"/>
        </w:rPr>
        <w:t>förvaras i kylskåp (2</w:t>
      </w:r>
      <w:r w:rsidR="00E10BFC" w:rsidRPr="00487C93">
        <w:rPr>
          <w:sz w:val="22"/>
          <w:szCs w:val="22"/>
          <w:lang w:val="sv-SE"/>
        </w:rPr>
        <w:sym w:font="Symbol" w:char="F0B0"/>
      </w:r>
      <w:r w:rsidR="00E10BFC" w:rsidRPr="00487C93">
        <w:rPr>
          <w:sz w:val="22"/>
          <w:szCs w:val="22"/>
          <w:lang w:val="sv-SE"/>
        </w:rPr>
        <w:t>C - 8°C). Får ej frysas. Den penna som du för tillfället använder skall förvaras i rumstemperatur (</w:t>
      </w:r>
      <w:r w:rsidR="00FB3AB5">
        <w:rPr>
          <w:sz w:val="22"/>
          <w:szCs w:val="22"/>
          <w:lang w:val="sv-SE"/>
        </w:rPr>
        <w:t xml:space="preserve">under </w:t>
      </w:r>
      <w:r w:rsidR="00E10BFC" w:rsidRPr="00487C93">
        <w:rPr>
          <w:sz w:val="22"/>
          <w:szCs w:val="22"/>
          <w:lang w:val="sv-SE"/>
        </w:rPr>
        <w:t>30</w:t>
      </w:r>
      <w:r w:rsidR="00E10BFC" w:rsidRPr="00487C93">
        <w:rPr>
          <w:sz w:val="22"/>
          <w:szCs w:val="22"/>
          <w:lang w:val="sv-SE"/>
        </w:rPr>
        <w:sym w:font="Symbol" w:char="F0B0"/>
      </w:r>
      <w:r w:rsidR="00E10BFC" w:rsidRPr="00487C93">
        <w:rPr>
          <w:sz w:val="22"/>
          <w:szCs w:val="22"/>
          <w:lang w:val="sv-SE"/>
        </w:rPr>
        <w:t xml:space="preserve">C) och </w:t>
      </w:r>
      <w:r w:rsidR="008F2972">
        <w:rPr>
          <w:sz w:val="22"/>
          <w:szCs w:val="22"/>
          <w:lang w:val="sv-SE"/>
        </w:rPr>
        <w:t>kasseras efter</w:t>
      </w:r>
      <w:r w:rsidR="00E10BFC" w:rsidRPr="00487C93">
        <w:rPr>
          <w:sz w:val="22"/>
          <w:szCs w:val="22"/>
          <w:lang w:val="sv-SE"/>
        </w:rPr>
        <w:t xml:space="preserve"> 28 dagar. Utsätt den inte för stark värme eller solljus.</w:t>
      </w:r>
      <w:r w:rsidR="008F2972">
        <w:rPr>
          <w:sz w:val="22"/>
          <w:szCs w:val="22"/>
          <w:lang w:val="sv-SE"/>
        </w:rPr>
        <w:t xml:space="preserve"> </w:t>
      </w:r>
      <w:r w:rsidR="008F2972" w:rsidRPr="00487C93">
        <w:rPr>
          <w:sz w:val="22"/>
          <w:szCs w:val="22"/>
          <w:lang w:val="sv-SE"/>
        </w:rPr>
        <w:t xml:space="preserve">Den </w:t>
      </w:r>
      <w:r w:rsidR="007670AA">
        <w:rPr>
          <w:sz w:val="22"/>
          <w:szCs w:val="22"/>
          <w:lang w:val="sv-SE"/>
        </w:rPr>
        <w:t>KwikPen</w:t>
      </w:r>
      <w:r w:rsidR="008F2972" w:rsidRPr="00487C93">
        <w:rPr>
          <w:sz w:val="22"/>
          <w:szCs w:val="22"/>
          <w:lang w:val="sv-SE"/>
        </w:rPr>
        <w:t xml:space="preserve"> som för tillfället används skall inte förvaras i kylskåp.</w:t>
      </w:r>
      <w:r w:rsidR="008F2972">
        <w:rPr>
          <w:sz w:val="22"/>
          <w:szCs w:val="22"/>
          <w:lang w:val="sv-SE"/>
        </w:rPr>
        <w:t xml:space="preserve"> </w:t>
      </w:r>
      <w:r w:rsidR="008F2972" w:rsidRPr="007670AA">
        <w:rPr>
          <w:sz w:val="22"/>
          <w:szCs w:val="22"/>
          <w:lang w:val="sv-SE"/>
        </w:rPr>
        <w:t>Förvara inte pennan med kanylen påsatt.</w:t>
      </w:r>
    </w:p>
    <w:p w14:paraId="6295A78A" w14:textId="77777777" w:rsidR="00E10BFC" w:rsidRPr="00487C93" w:rsidRDefault="00E10BFC" w:rsidP="00E10BFC">
      <w:pPr>
        <w:numPr>
          <w:ilvl w:val="12"/>
          <w:numId w:val="0"/>
        </w:numPr>
        <w:ind w:right="11"/>
        <w:rPr>
          <w:sz w:val="22"/>
          <w:szCs w:val="22"/>
          <w:lang w:val="sv-SE"/>
        </w:rPr>
      </w:pPr>
    </w:p>
    <w:p w14:paraId="2249506C"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Förvaras utom syn- och räckhåll för barn. </w:t>
      </w:r>
    </w:p>
    <w:p w14:paraId="719EF94D" w14:textId="77777777" w:rsidR="00E10BFC" w:rsidRPr="00487C93" w:rsidRDefault="00E10BFC" w:rsidP="00E10BFC">
      <w:pPr>
        <w:numPr>
          <w:ilvl w:val="12"/>
          <w:numId w:val="0"/>
        </w:numPr>
        <w:ind w:right="11"/>
        <w:rPr>
          <w:sz w:val="22"/>
          <w:szCs w:val="22"/>
          <w:lang w:val="sv-SE"/>
        </w:rPr>
      </w:pPr>
    </w:p>
    <w:p w14:paraId="7ACEF668"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70CFE24C" w14:textId="77777777" w:rsidR="00E10BFC" w:rsidRPr="00487C93" w:rsidRDefault="00E10BFC" w:rsidP="00E10BFC">
      <w:pPr>
        <w:numPr>
          <w:ilvl w:val="12"/>
          <w:numId w:val="0"/>
        </w:numPr>
        <w:ind w:right="-2"/>
        <w:rPr>
          <w:noProof/>
          <w:sz w:val="22"/>
          <w:szCs w:val="22"/>
          <w:lang w:val="sv-SE"/>
        </w:rPr>
      </w:pPr>
    </w:p>
    <w:p w14:paraId="72297AD0"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 xml:space="preserve">Använd inte </w:t>
      </w:r>
      <w:r w:rsidR="004063AD">
        <w:rPr>
          <w:noProof/>
          <w:sz w:val="22"/>
          <w:szCs w:val="22"/>
          <w:lang w:val="sv-SE"/>
        </w:rPr>
        <w:t>detta läkemedel</w:t>
      </w:r>
      <w:r w:rsidRPr="00487C93">
        <w:rPr>
          <w:noProof/>
          <w:sz w:val="22"/>
          <w:szCs w:val="22"/>
          <w:lang w:val="sv-SE"/>
        </w:rPr>
        <w:t xml:space="preserve"> om </w:t>
      </w:r>
      <w:r w:rsidR="004063AD">
        <w:rPr>
          <w:noProof/>
          <w:sz w:val="22"/>
          <w:szCs w:val="22"/>
          <w:lang w:val="sv-SE"/>
        </w:rPr>
        <w:t xml:space="preserve">du ser att </w:t>
      </w:r>
      <w:r w:rsidRPr="00487C93">
        <w:rPr>
          <w:noProof/>
          <w:sz w:val="22"/>
          <w:szCs w:val="22"/>
          <w:lang w:val="sv-SE"/>
        </w:rPr>
        <w:t xml:space="preserve">lösningen är färgad eller innehåller fasta partiklar. Du får </w:t>
      </w:r>
      <w:r w:rsidRPr="00487C93">
        <w:rPr>
          <w:b/>
          <w:noProof/>
          <w:sz w:val="22"/>
          <w:szCs w:val="22"/>
          <w:lang w:val="sv-SE"/>
        </w:rPr>
        <w:t xml:space="preserve">endast </w:t>
      </w:r>
      <w:r w:rsidRPr="00487C93">
        <w:rPr>
          <w:noProof/>
          <w:sz w:val="22"/>
          <w:szCs w:val="22"/>
          <w:lang w:val="sv-SE"/>
        </w:rPr>
        <w:t>använda den om lösningen ser ut som vatten. Kontrollera detta före varje injektion.</w:t>
      </w:r>
    </w:p>
    <w:p w14:paraId="3C596B7C" w14:textId="77777777" w:rsidR="00E10BFC" w:rsidRPr="00487C93" w:rsidRDefault="00E10BFC" w:rsidP="00E10BFC">
      <w:pPr>
        <w:numPr>
          <w:ilvl w:val="12"/>
          <w:numId w:val="0"/>
        </w:numPr>
        <w:ind w:right="-2"/>
        <w:rPr>
          <w:noProof/>
          <w:sz w:val="22"/>
          <w:szCs w:val="22"/>
          <w:lang w:val="sv-SE"/>
        </w:rPr>
      </w:pPr>
    </w:p>
    <w:p w14:paraId="4D7D3981"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5813F250" w14:textId="77777777" w:rsidR="00E10BFC" w:rsidRPr="00487C93" w:rsidRDefault="00E10BFC" w:rsidP="00E10BFC">
      <w:pPr>
        <w:ind w:right="-2"/>
        <w:rPr>
          <w:noProof/>
          <w:sz w:val="22"/>
          <w:szCs w:val="22"/>
          <w:lang w:val="sv-SE"/>
        </w:rPr>
      </w:pPr>
    </w:p>
    <w:p w14:paraId="1043C8D9" w14:textId="77777777" w:rsidR="00E10BFC" w:rsidRPr="00487C93" w:rsidRDefault="00E10BFC" w:rsidP="00E10BFC">
      <w:pPr>
        <w:ind w:right="-2"/>
        <w:rPr>
          <w:noProof/>
          <w:sz w:val="22"/>
          <w:szCs w:val="22"/>
          <w:lang w:val="sv-SE"/>
        </w:rPr>
      </w:pPr>
    </w:p>
    <w:p w14:paraId="137CE1E2" w14:textId="77777777" w:rsidR="00E10BFC" w:rsidRPr="00487C93" w:rsidRDefault="00E10BFC" w:rsidP="005E34A2">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5574CB">
        <w:rPr>
          <w:b/>
          <w:noProof/>
          <w:sz w:val="22"/>
          <w:szCs w:val="22"/>
          <w:lang w:val="sv-SE"/>
        </w:rPr>
        <w:t>Förpackningens innehåll och övriga upplysningar</w:t>
      </w:r>
    </w:p>
    <w:p w14:paraId="38F265A8" w14:textId="77777777" w:rsidR="00E10BFC" w:rsidRPr="00487C93" w:rsidRDefault="00E10BFC" w:rsidP="005E34A2">
      <w:pPr>
        <w:keepNext/>
        <w:ind w:left="567" w:right="-2" w:hanging="567"/>
        <w:rPr>
          <w:b/>
          <w:noProof/>
          <w:sz w:val="22"/>
          <w:szCs w:val="22"/>
          <w:lang w:val="sv-SE"/>
        </w:rPr>
      </w:pPr>
    </w:p>
    <w:p w14:paraId="4632AD9B" w14:textId="77777777" w:rsidR="00E10BFC" w:rsidRPr="00487C93" w:rsidRDefault="00E10BFC" w:rsidP="005E34A2">
      <w:pPr>
        <w:keepNext/>
        <w:numPr>
          <w:ilvl w:val="12"/>
          <w:numId w:val="0"/>
        </w:numPr>
        <w:rPr>
          <w:b/>
          <w:noProof/>
          <w:sz w:val="22"/>
          <w:szCs w:val="22"/>
          <w:lang w:val="sv-SE"/>
        </w:rPr>
      </w:pPr>
      <w:r w:rsidRPr="00487C93">
        <w:rPr>
          <w:b/>
          <w:noProof/>
          <w:sz w:val="22"/>
          <w:szCs w:val="22"/>
          <w:lang w:val="sv-SE"/>
        </w:rPr>
        <w:t xml:space="preserve">Innehållsdeklaration för Humalog 100 </w:t>
      </w:r>
      <w:r w:rsidR="00685414" w:rsidRPr="00685414">
        <w:rPr>
          <w:b/>
          <w:noProof/>
          <w:sz w:val="22"/>
          <w:szCs w:val="22"/>
          <w:lang w:val="sv-SE"/>
        </w:rPr>
        <w:t>enheter</w:t>
      </w:r>
      <w:r w:rsidRPr="00487C93">
        <w:rPr>
          <w:b/>
          <w:noProof/>
          <w:sz w:val="22"/>
          <w:szCs w:val="22"/>
          <w:lang w:val="sv-SE"/>
        </w:rPr>
        <w:t>/ml</w:t>
      </w:r>
      <w:r w:rsidR="001A53EC">
        <w:rPr>
          <w:b/>
          <w:noProof/>
          <w:sz w:val="22"/>
          <w:szCs w:val="22"/>
          <w:lang w:val="sv-SE"/>
        </w:rPr>
        <w:t xml:space="preserve"> KwikPen</w:t>
      </w:r>
      <w:r w:rsidRPr="00487C93">
        <w:rPr>
          <w:b/>
          <w:noProof/>
          <w:sz w:val="22"/>
          <w:szCs w:val="22"/>
          <w:lang w:val="sv-SE"/>
        </w:rPr>
        <w:t xml:space="preserve"> injektionsvätska, lösning</w:t>
      </w:r>
    </w:p>
    <w:p w14:paraId="213AE967"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6C18E2F1"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w:t>
      </w:r>
      <w:r w:rsidRPr="00487C93">
        <w:rPr>
          <w:sz w:val="22"/>
          <w:szCs w:val="22"/>
          <w:lang w:val="sv-SE"/>
        </w:rPr>
        <w:t>m-kresol,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11C71F2E" w14:textId="77777777" w:rsidR="00E10BFC" w:rsidRPr="00487C93" w:rsidRDefault="00E10BFC" w:rsidP="00E10BFC">
      <w:pPr>
        <w:ind w:left="567" w:right="-2" w:hanging="567"/>
        <w:rPr>
          <w:noProof/>
          <w:sz w:val="22"/>
          <w:szCs w:val="22"/>
          <w:lang w:val="sv-SE"/>
        </w:rPr>
      </w:pPr>
    </w:p>
    <w:p w14:paraId="1F03E348" w14:textId="77777777" w:rsidR="00E10BFC" w:rsidRPr="00487C93" w:rsidRDefault="00E10BFC" w:rsidP="005E34A2">
      <w:pPr>
        <w:keepNext/>
        <w:ind w:left="567" w:right="-2" w:hanging="567"/>
        <w:rPr>
          <w:noProof/>
          <w:sz w:val="22"/>
          <w:szCs w:val="22"/>
          <w:lang w:val="sv-SE"/>
        </w:rPr>
      </w:pPr>
      <w:r w:rsidRPr="00487C93">
        <w:rPr>
          <w:b/>
          <w:noProof/>
          <w:sz w:val="22"/>
          <w:szCs w:val="22"/>
          <w:lang w:val="sv-SE"/>
        </w:rPr>
        <w:t>Läkemedlets utseende och förpackningsstorlekar</w:t>
      </w:r>
    </w:p>
    <w:p w14:paraId="73330424" w14:textId="77777777" w:rsidR="00E10BFC" w:rsidRPr="00487C93" w:rsidRDefault="00E10BFC" w:rsidP="005E34A2">
      <w:pPr>
        <w:keepNext/>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w:t>
      </w:r>
      <w:r w:rsidR="001A53EC">
        <w:rPr>
          <w:sz w:val="22"/>
          <w:szCs w:val="22"/>
          <w:lang w:val="sv-SE"/>
        </w:rPr>
        <w:t xml:space="preserve">KwikPen </w:t>
      </w:r>
      <w:r w:rsidRPr="00487C93">
        <w:rPr>
          <w:sz w:val="22"/>
          <w:szCs w:val="22"/>
          <w:lang w:val="sv-SE"/>
        </w:rPr>
        <w:t xml:space="preserve">injektionsvätska, lösning är en steril, klar och färglös vattenlösning som innehåller 100 enheter insulin lispro i varje milliliter injektionsvätska (100 </w:t>
      </w:r>
      <w:r w:rsidR="00685414" w:rsidRPr="00685414">
        <w:rPr>
          <w:sz w:val="22"/>
          <w:szCs w:val="22"/>
          <w:lang w:val="sv-SE"/>
        </w:rPr>
        <w:t>enheter</w:t>
      </w:r>
      <w:r w:rsidRPr="00487C93">
        <w:rPr>
          <w:sz w:val="22"/>
          <w:szCs w:val="22"/>
          <w:lang w:val="sv-SE"/>
        </w:rPr>
        <w:t xml:space="preserve">/ml). Varje penna innehåller 300 enheter (3 milliliter). Humalog </w:t>
      </w:r>
      <w:r w:rsidR="0020356A">
        <w:rPr>
          <w:sz w:val="22"/>
          <w:szCs w:val="22"/>
          <w:lang w:val="sv-SE"/>
        </w:rPr>
        <w:t>Kwik</w:t>
      </w:r>
      <w:r w:rsidRPr="00487C93">
        <w:rPr>
          <w:sz w:val="22"/>
          <w:szCs w:val="22"/>
          <w:lang w:val="sv-SE"/>
        </w:rPr>
        <w:t xml:space="preserve">Pen finns i följande förpackningsstorlekar: 5 pennor och multipack med 2 x 5 pennor. Eventuellt kommer inte alla förpackningsstorlekar att </w:t>
      </w:r>
      <w:r w:rsidRPr="00487C93">
        <w:rPr>
          <w:sz w:val="22"/>
          <w:szCs w:val="22"/>
          <w:lang w:val="sv-SE"/>
        </w:rPr>
        <w:lastRenderedPageBreak/>
        <w:t>marknadsföras. Humalog i Humalog</w:t>
      </w:r>
      <w:r w:rsidR="004E7A36">
        <w:rPr>
          <w:sz w:val="22"/>
          <w:szCs w:val="22"/>
          <w:lang w:val="sv-SE"/>
        </w:rPr>
        <w:t xml:space="preserve"> </w:t>
      </w:r>
      <w:r w:rsidR="004E7A36" w:rsidRPr="00487C93">
        <w:rPr>
          <w:sz w:val="22"/>
          <w:szCs w:val="22"/>
          <w:lang w:val="sv-SE"/>
        </w:rPr>
        <w:t xml:space="preserve">100 </w:t>
      </w:r>
      <w:r w:rsidR="004E7A36" w:rsidRPr="00685414">
        <w:rPr>
          <w:sz w:val="22"/>
          <w:szCs w:val="22"/>
          <w:lang w:val="sv-SE"/>
        </w:rPr>
        <w:t>enheter</w:t>
      </w:r>
      <w:r w:rsidR="004E7A36" w:rsidRPr="00487C93">
        <w:rPr>
          <w:sz w:val="22"/>
          <w:szCs w:val="22"/>
          <w:lang w:val="sv-SE"/>
        </w:rPr>
        <w:t>/ml</w:t>
      </w:r>
      <w:r w:rsidRPr="00487C93">
        <w:rPr>
          <w:sz w:val="22"/>
          <w:szCs w:val="22"/>
          <w:lang w:val="sv-SE"/>
        </w:rPr>
        <w:t xml:space="preserve"> </w:t>
      </w:r>
      <w:r w:rsidR="0020356A">
        <w:rPr>
          <w:sz w:val="22"/>
          <w:szCs w:val="22"/>
          <w:lang w:val="sv-SE"/>
        </w:rPr>
        <w:t>Kwik</w:t>
      </w:r>
      <w:r w:rsidRPr="00487C93">
        <w:rPr>
          <w:sz w:val="22"/>
          <w:szCs w:val="22"/>
          <w:lang w:val="sv-SE"/>
        </w:rPr>
        <w:t>Pen är samma Humalog</w:t>
      </w:r>
      <w:r w:rsidR="004E7A36">
        <w:rPr>
          <w:sz w:val="22"/>
          <w:szCs w:val="22"/>
          <w:lang w:val="sv-SE"/>
        </w:rPr>
        <w:t xml:space="preserve"> </w:t>
      </w:r>
      <w:r w:rsidR="004E7A36" w:rsidRPr="00487C93">
        <w:rPr>
          <w:sz w:val="22"/>
          <w:szCs w:val="22"/>
          <w:lang w:val="sv-SE"/>
        </w:rPr>
        <w:t xml:space="preserve">100 </w:t>
      </w:r>
      <w:r w:rsidR="004E7A36" w:rsidRPr="00685414">
        <w:rPr>
          <w:sz w:val="22"/>
          <w:szCs w:val="22"/>
          <w:lang w:val="sv-SE"/>
        </w:rPr>
        <w:t>enheter</w:t>
      </w:r>
      <w:r w:rsidR="004E7A36" w:rsidRPr="00487C93">
        <w:rPr>
          <w:sz w:val="22"/>
          <w:szCs w:val="22"/>
          <w:lang w:val="sv-SE"/>
        </w:rPr>
        <w:t>/ml</w:t>
      </w:r>
      <w:r w:rsidRPr="00487C93">
        <w:rPr>
          <w:sz w:val="22"/>
          <w:szCs w:val="22"/>
          <w:lang w:val="sv-SE"/>
        </w:rPr>
        <w:t xml:space="preserve"> som finns i separata cylinderampuller. I Humalog </w:t>
      </w:r>
      <w:r w:rsidR="004E7A36" w:rsidRPr="00487C93">
        <w:rPr>
          <w:sz w:val="22"/>
          <w:szCs w:val="22"/>
          <w:lang w:val="sv-SE"/>
        </w:rPr>
        <w:t xml:space="preserve">100 </w:t>
      </w:r>
      <w:r w:rsidR="004E7A36" w:rsidRPr="00685414">
        <w:rPr>
          <w:sz w:val="22"/>
          <w:szCs w:val="22"/>
          <w:lang w:val="sv-SE"/>
        </w:rPr>
        <w:t>enheter</w:t>
      </w:r>
      <w:r w:rsidR="004E7A36" w:rsidRPr="00487C93">
        <w:rPr>
          <w:sz w:val="22"/>
          <w:szCs w:val="22"/>
          <w:lang w:val="sv-SE"/>
        </w:rPr>
        <w:t xml:space="preserve">/ml </w:t>
      </w:r>
      <w:r w:rsidR="0020356A">
        <w:rPr>
          <w:sz w:val="22"/>
          <w:szCs w:val="22"/>
          <w:lang w:val="sv-SE"/>
        </w:rPr>
        <w:t>Kwik</w:t>
      </w:r>
      <w:r w:rsidRPr="00487C93">
        <w:rPr>
          <w:sz w:val="22"/>
          <w:szCs w:val="22"/>
          <w:lang w:val="sv-SE"/>
        </w:rPr>
        <w:t>Pen har cylinderampullen helt enkelt byggts in i pennan. När pennan är tom kan den inte användas igen.</w:t>
      </w:r>
    </w:p>
    <w:p w14:paraId="0732C1C2" w14:textId="77777777" w:rsidR="00E10BFC" w:rsidRPr="00487C93" w:rsidRDefault="00E10BFC" w:rsidP="00E10BFC">
      <w:pPr>
        <w:ind w:right="-2"/>
        <w:rPr>
          <w:noProof/>
          <w:sz w:val="22"/>
          <w:szCs w:val="22"/>
          <w:lang w:val="sv-SE"/>
        </w:rPr>
      </w:pPr>
    </w:p>
    <w:p w14:paraId="413FD983" w14:textId="77777777" w:rsidR="00E10BFC" w:rsidRPr="00487C93" w:rsidRDefault="00E10BFC" w:rsidP="00E10BFC">
      <w:pPr>
        <w:rPr>
          <w:b/>
          <w:noProof/>
          <w:sz w:val="22"/>
          <w:szCs w:val="22"/>
          <w:lang w:val="sv-SE"/>
        </w:rPr>
      </w:pPr>
      <w:r w:rsidRPr="00487C93">
        <w:rPr>
          <w:b/>
          <w:noProof/>
          <w:sz w:val="22"/>
          <w:szCs w:val="22"/>
          <w:lang w:val="sv-SE"/>
        </w:rPr>
        <w:t>Innehavare av godkännande för försäljning och tillverkare</w:t>
      </w:r>
    </w:p>
    <w:p w14:paraId="49884C9B"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Humalog 100 </w:t>
      </w:r>
      <w:r w:rsidR="00685414" w:rsidRPr="00685414">
        <w:rPr>
          <w:sz w:val="22"/>
          <w:szCs w:val="22"/>
          <w:lang w:val="sv-SE"/>
        </w:rPr>
        <w:t>enheter</w:t>
      </w:r>
      <w:r w:rsidRPr="00487C93">
        <w:rPr>
          <w:sz w:val="22"/>
          <w:szCs w:val="22"/>
          <w:lang w:val="sv-SE"/>
        </w:rPr>
        <w:t xml:space="preserve">/ml </w:t>
      </w:r>
      <w:r w:rsidR="008479C7">
        <w:rPr>
          <w:sz w:val="22"/>
          <w:szCs w:val="22"/>
          <w:lang w:val="sv-SE"/>
        </w:rPr>
        <w:t xml:space="preserve">KwikPen </w:t>
      </w:r>
      <w:r w:rsidRPr="00487C93">
        <w:rPr>
          <w:sz w:val="22"/>
          <w:szCs w:val="22"/>
          <w:lang w:val="sv-SE"/>
        </w:rPr>
        <w:t xml:space="preserve">injektionsvätska, lösning tillverkas av </w:t>
      </w:r>
    </w:p>
    <w:p w14:paraId="0CEFC43B" w14:textId="77777777" w:rsidR="00E10BFC" w:rsidRPr="00773CC8" w:rsidRDefault="00E10BFC" w:rsidP="00E10BFC">
      <w:pPr>
        <w:numPr>
          <w:ilvl w:val="0"/>
          <w:numId w:val="7"/>
        </w:numPr>
        <w:tabs>
          <w:tab w:val="clear" w:pos="360"/>
        </w:tabs>
        <w:ind w:left="567" w:right="11" w:hanging="567"/>
        <w:rPr>
          <w:b/>
          <w:sz w:val="22"/>
          <w:szCs w:val="22"/>
          <w:lang w:val="en-US"/>
        </w:rPr>
      </w:pPr>
      <w:r w:rsidRPr="00487C93">
        <w:rPr>
          <w:sz w:val="22"/>
          <w:szCs w:val="22"/>
          <w:lang w:val="en-US"/>
        </w:rPr>
        <w:t xml:space="preserve">Lilly France S.A.S., Rue du Colonel Lilly, 67640 Fegersheim, Frankrike. </w:t>
      </w:r>
    </w:p>
    <w:p w14:paraId="6547D0D1" w14:textId="77777777" w:rsidR="00EB518D" w:rsidRPr="00F900B3" w:rsidRDefault="00773CC8" w:rsidP="00EB518D">
      <w:pPr>
        <w:numPr>
          <w:ilvl w:val="0"/>
          <w:numId w:val="3"/>
        </w:numPr>
        <w:ind w:left="567" w:right="11" w:hanging="567"/>
        <w:rPr>
          <w:sz w:val="22"/>
          <w:szCs w:val="22"/>
          <w:lang w:val="de-DE"/>
        </w:rPr>
      </w:pPr>
      <w:r w:rsidRPr="00773CC8">
        <w:rPr>
          <w:sz w:val="22"/>
          <w:szCs w:val="22"/>
          <w:lang w:val="it-IT"/>
        </w:rPr>
        <w:t xml:space="preserve">Eli Lilly Italia S.p.A., Via Gramsci 731-733, 50019 Sesto Fiorentino, </w:t>
      </w:r>
      <w:r w:rsidR="00167371">
        <w:rPr>
          <w:sz w:val="22"/>
          <w:szCs w:val="22"/>
          <w:lang w:val="it-IT"/>
        </w:rPr>
        <w:t>(FI)</w:t>
      </w:r>
      <w:r w:rsidRPr="00773CC8">
        <w:rPr>
          <w:sz w:val="22"/>
          <w:szCs w:val="22"/>
          <w:lang w:val="it-IT"/>
        </w:rPr>
        <w:t xml:space="preserve"> Ital</w:t>
      </w:r>
      <w:r>
        <w:rPr>
          <w:sz w:val="22"/>
          <w:szCs w:val="22"/>
          <w:lang w:val="it-IT"/>
        </w:rPr>
        <w:t>ien</w:t>
      </w:r>
      <w:r w:rsidRPr="00EB518D">
        <w:rPr>
          <w:sz w:val="22"/>
          <w:szCs w:val="22"/>
          <w:lang w:val="it-IT"/>
        </w:rPr>
        <w:t>.</w:t>
      </w:r>
      <w:r w:rsidR="00EB518D" w:rsidRPr="00EB518D">
        <w:rPr>
          <w:sz w:val="22"/>
          <w:szCs w:val="22"/>
          <w:lang w:val="it-IT"/>
        </w:rPr>
        <w:t xml:space="preserve"> </w:t>
      </w:r>
    </w:p>
    <w:p w14:paraId="0F22C369" w14:textId="77777777" w:rsidR="00773CC8" w:rsidRPr="00DD48AD" w:rsidRDefault="00773CC8" w:rsidP="00F900B3">
      <w:pPr>
        <w:ind w:left="567" w:right="11"/>
        <w:rPr>
          <w:b/>
          <w:sz w:val="22"/>
          <w:szCs w:val="22"/>
          <w:lang w:val="sv-SE"/>
        </w:rPr>
      </w:pPr>
    </w:p>
    <w:p w14:paraId="43AF52AF" w14:textId="3DF2FD08" w:rsidR="00E10BFC" w:rsidRPr="00487C93" w:rsidRDefault="00E10BFC" w:rsidP="00E10BFC">
      <w:pPr>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E432BC" w:rsidRPr="00E432BC">
        <w:rPr>
          <w:sz w:val="22"/>
          <w:szCs w:val="22"/>
          <w:lang w:val="sv-SE"/>
        </w:rPr>
        <w:t>, 3528 B</w:t>
      </w:r>
      <w:r w:rsidR="00C40E1B">
        <w:rPr>
          <w:sz w:val="22"/>
          <w:szCs w:val="22"/>
          <w:lang w:val="sv-SE"/>
        </w:rPr>
        <w:t>D</w:t>
      </w:r>
      <w:r w:rsidR="00E432BC" w:rsidRPr="00E432BC">
        <w:rPr>
          <w:sz w:val="22"/>
          <w:szCs w:val="22"/>
          <w:lang w:val="sv-SE"/>
        </w:rPr>
        <w:t xml:space="preserve"> Utrecht,</w:t>
      </w:r>
      <w:r w:rsidR="00E432BC">
        <w:rPr>
          <w:sz w:val="22"/>
          <w:szCs w:val="22"/>
          <w:lang w:val="sv-SE"/>
        </w:rPr>
        <w:t xml:space="preserve"> </w:t>
      </w:r>
      <w:r w:rsidRPr="00487C93">
        <w:rPr>
          <w:sz w:val="22"/>
          <w:szCs w:val="22"/>
          <w:lang w:val="sv-SE"/>
        </w:rPr>
        <w:t>Nederländerna.</w:t>
      </w:r>
    </w:p>
    <w:p w14:paraId="3803DE9D" w14:textId="77777777" w:rsidR="00E10BFC" w:rsidRPr="00487C93" w:rsidRDefault="00E10BFC" w:rsidP="00E10BFC">
      <w:pPr>
        <w:rPr>
          <w:b/>
          <w:noProof/>
          <w:sz w:val="22"/>
          <w:szCs w:val="22"/>
          <w:lang w:val="sv-SE"/>
        </w:rPr>
      </w:pPr>
    </w:p>
    <w:p w14:paraId="077FFB1D" w14:textId="77777777" w:rsidR="00E10BFC" w:rsidRDefault="00E10BFC" w:rsidP="00E10BFC">
      <w:pPr>
        <w:suppressAutoHyphens/>
        <w:rPr>
          <w:noProof/>
          <w:sz w:val="22"/>
          <w:szCs w:val="22"/>
          <w:lang w:val="sv-SE"/>
        </w:rPr>
      </w:pPr>
    </w:p>
    <w:p w14:paraId="53D1455A" w14:textId="77777777" w:rsidR="00E10BFC" w:rsidRDefault="00E10BFC" w:rsidP="00E10BFC">
      <w:pPr>
        <w:suppressAutoHyphens/>
        <w:rPr>
          <w:noProof/>
          <w:sz w:val="22"/>
          <w:szCs w:val="22"/>
          <w:lang w:val="sv-SE"/>
        </w:rPr>
      </w:pPr>
    </w:p>
    <w:p w14:paraId="1E5E61EB" w14:textId="77777777" w:rsidR="00E10BFC" w:rsidRPr="00487C93" w:rsidRDefault="00E10BFC" w:rsidP="005E34A2">
      <w:pPr>
        <w:keepNext/>
        <w:suppressAutoHyphens/>
        <w:rPr>
          <w:noProof/>
          <w:sz w:val="22"/>
          <w:szCs w:val="22"/>
          <w:lang w:val="sv-SE"/>
        </w:rPr>
      </w:pPr>
      <w:r>
        <w:rPr>
          <w:noProof/>
          <w:sz w:val="22"/>
          <w:szCs w:val="22"/>
          <w:lang w:val="sv-SE"/>
        </w:rPr>
        <w:br w:type="page"/>
      </w:r>
      <w:r w:rsidRPr="00487C93">
        <w:rPr>
          <w:noProof/>
          <w:sz w:val="22"/>
          <w:szCs w:val="22"/>
          <w:lang w:val="sv-SE"/>
        </w:rPr>
        <w:lastRenderedPageBreak/>
        <w:t>Ytterligare upplysningar om detta läkemedel kan erhållas hos ombudet för innehavaren av godkännandet för försäljning:</w:t>
      </w:r>
    </w:p>
    <w:p w14:paraId="25DF2E25" w14:textId="77777777" w:rsidR="00E10BFC" w:rsidRPr="00487C93" w:rsidRDefault="00E10BFC" w:rsidP="005E34A2">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10BFC" w:rsidRPr="003D5A05" w14:paraId="1D6ABCA1" w14:textId="77777777" w:rsidTr="006149AC">
        <w:tc>
          <w:tcPr>
            <w:tcW w:w="4684" w:type="dxa"/>
          </w:tcPr>
          <w:p w14:paraId="7DF9F6A3" w14:textId="77777777" w:rsidR="00E10BFC" w:rsidRPr="00487C93" w:rsidRDefault="00E10BFC" w:rsidP="008F2972">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7977CA11" w14:textId="77777777" w:rsidR="00E10BFC" w:rsidRPr="00487C93" w:rsidRDefault="00E10BFC" w:rsidP="008F2972">
            <w:pPr>
              <w:autoSpaceDE w:val="0"/>
              <w:autoSpaceDN w:val="0"/>
              <w:adjustRightInd w:val="0"/>
              <w:rPr>
                <w:color w:val="000000"/>
                <w:sz w:val="22"/>
                <w:szCs w:val="22"/>
                <w:lang w:val="fr-FR"/>
              </w:rPr>
            </w:pPr>
            <w:r w:rsidRPr="00487C93">
              <w:rPr>
                <w:color w:val="000000"/>
                <w:sz w:val="22"/>
                <w:szCs w:val="22"/>
                <w:lang w:val="fr-FR"/>
              </w:rPr>
              <w:t>Eli Lilly Benelux S.A.</w:t>
            </w:r>
            <w:r w:rsidR="009A7C4F">
              <w:rPr>
                <w:color w:val="000000"/>
                <w:sz w:val="22"/>
                <w:szCs w:val="22"/>
                <w:lang w:val="fr-FR"/>
              </w:rPr>
              <w:t>/N.V.</w:t>
            </w:r>
          </w:p>
          <w:p w14:paraId="038FDBF3" w14:textId="77777777" w:rsidR="003446DB" w:rsidRPr="00EA6806" w:rsidRDefault="00E10BFC" w:rsidP="003446DB">
            <w:pPr>
              <w:autoSpaceDE w:val="0"/>
              <w:autoSpaceDN w:val="0"/>
              <w:adjustRightInd w:val="0"/>
              <w:rPr>
                <w:b/>
                <w:sz w:val="22"/>
                <w:szCs w:val="22"/>
                <w:lang w:val="fr-FR"/>
              </w:rPr>
            </w:pPr>
            <w:r w:rsidRPr="00EA6806">
              <w:rPr>
                <w:color w:val="000000"/>
                <w:sz w:val="22"/>
                <w:szCs w:val="22"/>
                <w:lang w:val="fr-FR"/>
              </w:rPr>
              <w:t>Tél/Tel: + 32-(0)2 548 84 84</w:t>
            </w:r>
          </w:p>
          <w:p w14:paraId="40F5B0CD" w14:textId="77777777" w:rsidR="008F2972" w:rsidRPr="00487C93" w:rsidRDefault="008F2972" w:rsidP="00E548E3">
            <w:pPr>
              <w:autoSpaceDE w:val="0"/>
              <w:autoSpaceDN w:val="0"/>
              <w:adjustRightInd w:val="0"/>
              <w:rPr>
                <w:color w:val="000000"/>
                <w:sz w:val="22"/>
                <w:szCs w:val="22"/>
              </w:rPr>
            </w:pPr>
          </w:p>
        </w:tc>
        <w:tc>
          <w:tcPr>
            <w:tcW w:w="4678" w:type="dxa"/>
          </w:tcPr>
          <w:p w14:paraId="2C8C72CE"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Lietuva</w:t>
            </w:r>
          </w:p>
          <w:p w14:paraId="231D0382" w14:textId="77777777" w:rsidR="003446DB" w:rsidRPr="004A3D32"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Lietuva</w:t>
            </w:r>
          </w:p>
          <w:p w14:paraId="2B1C4E52" w14:textId="77777777" w:rsidR="003446DB" w:rsidRDefault="003446DB" w:rsidP="008F2972">
            <w:pPr>
              <w:autoSpaceDE w:val="0"/>
              <w:autoSpaceDN w:val="0"/>
              <w:adjustRightInd w:val="0"/>
              <w:rPr>
                <w:b/>
                <w:bCs/>
                <w:color w:val="000000"/>
                <w:sz w:val="22"/>
                <w:szCs w:val="22"/>
                <w:lang w:val="de-DE"/>
              </w:rPr>
            </w:pPr>
            <w:r w:rsidRPr="004A3D32">
              <w:rPr>
                <w:color w:val="000000"/>
                <w:sz w:val="22"/>
                <w:szCs w:val="22"/>
                <w:lang w:val="sv-SE"/>
              </w:rPr>
              <w:t>Tel. +370 (5) 2649600</w:t>
            </w:r>
          </w:p>
          <w:p w14:paraId="77F56D30" w14:textId="77777777" w:rsidR="00E10BFC" w:rsidRPr="004A3D32" w:rsidRDefault="00E10BFC" w:rsidP="008F2972">
            <w:pPr>
              <w:autoSpaceDE w:val="0"/>
              <w:autoSpaceDN w:val="0"/>
              <w:adjustRightInd w:val="0"/>
              <w:rPr>
                <w:color w:val="000000"/>
                <w:sz w:val="22"/>
                <w:szCs w:val="22"/>
                <w:lang w:val="sv-SE"/>
              </w:rPr>
            </w:pPr>
          </w:p>
        </w:tc>
      </w:tr>
      <w:tr w:rsidR="00E548E3" w:rsidRPr="00487C93" w14:paraId="0C56D061" w14:textId="77777777" w:rsidTr="006149AC">
        <w:tc>
          <w:tcPr>
            <w:tcW w:w="4684" w:type="dxa"/>
          </w:tcPr>
          <w:p w14:paraId="22D33F70" w14:textId="77777777" w:rsidR="00E548E3" w:rsidRPr="00487C93" w:rsidRDefault="00E548E3" w:rsidP="00E548E3">
            <w:pPr>
              <w:autoSpaceDE w:val="0"/>
              <w:autoSpaceDN w:val="0"/>
              <w:adjustRightInd w:val="0"/>
              <w:rPr>
                <w:b/>
                <w:sz w:val="22"/>
                <w:szCs w:val="22"/>
                <w:lang w:val="bg-BG"/>
              </w:rPr>
            </w:pPr>
            <w:r w:rsidRPr="00487C93">
              <w:rPr>
                <w:b/>
                <w:sz w:val="22"/>
                <w:szCs w:val="22"/>
                <w:lang w:val="bg-BG"/>
              </w:rPr>
              <w:t>България</w:t>
            </w:r>
          </w:p>
          <w:p w14:paraId="1D356217" w14:textId="77777777" w:rsidR="00E548E3" w:rsidRPr="00487C93" w:rsidRDefault="00E548E3" w:rsidP="00E548E3">
            <w:pPr>
              <w:autoSpaceDE w:val="0"/>
              <w:autoSpaceDN w:val="0"/>
              <w:adjustRightInd w:val="0"/>
              <w:rPr>
                <w:sz w:val="22"/>
                <w:szCs w:val="22"/>
                <w:lang w:val="bg-BG"/>
              </w:rPr>
            </w:pPr>
            <w:r w:rsidRPr="00487C93">
              <w:rPr>
                <w:sz w:val="22"/>
                <w:szCs w:val="22"/>
                <w:lang w:val="bg-BG"/>
              </w:rPr>
              <w:t>ТП "Ели Лили Недерланд" Б.В. - България</w:t>
            </w:r>
          </w:p>
          <w:p w14:paraId="2400BAE3" w14:textId="77777777" w:rsidR="00E548E3" w:rsidRDefault="00E548E3" w:rsidP="00E548E3">
            <w:pPr>
              <w:autoSpaceDE w:val="0"/>
              <w:autoSpaceDN w:val="0"/>
              <w:adjustRightInd w:val="0"/>
              <w:rPr>
                <w:sz w:val="22"/>
                <w:szCs w:val="22"/>
                <w:lang w:val="sv-SE"/>
              </w:rPr>
            </w:pPr>
            <w:r w:rsidRPr="00487C93">
              <w:rPr>
                <w:sz w:val="22"/>
                <w:szCs w:val="22"/>
                <w:lang w:val="bg-BG"/>
              </w:rPr>
              <w:t>тел. + 359 2 491 41 40</w:t>
            </w:r>
          </w:p>
          <w:p w14:paraId="4B0E6896" w14:textId="77777777" w:rsidR="00E548E3" w:rsidRPr="00487C93" w:rsidRDefault="00E548E3" w:rsidP="003446DB">
            <w:pPr>
              <w:autoSpaceDE w:val="0"/>
              <w:autoSpaceDN w:val="0"/>
              <w:adjustRightInd w:val="0"/>
              <w:rPr>
                <w:b/>
                <w:bCs/>
                <w:color w:val="000000"/>
                <w:sz w:val="22"/>
                <w:szCs w:val="22"/>
                <w:lang w:val="sv-SE"/>
              </w:rPr>
            </w:pPr>
          </w:p>
        </w:tc>
        <w:tc>
          <w:tcPr>
            <w:tcW w:w="4678" w:type="dxa"/>
          </w:tcPr>
          <w:p w14:paraId="02CF1F55" w14:textId="77777777" w:rsidR="00E548E3" w:rsidRPr="00487C93" w:rsidRDefault="00E548E3" w:rsidP="00E548E3">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5EF1B560" w14:textId="77777777" w:rsidR="00E548E3" w:rsidRPr="00487C93" w:rsidRDefault="00E548E3" w:rsidP="00E548E3">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79C8183D" w14:textId="77777777" w:rsidR="00E548E3" w:rsidRPr="00487C93" w:rsidRDefault="00E548E3" w:rsidP="00E548E3">
            <w:pPr>
              <w:autoSpaceDE w:val="0"/>
              <w:autoSpaceDN w:val="0"/>
              <w:adjustRightInd w:val="0"/>
              <w:rPr>
                <w:b/>
                <w:bCs/>
                <w:color w:val="000000"/>
                <w:sz w:val="22"/>
                <w:szCs w:val="22"/>
                <w:lang w:val="en-US"/>
              </w:rPr>
            </w:pPr>
            <w:r w:rsidRPr="00487C93">
              <w:rPr>
                <w:color w:val="000000"/>
                <w:sz w:val="22"/>
                <w:szCs w:val="22"/>
              </w:rPr>
              <w:t>Tél/Tel: + 32-(0)2 548 84 84</w:t>
            </w:r>
          </w:p>
        </w:tc>
      </w:tr>
      <w:tr w:rsidR="00E10BFC" w:rsidRPr="00487C93" w14:paraId="5EE91125" w14:textId="77777777" w:rsidTr="006149AC">
        <w:tc>
          <w:tcPr>
            <w:tcW w:w="4684" w:type="dxa"/>
          </w:tcPr>
          <w:p w14:paraId="7984C239" w14:textId="77777777" w:rsidR="003446DB" w:rsidRPr="00487C93" w:rsidRDefault="003446DB" w:rsidP="003446DB">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751BEC41" w14:textId="77777777" w:rsidR="003446DB" w:rsidRPr="00487C93" w:rsidRDefault="003446DB" w:rsidP="003446DB">
            <w:pPr>
              <w:autoSpaceDE w:val="0"/>
              <w:autoSpaceDN w:val="0"/>
              <w:adjustRightInd w:val="0"/>
              <w:rPr>
                <w:color w:val="000000"/>
                <w:sz w:val="22"/>
                <w:szCs w:val="22"/>
                <w:lang w:val="sv-SE"/>
              </w:rPr>
            </w:pPr>
            <w:r w:rsidRPr="00487C93">
              <w:rPr>
                <w:color w:val="000000"/>
                <w:sz w:val="22"/>
                <w:szCs w:val="22"/>
                <w:lang w:val="sv-SE"/>
              </w:rPr>
              <w:t>ELI LILLY ČR, s.r.o.</w:t>
            </w:r>
          </w:p>
          <w:p w14:paraId="4B437B04" w14:textId="77777777" w:rsidR="003446DB" w:rsidRDefault="003446DB" w:rsidP="003446DB">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76D3169A" w14:textId="77777777" w:rsidR="008F2972" w:rsidRPr="008F2972" w:rsidRDefault="008F2972" w:rsidP="003446DB">
            <w:pPr>
              <w:autoSpaceDE w:val="0"/>
              <w:autoSpaceDN w:val="0"/>
              <w:adjustRightInd w:val="0"/>
              <w:rPr>
                <w:b/>
                <w:bCs/>
                <w:color w:val="000000"/>
                <w:sz w:val="22"/>
                <w:szCs w:val="22"/>
                <w:lang w:val="sv-SE"/>
              </w:rPr>
            </w:pPr>
          </w:p>
        </w:tc>
        <w:tc>
          <w:tcPr>
            <w:tcW w:w="4678" w:type="dxa"/>
          </w:tcPr>
          <w:p w14:paraId="1B16FD18" w14:textId="77777777" w:rsidR="00E10BFC" w:rsidRPr="00487C93" w:rsidRDefault="00E10BFC" w:rsidP="008F2972">
            <w:pPr>
              <w:autoSpaceDE w:val="0"/>
              <w:autoSpaceDN w:val="0"/>
              <w:adjustRightInd w:val="0"/>
              <w:rPr>
                <w:b/>
                <w:bCs/>
                <w:color w:val="000000"/>
                <w:sz w:val="22"/>
                <w:szCs w:val="22"/>
                <w:lang w:val="en-US"/>
              </w:rPr>
            </w:pPr>
            <w:r w:rsidRPr="00487C93">
              <w:rPr>
                <w:b/>
                <w:bCs/>
                <w:color w:val="000000"/>
                <w:sz w:val="22"/>
                <w:szCs w:val="22"/>
                <w:lang w:val="en-US"/>
              </w:rPr>
              <w:t>Magyarország</w:t>
            </w:r>
          </w:p>
          <w:p w14:paraId="5BF851F7"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Lilly Hungária Kft.</w:t>
            </w:r>
          </w:p>
          <w:p w14:paraId="606D5F2C" w14:textId="77777777" w:rsidR="00E10BFC" w:rsidRPr="00487C93" w:rsidRDefault="00E10BFC" w:rsidP="008F2972">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E10BFC" w:rsidRPr="00487C93" w14:paraId="3A739739" w14:textId="77777777" w:rsidTr="006149AC">
        <w:tc>
          <w:tcPr>
            <w:tcW w:w="4684" w:type="dxa"/>
          </w:tcPr>
          <w:p w14:paraId="2E43A371" w14:textId="77777777" w:rsidR="003446DB" w:rsidRPr="00487C93" w:rsidRDefault="003446DB" w:rsidP="003446DB">
            <w:pPr>
              <w:autoSpaceDE w:val="0"/>
              <w:autoSpaceDN w:val="0"/>
              <w:adjustRightInd w:val="0"/>
              <w:rPr>
                <w:b/>
                <w:bCs/>
                <w:color w:val="000000"/>
                <w:sz w:val="22"/>
                <w:szCs w:val="22"/>
                <w:lang w:val="en-US"/>
              </w:rPr>
            </w:pPr>
            <w:r w:rsidRPr="00487C93">
              <w:rPr>
                <w:b/>
                <w:bCs/>
                <w:color w:val="000000"/>
                <w:sz w:val="22"/>
                <w:szCs w:val="22"/>
                <w:lang w:val="en-US"/>
              </w:rPr>
              <w:t>Danmark</w:t>
            </w:r>
          </w:p>
          <w:p w14:paraId="73E1E836" w14:textId="77777777" w:rsidR="003446DB" w:rsidRPr="00487C93"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3C96485E" w14:textId="217ABE83" w:rsidR="003446DB" w:rsidRDefault="003446DB" w:rsidP="003446DB">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6C631596" w14:textId="77777777" w:rsidR="008F2972" w:rsidRPr="00487C93" w:rsidRDefault="008F2972" w:rsidP="003446DB">
            <w:pPr>
              <w:autoSpaceDE w:val="0"/>
              <w:autoSpaceDN w:val="0"/>
              <w:adjustRightInd w:val="0"/>
              <w:rPr>
                <w:color w:val="000000"/>
                <w:sz w:val="22"/>
                <w:szCs w:val="22"/>
                <w:lang w:val="en-US"/>
              </w:rPr>
            </w:pPr>
          </w:p>
        </w:tc>
        <w:tc>
          <w:tcPr>
            <w:tcW w:w="4678" w:type="dxa"/>
          </w:tcPr>
          <w:p w14:paraId="30401AB9" w14:textId="77777777" w:rsidR="00E10BFC" w:rsidRPr="00487C93" w:rsidRDefault="00E10BFC" w:rsidP="008F2972">
            <w:pPr>
              <w:autoSpaceDE w:val="0"/>
              <w:autoSpaceDN w:val="0"/>
              <w:adjustRightInd w:val="0"/>
              <w:rPr>
                <w:b/>
                <w:bCs/>
                <w:color w:val="000000"/>
                <w:sz w:val="22"/>
                <w:szCs w:val="22"/>
                <w:lang w:val="es-ES"/>
              </w:rPr>
            </w:pPr>
            <w:r w:rsidRPr="00487C93">
              <w:rPr>
                <w:b/>
                <w:bCs/>
                <w:color w:val="000000"/>
                <w:sz w:val="22"/>
                <w:szCs w:val="22"/>
                <w:lang w:val="es-ES"/>
              </w:rPr>
              <w:t>Malta</w:t>
            </w:r>
          </w:p>
          <w:p w14:paraId="264DEF2B"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Charles de Giorgio Ltd.</w:t>
            </w:r>
          </w:p>
          <w:p w14:paraId="16DD14CC"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rPr>
              <w:t>Tel: + 356 25600 500</w:t>
            </w:r>
          </w:p>
        </w:tc>
      </w:tr>
      <w:tr w:rsidR="00E10BFC" w:rsidRPr="00487C93" w14:paraId="78447F65" w14:textId="77777777" w:rsidTr="006149AC">
        <w:tc>
          <w:tcPr>
            <w:tcW w:w="4684" w:type="dxa"/>
          </w:tcPr>
          <w:p w14:paraId="7F7D39A0" w14:textId="77777777" w:rsidR="003446DB" w:rsidRPr="00487C93" w:rsidRDefault="003446DB" w:rsidP="003446DB">
            <w:pPr>
              <w:autoSpaceDE w:val="0"/>
              <w:autoSpaceDN w:val="0"/>
              <w:adjustRightInd w:val="0"/>
              <w:rPr>
                <w:b/>
                <w:bCs/>
                <w:color w:val="000000"/>
                <w:sz w:val="22"/>
                <w:szCs w:val="22"/>
                <w:lang w:val="de-DE"/>
              </w:rPr>
            </w:pPr>
            <w:r w:rsidRPr="00487C93">
              <w:rPr>
                <w:b/>
                <w:bCs/>
                <w:color w:val="000000"/>
                <w:sz w:val="22"/>
                <w:szCs w:val="22"/>
                <w:lang w:val="de-DE"/>
              </w:rPr>
              <w:t>Deutschland</w:t>
            </w:r>
          </w:p>
          <w:p w14:paraId="021899C1" w14:textId="77777777" w:rsidR="003446DB" w:rsidRPr="007916CD" w:rsidRDefault="003446DB" w:rsidP="003446DB">
            <w:pPr>
              <w:autoSpaceDE w:val="0"/>
              <w:autoSpaceDN w:val="0"/>
              <w:adjustRightInd w:val="0"/>
              <w:rPr>
                <w:color w:val="000000"/>
                <w:sz w:val="22"/>
                <w:szCs w:val="22"/>
                <w:lang w:val="de-DE"/>
              </w:rPr>
            </w:pPr>
            <w:r w:rsidRPr="007916CD">
              <w:rPr>
                <w:color w:val="000000"/>
                <w:sz w:val="22"/>
                <w:szCs w:val="22"/>
                <w:lang w:val="de-DE"/>
              </w:rPr>
              <w:t>Lilly Deutschland GmbH</w:t>
            </w:r>
          </w:p>
          <w:p w14:paraId="04CF2083" w14:textId="77777777" w:rsidR="003446DB" w:rsidRDefault="003446DB" w:rsidP="003446DB">
            <w:pPr>
              <w:autoSpaceDE w:val="0"/>
              <w:autoSpaceDN w:val="0"/>
              <w:adjustRightInd w:val="0"/>
              <w:rPr>
                <w:color w:val="000000"/>
                <w:sz w:val="22"/>
                <w:szCs w:val="22"/>
                <w:lang w:val="de-DE"/>
              </w:rPr>
            </w:pPr>
            <w:r w:rsidRPr="007916CD">
              <w:rPr>
                <w:color w:val="000000"/>
                <w:sz w:val="22"/>
                <w:szCs w:val="22"/>
                <w:lang w:val="de-DE"/>
              </w:rPr>
              <w:t>Tel. + 49-(0) 6172 273 2222</w:t>
            </w:r>
          </w:p>
          <w:p w14:paraId="191EF931" w14:textId="77777777" w:rsidR="008F2972" w:rsidRPr="003446DB" w:rsidRDefault="008F2972" w:rsidP="003446DB">
            <w:pPr>
              <w:autoSpaceDE w:val="0"/>
              <w:autoSpaceDN w:val="0"/>
              <w:adjustRightInd w:val="0"/>
              <w:rPr>
                <w:color w:val="000000"/>
                <w:sz w:val="22"/>
                <w:szCs w:val="22"/>
                <w:lang w:val="de-DE"/>
              </w:rPr>
            </w:pPr>
          </w:p>
        </w:tc>
        <w:tc>
          <w:tcPr>
            <w:tcW w:w="4678" w:type="dxa"/>
          </w:tcPr>
          <w:p w14:paraId="544A8EBA"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Nederland</w:t>
            </w:r>
          </w:p>
          <w:p w14:paraId="4B526088"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324E133B" w14:textId="77777777" w:rsidR="00E10BFC" w:rsidRPr="00487C93" w:rsidRDefault="00E10BFC" w:rsidP="008F2972">
            <w:pPr>
              <w:autoSpaceDE w:val="0"/>
              <w:autoSpaceDN w:val="0"/>
              <w:adjustRightInd w:val="0"/>
              <w:rPr>
                <w:color w:val="000000"/>
                <w:sz w:val="22"/>
                <w:szCs w:val="22"/>
              </w:rPr>
            </w:pPr>
            <w:r w:rsidRPr="00487C93">
              <w:rPr>
                <w:color w:val="000000"/>
                <w:sz w:val="22"/>
                <w:szCs w:val="22"/>
                <w:lang w:val="en-US"/>
              </w:rPr>
              <w:t>Tel: + 31-(0) 30 60 25 800</w:t>
            </w:r>
          </w:p>
        </w:tc>
      </w:tr>
      <w:tr w:rsidR="00E10BFC" w:rsidRPr="00487C93" w14:paraId="021556DD" w14:textId="77777777" w:rsidTr="006149AC">
        <w:tc>
          <w:tcPr>
            <w:tcW w:w="4684" w:type="dxa"/>
          </w:tcPr>
          <w:p w14:paraId="76D83209"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Eesti</w:t>
            </w:r>
          </w:p>
          <w:p w14:paraId="5F047648" w14:textId="77777777" w:rsidR="003446DB" w:rsidRPr="004A3D32"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493AA177" w14:textId="77777777" w:rsidR="003446DB"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69512EFD" w14:textId="77777777" w:rsidR="008F2972" w:rsidRPr="00487C93" w:rsidRDefault="008F2972" w:rsidP="003446DB">
            <w:pPr>
              <w:autoSpaceDE w:val="0"/>
              <w:autoSpaceDN w:val="0"/>
              <w:adjustRightInd w:val="0"/>
              <w:rPr>
                <w:color w:val="000000"/>
                <w:sz w:val="22"/>
                <w:szCs w:val="22"/>
                <w:lang w:val="de-DE"/>
              </w:rPr>
            </w:pPr>
          </w:p>
        </w:tc>
        <w:tc>
          <w:tcPr>
            <w:tcW w:w="4678" w:type="dxa"/>
          </w:tcPr>
          <w:p w14:paraId="6A849B2A" w14:textId="77777777" w:rsidR="00E10BFC" w:rsidRPr="00487C93" w:rsidRDefault="00E10BFC" w:rsidP="008F2972">
            <w:pPr>
              <w:autoSpaceDE w:val="0"/>
              <w:autoSpaceDN w:val="0"/>
              <w:adjustRightInd w:val="0"/>
              <w:rPr>
                <w:b/>
                <w:bCs/>
                <w:color w:val="000000"/>
                <w:sz w:val="22"/>
                <w:szCs w:val="22"/>
                <w:lang w:val="nb-NO"/>
              </w:rPr>
            </w:pPr>
            <w:r w:rsidRPr="00487C93">
              <w:rPr>
                <w:b/>
                <w:bCs/>
                <w:color w:val="000000"/>
                <w:sz w:val="22"/>
                <w:szCs w:val="22"/>
                <w:lang w:val="nb-NO"/>
              </w:rPr>
              <w:t>Norge</w:t>
            </w:r>
          </w:p>
          <w:p w14:paraId="7C4192BD" w14:textId="77777777" w:rsidR="00E10BFC" w:rsidRPr="00487C93" w:rsidRDefault="00E10BFC" w:rsidP="008F2972">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7AA75FDB"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Tlf: + 47 22 88 18 00</w:t>
            </w:r>
          </w:p>
        </w:tc>
      </w:tr>
      <w:tr w:rsidR="00E10BFC" w:rsidRPr="00487C93" w14:paraId="2AA36142" w14:textId="77777777" w:rsidTr="006149AC">
        <w:tc>
          <w:tcPr>
            <w:tcW w:w="4684" w:type="dxa"/>
          </w:tcPr>
          <w:p w14:paraId="07B20AF8" w14:textId="77777777" w:rsidR="003446DB" w:rsidRPr="00631402" w:rsidRDefault="003446DB" w:rsidP="003446DB">
            <w:pPr>
              <w:autoSpaceDE w:val="0"/>
              <w:autoSpaceDN w:val="0"/>
              <w:adjustRightInd w:val="0"/>
              <w:rPr>
                <w:b/>
                <w:bCs/>
                <w:color w:val="000000"/>
                <w:sz w:val="22"/>
                <w:szCs w:val="22"/>
                <w:lang w:val="el-GR"/>
              </w:rPr>
            </w:pPr>
            <w:r w:rsidRPr="00631402">
              <w:rPr>
                <w:b/>
                <w:bCs/>
                <w:color w:val="000000"/>
                <w:sz w:val="22"/>
                <w:szCs w:val="22"/>
                <w:lang w:val="el-GR"/>
              </w:rPr>
              <w:t>Ελλάδα</w:t>
            </w:r>
          </w:p>
          <w:p w14:paraId="545B85CA" w14:textId="77777777" w:rsidR="003446DB" w:rsidRPr="00631402" w:rsidRDefault="003446DB" w:rsidP="003446DB">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562881F8" w14:textId="77777777" w:rsidR="008F2972" w:rsidRDefault="003446DB" w:rsidP="003446DB">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6B0EF1B7" w14:textId="77777777" w:rsidR="00E548E3" w:rsidRPr="00487C93" w:rsidRDefault="00E548E3" w:rsidP="003446DB">
            <w:pPr>
              <w:autoSpaceDE w:val="0"/>
              <w:autoSpaceDN w:val="0"/>
              <w:adjustRightInd w:val="0"/>
              <w:rPr>
                <w:color w:val="000000"/>
                <w:sz w:val="22"/>
                <w:szCs w:val="22"/>
                <w:lang w:val="en-US"/>
              </w:rPr>
            </w:pPr>
          </w:p>
        </w:tc>
        <w:tc>
          <w:tcPr>
            <w:tcW w:w="4678" w:type="dxa"/>
          </w:tcPr>
          <w:p w14:paraId="375BE587"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Österreich</w:t>
            </w:r>
          </w:p>
          <w:p w14:paraId="5B81432F"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08FB456F"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Tel: + 43-(0) 1 711 780</w:t>
            </w:r>
          </w:p>
        </w:tc>
      </w:tr>
      <w:tr w:rsidR="00E10BFC" w:rsidRPr="00487C93" w14:paraId="22F5F650" w14:textId="77777777" w:rsidTr="006149AC">
        <w:tc>
          <w:tcPr>
            <w:tcW w:w="4684" w:type="dxa"/>
          </w:tcPr>
          <w:p w14:paraId="58D6E1B7" w14:textId="77777777" w:rsidR="003446DB" w:rsidRPr="00487C93" w:rsidRDefault="003446DB" w:rsidP="003446DB">
            <w:pPr>
              <w:autoSpaceDE w:val="0"/>
              <w:autoSpaceDN w:val="0"/>
              <w:adjustRightInd w:val="0"/>
              <w:rPr>
                <w:b/>
                <w:bCs/>
                <w:color w:val="000000"/>
                <w:sz w:val="22"/>
                <w:szCs w:val="22"/>
                <w:lang w:val="es-ES"/>
              </w:rPr>
            </w:pPr>
            <w:r w:rsidRPr="00487C93">
              <w:rPr>
                <w:b/>
                <w:bCs/>
                <w:color w:val="000000"/>
                <w:sz w:val="22"/>
                <w:szCs w:val="22"/>
                <w:lang w:val="es-ES"/>
              </w:rPr>
              <w:t>España</w:t>
            </w:r>
          </w:p>
          <w:p w14:paraId="469E00EC" w14:textId="77777777" w:rsidR="003446DB" w:rsidRPr="00487C93" w:rsidRDefault="003446DB" w:rsidP="003446DB">
            <w:pPr>
              <w:autoSpaceDE w:val="0"/>
              <w:autoSpaceDN w:val="0"/>
              <w:adjustRightInd w:val="0"/>
              <w:rPr>
                <w:color w:val="000000"/>
                <w:sz w:val="22"/>
                <w:szCs w:val="22"/>
                <w:lang w:val="es-ES"/>
              </w:rPr>
            </w:pPr>
            <w:r w:rsidRPr="00487C93">
              <w:rPr>
                <w:color w:val="000000"/>
                <w:sz w:val="22"/>
                <w:szCs w:val="22"/>
                <w:lang w:val="es-ES"/>
              </w:rPr>
              <w:t>Lilly S.A.</w:t>
            </w:r>
          </w:p>
          <w:p w14:paraId="3696369A" w14:textId="77777777" w:rsidR="003446DB" w:rsidRDefault="003446DB" w:rsidP="003446DB">
            <w:pPr>
              <w:autoSpaceDE w:val="0"/>
              <w:autoSpaceDN w:val="0"/>
              <w:adjustRightInd w:val="0"/>
              <w:rPr>
                <w:color w:val="000000"/>
                <w:sz w:val="22"/>
                <w:szCs w:val="22"/>
                <w:lang w:val="es-ES"/>
              </w:rPr>
            </w:pPr>
            <w:r w:rsidRPr="00487C93">
              <w:rPr>
                <w:color w:val="000000"/>
                <w:sz w:val="22"/>
                <w:szCs w:val="22"/>
                <w:lang w:val="es-ES"/>
              </w:rPr>
              <w:t>Tel: + 34-91 663 50 00</w:t>
            </w:r>
          </w:p>
          <w:p w14:paraId="3BB975C2" w14:textId="77777777" w:rsidR="008F2972" w:rsidRPr="003446DB" w:rsidRDefault="008F2972" w:rsidP="008F2972">
            <w:pPr>
              <w:autoSpaceDE w:val="0"/>
              <w:autoSpaceDN w:val="0"/>
              <w:adjustRightInd w:val="0"/>
              <w:rPr>
                <w:color w:val="000000"/>
                <w:sz w:val="22"/>
                <w:szCs w:val="22"/>
                <w:lang w:val="es-ES"/>
              </w:rPr>
            </w:pPr>
          </w:p>
        </w:tc>
        <w:tc>
          <w:tcPr>
            <w:tcW w:w="4678" w:type="dxa"/>
          </w:tcPr>
          <w:p w14:paraId="54E755B6" w14:textId="77777777" w:rsidR="00E10BFC" w:rsidRPr="00487C93" w:rsidRDefault="00E10BFC" w:rsidP="008F2972">
            <w:pPr>
              <w:autoSpaceDE w:val="0"/>
              <w:autoSpaceDN w:val="0"/>
              <w:adjustRightInd w:val="0"/>
              <w:rPr>
                <w:b/>
                <w:bCs/>
                <w:color w:val="000000"/>
                <w:sz w:val="22"/>
                <w:szCs w:val="22"/>
                <w:lang w:val="sv-SE"/>
              </w:rPr>
            </w:pPr>
            <w:r w:rsidRPr="00487C93">
              <w:rPr>
                <w:b/>
                <w:bCs/>
                <w:color w:val="000000"/>
                <w:sz w:val="22"/>
                <w:szCs w:val="22"/>
                <w:lang w:val="sv-SE"/>
              </w:rPr>
              <w:t>Polska</w:t>
            </w:r>
          </w:p>
          <w:p w14:paraId="49D016D6" w14:textId="77777777" w:rsidR="00E10BFC" w:rsidRPr="00487C93" w:rsidRDefault="00E10BFC" w:rsidP="008F2972">
            <w:pPr>
              <w:autoSpaceDE w:val="0"/>
              <w:autoSpaceDN w:val="0"/>
              <w:adjustRightInd w:val="0"/>
              <w:rPr>
                <w:color w:val="000000"/>
                <w:sz w:val="22"/>
                <w:szCs w:val="22"/>
                <w:lang w:val="sv-SE"/>
              </w:rPr>
            </w:pPr>
            <w:r w:rsidRPr="00487C93">
              <w:rPr>
                <w:color w:val="000000"/>
                <w:sz w:val="22"/>
                <w:szCs w:val="22"/>
                <w:lang w:val="sv-SE"/>
              </w:rPr>
              <w:t>Eli Lilly Polska Sp. z o.o.</w:t>
            </w:r>
          </w:p>
          <w:p w14:paraId="4F08E2E9" w14:textId="77777777" w:rsidR="00E10BFC" w:rsidRPr="00487C93" w:rsidRDefault="00E10BFC"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E10BFC" w:rsidRPr="00487C93" w14:paraId="00A35014" w14:textId="77777777" w:rsidTr="006149AC">
        <w:tc>
          <w:tcPr>
            <w:tcW w:w="4684" w:type="dxa"/>
          </w:tcPr>
          <w:p w14:paraId="50F72398" w14:textId="77777777" w:rsidR="003446DB" w:rsidRPr="00487C93" w:rsidRDefault="003446DB" w:rsidP="003446DB">
            <w:pPr>
              <w:autoSpaceDE w:val="0"/>
              <w:autoSpaceDN w:val="0"/>
              <w:adjustRightInd w:val="0"/>
              <w:rPr>
                <w:b/>
                <w:bCs/>
                <w:color w:val="000000"/>
                <w:sz w:val="22"/>
                <w:szCs w:val="22"/>
                <w:lang w:val="fr-FR"/>
              </w:rPr>
            </w:pPr>
            <w:r w:rsidRPr="00487C93">
              <w:rPr>
                <w:b/>
                <w:bCs/>
                <w:color w:val="000000"/>
                <w:sz w:val="22"/>
                <w:szCs w:val="22"/>
                <w:lang w:val="fr-FR"/>
              </w:rPr>
              <w:t>France</w:t>
            </w:r>
          </w:p>
          <w:p w14:paraId="341D5177" w14:textId="5235C3A8" w:rsidR="003446DB" w:rsidRPr="00487C93" w:rsidRDefault="003446DB" w:rsidP="003446DB">
            <w:pPr>
              <w:autoSpaceDE w:val="0"/>
              <w:autoSpaceDN w:val="0"/>
              <w:adjustRightInd w:val="0"/>
              <w:rPr>
                <w:color w:val="000000"/>
                <w:sz w:val="22"/>
                <w:szCs w:val="22"/>
                <w:lang w:val="fr-FR"/>
              </w:rPr>
            </w:pPr>
            <w:r w:rsidRPr="00487C93">
              <w:rPr>
                <w:color w:val="000000"/>
                <w:sz w:val="22"/>
                <w:szCs w:val="22"/>
                <w:lang w:val="fr-FR"/>
              </w:rPr>
              <w:t xml:space="preserve">Lilly France </w:t>
            </w:r>
          </w:p>
          <w:p w14:paraId="63CB1480" w14:textId="77777777" w:rsidR="003446DB" w:rsidRDefault="003446DB" w:rsidP="003446DB">
            <w:pPr>
              <w:autoSpaceDE w:val="0"/>
              <w:autoSpaceDN w:val="0"/>
              <w:adjustRightInd w:val="0"/>
              <w:rPr>
                <w:color w:val="000000"/>
                <w:sz w:val="22"/>
                <w:szCs w:val="22"/>
                <w:lang w:val="fr-FR"/>
              </w:rPr>
            </w:pPr>
            <w:r w:rsidRPr="00487C93">
              <w:rPr>
                <w:color w:val="000000"/>
                <w:sz w:val="22"/>
                <w:szCs w:val="22"/>
                <w:lang w:val="fr-FR"/>
              </w:rPr>
              <w:t>Tél: +33-(0) 1 55 49 34 34</w:t>
            </w:r>
          </w:p>
          <w:p w14:paraId="00DE5D47" w14:textId="77777777" w:rsidR="008F2972" w:rsidRPr="00487C93" w:rsidRDefault="008F2972" w:rsidP="003446DB">
            <w:pPr>
              <w:autoSpaceDE w:val="0"/>
              <w:autoSpaceDN w:val="0"/>
              <w:adjustRightInd w:val="0"/>
              <w:rPr>
                <w:color w:val="000000"/>
                <w:sz w:val="22"/>
                <w:szCs w:val="22"/>
                <w:lang w:val="es-ES"/>
              </w:rPr>
            </w:pPr>
          </w:p>
        </w:tc>
        <w:tc>
          <w:tcPr>
            <w:tcW w:w="4678" w:type="dxa"/>
          </w:tcPr>
          <w:p w14:paraId="6DAD1A0C" w14:textId="77777777" w:rsidR="00E10BFC" w:rsidRPr="00487C93" w:rsidRDefault="00E10BFC" w:rsidP="008F2972">
            <w:pPr>
              <w:autoSpaceDE w:val="0"/>
              <w:autoSpaceDN w:val="0"/>
              <w:adjustRightInd w:val="0"/>
              <w:rPr>
                <w:b/>
                <w:bCs/>
                <w:color w:val="000000"/>
                <w:sz w:val="22"/>
                <w:szCs w:val="22"/>
                <w:lang w:val="es-ES"/>
              </w:rPr>
            </w:pPr>
            <w:r w:rsidRPr="00487C93">
              <w:rPr>
                <w:b/>
                <w:bCs/>
                <w:color w:val="000000"/>
                <w:sz w:val="22"/>
                <w:szCs w:val="22"/>
                <w:lang w:val="es-ES"/>
              </w:rPr>
              <w:t>Portugal</w:t>
            </w:r>
          </w:p>
          <w:p w14:paraId="24CD337A"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6F3C8ABC"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Tel: + 351-21-4126600</w:t>
            </w:r>
          </w:p>
        </w:tc>
      </w:tr>
      <w:tr w:rsidR="00E10BFC" w:rsidRPr="00487C93" w14:paraId="10C4F2B8" w14:textId="77777777" w:rsidTr="006149AC">
        <w:tc>
          <w:tcPr>
            <w:tcW w:w="4684" w:type="dxa"/>
          </w:tcPr>
          <w:p w14:paraId="1443B376" w14:textId="77777777" w:rsidR="003446DB" w:rsidRPr="00870F2A" w:rsidRDefault="003446DB" w:rsidP="003446DB">
            <w:pPr>
              <w:tabs>
                <w:tab w:val="left" w:pos="567"/>
              </w:tabs>
              <w:spacing w:line="260" w:lineRule="exact"/>
              <w:rPr>
                <w:b/>
                <w:bCs/>
                <w:sz w:val="22"/>
                <w:lang w:val="sv-SE"/>
              </w:rPr>
            </w:pPr>
            <w:r w:rsidRPr="00870F2A">
              <w:rPr>
                <w:b/>
                <w:bCs/>
                <w:sz w:val="22"/>
                <w:lang w:val="sv-SE"/>
              </w:rPr>
              <w:t>Hrvatska</w:t>
            </w:r>
          </w:p>
          <w:p w14:paraId="04485F15" w14:textId="77777777" w:rsidR="003446DB" w:rsidRPr="00870F2A" w:rsidRDefault="003446DB" w:rsidP="003446DB">
            <w:pPr>
              <w:tabs>
                <w:tab w:val="left" w:pos="567"/>
              </w:tabs>
              <w:autoSpaceDE w:val="0"/>
              <w:autoSpaceDN w:val="0"/>
              <w:spacing w:line="260" w:lineRule="exact"/>
              <w:rPr>
                <w:sz w:val="22"/>
                <w:lang w:val="sv-SE"/>
              </w:rPr>
            </w:pPr>
            <w:r w:rsidRPr="00870F2A">
              <w:rPr>
                <w:sz w:val="22"/>
                <w:lang w:val="sv-SE"/>
              </w:rPr>
              <w:t>Eli Lilly Hrvatska d.o.o.</w:t>
            </w:r>
          </w:p>
          <w:p w14:paraId="677463DC" w14:textId="77777777" w:rsidR="003446DB" w:rsidRPr="003446DB" w:rsidRDefault="003446DB" w:rsidP="003446DB">
            <w:pPr>
              <w:tabs>
                <w:tab w:val="left" w:pos="567"/>
              </w:tabs>
              <w:autoSpaceDE w:val="0"/>
              <w:autoSpaceDN w:val="0"/>
              <w:spacing w:line="260" w:lineRule="exact"/>
              <w:rPr>
                <w:sz w:val="22"/>
              </w:rPr>
            </w:pPr>
            <w:r w:rsidRPr="003446DB">
              <w:rPr>
                <w:sz w:val="22"/>
              </w:rPr>
              <w:t>Tel: +385 1 2350 999</w:t>
            </w:r>
          </w:p>
          <w:p w14:paraId="7727CC18" w14:textId="77777777" w:rsidR="008F2972" w:rsidRPr="00487C93" w:rsidRDefault="008F2972" w:rsidP="003446DB">
            <w:pPr>
              <w:autoSpaceDE w:val="0"/>
              <w:autoSpaceDN w:val="0"/>
              <w:adjustRightInd w:val="0"/>
              <w:rPr>
                <w:color w:val="000000"/>
                <w:sz w:val="22"/>
                <w:szCs w:val="22"/>
                <w:lang w:val="fr-FR"/>
              </w:rPr>
            </w:pPr>
          </w:p>
        </w:tc>
        <w:tc>
          <w:tcPr>
            <w:tcW w:w="4678" w:type="dxa"/>
          </w:tcPr>
          <w:p w14:paraId="4CCD9CB8" w14:textId="77777777" w:rsidR="00E10BFC" w:rsidRPr="00487C93" w:rsidRDefault="00E10BFC" w:rsidP="008F2972">
            <w:pPr>
              <w:tabs>
                <w:tab w:val="left" w:pos="-720"/>
                <w:tab w:val="left" w:pos="4536"/>
              </w:tabs>
              <w:suppressAutoHyphens/>
              <w:rPr>
                <w:b/>
                <w:noProof/>
                <w:sz w:val="22"/>
                <w:szCs w:val="22"/>
                <w:lang w:val="fr-FR"/>
              </w:rPr>
            </w:pPr>
            <w:r w:rsidRPr="00487C93">
              <w:rPr>
                <w:b/>
                <w:noProof/>
                <w:sz w:val="22"/>
                <w:szCs w:val="22"/>
                <w:lang w:val="fr-FR"/>
              </w:rPr>
              <w:t>România</w:t>
            </w:r>
          </w:p>
          <w:p w14:paraId="07021D2F" w14:textId="77777777" w:rsidR="00E10BFC" w:rsidRPr="00487C93" w:rsidRDefault="00E10BFC" w:rsidP="008F2972">
            <w:pPr>
              <w:tabs>
                <w:tab w:val="left" w:pos="-720"/>
                <w:tab w:val="left" w:pos="4536"/>
              </w:tabs>
              <w:suppressAutoHyphens/>
              <w:rPr>
                <w:noProof/>
                <w:sz w:val="22"/>
                <w:szCs w:val="22"/>
                <w:lang w:val="ro-RO"/>
              </w:rPr>
            </w:pPr>
            <w:r w:rsidRPr="00487C93">
              <w:rPr>
                <w:noProof/>
                <w:sz w:val="22"/>
                <w:szCs w:val="22"/>
                <w:lang w:val="ro-RO"/>
              </w:rPr>
              <w:t>Eli Lilly România S.R.L.</w:t>
            </w:r>
          </w:p>
          <w:p w14:paraId="77263B7C" w14:textId="77777777" w:rsidR="00E10BFC" w:rsidRPr="00487C93" w:rsidRDefault="00E10BFC" w:rsidP="008F2972">
            <w:pPr>
              <w:autoSpaceDE w:val="0"/>
              <w:autoSpaceDN w:val="0"/>
              <w:adjustRightInd w:val="0"/>
              <w:rPr>
                <w:color w:val="000000"/>
                <w:sz w:val="22"/>
                <w:szCs w:val="22"/>
                <w:lang w:val="es-ES"/>
              </w:rPr>
            </w:pPr>
            <w:r w:rsidRPr="00487C93">
              <w:rPr>
                <w:noProof/>
                <w:sz w:val="22"/>
                <w:szCs w:val="22"/>
                <w:lang w:val="ro-RO"/>
              </w:rPr>
              <w:t>Tel: + 40 21 4023000</w:t>
            </w:r>
          </w:p>
        </w:tc>
      </w:tr>
      <w:tr w:rsidR="00E10BFC" w:rsidRPr="00487C93" w14:paraId="15268F2A" w14:textId="77777777" w:rsidTr="006149AC">
        <w:tc>
          <w:tcPr>
            <w:tcW w:w="4684" w:type="dxa"/>
          </w:tcPr>
          <w:p w14:paraId="6EA03B42" w14:textId="77777777" w:rsidR="00E10BFC" w:rsidRPr="00487C93" w:rsidRDefault="00E10BFC" w:rsidP="008F2972">
            <w:pPr>
              <w:autoSpaceDE w:val="0"/>
              <w:autoSpaceDN w:val="0"/>
              <w:adjustRightInd w:val="0"/>
              <w:rPr>
                <w:b/>
                <w:bCs/>
                <w:sz w:val="22"/>
                <w:szCs w:val="22"/>
                <w:lang w:val="en-US"/>
              </w:rPr>
            </w:pPr>
            <w:r w:rsidRPr="00487C93">
              <w:rPr>
                <w:b/>
                <w:bCs/>
                <w:sz w:val="22"/>
                <w:szCs w:val="22"/>
                <w:lang w:val="en-US"/>
              </w:rPr>
              <w:t>Ireland</w:t>
            </w:r>
          </w:p>
          <w:p w14:paraId="140E3895" w14:textId="77777777" w:rsidR="00E10BFC" w:rsidRPr="00487C93" w:rsidRDefault="00E10BFC" w:rsidP="008F2972">
            <w:pPr>
              <w:autoSpaceDE w:val="0"/>
              <w:autoSpaceDN w:val="0"/>
              <w:adjustRightInd w:val="0"/>
              <w:rPr>
                <w:sz w:val="22"/>
                <w:szCs w:val="22"/>
                <w:lang w:val="en-US"/>
              </w:rPr>
            </w:pPr>
            <w:r w:rsidRPr="00487C93">
              <w:rPr>
                <w:sz w:val="22"/>
                <w:szCs w:val="22"/>
                <w:lang w:val="en-US"/>
              </w:rPr>
              <w:t>Eli Lilly and Company (Ireland) Limited</w:t>
            </w:r>
          </w:p>
          <w:p w14:paraId="009D6B4C" w14:textId="77777777" w:rsidR="00E10BFC" w:rsidRDefault="00E10BFC" w:rsidP="008F2972">
            <w:pPr>
              <w:autoSpaceDE w:val="0"/>
              <w:autoSpaceDN w:val="0"/>
              <w:adjustRightInd w:val="0"/>
              <w:rPr>
                <w:sz w:val="22"/>
                <w:szCs w:val="22"/>
                <w:lang w:val="en-US"/>
              </w:rPr>
            </w:pPr>
            <w:r w:rsidRPr="00487C93">
              <w:rPr>
                <w:sz w:val="22"/>
                <w:szCs w:val="22"/>
                <w:lang w:val="en-US"/>
              </w:rPr>
              <w:t>Tel: + 353-(0) 1 661 4377</w:t>
            </w:r>
          </w:p>
          <w:p w14:paraId="3229FACF" w14:textId="77777777" w:rsidR="008F2972" w:rsidRPr="00487C93" w:rsidRDefault="008F2972" w:rsidP="008F2972">
            <w:pPr>
              <w:autoSpaceDE w:val="0"/>
              <w:autoSpaceDN w:val="0"/>
              <w:adjustRightInd w:val="0"/>
              <w:rPr>
                <w:sz w:val="22"/>
                <w:szCs w:val="22"/>
                <w:lang w:val="en-US"/>
              </w:rPr>
            </w:pPr>
          </w:p>
        </w:tc>
        <w:tc>
          <w:tcPr>
            <w:tcW w:w="4678" w:type="dxa"/>
          </w:tcPr>
          <w:p w14:paraId="0F879385" w14:textId="77777777" w:rsidR="00E10BFC" w:rsidRPr="00487C93" w:rsidRDefault="00E10BFC" w:rsidP="008F2972">
            <w:pPr>
              <w:autoSpaceDE w:val="0"/>
              <w:autoSpaceDN w:val="0"/>
              <w:adjustRightInd w:val="0"/>
              <w:rPr>
                <w:b/>
                <w:bCs/>
                <w:sz w:val="22"/>
                <w:szCs w:val="22"/>
                <w:lang w:val="es-ES"/>
              </w:rPr>
            </w:pPr>
            <w:r w:rsidRPr="00487C93">
              <w:rPr>
                <w:b/>
                <w:bCs/>
                <w:sz w:val="22"/>
                <w:szCs w:val="22"/>
                <w:lang w:val="es-ES"/>
              </w:rPr>
              <w:t>Slovenija</w:t>
            </w:r>
          </w:p>
          <w:p w14:paraId="5F331CC2" w14:textId="77777777" w:rsidR="005E34A2" w:rsidRDefault="00B27B9B" w:rsidP="008F2972">
            <w:pPr>
              <w:autoSpaceDE w:val="0"/>
              <w:autoSpaceDN w:val="0"/>
              <w:adjustRightInd w:val="0"/>
              <w:rPr>
                <w:sz w:val="22"/>
                <w:szCs w:val="22"/>
                <w:lang w:val="es-ES"/>
              </w:rPr>
            </w:pPr>
            <w:r w:rsidRPr="00B27B9B">
              <w:rPr>
                <w:sz w:val="22"/>
                <w:szCs w:val="22"/>
                <w:lang w:val="es-ES"/>
              </w:rPr>
              <w:t>Eli Lilly farmacevtska družba, d.o.o.</w:t>
            </w:r>
          </w:p>
          <w:p w14:paraId="46E332F4" w14:textId="77777777" w:rsidR="00E10BFC" w:rsidRPr="00487C93" w:rsidRDefault="00E10BFC" w:rsidP="008F2972">
            <w:pPr>
              <w:autoSpaceDE w:val="0"/>
              <w:autoSpaceDN w:val="0"/>
              <w:adjustRightInd w:val="0"/>
              <w:rPr>
                <w:sz w:val="22"/>
                <w:szCs w:val="22"/>
                <w:lang w:val="es-ES"/>
              </w:rPr>
            </w:pPr>
            <w:r w:rsidRPr="00487C93">
              <w:rPr>
                <w:sz w:val="22"/>
                <w:szCs w:val="22"/>
                <w:lang w:val="es-ES"/>
              </w:rPr>
              <w:t>Tel: +386 (0) 1 580 00 10</w:t>
            </w:r>
          </w:p>
        </w:tc>
      </w:tr>
      <w:tr w:rsidR="00E10BFC" w:rsidRPr="008F2972" w14:paraId="24301C78" w14:textId="77777777" w:rsidTr="006149AC">
        <w:tc>
          <w:tcPr>
            <w:tcW w:w="4684" w:type="dxa"/>
          </w:tcPr>
          <w:p w14:paraId="034EED8B" w14:textId="77777777" w:rsidR="00E10BFC" w:rsidRPr="00487C93" w:rsidRDefault="00E10BFC" w:rsidP="008F2972">
            <w:pPr>
              <w:autoSpaceDE w:val="0"/>
              <w:autoSpaceDN w:val="0"/>
              <w:adjustRightInd w:val="0"/>
              <w:rPr>
                <w:b/>
                <w:bCs/>
                <w:color w:val="000000"/>
                <w:sz w:val="22"/>
                <w:szCs w:val="22"/>
                <w:lang w:val="en-US"/>
              </w:rPr>
            </w:pPr>
            <w:r w:rsidRPr="00487C93">
              <w:rPr>
                <w:b/>
                <w:bCs/>
                <w:color w:val="000000"/>
                <w:sz w:val="22"/>
                <w:szCs w:val="22"/>
                <w:lang w:val="en-US"/>
              </w:rPr>
              <w:t>Ísland</w:t>
            </w:r>
          </w:p>
          <w:p w14:paraId="05FB9237" w14:textId="77777777" w:rsidR="00E10BFC" w:rsidRPr="00487C93" w:rsidRDefault="00B27B9B" w:rsidP="008F2972">
            <w:pPr>
              <w:autoSpaceDE w:val="0"/>
              <w:autoSpaceDN w:val="0"/>
              <w:adjustRightInd w:val="0"/>
              <w:rPr>
                <w:color w:val="000000"/>
                <w:sz w:val="22"/>
                <w:szCs w:val="22"/>
                <w:lang w:val="en-US"/>
              </w:rPr>
            </w:pPr>
            <w:r>
              <w:rPr>
                <w:color w:val="000000"/>
                <w:sz w:val="22"/>
                <w:szCs w:val="22"/>
                <w:lang w:val="en-US"/>
              </w:rPr>
              <w:t>Icepharma hf.</w:t>
            </w:r>
          </w:p>
          <w:p w14:paraId="1F24FB9C" w14:textId="77777777" w:rsidR="00E10BFC" w:rsidRDefault="00B27B9B" w:rsidP="008F2972">
            <w:pPr>
              <w:autoSpaceDE w:val="0"/>
              <w:autoSpaceDN w:val="0"/>
              <w:adjustRightInd w:val="0"/>
              <w:rPr>
                <w:color w:val="000000"/>
                <w:sz w:val="22"/>
                <w:szCs w:val="22"/>
                <w:lang w:val="en-US"/>
              </w:rPr>
            </w:pPr>
            <w:r>
              <w:rPr>
                <w:color w:val="000000"/>
                <w:sz w:val="22"/>
                <w:szCs w:val="22"/>
                <w:lang w:val="en-US"/>
              </w:rPr>
              <w:t>Sími +354 540 8000</w:t>
            </w:r>
          </w:p>
          <w:p w14:paraId="68D55FE9" w14:textId="77777777" w:rsidR="008F2972" w:rsidRPr="00487C93" w:rsidRDefault="008F2972" w:rsidP="008F2972">
            <w:pPr>
              <w:autoSpaceDE w:val="0"/>
              <w:autoSpaceDN w:val="0"/>
              <w:adjustRightInd w:val="0"/>
              <w:rPr>
                <w:color w:val="000000"/>
                <w:sz w:val="22"/>
                <w:szCs w:val="22"/>
                <w:lang w:val="en-US"/>
              </w:rPr>
            </w:pPr>
          </w:p>
        </w:tc>
        <w:tc>
          <w:tcPr>
            <w:tcW w:w="4678" w:type="dxa"/>
          </w:tcPr>
          <w:p w14:paraId="5CCD4CD7" w14:textId="77777777" w:rsidR="00E10BFC" w:rsidRPr="008F2972" w:rsidRDefault="00E10BFC" w:rsidP="008F2972">
            <w:pPr>
              <w:autoSpaceDE w:val="0"/>
              <w:autoSpaceDN w:val="0"/>
              <w:adjustRightInd w:val="0"/>
              <w:rPr>
                <w:b/>
                <w:bCs/>
                <w:color w:val="000000"/>
                <w:sz w:val="22"/>
                <w:szCs w:val="22"/>
                <w:lang w:val="sv-SE"/>
              </w:rPr>
            </w:pPr>
            <w:r w:rsidRPr="008F2972">
              <w:rPr>
                <w:b/>
                <w:bCs/>
                <w:color w:val="000000"/>
                <w:sz w:val="22"/>
                <w:szCs w:val="22"/>
                <w:lang w:val="sv-SE"/>
              </w:rPr>
              <w:t>Slovenská republika</w:t>
            </w:r>
          </w:p>
          <w:p w14:paraId="4B09B882" w14:textId="77777777" w:rsidR="00E10BFC" w:rsidRPr="008F2972" w:rsidRDefault="00E10BFC" w:rsidP="008F2972">
            <w:pPr>
              <w:autoSpaceDE w:val="0"/>
              <w:autoSpaceDN w:val="0"/>
              <w:adjustRightInd w:val="0"/>
              <w:rPr>
                <w:color w:val="000000"/>
                <w:sz w:val="22"/>
                <w:szCs w:val="22"/>
                <w:lang w:val="sv-SE"/>
              </w:rPr>
            </w:pPr>
            <w:r w:rsidRPr="008F2972">
              <w:rPr>
                <w:color w:val="000000"/>
                <w:sz w:val="22"/>
                <w:szCs w:val="22"/>
                <w:lang w:val="sv-SE"/>
              </w:rPr>
              <w:t>Eli Lilly Slovakia s.r.o.</w:t>
            </w:r>
          </w:p>
          <w:p w14:paraId="4EF83C5A" w14:textId="77777777" w:rsidR="00E10BFC" w:rsidRPr="008F2972" w:rsidRDefault="00E10BFC" w:rsidP="008F2972">
            <w:pPr>
              <w:autoSpaceDE w:val="0"/>
              <w:autoSpaceDN w:val="0"/>
              <w:adjustRightInd w:val="0"/>
              <w:rPr>
                <w:color w:val="000000"/>
                <w:sz w:val="22"/>
                <w:szCs w:val="22"/>
                <w:lang w:val="sv-SE"/>
              </w:rPr>
            </w:pPr>
            <w:r w:rsidRPr="008F2972">
              <w:rPr>
                <w:color w:val="000000"/>
                <w:sz w:val="22"/>
                <w:szCs w:val="22"/>
                <w:lang w:val="sv-SE"/>
              </w:rPr>
              <w:t>Tel: + 421 220 663 111</w:t>
            </w:r>
          </w:p>
        </w:tc>
      </w:tr>
      <w:tr w:rsidR="00E10BFC" w:rsidRPr="00487C93" w14:paraId="3748FF71" w14:textId="77777777" w:rsidTr="006149AC">
        <w:tc>
          <w:tcPr>
            <w:tcW w:w="4684" w:type="dxa"/>
          </w:tcPr>
          <w:p w14:paraId="64C0DDEA" w14:textId="77777777" w:rsidR="00E10BFC" w:rsidRPr="00487C93" w:rsidRDefault="00E10BFC" w:rsidP="008F2972">
            <w:pPr>
              <w:autoSpaceDE w:val="0"/>
              <w:autoSpaceDN w:val="0"/>
              <w:adjustRightInd w:val="0"/>
              <w:rPr>
                <w:b/>
                <w:bCs/>
                <w:color w:val="000000"/>
                <w:sz w:val="22"/>
                <w:szCs w:val="22"/>
                <w:lang w:val="es-ES"/>
              </w:rPr>
            </w:pPr>
            <w:r w:rsidRPr="00487C93">
              <w:rPr>
                <w:b/>
                <w:bCs/>
                <w:color w:val="000000"/>
                <w:sz w:val="22"/>
                <w:szCs w:val="22"/>
                <w:lang w:val="es-ES"/>
              </w:rPr>
              <w:t>Italia</w:t>
            </w:r>
          </w:p>
          <w:p w14:paraId="560E4E4C"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Eli Lilly Italia S.p.A.</w:t>
            </w:r>
          </w:p>
          <w:p w14:paraId="7DDE8FD9" w14:textId="77777777" w:rsidR="008F2972" w:rsidRDefault="00E10BFC" w:rsidP="008F2972">
            <w:pPr>
              <w:autoSpaceDE w:val="0"/>
              <w:autoSpaceDN w:val="0"/>
              <w:adjustRightInd w:val="0"/>
              <w:rPr>
                <w:color w:val="000000"/>
                <w:sz w:val="22"/>
                <w:szCs w:val="22"/>
              </w:rPr>
            </w:pPr>
            <w:r w:rsidRPr="00487C93">
              <w:rPr>
                <w:color w:val="000000"/>
                <w:sz w:val="22"/>
                <w:szCs w:val="22"/>
              </w:rPr>
              <w:t>Tel: + 39- 055 42571</w:t>
            </w:r>
          </w:p>
          <w:p w14:paraId="5E417AA8" w14:textId="77777777" w:rsidR="003446DB" w:rsidRPr="00487C93" w:rsidRDefault="003446DB" w:rsidP="008F2972">
            <w:pPr>
              <w:autoSpaceDE w:val="0"/>
              <w:autoSpaceDN w:val="0"/>
              <w:adjustRightInd w:val="0"/>
              <w:rPr>
                <w:color w:val="000000"/>
                <w:sz w:val="22"/>
                <w:szCs w:val="22"/>
              </w:rPr>
            </w:pPr>
          </w:p>
        </w:tc>
        <w:tc>
          <w:tcPr>
            <w:tcW w:w="4678" w:type="dxa"/>
          </w:tcPr>
          <w:p w14:paraId="110B5E91"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Suomi/Finland</w:t>
            </w:r>
          </w:p>
          <w:p w14:paraId="7C37AADA"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7EA266A7"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E10BFC" w:rsidRPr="003D5A05" w14:paraId="390BD6C9" w14:textId="77777777" w:rsidTr="006149AC">
        <w:tc>
          <w:tcPr>
            <w:tcW w:w="4684" w:type="dxa"/>
          </w:tcPr>
          <w:p w14:paraId="067C65C0" w14:textId="77777777" w:rsidR="00E10BFC" w:rsidRPr="00487C93" w:rsidRDefault="00E10BFC" w:rsidP="000F6704">
            <w:pPr>
              <w:keepNext/>
              <w:autoSpaceDE w:val="0"/>
              <w:autoSpaceDN w:val="0"/>
              <w:adjustRightInd w:val="0"/>
              <w:rPr>
                <w:b/>
                <w:bCs/>
                <w:color w:val="000000"/>
                <w:sz w:val="22"/>
                <w:szCs w:val="22"/>
                <w:lang w:val="en-US"/>
              </w:rPr>
            </w:pPr>
            <w:r w:rsidRPr="00487C93">
              <w:rPr>
                <w:b/>
                <w:bCs/>
                <w:color w:val="000000"/>
                <w:sz w:val="22"/>
                <w:szCs w:val="22"/>
                <w:lang w:val="en-US"/>
              </w:rPr>
              <w:lastRenderedPageBreak/>
              <w:t>Κύπρος</w:t>
            </w:r>
          </w:p>
          <w:p w14:paraId="6D58261A"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 xml:space="preserve">Phadisco Ltd </w:t>
            </w:r>
          </w:p>
          <w:p w14:paraId="69BAABDA" w14:textId="77777777" w:rsidR="00E10BFC" w:rsidRDefault="00E10BFC" w:rsidP="008F2972">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395FC681" w14:textId="77777777" w:rsidR="008F2972" w:rsidRPr="00487C93" w:rsidRDefault="008F2972" w:rsidP="008F2972">
            <w:pPr>
              <w:autoSpaceDE w:val="0"/>
              <w:autoSpaceDN w:val="0"/>
              <w:adjustRightInd w:val="0"/>
              <w:rPr>
                <w:color w:val="000000"/>
                <w:sz w:val="22"/>
                <w:szCs w:val="22"/>
              </w:rPr>
            </w:pPr>
          </w:p>
        </w:tc>
        <w:tc>
          <w:tcPr>
            <w:tcW w:w="4678" w:type="dxa"/>
          </w:tcPr>
          <w:p w14:paraId="2A4F0374"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Sverige</w:t>
            </w:r>
          </w:p>
          <w:p w14:paraId="344442A5"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Eli Lilly Sweden AB</w:t>
            </w:r>
          </w:p>
          <w:p w14:paraId="39BD950D"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Tel: + 46-(0) 8 7378800</w:t>
            </w:r>
          </w:p>
        </w:tc>
      </w:tr>
      <w:tr w:rsidR="00E10BFC" w:rsidRPr="00487C93" w14:paraId="77BEA964" w14:textId="77777777" w:rsidTr="006149AC">
        <w:tc>
          <w:tcPr>
            <w:tcW w:w="4684" w:type="dxa"/>
          </w:tcPr>
          <w:p w14:paraId="163BA64D" w14:textId="77777777" w:rsidR="00E10BFC" w:rsidRPr="004A3D32" w:rsidRDefault="00E10BFC"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0967A42E"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4A3D32">
              <w:rPr>
                <w:color w:val="000000"/>
                <w:sz w:val="22"/>
                <w:szCs w:val="22"/>
                <w:lang w:val="sv-SE"/>
              </w:rPr>
              <w:t xml:space="preserve"> Latvijā</w:t>
            </w:r>
          </w:p>
          <w:p w14:paraId="681221C5"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Tel: </w:t>
            </w:r>
            <w:r w:rsidRPr="004A3D32">
              <w:rPr>
                <w:b/>
                <w:bCs/>
                <w:color w:val="000000"/>
                <w:sz w:val="22"/>
                <w:szCs w:val="22"/>
                <w:lang w:val="sv-SE"/>
              </w:rPr>
              <w:t>+</w:t>
            </w:r>
            <w:r w:rsidRPr="004A3D32">
              <w:rPr>
                <w:color w:val="000000"/>
                <w:sz w:val="22"/>
                <w:szCs w:val="22"/>
                <w:lang w:val="sv-SE"/>
              </w:rPr>
              <w:t xml:space="preserve">371 </w:t>
            </w:r>
            <w:r w:rsidR="008F2972" w:rsidRPr="004A3D32">
              <w:rPr>
                <w:color w:val="000000"/>
                <w:sz w:val="22"/>
                <w:szCs w:val="22"/>
                <w:lang w:val="sv-SE"/>
              </w:rPr>
              <w:t>6</w:t>
            </w:r>
            <w:r w:rsidRPr="004A3D32">
              <w:rPr>
                <w:color w:val="000000"/>
                <w:sz w:val="22"/>
                <w:szCs w:val="22"/>
                <w:lang w:val="sv-SE"/>
              </w:rPr>
              <w:t>7364000</w:t>
            </w:r>
          </w:p>
          <w:p w14:paraId="1AA67117" w14:textId="77777777" w:rsidR="008F2972" w:rsidRPr="004A3D32" w:rsidRDefault="008F2972" w:rsidP="00DD59C3">
            <w:pPr>
              <w:keepNext/>
              <w:autoSpaceDE w:val="0"/>
              <w:autoSpaceDN w:val="0"/>
              <w:adjustRightInd w:val="0"/>
              <w:rPr>
                <w:color w:val="000000"/>
                <w:sz w:val="22"/>
                <w:szCs w:val="22"/>
                <w:lang w:val="sv-SE"/>
              </w:rPr>
            </w:pPr>
          </w:p>
        </w:tc>
        <w:tc>
          <w:tcPr>
            <w:tcW w:w="4678" w:type="dxa"/>
          </w:tcPr>
          <w:p w14:paraId="6B9CC1AB" w14:textId="38106F56" w:rsidR="00E10BFC" w:rsidRPr="00487C93" w:rsidRDefault="00E10BFC" w:rsidP="009A7C4F">
            <w:pPr>
              <w:keepNext/>
              <w:autoSpaceDE w:val="0"/>
              <w:autoSpaceDN w:val="0"/>
              <w:adjustRightInd w:val="0"/>
              <w:rPr>
                <w:color w:val="000000"/>
                <w:sz w:val="22"/>
                <w:szCs w:val="22"/>
                <w:lang w:val="en-US"/>
              </w:rPr>
            </w:pPr>
          </w:p>
        </w:tc>
      </w:tr>
    </w:tbl>
    <w:p w14:paraId="68754D4C" w14:textId="77777777" w:rsidR="00E10BFC" w:rsidRPr="00487C93" w:rsidRDefault="00E10BFC" w:rsidP="005E34A2">
      <w:pPr>
        <w:keepNext/>
        <w:ind w:right="-449"/>
        <w:rPr>
          <w:noProof/>
          <w:sz w:val="22"/>
          <w:szCs w:val="22"/>
        </w:rPr>
      </w:pPr>
    </w:p>
    <w:p w14:paraId="77235311" w14:textId="77777777" w:rsidR="00E10BFC" w:rsidRPr="00487C93" w:rsidRDefault="00E10BFC" w:rsidP="005E34A2">
      <w:pPr>
        <w:keepNext/>
        <w:suppressAutoHyphens/>
        <w:rPr>
          <w:noProof/>
          <w:sz w:val="22"/>
          <w:szCs w:val="22"/>
          <w:lang w:val="sv-SE"/>
        </w:rPr>
      </w:pPr>
      <w:r w:rsidRPr="00487C93">
        <w:rPr>
          <w:b/>
          <w:noProof/>
          <w:sz w:val="22"/>
          <w:szCs w:val="22"/>
          <w:lang w:val="sv-SE"/>
        </w:rPr>
        <w:t xml:space="preserve">Denna bipacksedel </w:t>
      </w:r>
      <w:r w:rsidR="00023CD4">
        <w:rPr>
          <w:b/>
          <w:noProof/>
          <w:sz w:val="22"/>
          <w:szCs w:val="22"/>
          <w:lang w:val="sv-SE"/>
        </w:rPr>
        <w:t>ändrades</w:t>
      </w:r>
      <w:r w:rsidR="00023CD4"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2136BA0D" w14:textId="77777777" w:rsidR="00E10BFC" w:rsidRPr="00487C93" w:rsidRDefault="00E10BFC" w:rsidP="005E34A2">
      <w:pPr>
        <w:keepNext/>
        <w:suppressAutoHyphens/>
        <w:rPr>
          <w:noProof/>
          <w:sz w:val="22"/>
          <w:szCs w:val="22"/>
          <w:lang w:val="sv-SE"/>
        </w:rPr>
      </w:pPr>
    </w:p>
    <w:p w14:paraId="4B8C3666" w14:textId="77777777" w:rsidR="00E10BFC" w:rsidRPr="00487C93" w:rsidRDefault="00E10BFC" w:rsidP="005E34A2">
      <w:pPr>
        <w:keepNext/>
        <w:numPr>
          <w:ilvl w:val="12"/>
          <w:numId w:val="0"/>
        </w:numPr>
        <w:ind w:right="17"/>
        <w:rPr>
          <w:sz w:val="22"/>
          <w:szCs w:val="22"/>
          <w:lang w:val="sv-SE"/>
        </w:rPr>
      </w:pPr>
      <w:r w:rsidRPr="00487C93">
        <w:rPr>
          <w:sz w:val="22"/>
          <w:szCs w:val="22"/>
          <w:lang w:val="sv-SE"/>
        </w:rPr>
        <w:t>BRUKSANVISNING</w:t>
      </w:r>
    </w:p>
    <w:p w14:paraId="5D0FD14D" w14:textId="77777777" w:rsidR="00E10BFC" w:rsidRPr="00487C93" w:rsidRDefault="00E10BFC" w:rsidP="005E34A2">
      <w:pPr>
        <w:keepNext/>
        <w:rPr>
          <w:sz w:val="22"/>
          <w:szCs w:val="22"/>
          <w:lang w:val="sv-SE"/>
        </w:rPr>
      </w:pPr>
      <w:r w:rsidRPr="00487C93">
        <w:rPr>
          <w:sz w:val="22"/>
          <w:szCs w:val="22"/>
          <w:lang w:val="sv-SE"/>
        </w:rPr>
        <w:t xml:space="preserve">Se bruksanvisningstext längre fram. </w:t>
      </w:r>
    </w:p>
    <w:p w14:paraId="42DD668B" w14:textId="77777777" w:rsidR="00E0327A" w:rsidRDefault="00E0327A" w:rsidP="005E34A2">
      <w:pPr>
        <w:keepNext/>
        <w:rPr>
          <w:noProof/>
          <w:sz w:val="22"/>
          <w:szCs w:val="22"/>
          <w:lang w:val="sv-SE"/>
        </w:rPr>
      </w:pPr>
    </w:p>
    <w:p w14:paraId="42B3A7BB" w14:textId="698C09EF" w:rsidR="009A7C4F" w:rsidRPr="008E717D" w:rsidRDefault="00023CD4" w:rsidP="009A7C4F">
      <w:pPr>
        <w:rPr>
          <w:sz w:val="22"/>
          <w:szCs w:val="22"/>
          <w:lang w:val="sv-SE"/>
        </w:rPr>
      </w:pPr>
      <w:r>
        <w:rPr>
          <w:noProof/>
          <w:sz w:val="22"/>
          <w:szCs w:val="22"/>
          <w:lang w:val="sv-SE"/>
        </w:rPr>
        <w:t>Ytterligare i</w:t>
      </w:r>
      <w:r w:rsidR="009A7C4F"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70"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9A7C4F" w:rsidRPr="008E717D">
        <w:rPr>
          <w:noProof/>
          <w:color w:val="0000FF"/>
          <w:sz w:val="22"/>
          <w:szCs w:val="22"/>
          <w:lang w:val="sv-SE"/>
        </w:rPr>
        <w:t>.</w:t>
      </w:r>
    </w:p>
    <w:p w14:paraId="0136847C" w14:textId="77777777" w:rsidR="00E10BFC" w:rsidRPr="00487C93" w:rsidRDefault="00E10BFC" w:rsidP="00E10BFC">
      <w:pPr>
        <w:jc w:val="center"/>
        <w:rPr>
          <w:b/>
          <w:caps/>
          <w:noProof/>
          <w:sz w:val="22"/>
          <w:szCs w:val="22"/>
          <w:lang w:val="sv-SE"/>
        </w:rPr>
      </w:pPr>
      <w:r w:rsidRPr="00487C93">
        <w:rPr>
          <w:noProof/>
          <w:sz w:val="22"/>
          <w:szCs w:val="22"/>
          <w:lang w:val="sv-SE"/>
        </w:rPr>
        <w:br w:type="page"/>
      </w:r>
      <w:r w:rsidR="004E7A36">
        <w:rPr>
          <w:b/>
          <w:noProof/>
          <w:sz w:val="22"/>
          <w:szCs w:val="22"/>
          <w:lang w:val="sv-SE"/>
        </w:rPr>
        <w:lastRenderedPageBreak/>
        <w:t>Bipacksedel: Information</w:t>
      </w:r>
      <w:r w:rsidR="004E7A36" w:rsidRPr="001A7F30">
        <w:rPr>
          <w:b/>
          <w:sz w:val="22"/>
          <w:lang w:val="sv-SE"/>
        </w:rPr>
        <w:t xml:space="preserve"> till användaren</w:t>
      </w:r>
    </w:p>
    <w:p w14:paraId="23852A78" w14:textId="77777777" w:rsidR="00E10BFC" w:rsidRPr="00487C93" w:rsidRDefault="00E10BFC" w:rsidP="00E10BFC">
      <w:pPr>
        <w:jc w:val="center"/>
        <w:rPr>
          <w:b/>
          <w:caps/>
          <w:noProof/>
          <w:sz w:val="22"/>
          <w:szCs w:val="22"/>
          <w:lang w:val="sv-SE"/>
        </w:rPr>
      </w:pPr>
    </w:p>
    <w:p w14:paraId="46BAF185" w14:textId="77777777" w:rsidR="00E10BFC" w:rsidRPr="00487C93" w:rsidRDefault="00E10BFC" w:rsidP="00E10BFC">
      <w:pPr>
        <w:numPr>
          <w:ilvl w:val="12"/>
          <w:numId w:val="0"/>
        </w:numPr>
        <w:ind w:right="11"/>
        <w:jc w:val="center"/>
        <w:rPr>
          <w:b/>
          <w:sz w:val="22"/>
          <w:szCs w:val="22"/>
          <w:lang w:val="sv-SE"/>
        </w:rPr>
      </w:pPr>
      <w:r w:rsidRPr="00487C93">
        <w:rPr>
          <w:b/>
          <w:sz w:val="22"/>
          <w:szCs w:val="22"/>
          <w:lang w:val="sv-SE"/>
        </w:rPr>
        <w:t xml:space="preserve">Humalog Mix25 100 </w:t>
      </w:r>
      <w:r w:rsidR="00685414" w:rsidRPr="00685414">
        <w:rPr>
          <w:b/>
          <w:sz w:val="22"/>
          <w:szCs w:val="22"/>
          <w:lang w:val="sv-SE"/>
        </w:rPr>
        <w:t>enheter</w:t>
      </w:r>
      <w:r w:rsidRPr="00487C93">
        <w:rPr>
          <w:b/>
          <w:sz w:val="22"/>
          <w:szCs w:val="22"/>
          <w:lang w:val="sv-SE"/>
        </w:rPr>
        <w:t xml:space="preserve">/ml </w:t>
      </w:r>
      <w:r w:rsidR="0020356A">
        <w:rPr>
          <w:b/>
          <w:sz w:val="22"/>
          <w:szCs w:val="22"/>
          <w:lang w:val="sv-SE"/>
        </w:rPr>
        <w:t>Kwik</w:t>
      </w:r>
      <w:r w:rsidR="0020356A" w:rsidRPr="00487C93">
        <w:rPr>
          <w:b/>
          <w:sz w:val="22"/>
          <w:szCs w:val="22"/>
          <w:lang w:val="sv-SE"/>
        </w:rPr>
        <w:t xml:space="preserve">Pen </w:t>
      </w:r>
      <w:r w:rsidRPr="00487C93">
        <w:rPr>
          <w:b/>
          <w:sz w:val="22"/>
          <w:szCs w:val="22"/>
          <w:lang w:val="sv-SE"/>
        </w:rPr>
        <w:t xml:space="preserve">injektionsvätska, suspension </w:t>
      </w:r>
      <w:r w:rsidR="00CB7E92">
        <w:rPr>
          <w:b/>
          <w:sz w:val="22"/>
          <w:szCs w:val="22"/>
          <w:lang w:val="sv-SE"/>
        </w:rPr>
        <w:t xml:space="preserve">i </w:t>
      </w:r>
      <w:r w:rsidR="007A422E">
        <w:rPr>
          <w:b/>
          <w:sz w:val="22"/>
          <w:szCs w:val="22"/>
          <w:lang w:val="sv-SE"/>
        </w:rPr>
        <w:t xml:space="preserve">en </w:t>
      </w:r>
      <w:r w:rsidR="00CB7E92">
        <w:rPr>
          <w:b/>
          <w:sz w:val="22"/>
          <w:szCs w:val="22"/>
          <w:lang w:val="sv-SE"/>
        </w:rPr>
        <w:t>förfylld penna</w:t>
      </w:r>
    </w:p>
    <w:p w14:paraId="0CD05BF1" w14:textId="77777777" w:rsidR="00E10BFC" w:rsidRDefault="00E10BFC" w:rsidP="00E10BFC">
      <w:pPr>
        <w:numPr>
          <w:ilvl w:val="12"/>
          <w:numId w:val="0"/>
        </w:numPr>
        <w:ind w:right="11"/>
        <w:jc w:val="center"/>
        <w:rPr>
          <w:b/>
          <w:sz w:val="22"/>
          <w:szCs w:val="22"/>
          <w:lang w:val="sv-SE"/>
        </w:rPr>
      </w:pPr>
      <w:r w:rsidRPr="00487C93">
        <w:rPr>
          <w:b/>
          <w:sz w:val="22"/>
          <w:szCs w:val="22"/>
          <w:lang w:val="sv-SE"/>
        </w:rPr>
        <w:t>insulin lispro</w:t>
      </w:r>
    </w:p>
    <w:p w14:paraId="3063D577" w14:textId="77777777" w:rsidR="005C605E" w:rsidRDefault="005C605E" w:rsidP="005C605E">
      <w:pPr>
        <w:numPr>
          <w:ilvl w:val="12"/>
          <w:numId w:val="0"/>
        </w:numPr>
        <w:ind w:right="11"/>
        <w:jc w:val="center"/>
        <w:rPr>
          <w:b/>
          <w:sz w:val="22"/>
          <w:szCs w:val="22"/>
          <w:lang w:val="sv-SE"/>
        </w:rPr>
      </w:pPr>
      <w:r>
        <w:rPr>
          <w:b/>
          <w:sz w:val="22"/>
          <w:szCs w:val="22"/>
          <w:lang w:val="sv-SE"/>
        </w:rPr>
        <w:t>E</w:t>
      </w:r>
      <w:r w:rsidRPr="005C605E">
        <w:rPr>
          <w:b/>
          <w:sz w:val="22"/>
          <w:szCs w:val="22"/>
          <w:lang w:val="sv-SE"/>
        </w:rPr>
        <w:t>n KwikPen ger 1-60 enheter i steg om 1 enhet.</w:t>
      </w:r>
    </w:p>
    <w:p w14:paraId="0100F074" w14:textId="77777777" w:rsidR="005C605E" w:rsidRPr="005C605E" w:rsidRDefault="005C605E" w:rsidP="005C605E">
      <w:pPr>
        <w:numPr>
          <w:ilvl w:val="12"/>
          <w:numId w:val="0"/>
        </w:numPr>
        <w:ind w:right="11"/>
        <w:jc w:val="center"/>
        <w:rPr>
          <w:b/>
          <w:sz w:val="22"/>
          <w:szCs w:val="22"/>
          <w:lang w:val="sv-SE"/>
        </w:rPr>
      </w:pPr>
    </w:p>
    <w:p w14:paraId="1C154ACA" w14:textId="77777777" w:rsidR="00E10BFC" w:rsidRPr="00487C93" w:rsidRDefault="00E10BFC" w:rsidP="00E10BFC">
      <w:pPr>
        <w:jc w:val="center"/>
        <w:rPr>
          <w:noProof/>
          <w:sz w:val="22"/>
          <w:szCs w:val="22"/>
          <w:lang w:val="sv-SE"/>
        </w:rPr>
      </w:pPr>
    </w:p>
    <w:p w14:paraId="77E2E725" w14:textId="77777777" w:rsidR="00E10BFC" w:rsidRPr="00487C93" w:rsidRDefault="00E10BFC" w:rsidP="00A91EAF">
      <w:pPr>
        <w:rPr>
          <w:noProof/>
          <w:sz w:val="22"/>
          <w:szCs w:val="22"/>
          <w:lang w:val="sv-SE"/>
        </w:rPr>
      </w:pPr>
      <w:r w:rsidRPr="00487C93">
        <w:rPr>
          <w:b/>
          <w:noProof/>
          <w:sz w:val="22"/>
          <w:szCs w:val="22"/>
          <w:lang w:val="sv-SE"/>
        </w:rPr>
        <w:t>Läs noga igenom denna bipacksedel innan du börjar använda detta läkemedel.</w:t>
      </w:r>
      <w:r w:rsidR="00023CD4">
        <w:rPr>
          <w:b/>
          <w:noProof/>
          <w:sz w:val="22"/>
          <w:szCs w:val="22"/>
          <w:lang w:val="sv-SE"/>
        </w:rPr>
        <w:t xml:space="preserve"> Den innehåller information som är viktig för dig. </w:t>
      </w:r>
    </w:p>
    <w:p w14:paraId="56CA71E2"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023CD4">
        <w:rPr>
          <w:noProof/>
          <w:sz w:val="22"/>
          <w:szCs w:val="22"/>
          <w:lang w:val="sv-SE"/>
        </w:rPr>
        <w:t>information</w:t>
      </w:r>
      <w:r w:rsidRPr="00487C93">
        <w:rPr>
          <w:noProof/>
          <w:sz w:val="22"/>
          <w:szCs w:val="22"/>
          <w:lang w:val="sv-SE"/>
        </w:rPr>
        <w:t>, du kan behöva läsa den igen.</w:t>
      </w:r>
    </w:p>
    <w:p w14:paraId="2F7FE1DD"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5808B14D"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023CD4">
        <w:rPr>
          <w:noProof/>
          <w:sz w:val="22"/>
          <w:szCs w:val="22"/>
          <w:lang w:val="sv-SE"/>
        </w:rPr>
        <w:t xml:space="preserve">enbart </w:t>
      </w:r>
      <w:r w:rsidRPr="00487C93">
        <w:rPr>
          <w:noProof/>
          <w:sz w:val="22"/>
          <w:szCs w:val="22"/>
          <w:lang w:val="sv-SE"/>
        </w:rPr>
        <w:t xml:space="preserve">åt dig. Ge det inte till andra. Det kan skada dem, även om de uppvisar </w:t>
      </w:r>
      <w:r w:rsidR="00023CD4">
        <w:rPr>
          <w:noProof/>
          <w:sz w:val="22"/>
          <w:szCs w:val="22"/>
          <w:lang w:val="sv-SE"/>
        </w:rPr>
        <w:t>sjukdomstecken</w:t>
      </w:r>
      <w:r w:rsidR="00023CD4" w:rsidRPr="00487C93">
        <w:rPr>
          <w:noProof/>
          <w:sz w:val="22"/>
          <w:szCs w:val="22"/>
          <w:lang w:val="sv-SE"/>
        </w:rPr>
        <w:t xml:space="preserve"> </w:t>
      </w:r>
      <w:r w:rsidRPr="00487C93">
        <w:rPr>
          <w:noProof/>
          <w:sz w:val="22"/>
          <w:szCs w:val="22"/>
          <w:lang w:val="sv-SE"/>
        </w:rPr>
        <w:t>som liknar dina.</w:t>
      </w:r>
    </w:p>
    <w:p w14:paraId="6086C4E4"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Om </w:t>
      </w:r>
      <w:r w:rsidR="00023CD4">
        <w:rPr>
          <w:noProof/>
          <w:sz w:val="22"/>
          <w:szCs w:val="22"/>
          <w:lang w:val="sv-SE"/>
        </w:rPr>
        <w:t>du får</w:t>
      </w:r>
      <w:r w:rsidR="00023CD4" w:rsidRPr="00487C93">
        <w:rPr>
          <w:noProof/>
          <w:sz w:val="22"/>
          <w:szCs w:val="22"/>
          <w:lang w:val="sv-SE"/>
        </w:rPr>
        <w:t xml:space="preserve"> </w:t>
      </w:r>
      <w:r w:rsidRPr="00487C93">
        <w:rPr>
          <w:noProof/>
          <w:sz w:val="22"/>
          <w:szCs w:val="22"/>
          <w:lang w:val="sv-SE"/>
        </w:rPr>
        <w:t>biverkningar</w:t>
      </w:r>
      <w:r w:rsidR="00023CD4">
        <w:rPr>
          <w:noProof/>
          <w:sz w:val="22"/>
          <w:szCs w:val="22"/>
          <w:lang w:val="sv-SE"/>
        </w:rPr>
        <w:t>, tala med läkare eller apotekspersonal. Detta gäller även eventuella</w:t>
      </w:r>
      <w:r w:rsidRPr="00487C93">
        <w:rPr>
          <w:noProof/>
          <w:sz w:val="22"/>
          <w:szCs w:val="22"/>
          <w:lang w:val="sv-SE"/>
        </w:rPr>
        <w:t xml:space="preserve"> biverkningar som inte nämns i denna information.</w:t>
      </w:r>
      <w:r w:rsidR="00023CD4">
        <w:rPr>
          <w:noProof/>
          <w:sz w:val="22"/>
          <w:szCs w:val="22"/>
          <w:lang w:val="sv-SE"/>
        </w:rPr>
        <w:t xml:space="preserve"> Se avsnitt 4. </w:t>
      </w:r>
    </w:p>
    <w:p w14:paraId="2D3C4A94" w14:textId="77777777" w:rsidR="00E10BFC" w:rsidRPr="00487C93" w:rsidRDefault="00E10BFC" w:rsidP="00E10BFC">
      <w:pPr>
        <w:ind w:right="-2"/>
        <w:rPr>
          <w:noProof/>
          <w:sz w:val="22"/>
          <w:szCs w:val="22"/>
          <w:lang w:val="sv-SE"/>
        </w:rPr>
      </w:pPr>
    </w:p>
    <w:p w14:paraId="7D05CAE1" w14:textId="77777777" w:rsidR="00E10BFC" w:rsidRPr="00487C93" w:rsidRDefault="00E10BFC" w:rsidP="00E10BFC">
      <w:pPr>
        <w:numPr>
          <w:ilvl w:val="12"/>
          <w:numId w:val="0"/>
        </w:numPr>
        <w:ind w:right="-2"/>
        <w:rPr>
          <w:noProof/>
          <w:sz w:val="22"/>
          <w:szCs w:val="22"/>
          <w:lang w:val="sv-SE"/>
        </w:rPr>
      </w:pPr>
    </w:p>
    <w:p w14:paraId="62452601" w14:textId="77777777" w:rsidR="00E10BFC" w:rsidRPr="00487C93" w:rsidRDefault="00E10BFC" w:rsidP="00E10BFC">
      <w:pPr>
        <w:numPr>
          <w:ilvl w:val="12"/>
          <w:numId w:val="0"/>
        </w:numPr>
        <w:ind w:right="-2"/>
        <w:rPr>
          <w:noProof/>
          <w:sz w:val="22"/>
          <w:szCs w:val="22"/>
          <w:lang w:val="sv-SE"/>
        </w:rPr>
      </w:pPr>
      <w:r w:rsidRPr="00487C93">
        <w:rPr>
          <w:b/>
          <w:noProof/>
          <w:sz w:val="22"/>
          <w:szCs w:val="22"/>
          <w:u w:val="single"/>
          <w:lang w:val="sv-SE"/>
        </w:rPr>
        <w:t xml:space="preserve">I denna bipacksedel </w:t>
      </w:r>
      <w:r w:rsidR="009F1B9E">
        <w:rPr>
          <w:b/>
          <w:noProof/>
          <w:sz w:val="22"/>
          <w:szCs w:val="22"/>
          <w:u w:val="single"/>
          <w:lang w:val="sv-SE"/>
        </w:rPr>
        <w:t>finns</w:t>
      </w:r>
      <w:r w:rsidRPr="00487C93">
        <w:rPr>
          <w:b/>
          <w:noProof/>
          <w:sz w:val="22"/>
          <w:szCs w:val="22"/>
          <w:u w:val="single"/>
          <w:lang w:val="sv-SE"/>
        </w:rPr>
        <w:t xml:space="preserve"> information om</w:t>
      </w:r>
      <w:r w:rsidR="009F1B9E">
        <w:rPr>
          <w:b/>
          <w:noProof/>
          <w:sz w:val="22"/>
          <w:szCs w:val="22"/>
          <w:u w:val="single"/>
          <w:lang w:val="sv-SE"/>
        </w:rPr>
        <w:t xml:space="preserve"> följande</w:t>
      </w:r>
      <w:r w:rsidRPr="00487C93">
        <w:rPr>
          <w:noProof/>
          <w:sz w:val="22"/>
          <w:szCs w:val="22"/>
          <w:lang w:val="sv-SE"/>
        </w:rPr>
        <w:t>:</w:t>
      </w:r>
    </w:p>
    <w:p w14:paraId="11CFCF68"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 xml:space="preserve">Vad Humalog Mix25 </w:t>
      </w:r>
      <w:r w:rsidR="0020356A">
        <w:rPr>
          <w:noProof/>
          <w:sz w:val="22"/>
          <w:szCs w:val="22"/>
          <w:lang w:val="sv-SE"/>
        </w:rPr>
        <w:t>Kwik</w:t>
      </w:r>
      <w:r w:rsidRPr="00487C93">
        <w:rPr>
          <w:noProof/>
          <w:sz w:val="22"/>
          <w:szCs w:val="22"/>
          <w:lang w:val="sv-SE"/>
        </w:rPr>
        <w:t>Pen är och vad det används för</w:t>
      </w:r>
    </w:p>
    <w:p w14:paraId="6C54707E" w14:textId="77777777" w:rsidR="00E10BFC" w:rsidRPr="00487C93" w:rsidRDefault="00E10BFC" w:rsidP="00E10BFC">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9F1B9E">
        <w:rPr>
          <w:noProof/>
          <w:sz w:val="22"/>
          <w:szCs w:val="22"/>
          <w:lang w:val="sv-SE"/>
        </w:rPr>
        <w:t>Vad du behöver veta i</w:t>
      </w:r>
      <w:r w:rsidRPr="00487C93">
        <w:rPr>
          <w:noProof/>
          <w:sz w:val="22"/>
          <w:szCs w:val="22"/>
          <w:lang w:val="sv-SE"/>
        </w:rPr>
        <w:t xml:space="preserve">nnan du använder Humalog Mix25 </w:t>
      </w:r>
      <w:r w:rsidR="0020356A">
        <w:rPr>
          <w:noProof/>
          <w:sz w:val="22"/>
          <w:szCs w:val="22"/>
          <w:lang w:val="sv-SE"/>
        </w:rPr>
        <w:t>Kwik</w:t>
      </w:r>
      <w:r w:rsidRPr="00487C93">
        <w:rPr>
          <w:noProof/>
          <w:sz w:val="22"/>
          <w:szCs w:val="22"/>
          <w:lang w:val="sv-SE"/>
        </w:rPr>
        <w:t>Pen</w:t>
      </w:r>
    </w:p>
    <w:p w14:paraId="7E6C75F3"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 xml:space="preserve">Hur du använder Humalog Mix25 </w:t>
      </w:r>
      <w:r w:rsidR="0020356A">
        <w:rPr>
          <w:noProof/>
          <w:sz w:val="22"/>
          <w:szCs w:val="22"/>
          <w:lang w:val="sv-SE"/>
        </w:rPr>
        <w:t>Kwik</w:t>
      </w:r>
      <w:r w:rsidRPr="00487C93">
        <w:rPr>
          <w:noProof/>
          <w:sz w:val="22"/>
          <w:szCs w:val="22"/>
          <w:lang w:val="sv-SE"/>
        </w:rPr>
        <w:t>Pen</w:t>
      </w:r>
    </w:p>
    <w:p w14:paraId="21F5E5F0"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7182E8FF"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 xml:space="preserve">Hur Humalog Mix25 </w:t>
      </w:r>
      <w:r w:rsidR="0020356A">
        <w:rPr>
          <w:noProof/>
          <w:sz w:val="22"/>
          <w:szCs w:val="22"/>
          <w:lang w:val="sv-SE"/>
        </w:rPr>
        <w:t>Kwik</w:t>
      </w:r>
      <w:r w:rsidRPr="00487C93">
        <w:rPr>
          <w:noProof/>
          <w:sz w:val="22"/>
          <w:szCs w:val="22"/>
          <w:lang w:val="sv-SE"/>
        </w:rPr>
        <w:t>Pen ska förvaras</w:t>
      </w:r>
    </w:p>
    <w:p w14:paraId="46318369" w14:textId="77777777" w:rsidR="00E10BFC" w:rsidRPr="00487C93" w:rsidRDefault="00E10BFC" w:rsidP="00E10BFC">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9F1B9E">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748B27E3" w14:textId="77777777" w:rsidR="00E10BFC" w:rsidRPr="00487C93" w:rsidRDefault="00E10BFC" w:rsidP="00E10BFC">
      <w:pPr>
        <w:numPr>
          <w:ilvl w:val="12"/>
          <w:numId w:val="0"/>
        </w:numPr>
        <w:rPr>
          <w:noProof/>
          <w:sz w:val="22"/>
          <w:szCs w:val="22"/>
          <w:lang w:val="sv-SE"/>
        </w:rPr>
      </w:pPr>
    </w:p>
    <w:p w14:paraId="19861A04" w14:textId="77777777" w:rsidR="00E10BFC" w:rsidRPr="00487C93" w:rsidRDefault="00E10BFC" w:rsidP="00E10BFC">
      <w:pPr>
        <w:numPr>
          <w:ilvl w:val="12"/>
          <w:numId w:val="0"/>
        </w:numPr>
        <w:rPr>
          <w:noProof/>
          <w:sz w:val="22"/>
          <w:szCs w:val="22"/>
          <w:lang w:val="sv-SE"/>
        </w:rPr>
      </w:pPr>
    </w:p>
    <w:p w14:paraId="48A0CA51"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5574CB">
        <w:rPr>
          <w:b/>
          <w:noProof/>
          <w:sz w:val="22"/>
          <w:szCs w:val="22"/>
          <w:lang w:val="sv-SE"/>
        </w:rPr>
        <w:t>Vad Humalog Mix25 KwikPen är och vad det används för</w:t>
      </w:r>
    </w:p>
    <w:p w14:paraId="5B7E6E79" w14:textId="77777777" w:rsidR="00E10BFC" w:rsidRPr="00487C93" w:rsidRDefault="00E10BFC" w:rsidP="00E10BFC">
      <w:pPr>
        <w:numPr>
          <w:ilvl w:val="12"/>
          <w:numId w:val="0"/>
        </w:numPr>
        <w:rPr>
          <w:noProof/>
          <w:sz w:val="22"/>
          <w:szCs w:val="22"/>
          <w:lang w:val="sv-SE"/>
        </w:rPr>
      </w:pPr>
    </w:p>
    <w:p w14:paraId="1C610B20" w14:textId="77777777" w:rsidR="00E10BFC" w:rsidRPr="00487C93" w:rsidRDefault="00E10BFC" w:rsidP="00E10BFC">
      <w:pPr>
        <w:numPr>
          <w:ilvl w:val="12"/>
          <w:numId w:val="0"/>
        </w:numPr>
        <w:rPr>
          <w:sz w:val="22"/>
          <w:szCs w:val="22"/>
          <w:lang w:val="sv-SE"/>
        </w:rPr>
      </w:pPr>
      <w:r w:rsidRPr="00487C93">
        <w:rPr>
          <w:sz w:val="22"/>
          <w:szCs w:val="22"/>
          <w:lang w:val="sv-SE"/>
        </w:rPr>
        <w:t xml:space="preserve">Humalog Mix25 </w:t>
      </w:r>
      <w:r w:rsidR="0020356A">
        <w:rPr>
          <w:sz w:val="22"/>
          <w:szCs w:val="22"/>
          <w:lang w:val="sv-SE"/>
        </w:rPr>
        <w:t>Kwik</w:t>
      </w:r>
      <w:r w:rsidRPr="00487C93">
        <w:rPr>
          <w:sz w:val="22"/>
          <w:szCs w:val="22"/>
          <w:lang w:val="sv-SE"/>
        </w:rPr>
        <w:t xml:space="preserve">Pen används för behandling av diabetes. Det är en färdigblandad suspension. Den aktiva substansen är insulin lispro. 25 % av insulin lispro i Humalog Mix25 </w:t>
      </w:r>
      <w:r w:rsidR="0020356A">
        <w:rPr>
          <w:sz w:val="22"/>
          <w:szCs w:val="22"/>
          <w:lang w:val="sv-SE"/>
        </w:rPr>
        <w:t>Kwik</w:t>
      </w:r>
      <w:r w:rsidRPr="00487C93">
        <w:rPr>
          <w:sz w:val="22"/>
          <w:szCs w:val="22"/>
          <w:lang w:val="sv-SE"/>
        </w:rPr>
        <w:t>Pen är upplöst i vatten, det verkar snabbare än normalt human</w:t>
      </w:r>
      <w:r w:rsidRPr="00487C93">
        <w:rPr>
          <w:sz w:val="22"/>
          <w:szCs w:val="22"/>
          <w:lang w:val="sv-SE"/>
        </w:rPr>
        <w:softHyphen/>
        <w:t xml:space="preserve">insulin eftersom insulinmolekylen har förändrats en aning. 75 % av insulin lispro i Humalog Mix25 </w:t>
      </w:r>
      <w:r w:rsidR="0020356A">
        <w:rPr>
          <w:sz w:val="22"/>
          <w:szCs w:val="22"/>
          <w:lang w:val="sv-SE"/>
        </w:rPr>
        <w:t>Kwik</w:t>
      </w:r>
      <w:r w:rsidRPr="00487C93">
        <w:rPr>
          <w:sz w:val="22"/>
          <w:szCs w:val="22"/>
          <w:lang w:val="sv-SE"/>
        </w:rPr>
        <w:t>Pen finns i en suspension med protaminsulfat, vilket gör att effekten förlängs.</w:t>
      </w:r>
    </w:p>
    <w:p w14:paraId="51F48511" w14:textId="77777777" w:rsidR="00E10BFC" w:rsidRPr="00487C93" w:rsidRDefault="00E10BFC" w:rsidP="00E10BFC">
      <w:pPr>
        <w:numPr>
          <w:ilvl w:val="12"/>
          <w:numId w:val="0"/>
        </w:numPr>
        <w:rPr>
          <w:sz w:val="22"/>
          <w:szCs w:val="22"/>
          <w:lang w:val="sv-SE"/>
        </w:rPr>
      </w:pPr>
    </w:p>
    <w:p w14:paraId="2CA1D117"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Mix25 ersätter ditt eget insulin och används för att kontrollera glukosnivån i blodet under en längre tid. Humalog Mix25 verkar mycket snabbt och under längre tid än lösligt insulin. Du skall normalt ta Humalog Mix25 inom 15 minuter före eller efter en måltid.  </w:t>
      </w:r>
    </w:p>
    <w:p w14:paraId="56DF391E" w14:textId="77777777" w:rsidR="00E10BFC" w:rsidRPr="00487C93" w:rsidRDefault="00E10BFC" w:rsidP="00E10BFC">
      <w:pPr>
        <w:numPr>
          <w:ilvl w:val="12"/>
          <w:numId w:val="0"/>
        </w:numPr>
        <w:ind w:right="11"/>
        <w:rPr>
          <w:sz w:val="22"/>
          <w:szCs w:val="22"/>
          <w:lang w:val="sv-SE"/>
        </w:rPr>
      </w:pPr>
    </w:p>
    <w:p w14:paraId="4C9F24F7"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Din läkare talar om för dig om du skall ta Humalog Mix25 </w:t>
      </w:r>
      <w:r w:rsidR="0020356A">
        <w:rPr>
          <w:sz w:val="22"/>
          <w:szCs w:val="22"/>
          <w:lang w:val="sv-SE"/>
        </w:rPr>
        <w:t>Kwik</w:t>
      </w:r>
      <w:r w:rsidRPr="00487C93">
        <w:rPr>
          <w:sz w:val="22"/>
          <w:szCs w:val="22"/>
          <w:lang w:val="sv-SE"/>
        </w:rPr>
        <w:t>Pen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1059F53F" w14:textId="77777777" w:rsidR="00E10BFC" w:rsidRPr="00487C93" w:rsidRDefault="00E10BFC" w:rsidP="00E10BFC">
      <w:pPr>
        <w:numPr>
          <w:ilvl w:val="12"/>
          <w:numId w:val="0"/>
        </w:numPr>
        <w:ind w:right="11"/>
        <w:rPr>
          <w:sz w:val="22"/>
          <w:szCs w:val="22"/>
          <w:lang w:val="sv-SE"/>
        </w:rPr>
      </w:pPr>
    </w:p>
    <w:p w14:paraId="6622195F" w14:textId="77777777" w:rsidR="00E10BFC" w:rsidRDefault="00CB7E92" w:rsidP="00681F40">
      <w:pPr>
        <w:tabs>
          <w:tab w:val="left" w:pos="720"/>
        </w:tabs>
        <w:rPr>
          <w:noProof/>
          <w:sz w:val="22"/>
          <w:szCs w:val="22"/>
          <w:lang w:val="sv-SE"/>
        </w:rPr>
      </w:pPr>
      <w:r w:rsidRPr="00501541">
        <w:rPr>
          <w:sz w:val="22"/>
          <w:szCs w:val="22"/>
          <w:lang w:val="sv-SE"/>
        </w:rPr>
        <w:t xml:space="preserve">KwikPen är en förfylld </w:t>
      </w:r>
      <w:r w:rsidR="00630297">
        <w:rPr>
          <w:sz w:val="22"/>
          <w:szCs w:val="22"/>
          <w:lang w:val="sv-SE"/>
        </w:rPr>
        <w:t>injektions</w:t>
      </w:r>
      <w:r w:rsidRPr="00501541">
        <w:rPr>
          <w:sz w:val="22"/>
          <w:szCs w:val="22"/>
          <w:lang w:val="sv-SE"/>
        </w:rPr>
        <w:t xml:space="preserve">penna för engångsbruk som innehåller 3 ml (300 </w:t>
      </w:r>
      <w:r>
        <w:rPr>
          <w:sz w:val="22"/>
          <w:szCs w:val="22"/>
          <w:lang w:val="sv-SE"/>
        </w:rPr>
        <w:t>enheter</w:t>
      </w:r>
      <w:r w:rsidRPr="00501541">
        <w:rPr>
          <w:sz w:val="22"/>
          <w:szCs w:val="22"/>
          <w:lang w:val="sv-SE"/>
        </w:rPr>
        <w:t xml:space="preserve">, 100 </w:t>
      </w:r>
      <w:r>
        <w:rPr>
          <w:sz w:val="22"/>
          <w:szCs w:val="22"/>
          <w:lang w:val="sv-SE"/>
        </w:rPr>
        <w:t>enheter</w:t>
      </w:r>
      <w:r w:rsidRPr="00501541">
        <w:rPr>
          <w:sz w:val="22"/>
          <w:szCs w:val="22"/>
          <w:lang w:val="sv-SE"/>
        </w:rPr>
        <w:t xml:space="preserve">/ml) </w:t>
      </w:r>
      <w:r>
        <w:rPr>
          <w:sz w:val="22"/>
          <w:szCs w:val="22"/>
          <w:lang w:val="sv-SE"/>
        </w:rPr>
        <w:t xml:space="preserve">av </w:t>
      </w:r>
      <w:r w:rsidRPr="00501541">
        <w:rPr>
          <w:sz w:val="22"/>
          <w:szCs w:val="22"/>
          <w:lang w:val="sv-SE"/>
        </w:rPr>
        <w:t xml:space="preserve">insulin lispro. Varje KwikPen innehåller flera insulindoser. Med KwikPen kan man ställa in 1 </w:t>
      </w:r>
      <w:r>
        <w:rPr>
          <w:sz w:val="22"/>
          <w:szCs w:val="22"/>
          <w:lang w:val="sv-SE"/>
        </w:rPr>
        <w:t>enhet åt gången</w:t>
      </w:r>
      <w:r w:rsidRPr="00501541">
        <w:rPr>
          <w:sz w:val="22"/>
          <w:szCs w:val="22"/>
          <w:lang w:val="sv-SE"/>
        </w:rPr>
        <w:t xml:space="preserve">. </w:t>
      </w:r>
      <w:r w:rsidRPr="00501541">
        <w:rPr>
          <w:b/>
          <w:sz w:val="22"/>
          <w:szCs w:val="22"/>
          <w:lang w:val="sv-SE"/>
        </w:rPr>
        <w:t xml:space="preserve">Antalet enheter visas i doseringsfönstret, kontrollera alltid </w:t>
      </w:r>
      <w:r>
        <w:rPr>
          <w:b/>
          <w:sz w:val="22"/>
          <w:szCs w:val="22"/>
          <w:lang w:val="sv-SE"/>
        </w:rPr>
        <w:t xml:space="preserve">där </w:t>
      </w:r>
      <w:r w:rsidRPr="00501541">
        <w:rPr>
          <w:b/>
          <w:sz w:val="22"/>
          <w:szCs w:val="22"/>
          <w:lang w:val="sv-SE"/>
        </w:rPr>
        <w:t xml:space="preserve">innan du injicerar. </w:t>
      </w:r>
      <w:r w:rsidRPr="00501541">
        <w:rPr>
          <w:sz w:val="22"/>
          <w:szCs w:val="22"/>
          <w:lang w:val="sv-SE"/>
        </w:rPr>
        <w:t>Du kan ge från 1-60 enheter i en injektion.</w:t>
      </w:r>
      <w:r w:rsidRPr="00501541">
        <w:rPr>
          <w:b/>
          <w:sz w:val="22"/>
          <w:szCs w:val="22"/>
          <w:lang w:val="sv-SE"/>
        </w:rPr>
        <w:t xml:space="preserve"> Om din dos är över 60 enheter, behöver du ge ytterligare en injektion.  </w:t>
      </w:r>
    </w:p>
    <w:p w14:paraId="45344726" w14:textId="77777777" w:rsidR="00CB7E92" w:rsidRPr="00487C93" w:rsidRDefault="00CB7E92" w:rsidP="00E10BFC">
      <w:pPr>
        <w:numPr>
          <w:ilvl w:val="12"/>
          <w:numId w:val="0"/>
        </w:numPr>
        <w:rPr>
          <w:noProof/>
          <w:sz w:val="22"/>
          <w:szCs w:val="22"/>
          <w:lang w:val="sv-SE"/>
        </w:rPr>
      </w:pPr>
    </w:p>
    <w:p w14:paraId="019A5D64"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5574CB">
        <w:rPr>
          <w:b/>
          <w:noProof/>
          <w:sz w:val="22"/>
          <w:szCs w:val="22"/>
          <w:lang w:val="sv-SE"/>
        </w:rPr>
        <w:t>Vad du behöver veta innan du använder Humalog Mix25 KwikPen</w:t>
      </w:r>
    </w:p>
    <w:p w14:paraId="19FD7DFA" w14:textId="77777777" w:rsidR="00E10BFC" w:rsidRPr="00487C93" w:rsidRDefault="00E10BFC" w:rsidP="00E10BFC">
      <w:pPr>
        <w:numPr>
          <w:ilvl w:val="12"/>
          <w:numId w:val="0"/>
        </w:numPr>
        <w:ind w:right="-2"/>
        <w:rPr>
          <w:noProof/>
          <w:sz w:val="22"/>
          <w:szCs w:val="22"/>
          <w:lang w:val="sv-SE"/>
        </w:rPr>
      </w:pPr>
    </w:p>
    <w:p w14:paraId="2CD69F96" w14:textId="77777777" w:rsidR="00E10BFC" w:rsidRPr="00487C93" w:rsidRDefault="00E10BFC" w:rsidP="00E10BFC">
      <w:pPr>
        <w:numPr>
          <w:ilvl w:val="12"/>
          <w:numId w:val="0"/>
        </w:numPr>
        <w:ind w:right="-2"/>
        <w:rPr>
          <w:b/>
          <w:noProof/>
          <w:sz w:val="22"/>
          <w:szCs w:val="22"/>
          <w:lang w:val="sv-SE"/>
        </w:rPr>
      </w:pPr>
      <w:r w:rsidRPr="00487C93">
        <w:rPr>
          <w:b/>
          <w:noProof/>
          <w:sz w:val="22"/>
          <w:szCs w:val="22"/>
          <w:lang w:val="sv-SE"/>
        </w:rPr>
        <w:t xml:space="preserve">Använd </w:t>
      </w:r>
      <w:r w:rsidR="009F1B9E">
        <w:rPr>
          <w:b/>
          <w:noProof/>
          <w:sz w:val="22"/>
          <w:szCs w:val="22"/>
          <w:lang w:val="sv-SE"/>
        </w:rPr>
        <w:t>INTE</w:t>
      </w:r>
      <w:r w:rsidR="009F1B9E" w:rsidRPr="00487C93">
        <w:rPr>
          <w:b/>
          <w:noProof/>
          <w:sz w:val="22"/>
          <w:szCs w:val="22"/>
          <w:lang w:val="sv-SE"/>
        </w:rPr>
        <w:t xml:space="preserve"> </w:t>
      </w:r>
      <w:r w:rsidRPr="00487C93">
        <w:rPr>
          <w:b/>
          <w:noProof/>
          <w:sz w:val="22"/>
          <w:szCs w:val="22"/>
          <w:lang w:val="sv-SE"/>
        </w:rPr>
        <w:t xml:space="preserve">Humalog Mix25 </w:t>
      </w:r>
      <w:r w:rsidR="0020356A">
        <w:rPr>
          <w:b/>
          <w:noProof/>
          <w:sz w:val="22"/>
          <w:szCs w:val="22"/>
          <w:lang w:val="sv-SE"/>
        </w:rPr>
        <w:t>Kwik</w:t>
      </w:r>
      <w:r w:rsidRPr="00487C93">
        <w:rPr>
          <w:b/>
          <w:noProof/>
          <w:sz w:val="22"/>
          <w:szCs w:val="22"/>
          <w:lang w:val="sv-SE"/>
        </w:rPr>
        <w:t>Pen</w:t>
      </w:r>
    </w:p>
    <w:p w14:paraId="40B51293" w14:textId="77777777" w:rsidR="00E10BFC" w:rsidRPr="00A91EAF" w:rsidRDefault="00E10BFC" w:rsidP="00A91EAF">
      <w:pPr>
        <w:ind w:left="567"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000F0A">
        <w:rPr>
          <w:sz w:val="22"/>
          <w:szCs w:val="22"/>
          <w:lang w:val="sv-SE"/>
        </w:rPr>
        <w:t xml:space="preserve"> (se avsnitt 3: </w:t>
      </w:r>
      <w:r w:rsidR="00000F0A" w:rsidRPr="00A91EAF">
        <w:rPr>
          <w:noProof/>
          <w:sz w:val="22"/>
          <w:szCs w:val="22"/>
          <w:lang w:val="sv-SE"/>
        </w:rPr>
        <w:t xml:space="preserve">Om du har </w:t>
      </w:r>
      <w:r w:rsidR="00087FC1">
        <w:rPr>
          <w:noProof/>
          <w:sz w:val="22"/>
          <w:szCs w:val="22"/>
          <w:lang w:val="sv-SE"/>
        </w:rPr>
        <w:t xml:space="preserve">använt </w:t>
      </w:r>
      <w:r w:rsidR="00000F0A" w:rsidRPr="00A91EAF">
        <w:rPr>
          <w:noProof/>
          <w:sz w:val="22"/>
          <w:szCs w:val="22"/>
          <w:lang w:val="sv-SE"/>
        </w:rPr>
        <w:t xml:space="preserve"> för stor mängd av Humalog Mix25</w:t>
      </w:r>
      <w:r w:rsidR="00087FC1" w:rsidRPr="00087FC1">
        <w:rPr>
          <w:sz w:val="22"/>
          <w:szCs w:val="22"/>
          <w:lang w:val="sv-SE"/>
        </w:rPr>
        <w:t xml:space="preserve"> </w:t>
      </w:r>
      <w:r w:rsidR="00087FC1">
        <w:rPr>
          <w:sz w:val="22"/>
          <w:szCs w:val="22"/>
          <w:lang w:val="sv-SE"/>
        </w:rPr>
        <w:t>än du ska</w:t>
      </w:r>
      <w:r w:rsidR="00BE79D1">
        <w:rPr>
          <w:noProof/>
          <w:sz w:val="22"/>
          <w:szCs w:val="22"/>
          <w:lang w:val="sv-SE"/>
        </w:rPr>
        <w:t>)</w:t>
      </w:r>
      <w:r w:rsidRPr="00A91EAF">
        <w:rPr>
          <w:sz w:val="22"/>
          <w:szCs w:val="22"/>
          <w:lang w:val="sv-SE"/>
        </w:rPr>
        <w:t xml:space="preserve">. </w:t>
      </w:r>
    </w:p>
    <w:p w14:paraId="0D315B99" w14:textId="3C6611E8" w:rsidR="00E10BFC" w:rsidRPr="003017DC" w:rsidRDefault="00E10BFC" w:rsidP="000F6704">
      <w:pPr>
        <w:numPr>
          <w:ilvl w:val="0"/>
          <w:numId w:val="20"/>
        </w:numPr>
        <w:ind w:left="567" w:hanging="567"/>
        <w:rPr>
          <w:b/>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5574CB">
        <w:rPr>
          <w:noProof/>
          <w:sz w:val="22"/>
          <w:szCs w:val="22"/>
          <w:lang w:val="sv-SE"/>
        </w:rPr>
        <w:t>detta läkemedel (anges i avsnitt 6)</w:t>
      </w:r>
      <w:r w:rsidRPr="00487C93">
        <w:rPr>
          <w:noProof/>
          <w:sz w:val="22"/>
          <w:szCs w:val="22"/>
          <w:lang w:val="sv-SE"/>
        </w:rPr>
        <w:t>.</w:t>
      </w:r>
    </w:p>
    <w:p w14:paraId="3993A378" w14:textId="77777777" w:rsidR="00D56395" w:rsidRPr="001A7F30" w:rsidRDefault="00000F0A" w:rsidP="00D56395">
      <w:pPr>
        <w:numPr>
          <w:ilvl w:val="12"/>
          <w:numId w:val="0"/>
        </w:numPr>
        <w:ind w:right="-2"/>
        <w:rPr>
          <w:b/>
          <w:sz w:val="22"/>
          <w:lang w:val="sv-SE"/>
        </w:rPr>
      </w:pPr>
      <w:r>
        <w:rPr>
          <w:b/>
          <w:noProof/>
          <w:sz w:val="22"/>
          <w:szCs w:val="22"/>
          <w:lang w:val="sv-SE"/>
        </w:rPr>
        <w:lastRenderedPageBreak/>
        <w:t>Varningar och försiktighet</w:t>
      </w:r>
    </w:p>
    <w:p w14:paraId="6FF316D8" w14:textId="77777777" w:rsidR="00E174E4" w:rsidRPr="001A7F30" w:rsidRDefault="00E174E4" w:rsidP="001A7F30">
      <w:pPr>
        <w:pStyle w:val="ListParagraph"/>
        <w:numPr>
          <w:ilvl w:val="0"/>
          <w:numId w:val="21"/>
        </w:numPr>
        <w:ind w:right="-2"/>
        <w:rPr>
          <w:sz w:val="22"/>
          <w:lang w:val="sv-SE"/>
        </w:rPr>
      </w:pPr>
      <w:r w:rsidRPr="001A7F30">
        <w:rPr>
          <w:sz w:val="22"/>
          <w:lang w:val="sv-SE"/>
        </w:rPr>
        <w:t xml:space="preserve">Kontrollera alltid förpackningen och den förfyllda pennans etikett så att namn och insulintyp stämmer när du får den från apoteket. Försäkra dig om att du fått den Humalog Mix25 KwikPen som din läkare har ordinerat. </w:t>
      </w:r>
    </w:p>
    <w:p w14:paraId="5BC05E05"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Är ditt blodsocker under god kontroll med ditt nuvarande insulin kanske du inte känner av varnings</w:t>
      </w:r>
      <w:r w:rsidRPr="0090272A">
        <w:rPr>
          <w:bCs/>
          <w:sz w:val="22"/>
          <w:szCs w:val="22"/>
          <w:lang w:val="sv-SE"/>
        </w:rPr>
        <w:softHyphen/>
        <w: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t>
      </w:r>
    </w:p>
    <w:p w14:paraId="7DE3C1E6"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25929DD3"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Om du svarar JA på någon av följande frågor, tala med din läkare, apotekspersonal eller din diabetessköterska.</w:t>
      </w:r>
    </w:p>
    <w:p w14:paraId="04BD7881"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Har du nyligen blivit sjuk?</w:t>
      </w:r>
    </w:p>
    <w:p w14:paraId="73C49FF6"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Har du problem med lever eller njurar?</w:t>
      </w:r>
    </w:p>
    <w:p w14:paraId="59399BEC"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Tränar du mer än vanligt?</w:t>
      </w:r>
    </w:p>
    <w:p w14:paraId="121F9ACF"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Mängden insulin som du behöver kan förändras vid alkoholintag.</w:t>
      </w:r>
    </w:p>
    <w:p w14:paraId="6182A428"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6BE06BC5" w14:textId="77777777" w:rsidR="004E638A" w:rsidRPr="0090272A" w:rsidRDefault="004E638A" w:rsidP="001A7F30">
      <w:pPr>
        <w:pStyle w:val="ListParagraph"/>
        <w:numPr>
          <w:ilvl w:val="0"/>
          <w:numId w:val="21"/>
        </w:numPr>
        <w:ind w:right="-2"/>
        <w:rPr>
          <w:bCs/>
          <w:sz w:val="22"/>
          <w:szCs w:val="22"/>
          <w:lang w:val="sv-SE"/>
        </w:rPr>
      </w:pPr>
      <w:r w:rsidRPr="0090272A">
        <w:rPr>
          <w:bCs/>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1B934B39" w14:textId="77777777" w:rsidR="00CB7E92" w:rsidRPr="0090272A" w:rsidRDefault="00CB7E92" w:rsidP="001A7F30">
      <w:pPr>
        <w:pStyle w:val="ListParagraph"/>
        <w:numPr>
          <w:ilvl w:val="0"/>
          <w:numId w:val="21"/>
        </w:numPr>
        <w:ind w:right="-2"/>
        <w:rPr>
          <w:bCs/>
          <w:sz w:val="22"/>
          <w:szCs w:val="22"/>
          <w:lang w:val="sv-SE"/>
        </w:rPr>
      </w:pPr>
      <w:r w:rsidRPr="0090272A">
        <w:rPr>
          <w:bCs/>
          <w:sz w:val="22"/>
          <w:szCs w:val="22"/>
          <w:lang w:val="sv-SE"/>
        </w:rPr>
        <w:t xml:space="preserve">Denna penna rekommenderas inte för blinda eller synskadade personer såvida de inte får hjälp av någon som har tränats i att använda pennan. </w:t>
      </w:r>
    </w:p>
    <w:p w14:paraId="7CB9777C" w14:textId="77777777" w:rsidR="00E10BFC" w:rsidRPr="0090272A" w:rsidRDefault="00E10BFC" w:rsidP="001A7F30">
      <w:pPr>
        <w:pStyle w:val="ListParagraph"/>
        <w:ind w:left="360" w:right="-2"/>
        <w:rPr>
          <w:bCs/>
          <w:sz w:val="22"/>
          <w:szCs w:val="22"/>
          <w:lang w:val="sv-SE"/>
        </w:rPr>
      </w:pPr>
    </w:p>
    <w:p w14:paraId="7229CF92" w14:textId="77777777" w:rsidR="00450C8E" w:rsidRPr="005A3BC5" w:rsidRDefault="00450C8E" w:rsidP="00450C8E">
      <w:pPr>
        <w:ind w:right="11"/>
        <w:rPr>
          <w:b/>
          <w:bCs/>
          <w:sz w:val="22"/>
          <w:szCs w:val="22"/>
          <w:lang w:val="sv-SE"/>
        </w:rPr>
      </w:pPr>
      <w:r w:rsidRPr="005A3BC5">
        <w:rPr>
          <w:b/>
          <w:bCs/>
          <w:sz w:val="22"/>
          <w:szCs w:val="22"/>
          <w:lang w:val="sv-SE"/>
        </w:rPr>
        <w:t>Hudförändringar vid injektionsstället</w:t>
      </w:r>
    </w:p>
    <w:p w14:paraId="490D1A3C" w14:textId="77777777" w:rsidR="00450C8E" w:rsidRDefault="00450C8E" w:rsidP="00450C8E">
      <w:pPr>
        <w:ind w:right="11"/>
        <w:rPr>
          <w:sz w:val="22"/>
          <w:szCs w:val="22"/>
          <w:lang w:val="sv-SE"/>
        </w:rPr>
      </w:pPr>
      <w:r w:rsidRPr="00450C8E">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Mix25 KwikPen</w:t>
      </w:r>
      <w:r w:rsidRPr="00450C8E">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16B455ED" w14:textId="77777777" w:rsidR="00E174E4" w:rsidRPr="00487C93" w:rsidRDefault="00E174E4" w:rsidP="00E10BFC">
      <w:pPr>
        <w:ind w:right="11"/>
        <w:rPr>
          <w:sz w:val="22"/>
          <w:szCs w:val="22"/>
          <w:lang w:val="sv-SE"/>
        </w:rPr>
      </w:pPr>
    </w:p>
    <w:p w14:paraId="1F512EAE" w14:textId="77777777" w:rsidR="00E10BFC" w:rsidRPr="00487C93" w:rsidRDefault="00F2318D" w:rsidP="00E10BFC">
      <w:pPr>
        <w:ind w:right="-2"/>
        <w:rPr>
          <w:noProof/>
          <w:sz w:val="22"/>
          <w:szCs w:val="22"/>
          <w:lang w:val="sv-SE"/>
        </w:rPr>
      </w:pPr>
      <w:r>
        <w:rPr>
          <w:b/>
          <w:noProof/>
          <w:sz w:val="22"/>
          <w:szCs w:val="22"/>
          <w:lang w:val="sv-SE"/>
        </w:rPr>
        <w:t>Andra läkemedel och Humalog Mix25</w:t>
      </w:r>
    </w:p>
    <w:p w14:paraId="08788AED" w14:textId="77777777" w:rsidR="00F2318D" w:rsidRDefault="00E10BFC" w:rsidP="00E10BFC">
      <w:pPr>
        <w:rPr>
          <w:sz w:val="22"/>
          <w:szCs w:val="22"/>
          <w:lang w:val="sv-SE"/>
        </w:rPr>
      </w:pPr>
      <w:r w:rsidRPr="00487C93">
        <w:rPr>
          <w:sz w:val="22"/>
          <w:szCs w:val="22"/>
          <w:lang w:val="sv-SE"/>
        </w:rPr>
        <w:t xml:space="preserve">Ditt insulinbehov kan förändras om du tar </w:t>
      </w:r>
    </w:p>
    <w:p w14:paraId="1376650A" w14:textId="77777777" w:rsidR="00F2318D" w:rsidRDefault="00E10BFC" w:rsidP="00C02DA0">
      <w:pPr>
        <w:numPr>
          <w:ilvl w:val="0"/>
          <w:numId w:val="53"/>
        </w:numPr>
        <w:rPr>
          <w:sz w:val="22"/>
          <w:szCs w:val="22"/>
          <w:lang w:val="sv-SE"/>
        </w:rPr>
      </w:pPr>
      <w:r w:rsidRPr="00487C93">
        <w:rPr>
          <w:sz w:val="22"/>
          <w:szCs w:val="22"/>
          <w:lang w:val="sv-SE"/>
        </w:rPr>
        <w:t xml:space="preserve">p-piller, </w:t>
      </w:r>
    </w:p>
    <w:p w14:paraId="400EFA4A" w14:textId="77777777" w:rsidR="00F2318D" w:rsidRDefault="00E10BFC" w:rsidP="00C02DA0">
      <w:pPr>
        <w:numPr>
          <w:ilvl w:val="0"/>
          <w:numId w:val="53"/>
        </w:numPr>
        <w:rPr>
          <w:sz w:val="22"/>
          <w:szCs w:val="22"/>
          <w:lang w:val="sv-SE"/>
        </w:rPr>
      </w:pPr>
      <w:r w:rsidRPr="00487C93">
        <w:rPr>
          <w:sz w:val="22"/>
          <w:szCs w:val="22"/>
          <w:lang w:val="sv-SE"/>
        </w:rPr>
        <w:t xml:space="preserve">kortison, </w:t>
      </w:r>
    </w:p>
    <w:p w14:paraId="19A4B191" w14:textId="77777777" w:rsidR="00F2318D" w:rsidRDefault="00E10BFC" w:rsidP="00C02DA0">
      <w:pPr>
        <w:numPr>
          <w:ilvl w:val="0"/>
          <w:numId w:val="53"/>
        </w:numPr>
        <w:rPr>
          <w:sz w:val="22"/>
          <w:szCs w:val="22"/>
          <w:lang w:val="sv-SE"/>
        </w:rPr>
      </w:pPr>
      <w:r w:rsidRPr="00487C93">
        <w:rPr>
          <w:sz w:val="22"/>
          <w:szCs w:val="22"/>
          <w:lang w:val="sv-SE"/>
        </w:rPr>
        <w:t xml:space="preserve">medel för sköldkörtelsjukdom, </w:t>
      </w:r>
    </w:p>
    <w:p w14:paraId="5E3CC27E" w14:textId="77777777" w:rsidR="00F2318D" w:rsidRDefault="00E10BFC" w:rsidP="00C02DA0">
      <w:pPr>
        <w:numPr>
          <w:ilvl w:val="0"/>
          <w:numId w:val="53"/>
        </w:numPr>
        <w:rPr>
          <w:sz w:val="22"/>
          <w:szCs w:val="22"/>
          <w:lang w:val="sv-SE"/>
        </w:rPr>
      </w:pPr>
      <w:r w:rsidRPr="00487C93">
        <w:rPr>
          <w:sz w:val="22"/>
          <w:szCs w:val="22"/>
          <w:lang w:val="sv-SE"/>
        </w:rPr>
        <w:t xml:space="preserve">tabletter för behandling av diabetes, </w:t>
      </w:r>
    </w:p>
    <w:p w14:paraId="5BFE4C2A" w14:textId="77777777" w:rsidR="00F2318D" w:rsidRDefault="00E10BFC" w:rsidP="00C02DA0">
      <w:pPr>
        <w:numPr>
          <w:ilvl w:val="0"/>
          <w:numId w:val="53"/>
        </w:numPr>
        <w:rPr>
          <w:sz w:val="22"/>
          <w:szCs w:val="22"/>
          <w:lang w:val="sv-SE"/>
        </w:rPr>
      </w:pPr>
      <w:r w:rsidRPr="00487C93">
        <w:rPr>
          <w:sz w:val="22"/>
          <w:szCs w:val="22"/>
          <w:lang w:val="sv-SE"/>
        </w:rPr>
        <w:t xml:space="preserve">acetylsalicylsyra, </w:t>
      </w:r>
    </w:p>
    <w:p w14:paraId="45BCD2C8" w14:textId="77777777" w:rsidR="00F2318D" w:rsidRDefault="00E10BFC" w:rsidP="00C02DA0">
      <w:pPr>
        <w:numPr>
          <w:ilvl w:val="0"/>
          <w:numId w:val="53"/>
        </w:numPr>
        <w:rPr>
          <w:sz w:val="22"/>
          <w:szCs w:val="22"/>
          <w:lang w:val="sv-SE"/>
        </w:rPr>
      </w:pPr>
      <w:r w:rsidRPr="00487C93">
        <w:rPr>
          <w:sz w:val="22"/>
          <w:szCs w:val="22"/>
          <w:lang w:val="sv-SE"/>
        </w:rPr>
        <w:t xml:space="preserve">sulfaantibiotika, </w:t>
      </w:r>
    </w:p>
    <w:p w14:paraId="77EF0F3B" w14:textId="77777777" w:rsidR="00F2318D" w:rsidRDefault="00E10BFC" w:rsidP="00C02DA0">
      <w:pPr>
        <w:numPr>
          <w:ilvl w:val="0"/>
          <w:numId w:val="53"/>
        </w:numPr>
        <w:rPr>
          <w:sz w:val="22"/>
          <w:szCs w:val="22"/>
          <w:lang w:val="sv-SE"/>
        </w:rPr>
      </w:pPr>
      <w:r w:rsidRPr="00487C93">
        <w:rPr>
          <w:sz w:val="22"/>
          <w:szCs w:val="22"/>
          <w:lang w:val="sv-SE"/>
        </w:rPr>
        <w:t xml:space="preserve">oktreotid, </w:t>
      </w:r>
    </w:p>
    <w:p w14:paraId="29283CB3" w14:textId="77777777" w:rsidR="00F2318D" w:rsidRDefault="00E10BFC" w:rsidP="00C02DA0">
      <w:pPr>
        <w:numPr>
          <w:ilvl w:val="0"/>
          <w:numId w:val="53"/>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07AD7905" w14:textId="77777777" w:rsidR="00F2318D" w:rsidRDefault="00E10BFC" w:rsidP="00C02DA0">
      <w:pPr>
        <w:numPr>
          <w:ilvl w:val="0"/>
          <w:numId w:val="53"/>
        </w:numPr>
        <w:rPr>
          <w:sz w:val="22"/>
          <w:szCs w:val="22"/>
          <w:lang w:val="sv-SE"/>
        </w:rPr>
      </w:pPr>
      <w:r w:rsidRPr="00487C93">
        <w:rPr>
          <w:sz w:val="22"/>
          <w:szCs w:val="22"/>
          <w:lang w:val="sv-SE"/>
        </w:rPr>
        <w:t xml:space="preserve">betablockerare, </w:t>
      </w:r>
    </w:p>
    <w:p w14:paraId="25086E10" w14:textId="77777777" w:rsidR="00F2318D" w:rsidRDefault="00E10BFC" w:rsidP="00FA1941">
      <w:pPr>
        <w:numPr>
          <w:ilvl w:val="0"/>
          <w:numId w:val="53"/>
        </w:numPr>
        <w:ind w:left="714" w:hanging="357"/>
        <w:rPr>
          <w:sz w:val="22"/>
          <w:szCs w:val="22"/>
          <w:lang w:val="sv-SE"/>
        </w:rPr>
      </w:pPr>
      <w:r w:rsidRPr="00487C93">
        <w:rPr>
          <w:sz w:val="22"/>
          <w:szCs w:val="22"/>
          <w:lang w:val="sv-SE"/>
        </w:rPr>
        <w:t>vissa medel mot depression (monoaminoxidashämmare</w:t>
      </w:r>
      <w:r w:rsidR="008F2972">
        <w:rPr>
          <w:sz w:val="22"/>
          <w:szCs w:val="22"/>
          <w:lang w:val="sv-SE"/>
        </w:rPr>
        <w:t xml:space="preserve"> eller </w:t>
      </w:r>
      <w:r w:rsidR="008F2972" w:rsidRPr="008F2972">
        <w:rPr>
          <w:sz w:val="22"/>
          <w:szCs w:val="22"/>
          <w:lang w:val="sv-SE"/>
        </w:rPr>
        <w:t>selektiva serotoninåterupptagshämmare</w:t>
      </w:r>
      <w:r w:rsidRPr="00487C93">
        <w:rPr>
          <w:sz w:val="22"/>
          <w:szCs w:val="22"/>
          <w:lang w:val="sv-SE"/>
        </w:rPr>
        <w:t xml:space="preserve">), </w:t>
      </w:r>
    </w:p>
    <w:p w14:paraId="4F732CF6" w14:textId="77777777" w:rsidR="00F2318D" w:rsidRDefault="00E10BFC" w:rsidP="00C02DA0">
      <w:pPr>
        <w:numPr>
          <w:ilvl w:val="0"/>
          <w:numId w:val="53"/>
        </w:numPr>
        <w:rPr>
          <w:sz w:val="22"/>
          <w:szCs w:val="22"/>
          <w:lang w:val="sv-SE"/>
        </w:rPr>
      </w:pPr>
      <w:r w:rsidRPr="00487C93">
        <w:rPr>
          <w:sz w:val="22"/>
          <w:szCs w:val="22"/>
          <w:lang w:val="sv-SE"/>
        </w:rPr>
        <w:t xml:space="preserve">danazol, </w:t>
      </w:r>
    </w:p>
    <w:p w14:paraId="1090A858" w14:textId="77777777" w:rsidR="00F2318D" w:rsidRDefault="00E10BFC" w:rsidP="00C02DA0">
      <w:pPr>
        <w:numPr>
          <w:ilvl w:val="0"/>
          <w:numId w:val="53"/>
        </w:numPr>
        <w:rPr>
          <w:sz w:val="22"/>
          <w:szCs w:val="22"/>
          <w:lang w:val="sv-SE"/>
        </w:rPr>
      </w:pPr>
      <w:r w:rsidRPr="00487C93">
        <w:rPr>
          <w:sz w:val="22"/>
          <w:szCs w:val="22"/>
          <w:lang w:val="sv-SE"/>
        </w:rPr>
        <w:t xml:space="preserve">vissa angiotensinomvandlande (ACE) enzymhämmare (t ex kaptopril, enalapril) och </w:t>
      </w:r>
    </w:p>
    <w:p w14:paraId="1896FCAE" w14:textId="77777777" w:rsidR="00E10BFC" w:rsidRPr="00487C93" w:rsidRDefault="00E10BFC" w:rsidP="00C02DA0">
      <w:pPr>
        <w:numPr>
          <w:ilvl w:val="0"/>
          <w:numId w:val="53"/>
        </w:numPr>
        <w:rPr>
          <w:sz w:val="22"/>
          <w:szCs w:val="22"/>
          <w:lang w:val="sv-SE"/>
        </w:rPr>
      </w:pPr>
      <w:r w:rsidRPr="00487C93">
        <w:rPr>
          <w:sz w:val="22"/>
          <w:szCs w:val="22"/>
          <w:lang w:val="sv-SE"/>
        </w:rPr>
        <w:t>angiotensin II-receptorblockerare.</w:t>
      </w:r>
    </w:p>
    <w:p w14:paraId="73686857" w14:textId="77777777" w:rsidR="00E10BFC" w:rsidRPr="00487C93" w:rsidRDefault="00E10BFC" w:rsidP="00E10BFC">
      <w:pPr>
        <w:rPr>
          <w:noProof/>
          <w:sz w:val="22"/>
          <w:szCs w:val="22"/>
          <w:lang w:val="sv-SE"/>
        </w:rPr>
      </w:pPr>
    </w:p>
    <w:p w14:paraId="0777B63D" w14:textId="77777777" w:rsidR="00E10BFC" w:rsidRPr="00487C93" w:rsidRDefault="00E10BFC" w:rsidP="009A7C4F">
      <w:pPr>
        <w:ind w:right="11"/>
        <w:rPr>
          <w:noProof/>
          <w:sz w:val="22"/>
          <w:szCs w:val="22"/>
          <w:lang w:val="sv-SE"/>
        </w:rPr>
      </w:pPr>
      <w:r w:rsidRPr="00487C93">
        <w:rPr>
          <w:noProof/>
          <w:sz w:val="22"/>
          <w:szCs w:val="22"/>
          <w:lang w:val="sv-SE"/>
        </w:rPr>
        <w:t>Tala om för din läkare om du tar</w:t>
      </w:r>
      <w:r w:rsidR="00E174E4">
        <w:rPr>
          <w:noProof/>
          <w:sz w:val="22"/>
          <w:szCs w:val="22"/>
          <w:lang w:val="sv-SE"/>
        </w:rPr>
        <w:t>,</w:t>
      </w:r>
      <w:r w:rsidRPr="00487C93">
        <w:rPr>
          <w:noProof/>
          <w:sz w:val="22"/>
          <w:szCs w:val="22"/>
          <w:lang w:val="sv-SE"/>
        </w:rPr>
        <w:t xml:space="preserve"> nyligen har tagit </w:t>
      </w:r>
      <w:r w:rsidR="00E174E4">
        <w:rPr>
          <w:noProof/>
          <w:sz w:val="22"/>
          <w:szCs w:val="22"/>
          <w:lang w:val="sv-SE"/>
        </w:rPr>
        <w:t xml:space="preserve">eller kommer att ta </w:t>
      </w:r>
      <w:r w:rsidRPr="00487C93">
        <w:rPr>
          <w:noProof/>
          <w:sz w:val="22"/>
          <w:szCs w:val="22"/>
          <w:lang w:val="sv-SE"/>
        </w:rPr>
        <w:t>andra läkemedel, även receptfria sådana</w:t>
      </w:r>
      <w:r w:rsidR="009A7C4F">
        <w:rPr>
          <w:noProof/>
          <w:sz w:val="22"/>
          <w:szCs w:val="22"/>
          <w:lang w:val="sv-SE"/>
        </w:rPr>
        <w:t xml:space="preserve"> (se ”</w:t>
      </w:r>
      <w:r w:rsidR="00F2318D">
        <w:rPr>
          <w:noProof/>
          <w:sz w:val="22"/>
          <w:szCs w:val="22"/>
          <w:lang w:val="sv-SE"/>
        </w:rPr>
        <w:t>Varningar och försiktighet</w:t>
      </w:r>
      <w:r w:rsidR="009A7C4F">
        <w:rPr>
          <w:noProof/>
          <w:sz w:val="22"/>
          <w:szCs w:val="22"/>
          <w:lang w:val="sv-SE"/>
        </w:rPr>
        <w:t>”)</w:t>
      </w:r>
      <w:r w:rsidRPr="00487C93">
        <w:rPr>
          <w:noProof/>
          <w:sz w:val="22"/>
          <w:szCs w:val="22"/>
          <w:lang w:val="sv-SE"/>
        </w:rPr>
        <w:t>.</w:t>
      </w:r>
    </w:p>
    <w:p w14:paraId="1696F38A" w14:textId="77777777" w:rsidR="00E10BFC" w:rsidRPr="00487C93" w:rsidRDefault="00E10BFC" w:rsidP="00E10BFC">
      <w:pPr>
        <w:ind w:right="-2"/>
        <w:rPr>
          <w:noProof/>
          <w:sz w:val="22"/>
          <w:szCs w:val="22"/>
          <w:lang w:val="sv-SE"/>
        </w:rPr>
      </w:pPr>
    </w:p>
    <w:p w14:paraId="3809C382" w14:textId="77777777" w:rsidR="00E10BFC" w:rsidRPr="00487C93" w:rsidRDefault="00E10BFC" w:rsidP="000F6704">
      <w:pPr>
        <w:keepNext/>
        <w:rPr>
          <w:b/>
          <w:noProof/>
          <w:sz w:val="22"/>
          <w:szCs w:val="22"/>
          <w:lang w:val="sv-SE"/>
        </w:rPr>
      </w:pPr>
      <w:r w:rsidRPr="00487C93">
        <w:rPr>
          <w:b/>
          <w:noProof/>
          <w:sz w:val="22"/>
          <w:szCs w:val="22"/>
          <w:lang w:val="sv-SE"/>
        </w:rPr>
        <w:lastRenderedPageBreak/>
        <w:t>Graviditet och amning</w:t>
      </w:r>
    </w:p>
    <w:p w14:paraId="699E2BEA" w14:textId="77777777" w:rsidR="00E10BFC" w:rsidRPr="00487C93" w:rsidRDefault="00E10BFC" w:rsidP="00E10BFC">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74079A1A" w14:textId="77777777" w:rsidR="00E10BFC" w:rsidRPr="00487C93" w:rsidRDefault="00E10BFC" w:rsidP="00E10BFC">
      <w:pPr>
        <w:rPr>
          <w:noProof/>
          <w:sz w:val="22"/>
          <w:szCs w:val="22"/>
          <w:lang w:val="sv-SE"/>
        </w:rPr>
      </w:pPr>
    </w:p>
    <w:p w14:paraId="62AFDF70" w14:textId="77777777" w:rsidR="00E10BFC" w:rsidRPr="00487C93" w:rsidRDefault="00E10BFC" w:rsidP="00E10BFC">
      <w:pPr>
        <w:ind w:right="-2"/>
        <w:rPr>
          <w:noProof/>
          <w:sz w:val="22"/>
          <w:szCs w:val="22"/>
          <w:lang w:val="sv-SE"/>
        </w:rPr>
      </w:pPr>
      <w:r w:rsidRPr="00487C93">
        <w:rPr>
          <w:b/>
          <w:noProof/>
          <w:sz w:val="22"/>
          <w:szCs w:val="22"/>
          <w:lang w:val="sv-SE"/>
        </w:rPr>
        <w:t>Körförmåga och användning av maskiner</w:t>
      </w:r>
    </w:p>
    <w:p w14:paraId="101BBF9B" w14:textId="77777777" w:rsidR="00E10BFC" w:rsidRPr="00487C93" w:rsidRDefault="00E10BFC" w:rsidP="00E10BFC">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139250B6" w14:textId="77777777" w:rsidR="00E10BFC" w:rsidRPr="00487C93" w:rsidRDefault="00E10BFC" w:rsidP="00E10BFC">
      <w:pPr>
        <w:numPr>
          <w:ilvl w:val="0"/>
          <w:numId w:val="5"/>
        </w:numPr>
        <w:ind w:right="11"/>
        <w:rPr>
          <w:sz w:val="22"/>
          <w:szCs w:val="22"/>
          <w:lang w:val="sv-SE"/>
        </w:rPr>
      </w:pPr>
      <w:r w:rsidRPr="00487C93">
        <w:rPr>
          <w:sz w:val="22"/>
          <w:szCs w:val="22"/>
          <w:lang w:val="sv-SE"/>
        </w:rPr>
        <w:t>du ofta drabbas av hypoglykemi</w:t>
      </w:r>
    </w:p>
    <w:p w14:paraId="6F2F20D1" w14:textId="77777777" w:rsidR="00E10BFC" w:rsidRPr="00487C93" w:rsidRDefault="00E10BFC" w:rsidP="00E10BFC">
      <w:pPr>
        <w:numPr>
          <w:ilvl w:val="0"/>
          <w:numId w:val="5"/>
        </w:numPr>
        <w:ind w:right="11"/>
        <w:rPr>
          <w:sz w:val="22"/>
          <w:szCs w:val="22"/>
          <w:lang w:val="sv-SE"/>
        </w:rPr>
      </w:pPr>
      <w:r w:rsidRPr="00487C93">
        <w:rPr>
          <w:sz w:val="22"/>
          <w:szCs w:val="22"/>
          <w:lang w:val="sv-SE"/>
        </w:rPr>
        <w:t>dina varningssignaler på hypoglykemi är försvagade eller uteblir helt</w:t>
      </w:r>
    </w:p>
    <w:p w14:paraId="7E0AF5CC" w14:textId="77777777" w:rsidR="00E10BFC" w:rsidRPr="00487C93" w:rsidRDefault="00E10BFC" w:rsidP="00E10BFC">
      <w:pPr>
        <w:ind w:right="-2"/>
        <w:rPr>
          <w:noProof/>
          <w:sz w:val="22"/>
          <w:szCs w:val="22"/>
          <w:lang w:val="sv-SE"/>
        </w:rPr>
      </w:pPr>
    </w:p>
    <w:p w14:paraId="05848754" w14:textId="77777777" w:rsidR="00CB1CF6" w:rsidRDefault="004E7A36" w:rsidP="008479C7">
      <w:pPr>
        <w:tabs>
          <w:tab w:val="left" w:pos="567"/>
        </w:tabs>
        <w:ind w:right="-2"/>
        <w:rPr>
          <w:sz w:val="22"/>
          <w:szCs w:val="22"/>
          <w:lang w:val="sv-SE"/>
        </w:rPr>
      </w:pPr>
      <w:r>
        <w:rPr>
          <w:b/>
          <w:noProof/>
          <w:sz w:val="22"/>
          <w:szCs w:val="22"/>
          <w:lang w:val="sv-SE"/>
        </w:rPr>
        <w:t>Humalog Mix25 KwikPen innehåller natrium</w:t>
      </w:r>
      <w:r w:rsidRPr="002B4B93" w:rsidDel="004E7A36">
        <w:rPr>
          <w:b/>
          <w:noProof/>
          <w:sz w:val="22"/>
          <w:szCs w:val="22"/>
          <w:lang w:val="sv-SE"/>
        </w:rPr>
        <w:t xml:space="preserve"> </w:t>
      </w:r>
      <w:r w:rsidR="008479C7" w:rsidRPr="002B4B93">
        <w:rPr>
          <w:noProof/>
          <w:sz w:val="22"/>
          <w:szCs w:val="22"/>
          <w:lang w:val="sv-SE"/>
        </w:rPr>
        <w:t xml:space="preserve">Detta läkemedel innehåller mindre än 1 mmol natrium (23 mg) per dos, dvs. </w:t>
      </w:r>
      <w:r w:rsidR="00CB1CF6">
        <w:rPr>
          <w:sz w:val="22"/>
          <w:szCs w:val="22"/>
          <w:lang w:val="sv-SE"/>
        </w:rPr>
        <w:t xml:space="preserve">läkemedlet </w:t>
      </w:r>
    </w:p>
    <w:p w14:paraId="48484A80" w14:textId="77777777" w:rsidR="008479C7" w:rsidRPr="002B4B93" w:rsidRDefault="008479C7" w:rsidP="008479C7">
      <w:pPr>
        <w:tabs>
          <w:tab w:val="left" w:pos="567"/>
        </w:tabs>
        <w:ind w:right="-2"/>
        <w:rPr>
          <w:noProof/>
          <w:sz w:val="22"/>
          <w:szCs w:val="22"/>
          <w:lang w:val="sv-SE"/>
        </w:rPr>
      </w:pPr>
      <w:r w:rsidRPr="002B4B93">
        <w:rPr>
          <w:noProof/>
          <w:sz w:val="22"/>
          <w:szCs w:val="22"/>
          <w:lang w:val="sv-SE"/>
        </w:rPr>
        <w:t>är nästintill ”natriumfritt”.</w:t>
      </w:r>
    </w:p>
    <w:p w14:paraId="185EF80E" w14:textId="77777777" w:rsidR="00E10BFC" w:rsidRDefault="00E10BFC" w:rsidP="00E10BFC">
      <w:pPr>
        <w:ind w:right="-2"/>
        <w:rPr>
          <w:noProof/>
          <w:sz w:val="22"/>
          <w:szCs w:val="22"/>
          <w:lang w:val="sv-SE"/>
        </w:rPr>
      </w:pPr>
    </w:p>
    <w:p w14:paraId="0E5EE59D" w14:textId="77777777" w:rsidR="008479C7" w:rsidRPr="00487C93" w:rsidRDefault="008479C7" w:rsidP="00E10BFC">
      <w:pPr>
        <w:ind w:right="-2"/>
        <w:rPr>
          <w:noProof/>
          <w:sz w:val="22"/>
          <w:szCs w:val="22"/>
          <w:lang w:val="sv-SE"/>
        </w:rPr>
      </w:pPr>
    </w:p>
    <w:p w14:paraId="699B782C" w14:textId="77777777" w:rsidR="00E10BFC" w:rsidRPr="00487C93" w:rsidRDefault="00E10BFC" w:rsidP="002F10FF">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5574CB">
        <w:rPr>
          <w:b/>
          <w:noProof/>
          <w:sz w:val="22"/>
          <w:szCs w:val="22"/>
          <w:lang w:val="sv-SE"/>
        </w:rPr>
        <w:t>Hur du använder Humalog Mix25 KwikPen</w:t>
      </w:r>
    </w:p>
    <w:p w14:paraId="0C5E1C69" w14:textId="77777777" w:rsidR="00E10BFC" w:rsidRPr="00487C93" w:rsidRDefault="00E10BFC" w:rsidP="00E10BFC">
      <w:pPr>
        <w:rPr>
          <w:noProof/>
          <w:sz w:val="22"/>
          <w:szCs w:val="22"/>
          <w:lang w:val="sv-SE"/>
        </w:rPr>
      </w:pPr>
    </w:p>
    <w:p w14:paraId="11749541" w14:textId="77777777" w:rsidR="00E10BFC" w:rsidRPr="00487C93" w:rsidRDefault="00E10BFC" w:rsidP="00E10BFC">
      <w:pPr>
        <w:rPr>
          <w:noProof/>
          <w:sz w:val="22"/>
          <w:szCs w:val="22"/>
          <w:lang w:val="sv-SE"/>
        </w:rPr>
      </w:pPr>
      <w:r w:rsidRPr="00487C93">
        <w:rPr>
          <w:noProof/>
          <w:sz w:val="22"/>
          <w:szCs w:val="22"/>
          <w:lang w:val="sv-SE"/>
        </w:rPr>
        <w:t xml:space="preserve">Använd alltid Humalog Mix25 </w:t>
      </w:r>
      <w:r w:rsidR="0020356A">
        <w:rPr>
          <w:noProof/>
          <w:sz w:val="22"/>
          <w:szCs w:val="22"/>
          <w:lang w:val="sv-SE"/>
        </w:rPr>
        <w:t>Kwik</w:t>
      </w:r>
      <w:r w:rsidRPr="00487C93">
        <w:rPr>
          <w:noProof/>
          <w:sz w:val="22"/>
          <w:szCs w:val="22"/>
          <w:lang w:val="sv-SE"/>
        </w:rPr>
        <w:t xml:space="preserve">Pen enligt läkarens anvisningar. Rådfråga läkare om du är osäker. </w:t>
      </w:r>
      <w:r w:rsidR="00BB15E5" w:rsidRPr="00BB15E5">
        <w:rPr>
          <w:noProof/>
          <w:sz w:val="22"/>
          <w:szCs w:val="22"/>
          <w:lang w:val="sv-SE"/>
        </w:rPr>
        <w:t xml:space="preserve">För att förebygga risken för överföring av sjukdomar ska cylinderampullen endast användas av dig, även om kanylen på doseringshjälpmedlet byts ut.    </w:t>
      </w:r>
      <w:r w:rsidRPr="00487C93">
        <w:rPr>
          <w:noProof/>
          <w:sz w:val="22"/>
          <w:szCs w:val="22"/>
          <w:lang w:val="sv-SE"/>
        </w:rPr>
        <w:t xml:space="preserve">  </w:t>
      </w:r>
    </w:p>
    <w:p w14:paraId="408E9F6D" w14:textId="77777777" w:rsidR="00E10BFC" w:rsidRPr="00487C93" w:rsidRDefault="00E10BFC" w:rsidP="00E10BFC">
      <w:pPr>
        <w:rPr>
          <w:noProof/>
          <w:sz w:val="22"/>
          <w:szCs w:val="22"/>
          <w:lang w:val="sv-SE"/>
        </w:rPr>
      </w:pPr>
    </w:p>
    <w:p w14:paraId="3A86F702" w14:textId="77777777" w:rsidR="00E10BFC" w:rsidRPr="00487C93" w:rsidRDefault="00E10BFC" w:rsidP="00E10BFC">
      <w:pPr>
        <w:numPr>
          <w:ilvl w:val="12"/>
          <w:numId w:val="0"/>
        </w:numPr>
        <w:ind w:right="11"/>
        <w:rPr>
          <w:sz w:val="22"/>
          <w:szCs w:val="22"/>
          <w:lang w:val="sv-SE"/>
        </w:rPr>
      </w:pPr>
      <w:r w:rsidRPr="00487C93">
        <w:rPr>
          <w:b/>
          <w:sz w:val="22"/>
          <w:szCs w:val="22"/>
          <w:lang w:val="sv-SE"/>
        </w:rPr>
        <w:t>Dosering</w:t>
      </w:r>
    </w:p>
    <w:p w14:paraId="66BEDC78" w14:textId="77777777" w:rsidR="00E10BFC" w:rsidRPr="00487C93" w:rsidRDefault="00E10BFC" w:rsidP="00F900B3">
      <w:pPr>
        <w:numPr>
          <w:ilvl w:val="0"/>
          <w:numId w:val="83"/>
        </w:numPr>
        <w:ind w:left="567" w:right="11" w:hanging="567"/>
        <w:rPr>
          <w:sz w:val="22"/>
          <w:szCs w:val="22"/>
          <w:lang w:val="sv-SE"/>
        </w:rPr>
      </w:pPr>
      <w:r w:rsidRPr="00487C93">
        <w:rPr>
          <w:sz w:val="22"/>
          <w:szCs w:val="22"/>
          <w:lang w:val="sv-SE"/>
        </w:rPr>
        <w:t xml:space="preserve">Normalt skall du injicera Humalog Mix25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431CD224" w14:textId="77777777" w:rsidR="00E10BFC" w:rsidRPr="00487C93" w:rsidRDefault="00E10BFC" w:rsidP="00F900B3">
      <w:pPr>
        <w:numPr>
          <w:ilvl w:val="0"/>
          <w:numId w:val="8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43B69428" w14:textId="77777777" w:rsidR="00E10BFC" w:rsidRPr="00487C93" w:rsidRDefault="00E10BFC" w:rsidP="00661581">
      <w:pPr>
        <w:numPr>
          <w:ilvl w:val="0"/>
          <w:numId w:val="83"/>
        </w:numPr>
        <w:ind w:left="567" w:right="11"/>
        <w:rPr>
          <w:sz w:val="22"/>
          <w:szCs w:val="22"/>
          <w:lang w:val="sv-SE"/>
        </w:rPr>
      </w:pPr>
      <w:r w:rsidRPr="00487C93">
        <w:rPr>
          <w:sz w:val="22"/>
          <w:szCs w:val="22"/>
          <w:lang w:val="sv-SE"/>
        </w:rPr>
        <w:t xml:space="preserve">Humalog Mix25 </w:t>
      </w:r>
      <w:r w:rsidR="004063AD" w:rsidRPr="004063AD">
        <w:rPr>
          <w:sz w:val="22"/>
          <w:szCs w:val="22"/>
          <w:lang w:val="sv-SE"/>
        </w:rPr>
        <w:t>KwikPen är endast lämplig för injektion under huden. Tala med din läkare om du måste injicera insulin på något annat sätt.</w:t>
      </w:r>
    </w:p>
    <w:p w14:paraId="4E5E9DA5" w14:textId="77777777" w:rsidR="00E10BFC" w:rsidRPr="00487C93" w:rsidRDefault="00E10BFC" w:rsidP="00E10BFC">
      <w:pPr>
        <w:rPr>
          <w:noProof/>
          <w:sz w:val="22"/>
          <w:szCs w:val="22"/>
          <w:lang w:val="sv-SE"/>
        </w:rPr>
      </w:pPr>
    </w:p>
    <w:p w14:paraId="1ED297FD" w14:textId="77777777" w:rsidR="00E10BFC" w:rsidRPr="00487C93" w:rsidRDefault="00E10BFC" w:rsidP="005E34A2">
      <w:pPr>
        <w:keepNext/>
        <w:numPr>
          <w:ilvl w:val="12"/>
          <w:numId w:val="0"/>
        </w:numPr>
        <w:ind w:right="11"/>
        <w:rPr>
          <w:sz w:val="22"/>
          <w:szCs w:val="22"/>
          <w:lang w:val="sv-SE"/>
        </w:rPr>
      </w:pPr>
      <w:r w:rsidRPr="00487C93">
        <w:rPr>
          <w:b/>
          <w:sz w:val="22"/>
          <w:szCs w:val="22"/>
          <w:lang w:val="sv-SE"/>
        </w:rPr>
        <w:t xml:space="preserve">Förberedelse av Humalog Mix25 </w:t>
      </w:r>
      <w:r w:rsidR="0020356A">
        <w:rPr>
          <w:b/>
          <w:sz w:val="22"/>
          <w:szCs w:val="22"/>
          <w:lang w:val="sv-SE"/>
        </w:rPr>
        <w:t>Kwik</w:t>
      </w:r>
      <w:r w:rsidRPr="00487C93">
        <w:rPr>
          <w:b/>
          <w:sz w:val="22"/>
          <w:szCs w:val="22"/>
          <w:lang w:val="sv-SE"/>
        </w:rPr>
        <w:t>Pen</w:t>
      </w:r>
    </w:p>
    <w:p w14:paraId="101D7E9C" w14:textId="77777777" w:rsidR="00E10BFC" w:rsidRPr="00487C93" w:rsidRDefault="00E10BFC" w:rsidP="005E34A2">
      <w:pPr>
        <w:keepNext/>
        <w:numPr>
          <w:ilvl w:val="0"/>
          <w:numId w:val="6"/>
        </w:numPr>
        <w:ind w:left="540" w:right="11" w:hanging="540"/>
        <w:rPr>
          <w:sz w:val="22"/>
          <w:szCs w:val="22"/>
          <w:lang w:val="sv-SE"/>
        </w:rPr>
      </w:pPr>
      <w:r w:rsidRPr="00487C93">
        <w:rPr>
          <w:sz w:val="22"/>
          <w:szCs w:val="22"/>
          <w:lang w:val="sv-SE"/>
        </w:rPr>
        <w:t>Pennan skall rullas fram och tillbaka mellan handflatorna 10 gånger och vändas 180</w:t>
      </w:r>
      <w:r w:rsidRPr="00487C93">
        <w:rPr>
          <w:sz w:val="22"/>
          <w:szCs w:val="22"/>
        </w:rPr>
        <w:sym w:font="Symbol" w:char="F0B0"/>
      </w:r>
      <w:r w:rsidRPr="00487C93">
        <w:rPr>
          <w:sz w:val="22"/>
          <w:szCs w:val="22"/>
          <w:lang w:val="sv-SE"/>
        </w:rPr>
        <w:t xml:space="preserve"> 10 gånger omedelbart före användning så att insulinet blandas ordentligt och blir jämnt grumligt eller mjölkaktigt. Om innehållet i ampullen inte får rätt utseende upprepas proceduren tills en jämn blandning erhålls. Ampullen innehåller en liten glaspärla för att underlätta blandning. Skaka inte kraftigt, då kan det bildas skum vilket kan påverka doseringsnoggrannheten. Cylinderampullerna skall kontrolleras ofta och skall inte användas om de innehåller klumpar eller om fasta, vita partiklar fastnar på botten eller väggarna av ampullen och ger ett frostigt utseende. Kontrollera före varje injektion.</w:t>
      </w:r>
    </w:p>
    <w:p w14:paraId="568ED4E7" w14:textId="77777777" w:rsidR="00E10BFC" w:rsidRPr="00487C93" w:rsidRDefault="00E10BFC" w:rsidP="00E10BFC">
      <w:pPr>
        <w:numPr>
          <w:ilvl w:val="12"/>
          <w:numId w:val="0"/>
        </w:numPr>
        <w:ind w:right="11"/>
        <w:rPr>
          <w:sz w:val="22"/>
          <w:szCs w:val="22"/>
          <w:lang w:val="sv-SE"/>
        </w:rPr>
      </w:pPr>
    </w:p>
    <w:p w14:paraId="408A7E88" w14:textId="77777777" w:rsidR="00E10BFC" w:rsidRPr="00487C93" w:rsidRDefault="00E10BFC" w:rsidP="005E34A2">
      <w:pPr>
        <w:keepNext/>
        <w:numPr>
          <w:ilvl w:val="12"/>
          <w:numId w:val="0"/>
        </w:numPr>
        <w:ind w:right="11"/>
        <w:rPr>
          <w:b/>
          <w:i/>
          <w:sz w:val="22"/>
          <w:szCs w:val="22"/>
          <w:lang w:val="sv-SE"/>
        </w:rPr>
      </w:pPr>
      <w:r w:rsidRPr="00487C93">
        <w:rPr>
          <w:b/>
          <w:sz w:val="22"/>
          <w:szCs w:val="22"/>
          <w:lang w:val="sv-SE"/>
        </w:rPr>
        <w:t>Förberedelse av injektionspennan (se bruksanvisningen)</w:t>
      </w:r>
    </w:p>
    <w:p w14:paraId="1C24EE5E"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 xml:space="preserve">Tvätta händerna. </w:t>
      </w:r>
    </w:p>
    <w:p w14:paraId="4FD94026"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Läs bruksanvisningen som beskriver hur man använder den förfyllda insulinpennan. Följ instruktionerna noggrant. Tänk på följande:</w:t>
      </w:r>
    </w:p>
    <w:p w14:paraId="5C7ECDE4"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Använd en ren kanyl (kanyler ingår inte i förpackningen).</w:t>
      </w:r>
    </w:p>
    <w:p w14:paraId="07AD86BD" w14:textId="77777777" w:rsidR="00E10BFC" w:rsidRPr="00487C93" w:rsidRDefault="00E10BFC" w:rsidP="005E34A2">
      <w:pPr>
        <w:keepNext/>
        <w:numPr>
          <w:ilvl w:val="0"/>
          <w:numId w:val="4"/>
        </w:numPr>
        <w:ind w:left="567" w:right="11" w:hanging="567"/>
        <w:rPr>
          <w:sz w:val="22"/>
          <w:szCs w:val="22"/>
          <w:lang w:val="sv-SE"/>
        </w:rPr>
      </w:pPr>
      <w:r w:rsidRPr="00487C93">
        <w:rPr>
          <w:sz w:val="22"/>
          <w:szCs w:val="22"/>
          <w:lang w:val="sv-SE"/>
        </w:rPr>
        <w:t>Kontrollera insulinflödet (ta bort luftbubblor) före varje injektion. Det kan fortfarande finnas små luftbubblor kvar i injektionspennan. Dessa är ofarliga men om luftbubblorna är för stora kan de påverka insulindosen.</w:t>
      </w:r>
    </w:p>
    <w:p w14:paraId="2716AB25" w14:textId="77777777" w:rsidR="00E10BFC" w:rsidRPr="00487C93" w:rsidRDefault="00E10BFC" w:rsidP="00E10BFC">
      <w:pPr>
        <w:ind w:right="11"/>
        <w:rPr>
          <w:sz w:val="22"/>
          <w:szCs w:val="22"/>
          <w:lang w:val="sv-SE"/>
        </w:rPr>
      </w:pPr>
    </w:p>
    <w:p w14:paraId="2BB083E8" w14:textId="77777777" w:rsidR="00E10BFC" w:rsidRPr="00487C93" w:rsidRDefault="00E10BFC" w:rsidP="005E34A2">
      <w:pPr>
        <w:keepNext/>
        <w:numPr>
          <w:ilvl w:val="12"/>
          <w:numId w:val="0"/>
        </w:numPr>
        <w:ind w:right="11"/>
        <w:rPr>
          <w:sz w:val="22"/>
          <w:szCs w:val="22"/>
          <w:lang w:val="sv-SE"/>
        </w:rPr>
      </w:pPr>
      <w:r w:rsidRPr="00487C93">
        <w:rPr>
          <w:b/>
          <w:sz w:val="22"/>
          <w:szCs w:val="22"/>
          <w:lang w:val="sv-SE"/>
        </w:rPr>
        <w:t xml:space="preserve">Injektion med Humalog Mix25 </w:t>
      </w:r>
      <w:r w:rsidR="0020356A">
        <w:rPr>
          <w:b/>
          <w:sz w:val="22"/>
          <w:szCs w:val="22"/>
          <w:lang w:val="sv-SE"/>
        </w:rPr>
        <w:t>Kwik</w:t>
      </w:r>
      <w:r w:rsidRPr="00487C93">
        <w:rPr>
          <w:b/>
          <w:sz w:val="22"/>
          <w:szCs w:val="22"/>
          <w:lang w:val="sv-SE"/>
        </w:rPr>
        <w:t>Pen</w:t>
      </w:r>
    </w:p>
    <w:p w14:paraId="2DC1307A" w14:textId="77777777" w:rsidR="00E10BFC" w:rsidRPr="00487C93" w:rsidRDefault="00E10BFC" w:rsidP="00F900B3">
      <w:pPr>
        <w:keepNext/>
        <w:numPr>
          <w:ilvl w:val="0"/>
          <w:numId w:val="83"/>
        </w:numPr>
        <w:ind w:left="567" w:hanging="567"/>
        <w:rPr>
          <w:sz w:val="22"/>
          <w:szCs w:val="22"/>
          <w:lang w:val="sv-SE"/>
        </w:rPr>
      </w:pPr>
      <w:r w:rsidRPr="00487C93">
        <w:rPr>
          <w:sz w:val="22"/>
          <w:szCs w:val="22"/>
          <w:lang w:val="sv-SE"/>
        </w:rPr>
        <w:t xml:space="preserve">Tvätta injektionsstället så som du blivit anvisad. Injicera under huden (subkutant) som du blivit visad. Injicera inte direkt i ett blodkärl. Vänta 5 sekunder efter avslutad injektion innan du drar </w:t>
      </w:r>
      <w:r w:rsidRPr="00487C93">
        <w:rPr>
          <w:sz w:val="22"/>
          <w:szCs w:val="22"/>
          <w:lang w:val="sv-SE"/>
        </w:rPr>
        <w:lastRenderedPageBreak/>
        <w:t>ut kanylen, då är du säker på att du fått hela dosen. Massera ej injektionsstället. Försäkra dig om att du har minst 1 cm marginal till förra injektionsstället och att du skiftar injektionsställe som du har blivit anvisad.</w:t>
      </w:r>
    </w:p>
    <w:p w14:paraId="676D7FF3" w14:textId="77777777" w:rsidR="00E10BFC" w:rsidRPr="00487C93" w:rsidRDefault="00E10BFC" w:rsidP="00E10BFC">
      <w:pPr>
        <w:rPr>
          <w:sz w:val="22"/>
          <w:szCs w:val="22"/>
          <w:lang w:val="sv-SE"/>
        </w:rPr>
      </w:pPr>
    </w:p>
    <w:p w14:paraId="6ED27FFD" w14:textId="77777777" w:rsidR="00E10BFC" w:rsidRPr="00487C93" w:rsidRDefault="00E10BFC" w:rsidP="00E10BFC">
      <w:pPr>
        <w:rPr>
          <w:b/>
          <w:sz w:val="22"/>
          <w:szCs w:val="22"/>
          <w:lang w:val="sv-SE"/>
        </w:rPr>
      </w:pPr>
      <w:r w:rsidRPr="00487C93">
        <w:rPr>
          <w:b/>
          <w:sz w:val="22"/>
          <w:szCs w:val="22"/>
          <w:lang w:val="sv-SE"/>
        </w:rPr>
        <w:t>Efter injektion</w:t>
      </w:r>
    </w:p>
    <w:p w14:paraId="1C8510A3" w14:textId="77777777" w:rsidR="00E10BFC" w:rsidRPr="00487C93" w:rsidRDefault="00E10BFC" w:rsidP="00F900B3">
      <w:pPr>
        <w:numPr>
          <w:ilvl w:val="0"/>
          <w:numId w:val="83"/>
        </w:numPr>
        <w:ind w:left="567" w:hanging="567"/>
        <w:rPr>
          <w:sz w:val="22"/>
          <w:szCs w:val="22"/>
          <w:lang w:val="sv-SE"/>
        </w:rPr>
      </w:pPr>
      <w:r w:rsidRPr="00487C93">
        <w:rPr>
          <w:sz w:val="22"/>
          <w:szCs w:val="22"/>
          <w:lang w:val="sv-SE"/>
        </w:rPr>
        <w:t xml:space="preserve">Skruva av kanylen med hjälp av det yttre kanylskyddet omedelbart efter avslutad injektion. På så sätt förblir suspensionen steril och läckage förhindras. Det hindrar även att luft kommer in i pennan och att kanylen täpps igen. </w:t>
      </w:r>
      <w:r w:rsidRPr="00487C93">
        <w:rPr>
          <w:b/>
          <w:sz w:val="22"/>
          <w:szCs w:val="22"/>
          <w:lang w:val="sv-SE"/>
        </w:rPr>
        <w:t xml:space="preserve">Dela aldrig kanyler eller injektionspenna med någon annan. </w:t>
      </w:r>
      <w:r w:rsidRPr="00487C93">
        <w:rPr>
          <w:sz w:val="22"/>
          <w:szCs w:val="22"/>
          <w:lang w:val="sv-SE"/>
        </w:rPr>
        <w:t>Sätt på skyddshatten på pennan.</w:t>
      </w:r>
    </w:p>
    <w:p w14:paraId="37DBFD48" w14:textId="77777777" w:rsidR="00E10BFC" w:rsidRPr="00487C93" w:rsidRDefault="00E10BFC" w:rsidP="00E10BFC">
      <w:pPr>
        <w:numPr>
          <w:ilvl w:val="12"/>
          <w:numId w:val="0"/>
        </w:numPr>
        <w:ind w:right="11"/>
        <w:rPr>
          <w:sz w:val="22"/>
          <w:szCs w:val="22"/>
          <w:u w:val="single"/>
          <w:lang w:val="sv-SE"/>
        </w:rPr>
      </w:pPr>
    </w:p>
    <w:p w14:paraId="0D907240" w14:textId="77777777" w:rsidR="00E10BFC" w:rsidRPr="00487C93" w:rsidRDefault="00E10BFC" w:rsidP="002F10FF">
      <w:pPr>
        <w:keepNext/>
        <w:numPr>
          <w:ilvl w:val="12"/>
          <w:numId w:val="0"/>
        </w:numPr>
        <w:ind w:right="11"/>
        <w:rPr>
          <w:b/>
          <w:sz w:val="22"/>
          <w:szCs w:val="22"/>
          <w:lang w:val="sv-SE"/>
        </w:rPr>
      </w:pPr>
      <w:r w:rsidRPr="00487C93">
        <w:rPr>
          <w:b/>
          <w:sz w:val="22"/>
          <w:szCs w:val="22"/>
          <w:lang w:val="sv-SE"/>
        </w:rPr>
        <w:t>Ytterligare injektioner</w:t>
      </w:r>
    </w:p>
    <w:p w14:paraId="797BB27A" w14:textId="77777777" w:rsidR="00E10BFC" w:rsidRPr="00487C93" w:rsidRDefault="00E10BFC" w:rsidP="002F10FF">
      <w:pPr>
        <w:keepNext/>
        <w:numPr>
          <w:ilvl w:val="0"/>
          <w:numId w:val="23"/>
        </w:numPr>
        <w:tabs>
          <w:tab w:val="clear" w:pos="567"/>
        </w:tabs>
        <w:ind w:left="540" w:right="18"/>
        <w:rPr>
          <w:sz w:val="22"/>
          <w:szCs w:val="22"/>
          <w:lang w:val="sv-SE"/>
        </w:rPr>
      </w:pPr>
      <w:r w:rsidRPr="00487C93">
        <w:rPr>
          <w:sz w:val="22"/>
          <w:szCs w:val="22"/>
          <w:lang w:val="sv-SE"/>
        </w:rPr>
        <w:t xml:space="preserve">Varje gång du använder pennan måste du använda en ny kanyl. Ta bort luftbubblor före varje injektion. Du kan se hur mycket insulin som finns kvar genom att hålla pennan så att kanylen pekar </w:t>
      </w:r>
      <w:r w:rsidR="00685414">
        <w:rPr>
          <w:sz w:val="22"/>
          <w:szCs w:val="22"/>
          <w:lang w:val="sv-SE"/>
        </w:rPr>
        <w:t>upp</w:t>
      </w:r>
      <w:r w:rsidR="00685414" w:rsidRPr="00487C93">
        <w:rPr>
          <w:sz w:val="22"/>
          <w:szCs w:val="22"/>
          <w:lang w:val="sv-SE"/>
        </w:rPr>
        <w:t>åt</w:t>
      </w:r>
      <w:r w:rsidRPr="00487C93">
        <w:rPr>
          <w:sz w:val="22"/>
          <w:szCs w:val="22"/>
          <w:lang w:val="sv-SE"/>
        </w:rPr>
        <w:t>. Skalan på ampullen visar ungefär hur många enheter som finns kvar.</w:t>
      </w:r>
    </w:p>
    <w:p w14:paraId="197AD920" w14:textId="77777777" w:rsidR="00E10BFC" w:rsidRPr="00487C93" w:rsidRDefault="00E10BFC" w:rsidP="00C02DA0">
      <w:pPr>
        <w:numPr>
          <w:ilvl w:val="0"/>
          <w:numId w:val="23"/>
        </w:numPr>
        <w:tabs>
          <w:tab w:val="clear" w:pos="567"/>
        </w:tabs>
        <w:ind w:left="540" w:right="18"/>
        <w:rPr>
          <w:sz w:val="22"/>
          <w:szCs w:val="22"/>
          <w:lang w:val="sv-SE"/>
        </w:rPr>
      </w:pPr>
      <w:r w:rsidRPr="00487C93">
        <w:rPr>
          <w:sz w:val="22"/>
          <w:szCs w:val="22"/>
          <w:lang w:val="sv-SE"/>
        </w:rPr>
        <w:t>Blanda aldrig annat insulin i din engångspenna. När pennan är tom skall den inte användas igen. Kasta den på ett säkert sätt. Apotekspersonal eller din diabetessköterska kan tala om hur.</w:t>
      </w:r>
    </w:p>
    <w:p w14:paraId="18E85C32" w14:textId="77777777" w:rsidR="00E10BFC" w:rsidRPr="00487C93" w:rsidRDefault="00E10BFC" w:rsidP="00E10BFC">
      <w:pPr>
        <w:rPr>
          <w:noProof/>
          <w:sz w:val="22"/>
          <w:szCs w:val="22"/>
          <w:lang w:val="sv-SE"/>
        </w:rPr>
      </w:pPr>
    </w:p>
    <w:p w14:paraId="2525AD27" w14:textId="77777777" w:rsidR="00E10BFC" w:rsidRPr="00487C93" w:rsidRDefault="00E10BFC" w:rsidP="00E10BFC">
      <w:pPr>
        <w:ind w:right="-2"/>
        <w:rPr>
          <w:b/>
          <w:noProof/>
          <w:sz w:val="22"/>
          <w:szCs w:val="22"/>
          <w:lang w:val="sv-SE"/>
        </w:rPr>
      </w:pPr>
      <w:r w:rsidRPr="00487C93">
        <w:rPr>
          <w:b/>
          <w:noProof/>
          <w:sz w:val="22"/>
          <w:szCs w:val="22"/>
          <w:lang w:val="sv-SE"/>
        </w:rPr>
        <w:t xml:space="preserve">Om du har </w:t>
      </w:r>
      <w:r w:rsidR="004E7A36">
        <w:rPr>
          <w:b/>
          <w:noProof/>
          <w:sz w:val="22"/>
          <w:szCs w:val="22"/>
          <w:lang w:val="sv-SE"/>
        </w:rPr>
        <w:t xml:space="preserve">använt </w:t>
      </w:r>
      <w:r w:rsidRPr="00487C93">
        <w:rPr>
          <w:b/>
          <w:noProof/>
          <w:sz w:val="22"/>
          <w:szCs w:val="22"/>
          <w:lang w:val="sv-SE"/>
        </w:rPr>
        <w:t>för stor mängd av Humalog Mix25</w:t>
      </w:r>
      <w:r w:rsidR="00E174E4">
        <w:rPr>
          <w:b/>
          <w:noProof/>
          <w:sz w:val="22"/>
          <w:szCs w:val="22"/>
          <w:lang w:val="sv-SE"/>
        </w:rPr>
        <w:t xml:space="preserve"> </w:t>
      </w:r>
    </w:p>
    <w:p w14:paraId="3170737B" w14:textId="77777777" w:rsidR="00E10BFC" w:rsidRPr="00487C93" w:rsidRDefault="00E10BFC" w:rsidP="00E10BFC">
      <w:pPr>
        <w:ind w:right="-2"/>
        <w:rPr>
          <w:noProof/>
          <w:sz w:val="22"/>
          <w:szCs w:val="22"/>
          <w:lang w:val="sv-SE"/>
        </w:rPr>
      </w:pPr>
      <w:r w:rsidRPr="00487C93">
        <w:rPr>
          <w:noProof/>
          <w:sz w:val="22"/>
          <w:szCs w:val="22"/>
          <w:lang w:val="sv-SE"/>
        </w:rPr>
        <w:t xml:space="preserve">Du kan få lågt blodsocker om du </w:t>
      </w:r>
      <w:r w:rsidR="004E7A36">
        <w:rPr>
          <w:noProof/>
          <w:sz w:val="22"/>
          <w:szCs w:val="22"/>
          <w:lang w:val="sv-SE"/>
        </w:rPr>
        <w:t xml:space="preserve">använt </w:t>
      </w:r>
      <w:r w:rsidRPr="00487C93">
        <w:rPr>
          <w:noProof/>
          <w:sz w:val="22"/>
          <w:szCs w:val="22"/>
          <w:lang w:val="sv-SE"/>
        </w:rPr>
        <w:t>för mycket Humalog Mix25</w:t>
      </w:r>
      <w:r w:rsidR="004E7A36">
        <w:rPr>
          <w:noProof/>
          <w:sz w:val="22"/>
          <w:szCs w:val="22"/>
          <w:lang w:val="sv-SE"/>
        </w:rPr>
        <w:t xml:space="preserve"> eller är osäker på hur mycket du injicerat</w:t>
      </w:r>
      <w:r w:rsidRPr="00487C93">
        <w:rPr>
          <w:noProof/>
          <w:sz w:val="22"/>
          <w:szCs w:val="22"/>
          <w:lang w:val="sv-SE"/>
        </w:rPr>
        <w:t>. Kontrollera ditt blodsocker.</w:t>
      </w:r>
    </w:p>
    <w:p w14:paraId="420B0602" w14:textId="77777777" w:rsidR="00E10BFC" w:rsidRPr="00487C93" w:rsidRDefault="00E10BFC" w:rsidP="00E10BFC">
      <w:pPr>
        <w:ind w:right="-2"/>
        <w:rPr>
          <w:noProof/>
          <w:sz w:val="22"/>
          <w:szCs w:val="22"/>
          <w:lang w:val="sv-SE"/>
        </w:rPr>
      </w:pPr>
    </w:p>
    <w:p w14:paraId="3BF249C7" w14:textId="77777777" w:rsidR="00E10BFC" w:rsidRPr="00487C93" w:rsidRDefault="00E10BFC" w:rsidP="00E10BFC">
      <w:pPr>
        <w:numPr>
          <w:ilvl w:val="12"/>
          <w:numId w:val="0"/>
        </w:numPr>
        <w:ind w:right="11"/>
        <w:rPr>
          <w:sz w:val="22"/>
          <w:szCs w:val="22"/>
          <w:lang w:val="sv-SE"/>
        </w:rPr>
      </w:pPr>
      <w:r w:rsidRPr="00487C93">
        <w:rPr>
          <w:sz w:val="22"/>
          <w:szCs w:val="22"/>
          <w:lang w:val="sv-SE"/>
        </w:rPr>
        <w:t>Om ditt blodsocker är lågt</w:t>
      </w:r>
      <w:r w:rsidR="00516A3E">
        <w:rPr>
          <w:sz w:val="22"/>
          <w:szCs w:val="22"/>
          <w:lang w:val="sv-SE"/>
        </w:rPr>
        <w:t xml:space="preserve"> (</w:t>
      </w:r>
      <w:r w:rsidR="00516A3E" w:rsidRPr="00A91EAF">
        <w:rPr>
          <w:b/>
          <w:sz w:val="22"/>
          <w:szCs w:val="22"/>
          <w:lang w:val="sv-SE"/>
        </w:rPr>
        <w:t>svag insulinkänning</w:t>
      </w:r>
      <w:r w:rsidR="00516A3E">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590522F8" w14:textId="77777777" w:rsidR="00E10BFC" w:rsidRPr="00487C93" w:rsidRDefault="00E10BFC" w:rsidP="00E10BFC">
      <w:pPr>
        <w:ind w:right="-2"/>
        <w:rPr>
          <w:noProof/>
          <w:sz w:val="22"/>
          <w:szCs w:val="22"/>
          <w:lang w:val="sv-SE"/>
        </w:rPr>
      </w:pPr>
    </w:p>
    <w:p w14:paraId="351B6F78" w14:textId="77777777" w:rsidR="00E10BFC" w:rsidRPr="00487C93" w:rsidRDefault="00E10BFC" w:rsidP="005E34A2">
      <w:pPr>
        <w:keepNext/>
        <w:ind w:right="-2"/>
        <w:rPr>
          <w:noProof/>
          <w:sz w:val="22"/>
          <w:szCs w:val="22"/>
          <w:lang w:val="sv-SE"/>
        </w:rPr>
      </w:pPr>
      <w:r w:rsidRPr="00487C93">
        <w:rPr>
          <w:b/>
          <w:noProof/>
          <w:sz w:val="22"/>
          <w:szCs w:val="22"/>
          <w:lang w:val="sv-SE"/>
        </w:rPr>
        <w:t>Om du har glömt att använda Humalog Mix25</w:t>
      </w:r>
      <w:r w:rsidR="00E174E4">
        <w:rPr>
          <w:b/>
          <w:noProof/>
          <w:sz w:val="22"/>
          <w:szCs w:val="22"/>
          <w:lang w:val="sv-SE"/>
        </w:rPr>
        <w:t xml:space="preserve"> </w:t>
      </w:r>
    </w:p>
    <w:p w14:paraId="78900D3B" w14:textId="77777777" w:rsidR="00E10BFC" w:rsidRPr="00487C93" w:rsidRDefault="00E10BFC" w:rsidP="005E34A2">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Mix25</w:t>
      </w:r>
      <w:r w:rsidR="004E7A36">
        <w:rPr>
          <w:noProof/>
          <w:sz w:val="22"/>
          <w:szCs w:val="22"/>
          <w:lang w:val="sv-SE"/>
        </w:rPr>
        <w:t xml:space="preserve"> eller är osäker på hur mycket du injicerat</w:t>
      </w:r>
      <w:r w:rsidRPr="00487C93">
        <w:rPr>
          <w:noProof/>
          <w:sz w:val="22"/>
          <w:szCs w:val="22"/>
          <w:lang w:val="sv-SE"/>
        </w:rPr>
        <w:t>. Kontrollera ditt blodsocker.</w:t>
      </w:r>
    </w:p>
    <w:p w14:paraId="49588AF1" w14:textId="77777777" w:rsidR="00E10BFC" w:rsidRPr="00487C93" w:rsidRDefault="00E10BFC" w:rsidP="005E34A2">
      <w:pPr>
        <w:keepNext/>
        <w:ind w:right="-2"/>
        <w:rPr>
          <w:noProof/>
          <w:sz w:val="22"/>
          <w:szCs w:val="22"/>
          <w:lang w:val="sv-SE"/>
        </w:rPr>
      </w:pPr>
    </w:p>
    <w:p w14:paraId="64D718CA" w14:textId="77777777" w:rsidR="00E10BFC" w:rsidRDefault="00E10BFC" w:rsidP="005E34A2">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2ADEE409" w14:textId="77777777" w:rsidR="00516A3E" w:rsidRDefault="00516A3E" w:rsidP="005E34A2">
      <w:pPr>
        <w:keepNext/>
        <w:numPr>
          <w:ilvl w:val="12"/>
          <w:numId w:val="0"/>
        </w:numPr>
        <w:ind w:right="11"/>
        <w:rPr>
          <w:sz w:val="22"/>
          <w:szCs w:val="22"/>
          <w:lang w:val="sv-SE"/>
        </w:rPr>
      </w:pPr>
    </w:p>
    <w:p w14:paraId="43DF0144" w14:textId="77777777" w:rsidR="00516A3E" w:rsidRPr="00487C93" w:rsidRDefault="00516A3E" w:rsidP="00A91EAF">
      <w:pPr>
        <w:numPr>
          <w:ilvl w:val="12"/>
          <w:numId w:val="0"/>
        </w:numPr>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p>
    <w:p w14:paraId="5D4058EE"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 xml:space="preserve">Ha alltid en reservspruta och reservflaska Humalog Mix25 med dig, eller en reservpenna och cylinderampull, om du skulle tappa eller skada din Humalog Mix25 </w:t>
      </w:r>
      <w:r w:rsidR="004E638A">
        <w:rPr>
          <w:sz w:val="22"/>
          <w:szCs w:val="22"/>
          <w:lang w:val="sv-SE"/>
        </w:rPr>
        <w:t>Kwik</w:t>
      </w:r>
      <w:r w:rsidRPr="00487C93">
        <w:rPr>
          <w:sz w:val="22"/>
          <w:szCs w:val="22"/>
          <w:lang w:val="sv-SE"/>
        </w:rPr>
        <w:t>Pen.</w:t>
      </w:r>
    </w:p>
    <w:p w14:paraId="08A08A64"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11E9CF56" w14:textId="77777777" w:rsidR="00E10BFC" w:rsidRPr="00487C93" w:rsidRDefault="00E10BFC" w:rsidP="00C02DA0">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51C3C1C6" w14:textId="77777777" w:rsidR="00E10BFC" w:rsidRPr="00487C93" w:rsidRDefault="00E10BFC" w:rsidP="00E10BFC">
      <w:pPr>
        <w:ind w:right="-2"/>
        <w:rPr>
          <w:noProof/>
          <w:sz w:val="22"/>
          <w:szCs w:val="22"/>
          <w:lang w:val="sv-SE"/>
        </w:rPr>
      </w:pPr>
    </w:p>
    <w:p w14:paraId="5DEDB739" w14:textId="77777777" w:rsidR="00E10BFC" w:rsidRPr="00487C93" w:rsidRDefault="00E10BFC" w:rsidP="005E34A2">
      <w:pPr>
        <w:keepNext/>
        <w:rPr>
          <w:b/>
          <w:noProof/>
          <w:sz w:val="22"/>
          <w:szCs w:val="22"/>
          <w:lang w:val="sv-SE"/>
        </w:rPr>
      </w:pPr>
      <w:r w:rsidRPr="00487C93">
        <w:rPr>
          <w:b/>
          <w:noProof/>
          <w:sz w:val="22"/>
          <w:szCs w:val="22"/>
          <w:lang w:val="sv-SE"/>
        </w:rPr>
        <w:t>Om du slutar att använda Humalog Mix25</w:t>
      </w:r>
    </w:p>
    <w:p w14:paraId="039AEDF0" w14:textId="77777777" w:rsidR="00E10BFC" w:rsidRPr="00487C93" w:rsidRDefault="00E10BFC" w:rsidP="005E34A2">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Mix25. </w:t>
      </w:r>
      <w:r w:rsidRPr="00487C93">
        <w:rPr>
          <w:sz w:val="22"/>
          <w:szCs w:val="22"/>
          <w:lang w:val="sv-SE"/>
        </w:rPr>
        <w:t>Byt inte insulin om inte din läkare har sagt till dig att göra det.</w:t>
      </w:r>
    </w:p>
    <w:p w14:paraId="69A6B6B3" w14:textId="77777777" w:rsidR="00E10BFC" w:rsidRPr="00487C93" w:rsidRDefault="00E10BFC" w:rsidP="00E10BFC">
      <w:pPr>
        <w:ind w:right="-2"/>
        <w:rPr>
          <w:noProof/>
          <w:sz w:val="22"/>
          <w:szCs w:val="22"/>
          <w:lang w:val="sv-SE"/>
        </w:rPr>
      </w:pPr>
    </w:p>
    <w:p w14:paraId="3BBBD8CE" w14:textId="77777777" w:rsidR="00E10BFC" w:rsidRPr="00487C93" w:rsidRDefault="00E10BFC" w:rsidP="00E10BFC">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30792044" w14:textId="77777777" w:rsidR="00E10BFC" w:rsidRPr="00487C93" w:rsidRDefault="00E10BFC" w:rsidP="00E10BFC">
      <w:pPr>
        <w:ind w:right="-2"/>
        <w:rPr>
          <w:noProof/>
          <w:sz w:val="22"/>
          <w:szCs w:val="22"/>
          <w:lang w:val="sv-SE"/>
        </w:rPr>
      </w:pPr>
    </w:p>
    <w:p w14:paraId="31D7AAD8" w14:textId="77777777" w:rsidR="00E10BFC" w:rsidRPr="00487C93" w:rsidRDefault="00E10BFC" w:rsidP="00E10BFC">
      <w:pPr>
        <w:ind w:right="-2"/>
        <w:rPr>
          <w:noProof/>
          <w:sz w:val="22"/>
          <w:szCs w:val="22"/>
          <w:lang w:val="sv-SE"/>
        </w:rPr>
      </w:pPr>
    </w:p>
    <w:p w14:paraId="39C1E7A7" w14:textId="77777777" w:rsidR="00E10BFC" w:rsidRPr="00487C93" w:rsidRDefault="00E10BFC" w:rsidP="00E10BFC">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5574CB">
        <w:rPr>
          <w:b/>
          <w:noProof/>
          <w:sz w:val="22"/>
          <w:szCs w:val="22"/>
          <w:lang w:val="sv-SE"/>
        </w:rPr>
        <w:t>Eventuella biverkningar</w:t>
      </w:r>
    </w:p>
    <w:p w14:paraId="5EE0BA92" w14:textId="77777777" w:rsidR="00E10BFC" w:rsidRPr="00487C93" w:rsidRDefault="00E10BFC" w:rsidP="00E10BFC">
      <w:pPr>
        <w:ind w:right="-29"/>
        <w:rPr>
          <w:noProof/>
          <w:sz w:val="22"/>
          <w:szCs w:val="22"/>
          <w:lang w:val="sv-SE"/>
        </w:rPr>
      </w:pPr>
    </w:p>
    <w:p w14:paraId="6E626920" w14:textId="77777777" w:rsidR="00E10BFC" w:rsidRPr="00487C93" w:rsidRDefault="00E10BFC" w:rsidP="00E10BFC">
      <w:pPr>
        <w:ind w:right="-29"/>
        <w:rPr>
          <w:noProof/>
          <w:sz w:val="22"/>
          <w:szCs w:val="22"/>
          <w:lang w:val="sv-SE"/>
        </w:rPr>
      </w:pPr>
      <w:r w:rsidRPr="00487C93">
        <w:rPr>
          <w:noProof/>
          <w:sz w:val="22"/>
          <w:szCs w:val="22"/>
          <w:lang w:val="sv-SE"/>
        </w:rPr>
        <w:t xml:space="preserve">Liksom alla läkemedel kan </w:t>
      </w:r>
      <w:r w:rsidR="004063AD">
        <w:rPr>
          <w:noProof/>
          <w:sz w:val="22"/>
          <w:szCs w:val="22"/>
          <w:lang w:val="sv-SE"/>
        </w:rPr>
        <w:t>detta läkemedel</w:t>
      </w:r>
      <w:r w:rsidRPr="00487C93">
        <w:rPr>
          <w:noProof/>
          <w:sz w:val="22"/>
          <w:szCs w:val="22"/>
          <w:lang w:val="sv-SE"/>
        </w:rPr>
        <w:t xml:space="preserve"> orsaka biverkningar men alla användare behöver inte få dem.</w:t>
      </w:r>
    </w:p>
    <w:p w14:paraId="5067D4A7" w14:textId="77777777" w:rsidR="00E10BFC" w:rsidRPr="00487C93" w:rsidRDefault="00E10BFC" w:rsidP="00E10BFC">
      <w:pPr>
        <w:ind w:right="-2"/>
        <w:rPr>
          <w:noProof/>
          <w:sz w:val="22"/>
          <w:szCs w:val="22"/>
          <w:lang w:val="sv-SE"/>
        </w:rPr>
      </w:pPr>
    </w:p>
    <w:p w14:paraId="3A55F764"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0F008050" w14:textId="77777777" w:rsidR="00E10BFC" w:rsidRPr="00487C93" w:rsidRDefault="00E10BFC" w:rsidP="00E10BFC">
      <w:pPr>
        <w:numPr>
          <w:ilvl w:val="12"/>
          <w:numId w:val="0"/>
        </w:numPr>
        <w:ind w:right="11"/>
        <w:rPr>
          <w:sz w:val="22"/>
          <w:szCs w:val="22"/>
          <w:lang w:val="sv-SE"/>
        </w:rPr>
      </w:pPr>
    </w:p>
    <w:p w14:paraId="21472D65"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E10BFC" w:rsidRPr="00487C93" w14:paraId="09B5D5C8" w14:textId="77777777" w:rsidTr="006149AC">
        <w:tc>
          <w:tcPr>
            <w:tcW w:w="4643" w:type="dxa"/>
          </w:tcPr>
          <w:p w14:paraId="42A5353D"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56F82BD1"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E10BFC" w:rsidRPr="00487C93" w14:paraId="41815F3C" w14:textId="77777777" w:rsidTr="006149AC">
        <w:tc>
          <w:tcPr>
            <w:tcW w:w="4643" w:type="dxa"/>
          </w:tcPr>
          <w:p w14:paraId="1FD71FDE"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1AEE42B2"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E10BFC" w:rsidRPr="00487C93" w14:paraId="08116C18" w14:textId="77777777" w:rsidTr="006149AC">
        <w:tc>
          <w:tcPr>
            <w:tcW w:w="4643" w:type="dxa"/>
          </w:tcPr>
          <w:p w14:paraId="1B2F5FF5"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038107B5"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1F6C972F"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23F09DF9" w14:textId="77777777" w:rsidR="00E10BFC" w:rsidRPr="00487C93" w:rsidRDefault="00E10BFC" w:rsidP="00E10BFC">
      <w:pPr>
        <w:ind w:right="-2"/>
        <w:rPr>
          <w:noProof/>
          <w:sz w:val="22"/>
          <w:szCs w:val="22"/>
          <w:lang w:val="sv-SE"/>
        </w:rPr>
      </w:pPr>
    </w:p>
    <w:p w14:paraId="60E92043" w14:textId="75F58580" w:rsidR="00E10BFC" w:rsidRPr="00487C93" w:rsidRDefault="00E10BFC" w:rsidP="00E10BFC">
      <w:pPr>
        <w:numPr>
          <w:ilvl w:val="12"/>
          <w:numId w:val="0"/>
        </w:numPr>
        <w:ind w:right="11"/>
        <w:rPr>
          <w:i/>
          <w:sz w:val="22"/>
          <w:szCs w:val="22"/>
          <w:lang w:val="sv-SE"/>
        </w:rPr>
      </w:pPr>
      <w:r w:rsidRPr="00487C93">
        <w:rPr>
          <w:sz w:val="22"/>
          <w:szCs w:val="22"/>
          <w:lang w:val="sv-SE"/>
        </w:rPr>
        <w:t>Lipodystrofi är mindre vanligt (≥1/1000 till &lt;1/100).</w:t>
      </w:r>
      <w:r w:rsidRPr="00487C93">
        <w:rPr>
          <w:i/>
          <w:sz w:val="22"/>
          <w:szCs w:val="22"/>
          <w:lang w:val="sv-SE"/>
        </w:rPr>
        <w:t xml:space="preserve"> </w:t>
      </w:r>
      <w:r w:rsidRPr="00487C93">
        <w:rPr>
          <w:sz w:val="22"/>
          <w:szCs w:val="22"/>
          <w:lang w:val="sv-SE"/>
        </w:rPr>
        <w:t xml:space="preserve">Om du </w:t>
      </w:r>
      <w:r w:rsidR="00450C8E" w:rsidRPr="005A3BC5">
        <w:rPr>
          <w:iCs/>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450C8E" w:rsidRPr="005A3BC5">
        <w:rPr>
          <w:iCs/>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450C8E" w:rsidRPr="005A3BC5">
        <w:rPr>
          <w:iCs/>
          <w:sz w:val="22"/>
          <w:szCs w:val="22"/>
          <w:lang w:val="sv-SE"/>
        </w:rPr>
        <w:t>knutor. Byt injektionsställe för varje injektion för att förhindra dessa hudförändringar</w:t>
      </w:r>
      <w:r w:rsidRPr="00487C93">
        <w:rPr>
          <w:sz w:val="22"/>
          <w:szCs w:val="22"/>
          <w:lang w:val="sv-SE"/>
        </w:rPr>
        <w:t>.</w:t>
      </w:r>
    </w:p>
    <w:p w14:paraId="6A879D21" w14:textId="77777777" w:rsidR="00E10BFC" w:rsidRDefault="00E10BFC" w:rsidP="00126ECA">
      <w:pPr>
        <w:numPr>
          <w:ilvl w:val="12"/>
          <w:numId w:val="0"/>
        </w:numPr>
        <w:ind w:right="11"/>
        <w:rPr>
          <w:noProof/>
          <w:sz w:val="22"/>
          <w:szCs w:val="22"/>
          <w:lang w:val="sv-SE"/>
        </w:rPr>
      </w:pPr>
    </w:p>
    <w:p w14:paraId="6FA3DF51" w14:textId="77777777" w:rsidR="009A7C4F" w:rsidRDefault="009A7C4F" w:rsidP="009A7C4F">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7CBB0894" w14:textId="77777777" w:rsidR="009A7C4F" w:rsidRPr="00487C93" w:rsidRDefault="009A7C4F" w:rsidP="00E10BFC">
      <w:pPr>
        <w:ind w:right="-2"/>
        <w:rPr>
          <w:noProof/>
          <w:sz w:val="22"/>
          <w:szCs w:val="22"/>
          <w:lang w:val="sv-SE"/>
        </w:rPr>
      </w:pPr>
    </w:p>
    <w:p w14:paraId="2E45142C" w14:textId="0214783C" w:rsidR="00516A3E" w:rsidRPr="00650D52" w:rsidRDefault="00516A3E" w:rsidP="00516A3E">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vault_nd_54dbcf59-cbd8-4adc-a2f2-568ad37512fa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2B239FF2" w14:textId="77777777" w:rsidR="00516A3E" w:rsidRPr="00650D52" w:rsidRDefault="00516A3E" w:rsidP="00516A3E">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71"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10BBD717" w14:textId="77777777" w:rsidR="00E10BFC" w:rsidRPr="00487C93" w:rsidRDefault="00E10BFC" w:rsidP="00E10BFC">
      <w:pPr>
        <w:ind w:right="-2"/>
        <w:rPr>
          <w:noProof/>
          <w:sz w:val="22"/>
          <w:szCs w:val="22"/>
          <w:lang w:val="sv-SE"/>
        </w:rPr>
      </w:pPr>
    </w:p>
    <w:p w14:paraId="11374E79" w14:textId="77777777" w:rsidR="00E10BFC" w:rsidRPr="00487C93" w:rsidRDefault="00E10BFC" w:rsidP="005E34A2">
      <w:pPr>
        <w:keepNext/>
        <w:numPr>
          <w:ilvl w:val="12"/>
          <w:numId w:val="0"/>
        </w:numPr>
        <w:ind w:right="11"/>
        <w:rPr>
          <w:b/>
          <w:sz w:val="22"/>
          <w:szCs w:val="22"/>
          <w:lang w:val="sv-SE"/>
        </w:rPr>
      </w:pPr>
      <w:r w:rsidRPr="00487C93">
        <w:rPr>
          <w:b/>
          <w:sz w:val="22"/>
          <w:szCs w:val="22"/>
          <w:lang w:val="sv-SE"/>
        </w:rPr>
        <w:t>Vanliga problem vid diabetes</w:t>
      </w:r>
    </w:p>
    <w:p w14:paraId="11CA2584" w14:textId="77777777" w:rsidR="00E10BFC" w:rsidRPr="00487C93" w:rsidRDefault="00E10BFC" w:rsidP="005E34A2">
      <w:pPr>
        <w:keepNext/>
        <w:numPr>
          <w:ilvl w:val="12"/>
          <w:numId w:val="0"/>
        </w:numPr>
        <w:ind w:right="11"/>
        <w:rPr>
          <w:i/>
          <w:sz w:val="22"/>
          <w:szCs w:val="22"/>
          <w:lang w:val="sv-SE"/>
        </w:rPr>
      </w:pPr>
    </w:p>
    <w:p w14:paraId="130DFD37" w14:textId="77777777" w:rsidR="00E10BFC" w:rsidRPr="00487C93" w:rsidRDefault="00E10BFC" w:rsidP="005E34A2">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1AB7ECAB"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1CFF0CC1"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tar för mycket Humalog Mix25 eller annat insulin</w:t>
      </w:r>
    </w:p>
    <w:p w14:paraId="7F98F72A"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2A4F0929"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351F29F6"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07998176"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27083D19"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021CA886" w14:textId="77777777" w:rsidR="00E10BFC" w:rsidRPr="00487C93" w:rsidRDefault="00E10BFC" w:rsidP="00E10BFC">
      <w:pPr>
        <w:numPr>
          <w:ilvl w:val="12"/>
          <w:numId w:val="0"/>
        </w:numPr>
        <w:ind w:right="11"/>
        <w:rPr>
          <w:sz w:val="22"/>
          <w:szCs w:val="22"/>
          <w:lang w:val="sv-SE"/>
        </w:rPr>
      </w:pPr>
    </w:p>
    <w:p w14:paraId="2079D840" w14:textId="77777777" w:rsidR="00E10BFC" w:rsidRPr="00487C93" w:rsidRDefault="00E10BFC" w:rsidP="00E10BFC">
      <w:pPr>
        <w:ind w:right="11"/>
        <w:rPr>
          <w:sz w:val="22"/>
          <w:szCs w:val="22"/>
          <w:lang w:val="sv-SE"/>
        </w:rPr>
      </w:pPr>
      <w:r w:rsidRPr="00487C93">
        <w:rPr>
          <w:sz w:val="22"/>
          <w:szCs w:val="22"/>
          <w:lang w:val="sv-SE"/>
        </w:rPr>
        <w:t xml:space="preserve">Alkohol och vissa mediciner kan påverka blodsockerhalten. </w:t>
      </w:r>
    </w:p>
    <w:p w14:paraId="7D69D23C" w14:textId="77777777" w:rsidR="00E10BFC" w:rsidRPr="00487C93" w:rsidRDefault="00E10BFC" w:rsidP="00E10BFC">
      <w:pPr>
        <w:ind w:right="11"/>
        <w:rPr>
          <w:sz w:val="22"/>
          <w:szCs w:val="22"/>
          <w:lang w:val="sv-SE"/>
        </w:rPr>
      </w:pPr>
    </w:p>
    <w:p w14:paraId="5FB34779" w14:textId="77777777" w:rsidR="00E10BFC" w:rsidRPr="00487C93" w:rsidRDefault="00E10BFC" w:rsidP="005E34A2">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E10BFC" w:rsidRPr="00487C93" w14:paraId="05D77256" w14:textId="77777777" w:rsidTr="006149AC">
        <w:tc>
          <w:tcPr>
            <w:tcW w:w="4643" w:type="dxa"/>
          </w:tcPr>
          <w:p w14:paraId="7BC9DA93"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09D32FA5"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E10BFC" w:rsidRPr="00487C93" w14:paraId="3FDC6F92" w14:textId="77777777" w:rsidTr="006149AC">
        <w:tc>
          <w:tcPr>
            <w:tcW w:w="4643" w:type="dxa"/>
          </w:tcPr>
          <w:p w14:paraId="3549F2DB"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70F69C70"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E10BFC" w:rsidRPr="00487C93" w14:paraId="6E8F65A8" w14:textId="77777777" w:rsidTr="006149AC">
        <w:tc>
          <w:tcPr>
            <w:tcW w:w="4643" w:type="dxa"/>
          </w:tcPr>
          <w:p w14:paraId="06B109B0"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50CD49A7"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0E3BBDA5" w14:textId="77777777" w:rsidR="00E10BFC" w:rsidRPr="00487C93" w:rsidRDefault="00E10BFC" w:rsidP="00E10BFC">
      <w:pPr>
        <w:numPr>
          <w:ilvl w:val="12"/>
          <w:numId w:val="0"/>
        </w:numPr>
        <w:ind w:right="11"/>
        <w:rPr>
          <w:sz w:val="22"/>
          <w:szCs w:val="22"/>
          <w:lang w:val="sv-SE"/>
        </w:rPr>
      </w:pPr>
    </w:p>
    <w:p w14:paraId="24E70DBA"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4F06678B" w14:textId="77777777" w:rsidR="00E10BFC" w:rsidRPr="00487C93" w:rsidRDefault="00E10BFC" w:rsidP="00E10BFC">
      <w:pPr>
        <w:numPr>
          <w:ilvl w:val="12"/>
          <w:numId w:val="0"/>
        </w:numPr>
        <w:ind w:right="11"/>
        <w:rPr>
          <w:sz w:val="22"/>
          <w:szCs w:val="22"/>
          <w:lang w:val="sv-SE"/>
        </w:rPr>
      </w:pPr>
    </w:p>
    <w:p w14:paraId="43BF2A92" w14:textId="6C43616E" w:rsidR="00E10BFC" w:rsidRPr="00487C93" w:rsidRDefault="00E10BFC" w:rsidP="005E34A2">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vault_nd_003d936b-b9a0-4ec4-9214-4b1f8e4e4f09 \* MERGEFORMAT </w:instrText>
      </w:r>
      <w:r w:rsidR="006A3E3F">
        <w:rPr>
          <w:szCs w:val="22"/>
        </w:rPr>
        <w:fldChar w:fldCharType="separate"/>
      </w:r>
      <w:r w:rsidR="006A3E3F">
        <w:rPr>
          <w:szCs w:val="22"/>
        </w:rPr>
        <w:t xml:space="preserve"> </w:t>
      </w:r>
      <w:r w:rsidR="006A3E3F">
        <w:rPr>
          <w:szCs w:val="22"/>
        </w:rPr>
        <w:fldChar w:fldCharType="end"/>
      </w:r>
    </w:p>
    <w:p w14:paraId="17D0EC2C"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45011240"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inte tagit ditt Humalog Mix25 eller annat insulin</w:t>
      </w:r>
    </w:p>
    <w:p w14:paraId="5525F8EA"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2CCB16C7"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0635AE1B"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5465052B" w14:textId="77777777" w:rsidR="00E10BFC" w:rsidRPr="00487C93" w:rsidRDefault="00E10BFC" w:rsidP="00E10BFC">
      <w:pPr>
        <w:numPr>
          <w:ilvl w:val="12"/>
          <w:numId w:val="0"/>
        </w:numPr>
        <w:ind w:right="11"/>
        <w:rPr>
          <w:sz w:val="22"/>
          <w:szCs w:val="22"/>
          <w:lang w:val="sv-SE"/>
        </w:rPr>
      </w:pPr>
    </w:p>
    <w:p w14:paraId="428427C6" w14:textId="77777777" w:rsidR="00E10BFC" w:rsidRPr="00487C93" w:rsidRDefault="00E10BFC" w:rsidP="005E34A2">
      <w:pPr>
        <w:pStyle w:val="BodyText3"/>
        <w:keepNext/>
        <w:rPr>
          <w:szCs w:val="22"/>
        </w:rPr>
      </w:pPr>
      <w:r w:rsidRPr="00487C93">
        <w:rPr>
          <w:szCs w:val="22"/>
        </w:rPr>
        <w:lastRenderedPageBreak/>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E10BFC" w:rsidRPr="00487C93" w14:paraId="48434886" w14:textId="77777777" w:rsidTr="006149AC">
        <w:tc>
          <w:tcPr>
            <w:tcW w:w="4643" w:type="dxa"/>
          </w:tcPr>
          <w:p w14:paraId="62F6B902"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2E247904"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E10BFC" w:rsidRPr="00487C93" w14:paraId="6C650717" w14:textId="77777777" w:rsidTr="006149AC">
        <w:tc>
          <w:tcPr>
            <w:tcW w:w="4643" w:type="dxa"/>
          </w:tcPr>
          <w:p w14:paraId="58420DC0"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79166D1E"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E10BFC" w:rsidRPr="00487C93" w14:paraId="17C0C607" w14:textId="77777777" w:rsidTr="006149AC">
        <w:tc>
          <w:tcPr>
            <w:tcW w:w="4643" w:type="dxa"/>
          </w:tcPr>
          <w:p w14:paraId="7ACDEC79"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48F5C62F"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5979C2EC" w14:textId="77777777" w:rsidR="00E10BFC" w:rsidRPr="00487C93" w:rsidRDefault="00E10BFC" w:rsidP="005E34A2">
      <w:pPr>
        <w:keepNext/>
        <w:numPr>
          <w:ilvl w:val="12"/>
          <w:numId w:val="0"/>
        </w:numPr>
        <w:ind w:right="11"/>
        <w:rPr>
          <w:sz w:val="22"/>
          <w:szCs w:val="22"/>
          <w:lang w:val="sv-SE"/>
        </w:rPr>
      </w:pPr>
    </w:p>
    <w:p w14:paraId="2F37C368"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0950474C" w14:textId="77777777" w:rsidR="00E10BFC" w:rsidRPr="00487C93" w:rsidRDefault="00E10BFC" w:rsidP="00E10BFC">
      <w:pPr>
        <w:ind w:right="-2"/>
        <w:rPr>
          <w:noProof/>
          <w:sz w:val="22"/>
          <w:szCs w:val="22"/>
          <w:lang w:val="sv-SE"/>
        </w:rPr>
      </w:pPr>
    </w:p>
    <w:p w14:paraId="67CBF244" w14:textId="77777777" w:rsidR="00E10BFC" w:rsidRPr="00487C93" w:rsidRDefault="00E10BFC" w:rsidP="005E34A2">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161A1BBC" w14:textId="77777777" w:rsidR="00E10BFC" w:rsidRPr="00487C93" w:rsidRDefault="00E10BFC" w:rsidP="005E34A2">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02A6A689" w14:textId="77777777" w:rsidR="00E10BFC" w:rsidRPr="00487C93" w:rsidRDefault="00E10BFC" w:rsidP="00E10BFC">
      <w:pPr>
        <w:numPr>
          <w:ilvl w:val="12"/>
          <w:numId w:val="0"/>
        </w:numPr>
        <w:ind w:right="11"/>
        <w:rPr>
          <w:sz w:val="22"/>
          <w:szCs w:val="22"/>
          <w:lang w:val="sv-SE"/>
        </w:rPr>
      </w:pPr>
    </w:p>
    <w:p w14:paraId="4E4F81D4" w14:textId="77777777" w:rsidR="00E10BFC" w:rsidRPr="00487C93" w:rsidRDefault="00E10BFC" w:rsidP="00E10BFC">
      <w:pPr>
        <w:ind w:left="567" w:right="-2" w:hanging="567"/>
        <w:rPr>
          <w:b/>
          <w:noProof/>
          <w:sz w:val="22"/>
          <w:szCs w:val="22"/>
          <w:lang w:val="sv-SE"/>
        </w:rPr>
      </w:pPr>
    </w:p>
    <w:p w14:paraId="5B34745D" w14:textId="77777777" w:rsidR="00E10BFC" w:rsidRPr="00487C93" w:rsidRDefault="00E10BFC" w:rsidP="002F10FF">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10311B">
        <w:rPr>
          <w:b/>
          <w:noProof/>
          <w:sz w:val="22"/>
          <w:szCs w:val="22"/>
          <w:lang w:val="sv-SE"/>
        </w:rPr>
        <w:t>Hur Humalog Mix25 KwikPen ska förvaras</w:t>
      </w:r>
    </w:p>
    <w:p w14:paraId="0660F62B" w14:textId="77777777" w:rsidR="00E10BFC" w:rsidRPr="00487C93" w:rsidRDefault="00E10BFC" w:rsidP="002F10FF">
      <w:pPr>
        <w:keepNext/>
        <w:rPr>
          <w:i/>
          <w:noProof/>
          <w:sz w:val="22"/>
          <w:szCs w:val="22"/>
          <w:lang w:val="sv-SE"/>
        </w:rPr>
      </w:pPr>
    </w:p>
    <w:p w14:paraId="50D0960E" w14:textId="77777777" w:rsidR="00E10BFC" w:rsidRPr="00487C93" w:rsidRDefault="0077795A" w:rsidP="002F10FF">
      <w:pPr>
        <w:keepNext/>
        <w:numPr>
          <w:ilvl w:val="12"/>
          <w:numId w:val="0"/>
        </w:numPr>
        <w:ind w:right="11"/>
        <w:rPr>
          <w:sz w:val="22"/>
          <w:szCs w:val="22"/>
          <w:lang w:val="sv-SE"/>
        </w:rPr>
      </w:pPr>
      <w:r>
        <w:rPr>
          <w:sz w:val="22"/>
          <w:szCs w:val="22"/>
          <w:lang w:val="sv-SE"/>
        </w:rPr>
        <w:t xml:space="preserve">Innan du börjar använda </w:t>
      </w:r>
      <w:r w:rsidR="00E10BFC" w:rsidRPr="00487C93">
        <w:rPr>
          <w:sz w:val="22"/>
          <w:szCs w:val="22"/>
          <w:lang w:val="sv-SE"/>
        </w:rPr>
        <w:t xml:space="preserve">Humalog Mix25 </w:t>
      </w:r>
      <w:r w:rsidR="0020356A">
        <w:rPr>
          <w:sz w:val="22"/>
          <w:szCs w:val="22"/>
          <w:lang w:val="sv-SE"/>
        </w:rPr>
        <w:t>Kwik</w:t>
      </w:r>
      <w:r w:rsidR="00E10BFC" w:rsidRPr="00487C93">
        <w:rPr>
          <w:sz w:val="22"/>
          <w:szCs w:val="22"/>
          <w:lang w:val="sv-SE"/>
        </w:rPr>
        <w:t xml:space="preserve">Pen skall </w:t>
      </w:r>
      <w:r>
        <w:rPr>
          <w:sz w:val="22"/>
          <w:szCs w:val="22"/>
          <w:lang w:val="sv-SE"/>
        </w:rPr>
        <w:t xml:space="preserve">det </w:t>
      </w:r>
      <w:r w:rsidR="00E10BFC" w:rsidRPr="00487C93">
        <w:rPr>
          <w:sz w:val="22"/>
          <w:szCs w:val="22"/>
          <w:lang w:val="sv-SE"/>
        </w:rPr>
        <w:t>förvaras i kylskåp (2</w:t>
      </w:r>
      <w:r w:rsidR="00E10BFC" w:rsidRPr="00487C93">
        <w:rPr>
          <w:sz w:val="22"/>
          <w:szCs w:val="22"/>
          <w:lang w:val="sv-SE"/>
        </w:rPr>
        <w:sym w:font="Symbol" w:char="F0B0"/>
      </w:r>
      <w:r w:rsidR="00E10BFC" w:rsidRPr="00487C93">
        <w:rPr>
          <w:sz w:val="22"/>
          <w:szCs w:val="22"/>
          <w:lang w:val="sv-SE"/>
        </w:rPr>
        <w:t>C - 8°C). Får ej frysas. Den penna som du för tillfället använder skall förvaras i rumstemperatur (</w:t>
      </w:r>
      <w:r w:rsidR="00FB3AB5">
        <w:rPr>
          <w:sz w:val="22"/>
          <w:szCs w:val="22"/>
          <w:lang w:val="sv-SE"/>
        </w:rPr>
        <w:t xml:space="preserve">under </w:t>
      </w:r>
      <w:r w:rsidR="00E10BFC" w:rsidRPr="00487C93">
        <w:rPr>
          <w:sz w:val="22"/>
          <w:szCs w:val="22"/>
          <w:lang w:val="sv-SE"/>
        </w:rPr>
        <w:t>30</w:t>
      </w:r>
      <w:r w:rsidR="00E10BFC" w:rsidRPr="00487C93">
        <w:rPr>
          <w:sz w:val="22"/>
          <w:szCs w:val="22"/>
          <w:lang w:val="sv-SE"/>
        </w:rPr>
        <w:sym w:font="Symbol" w:char="F0B0"/>
      </w:r>
      <w:r w:rsidR="00E10BFC" w:rsidRPr="00487C93">
        <w:rPr>
          <w:sz w:val="22"/>
          <w:szCs w:val="22"/>
          <w:lang w:val="sv-SE"/>
        </w:rPr>
        <w:t xml:space="preserve">C) och </w:t>
      </w:r>
      <w:r>
        <w:rPr>
          <w:sz w:val="22"/>
          <w:szCs w:val="22"/>
          <w:lang w:val="sv-SE"/>
        </w:rPr>
        <w:t>kasseras efter</w:t>
      </w:r>
      <w:r w:rsidR="00E10BFC" w:rsidRPr="00487C93">
        <w:rPr>
          <w:sz w:val="22"/>
          <w:szCs w:val="22"/>
          <w:lang w:val="sv-SE"/>
        </w:rPr>
        <w:t xml:space="preserve"> 28 dagar. Utsätt den inte för stark värme eller solljus.</w:t>
      </w:r>
      <w:r w:rsidR="008F2972">
        <w:rPr>
          <w:sz w:val="22"/>
          <w:szCs w:val="22"/>
          <w:lang w:val="sv-SE"/>
        </w:rPr>
        <w:t xml:space="preserve"> </w:t>
      </w:r>
      <w:r w:rsidR="008F2972" w:rsidRPr="00487C93">
        <w:rPr>
          <w:sz w:val="22"/>
          <w:szCs w:val="22"/>
          <w:lang w:val="sv-SE"/>
        </w:rPr>
        <w:t xml:space="preserve">Den </w:t>
      </w:r>
      <w:r w:rsidR="007670AA">
        <w:rPr>
          <w:sz w:val="22"/>
          <w:szCs w:val="22"/>
          <w:lang w:val="sv-SE"/>
        </w:rPr>
        <w:t>KwikPen</w:t>
      </w:r>
      <w:r w:rsidR="008F2972" w:rsidRPr="00487C93">
        <w:rPr>
          <w:sz w:val="22"/>
          <w:szCs w:val="22"/>
          <w:lang w:val="sv-SE"/>
        </w:rPr>
        <w:t xml:space="preserve"> som för tillfället används skall inte förvaras i kylskåp.</w:t>
      </w:r>
      <w:r w:rsidR="008F2972">
        <w:rPr>
          <w:sz w:val="22"/>
          <w:szCs w:val="22"/>
          <w:lang w:val="sv-SE"/>
        </w:rPr>
        <w:t xml:space="preserve"> </w:t>
      </w:r>
      <w:r w:rsidR="008F2972" w:rsidRPr="007670AA">
        <w:rPr>
          <w:sz w:val="22"/>
          <w:szCs w:val="22"/>
          <w:lang w:val="sv-SE"/>
        </w:rPr>
        <w:t>Förvara inte pennan med kanylen påsatt.</w:t>
      </w:r>
    </w:p>
    <w:p w14:paraId="6D196708" w14:textId="77777777" w:rsidR="00E10BFC" w:rsidRPr="00487C93" w:rsidRDefault="00E10BFC" w:rsidP="00E10BFC">
      <w:pPr>
        <w:numPr>
          <w:ilvl w:val="12"/>
          <w:numId w:val="0"/>
        </w:numPr>
        <w:ind w:right="11"/>
        <w:rPr>
          <w:sz w:val="22"/>
          <w:szCs w:val="22"/>
          <w:lang w:val="sv-SE"/>
        </w:rPr>
      </w:pPr>
    </w:p>
    <w:p w14:paraId="029296D8"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Förvaras utom syn- och räckhåll för barn. </w:t>
      </w:r>
    </w:p>
    <w:p w14:paraId="4CB1968A" w14:textId="77777777" w:rsidR="00E10BFC" w:rsidRPr="00487C93" w:rsidRDefault="00E10BFC" w:rsidP="00E10BFC">
      <w:pPr>
        <w:numPr>
          <w:ilvl w:val="12"/>
          <w:numId w:val="0"/>
        </w:numPr>
        <w:ind w:right="11"/>
        <w:rPr>
          <w:sz w:val="22"/>
          <w:szCs w:val="22"/>
          <w:lang w:val="sv-SE"/>
        </w:rPr>
      </w:pPr>
    </w:p>
    <w:p w14:paraId="53E8FD35"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2C46B944" w14:textId="77777777" w:rsidR="00E10BFC" w:rsidRPr="00487C93" w:rsidRDefault="00E10BFC" w:rsidP="00E10BFC">
      <w:pPr>
        <w:numPr>
          <w:ilvl w:val="12"/>
          <w:numId w:val="0"/>
        </w:numPr>
        <w:ind w:right="-2"/>
        <w:rPr>
          <w:noProof/>
          <w:sz w:val="22"/>
          <w:szCs w:val="22"/>
          <w:lang w:val="sv-SE"/>
        </w:rPr>
      </w:pPr>
    </w:p>
    <w:p w14:paraId="303E2578"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 xml:space="preserve">Använd inte </w:t>
      </w:r>
      <w:r w:rsidR="004063AD">
        <w:rPr>
          <w:noProof/>
          <w:sz w:val="22"/>
          <w:szCs w:val="22"/>
          <w:lang w:val="sv-SE"/>
        </w:rPr>
        <w:t>detta läkemedel</w:t>
      </w:r>
      <w:r w:rsidRPr="00487C93">
        <w:rPr>
          <w:noProof/>
          <w:sz w:val="22"/>
          <w:szCs w:val="22"/>
          <w:lang w:val="sv-SE"/>
        </w:rPr>
        <w:t xml:space="preserve"> om </w:t>
      </w:r>
      <w:r w:rsidR="004063AD">
        <w:rPr>
          <w:noProof/>
          <w:sz w:val="22"/>
          <w:szCs w:val="22"/>
          <w:lang w:val="sv-SE"/>
        </w:rPr>
        <w:t xml:space="preserve">du ser att </w:t>
      </w:r>
      <w:r w:rsidRPr="00487C93">
        <w:rPr>
          <w:noProof/>
          <w:sz w:val="22"/>
          <w:szCs w:val="22"/>
          <w:lang w:val="sv-SE"/>
        </w:rPr>
        <w:t>klumpar eller fasta, vita partiklar fastnar på botten eller väggarna i cylinderampullen och ger ett frostigt utseende. Kontrollera detta före varje injektion.</w:t>
      </w:r>
    </w:p>
    <w:p w14:paraId="5B30362C" w14:textId="77777777" w:rsidR="00E10BFC" w:rsidRPr="00487C93" w:rsidRDefault="00E10BFC" w:rsidP="00E10BFC">
      <w:pPr>
        <w:numPr>
          <w:ilvl w:val="12"/>
          <w:numId w:val="0"/>
        </w:numPr>
        <w:ind w:right="-2"/>
        <w:rPr>
          <w:noProof/>
          <w:sz w:val="22"/>
          <w:szCs w:val="22"/>
          <w:lang w:val="sv-SE"/>
        </w:rPr>
      </w:pPr>
    </w:p>
    <w:p w14:paraId="639B1E0F"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50DD0AC0" w14:textId="77777777" w:rsidR="00E10BFC" w:rsidRPr="00487C93" w:rsidRDefault="00E10BFC" w:rsidP="00E10BFC">
      <w:pPr>
        <w:ind w:right="-2"/>
        <w:rPr>
          <w:noProof/>
          <w:sz w:val="22"/>
          <w:szCs w:val="22"/>
          <w:lang w:val="sv-SE"/>
        </w:rPr>
      </w:pPr>
    </w:p>
    <w:p w14:paraId="4AF257C4" w14:textId="77777777" w:rsidR="00E10BFC" w:rsidRPr="00487C93" w:rsidRDefault="00E10BFC" w:rsidP="00E10BFC">
      <w:pPr>
        <w:ind w:right="-2"/>
        <w:rPr>
          <w:noProof/>
          <w:sz w:val="22"/>
          <w:szCs w:val="22"/>
          <w:lang w:val="sv-SE"/>
        </w:rPr>
      </w:pPr>
    </w:p>
    <w:p w14:paraId="4E1DE93F" w14:textId="77777777" w:rsidR="00E10BFC" w:rsidRPr="00487C93" w:rsidRDefault="00E10BFC" w:rsidP="005E34A2">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10311B">
        <w:rPr>
          <w:b/>
          <w:noProof/>
          <w:sz w:val="22"/>
          <w:szCs w:val="22"/>
          <w:lang w:val="sv-SE"/>
        </w:rPr>
        <w:t>Förpackningens innehåll och övriga upplysningar</w:t>
      </w:r>
    </w:p>
    <w:p w14:paraId="6C89F711" w14:textId="77777777" w:rsidR="00E10BFC" w:rsidRPr="00487C93" w:rsidRDefault="00E10BFC" w:rsidP="005E34A2">
      <w:pPr>
        <w:keepNext/>
        <w:ind w:left="567" w:right="-2" w:hanging="567"/>
        <w:rPr>
          <w:b/>
          <w:noProof/>
          <w:sz w:val="22"/>
          <w:szCs w:val="22"/>
          <w:lang w:val="sv-SE"/>
        </w:rPr>
      </w:pPr>
    </w:p>
    <w:p w14:paraId="03D83792" w14:textId="77777777" w:rsidR="00E10BFC" w:rsidRPr="00487C93" w:rsidRDefault="00E10BFC" w:rsidP="005E34A2">
      <w:pPr>
        <w:keepNext/>
        <w:numPr>
          <w:ilvl w:val="12"/>
          <w:numId w:val="0"/>
        </w:numPr>
        <w:rPr>
          <w:b/>
          <w:noProof/>
          <w:sz w:val="22"/>
          <w:szCs w:val="22"/>
          <w:lang w:val="sv-SE"/>
        </w:rPr>
      </w:pPr>
      <w:r w:rsidRPr="00487C93">
        <w:rPr>
          <w:b/>
          <w:noProof/>
          <w:sz w:val="22"/>
          <w:szCs w:val="22"/>
          <w:lang w:val="sv-SE"/>
        </w:rPr>
        <w:t xml:space="preserve">Innehållsdeklaration för Humalog Mix25 </w:t>
      </w:r>
      <w:r w:rsidR="0020356A">
        <w:rPr>
          <w:b/>
          <w:noProof/>
          <w:sz w:val="22"/>
          <w:szCs w:val="22"/>
          <w:lang w:val="sv-SE"/>
        </w:rPr>
        <w:t>Kwik</w:t>
      </w:r>
      <w:r w:rsidRPr="00487C93">
        <w:rPr>
          <w:b/>
          <w:noProof/>
          <w:sz w:val="22"/>
          <w:szCs w:val="22"/>
          <w:lang w:val="sv-SE"/>
        </w:rPr>
        <w:t xml:space="preserve">Pen </w:t>
      </w:r>
      <w:r w:rsidR="008D69E5">
        <w:rPr>
          <w:b/>
          <w:noProof/>
          <w:sz w:val="22"/>
          <w:szCs w:val="22"/>
          <w:lang w:val="sv-SE"/>
        </w:rPr>
        <w:t xml:space="preserve">100 </w:t>
      </w:r>
      <w:r w:rsidR="00685414" w:rsidRPr="00685414">
        <w:rPr>
          <w:b/>
          <w:noProof/>
          <w:sz w:val="22"/>
          <w:szCs w:val="22"/>
          <w:lang w:val="sv-SE"/>
        </w:rPr>
        <w:t>enheter</w:t>
      </w:r>
      <w:r w:rsidR="008D69E5">
        <w:rPr>
          <w:b/>
          <w:noProof/>
          <w:sz w:val="22"/>
          <w:szCs w:val="22"/>
          <w:lang w:val="sv-SE"/>
        </w:rPr>
        <w:t xml:space="preserve">/ml </w:t>
      </w:r>
      <w:r w:rsidRPr="00487C93">
        <w:rPr>
          <w:b/>
          <w:noProof/>
          <w:sz w:val="22"/>
          <w:szCs w:val="22"/>
          <w:lang w:val="sv-SE"/>
        </w:rPr>
        <w:t>injektionsvätska, suspension</w:t>
      </w:r>
    </w:p>
    <w:p w14:paraId="18D8A133"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49ACEE1B"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protaminsulfat, </w:t>
      </w:r>
      <w:r w:rsidRPr="00487C93">
        <w:rPr>
          <w:sz w:val="22"/>
          <w:szCs w:val="22"/>
          <w:lang w:val="sv-SE"/>
        </w:rPr>
        <w:t>m-kresol, fenol,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0A374DB7" w14:textId="77777777" w:rsidR="00E10BFC" w:rsidRPr="00487C93" w:rsidRDefault="00E10BFC" w:rsidP="00E10BFC">
      <w:pPr>
        <w:ind w:left="567" w:right="-2" w:hanging="567"/>
        <w:rPr>
          <w:noProof/>
          <w:sz w:val="22"/>
          <w:szCs w:val="22"/>
          <w:lang w:val="sv-SE"/>
        </w:rPr>
      </w:pPr>
    </w:p>
    <w:p w14:paraId="06AD1909" w14:textId="77777777" w:rsidR="00E10BFC" w:rsidRPr="00487C93" w:rsidRDefault="00E10BFC" w:rsidP="005E34A2">
      <w:pPr>
        <w:keepNext/>
        <w:ind w:left="567" w:right="-2" w:hanging="567"/>
        <w:rPr>
          <w:noProof/>
          <w:sz w:val="22"/>
          <w:szCs w:val="22"/>
          <w:lang w:val="sv-SE"/>
        </w:rPr>
      </w:pPr>
      <w:r w:rsidRPr="00487C93">
        <w:rPr>
          <w:b/>
          <w:noProof/>
          <w:sz w:val="22"/>
          <w:szCs w:val="22"/>
          <w:lang w:val="sv-SE"/>
        </w:rPr>
        <w:t>Läkemedlets utseende och förpackningsstorlekar</w:t>
      </w:r>
    </w:p>
    <w:p w14:paraId="39A6208C" w14:textId="77777777" w:rsidR="00E10BFC" w:rsidRPr="00487C93" w:rsidRDefault="00E10BFC" w:rsidP="005E34A2">
      <w:pPr>
        <w:keepNext/>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w:t>
      </w:r>
      <w:r w:rsidR="008479C7" w:rsidRPr="008479C7">
        <w:rPr>
          <w:sz w:val="22"/>
          <w:szCs w:val="22"/>
          <w:lang w:val="sv-SE"/>
        </w:rPr>
        <w:t xml:space="preserve">KwikPen </w:t>
      </w:r>
      <w:r w:rsidRPr="00487C93">
        <w:rPr>
          <w:sz w:val="22"/>
          <w:szCs w:val="22"/>
          <w:lang w:val="sv-SE"/>
        </w:rPr>
        <w:t xml:space="preserve">injektionsvätska, suspension är en vit, steril suspension som innehåller 100 enheter insulin lispro i varje milliliter injektionsvätska (100 </w:t>
      </w:r>
      <w:r w:rsidR="00685414" w:rsidRPr="00685414">
        <w:rPr>
          <w:sz w:val="22"/>
          <w:szCs w:val="22"/>
          <w:lang w:val="sv-SE"/>
        </w:rPr>
        <w:t>enheter</w:t>
      </w:r>
      <w:r w:rsidRPr="00487C93">
        <w:rPr>
          <w:sz w:val="22"/>
          <w:szCs w:val="22"/>
          <w:lang w:val="sv-SE"/>
        </w:rPr>
        <w:t>/ml). 25 % av insulin lispro i Humalog Mix25 är upplöst i vatten. 75 % av insulin lispro i Humalog Mix25 finns i en suspension med protaminsulfat. Varje penna innehåller 300 enheter (3 milliliter).</w:t>
      </w:r>
    </w:p>
    <w:p w14:paraId="353B7021" w14:textId="77777777" w:rsidR="00E10BFC" w:rsidRPr="00487C93" w:rsidRDefault="00E10BFC" w:rsidP="005E34A2">
      <w:pPr>
        <w:keepNext/>
        <w:ind w:right="11"/>
        <w:rPr>
          <w:sz w:val="22"/>
          <w:szCs w:val="22"/>
          <w:lang w:val="sv-SE"/>
        </w:rPr>
      </w:pPr>
      <w:r w:rsidRPr="00487C93">
        <w:rPr>
          <w:sz w:val="22"/>
          <w:szCs w:val="22"/>
          <w:lang w:val="sv-SE"/>
        </w:rPr>
        <w:t xml:space="preserve">Humalog Mix25 </w:t>
      </w:r>
      <w:r w:rsidR="0020356A">
        <w:rPr>
          <w:sz w:val="22"/>
          <w:szCs w:val="22"/>
          <w:lang w:val="sv-SE"/>
        </w:rPr>
        <w:t>Kwik</w:t>
      </w:r>
      <w:r w:rsidRPr="00487C93">
        <w:rPr>
          <w:sz w:val="22"/>
          <w:szCs w:val="22"/>
          <w:lang w:val="sv-SE"/>
        </w:rPr>
        <w:t xml:space="preserve">Pen finns i följande förpackningsstorlekar: 5 pennor och multipack med 2 x 5 pennor. Eventuellt kommer inte alla förpackningsstorlekar att marknadsföras. Humalog Mix25 i pennan är samma Humalog Mix25 som finns i separata cylinderampuller. I Humalog Mix25 </w:t>
      </w:r>
      <w:r w:rsidR="0020356A">
        <w:rPr>
          <w:sz w:val="22"/>
          <w:szCs w:val="22"/>
          <w:lang w:val="sv-SE"/>
        </w:rPr>
        <w:t>Kwik</w:t>
      </w:r>
      <w:r w:rsidRPr="00487C93">
        <w:rPr>
          <w:sz w:val="22"/>
          <w:szCs w:val="22"/>
          <w:lang w:val="sv-SE"/>
        </w:rPr>
        <w:t>Pen har cylinderampullen helt enkelt byggts in i pennan. När pennan är tom kan den inte användas igen.</w:t>
      </w:r>
    </w:p>
    <w:p w14:paraId="44497097" w14:textId="77777777" w:rsidR="00E10BFC" w:rsidRPr="00487C93" w:rsidRDefault="00E10BFC" w:rsidP="00E10BFC">
      <w:pPr>
        <w:ind w:right="-2"/>
        <w:rPr>
          <w:noProof/>
          <w:sz w:val="22"/>
          <w:szCs w:val="22"/>
          <w:lang w:val="sv-SE"/>
        </w:rPr>
      </w:pPr>
    </w:p>
    <w:p w14:paraId="50711916" w14:textId="77777777" w:rsidR="00E10BFC" w:rsidRPr="00487C93" w:rsidRDefault="00E10BFC" w:rsidP="00E10BFC">
      <w:pPr>
        <w:rPr>
          <w:b/>
          <w:noProof/>
          <w:sz w:val="22"/>
          <w:szCs w:val="22"/>
          <w:lang w:val="sv-SE"/>
        </w:rPr>
      </w:pPr>
      <w:r w:rsidRPr="00487C93">
        <w:rPr>
          <w:b/>
          <w:noProof/>
          <w:sz w:val="22"/>
          <w:szCs w:val="22"/>
          <w:lang w:val="sv-SE"/>
        </w:rPr>
        <w:t>Innehavare av godkännande för försäljning och tillverkare</w:t>
      </w:r>
    </w:p>
    <w:p w14:paraId="1DDC3EBB"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Humalog Mix25 100 </w:t>
      </w:r>
      <w:r w:rsidR="00685414" w:rsidRPr="00685414">
        <w:rPr>
          <w:sz w:val="22"/>
          <w:szCs w:val="22"/>
          <w:lang w:val="sv-SE"/>
        </w:rPr>
        <w:t>enheter</w:t>
      </w:r>
      <w:r w:rsidRPr="00487C93">
        <w:rPr>
          <w:sz w:val="22"/>
          <w:szCs w:val="22"/>
          <w:lang w:val="sv-SE"/>
        </w:rPr>
        <w:t xml:space="preserve">/ml </w:t>
      </w:r>
      <w:r w:rsidR="008479C7" w:rsidRPr="008479C7">
        <w:rPr>
          <w:sz w:val="22"/>
          <w:szCs w:val="22"/>
          <w:lang w:val="sv-SE"/>
        </w:rPr>
        <w:t xml:space="preserve">KwikPen </w:t>
      </w:r>
      <w:r w:rsidRPr="00487C93">
        <w:rPr>
          <w:sz w:val="22"/>
          <w:szCs w:val="22"/>
          <w:lang w:val="sv-SE"/>
        </w:rPr>
        <w:t xml:space="preserve">injektionsvätska, suspension tillverkas av </w:t>
      </w:r>
    </w:p>
    <w:p w14:paraId="255F4854" w14:textId="77777777" w:rsidR="00E10BFC" w:rsidRPr="00773CC8" w:rsidRDefault="00E10BFC" w:rsidP="00C02DA0">
      <w:pPr>
        <w:numPr>
          <w:ilvl w:val="0"/>
          <w:numId w:val="39"/>
        </w:numPr>
        <w:tabs>
          <w:tab w:val="clear" w:pos="720"/>
          <w:tab w:val="num" w:pos="624"/>
        </w:tabs>
        <w:ind w:right="11" w:hanging="720"/>
        <w:rPr>
          <w:b/>
          <w:sz w:val="22"/>
          <w:szCs w:val="22"/>
          <w:lang w:val="en-US"/>
        </w:rPr>
      </w:pPr>
      <w:r w:rsidRPr="00487C93">
        <w:rPr>
          <w:sz w:val="22"/>
          <w:szCs w:val="22"/>
          <w:lang w:val="en-US"/>
        </w:rPr>
        <w:t xml:space="preserve">Lilly France S.A.S., Rue du Colonel Lilly, 67640 Fegersheim, Frankrike. </w:t>
      </w:r>
    </w:p>
    <w:p w14:paraId="5366816D" w14:textId="77777777" w:rsidR="00414ADD" w:rsidRPr="00F900B3" w:rsidRDefault="00773CC8" w:rsidP="00414ADD">
      <w:pPr>
        <w:numPr>
          <w:ilvl w:val="0"/>
          <w:numId w:val="3"/>
        </w:numPr>
        <w:ind w:left="567" w:right="11" w:hanging="567"/>
        <w:rPr>
          <w:lang w:val="de-DE"/>
        </w:rPr>
      </w:pPr>
      <w:r w:rsidRPr="00773CC8">
        <w:rPr>
          <w:sz w:val="22"/>
          <w:szCs w:val="22"/>
          <w:lang w:val="it-IT"/>
        </w:rPr>
        <w:lastRenderedPageBreak/>
        <w:t xml:space="preserve">Eli Lilly Italia S.p.A., Via Gramsci 731-733, 50019 Sesto Fiorentino, </w:t>
      </w:r>
      <w:r w:rsidR="00167371">
        <w:rPr>
          <w:sz w:val="22"/>
          <w:szCs w:val="22"/>
          <w:lang w:val="it-IT"/>
        </w:rPr>
        <w:t>(FI)</w:t>
      </w:r>
      <w:r w:rsidRPr="00773CC8">
        <w:rPr>
          <w:sz w:val="22"/>
          <w:szCs w:val="22"/>
          <w:lang w:val="it-IT"/>
        </w:rPr>
        <w:t xml:space="preserve"> Italien.</w:t>
      </w:r>
      <w:r w:rsidR="00414ADD">
        <w:rPr>
          <w:sz w:val="22"/>
          <w:szCs w:val="22"/>
          <w:lang w:val="it-IT"/>
        </w:rPr>
        <w:t xml:space="preserve"> </w:t>
      </w:r>
    </w:p>
    <w:p w14:paraId="1E80144E" w14:textId="77777777" w:rsidR="00E10BFC" w:rsidRPr="00C76F9F" w:rsidRDefault="00E10BFC" w:rsidP="00E10BFC">
      <w:pPr>
        <w:numPr>
          <w:ilvl w:val="12"/>
          <w:numId w:val="0"/>
        </w:numPr>
        <w:ind w:right="11"/>
        <w:rPr>
          <w:sz w:val="22"/>
          <w:szCs w:val="22"/>
          <w:lang w:val="de-DE"/>
        </w:rPr>
      </w:pPr>
    </w:p>
    <w:p w14:paraId="3297C8C8" w14:textId="01574363" w:rsidR="00E10BFC" w:rsidRPr="00487C93" w:rsidRDefault="00E10BFC" w:rsidP="00E10BFC">
      <w:pPr>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E432BC" w:rsidRPr="00E432BC">
        <w:rPr>
          <w:sz w:val="22"/>
          <w:szCs w:val="22"/>
          <w:lang w:val="sv-SE"/>
        </w:rPr>
        <w:t>, 3528 B</w:t>
      </w:r>
      <w:r w:rsidR="00C40E1B">
        <w:rPr>
          <w:sz w:val="22"/>
          <w:szCs w:val="22"/>
          <w:lang w:val="sv-SE"/>
        </w:rPr>
        <w:t>D</w:t>
      </w:r>
      <w:r w:rsidR="00E432BC" w:rsidRPr="00E432BC">
        <w:rPr>
          <w:sz w:val="22"/>
          <w:szCs w:val="22"/>
          <w:lang w:val="sv-SE"/>
        </w:rPr>
        <w:t xml:space="preserve"> Utrecht,</w:t>
      </w:r>
      <w:r w:rsidR="00E432BC">
        <w:rPr>
          <w:sz w:val="22"/>
          <w:szCs w:val="22"/>
          <w:lang w:val="sv-SE"/>
        </w:rPr>
        <w:t xml:space="preserve"> </w:t>
      </w:r>
      <w:r w:rsidRPr="00487C93">
        <w:rPr>
          <w:sz w:val="22"/>
          <w:szCs w:val="22"/>
          <w:lang w:val="sv-SE"/>
        </w:rPr>
        <w:t>Nederländerna.</w:t>
      </w:r>
    </w:p>
    <w:p w14:paraId="03FE6F56" w14:textId="77777777" w:rsidR="00E10BFC" w:rsidRPr="00487C93" w:rsidRDefault="00E10BFC" w:rsidP="00E10BFC">
      <w:pPr>
        <w:rPr>
          <w:b/>
          <w:noProof/>
          <w:sz w:val="22"/>
          <w:szCs w:val="22"/>
          <w:lang w:val="sv-SE"/>
        </w:rPr>
      </w:pPr>
    </w:p>
    <w:p w14:paraId="5301DF14" w14:textId="77777777" w:rsidR="00E10BFC" w:rsidRPr="00487C93" w:rsidRDefault="00E10BFC" w:rsidP="00AE7BE7">
      <w:pPr>
        <w:keepNext/>
        <w:suppressAutoHyphens/>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09D7DBE2" w14:textId="77777777" w:rsidR="00E10BFC" w:rsidRPr="00487C93" w:rsidRDefault="00E10BFC" w:rsidP="00AE7BE7">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10BFC" w:rsidRPr="003D5A05" w14:paraId="480D504E" w14:textId="77777777" w:rsidTr="006149AC">
        <w:tc>
          <w:tcPr>
            <w:tcW w:w="4684" w:type="dxa"/>
          </w:tcPr>
          <w:p w14:paraId="391B29DF" w14:textId="77777777" w:rsidR="00E10BFC" w:rsidRPr="00487C93" w:rsidRDefault="00E10BFC" w:rsidP="008F2972">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62220F66" w14:textId="77777777" w:rsidR="00E10BFC" w:rsidRPr="00487C93" w:rsidRDefault="00E10BFC" w:rsidP="008F2972">
            <w:pPr>
              <w:autoSpaceDE w:val="0"/>
              <w:autoSpaceDN w:val="0"/>
              <w:adjustRightInd w:val="0"/>
              <w:rPr>
                <w:color w:val="000000"/>
                <w:sz w:val="22"/>
                <w:szCs w:val="22"/>
                <w:lang w:val="fr-FR"/>
              </w:rPr>
            </w:pPr>
            <w:r w:rsidRPr="00487C93">
              <w:rPr>
                <w:color w:val="000000"/>
                <w:sz w:val="22"/>
                <w:szCs w:val="22"/>
                <w:lang w:val="fr-FR"/>
              </w:rPr>
              <w:t>Eli Lilly Benelux S.A.</w:t>
            </w:r>
            <w:r w:rsidR="009A7C4F">
              <w:rPr>
                <w:color w:val="000000"/>
                <w:sz w:val="22"/>
                <w:szCs w:val="22"/>
                <w:lang w:val="fr-FR"/>
              </w:rPr>
              <w:t>/N.V.</w:t>
            </w:r>
          </w:p>
          <w:p w14:paraId="4FB5AF85" w14:textId="77777777" w:rsidR="008F2972" w:rsidRPr="00EA6806" w:rsidRDefault="00E10BFC" w:rsidP="008F2972">
            <w:pPr>
              <w:autoSpaceDE w:val="0"/>
              <w:autoSpaceDN w:val="0"/>
              <w:adjustRightInd w:val="0"/>
              <w:rPr>
                <w:color w:val="000000"/>
                <w:sz w:val="22"/>
                <w:szCs w:val="22"/>
                <w:lang w:val="fr-FR"/>
              </w:rPr>
            </w:pPr>
            <w:r w:rsidRPr="00EA6806">
              <w:rPr>
                <w:color w:val="000000"/>
                <w:sz w:val="22"/>
                <w:szCs w:val="22"/>
                <w:lang w:val="fr-FR"/>
              </w:rPr>
              <w:t>Tél/Tel: + 32-(0)2 548 84 84</w:t>
            </w:r>
          </w:p>
          <w:p w14:paraId="081B57A3" w14:textId="77777777" w:rsidR="003446DB" w:rsidRPr="00487C93" w:rsidRDefault="003446DB" w:rsidP="003446DB">
            <w:pPr>
              <w:autoSpaceDE w:val="0"/>
              <w:autoSpaceDN w:val="0"/>
              <w:adjustRightInd w:val="0"/>
              <w:rPr>
                <w:color w:val="000000"/>
                <w:sz w:val="22"/>
                <w:szCs w:val="22"/>
              </w:rPr>
            </w:pPr>
          </w:p>
        </w:tc>
        <w:tc>
          <w:tcPr>
            <w:tcW w:w="4678" w:type="dxa"/>
          </w:tcPr>
          <w:p w14:paraId="1BFDC549"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Lietuva</w:t>
            </w:r>
          </w:p>
          <w:p w14:paraId="7186366B" w14:textId="77777777" w:rsidR="004E7A36"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Lietuva</w:t>
            </w:r>
          </w:p>
          <w:p w14:paraId="44E289DA" w14:textId="77777777" w:rsidR="003446DB" w:rsidRPr="004A3D32" w:rsidRDefault="003446DB" w:rsidP="003446DB">
            <w:pPr>
              <w:autoSpaceDE w:val="0"/>
              <w:autoSpaceDN w:val="0"/>
              <w:adjustRightInd w:val="0"/>
              <w:rPr>
                <w:color w:val="000000"/>
                <w:sz w:val="22"/>
                <w:szCs w:val="22"/>
                <w:lang w:val="sv-SE"/>
              </w:rPr>
            </w:pPr>
            <w:r w:rsidRPr="004A3D32">
              <w:rPr>
                <w:color w:val="000000"/>
                <w:sz w:val="22"/>
                <w:szCs w:val="22"/>
                <w:lang w:val="sv-SE"/>
              </w:rPr>
              <w:t>Tel. +370 (5) 2649600</w:t>
            </w:r>
          </w:p>
          <w:p w14:paraId="41CF4816" w14:textId="77777777" w:rsidR="00E10BFC" w:rsidRPr="004A3D32" w:rsidRDefault="00E10BFC" w:rsidP="008F2972">
            <w:pPr>
              <w:autoSpaceDE w:val="0"/>
              <w:autoSpaceDN w:val="0"/>
              <w:adjustRightInd w:val="0"/>
              <w:rPr>
                <w:color w:val="000000"/>
                <w:sz w:val="22"/>
                <w:szCs w:val="22"/>
                <w:lang w:val="sv-SE"/>
              </w:rPr>
            </w:pPr>
          </w:p>
        </w:tc>
      </w:tr>
      <w:tr w:rsidR="00A157B1" w:rsidRPr="00487C93" w14:paraId="761B0EB5" w14:textId="77777777" w:rsidTr="006149AC">
        <w:tc>
          <w:tcPr>
            <w:tcW w:w="4684" w:type="dxa"/>
          </w:tcPr>
          <w:p w14:paraId="41CE91C9" w14:textId="77777777" w:rsidR="00A157B1" w:rsidRPr="00487C93" w:rsidRDefault="00A157B1" w:rsidP="00A157B1">
            <w:pPr>
              <w:autoSpaceDE w:val="0"/>
              <w:autoSpaceDN w:val="0"/>
              <w:adjustRightInd w:val="0"/>
              <w:rPr>
                <w:b/>
                <w:sz w:val="22"/>
                <w:szCs w:val="22"/>
                <w:lang w:val="bg-BG"/>
              </w:rPr>
            </w:pPr>
            <w:r w:rsidRPr="00487C93">
              <w:rPr>
                <w:b/>
                <w:sz w:val="22"/>
                <w:szCs w:val="22"/>
                <w:lang w:val="bg-BG"/>
              </w:rPr>
              <w:t>България</w:t>
            </w:r>
          </w:p>
          <w:p w14:paraId="2CBB9081" w14:textId="77777777" w:rsidR="00A157B1" w:rsidRPr="00487C93" w:rsidRDefault="00A157B1" w:rsidP="00A157B1">
            <w:pPr>
              <w:autoSpaceDE w:val="0"/>
              <w:autoSpaceDN w:val="0"/>
              <w:adjustRightInd w:val="0"/>
              <w:rPr>
                <w:sz w:val="22"/>
                <w:szCs w:val="22"/>
                <w:lang w:val="bg-BG"/>
              </w:rPr>
            </w:pPr>
            <w:r w:rsidRPr="00487C93">
              <w:rPr>
                <w:sz w:val="22"/>
                <w:szCs w:val="22"/>
                <w:lang w:val="bg-BG"/>
              </w:rPr>
              <w:t>ТП "Ели Лили Недерланд" Б.В. - България</w:t>
            </w:r>
          </w:p>
          <w:p w14:paraId="32A37F74" w14:textId="77777777" w:rsidR="00A157B1" w:rsidRPr="00487C93" w:rsidRDefault="00A157B1" w:rsidP="00A157B1">
            <w:pPr>
              <w:autoSpaceDE w:val="0"/>
              <w:autoSpaceDN w:val="0"/>
              <w:adjustRightInd w:val="0"/>
              <w:rPr>
                <w:b/>
                <w:bCs/>
                <w:color w:val="000000"/>
                <w:sz w:val="22"/>
                <w:szCs w:val="22"/>
                <w:lang w:val="sv-SE"/>
              </w:rPr>
            </w:pPr>
            <w:r w:rsidRPr="00487C93">
              <w:rPr>
                <w:sz w:val="22"/>
                <w:szCs w:val="22"/>
                <w:lang w:val="bg-BG"/>
              </w:rPr>
              <w:t>тел. + 359 2 491 41 40</w:t>
            </w:r>
          </w:p>
        </w:tc>
        <w:tc>
          <w:tcPr>
            <w:tcW w:w="4678" w:type="dxa"/>
          </w:tcPr>
          <w:p w14:paraId="455D4FC5" w14:textId="77777777" w:rsidR="00A157B1" w:rsidRPr="00487C93" w:rsidRDefault="00A157B1" w:rsidP="00A157B1">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27CA0F1C" w14:textId="77777777" w:rsidR="00A157B1" w:rsidRPr="00487C93" w:rsidRDefault="00A157B1" w:rsidP="00A157B1">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0DB27726" w14:textId="77777777" w:rsidR="00A157B1" w:rsidRDefault="00A157B1" w:rsidP="00A157B1">
            <w:pPr>
              <w:autoSpaceDE w:val="0"/>
              <w:autoSpaceDN w:val="0"/>
              <w:adjustRightInd w:val="0"/>
              <w:rPr>
                <w:color w:val="000000"/>
                <w:sz w:val="22"/>
                <w:szCs w:val="22"/>
              </w:rPr>
            </w:pPr>
            <w:r w:rsidRPr="00487C93">
              <w:rPr>
                <w:color w:val="000000"/>
                <w:sz w:val="22"/>
                <w:szCs w:val="22"/>
              </w:rPr>
              <w:t>Tél/Tel: + 32-(0)2 548 84 84</w:t>
            </w:r>
          </w:p>
          <w:p w14:paraId="12919558" w14:textId="77777777" w:rsidR="00A157B1" w:rsidRPr="00487C93" w:rsidRDefault="00A157B1" w:rsidP="00A157B1">
            <w:pPr>
              <w:autoSpaceDE w:val="0"/>
              <w:autoSpaceDN w:val="0"/>
              <w:adjustRightInd w:val="0"/>
              <w:rPr>
                <w:b/>
                <w:bCs/>
                <w:color w:val="000000"/>
                <w:sz w:val="22"/>
                <w:szCs w:val="22"/>
                <w:lang w:val="en-US"/>
              </w:rPr>
            </w:pPr>
          </w:p>
        </w:tc>
      </w:tr>
      <w:tr w:rsidR="00E10BFC" w:rsidRPr="00487C93" w14:paraId="5F367A93" w14:textId="77777777" w:rsidTr="006149AC">
        <w:tc>
          <w:tcPr>
            <w:tcW w:w="4684" w:type="dxa"/>
          </w:tcPr>
          <w:p w14:paraId="0710295F" w14:textId="77777777" w:rsidR="003446DB" w:rsidRPr="00487C93" w:rsidRDefault="003446DB" w:rsidP="003446DB">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120FDF7B" w14:textId="77777777" w:rsidR="003446DB" w:rsidRPr="00487C93" w:rsidRDefault="003446DB" w:rsidP="003446DB">
            <w:pPr>
              <w:autoSpaceDE w:val="0"/>
              <w:autoSpaceDN w:val="0"/>
              <w:adjustRightInd w:val="0"/>
              <w:rPr>
                <w:color w:val="000000"/>
                <w:sz w:val="22"/>
                <w:szCs w:val="22"/>
                <w:lang w:val="sv-SE"/>
              </w:rPr>
            </w:pPr>
            <w:r w:rsidRPr="00487C93">
              <w:rPr>
                <w:color w:val="000000"/>
                <w:sz w:val="22"/>
                <w:szCs w:val="22"/>
                <w:lang w:val="sv-SE"/>
              </w:rPr>
              <w:t>ELI LILLY ČR, s.r.o.</w:t>
            </w:r>
          </w:p>
          <w:p w14:paraId="05FD2D7B" w14:textId="77777777" w:rsidR="003446DB" w:rsidRDefault="003446DB" w:rsidP="003446DB">
            <w:pPr>
              <w:autoSpaceDE w:val="0"/>
              <w:autoSpaceDN w:val="0"/>
              <w:adjustRightInd w:val="0"/>
              <w:rPr>
                <w:sz w:val="22"/>
                <w:szCs w:val="22"/>
                <w:lang w:val="sv-SE"/>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5CC67936" w14:textId="77777777" w:rsidR="008F2972" w:rsidRPr="008F2972" w:rsidRDefault="008F2972" w:rsidP="008F2972">
            <w:pPr>
              <w:autoSpaceDE w:val="0"/>
              <w:autoSpaceDN w:val="0"/>
              <w:adjustRightInd w:val="0"/>
              <w:rPr>
                <w:b/>
                <w:bCs/>
                <w:color w:val="000000"/>
                <w:sz w:val="22"/>
                <w:szCs w:val="22"/>
                <w:lang w:val="sv-SE"/>
              </w:rPr>
            </w:pPr>
          </w:p>
        </w:tc>
        <w:tc>
          <w:tcPr>
            <w:tcW w:w="4678" w:type="dxa"/>
          </w:tcPr>
          <w:p w14:paraId="4524E8EE" w14:textId="77777777" w:rsidR="00E10BFC" w:rsidRPr="00487C93" w:rsidRDefault="00E10BFC" w:rsidP="008F2972">
            <w:pPr>
              <w:autoSpaceDE w:val="0"/>
              <w:autoSpaceDN w:val="0"/>
              <w:adjustRightInd w:val="0"/>
              <w:rPr>
                <w:b/>
                <w:bCs/>
                <w:color w:val="000000"/>
                <w:sz w:val="22"/>
                <w:szCs w:val="22"/>
                <w:lang w:val="en-US"/>
              </w:rPr>
            </w:pPr>
            <w:r w:rsidRPr="00487C93">
              <w:rPr>
                <w:b/>
                <w:bCs/>
                <w:color w:val="000000"/>
                <w:sz w:val="22"/>
                <w:szCs w:val="22"/>
                <w:lang w:val="en-US"/>
              </w:rPr>
              <w:t>Magyarország</w:t>
            </w:r>
          </w:p>
          <w:p w14:paraId="3408C3E9"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Lilly Hungária Kft.</w:t>
            </w:r>
          </w:p>
          <w:p w14:paraId="4F508621" w14:textId="77777777" w:rsidR="00E10BFC" w:rsidRPr="00487C93" w:rsidRDefault="00E10BFC" w:rsidP="008F2972">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E10BFC" w:rsidRPr="00487C93" w14:paraId="40701C9A" w14:textId="77777777" w:rsidTr="006149AC">
        <w:tc>
          <w:tcPr>
            <w:tcW w:w="4684" w:type="dxa"/>
          </w:tcPr>
          <w:p w14:paraId="48094A65" w14:textId="77777777" w:rsidR="003446DB" w:rsidRPr="00487C93" w:rsidRDefault="003446DB" w:rsidP="003446DB">
            <w:pPr>
              <w:autoSpaceDE w:val="0"/>
              <w:autoSpaceDN w:val="0"/>
              <w:adjustRightInd w:val="0"/>
              <w:rPr>
                <w:b/>
                <w:bCs/>
                <w:color w:val="000000"/>
                <w:sz w:val="22"/>
                <w:szCs w:val="22"/>
                <w:lang w:val="en-US"/>
              </w:rPr>
            </w:pPr>
            <w:r w:rsidRPr="00487C93">
              <w:rPr>
                <w:b/>
                <w:bCs/>
                <w:color w:val="000000"/>
                <w:sz w:val="22"/>
                <w:szCs w:val="22"/>
                <w:lang w:val="en-US"/>
              </w:rPr>
              <w:t>Danmark</w:t>
            </w:r>
          </w:p>
          <w:p w14:paraId="2777DB3C" w14:textId="77777777" w:rsidR="003446DB" w:rsidRPr="00487C93"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3C225EC5" w14:textId="5578C077" w:rsidR="00E10BFC" w:rsidRDefault="003446DB" w:rsidP="003446DB">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0D9A7A78" w14:textId="77777777" w:rsidR="008F2972" w:rsidRPr="00487C93" w:rsidRDefault="008F2972" w:rsidP="008F2972">
            <w:pPr>
              <w:autoSpaceDE w:val="0"/>
              <w:autoSpaceDN w:val="0"/>
              <w:adjustRightInd w:val="0"/>
              <w:rPr>
                <w:color w:val="000000"/>
                <w:sz w:val="22"/>
                <w:szCs w:val="22"/>
                <w:lang w:val="en-US"/>
              </w:rPr>
            </w:pPr>
          </w:p>
        </w:tc>
        <w:tc>
          <w:tcPr>
            <w:tcW w:w="4678" w:type="dxa"/>
          </w:tcPr>
          <w:p w14:paraId="7A590B55" w14:textId="77777777" w:rsidR="00E10BFC" w:rsidRPr="00487C93" w:rsidRDefault="00E10BFC" w:rsidP="008F2972">
            <w:pPr>
              <w:autoSpaceDE w:val="0"/>
              <w:autoSpaceDN w:val="0"/>
              <w:adjustRightInd w:val="0"/>
              <w:rPr>
                <w:b/>
                <w:bCs/>
                <w:color w:val="000000"/>
                <w:sz w:val="22"/>
                <w:szCs w:val="22"/>
                <w:lang w:val="es-ES"/>
              </w:rPr>
            </w:pPr>
            <w:r w:rsidRPr="00487C93">
              <w:rPr>
                <w:b/>
                <w:bCs/>
                <w:color w:val="000000"/>
                <w:sz w:val="22"/>
                <w:szCs w:val="22"/>
                <w:lang w:val="es-ES"/>
              </w:rPr>
              <w:t>Malta</w:t>
            </w:r>
          </w:p>
          <w:p w14:paraId="4514AF7E"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Charles de Giorgio Ltd.</w:t>
            </w:r>
          </w:p>
          <w:p w14:paraId="459D591A"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rPr>
              <w:t>Tel: + 356 25600 500</w:t>
            </w:r>
          </w:p>
        </w:tc>
      </w:tr>
      <w:tr w:rsidR="00E10BFC" w:rsidRPr="00487C93" w14:paraId="7A4DC1E4" w14:textId="77777777" w:rsidTr="006149AC">
        <w:tc>
          <w:tcPr>
            <w:tcW w:w="4684" w:type="dxa"/>
          </w:tcPr>
          <w:p w14:paraId="280617D7" w14:textId="77777777" w:rsidR="003446DB" w:rsidRPr="00487C93" w:rsidRDefault="003446DB" w:rsidP="003446DB">
            <w:pPr>
              <w:autoSpaceDE w:val="0"/>
              <w:autoSpaceDN w:val="0"/>
              <w:adjustRightInd w:val="0"/>
              <w:rPr>
                <w:b/>
                <w:bCs/>
                <w:color w:val="000000"/>
                <w:sz w:val="22"/>
                <w:szCs w:val="22"/>
                <w:lang w:val="de-DE"/>
              </w:rPr>
            </w:pPr>
            <w:r w:rsidRPr="00487C93">
              <w:rPr>
                <w:b/>
                <w:bCs/>
                <w:color w:val="000000"/>
                <w:sz w:val="22"/>
                <w:szCs w:val="22"/>
                <w:lang w:val="de-DE"/>
              </w:rPr>
              <w:t>Deutschland</w:t>
            </w:r>
          </w:p>
          <w:p w14:paraId="0CCD490F" w14:textId="77777777" w:rsidR="003446DB" w:rsidRPr="00C76F9F" w:rsidRDefault="003446DB" w:rsidP="003446DB">
            <w:pPr>
              <w:autoSpaceDE w:val="0"/>
              <w:autoSpaceDN w:val="0"/>
              <w:adjustRightInd w:val="0"/>
              <w:rPr>
                <w:color w:val="000000"/>
                <w:sz w:val="22"/>
                <w:szCs w:val="22"/>
                <w:lang w:val="de-DE"/>
              </w:rPr>
            </w:pPr>
            <w:r w:rsidRPr="00C76F9F">
              <w:rPr>
                <w:color w:val="000000"/>
                <w:sz w:val="22"/>
                <w:szCs w:val="22"/>
                <w:lang w:val="de-DE"/>
              </w:rPr>
              <w:t>Lilly Deutschland GmbH</w:t>
            </w:r>
          </w:p>
          <w:p w14:paraId="3A786F89" w14:textId="77777777" w:rsidR="003446DB" w:rsidRDefault="003446DB" w:rsidP="003446DB">
            <w:pPr>
              <w:autoSpaceDE w:val="0"/>
              <w:autoSpaceDN w:val="0"/>
              <w:adjustRightInd w:val="0"/>
              <w:rPr>
                <w:color w:val="000000"/>
                <w:sz w:val="22"/>
                <w:szCs w:val="22"/>
                <w:lang w:val="de-DE"/>
              </w:rPr>
            </w:pPr>
            <w:r w:rsidRPr="00C76F9F">
              <w:rPr>
                <w:color w:val="000000"/>
                <w:sz w:val="22"/>
                <w:szCs w:val="22"/>
                <w:lang w:val="de-DE"/>
              </w:rPr>
              <w:t>Tel. + 49-(0) 6172 273 2222</w:t>
            </w:r>
          </w:p>
          <w:p w14:paraId="395B9F41" w14:textId="77777777" w:rsidR="008F2972" w:rsidRPr="00487C93" w:rsidRDefault="008F2972" w:rsidP="008F2972">
            <w:pPr>
              <w:autoSpaceDE w:val="0"/>
              <w:autoSpaceDN w:val="0"/>
              <w:adjustRightInd w:val="0"/>
              <w:rPr>
                <w:color w:val="000000"/>
                <w:sz w:val="22"/>
                <w:szCs w:val="22"/>
                <w:lang w:val="en-US"/>
              </w:rPr>
            </w:pPr>
          </w:p>
        </w:tc>
        <w:tc>
          <w:tcPr>
            <w:tcW w:w="4678" w:type="dxa"/>
          </w:tcPr>
          <w:p w14:paraId="0AF95B35"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Nederland</w:t>
            </w:r>
          </w:p>
          <w:p w14:paraId="1B2CA486"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1AB058DC" w14:textId="77777777" w:rsidR="00E10BFC" w:rsidRPr="00487C93" w:rsidRDefault="00E10BFC" w:rsidP="008F2972">
            <w:pPr>
              <w:autoSpaceDE w:val="0"/>
              <w:autoSpaceDN w:val="0"/>
              <w:adjustRightInd w:val="0"/>
              <w:rPr>
                <w:color w:val="000000"/>
                <w:sz w:val="22"/>
                <w:szCs w:val="22"/>
              </w:rPr>
            </w:pPr>
            <w:r w:rsidRPr="00487C93">
              <w:rPr>
                <w:color w:val="000000"/>
                <w:sz w:val="22"/>
                <w:szCs w:val="22"/>
                <w:lang w:val="en-US"/>
              </w:rPr>
              <w:t>Tel: + 31-(0) 30 60 25 800</w:t>
            </w:r>
          </w:p>
        </w:tc>
      </w:tr>
      <w:tr w:rsidR="00E10BFC" w:rsidRPr="00487C93" w14:paraId="39F8AF72" w14:textId="77777777" w:rsidTr="006149AC">
        <w:tc>
          <w:tcPr>
            <w:tcW w:w="4684" w:type="dxa"/>
          </w:tcPr>
          <w:p w14:paraId="14143D18"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Eesti</w:t>
            </w:r>
          </w:p>
          <w:p w14:paraId="67787F88" w14:textId="77777777" w:rsidR="003446DB" w:rsidRPr="004A3D32"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Nederland B.V.</w:t>
            </w:r>
          </w:p>
          <w:p w14:paraId="14C17EFE" w14:textId="77777777" w:rsidR="003446DB"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5E31900B" w14:textId="77777777" w:rsidR="008F2972" w:rsidRPr="00487C93" w:rsidRDefault="008F2972" w:rsidP="003446DB">
            <w:pPr>
              <w:autoSpaceDE w:val="0"/>
              <w:autoSpaceDN w:val="0"/>
              <w:adjustRightInd w:val="0"/>
              <w:rPr>
                <w:color w:val="000000"/>
                <w:sz w:val="22"/>
                <w:szCs w:val="22"/>
                <w:lang w:val="de-DE"/>
              </w:rPr>
            </w:pPr>
          </w:p>
        </w:tc>
        <w:tc>
          <w:tcPr>
            <w:tcW w:w="4678" w:type="dxa"/>
          </w:tcPr>
          <w:p w14:paraId="2E6FD18F" w14:textId="77777777" w:rsidR="00E10BFC" w:rsidRPr="00487C93" w:rsidRDefault="00E10BFC" w:rsidP="008F2972">
            <w:pPr>
              <w:autoSpaceDE w:val="0"/>
              <w:autoSpaceDN w:val="0"/>
              <w:adjustRightInd w:val="0"/>
              <w:rPr>
                <w:b/>
                <w:bCs/>
                <w:color w:val="000000"/>
                <w:sz w:val="22"/>
                <w:szCs w:val="22"/>
                <w:lang w:val="nb-NO"/>
              </w:rPr>
            </w:pPr>
            <w:r w:rsidRPr="00487C93">
              <w:rPr>
                <w:b/>
                <w:bCs/>
                <w:color w:val="000000"/>
                <w:sz w:val="22"/>
                <w:szCs w:val="22"/>
                <w:lang w:val="nb-NO"/>
              </w:rPr>
              <w:t>Norge</w:t>
            </w:r>
          </w:p>
          <w:p w14:paraId="12C73371" w14:textId="77777777" w:rsidR="00E10BFC" w:rsidRPr="00487C93" w:rsidRDefault="00E10BFC" w:rsidP="008F2972">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7F0D3D61"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Tlf: + 47 22 88 18 00</w:t>
            </w:r>
          </w:p>
        </w:tc>
      </w:tr>
      <w:tr w:rsidR="00E10BFC" w:rsidRPr="00487C93" w14:paraId="6ED71A80" w14:textId="77777777" w:rsidTr="006149AC">
        <w:tc>
          <w:tcPr>
            <w:tcW w:w="4684" w:type="dxa"/>
          </w:tcPr>
          <w:p w14:paraId="146F6FF9" w14:textId="77777777" w:rsidR="003446DB" w:rsidRPr="00631402" w:rsidRDefault="003446DB" w:rsidP="003446DB">
            <w:pPr>
              <w:autoSpaceDE w:val="0"/>
              <w:autoSpaceDN w:val="0"/>
              <w:adjustRightInd w:val="0"/>
              <w:rPr>
                <w:b/>
                <w:bCs/>
                <w:color w:val="000000"/>
                <w:sz w:val="22"/>
                <w:szCs w:val="22"/>
                <w:lang w:val="el-GR"/>
              </w:rPr>
            </w:pPr>
            <w:r w:rsidRPr="00631402">
              <w:rPr>
                <w:b/>
                <w:bCs/>
                <w:color w:val="000000"/>
                <w:sz w:val="22"/>
                <w:szCs w:val="22"/>
                <w:lang w:val="el-GR"/>
              </w:rPr>
              <w:t>Ελλάδα</w:t>
            </w:r>
          </w:p>
          <w:p w14:paraId="122768D8" w14:textId="77777777" w:rsidR="003446DB" w:rsidRPr="00631402" w:rsidRDefault="003446DB" w:rsidP="003446DB">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0CEDE197" w14:textId="77777777" w:rsidR="003446DB" w:rsidRDefault="003446DB" w:rsidP="003446DB">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1CF41D66" w14:textId="77777777" w:rsidR="008F2972" w:rsidRPr="00487C93" w:rsidRDefault="008F2972" w:rsidP="003446DB">
            <w:pPr>
              <w:autoSpaceDE w:val="0"/>
              <w:autoSpaceDN w:val="0"/>
              <w:adjustRightInd w:val="0"/>
              <w:rPr>
                <w:color w:val="000000"/>
                <w:sz w:val="22"/>
                <w:szCs w:val="22"/>
                <w:lang w:val="en-US"/>
              </w:rPr>
            </w:pPr>
          </w:p>
        </w:tc>
        <w:tc>
          <w:tcPr>
            <w:tcW w:w="4678" w:type="dxa"/>
          </w:tcPr>
          <w:p w14:paraId="5C1886BA"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Österreich</w:t>
            </w:r>
          </w:p>
          <w:p w14:paraId="33F58203"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6C896AE7"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Tel: + 43-(0) 1 711 780</w:t>
            </w:r>
          </w:p>
        </w:tc>
      </w:tr>
      <w:tr w:rsidR="00E10BFC" w:rsidRPr="00487C93" w14:paraId="77591BD8" w14:textId="77777777" w:rsidTr="006149AC">
        <w:tc>
          <w:tcPr>
            <w:tcW w:w="4684" w:type="dxa"/>
          </w:tcPr>
          <w:p w14:paraId="4D2080A2" w14:textId="77777777" w:rsidR="003446DB" w:rsidRPr="00487C93" w:rsidRDefault="003446DB" w:rsidP="003446DB">
            <w:pPr>
              <w:autoSpaceDE w:val="0"/>
              <w:autoSpaceDN w:val="0"/>
              <w:adjustRightInd w:val="0"/>
              <w:rPr>
                <w:b/>
                <w:bCs/>
                <w:color w:val="000000"/>
                <w:sz w:val="22"/>
                <w:szCs w:val="22"/>
                <w:lang w:val="es-ES"/>
              </w:rPr>
            </w:pPr>
            <w:r w:rsidRPr="00487C93">
              <w:rPr>
                <w:b/>
                <w:bCs/>
                <w:color w:val="000000"/>
                <w:sz w:val="22"/>
                <w:szCs w:val="22"/>
                <w:lang w:val="es-ES"/>
              </w:rPr>
              <w:t>España</w:t>
            </w:r>
          </w:p>
          <w:p w14:paraId="72F3A27C" w14:textId="77777777" w:rsidR="003446DB" w:rsidRPr="00487C93" w:rsidRDefault="003446DB" w:rsidP="003446DB">
            <w:pPr>
              <w:autoSpaceDE w:val="0"/>
              <w:autoSpaceDN w:val="0"/>
              <w:adjustRightInd w:val="0"/>
              <w:rPr>
                <w:color w:val="000000"/>
                <w:sz w:val="22"/>
                <w:szCs w:val="22"/>
                <w:lang w:val="es-ES"/>
              </w:rPr>
            </w:pPr>
            <w:r w:rsidRPr="00487C93">
              <w:rPr>
                <w:color w:val="000000"/>
                <w:sz w:val="22"/>
                <w:szCs w:val="22"/>
                <w:lang w:val="es-ES"/>
              </w:rPr>
              <w:t>Lilly S.A.</w:t>
            </w:r>
          </w:p>
          <w:p w14:paraId="07AD74DF" w14:textId="77777777" w:rsidR="003446DB" w:rsidRDefault="003446DB" w:rsidP="003446DB">
            <w:pPr>
              <w:autoSpaceDE w:val="0"/>
              <w:autoSpaceDN w:val="0"/>
              <w:adjustRightInd w:val="0"/>
              <w:rPr>
                <w:color w:val="000000"/>
                <w:sz w:val="22"/>
                <w:szCs w:val="22"/>
                <w:lang w:val="es-ES"/>
              </w:rPr>
            </w:pPr>
            <w:r w:rsidRPr="00487C93">
              <w:rPr>
                <w:color w:val="000000"/>
                <w:sz w:val="22"/>
                <w:szCs w:val="22"/>
                <w:lang w:val="es-ES"/>
              </w:rPr>
              <w:t>Tel: + 34-91 663 50 00</w:t>
            </w:r>
          </w:p>
          <w:p w14:paraId="24695260" w14:textId="77777777" w:rsidR="008F2972" w:rsidRPr="003446DB" w:rsidRDefault="008F2972" w:rsidP="003446DB">
            <w:pPr>
              <w:autoSpaceDE w:val="0"/>
              <w:autoSpaceDN w:val="0"/>
              <w:adjustRightInd w:val="0"/>
              <w:rPr>
                <w:color w:val="000000"/>
                <w:sz w:val="22"/>
                <w:szCs w:val="22"/>
                <w:lang w:val="es-ES"/>
              </w:rPr>
            </w:pPr>
          </w:p>
        </w:tc>
        <w:tc>
          <w:tcPr>
            <w:tcW w:w="4678" w:type="dxa"/>
          </w:tcPr>
          <w:p w14:paraId="7789EBA9" w14:textId="77777777" w:rsidR="00E10BFC" w:rsidRPr="00487C93" w:rsidRDefault="00E10BFC" w:rsidP="008F2972">
            <w:pPr>
              <w:autoSpaceDE w:val="0"/>
              <w:autoSpaceDN w:val="0"/>
              <w:adjustRightInd w:val="0"/>
              <w:rPr>
                <w:b/>
                <w:bCs/>
                <w:color w:val="000000"/>
                <w:sz w:val="22"/>
                <w:szCs w:val="22"/>
                <w:lang w:val="sv-SE"/>
              </w:rPr>
            </w:pPr>
            <w:r w:rsidRPr="00487C93">
              <w:rPr>
                <w:b/>
                <w:bCs/>
                <w:color w:val="000000"/>
                <w:sz w:val="22"/>
                <w:szCs w:val="22"/>
                <w:lang w:val="sv-SE"/>
              </w:rPr>
              <w:t>Polska</w:t>
            </w:r>
          </w:p>
          <w:p w14:paraId="0122BAD8" w14:textId="77777777" w:rsidR="00E10BFC" w:rsidRPr="00487C93" w:rsidRDefault="00E10BFC" w:rsidP="008F2972">
            <w:pPr>
              <w:autoSpaceDE w:val="0"/>
              <w:autoSpaceDN w:val="0"/>
              <w:adjustRightInd w:val="0"/>
              <w:rPr>
                <w:color w:val="000000"/>
                <w:sz w:val="22"/>
                <w:szCs w:val="22"/>
                <w:lang w:val="sv-SE"/>
              </w:rPr>
            </w:pPr>
            <w:r w:rsidRPr="00487C93">
              <w:rPr>
                <w:color w:val="000000"/>
                <w:sz w:val="22"/>
                <w:szCs w:val="22"/>
                <w:lang w:val="sv-SE"/>
              </w:rPr>
              <w:t>Eli Lilly Polska Sp. z o.o.</w:t>
            </w:r>
          </w:p>
          <w:p w14:paraId="2C669B1B" w14:textId="77777777" w:rsidR="00E10BFC" w:rsidRPr="00487C93" w:rsidRDefault="00E10BFC"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E10BFC" w:rsidRPr="00487C93" w14:paraId="23B2018B" w14:textId="77777777" w:rsidTr="006149AC">
        <w:tc>
          <w:tcPr>
            <w:tcW w:w="4684" w:type="dxa"/>
          </w:tcPr>
          <w:p w14:paraId="308E2C49" w14:textId="77777777" w:rsidR="003446DB" w:rsidRPr="00487C93" w:rsidRDefault="003446DB" w:rsidP="003446DB">
            <w:pPr>
              <w:autoSpaceDE w:val="0"/>
              <w:autoSpaceDN w:val="0"/>
              <w:adjustRightInd w:val="0"/>
              <w:rPr>
                <w:b/>
                <w:bCs/>
                <w:color w:val="000000"/>
                <w:sz w:val="22"/>
                <w:szCs w:val="22"/>
                <w:lang w:val="fr-FR"/>
              </w:rPr>
            </w:pPr>
            <w:r w:rsidRPr="00487C93">
              <w:rPr>
                <w:b/>
                <w:bCs/>
                <w:color w:val="000000"/>
                <w:sz w:val="22"/>
                <w:szCs w:val="22"/>
                <w:lang w:val="fr-FR"/>
              </w:rPr>
              <w:t>France</w:t>
            </w:r>
          </w:p>
          <w:p w14:paraId="5945C3A9" w14:textId="6C9F8EC8" w:rsidR="003446DB" w:rsidRPr="00487C93" w:rsidRDefault="003446DB" w:rsidP="003446DB">
            <w:pPr>
              <w:autoSpaceDE w:val="0"/>
              <w:autoSpaceDN w:val="0"/>
              <w:adjustRightInd w:val="0"/>
              <w:rPr>
                <w:color w:val="000000"/>
                <w:sz w:val="22"/>
                <w:szCs w:val="22"/>
                <w:lang w:val="fr-FR"/>
              </w:rPr>
            </w:pPr>
            <w:r w:rsidRPr="00487C93">
              <w:rPr>
                <w:color w:val="000000"/>
                <w:sz w:val="22"/>
                <w:szCs w:val="22"/>
                <w:lang w:val="fr-FR"/>
              </w:rPr>
              <w:t xml:space="preserve">Lilly France </w:t>
            </w:r>
          </w:p>
          <w:p w14:paraId="64700DBF" w14:textId="77777777" w:rsidR="003446DB" w:rsidRDefault="003446DB" w:rsidP="003446DB">
            <w:pPr>
              <w:autoSpaceDE w:val="0"/>
              <w:autoSpaceDN w:val="0"/>
              <w:adjustRightInd w:val="0"/>
              <w:rPr>
                <w:color w:val="000000"/>
                <w:sz w:val="22"/>
                <w:szCs w:val="22"/>
                <w:lang w:val="fr-FR"/>
              </w:rPr>
            </w:pPr>
            <w:r w:rsidRPr="00487C93">
              <w:rPr>
                <w:color w:val="000000"/>
                <w:sz w:val="22"/>
                <w:szCs w:val="22"/>
                <w:lang w:val="fr-FR"/>
              </w:rPr>
              <w:t>Tél: +33-(0) 1 55 49 34 34</w:t>
            </w:r>
          </w:p>
          <w:p w14:paraId="39CC530C" w14:textId="77777777" w:rsidR="008F2972" w:rsidRPr="00487C93" w:rsidRDefault="008F2972" w:rsidP="003446DB">
            <w:pPr>
              <w:autoSpaceDE w:val="0"/>
              <w:autoSpaceDN w:val="0"/>
              <w:adjustRightInd w:val="0"/>
              <w:rPr>
                <w:color w:val="000000"/>
                <w:sz w:val="22"/>
                <w:szCs w:val="22"/>
                <w:lang w:val="es-ES"/>
              </w:rPr>
            </w:pPr>
          </w:p>
        </w:tc>
        <w:tc>
          <w:tcPr>
            <w:tcW w:w="4678" w:type="dxa"/>
          </w:tcPr>
          <w:p w14:paraId="6E9AB418" w14:textId="77777777" w:rsidR="00E10BFC" w:rsidRPr="00487C93" w:rsidRDefault="00E10BFC" w:rsidP="008F2972">
            <w:pPr>
              <w:autoSpaceDE w:val="0"/>
              <w:autoSpaceDN w:val="0"/>
              <w:adjustRightInd w:val="0"/>
              <w:rPr>
                <w:b/>
                <w:bCs/>
                <w:color w:val="000000"/>
                <w:sz w:val="22"/>
                <w:szCs w:val="22"/>
                <w:lang w:val="es-ES"/>
              </w:rPr>
            </w:pPr>
            <w:r w:rsidRPr="00487C93">
              <w:rPr>
                <w:b/>
                <w:bCs/>
                <w:color w:val="000000"/>
                <w:sz w:val="22"/>
                <w:szCs w:val="22"/>
                <w:lang w:val="es-ES"/>
              </w:rPr>
              <w:t>Portugal</w:t>
            </w:r>
          </w:p>
          <w:p w14:paraId="3FFBFA86"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40C6BF9F"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Tel: + 351-21-4126600</w:t>
            </w:r>
          </w:p>
        </w:tc>
      </w:tr>
      <w:tr w:rsidR="00E10BFC" w:rsidRPr="00487C93" w14:paraId="703B5851" w14:textId="77777777" w:rsidTr="006149AC">
        <w:tc>
          <w:tcPr>
            <w:tcW w:w="4684" w:type="dxa"/>
          </w:tcPr>
          <w:p w14:paraId="7EF1EF9C" w14:textId="77777777" w:rsidR="003446DB" w:rsidRPr="00870F2A" w:rsidRDefault="003446DB" w:rsidP="003446DB">
            <w:pPr>
              <w:tabs>
                <w:tab w:val="left" w:pos="567"/>
              </w:tabs>
              <w:spacing w:line="260" w:lineRule="exact"/>
              <w:rPr>
                <w:b/>
                <w:bCs/>
                <w:sz w:val="22"/>
                <w:lang w:val="sv-SE"/>
              </w:rPr>
            </w:pPr>
            <w:r w:rsidRPr="00870F2A">
              <w:rPr>
                <w:b/>
                <w:bCs/>
                <w:sz w:val="22"/>
                <w:lang w:val="sv-SE"/>
              </w:rPr>
              <w:t>Hrvatska</w:t>
            </w:r>
          </w:p>
          <w:p w14:paraId="228223C4" w14:textId="77777777" w:rsidR="003446DB" w:rsidRPr="00870F2A" w:rsidRDefault="003446DB" w:rsidP="003446DB">
            <w:pPr>
              <w:tabs>
                <w:tab w:val="left" w:pos="567"/>
              </w:tabs>
              <w:autoSpaceDE w:val="0"/>
              <w:autoSpaceDN w:val="0"/>
              <w:spacing w:line="260" w:lineRule="exact"/>
              <w:rPr>
                <w:sz w:val="22"/>
                <w:lang w:val="sv-SE"/>
              </w:rPr>
            </w:pPr>
            <w:r w:rsidRPr="00870F2A">
              <w:rPr>
                <w:sz w:val="22"/>
                <w:lang w:val="sv-SE"/>
              </w:rPr>
              <w:t>Eli Lilly Hrvatska d.o.o.</w:t>
            </w:r>
          </w:p>
          <w:p w14:paraId="75A2E5D9" w14:textId="77777777" w:rsidR="003446DB" w:rsidRPr="003446DB" w:rsidRDefault="003446DB" w:rsidP="003446DB">
            <w:pPr>
              <w:tabs>
                <w:tab w:val="left" w:pos="567"/>
              </w:tabs>
              <w:autoSpaceDE w:val="0"/>
              <w:autoSpaceDN w:val="0"/>
              <w:spacing w:line="260" w:lineRule="exact"/>
              <w:rPr>
                <w:sz w:val="22"/>
              </w:rPr>
            </w:pPr>
            <w:r w:rsidRPr="003446DB">
              <w:rPr>
                <w:sz w:val="22"/>
              </w:rPr>
              <w:t>Tel: +385 1 2350 999</w:t>
            </w:r>
          </w:p>
          <w:p w14:paraId="0558B943" w14:textId="77777777" w:rsidR="008F2972" w:rsidRPr="00487C93" w:rsidRDefault="008F2972" w:rsidP="003446DB">
            <w:pPr>
              <w:autoSpaceDE w:val="0"/>
              <w:autoSpaceDN w:val="0"/>
              <w:adjustRightInd w:val="0"/>
              <w:rPr>
                <w:color w:val="000000"/>
                <w:sz w:val="22"/>
                <w:szCs w:val="22"/>
                <w:lang w:val="fr-FR"/>
              </w:rPr>
            </w:pPr>
          </w:p>
        </w:tc>
        <w:tc>
          <w:tcPr>
            <w:tcW w:w="4678" w:type="dxa"/>
          </w:tcPr>
          <w:p w14:paraId="37C7E388" w14:textId="77777777" w:rsidR="00E10BFC" w:rsidRPr="00487C93" w:rsidRDefault="00E10BFC" w:rsidP="008F2972">
            <w:pPr>
              <w:tabs>
                <w:tab w:val="left" w:pos="-720"/>
                <w:tab w:val="left" w:pos="4536"/>
              </w:tabs>
              <w:suppressAutoHyphens/>
              <w:rPr>
                <w:b/>
                <w:noProof/>
                <w:sz w:val="22"/>
                <w:szCs w:val="22"/>
                <w:lang w:val="fr-FR"/>
              </w:rPr>
            </w:pPr>
            <w:r w:rsidRPr="00487C93">
              <w:rPr>
                <w:b/>
                <w:noProof/>
                <w:sz w:val="22"/>
                <w:szCs w:val="22"/>
                <w:lang w:val="fr-FR"/>
              </w:rPr>
              <w:t>România</w:t>
            </w:r>
          </w:p>
          <w:p w14:paraId="0A70A7FC" w14:textId="77777777" w:rsidR="00E10BFC" w:rsidRPr="00487C93" w:rsidRDefault="00E10BFC" w:rsidP="008F2972">
            <w:pPr>
              <w:tabs>
                <w:tab w:val="left" w:pos="-720"/>
                <w:tab w:val="left" w:pos="4536"/>
              </w:tabs>
              <w:suppressAutoHyphens/>
              <w:rPr>
                <w:noProof/>
                <w:sz w:val="22"/>
                <w:szCs w:val="22"/>
                <w:lang w:val="ro-RO"/>
              </w:rPr>
            </w:pPr>
            <w:r w:rsidRPr="00487C93">
              <w:rPr>
                <w:noProof/>
                <w:sz w:val="22"/>
                <w:szCs w:val="22"/>
                <w:lang w:val="ro-RO"/>
              </w:rPr>
              <w:t>Eli Lilly România S.R.L.</w:t>
            </w:r>
          </w:p>
          <w:p w14:paraId="1EE91E47" w14:textId="77777777" w:rsidR="00E10BFC" w:rsidRPr="00487C93" w:rsidRDefault="00E10BFC" w:rsidP="008F2972">
            <w:pPr>
              <w:autoSpaceDE w:val="0"/>
              <w:autoSpaceDN w:val="0"/>
              <w:adjustRightInd w:val="0"/>
              <w:rPr>
                <w:color w:val="000000"/>
                <w:sz w:val="22"/>
                <w:szCs w:val="22"/>
                <w:lang w:val="es-ES"/>
              </w:rPr>
            </w:pPr>
            <w:r w:rsidRPr="00487C93">
              <w:rPr>
                <w:noProof/>
                <w:sz w:val="22"/>
                <w:szCs w:val="22"/>
                <w:lang w:val="ro-RO"/>
              </w:rPr>
              <w:t>Tel: + 40 21 4023000</w:t>
            </w:r>
          </w:p>
        </w:tc>
      </w:tr>
      <w:tr w:rsidR="00E10BFC" w:rsidRPr="00487C93" w14:paraId="7D1051FC" w14:textId="77777777" w:rsidTr="006149AC">
        <w:tc>
          <w:tcPr>
            <w:tcW w:w="4684" w:type="dxa"/>
          </w:tcPr>
          <w:p w14:paraId="2FB8030E" w14:textId="77777777" w:rsidR="00E10BFC" w:rsidRPr="00487C93" w:rsidRDefault="00E10BFC" w:rsidP="008F2972">
            <w:pPr>
              <w:autoSpaceDE w:val="0"/>
              <w:autoSpaceDN w:val="0"/>
              <w:adjustRightInd w:val="0"/>
              <w:rPr>
                <w:b/>
                <w:bCs/>
                <w:sz w:val="22"/>
                <w:szCs w:val="22"/>
                <w:lang w:val="en-US"/>
              </w:rPr>
            </w:pPr>
            <w:r w:rsidRPr="00487C93">
              <w:rPr>
                <w:b/>
                <w:bCs/>
                <w:sz w:val="22"/>
                <w:szCs w:val="22"/>
                <w:lang w:val="en-US"/>
              </w:rPr>
              <w:t>Ireland</w:t>
            </w:r>
          </w:p>
          <w:p w14:paraId="4159EBA7" w14:textId="77777777" w:rsidR="00E10BFC" w:rsidRPr="00487C93" w:rsidRDefault="00E10BFC" w:rsidP="008F2972">
            <w:pPr>
              <w:autoSpaceDE w:val="0"/>
              <w:autoSpaceDN w:val="0"/>
              <w:adjustRightInd w:val="0"/>
              <w:rPr>
                <w:sz w:val="22"/>
                <w:szCs w:val="22"/>
                <w:lang w:val="en-US"/>
              </w:rPr>
            </w:pPr>
            <w:r w:rsidRPr="00487C93">
              <w:rPr>
                <w:sz w:val="22"/>
                <w:szCs w:val="22"/>
                <w:lang w:val="en-US"/>
              </w:rPr>
              <w:t>Eli Lilly and Company (Ireland) Limited</w:t>
            </w:r>
          </w:p>
          <w:p w14:paraId="31B24F05" w14:textId="77777777" w:rsidR="00E10BFC" w:rsidRDefault="00E10BFC" w:rsidP="008F2972">
            <w:pPr>
              <w:autoSpaceDE w:val="0"/>
              <w:autoSpaceDN w:val="0"/>
              <w:adjustRightInd w:val="0"/>
              <w:rPr>
                <w:sz w:val="22"/>
                <w:szCs w:val="22"/>
                <w:lang w:val="en-US"/>
              </w:rPr>
            </w:pPr>
            <w:r w:rsidRPr="00487C93">
              <w:rPr>
                <w:sz w:val="22"/>
                <w:szCs w:val="22"/>
                <w:lang w:val="en-US"/>
              </w:rPr>
              <w:t>Tel: + 353-(0) 1 661 4377</w:t>
            </w:r>
          </w:p>
          <w:p w14:paraId="208E3521" w14:textId="77777777" w:rsidR="008F2972" w:rsidRPr="00487C93" w:rsidRDefault="008F2972" w:rsidP="008F2972">
            <w:pPr>
              <w:autoSpaceDE w:val="0"/>
              <w:autoSpaceDN w:val="0"/>
              <w:adjustRightInd w:val="0"/>
              <w:rPr>
                <w:sz w:val="22"/>
                <w:szCs w:val="22"/>
                <w:lang w:val="en-US"/>
              </w:rPr>
            </w:pPr>
          </w:p>
        </w:tc>
        <w:tc>
          <w:tcPr>
            <w:tcW w:w="4678" w:type="dxa"/>
          </w:tcPr>
          <w:p w14:paraId="0A990351" w14:textId="77777777" w:rsidR="00E10BFC" w:rsidRPr="00487C93" w:rsidRDefault="00E10BFC" w:rsidP="008F2972">
            <w:pPr>
              <w:autoSpaceDE w:val="0"/>
              <w:autoSpaceDN w:val="0"/>
              <w:adjustRightInd w:val="0"/>
              <w:rPr>
                <w:b/>
                <w:bCs/>
                <w:sz w:val="22"/>
                <w:szCs w:val="22"/>
                <w:lang w:val="es-ES"/>
              </w:rPr>
            </w:pPr>
            <w:r w:rsidRPr="00487C93">
              <w:rPr>
                <w:b/>
                <w:bCs/>
                <w:sz w:val="22"/>
                <w:szCs w:val="22"/>
                <w:lang w:val="es-ES"/>
              </w:rPr>
              <w:t>Slovenija</w:t>
            </w:r>
          </w:p>
          <w:p w14:paraId="2B20E31D" w14:textId="77777777" w:rsidR="00AE7BE7" w:rsidRDefault="00C657FC" w:rsidP="008F2972">
            <w:pPr>
              <w:autoSpaceDE w:val="0"/>
              <w:autoSpaceDN w:val="0"/>
              <w:adjustRightInd w:val="0"/>
              <w:rPr>
                <w:sz w:val="22"/>
                <w:szCs w:val="22"/>
                <w:lang w:val="es-ES"/>
              </w:rPr>
            </w:pPr>
            <w:r w:rsidRPr="00B27B9B">
              <w:rPr>
                <w:sz w:val="22"/>
                <w:szCs w:val="22"/>
                <w:lang w:val="es-ES"/>
              </w:rPr>
              <w:t>Eli Lilly farmacevtska družba, d.o.o.</w:t>
            </w:r>
          </w:p>
          <w:p w14:paraId="27B59B37" w14:textId="77777777" w:rsidR="00E10BFC" w:rsidRPr="00487C93" w:rsidRDefault="00E10BFC" w:rsidP="008F2972">
            <w:pPr>
              <w:autoSpaceDE w:val="0"/>
              <w:autoSpaceDN w:val="0"/>
              <w:adjustRightInd w:val="0"/>
              <w:rPr>
                <w:sz w:val="22"/>
                <w:szCs w:val="22"/>
                <w:lang w:val="es-ES"/>
              </w:rPr>
            </w:pPr>
            <w:r w:rsidRPr="00487C93">
              <w:rPr>
                <w:sz w:val="22"/>
                <w:szCs w:val="22"/>
                <w:lang w:val="es-ES"/>
              </w:rPr>
              <w:t>Tel: +386 (0) 1 580 00 10</w:t>
            </w:r>
          </w:p>
        </w:tc>
      </w:tr>
      <w:tr w:rsidR="00E10BFC" w:rsidRPr="008F2972" w14:paraId="6CA3559A" w14:textId="77777777" w:rsidTr="006149AC">
        <w:tc>
          <w:tcPr>
            <w:tcW w:w="4684" w:type="dxa"/>
          </w:tcPr>
          <w:p w14:paraId="76263BE9" w14:textId="77777777" w:rsidR="00E10BFC" w:rsidRPr="00487C93" w:rsidRDefault="00E10BFC" w:rsidP="008F2972">
            <w:pPr>
              <w:autoSpaceDE w:val="0"/>
              <w:autoSpaceDN w:val="0"/>
              <w:adjustRightInd w:val="0"/>
              <w:rPr>
                <w:b/>
                <w:bCs/>
                <w:color w:val="000000"/>
                <w:sz w:val="22"/>
                <w:szCs w:val="22"/>
                <w:lang w:val="en-US"/>
              </w:rPr>
            </w:pPr>
            <w:r w:rsidRPr="00487C93">
              <w:rPr>
                <w:b/>
                <w:bCs/>
                <w:color w:val="000000"/>
                <w:sz w:val="22"/>
                <w:szCs w:val="22"/>
                <w:lang w:val="en-US"/>
              </w:rPr>
              <w:t>Ísland</w:t>
            </w:r>
          </w:p>
          <w:p w14:paraId="33D55427" w14:textId="77777777" w:rsidR="00E10BFC" w:rsidRPr="00487C93" w:rsidRDefault="00C657FC" w:rsidP="008F2972">
            <w:pPr>
              <w:autoSpaceDE w:val="0"/>
              <w:autoSpaceDN w:val="0"/>
              <w:adjustRightInd w:val="0"/>
              <w:rPr>
                <w:color w:val="000000"/>
                <w:sz w:val="22"/>
                <w:szCs w:val="22"/>
                <w:lang w:val="en-US"/>
              </w:rPr>
            </w:pPr>
            <w:r>
              <w:rPr>
                <w:color w:val="000000"/>
                <w:sz w:val="22"/>
                <w:szCs w:val="22"/>
                <w:lang w:val="en-US"/>
              </w:rPr>
              <w:t xml:space="preserve">Icepharma hf. </w:t>
            </w:r>
          </w:p>
          <w:p w14:paraId="1A0A3569" w14:textId="77777777" w:rsidR="00E10BFC" w:rsidRDefault="00C657FC" w:rsidP="008F2972">
            <w:pPr>
              <w:autoSpaceDE w:val="0"/>
              <w:autoSpaceDN w:val="0"/>
              <w:adjustRightInd w:val="0"/>
              <w:rPr>
                <w:color w:val="000000"/>
                <w:sz w:val="22"/>
                <w:szCs w:val="22"/>
                <w:lang w:val="en-US"/>
              </w:rPr>
            </w:pPr>
            <w:r>
              <w:rPr>
                <w:color w:val="000000"/>
                <w:sz w:val="22"/>
                <w:szCs w:val="22"/>
                <w:lang w:val="en-US"/>
              </w:rPr>
              <w:t>Sími +354 540 8000</w:t>
            </w:r>
          </w:p>
          <w:p w14:paraId="14AFBD70" w14:textId="77777777" w:rsidR="008F2972" w:rsidRPr="00487C93" w:rsidRDefault="008F2972" w:rsidP="008F2972">
            <w:pPr>
              <w:autoSpaceDE w:val="0"/>
              <w:autoSpaceDN w:val="0"/>
              <w:adjustRightInd w:val="0"/>
              <w:rPr>
                <w:color w:val="000000"/>
                <w:sz w:val="22"/>
                <w:szCs w:val="22"/>
                <w:lang w:val="en-US"/>
              </w:rPr>
            </w:pPr>
          </w:p>
        </w:tc>
        <w:tc>
          <w:tcPr>
            <w:tcW w:w="4678" w:type="dxa"/>
          </w:tcPr>
          <w:p w14:paraId="35031F52" w14:textId="77777777" w:rsidR="00E10BFC" w:rsidRPr="008F2972" w:rsidRDefault="00E10BFC" w:rsidP="008F2972">
            <w:pPr>
              <w:autoSpaceDE w:val="0"/>
              <w:autoSpaceDN w:val="0"/>
              <w:adjustRightInd w:val="0"/>
              <w:rPr>
                <w:b/>
                <w:bCs/>
                <w:color w:val="000000"/>
                <w:sz w:val="22"/>
                <w:szCs w:val="22"/>
                <w:lang w:val="sv-SE"/>
              </w:rPr>
            </w:pPr>
            <w:r w:rsidRPr="008F2972">
              <w:rPr>
                <w:b/>
                <w:bCs/>
                <w:color w:val="000000"/>
                <w:sz w:val="22"/>
                <w:szCs w:val="22"/>
                <w:lang w:val="sv-SE"/>
              </w:rPr>
              <w:t>Slovenská republika</w:t>
            </w:r>
          </w:p>
          <w:p w14:paraId="53D55804" w14:textId="77777777" w:rsidR="00E10BFC" w:rsidRPr="008F2972" w:rsidRDefault="00E10BFC" w:rsidP="008F2972">
            <w:pPr>
              <w:autoSpaceDE w:val="0"/>
              <w:autoSpaceDN w:val="0"/>
              <w:adjustRightInd w:val="0"/>
              <w:rPr>
                <w:color w:val="000000"/>
                <w:sz w:val="22"/>
                <w:szCs w:val="22"/>
                <w:lang w:val="sv-SE"/>
              </w:rPr>
            </w:pPr>
            <w:r w:rsidRPr="008F2972">
              <w:rPr>
                <w:color w:val="000000"/>
                <w:sz w:val="22"/>
                <w:szCs w:val="22"/>
                <w:lang w:val="sv-SE"/>
              </w:rPr>
              <w:t>Eli Lilly Slovakia s.r.o.</w:t>
            </w:r>
          </w:p>
          <w:p w14:paraId="3A9E7961" w14:textId="77777777" w:rsidR="00E10BFC" w:rsidRPr="008F2972" w:rsidRDefault="00E10BFC" w:rsidP="008F2972">
            <w:pPr>
              <w:autoSpaceDE w:val="0"/>
              <w:autoSpaceDN w:val="0"/>
              <w:adjustRightInd w:val="0"/>
              <w:rPr>
                <w:color w:val="000000"/>
                <w:sz w:val="22"/>
                <w:szCs w:val="22"/>
                <w:lang w:val="sv-SE"/>
              </w:rPr>
            </w:pPr>
            <w:r w:rsidRPr="008F2972">
              <w:rPr>
                <w:color w:val="000000"/>
                <w:sz w:val="22"/>
                <w:szCs w:val="22"/>
                <w:lang w:val="sv-SE"/>
              </w:rPr>
              <w:t>Tel: + 421 220 663 111</w:t>
            </w:r>
          </w:p>
        </w:tc>
      </w:tr>
      <w:tr w:rsidR="00E10BFC" w:rsidRPr="00487C93" w14:paraId="752529D3" w14:textId="77777777" w:rsidTr="006149AC">
        <w:tc>
          <w:tcPr>
            <w:tcW w:w="4684" w:type="dxa"/>
          </w:tcPr>
          <w:p w14:paraId="5117ED34" w14:textId="77777777" w:rsidR="00E10BFC" w:rsidRPr="00487C93" w:rsidRDefault="00E10BFC" w:rsidP="000F6704">
            <w:pPr>
              <w:keepNext/>
              <w:autoSpaceDE w:val="0"/>
              <w:autoSpaceDN w:val="0"/>
              <w:adjustRightInd w:val="0"/>
              <w:rPr>
                <w:b/>
                <w:bCs/>
                <w:color w:val="000000"/>
                <w:sz w:val="22"/>
                <w:szCs w:val="22"/>
                <w:lang w:val="es-ES"/>
              </w:rPr>
            </w:pPr>
            <w:r w:rsidRPr="00487C93">
              <w:rPr>
                <w:b/>
                <w:bCs/>
                <w:color w:val="000000"/>
                <w:sz w:val="22"/>
                <w:szCs w:val="22"/>
                <w:lang w:val="es-ES"/>
              </w:rPr>
              <w:lastRenderedPageBreak/>
              <w:t>Italia</w:t>
            </w:r>
          </w:p>
          <w:p w14:paraId="1DF3D243" w14:textId="77777777" w:rsidR="00E10BFC" w:rsidRPr="00487C93" w:rsidRDefault="00E10BFC" w:rsidP="008F2972">
            <w:pPr>
              <w:autoSpaceDE w:val="0"/>
              <w:autoSpaceDN w:val="0"/>
              <w:adjustRightInd w:val="0"/>
              <w:rPr>
                <w:color w:val="000000"/>
                <w:sz w:val="22"/>
                <w:szCs w:val="22"/>
                <w:lang w:val="es-ES"/>
              </w:rPr>
            </w:pPr>
            <w:r w:rsidRPr="00487C93">
              <w:rPr>
                <w:color w:val="000000"/>
                <w:sz w:val="22"/>
                <w:szCs w:val="22"/>
                <w:lang w:val="es-ES"/>
              </w:rPr>
              <w:t>Eli Lilly Italia S.p.A.</w:t>
            </w:r>
          </w:p>
          <w:p w14:paraId="2DD61D2C" w14:textId="77777777" w:rsidR="008F2972" w:rsidRDefault="00E10BFC" w:rsidP="008F2972">
            <w:pPr>
              <w:autoSpaceDE w:val="0"/>
              <w:autoSpaceDN w:val="0"/>
              <w:adjustRightInd w:val="0"/>
              <w:rPr>
                <w:color w:val="000000"/>
                <w:sz w:val="22"/>
                <w:szCs w:val="22"/>
              </w:rPr>
            </w:pPr>
            <w:r w:rsidRPr="00487C93">
              <w:rPr>
                <w:color w:val="000000"/>
                <w:sz w:val="22"/>
                <w:szCs w:val="22"/>
              </w:rPr>
              <w:t>Tel: + 39- 055 42571</w:t>
            </w:r>
          </w:p>
          <w:p w14:paraId="0A29E9BE" w14:textId="77777777" w:rsidR="003446DB" w:rsidRPr="00487C93" w:rsidRDefault="003446DB" w:rsidP="008F2972">
            <w:pPr>
              <w:autoSpaceDE w:val="0"/>
              <w:autoSpaceDN w:val="0"/>
              <w:adjustRightInd w:val="0"/>
              <w:rPr>
                <w:color w:val="000000"/>
                <w:sz w:val="22"/>
                <w:szCs w:val="22"/>
              </w:rPr>
            </w:pPr>
          </w:p>
        </w:tc>
        <w:tc>
          <w:tcPr>
            <w:tcW w:w="4678" w:type="dxa"/>
          </w:tcPr>
          <w:p w14:paraId="04F8DFD0"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Suomi/Finland</w:t>
            </w:r>
          </w:p>
          <w:p w14:paraId="5AAEF478"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04E58B7F"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E10BFC" w:rsidRPr="003D5A05" w14:paraId="0FAAD6F7" w14:textId="77777777" w:rsidTr="006149AC">
        <w:tc>
          <w:tcPr>
            <w:tcW w:w="4684" w:type="dxa"/>
          </w:tcPr>
          <w:p w14:paraId="2DC287AD" w14:textId="77777777" w:rsidR="00E10BFC" w:rsidRPr="00487C93" w:rsidRDefault="00E10BFC" w:rsidP="008F2972">
            <w:pPr>
              <w:autoSpaceDE w:val="0"/>
              <w:autoSpaceDN w:val="0"/>
              <w:adjustRightInd w:val="0"/>
              <w:rPr>
                <w:b/>
                <w:bCs/>
                <w:color w:val="000000"/>
                <w:sz w:val="22"/>
                <w:szCs w:val="22"/>
                <w:lang w:val="en-US"/>
              </w:rPr>
            </w:pPr>
            <w:r w:rsidRPr="00487C93">
              <w:rPr>
                <w:b/>
                <w:bCs/>
                <w:color w:val="000000"/>
                <w:sz w:val="22"/>
                <w:szCs w:val="22"/>
                <w:lang w:val="en-US"/>
              </w:rPr>
              <w:t>Κύπρος</w:t>
            </w:r>
          </w:p>
          <w:p w14:paraId="1ADBD3CA" w14:textId="77777777" w:rsidR="00E10BFC" w:rsidRPr="00487C93" w:rsidRDefault="00E10BFC" w:rsidP="008F2972">
            <w:pPr>
              <w:autoSpaceDE w:val="0"/>
              <w:autoSpaceDN w:val="0"/>
              <w:adjustRightInd w:val="0"/>
              <w:rPr>
                <w:color w:val="000000"/>
                <w:sz w:val="22"/>
                <w:szCs w:val="22"/>
                <w:lang w:val="en-US"/>
              </w:rPr>
            </w:pPr>
            <w:r w:rsidRPr="00487C93">
              <w:rPr>
                <w:color w:val="000000"/>
                <w:sz w:val="22"/>
                <w:szCs w:val="22"/>
                <w:lang w:val="en-US"/>
              </w:rPr>
              <w:t xml:space="preserve">Phadisco Ltd </w:t>
            </w:r>
          </w:p>
          <w:p w14:paraId="7E589AFC" w14:textId="77777777" w:rsidR="00E10BFC" w:rsidRDefault="00E10BFC" w:rsidP="008F2972">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283EB500" w14:textId="77777777" w:rsidR="008F2972" w:rsidRPr="00487C93" w:rsidRDefault="008F2972" w:rsidP="008F2972">
            <w:pPr>
              <w:autoSpaceDE w:val="0"/>
              <w:autoSpaceDN w:val="0"/>
              <w:adjustRightInd w:val="0"/>
              <w:rPr>
                <w:color w:val="000000"/>
                <w:sz w:val="22"/>
                <w:szCs w:val="22"/>
              </w:rPr>
            </w:pPr>
          </w:p>
        </w:tc>
        <w:tc>
          <w:tcPr>
            <w:tcW w:w="4678" w:type="dxa"/>
          </w:tcPr>
          <w:p w14:paraId="08B299CB" w14:textId="77777777" w:rsidR="00E10BFC" w:rsidRPr="00487C93" w:rsidRDefault="00E10BFC" w:rsidP="008F2972">
            <w:pPr>
              <w:autoSpaceDE w:val="0"/>
              <w:autoSpaceDN w:val="0"/>
              <w:adjustRightInd w:val="0"/>
              <w:rPr>
                <w:b/>
                <w:bCs/>
                <w:color w:val="000000"/>
                <w:sz w:val="22"/>
                <w:szCs w:val="22"/>
                <w:lang w:val="de-DE"/>
              </w:rPr>
            </w:pPr>
            <w:r w:rsidRPr="00487C93">
              <w:rPr>
                <w:b/>
                <w:bCs/>
                <w:color w:val="000000"/>
                <w:sz w:val="22"/>
                <w:szCs w:val="22"/>
                <w:lang w:val="de-DE"/>
              </w:rPr>
              <w:t>Sverige</w:t>
            </w:r>
          </w:p>
          <w:p w14:paraId="46C2BD96"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Eli Lilly Sweden AB</w:t>
            </w:r>
          </w:p>
          <w:p w14:paraId="37F01037" w14:textId="77777777" w:rsidR="00E10BFC" w:rsidRPr="00487C93" w:rsidRDefault="00E10BFC" w:rsidP="008F2972">
            <w:pPr>
              <w:autoSpaceDE w:val="0"/>
              <w:autoSpaceDN w:val="0"/>
              <w:adjustRightInd w:val="0"/>
              <w:rPr>
                <w:color w:val="000000"/>
                <w:sz w:val="22"/>
                <w:szCs w:val="22"/>
                <w:lang w:val="de-DE"/>
              </w:rPr>
            </w:pPr>
            <w:r w:rsidRPr="00487C93">
              <w:rPr>
                <w:color w:val="000000"/>
                <w:sz w:val="22"/>
                <w:szCs w:val="22"/>
                <w:lang w:val="de-DE"/>
              </w:rPr>
              <w:t>Tel: + 46-(0) 8 7378800</w:t>
            </w:r>
          </w:p>
        </w:tc>
      </w:tr>
      <w:tr w:rsidR="00E10BFC" w:rsidRPr="00487C93" w14:paraId="7BA97221" w14:textId="77777777" w:rsidTr="006149AC">
        <w:tc>
          <w:tcPr>
            <w:tcW w:w="4684" w:type="dxa"/>
          </w:tcPr>
          <w:p w14:paraId="28057210" w14:textId="77777777" w:rsidR="00E10BFC" w:rsidRPr="004A3D32" w:rsidRDefault="00E10BFC"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73F5895B"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001E3C57">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0096375F" w:rsidRPr="004A3D32">
              <w:rPr>
                <w:color w:val="000000"/>
                <w:sz w:val="22"/>
                <w:szCs w:val="22"/>
                <w:lang w:val="sv-SE"/>
              </w:rPr>
              <w:t>.</w:t>
            </w:r>
            <w:r w:rsidR="004E7A36">
              <w:rPr>
                <w:color w:val="000000"/>
                <w:sz w:val="22"/>
                <w:szCs w:val="22"/>
                <w:lang w:val="sv-SE"/>
              </w:rPr>
              <w:t xml:space="preserve"> </w:t>
            </w:r>
            <w:r w:rsidRPr="004A3D32">
              <w:rPr>
                <w:color w:val="000000"/>
                <w:sz w:val="22"/>
                <w:szCs w:val="22"/>
                <w:lang w:val="sv-SE"/>
              </w:rPr>
              <w:t>pārstāvniecība Latvijā</w:t>
            </w:r>
          </w:p>
          <w:p w14:paraId="2DA35515"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Tel: </w:t>
            </w:r>
            <w:r w:rsidRPr="004A3D32">
              <w:rPr>
                <w:b/>
                <w:bCs/>
                <w:color w:val="000000"/>
                <w:sz w:val="22"/>
                <w:szCs w:val="22"/>
                <w:lang w:val="sv-SE"/>
              </w:rPr>
              <w:t>+</w:t>
            </w:r>
            <w:r w:rsidRPr="004A3D32">
              <w:rPr>
                <w:color w:val="000000"/>
                <w:sz w:val="22"/>
                <w:szCs w:val="22"/>
                <w:lang w:val="sv-SE"/>
              </w:rPr>
              <w:t xml:space="preserve">371 </w:t>
            </w:r>
            <w:r w:rsidR="008F2972" w:rsidRPr="004A3D32">
              <w:rPr>
                <w:color w:val="000000"/>
                <w:sz w:val="22"/>
                <w:szCs w:val="22"/>
                <w:lang w:val="sv-SE"/>
              </w:rPr>
              <w:t>6</w:t>
            </w:r>
            <w:r w:rsidRPr="004A3D32">
              <w:rPr>
                <w:color w:val="000000"/>
                <w:sz w:val="22"/>
                <w:szCs w:val="22"/>
                <w:lang w:val="sv-SE"/>
              </w:rPr>
              <w:t>7364000</w:t>
            </w:r>
          </w:p>
          <w:p w14:paraId="6E03C531" w14:textId="77777777" w:rsidR="008F2972" w:rsidRPr="004A3D32" w:rsidRDefault="008F2972" w:rsidP="00DD59C3">
            <w:pPr>
              <w:keepNext/>
              <w:autoSpaceDE w:val="0"/>
              <w:autoSpaceDN w:val="0"/>
              <w:adjustRightInd w:val="0"/>
              <w:rPr>
                <w:color w:val="000000"/>
                <w:sz w:val="22"/>
                <w:szCs w:val="22"/>
                <w:lang w:val="sv-SE"/>
              </w:rPr>
            </w:pPr>
          </w:p>
        </w:tc>
        <w:tc>
          <w:tcPr>
            <w:tcW w:w="4678" w:type="dxa"/>
          </w:tcPr>
          <w:p w14:paraId="760A13E0" w14:textId="1997D296" w:rsidR="00E10BFC" w:rsidRPr="00487C93" w:rsidRDefault="00E10BFC" w:rsidP="009A7C4F">
            <w:pPr>
              <w:keepNext/>
              <w:autoSpaceDE w:val="0"/>
              <w:autoSpaceDN w:val="0"/>
              <w:adjustRightInd w:val="0"/>
              <w:rPr>
                <w:color w:val="000000"/>
                <w:sz w:val="22"/>
                <w:szCs w:val="22"/>
                <w:lang w:val="en-US"/>
              </w:rPr>
            </w:pPr>
          </w:p>
        </w:tc>
      </w:tr>
    </w:tbl>
    <w:p w14:paraId="2E8C62A3" w14:textId="77777777" w:rsidR="00E10BFC" w:rsidRPr="00487C93" w:rsidRDefault="00E10BFC" w:rsidP="00AE7BE7">
      <w:pPr>
        <w:keepNext/>
        <w:ind w:right="-449"/>
        <w:rPr>
          <w:noProof/>
          <w:sz w:val="22"/>
          <w:szCs w:val="22"/>
        </w:rPr>
      </w:pPr>
    </w:p>
    <w:p w14:paraId="5AB0CA6D" w14:textId="77777777" w:rsidR="00E10BFC" w:rsidRPr="00487C93" w:rsidRDefault="00E10BFC" w:rsidP="00AE7BE7">
      <w:pPr>
        <w:keepNext/>
        <w:suppressAutoHyphens/>
        <w:rPr>
          <w:noProof/>
          <w:sz w:val="22"/>
          <w:szCs w:val="22"/>
          <w:lang w:val="sv-SE"/>
        </w:rPr>
      </w:pPr>
      <w:r w:rsidRPr="00487C93">
        <w:rPr>
          <w:b/>
          <w:noProof/>
          <w:sz w:val="22"/>
          <w:szCs w:val="22"/>
          <w:lang w:val="sv-SE"/>
        </w:rPr>
        <w:t xml:space="preserve">Denna bipacksedel </w:t>
      </w:r>
      <w:r w:rsidR="00F62E70">
        <w:rPr>
          <w:b/>
          <w:noProof/>
          <w:sz w:val="22"/>
          <w:szCs w:val="22"/>
          <w:lang w:val="sv-SE"/>
        </w:rPr>
        <w:t>ändrades</w:t>
      </w:r>
      <w:r w:rsidR="00F62E70"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4B528ED0" w14:textId="77777777" w:rsidR="00E10BFC" w:rsidRPr="00487C93" w:rsidRDefault="00E10BFC" w:rsidP="00AE7BE7">
      <w:pPr>
        <w:keepNext/>
        <w:suppressAutoHyphens/>
        <w:rPr>
          <w:noProof/>
          <w:sz w:val="22"/>
          <w:szCs w:val="22"/>
          <w:lang w:val="sv-SE"/>
        </w:rPr>
      </w:pPr>
    </w:p>
    <w:p w14:paraId="393DABE3" w14:textId="77777777" w:rsidR="00E10BFC" w:rsidRPr="00487C93" w:rsidRDefault="00E10BFC" w:rsidP="00AE7BE7">
      <w:pPr>
        <w:keepNext/>
        <w:numPr>
          <w:ilvl w:val="12"/>
          <w:numId w:val="0"/>
        </w:numPr>
        <w:ind w:right="17"/>
        <w:rPr>
          <w:sz w:val="22"/>
          <w:szCs w:val="22"/>
          <w:lang w:val="sv-SE"/>
        </w:rPr>
      </w:pPr>
      <w:r w:rsidRPr="00487C93">
        <w:rPr>
          <w:sz w:val="22"/>
          <w:szCs w:val="22"/>
          <w:lang w:val="sv-SE"/>
        </w:rPr>
        <w:t>BRUKSANVISNING</w:t>
      </w:r>
    </w:p>
    <w:p w14:paraId="0DF7F3A4" w14:textId="77777777" w:rsidR="00E10BFC" w:rsidRPr="00487C93" w:rsidRDefault="00E10BFC" w:rsidP="00AE7BE7">
      <w:pPr>
        <w:keepNext/>
        <w:rPr>
          <w:sz w:val="22"/>
          <w:szCs w:val="22"/>
          <w:lang w:val="sv-SE"/>
        </w:rPr>
      </w:pPr>
      <w:r w:rsidRPr="00487C93">
        <w:rPr>
          <w:sz w:val="22"/>
          <w:szCs w:val="22"/>
          <w:lang w:val="sv-SE"/>
        </w:rPr>
        <w:t xml:space="preserve">Se bruksanvisningstext längre fram. </w:t>
      </w:r>
    </w:p>
    <w:p w14:paraId="7C4A9BB0" w14:textId="77777777" w:rsidR="00E0327A" w:rsidRDefault="00E0327A" w:rsidP="00AE7BE7">
      <w:pPr>
        <w:keepNext/>
        <w:rPr>
          <w:noProof/>
          <w:sz w:val="22"/>
          <w:szCs w:val="22"/>
          <w:lang w:val="sv-SE"/>
        </w:rPr>
      </w:pPr>
    </w:p>
    <w:p w14:paraId="5543A938" w14:textId="7076938A" w:rsidR="009A7C4F" w:rsidRPr="008E717D" w:rsidRDefault="00F62E70" w:rsidP="009A7C4F">
      <w:pPr>
        <w:rPr>
          <w:sz w:val="22"/>
          <w:szCs w:val="22"/>
          <w:lang w:val="sv-SE"/>
        </w:rPr>
      </w:pPr>
      <w:r>
        <w:rPr>
          <w:noProof/>
          <w:sz w:val="22"/>
          <w:szCs w:val="22"/>
          <w:lang w:val="sv-SE"/>
        </w:rPr>
        <w:t>Ytterligare i</w:t>
      </w:r>
      <w:r w:rsidR="009A7C4F"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72"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9A7C4F" w:rsidRPr="008E717D">
        <w:rPr>
          <w:noProof/>
          <w:color w:val="0000FF"/>
          <w:sz w:val="22"/>
          <w:szCs w:val="22"/>
          <w:lang w:val="sv-SE"/>
        </w:rPr>
        <w:t>.</w:t>
      </w:r>
    </w:p>
    <w:p w14:paraId="1FBFB3F8" w14:textId="77777777" w:rsidR="00E10BFC" w:rsidRPr="00487C93" w:rsidRDefault="00E10BFC" w:rsidP="00E10BFC">
      <w:pPr>
        <w:jc w:val="center"/>
        <w:rPr>
          <w:b/>
          <w:caps/>
          <w:noProof/>
          <w:sz w:val="22"/>
          <w:szCs w:val="22"/>
          <w:lang w:val="sv-SE"/>
        </w:rPr>
      </w:pPr>
      <w:r w:rsidRPr="00487C93">
        <w:rPr>
          <w:noProof/>
          <w:sz w:val="22"/>
          <w:szCs w:val="22"/>
          <w:lang w:val="sv-SE"/>
        </w:rPr>
        <w:br w:type="page"/>
      </w:r>
      <w:r w:rsidR="004E7A36">
        <w:rPr>
          <w:b/>
          <w:noProof/>
          <w:sz w:val="22"/>
          <w:szCs w:val="22"/>
          <w:lang w:val="sv-SE"/>
        </w:rPr>
        <w:lastRenderedPageBreak/>
        <w:t>Bipacksedel: Information</w:t>
      </w:r>
      <w:r w:rsidR="004E7A36" w:rsidRPr="001A7F30">
        <w:rPr>
          <w:b/>
          <w:sz w:val="22"/>
          <w:lang w:val="sv-SE"/>
        </w:rPr>
        <w:t xml:space="preserve"> till användaren</w:t>
      </w:r>
    </w:p>
    <w:p w14:paraId="1867F6C8" w14:textId="77777777" w:rsidR="00E10BFC" w:rsidRPr="00487C93" w:rsidRDefault="00E10BFC" w:rsidP="00E10BFC">
      <w:pPr>
        <w:jc w:val="center"/>
        <w:rPr>
          <w:b/>
          <w:caps/>
          <w:noProof/>
          <w:sz w:val="22"/>
          <w:szCs w:val="22"/>
          <w:lang w:val="sv-SE"/>
        </w:rPr>
      </w:pPr>
    </w:p>
    <w:p w14:paraId="67730748" w14:textId="77777777" w:rsidR="00E10BFC" w:rsidRPr="00487C93" w:rsidRDefault="00E10BFC" w:rsidP="00E10BFC">
      <w:pPr>
        <w:numPr>
          <w:ilvl w:val="12"/>
          <w:numId w:val="0"/>
        </w:numPr>
        <w:ind w:right="11"/>
        <w:jc w:val="center"/>
        <w:rPr>
          <w:b/>
          <w:sz w:val="22"/>
          <w:szCs w:val="22"/>
          <w:lang w:val="sv-SE"/>
        </w:rPr>
      </w:pPr>
      <w:r w:rsidRPr="00487C93">
        <w:rPr>
          <w:b/>
          <w:sz w:val="22"/>
          <w:szCs w:val="22"/>
          <w:lang w:val="sv-SE"/>
        </w:rPr>
        <w:t xml:space="preserve">Humalog Mix50 100 </w:t>
      </w:r>
      <w:r w:rsidR="00685414" w:rsidRPr="00685414">
        <w:rPr>
          <w:b/>
          <w:sz w:val="22"/>
          <w:szCs w:val="22"/>
          <w:lang w:val="sv-SE"/>
        </w:rPr>
        <w:t>enheter</w:t>
      </w:r>
      <w:r w:rsidRPr="00487C93">
        <w:rPr>
          <w:b/>
          <w:sz w:val="22"/>
          <w:szCs w:val="22"/>
          <w:lang w:val="sv-SE"/>
        </w:rPr>
        <w:t xml:space="preserve">/ml </w:t>
      </w:r>
      <w:r w:rsidR="009736C4">
        <w:rPr>
          <w:b/>
          <w:sz w:val="22"/>
          <w:szCs w:val="22"/>
          <w:lang w:val="sv-SE"/>
        </w:rPr>
        <w:t>Kwik</w:t>
      </w:r>
      <w:r w:rsidR="009736C4" w:rsidRPr="00487C93">
        <w:rPr>
          <w:b/>
          <w:sz w:val="22"/>
          <w:szCs w:val="22"/>
          <w:lang w:val="sv-SE"/>
        </w:rPr>
        <w:t xml:space="preserve">Pen </w:t>
      </w:r>
      <w:r w:rsidRPr="00487C93">
        <w:rPr>
          <w:b/>
          <w:sz w:val="22"/>
          <w:szCs w:val="22"/>
          <w:lang w:val="sv-SE"/>
        </w:rPr>
        <w:t xml:space="preserve">injektionsvätska, suspension </w:t>
      </w:r>
      <w:r w:rsidR="00CB7E92">
        <w:rPr>
          <w:b/>
          <w:sz w:val="22"/>
          <w:szCs w:val="22"/>
          <w:lang w:val="sv-SE"/>
        </w:rPr>
        <w:t xml:space="preserve">i </w:t>
      </w:r>
      <w:r w:rsidR="007A422E">
        <w:rPr>
          <w:b/>
          <w:sz w:val="22"/>
          <w:szCs w:val="22"/>
          <w:lang w:val="sv-SE"/>
        </w:rPr>
        <w:t xml:space="preserve">en </w:t>
      </w:r>
      <w:r w:rsidR="00CB7E92">
        <w:rPr>
          <w:b/>
          <w:sz w:val="22"/>
          <w:szCs w:val="22"/>
          <w:lang w:val="sv-SE"/>
        </w:rPr>
        <w:t>förfylld penna</w:t>
      </w:r>
    </w:p>
    <w:p w14:paraId="42EB50F0" w14:textId="77777777" w:rsidR="00E10BFC" w:rsidRDefault="00E10BFC" w:rsidP="00E10BFC">
      <w:pPr>
        <w:numPr>
          <w:ilvl w:val="12"/>
          <w:numId w:val="0"/>
        </w:numPr>
        <w:ind w:right="11"/>
        <w:jc w:val="center"/>
        <w:rPr>
          <w:b/>
          <w:sz w:val="22"/>
          <w:szCs w:val="22"/>
          <w:lang w:val="sv-SE"/>
        </w:rPr>
      </w:pPr>
      <w:r w:rsidRPr="00487C93">
        <w:rPr>
          <w:b/>
          <w:sz w:val="22"/>
          <w:szCs w:val="22"/>
          <w:lang w:val="sv-SE"/>
        </w:rPr>
        <w:t>insulin lispro</w:t>
      </w:r>
    </w:p>
    <w:p w14:paraId="588CE3B9" w14:textId="77777777" w:rsidR="005C605E" w:rsidRDefault="005C605E" w:rsidP="005C605E">
      <w:pPr>
        <w:numPr>
          <w:ilvl w:val="12"/>
          <w:numId w:val="0"/>
        </w:numPr>
        <w:ind w:right="11"/>
        <w:jc w:val="center"/>
        <w:rPr>
          <w:b/>
          <w:sz w:val="22"/>
          <w:szCs w:val="22"/>
          <w:lang w:val="sv-SE"/>
        </w:rPr>
      </w:pPr>
      <w:r w:rsidRPr="005C605E">
        <w:rPr>
          <w:b/>
          <w:sz w:val="22"/>
          <w:szCs w:val="22"/>
          <w:lang w:val="sv-SE"/>
        </w:rPr>
        <w:t>En KwikPen ger 1-60 enheter i steg om 1 enhet.</w:t>
      </w:r>
    </w:p>
    <w:p w14:paraId="3009168F" w14:textId="77777777" w:rsidR="005C605E" w:rsidRPr="005C605E" w:rsidRDefault="005C605E" w:rsidP="005C605E">
      <w:pPr>
        <w:numPr>
          <w:ilvl w:val="12"/>
          <w:numId w:val="0"/>
        </w:numPr>
        <w:ind w:right="11"/>
        <w:jc w:val="center"/>
        <w:rPr>
          <w:b/>
          <w:sz w:val="22"/>
          <w:szCs w:val="22"/>
          <w:lang w:val="sv-SE"/>
        </w:rPr>
      </w:pPr>
    </w:p>
    <w:p w14:paraId="67B34A6F" w14:textId="77777777" w:rsidR="00E10BFC" w:rsidRPr="00487C93" w:rsidRDefault="00E10BFC" w:rsidP="00E10BFC">
      <w:pPr>
        <w:jc w:val="center"/>
        <w:rPr>
          <w:noProof/>
          <w:sz w:val="22"/>
          <w:szCs w:val="22"/>
          <w:lang w:val="sv-SE"/>
        </w:rPr>
      </w:pPr>
    </w:p>
    <w:p w14:paraId="643B6009" w14:textId="77777777" w:rsidR="00E10BFC" w:rsidRPr="00487C93" w:rsidRDefault="00E10BFC" w:rsidP="00E10BFC">
      <w:pPr>
        <w:ind w:right="-2"/>
        <w:rPr>
          <w:noProof/>
          <w:sz w:val="22"/>
          <w:szCs w:val="22"/>
          <w:lang w:val="sv-SE"/>
        </w:rPr>
      </w:pPr>
      <w:r w:rsidRPr="00487C93">
        <w:rPr>
          <w:b/>
          <w:noProof/>
          <w:sz w:val="22"/>
          <w:szCs w:val="22"/>
          <w:lang w:val="sv-SE"/>
        </w:rPr>
        <w:t>Läs noga igenom denna bipacksedel innan du börjar använda detta läkemedel.</w:t>
      </w:r>
      <w:r w:rsidR="00F62E70">
        <w:rPr>
          <w:b/>
          <w:noProof/>
          <w:sz w:val="22"/>
          <w:szCs w:val="22"/>
          <w:lang w:val="sv-SE"/>
        </w:rPr>
        <w:t xml:space="preserve"> Den innehåller information som är viktig för dig. </w:t>
      </w:r>
    </w:p>
    <w:p w14:paraId="54E01FB2"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Spara denna </w:t>
      </w:r>
      <w:r w:rsidR="00F62E70">
        <w:rPr>
          <w:noProof/>
          <w:sz w:val="22"/>
          <w:szCs w:val="22"/>
          <w:lang w:val="sv-SE"/>
        </w:rPr>
        <w:t>information</w:t>
      </w:r>
      <w:r w:rsidRPr="00487C93">
        <w:rPr>
          <w:noProof/>
          <w:sz w:val="22"/>
          <w:szCs w:val="22"/>
          <w:lang w:val="sv-SE"/>
        </w:rPr>
        <w:t>, du kan behöva läsa den igen.</w:t>
      </w:r>
    </w:p>
    <w:p w14:paraId="352CD51E"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13F8B77E"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sidR="00F62E70">
        <w:rPr>
          <w:noProof/>
          <w:sz w:val="22"/>
          <w:szCs w:val="22"/>
          <w:lang w:val="sv-SE"/>
        </w:rPr>
        <w:t xml:space="preserve">enbart </w:t>
      </w:r>
      <w:r w:rsidRPr="00487C93">
        <w:rPr>
          <w:noProof/>
          <w:sz w:val="22"/>
          <w:szCs w:val="22"/>
          <w:lang w:val="sv-SE"/>
        </w:rPr>
        <w:t xml:space="preserve">åt dig. Ge det inte till andra. Det kan skada dem, även om de uppvisar </w:t>
      </w:r>
      <w:r w:rsidR="00F62E70">
        <w:rPr>
          <w:noProof/>
          <w:sz w:val="22"/>
          <w:szCs w:val="22"/>
          <w:lang w:val="sv-SE"/>
        </w:rPr>
        <w:t>sjukdomstecken</w:t>
      </w:r>
      <w:r w:rsidR="00F62E70" w:rsidRPr="00487C93">
        <w:rPr>
          <w:noProof/>
          <w:sz w:val="22"/>
          <w:szCs w:val="22"/>
          <w:lang w:val="sv-SE"/>
        </w:rPr>
        <w:t xml:space="preserve"> </w:t>
      </w:r>
      <w:r w:rsidRPr="00487C93">
        <w:rPr>
          <w:noProof/>
          <w:sz w:val="22"/>
          <w:szCs w:val="22"/>
          <w:lang w:val="sv-SE"/>
        </w:rPr>
        <w:t>som liknar dina.</w:t>
      </w:r>
    </w:p>
    <w:p w14:paraId="47A41D36" w14:textId="77777777" w:rsidR="00E10BFC" w:rsidRPr="00487C93" w:rsidRDefault="00E10BFC" w:rsidP="00C02DA0">
      <w:pPr>
        <w:numPr>
          <w:ilvl w:val="0"/>
          <w:numId w:val="20"/>
        </w:numPr>
        <w:ind w:left="567" w:right="-2" w:hanging="567"/>
        <w:rPr>
          <w:noProof/>
          <w:sz w:val="22"/>
          <w:szCs w:val="22"/>
          <w:lang w:val="sv-SE"/>
        </w:rPr>
      </w:pPr>
      <w:r w:rsidRPr="00487C93">
        <w:rPr>
          <w:noProof/>
          <w:sz w:val="22"/>
          <w:szCs w:val="22"/>
          <w:lang w:val="sv-SE"/>
        </w:rPr>
        <w:t xml:space="preserve">Om </w:t>
      </w:r>
      <w:r w:rsidR="00F62E70">
        <w:rPr>
          <w:noProof/>
          <w:sz w:val="22"/>
          <w:szCs w:val="22"/>
          <w:lang w:val="sv-SE"/>
        </w:rPr>
        <w:t>du får</w:t>
      </w:r>
      <w:r w:rsidR="00F62E70" w:rsidRPr="00487C93">
        <w:rPr>
          <w:noProof/>
          <w:sz w:val="22"/>
          <w:szCs w:val="22"/>
          <w:lang w:val="sv-SE"/>
        </w:rPr>
        <w:t xml:space="preserve"> </w:t>
      </w:r>
      <w:r w:rsidRPr="00487C93">
        <w:rPr>
          <w:noProof/>
          <w:sz w:val="22"/>
          <w:szCs w:val="22"/>
          <w:lang w:val="sv-SE"/>
        </w:rPr>
        <w:t>biverkningar</w:t>
      </w:r>
      <w:r w:rsidR="00F62E70">
        <w:rPr>
          <w:noProof/>
          <w:sz w:val="22"/>
          <w:szCs w:val="22"/>
          <w:lang w:val="sv-SE"/>
        </w:rPr>
        <w:t xml:space="preserve">, tala med läkare eller apotekspersonal. </w:t>
      </w:r>
      <w:r w:rsidR="0069154B">
        <w:rPr>
          <w:noProof/>
          <w:sz w:val="22"/>
          <w:szCs w:val="22"/>
          <w:lang w:val="sv-SE"/>
        </w:rPr>
        <w:t xml:space="preserve">Detta gäller även eventuella </w:t>
      </w:r>
      <w:r w:rsidRPr="00487C93">
        <w:rPr>
          <w:noProof/>
          <w:sz w:val="22"/>
          <w:szCs w:val="22"/>
          <w:lang w:val="sv-SE"/>
        </w:rPr>
        <w:t>biverkningar som inte nämns i denna information.</w:t>
      </w:r>
      <w:r w:rsidR="0069154B">
        <w:rPr>
          <w:noProof/>
          <w:sz w:val="22"/>
          <w:szCs w:val="22"/>
          <w:lang w:val="sv-SE"/>
        </w:rPr>
        <w:t xml:space="preserve"> Se avsnitt 4. </w:t>
      </w:r>
    </w:p>
    <w:p w14:paraId="7E01828C" w14:textId="77777777" w:rsidR="00E10BFC" w:rsidRPr="00487C93" w:rsidRDefault="00E10BFC" w:rsidP="00E10BFC">
      <w:pPr>
        <w:ind w:right="-2"/>
        <w:rPr>
          <w:noProof/>
          <w:sz w:val="22"/>
          <w:szCs w:val="22"/>
          <w:lang w:val="sv-SE"/>
        </w:rPr>
      </w:pPr>
    </w:p>
    <w:p w14:paraId="1AFA1E36" w14:textId="77777777" w:rsidR="00E10BFC" w:rsidRPr="00487C93" w:rsidRDefault="00E10BFC" w:rsidP="00E10BFC">
      <w:pPr>
        <w:numPr>
          <w:ilvl w:val="12"/>
          <w:numId w:val="0"/>
        </w:numPr>
        <w:ind w:right="-2"/>
        <w:rPr>
          <w:noProof/>
          <w:sz w:val="22"/>
          <w:szCs w:val="22"/>
          <w:lang w:val="sv-SE"/>
        </w:rPr>
      </w:pPr>
    </w:p>
    <w:p w14:paraId="0865C015" w14:textId="77777777" w:rsidR="00E10BFC" w:rsidRPr="00487C93" w:rsidRDefault="00E10BFC" w:rsidP="00E10BFC">
      <w:pPr>
        <w:numPr>
          <w:ilvl w:val="12"/>
          <w:numId w:val="0"/>
        </w:numPr>
        <w:ind w:right="-2"/>
        <w:rPr>
          <w:noProof/>
          <w:sz w:val="22"/>
          <w:szCs w:val="22"/>
          <w:lang w:val="sv-SE"/>
        </w:rPr>
      </w:pPr>
      <w:r w:rsidRPr="00487C93">
        <w:rPr>
          <w:b/>
          <w:noProof/>
          <w:sz w:val="22"/>
          <w:szCs w:val="22"/>
          <w:u w:val="single"/>
          <w:lang w:val="sv-SE"/>
        </w:rPr>
        <w:t xml:space="preserve">I denna bipacksedel </w:t>
      </w:r>
      <w:r w:rsidR="0069154B">
        <w:rPr>
          <w:b/>
          <w:noProof/>
          <w:sz w:val="22"/>
          <w:szCs w:val="22"/>
          <w:u w:val="single"/>
          <w:lang w:val="sv-SE"/>
        </w:rPr>
        <w:t>finns</w:t>
      </w:r>
      <w:r w:rsidRPr="00487C93">
        <w:rPr>
          <w:b/>
          <w:noProof/>
          <w:sz w:val="22"/>
          <w:szCs w:val="22"/>
          <w:u w:val="single"/>
          <w:lang w:val="sv-SE"/>
        </w:rPr>
        <w:t xml:space="preserve"> information om</w:t>
      </w:r>
      <w:r w:rsidR="0069154B">
        <w:rPr>
          <w:b/>
          <w:noProof/>
          <w:sz w:val="22"/>
          <w:szCs w:val="22"/>
          <w:u w:val="single"/>
          <w:lang w:val="sv-SE"/>
        </w:rPr>
        <w:t xml:space="preserve"> följande</w:t>
      </w:r>
      <w:r w:rsidRPr="00487C93">
        <w:rPr>
          <w:noProof/>
          <w:sz w:val="22"/>
          <w:szCs w:val="22"/>
          <w:lang w:val="sv-SE"/>
        </w:rPr>
        <w:t>:</w:t>
      </w:r>
    </w:p>
    <w:p w14:paraId="42869D87"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 xml:space="preserve">Vad Humalog Mix50 </w:t>
      </w:r>
      <w:r w:rsidR="009736C4">
        <w:rPr>
          <w:noProof/>
          <w:sz w:val="22"/>
          <w:szCs w:val="22"/>
          <w:lang w:val="sv-SE"/>
        </w:rPr>
        <w:t>Kwik</w:t>
      </w:r>
      <w:r w:rsidRPr="00487C93">
        <w:rPr>
          <w:noProof/>
          <w:sz w:val="22"/>
          <w:szCs w:val="22"/>
          <w:lang w:val="sv-SE"/>
        </w:rPr>
        <w:t>Pen är och vad det används för</w:t>
      </w:r>
    </w:p>
    <w:p w14:paraId="41560ADA" w14:textId="77777777" w:rsidR="00E10BFC" w:rsidRPr="00487C93" w:rsidRDefault="00E10BFC" w:rsidP="00E10BFC">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sidR="0069154B">
        <w:rPr>
          <w:noProof/>
          <w:sz w:val="22"/>
          <w:szCs w:val="22"/>
          <w:lang w:val="sv-SE"/>
        </w:rPr>
        <w:t>Vad du behöver veta i</w:t>
      </w:r>
      <w:r w:rsidRPr="00487C93">
        <w:rPr>
          <w:noProof/>
          <w:sz w:val="22"/>
          <w:szCs w:val="22"/>
          <w:lang w:val="sv-SE"/>
        </w:rPr>
        <w:t xml:space="preserve">nnan du använder Humalog Mix50 </w:t>
      </w:r>
      <w:r w:rsidR="009736C4">
        <w:rPr>
          <w:noProof/>
          <w:sz w:val="22"/>
          <w:szCs w:val="22"/>
          <w:lang w:val="sv-SE"/>
        </w:rPr>
        <w:t>Kwik</w:t>
      </w:r>
      <w:r w:rsidRPr="00487C93">
        <w:rPr>
          <w:noProof/>
          <w:sz w:val="22"/>
          <w:szCs w:val="22"/>
          <w:lang w:val="sv-SE"/>
        </w:rPr>
        <w:t>Pen</w:t>
      </w:r>
    </w:p>
    <w:p w14:paraId="1CEB19A0"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 xml:space="preserve">Hur du använder Humalog Mix50 </w:t>
      </w:r>
      <w:r w:rsidR="009736C4">
        <w:rPr>
          <w:noProof/>
          <w:sz w:val="22"/>
          <w:szCs w:val="22"/>
          <w:lang w:val="sv-SE"/>
        </w:rPr>
        <w:t>Kwik</w:t>
      </w:r>
      <w:r w:rsidRPr="00487C93">
        <w:rPr>
          <w:noProof/>
          <w:sz w:val="22"/>
          <w:szCs w:val="22"/>
          <w:lang w:val="sv-SE"/>
        </w:rPr>
        <w:t>Pen</w:t>
      </w:r>
    </w:p>
    <w:p w14:paraId="0242CD18"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57C2CD83" w14:textId="77777777" w:rsidR="00E10BFC" w:rsidRPr="00487C93" w:rsidRDefault="00E10BFC" w:rsidP="00E10BFC">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 xml:space="preserve">Hur Humalog Mix50 </w:t>
      </w:r>
      <w:r w:rsidR="009736C4">
        <w:rPr>
          <w:noProof/>
          <w:sz w:val="22"/>
          <w:szCs w:val="22"/>
          <w:lang w:val="sv-SE"/>
        </w:rPr>
        <w:t>Kwik</w:t>
      </w:r>
      <w:r w:rsidRPr="00487C93">
        <w:rPr>
          <w:noProof/>
          <w:sz w:val="22"/>
          <w:szCs w:val="22"/>
          <w:lang w:val="sv-SE"/>
        </w:rPr>
        <w:t>Pen ska förvaras</w:t>
      </w:r>
    </w:p>
    <w:p w14:paraId="6752F27B" w14:textId="77777777" w:rsidR="00E10BFC" w:rsidRPr="00487C93" w:rsidRDefault="00E10BFC" w:rsidP="00E10BFC">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sidR="0069154B">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742D4BFF" w14:textId="77777777" w:rsidR="00E10BFC" w:rsidRPr="00487C93" w:rsidRDefault="00E10BFC" w:rsidP="00E10BFC">
      <w:pPr>
        <w:numPr>
          <w:ilvl w:val="12"/>
          <w:numId w:val="0"/>
        </w:numPr>
        <w:rPr>
          <w:noProof/>
          <w:sz w:val="22"/>
          <w:szCs w:val="22"/>
          <w:lang w:val="sv-SE"/>
        </w:rPr>
      </w:pPr>
    </w:p>
    <w:p w14:paraId="08C96462" w14:textId="77777777" w:rsidR="00E10BFC" w:rsidRPr="00487C93" w:rsidRDefault="00E10BFC" w:rsidP="00E10BFC">
      <w:pPr>
        <w:numPr>
          <w:ilvl w:val="12"/>
          <w:numId w:val="0"/>
        </w:numPr>
        <w:rPr>
          <w:noProof/>
          <w:sz w:val="22"/>
          <w:szCs w:val="22"/>
          <w:lang w:val="sv-SE"/>
        </w:rPr>
      </w:pPr>
    </w:p>
    <w:p w14:paraId="311CC910"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sidR="0010311B">
        <w:rPr>
          <w:b/>
          <w:noProof/>
          <w:sz w:val="22"/>
          <w:szCs w:val="22"/>
          <w:lang w:val="sv-SE"/>
        </w:rPr>
        <w:t>Vad Humalog Mix50 KwikPen är och vad det används för</w:t>
      </w:r>
    </w:p>
    <w:p w14:paraId="385A2CE6" w14:textId="77777777" w:rsidR="00E10BFC" w:rsidRPr="00487C93" w:rsidRDefault="00E10BFC" w:rsidP="00E10BFC">
      <w:pPr>
        <w:numPr>
          <w:ilvl w:val="12"/>
          <w:numId w:val="0"/>
        </w:numPr>
        <w:rPr>
          <w:noProof/>
          <w:sz w:val="22"/>
          <w:szCs w:val="22"/>
          <w:lang w:val="sv-SE"/>
        </w:rPr>
      </w:pPr>
    </w:p>
    <w:p w14:paraId="76795555" w14:textId="77777777" w:rsidR="00E10BFC" w:rsidRPr="00487C93" w:rsidRDefault="00E10BFC" w:rsidP="00E10BFC">
      <w:pPr>
        <w:numPr>
          <w:ilvl w:val="12"/>
          <w:numId w:val="0"/>
        </w:numPr>
        <w:rPr>
          <w:sz w:val="22"/>
          <w:szCs w:val="22"/>
          <w:lang w:val="sv-SE"/>
        </w:rPr>
      </w:pPr>
      <w:r w:rsidRPr="00487C93">
        <w:rPr>
          <w:sz w:val="22"/>
          <w:szCs w:val="22"/>
          <w:lang w:val="sv-SE"/>
        </w:rPr>
        <w:t xml:space="preserve">Humalog Mix50 </w:t>
      </w:r>
      <w:r w:rsidR="009736C4">
        <w:rPr>
          <w:sz w:val="22"/>
          <w:szCs w:val="22"/>
          <w:lang w:val="sv-SE"/>
        </w:rPr>
        <w:t>Kwik</w:t>
      </w:r>
      <w:r w:rsidRPr="00487C93">
        <w:rPr>
          <w:sz w:val="22"/>
          <w:szCs w:val="22"/>
          <w:lang w:val="sv-SE"/>
        </w:rPr>
        <w:t xml:space="preserve">Pen används för behandling av diabetes. Det är en färdigblandad suspension. Den aktiva substansen är insulin lispro. 50 % av insulin lispro i Humalog Mix50 </w:t>
      </w:r>
      <w:r w:rsidR="009736C4">
        <w:rPr>
          <w:sz w:val="22"/>
          <w:szCs w:val="22"/>
          <w:lang w:val="sv-SE"/>
        </w:rPr>
        <w:t>Kwik</w:t>
      </w:r>
      <w:r w:rsidRPr="00487C93">
        <w:rPr>
          <w:sz w:val="22"/>
          <w:szCs w:val="22"/>
          <w:lang w:val="sv-SE"/>
        </w:rPr>
        <w:t>Pen är upplöst i vatten, det verkar snabbare än normalt human</w:t>
      </w:r>
      <w:r w:rsidRPr="00487C93">
        <w:rPr>
          <w:sz w:val="22"/>
          <w:szCs w:val="22"/>
          <w:lang w:val="sv-SE"/>
        </w:rPr>
        <w:softHyphen/>
        <w:t xml:space="preserve">insulin eftersom insulinmolekylen har förändrats en aning. 50 % av insulin lispro i Humalog Mix50 </w:t>
      </w:r>
      <w:r w:rsidR="009736C4">
        <w:rPr>
          <w:sz w:val="22"/>
          <w:szCs w:val="22"/>
          <w:lang w:val="sv-SE"/>
        </w:rPr>
        <w:t>Kwik</w:t>
      </w:r>
      <w:r w:rsidRPr="00487C93">
        <w:rPr>
          <w:sz w:val="22"/>
          <w:szCs w:val="22"/>
          <w:lang w:val="sv-SE"/>
        </w:rPr>
        <w:t>Pen finns i en suspension med protaminsulfat, vilket gör att effekten förlängs.</w:t>
      </w:r>
    </w:p>
    <w:p w14:paraId="27CB9FA8" w14:textId="77777777" w:rsidR="00E10BFC" w:rsidRPr="00487C93" w:rsidRDefault="00E10BFC" w:rsidP="00E10BFC">
      <w:pPr>
        <w:numPr>
          <w:ilvl w:val="12"/>
          <w:numId w:val="0"/>
        </w:numPr>
        <w:rPr>
          <w:sz w:val="22"/>
          <w:szCs w:val="22"/>
          <w:lang w:val="sv-SE"/>
        </w:rPr>
      </w:pPr>
    </w:p>
    <w:p w14:paraId="49B8BA96"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Mix50 ersätter ditt eget insulin och används för att kontrollera glukosnivån i blodet under en längre tid. Humalog Mix50 verkar mycket snabbt och under längre tid än lösligt insulin. Du skall normalt ta Humalog Mix50 inom 15 minuter före eller efter en måltid.  </w:t>
      </w:r>
    </w:p>
    <w:p w14:paraId="4EDADC11" w14:textId="77777777" w:rsidR="00E10BFC" w:rsidRPr="00487C93" w:rsidRDefault="00E10BFC" w:rsidP="00E10BFC">
      <w:pPr>
        <w:numPr>
          <w:ilvl w:val="12"/>
          <w:numId w:val="0"/>
        </w:numPr>
        <w:ind w:right="11"/>
        <w:rPr>
          <w:sz w:val="22"/>
          <w:szCs w:val="22"/>
          <w:lang w:val="sv-SE"/>
        </w:rPr>
      </w:pPr>
    </w:p>
    <w:p w14:paraId="3D394E45" w14:textId="77777777" w:rsidR="00E10BFC" w:rsidRDefault="00E10BFC" w:rsidP="00E10BFC">
      <w:pPr>
        <w:numPr>
          <w:ilvl w:val="12"/>
          <w:numId w:val="0"/>
        </w:numPr>
        <w:ind w:right="11"/>
        <w:rPr>
          <w:sz w:val="22"/>
          <w:szCs w:val="22"/>
          <w:lang w:val="sv-SE"/>
        </w:rPr>
      </w:pPr>
      <w:r w:rsidRPr="00487C93">
        <w:rPr>
          <w:sz w:val="22"/>
          <w:szCs w:val="22"/>
          <w:lang w:val="sv-SE"/>
        </w:rPr>
        <w:t xml:space="preserve">Din läkare talar om för dig om du skall ta Humalog Mix50 </w:t>
      </w:r>
      <w:r w:rsidR="009736C4">
        <w:rPr>
          <w:sz w:val="22"/>
          <w:szCs w:val="22"/>
          <w:lang w:val="sv-SE"/>
        </w:rPr>
        <w:t>Kwik</w:t>
      </w:r>
      <w:r w:rsidRPr="00487C93">
        <w:rPr>
          <w:sz w:val="22"/>
          <w:szCs w:val="22"/>
          <w:lang w:val="sv-SE"/>
        </w:rPr>
        <w:t>Pen tillsammans med ett längre verkande humaninsulin. Varje insulinsort har sin egen användar</w:t>
      </w:r>
      <w:r w:rsidRPr="00487C93">
        <w:rPr>
          <w:sz w:val="22"/>
          <w:szCs w:val="22"/>
          <w:lang w:val="sv-SE"/>
        </w:rPr>
        <w:softHyphen/>
        <w:t>information. Byt inte insulin om inte din läkare har sagt till dig att göra det. Var mycket försiktig om du byter insulin.</w:t>
      </w:r>
    </w:p>
    <w:p w14:paraId="5A7C7B97" w14:textId="77777777" w:rsidR="00CB7E92" w:rsidRDefault="00CB7E92" w:rsidP="00E10BFC">
      <w:pPr>
        <w:numPr>
          <w:ilvl w:val="12"/>
          <w:numId w:val="0"/>
        </w:numPr>
        <w:ind w:right="11"/>
        <w:rPr>
          <w:sz w:val="22"/>
          <w:szCs w:val="22"/>
          <w:lang w:val="sv-SE"/>
        </w:rPr>
      </w:pPr>
    </w:p>
    <w:p w14:paraId="749E377A" w14:textId="77777777" w:rsidR="00CB7E92" w:rsidRPr="00487C93" w:rsidRDefault="00CB7E92" w:rsidP="00681F40">
      <w:pPr>
        <w:tabs>
          <w:tab w:val="left" w:pos="720"/>
        </w:tabs>
        <w:rPr>
          <w:sz w:val="22"/>
          <w:szCs w:val="22"/>
          <w:lang w:val="sv-SE"/>
        </w:rPr>
      </w:pPr>
      <w:r w:rsidRPr="00501541">
        <w:rPr>
          <w:sz w:val="22"/>
          <w:szCs w:val="22"/>
          <w:lang w:val="sv-SE"/>
        </w:rPr>
        <w:t xml:space="preserve">KwikPen är en förfylld </w:t>
      </w:r>
      <w:r w:rsidR="00630297">
        <w:rPr>
          <w:sz w:val="22"/>
          <w:szCs w:val="22"/>
          <w:lang w:val="sv-SE"/>
        </w:rPr>
        <w:t>injektions</w:t>
      </w:r>
      <w:r w:rsidRPr="00501541">
        <w:rPr>
          <w:sz w:val="22"/>
          <w:szCs w:val="22"/>
          <w:lang w:val="sv-SE"/>
        </w:rPr>
        <w:t xml:space="preserve">penna för engångsbruk som innehåller 3 ml (300 </w:t>
      </w:r>
      <w:r>
        <w:rPr>
          <w:sz w:val="22"/>
          <w:szCs w:val="22"/>
          <w:lang w:val="sv-SE"/>
        </w:rPr>
        <w:t>enheter</w:t>
      </w:r>
      <w:r w:rsidRPr="00501541">
        <w:rPr>
          <w:sz w:val="22"/>
          <w:szCs w:val="22"/>
          <w:lang w:val="sv-SE"/>
        </w:rPr>
        <w:t xml:space="preserve">, 100 </w:t>
      </w:r>
      <w:r>
        <w:rPr>
          <w:sz w:val="22"/>
          <w:szCs w:val="22"/>
          <w:lang w:val="sv-SE"/>
        </w:rPr>
        <w:t>enheter</w:t>
      </w:r>
      <w:r w:rsidRPr="00501541">
        <w:rPr>
          <w:sz w:val="22"/>
          <w:szCs w:val="22"/>
          <w:lang w:val="sv-SE"/>
        </w:rPr>
        <w:t xml:space="preserve">/ml) </w:t>
      </w:r>
      <w:r>
        <w:rPr>
          <w:sz w:val="22"/>
          <w:szCs w:val="22"/>
          <w:lang w:val="sv-SE"/>
        </w:rPr>
        <w:t xml:space="preserve">av </w:t>
      </w:r>
      <w:r w:rsidRPr="00501541">
        <w:rPr>
          <w:sz w:val="22"/>
          <w:szCs w:val="22"/>
          <w:lang w:val="sv-SE"/>
        </w:rPr>
        <w:t xml:space="preserve">insulin lispro. Varje KwikPen innehåller flera insulindoser. Med KwikPen kan man ställa in 1 </w:t>
      </w:r>
      <w:r>
        <w:rPr>
          <w:sz w:val="22"/>
          <w:szCs w:val="22"/>
          <w:lang w:val="sv-SE"/>
        </w:rPr>
        <w:t>enhet åt gången</w:t>
      </w:r>
      <w:r w:rsidRPr="00501541">
        <w:rPr>
          <w:sz w:val="22"/>
          <w:szCs w:val="22"/>
          <w:lang w:val="sv-SE"/>
        </w:rPr>
        <w:t xml:space="preserve">. </w:t>
      </w:r>
      <w:r w:rsidRPr="00501541">
        <w:rPr>
          <w:b/>
          <w:sz w:val="22"/>
          <w:szCs w:val="22"/>
          <w:lang w:val="sv-SE"/>
        </w:rPr>
        <w:t xml:space="preserve">Antalet enheter visas i doseringsfönstret, kontrollera alltid </w:t>
      </w:r>
      <w:r>
        <w:rPr>
          <w:b/>
          <w:sz w:val="22"/>
          <w:szCs w:val="22"/>
          <w:lang w:val="sv-SE"/>
        </w:rPr>
        <w:t xml:space="preserve">där </w:t>
      </w:r>
      <w:r w:rsidRPr="00501541">
        <w:rPr>
          <w:b/>
          <w:sz w:val="22"/>
          <w:szCs w:val="22"/>
          <w:lang w:val="sv-SE"/>
        </w:rPr>
        <w:t xml:space="preserve">innan du injicerar. </w:t>
      </w:r>
      <w:r w:rsidRPr="00501541">
        <w:rPr>
          <w:sz w:val="22"/>
          <w:szCs w:val="22"/>
          <w:lang w:val="sv-SE"/>
        </w:rPr>
        <w:t>Du kan ge från 1-60 enheter i en injektion.</w:t>
      </w:r>
      <w:r w:rsidRPr="00501541">
        <w:rPr>
          <w:b/>
          <w:sz w:val="22"/>
          <w:szCs w:val="22"/>
          <w:lang w:val="sv-SE"/>
        </w:rPr>
        <w:t xml:space="preserve"> Om din dos är över 60 enheter, behöver du ge ytterligare en injektion.  </w:t>
      </w:r>
    </w:p>
    <w:p w14:paraId="74C34B89" w14:textId="77777777" w:rsidR="00E10BFC" w:rsidRPr="00487C93" w:rsidRDefault="00E10BFC" w:rsidP="00E10BFC">
      <w:pPr>
        <w:numPr>
          <w:ilvl w:val="12"/>
          <w:numId w:val="0"/>
        </w:numPr>
        <w:ind w:right="11"/>
        <w:rPr>
          <w:sz w:val="22"/>
          <w:szCs w:val="22"/>
          <w:lang w:val="sv-SE"/>
        </w:rPr>
      </w:pPr>
    </w:p>
    <w:p w14:paraId="0335CFAB" w14:textId="77777777" w:rsidR="00E10BFC" w:rsidRPr="00487C93" w:rsidRDefault="00E10BFC" w:rsidP="00E10BFC">
      <w:pPr>
        <w:numPr>
          <w:ilvl w:val="12"/>
          <w:numId w:val="0"/>
        </w:numPr>
        <w:rPr>
          <w:noProof/>
          <w:sz w:val="22"/>
          <w:szCs w:val="22"/>
          <w:lang w:val="sv-SE"/>
        </w:rPr>
      </w:pPr>
    </w:p>
    <w:p w14:paraId="426C8134" w14:textId="77777777" w:rsidR="00E10BFC" w:rsidRPr="00487C93" w:rsidRDefault="00E10BFC" w:rsidP="00E10BFC">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sidR="0010311B">
        <w:rPr>
          <w:b/>
          <w:noProof/>
          <w:sz w:val="22"/>
          <w:szCs w:val="22"/>
          <w:lang w:val="sv-SE"/>
        </w:rPr>
        <w:t>Vad du behöver veta innan du använder Humalog Mix50 KwikPen</w:t>
      </w:r>
    </w:p>
    <w:p w14:paraId="57A57691" w14:textId="77777777" w:rsidR="00E10BFC" w:rsidRPr="00487C93" w:rsidRDefault="00E10BFC" w:rsidP="00E10BFC">
      <w:pPr>
        <w:numPr>
          <w:ilvl w:val="12"/>
          <w:numId w:val="0"/>
        </w:numPr>
        <w:ind w:right="-2"/>
        <w:rPr>
          <w:noProof/>
          <w:sz w:val="22"/>
          <w:szCs w:val="22"/>
          <w:lang w:val="sv-SE"/>
        </w:rPr>
      </w:pPr>
    </w:p>
    <w:p w14:paraId="01C27EE2" w14:textId="77777777" w:rsidR="00E10BFC" w:rsidRPr="00487C93" w:rsidRDefault="00E10BFC" w:rsidP="00E10BFC">
      <w:pPr>
        <w:numPr>
          <w:ilvl w:val="12"/>
          <w:numId w:val="0"/>
        </w:numPr>
        <w:ind w:right="-2"/>
        <w:rPr>
          <w:b/>
          <w:noProof/>
          <w:sz w:val="22"/>
          <w:szCs w:val="22"/>
          <w:lang w:val="sv-SE"/>
        </w:rPr>
      </w:pPr>
      <w:r w:rsidRPr="00487C93">
        <w:rPr>
          <w:b/>
          <w:noProof/>
          <w:sz w:val="22"/>
          <w:szCs w:val="22"/>
          <w:lang w:val="sv-SE"/>
        </w:rPr>
        <w:t xml:space="preserve">Använd </w:t>
      </w:r>
      <w:r w:rsidR="00324791">
        <w:rPr>
          <w:b/>
          <w:noProof/>
          <w:sz w:val="22"/>
          <w:szCs w:val="22"/>
          <w:lang w:val="sv-SE"/>
        </w:rPr>
        <w:t>INTE</w:t>
      </w:r>
      <w:r w:rsidR="00324791" w:rsidRPr="00487C93">
        <w:rPr>
          <w:b/>
          <w:noProof/>
          <w:sz w:val="22"/>
          <w:szCs w:val="22"/>
          <w:lang w:val="sv-SE"/>
        </w:rPr>
        <w:t xml:space="preserve"> </w:t>
      </w:r>
      <w:r w:rsidRPr="00487C93">
        <w:rPr>
          <w:b/>
          <w:noProof/>
          <w:sz w:val="22"/>
          <w:szCs w:val="22"/>
          <w:lang w:val="sv-SE"/>
        </w:rPr>
        <w:t xml:space="preserve">Humalog Mix50 </w:t>
      </w:r>
      <w:r w:rsidR="009736C4">
        <w:rPr>
          <w:b/>
          <w:noProof/>
          <w:sz w:val="22"/>
          <w:szCs w:val="22"/>
          <w:lang w:val="sv-SE"/>
        </w:rPr>
        <w:t>Kwik</w:t>
      </w:r>
      <w:r w:rsidRPr="00487C93">
        <w:rPr>
          <w:b/>
          <w:noProof/>
          <w:sz w:val="22"/>
          <w:szCs w:val="22"/>
          <w:lang w:val="sv-SE"/>
        </w:rPr>
        <w:t>Pen</w:t>
      </w:r>
    </w:p>
    <w:p w14:paraId="1D8A4E4A" w14:textId="77777777" w:rsidR="00E10BFC" w:rsidRPr="00A91EAF" w:rsidRDefault="00E10BFC" w:rsidP="00A91EAF">
      <w:pPr>
        <w:ind w:left="567" w:hanging="567"/>
        <w:rPr>
          <w:sz w:val="22"/>
          <w:szCs w:val="22"/>
          <w:lang w:val="sv-SE"/>
        </w:rPr>
      </w:pPr>
      <w:r w:rsidRPr="00A91EAF">
        <w:rPr>
          <w:sz w:val="22"/>
          <w:szCs w:val="22"/>
          <w:lang w:val="sv-SE"/>
        </w:rPr>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sidR="00324791">
        <w:rPr>
          <w:sz w:val="22"/>
          <w:szCs w:val="22"/>
          <w:lang w:val="sv-SE"/>
        </w:rPr>
        <w:t xml:space="preserve"> (se avsnitt 3: </w:t>
      </w:r>
      <w:r w:rsidR="00324791" w:rsidRPr="00A91EAF">
        <w:rPr>
          <w:noProof/>
          <w:sz w:val="22"/>
          <w:szCs w:val="22"/>
          <w:lang w:val="sv-SE"/>
        </w:rPr>
        <w:t xml:space="preserve">Om du har </w:t>
      </w:r>
      <w:r w:rsidR="00087FC1">
        <w:rPr>
          <w:noProof/>
          <w:sz w:val="22"/>
          <w:szCs w:val="22"/>
          <w:lang w:val="sv-SE"/>
        </w:rPr>
        <w:t xml:space="preserve">använt </w:t>
      </w:r>
      <w:r w:rsidR="00324791" w:rsidRPr="00A91EAF">
        <w:rPr>
          <w:noProof/>
          <w:sz w:val="22"/>
          <w:szCs w:val="22"/>
          <w:lang w:val="sv-SE"/>
        </w:rPr>
        <w:t xml:space="preserve"> för stor mängd av Humalog Mix50</w:t>
      </w:r>
      <w:r w:rsidR="00087FC1" w:rsidRPr="00087FC1">
        <w:rPr>
          <w:sz w:val="22"/>
          <w:szCs w:val="22"/>
          <w:lang w:val="sv-SE"/>
        </w:rPr>
        <w:t xml:space="preserve"> </w:t>
      </w:r>
      <w:r w:rsidR="00087FC1">
        <w:rPr>
          <w:sz w:val="22"/>
          <w:szCs w:val="22"/>
          <w:lang w:val="sv-SE"/>
        </w:rPr>
        <w:t>än du ska</w:t>
      </w:r>
      <w:r w:rsidR="00BE79D1">
        <w:rPr>
          <w:noProof/>
          <w:sz w:val="22"/>
          <w:szCs w:val="22"/>
          <w:lang w:val="sv-SE"/>
        </w:rPr>
        <w:t>)</w:t>
      </w:r>
      <w:r w:rsidRPr="00A91EAF">
        <w:rPr>
          <w:sz w:val="22"/>
          <w:szCs w:val="22"/>
          <w:lang w:val="sv-SE"/>
        </w:rPr>
        <w:t xml:space="preserve">. </w:t>
      </w:r>
    </w:p>
    <w:p w14:paraId="5DEA2A7A" w14:textId="77777777" w:rsidR="00E10BFC" w:rsidRPr="00487C93" w:rsidRDefault="00E10BFC" w:rsidP="00C02DA0">
      <w:pPr>
        <w:numPr>
          <w:ilvl w:val="0"/>
          <w:numId w:val="20"/>
        </w:numPr>
        <w:ind w:left="567" w:hanging="567"/>
        <w:rPr>
          <w:noProof/>
          <w:sz w:val="22"/>
          <w:szCs w:val="22"/>
          <w:lang w:val="sv-SE"/>
        </w:rPr>
      </w:pPr>
      <w:r w:rsidRPr="00487C93">
        <w:rPr>
          <w:noProof/>
          <w:sz w:val="22"/>
          <w:szCs w:val="22"/>
          <w:lang w:val="sv-SE"/>
        </w:rPr>
        <w:lastRenderedPageBreak/>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sidR="0010311B">
        <w:rPr>
          <w:noProof/>
          <w:sz w:val="22"/>
          <w:szCs w:val="22"/>
          <w:lang w:val="sv-SE"/>
        </w:rPr>
        <w:t>detta läkemedel (anges i avsnitt 6)</w:t>
      </w:r>
      <w:r w:rsidRPr="00487C93">
        <w:rPr>
          <w:noProof/>
          <w:sz w:val="22"/>
          <w:szCs w:val="22"/>
          <w:lang w:val="sv-SE"/>
        </w:rPr>
        <w:t>.</w:t>
      </w:r>
    </w:p>
    <w:p w14:paraId="7B6C60A2" w14:textId="77777777" w:rsidR="00E10BFC" w:rsidRPr="00487C93" w:rsidRDefault="00E10BFC" w:rsidP="00E10BFC">
      <w:pPr>
        <w:numPr>
          <w:ilvl w:val="12"/>
          <w:numId w:val="0"/>
        </w:numPr>
        <w:ind w:right="-2"/>
        <w:rPr>
          <w:b/>
          <w:noProof/>
          <w:sz w:val="22"/>
          <w:szCs w:val="22"/>
          <w:lang w:val="sv-SE"/>
        </w:rPr>
      </w:pPr>
    </w:p>
    <w:p w14:paraId="07C430A6" w14:textId="77777777" w:rsidR="0090272A" w:rsidRDefault="00324791" w:rsidP="0090272A">
      <w:pPr>
        <w:numPr>
          <w:ilvl w:val="12"/>
          <w:numId w:val="0"/>
        </w:numPr>
        <w:ind w:right="-2"/>
        <w:rPr>
          <w:noProof/>
          <w:sz w:val="22"/>
          <w:szCs w:val="22"/>
          <w:lang w:val="sv-SE"/>
        </w:rPr>
      </w:pPr>
      <w:r>
        <w:rPr>
          <w:b/>
          <w:noProof/>
          <w:sz w:val="22"/>
          <w:szCs w:val="22"/>
          <w:lang w:val="sv-SE"/>
        </w:rPr>
        <w:t>Varningar och försiktighet</w:t>
      </w:r>
    </w:p>
    <w:p w14:paraId="0C8B0548" w14:textId="77777777" w:rsidR="00E174E4" w:rsidRPr="001A7F30" w:rsidRDefault="00E174E4" w:rsidP="001A7F30">
      <w:pPr>
        <w:pStyle w:val="ListParagraph"/>
        <w:numPr>
          <w:ilvl w:val="0"/>
          <w:numId w:val="21"/>
        </w:numPr>
        <w:ind w:right="-2"/>
        <w:rPr>
          <w:sz w:val="22"/>
          <w:lang w:val="sv-SE"/>
        </w:rPr>
      </w:pPr>
      <w:r w:rsidRPr="001A7F30">
        <w:rPr>
          <w:sz w:val="22"/>
          <w:lang w:val="sv-SE"/>
        </w:rPr>
        <w:t xml:space="preserve">Kontrollera alltid förpackningen och den förfyllda pennans etikett så att namn och insulintyp stämmer när du får den från apoteket. Försäkra dig om att du fått den Humalog Mix50 KwikPen som din läkare har ordinerat. </w:t>
      </w:r>
    </w:p>
    <w:p w14:paraId="4C565EBE"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Är ditt blodsocker under god kontroll med ditt nuvarande insulin kanske du inte känner av varnings</w:t>
      </w:r>
      <w:r w:rsidRPr="0090272A">
        <w:rPr>
          <w:bCs/>
          <w:sz w:val="22"/>
          <w:szCs w:val="22"/>
          <w:lang w:val="sv-SE"/>
        </w:rPr>
        <w:softHyphen/>
        <w: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t>
      </w:r>
    </w:p>
    <w:p w14:paraId="287D72B8"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6FA6D28F"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Om du svarar JA på någon av följande frågor, tala med din läkare, apotekspersonal eller din diabetessköterska.</w:t>
      </w:r>
    </w:p>
    <w:p w14:paraId="6DE8B05B"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Har du nyligen blivit sjuk?</w:t>
      </w:r>
    </w:p>
    <w:p w14:paraId="12C28F5E"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Har du problem med lever eller njurar?</w:t>
      </w:r>
    </w:p>
    <w:p w14:paraId="4D02C9D0" w14:textId="77777777" w:rsidR="00E10BFC" w:rsidRPr="00487C93" w:rsidRDefault="00E10BFC" w:rsidP="00C02DA0">
      <w:pPr>
        <w:numPr>
          <w:ilvl w:val="0"/>
          <w:numId w:val="20"/>
        </w:numPr>
        <w:ind w:left="1170" w:right="11" w:hanging="539"/>
        <w:rPr>
          <w:sz w:val="22"/>
          <w:szCs w:val="22"/>
          <w:lang w:val="sv-SE"/>
        </w:rPr>
      </w:pPr>
      <w:r w:rsidRPr="00487C93">
        <w:rPr>
          <w:sz w:val="22"/>
          <w:szCs w:val="22"/>
          <w:lang w:val="sv-SE"/>
        </w:rPr>
        <w:t>Tränar du mer än vanligt?</w:t>
      </w:r>
    </w:p>
    <w:p w14:paraId="7F050108"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Mängden insulin som du behöver kan förändras vid alkoholintag.</w:t>
      </w:r>
    </w:p>
    <w:p w14:paraId="7E059341" w14:textId="77777777" w:rsidR="00E10BFC" w:rsidRPr="0090272A" w:rsidRDefault="00E10BFC" w:rsidP="001A7F30">
      <w:pPr>
        <w:pStyle w:val="ListParagraph"/>
        <w:numPr>
          <w:ilvl w:val="0"/>
          <w:numId w:val="21"/>
        </w:numPr>
        <w:ind w:right="-2"/>
        <w:rPr>
          <w:bCs/>
          <w:sz w:val="22"/>
          <w:szCs w:val="22"/>
          <w:lang w:val="sv-SE"/>
        </w:rPr>
      </w:pPr>
      <w:r w:rsidRPr="0090272A">
        <w:rPr>
          <w:bCs/>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36EF0E7D" w14:textId="77777777" w:rsidR="008D69E5" w:rsidRPr="0090272A" w:rsidRDefault="008D69E5" w:rsidP="001A7F30">
      <w:pPr>
        <w:pStyle w:val="ListParagraph"/>
        <w:numPr>
          <w:ilvl w:val="0"/>
          <w:numId w:val="21"/>
        </w:numPr>
        <w:ind w:right="-2"/>
        <w:rPr>
          <w:bCs/>
          <w:sz w:val="22"/>
          <w:szCs w:val="22"/>
          <w:lang w:val="sv-SE"/>
        </w:rPr>
      </w:pPr>
      <w:r w:rsidRPr="0090272A">
        <w:rPr>
          <w:bCs/>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0C0B9E37" w14:textId="77777777" w:rsidR="00CB7E92" w:rsidRPr="0090272A" w:rsidRDefault="00CB7E92" w:rsidP="001A7F30">
      <w:pPr>
        <w:pStyle w:val="ListParagraph"/>
        <w:numPr>
          <w:ilvl w:val="0"/>
          <w:numId w:val="21"/>
        </w:numPr>
        <w:ind w:right="-2"/>
        <w:rPr>
          <w:bCs/>
          <w:sz w:val="22"/>
          <w:szCs w:val="22"/>
          <w:lang w:val="sv-SE"/>
        </w:rPr>
      </w:pPr>
      <w:r w:rsidRPr="0090272A">
        <w:rPr>
          <w:bCs/>
          <w:sz w:val="22"/>
          <w:szCs w:val="22"/>
          <w:lang w:val="sv-SE"/>
        </w:rPr>
        <w:t xml:space="preserve">Denna penna rekommenderas inte för blinda eller synskadade personer såvida de inte får hjälp av någon som har tränats i att använda pennan. </w:t>
      </w:r>
    </w:p>
    <w:p w14:paraId="34C15E6D" w14:textId="77777777" w:rsidR="00E10BFC" w:rsidRPr="00487C93" w:rsidRDefault="00E10BFC" w:rsidP="00E10BFC">
      <w:pPr>
        <w:ind w:right="11"/>
        <w:rPr>
          <w:sz w:val="22"/>
          <w:szCs w:val="22"/>
          <w:lang w:val="sv-SE"/>
        </w:rPr>
      </w:pPr>
    </w:p>
    <w:p w14:paraId="79504925" w14:textId="77777777" w:rsidR="00450C8E" w:rsidRPr="005A3BC5" w:rsidRDefault="00450C8E" w:rsidP="00450C8E">
      <w:pPr>
        <w:ind w:right="11"/>
        <w:rPr>
          <w:b/>
          <w:bCs/>
          <w:sz w:val="22"/>
          <w:szCs w:val="22"/>
          <w:lang w:val="sv-SE"/>
        </w:rPr>
      </w:pPr>
      <w:r w:rsidRPr="005A3BC5">
        <w:rPr>
          <w:b/>
          <w:bCs/>
          <w:sz w:val="22"/>
          <w:szCs w:val="22"/>
          <w:lang w:val="sv-SE"/>
        </w:rPr>
        <w:t>Hudförändringar vid injektionsstället</w:t>
      </w:r>
    </w:p>
    <w:p w14:paraId="18131092" w14:textId="77777777" w:rsidR="00450C8E" w:rsidRDefault="00450C8E" w:rsidP="00450C8E">
      <w:pPr>
        <w:ind w:right="11"/>
        <w:rPr>
          <w:sz w:val="22"/>
          <w:szCs w:val="22"/>
          <w:lang w:val="sv-SE"/>
        </w:rPr>
      </w:pPr>
      <w:r w:rsidRPr="00450C8E">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Mix50 KwikPen</w:t>
      </w:r>
      <w:r w:rsidRPr="00450C8E">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2E6F7BE5" w14:textId="77777777" w:rsidR="00F035D0" w:rsidRPr="001A7F30" w:rsidRDefault="00F035D0" w:rsidP="009F5D16">
      <w:pPr>
        <w:ind w:right="11"/>
        <w:rPr>
          <w:b/>
          <w:sz w:val="22"/>
          <w:lang w:val="sv-SE"/>
        </w:rPr>
      </w:pPr>
    </w:p>
    <w:p w14:paraId="05F0C547" w14:textId="77777777" w:rsidR="00E10BFC" w:rsidRPr="00487C93" w:rsidRDefault="00324791" w:rsidP="00E10BFC">
      <w:pPr>
        <w:ind w:right="-2"/>
        <w:rPr>
          <w:noProof/>
          <w:sz w:val="22"/>
          <w:szCs w:val="22"/>
          <w:lang w:val="sv-SE"/>
        </w:rPr>
      </w:pPr>
      <w:r>
        <w:rPr>
          <w:b/>
          <w:noProof/>
          <w:sz w:val="22"/>
          <w:szCs w:val="22"/>
          <w:lang w:val="sv-SE"/>
        </w:rPr>
        <w:t>Andra läkemedel och Humalog Mix50</w:t>
      </w:r>
    </w:p>
    <w:p w14:paraId="00CCFA68" w14:textId="77777777" w:rsidR="00324791" w:rsidRDefault="00E10BFC" w:rsidP="00E10BFC">
      <w:pPr>
        <w:rPr>
          <w:sz w:val="22"/>
          <w:szCs w:val="22"/>
          <w:lang w:val="sv-SE"/>
        </w:rPr>
      </w:pPr>
      <w:r w:rsidRPr="00487C93">
        <w:rPr>
          <w:sz w:val="22"/>
          <w:szCs w:val="22"/>
          <w:lang w:val="sv-SE"/>
        </w:rPr>
        <w:t xml:space="preserve">Ditt insulinbehov kan förändras om du tar </w:t>
      </w:r>
    </w:p>
    <w:p w14:paraId="52AF1171" w14:textId="77777777" w:rsidR="00324791" w:rsidRDefault="00E10BFC" w:rsidP="00C02DA0">
      <w:pPr>
        <w:numPr>
          <w:ilvl w:val="0"/>
          <w:numId w:val="54"/>
        </w:numPr>
        <w:rPr>
          <w:sz w:val="22"/>
          <w:szCs w:val="22"/>
          <w:lang w:val="sv-SE"/>
        </w:rPr>
      </w:pPr>
      <w:r w:rsidRPr="00487C93">
        <w:rPr>
          <w:sz w:val="22"/>
          <w:szCs w:val="22"/>
          <w:lang w:val="sv-SE"/>
        </w:rPr>
        <w:t xml:space="preserve">p-piller, </w:t>
      </w:r>
    </w:p>
    <w:p w14:paraId="213CF598" w14:textId="77777777" w:rsidR="00324791" w:rsidRDefault="00E10BFC" w:rsidP="00C02DA0">
      <w:pPr>
        <w:numPr>
          <w:ilvl w:val="0"/>
          <w:numId w:val="54"/>
        </w:numPr>
        <w:rPr>
          <w:sz w:val="22"/>
          <w:szCs w:val="22"/>
          <w:lang w:val="sv-SE"/>
        </w:rPr>
      </w:pPr>
      <w:r w:rsidRPr="00487C93">
        <w:rPr>
          <w:sz w:val="22"/>
          <w:szCs w:val="22"/>
          <w:lang w:val="sv-SE"/>
        </w:rPr>
        <w:t xml:space="preserve">kortison, </w:t>
      </w:r>
    </w:p>
    <w:p w14:paraId="3AA6897B" w14:textId="77777777" w:rsidR="00324791" w:rsidRDefault="00E10BFC" w:rsidP="00C02DA0">
      <w:pPr>
        <w:numPr>
          <w:ilvl w:val="0"/>
          <w:numId w:val="54"/>
        </w:numPr>
        <w:rPr>
          <w:sz w:val="22"/>
          <w:szCs w:val="22"/>
          <w:lang w:val="sv-SE"/>
        </w:rPr>
      </w:pPr>
      <w:r w:rsidRPr="00487C93">
        <w:rPr>
          <w:sz w:val="22"/>
          <w:szCs w:val="22"/>
          <w:lang w:val="sv-SE"/>
        </w:rPr>
        <w:t xml:space="preserve">medel för sköldkörtelsjukdom, </w:t>
      </w:r>
    </w:p>
    <w:p w14:paraId="21F5158B" w14:textId="77777777" w:rsidR="00324791" w:rsidRDefault="00E10BFC" w:rsidP="00C02DA0">
      <w:pPr>
        <w:numPr>
          <w:ilvl w:val="0"/>
          <w:numId w:val="54"/>
        </w:numPr>
        <w:rPr>
          <w:sz w:val="22"/>
          <w:szCs w:val="22"/>
          <w:lang w:val="sv-SE"/>
        </w:rPr>
      </w:pPr>
      <w:r w:rsidRPr="00487C93">
        <w:rPr>
          <w:sz w:val="22"/>
          <w:szCs w:val="22"/>
          <w:lang w:val="sv-SE"/>
        </w:rPr>
        <w:t xml:space="preserve">tabletter för behandling av diabetes, </w:t>
      </w:r>
    </w:p>
    <w:p w14:paraId="52483183" w14:textId="77777777" w:rsidR="00324791" w:rsidRDefault="00E10BFC" w:rsidP="00C02DA0">
      <w:pPr>
        <w:numPr>
          <w:ilvl w:val="0"/>
          <w:numId w:val="54"/>
        </w:numPr>
        <w:rPr>
          <w:sz w:val="22"/>
          <w:szCs w:val="22"/>
          <w:lang w:val="sv-SE"/>
        </w:rPr>
      </w:pPr>
      <w:r w:rsidRPr="00487C93">
        <w:rPr>
          <w:sz w:val="22"/>
          <w:szCs w:val="22"/>
          <w:lang w:val="sv-SE"/>
        </w:rPr>
        <w:t xml:space="preserve">acetylsalicylsyra, </w:t>
      </w:r>
    </w:p>
    <w:p w14:paraId="36A05B63" w14:textId="77777777" w:rsidR="00324791" w:rsidRDefault="00E10BFC" w:rsidP="00C02DA0">
      <w:pPr>
        <w:numPr>
          <w:ilvl w:val="0"/>
          <w:numId w:val="54"/>
        </w:numPr>
        <w:rPr>
          <w:sz w:val="22"/>
          <w:szCs w:val="22"/>
          <w:lang w:val="sv-SE"/>
        </w:rPr>
      </w:pPr>
      <w:r w:rsidRPr="00487C93">
        <w:rPr>
          <w:sz w:val="22"/>
          <w:szCs w:val="22"/>
          <w:lang w:val="sv-SE"/>
        </w:rPr>
        <w:t xml:space="preserve">sulfaantibiotika, </w:t>
      </w:r>
    </w:p>
    <w:p w14:paraId="40DEB4EA" w14:textId="77777777" w:rsidR="00324791" w:rsidRDefault="00E10BFC" w:rsidP="00C02DA0">
      <w:pPr>
        <w:numPr>
          <w:ilvl w:val="0"/>
          <w:numId w:val="54"/>
        </w:numPr>
        <w:rPr>
          <w:sz w:val="22"/>
          <w:szCs w:val="22"/>
          <w:lang w:val="sv-SE"/>
        </w:rPr>
      </w:pPr>
      <w:r w:rsidRPr="00487C93">
        <w:rPr>
          <w:sz w:val="22"/>
          <w:szCs w:val="22"/>
          <w:lang w:val="sv-SE"/>
        </w:rPr>
        <w:t xml:space="preserve">oktreotid, </w:t>
      </w:r>
    </w:p>
    <w:p w14:paraId="3ACF4794" w14:textId="77777777" w:rsidR="00324791" w:rsidRDefault="00E10BFC" w:rsidP="00C02DA0">
      <w:pPr>
        <w:numPr>
          <w:ilvl w:val="0"/>
          <w:numId w:val="54"/>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(t ex ritodrin, salbutamol eller terbutalin), </w:t>
      </w:r>
    </w:p>
    <w:p w14:paraId="3CF9D90D" w14:textId="77777777" w:rsidR="00324791" w:rsidRDefault="00E10BFC" w:rsidP="00C02DA0">
      <w:pPr>
        <w:numPr>
          <w:ilvl w:val="0"/>
          <w:numId w:val="54"/>
        </w:numPr>
        <w:rPr>
          <w:sz w:val="22"/>
          <w:szCs w:val="22"/>
          <w:lang w:val="sv-SE"/>
        </w:rPr>
      </w:pPr>
      <w:r w:rsidRPr="00487C93">
        <w:rPr>
          <w:sz w:val="22"/>
          <w:szCs w:val="22"/>
          <w:lang w:val="sv-SE"/>
        </w:rPr>
        <w:t xml:space="preserve">betablockerare, </w:t>
      </w:r>
    </w:p>
    <w:p w14:paraId="58088ADB" w14:textId="77777777" w:rsidR="00324791" w:rsidRDefault="00E10BFC" w:rsidP="00231C83">
      <w:pPr>
        <w:numPr>
          <w:ilvl w:val="0"/>
          <w:numId w:val="54"/>
        </w:numPr>
        <w:ind w:left="714" w:hanging="357"/>
        <w:rPr>
          <w:sz w:val="22"/>
          <w:szCs w:val="22"/>
          <w:lang w:val="sv-SE"/>
        </w:rPr>
      </w:pPr>
      <w:r w:rsidRPr="00487C93">
        <w:rPr>
          <w:sz w:val="22"/>
          <w:szCs w:val="22"/>
          <w:lang w:val="sv-SE"/>
        </w:rPr>
        <w:t>vissa medel mot depression (monoaminoxidashämmare</w:t>
      </w:r>
      <w:r w:rsidR="00AF20E3">
        <w:rPr>
          <w:sz w:val="22"/>
          <w:szCs w:val="22"/>
          <w:lang w:val="sv-SE"/>
        </w:rPr>
        <w:t xml:space="preserve"> eller </w:t>
      </w:r>
      <w:r w:rsidR="00AF20E3" w:rsidRPr="00AF20E3">
        <w:rPr>
          <w:sz w:val="22"/>
          <w:szCs w:val="22"/>
          <w:lang w:val="sv-SE"/>
        </w:rPr>
        <w:t>selektiva serotoninåterupptagshämmare</w:t>
      </w:r>
      <w:r w:rsidRPr="00487C93">
        <w:rPr>
          <w:sz w:val="22"/>
          <w:szCs w:val="22"/>
          <w:lang w:val="sv-SE"/>
        </w:rPr>
        <w:t xml:space="preserve">), </w:t>
      </w:r>
    </w:p>
    <w:p w14:paraId="5AC3EA2B" w14:textId="77777777" w:rsidR="00324791" w:rsidRDefault="00E10BFC" w:rsidP="00C02DA0">
      <w:pPr>
        <w:numPr>
          <w:ilvl w:val="0"/>
          <w:numId w:val="54"/>
        </w:numPr>
        <w:rPr>
          <w:sz w:val="22"/>
          <w:szCs w:val="22"/>
          <w:lang w:val="sv-SE"/>
        </w:rPr>
      </w:pPr>
      <w:r w:rsidRPr="00487C93">
        <w:rPr>
          <w:sz w:val="22"/>
          <w:szCs w:val="22"/>
          <w:lang w:val="sv-SE"/>
        </w:rPr>
        <w:t xml:space="preserve">danazol, </w:t>
      </w:r>
    </w:p>
    <w:p w14:paraId="28FB6211" w14:textId="77777777" w:rsidR="00324791" w:rsidRDefault="00E10BFC" w:rsidP="00C02DA0">
      <w:pPr>
        <w:numPr>
          <w:ilvl w:val="0"/>
          <w:numId w:val="54"/>
        </w:numPr>
        <w:rPr>
          <w:sz w:val="22"/>
          <w:szCs w:val="22"/>
          <w:lang w:val="sv-SE"/>
        </w:rPr>
      </w:pPr>
      <w:r w:rsidRPr="00487C93">
        <w:rPr>
          <w:sz w:val="22"/>
          <w:szCs w:val="22"/>
          <w:lang w:val="sv-SE"/>
        </w:rPr>
        <w:t xml:space="preserve">vissa angiotensinomvandlande (ACE) enzymhämmare (t ex kaptopril, enalapril) och </w:t>
      </w:r>
    </w:p>
    <w:p w14:paraId="4EEDF5F9" w14:textId="77777777" w:rsidR="00E10BFC" w:rsidRPr="00487C93" w:rsidRDefault="00E10BFC" w:rsidP="00C02DA0">
      <w:pPr>
        <w:numPr>
          <w:ilvl w:val="0"/>
          <w:numId w:val="54"/>
        </w:numPr>
        <w:rPr>
          <w:sz w:val="22"/>
          <w:szCs w:val="22"/>
          <w:lang w:val="sv-SE"/>
        </w:rPr>
      </w:pPr>
      <w:r w:rsidRPr="00487C93">
        <w:rPr>
          <w:sz w:val="22"/>
          <w:szCs w:val="22"/>
          <w:lang w:val="sv-SE"/>
        </w:rPr>
        <w:t>angiotensin II-receptorblockerare.</w:t>
      </w:r>
    </w:p>
    <w:p w14:paraId="1A023C75" w14:textId="77777777" w:rsidR="00E10BFC" w:rsidRPr="00487C93" w:rsidRDefault="00E10BFC" w:rsidP="00E10BFC">
      <w:pPr>
        <w:rPr>
          <w:noProof/>
          <w:sz w:val="22"/>
          <w:szCs w:val="22"/>
          <w:lang w:val="sv-SE"/>
        </w:rPr>
      </w:pPr>
    </w:p>
    <w:p w14:paraId="62D616AA" w14:textId="77777777" w:rsidR="00E10BFC" w:rsidRPr="00487C93" w:rsidRDefault="00E10BFC" w:rsidP="006A631A">
      <w:pPr>
        <w:ind w:right="11"/>
        <w:rPr>
          <w:noProof/>
          <w:sz w:val="22"/>
          <w:szCs w:val="22"/>
          <w:lang w:val="sv-SE"/>
        </w:rPr>
      </w:pPr>
      <w:r w:rsidRPr="00487C93">
        <w:rPr>
          <w:noProof/>
          <w:sz w:val="22"/>
          <w:szCs w:val="22"/>
          <w:lang w:val="sv-SE"/>
        </w:rPr>
        <w:lastRenderedPageBreak/>
        <w:t>Tala om för din läkare om du tar</w:t>
      </w:r>
      <w:r w:rsidR="00F035D0">
        <w:rPr>
          <w:noProof/>
          <w:sz w:val="22"/>
          <w:szCs w:val="22"/>
          <w:lang w:val="sv-SE"/>
        </w:rPr>
        <w:t>,</w:t>
      </w:r>
      <w:r w:rsidRPr="00487C93">
        <w:rPr>
          <w:noProof/>
          <w:sz w:val="22"/>
          <w:szCs w:val="22"/>
          <w:lang w:val="sv-SE"/>
        </w:rPr>
        <w:t xml:space="preserve"> nyligen har tagit </w:t>
      </w:r>
      <w:r w:rsidR="00F035D0">
        <w:rPr>
          <w:noProof/>
          <w:sz w:val="22"/>
          <w:szCs w:val="22"/>
          <w:lang w:val="sv-SE"/>
        </w:rPr>
        <w:t xml:space="preserve">eller kommer att ta </w:t>
      </w:r>
      <w:r w:rsidRPr="00487C93">
        <w:rPr>
          <w:noProof/>
          <w:sz w:val="22"/>
          <w:szCs w:val="22"/>
          <w:lang w:val="sv-SE"/>
        </w:rPr>
        <w:t>andra läkemedel, även receptfria sådana</w:t>
      </w:r>
      <w:r w:rsidR="006A631A">
        <w:rPr>
          <w:noProof/>
          <w:sz w:val="22"/>
          <w:szCs w:val="22"/>
          <w:lang w:val="sv-SE"/>
        </w:rPr>
        <w:t xml:space="preserve"> (se ”</w:t>
      </w:r>
      <w:r w:rsidR="00324791">
        <w:rPr>
          <w:noProof/>
          <w:sz w:val="22"/>
          <w:szCs w:val="22"/>
          <w:lang w:val="sv-SE"/>
        </w:rPr>
        <w:t>Varningar och försiktighet</w:t>
      </w:r>
      <w:r w:rsidR="006A631A">
        <w:rPr>
          <w:noProof/>
          <w:sz w:val="22"/>
          <w:szCs w:val="22"/>
          <w:lang w:val="sv-SE"/>
        </w:rPr>
        <w:t>”)</w:t>
      </w:r>
      <w:r w:rsidRPr="00487C93">
        <w:rPr>
          <w:noProof/>
          <w:sz w:val="22"/>
          <w:szCs w:val="22"/>
          <w:lang w:val="sv-SE"/>
        </w:rPr>
        <w:t>.</w:t>
      </w:r>
    </w:p>
    <w:p w14:paraId="4A306082" w14:textId="77777777" w:rsidR="00E10BFC" w:rsidRPr="00487C93" w:rsidRDefault="00E10BFC" w:rsidP="00E10BFC">
      <w:pPr>
        <w:ind w:right="-2"/>
        <w:rPr>
          <w:noProof/>
          <w:sz w:val="22"/>
          <w:szCs w:val="22"/>
          <w:lang w:val="sv-SE"/>
        </w:rPr>
      </w:pPr>
    </w:p>
    <w:p w14:paraId="3CF33285" w14:textId="77777777" w:rsidR="00E10BFC" w:rsidRPr="00487C93" w:rsidRDefault="00E10BFC" w:rsidP="00E10BFC">
      <w:pPr>
        <w:rPr>
          <w:b/>
          <w:noProof/>
          <w:sz w:val="22"/>
          <w:szCs w:val="22"/>
          <w:lang w:val="sv-SE"/>
        </w:rPr>
      </w:pPr>
      <w:r w:rsidRPr="00487C93">
        <w:rPr>
          <w:b/>
          <w:noProof/>
          <w:sz w:val="22"/>
          <w:szCs w:val="22"/>
          <w:lang w:val="sv-SE"/>
        </w:rPr>
        <w:t>Graviditet och amning</w:t>
      </w:r>
    </w:p>
    <w:p w14:paraId="58E5E33E" w14:textId="77777777" w:rsidR="00E10BFC" w:rsidRPr="00487C93" w:rsidRDefault="00E10BFC" w:rsidP="00E10BFC">
      <w:pPr>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064BB3F1" w14:textId="77777777" w:rsidR="00E10BFC" w:rsidRPr="00487C93" w:rsidRDefault="00E10BFC" w:rsidP="00E10BFC">
      <w:pPr>
        <w:rPr>
          <w:noProof/>
          <w:sz w:val="22"/>
          <w:szCs w:val="22"/>
          <w:lang w:val="sv-SE"/>
        </w:rPr>
      </w:pPr>
    </w:p>
    <w:p w14:paraId="2142E60A" w14:textId="77777777" w:rsidR="00E10BFC" w:rsidRPr="00487C93" w:rsidRDefault="00E10BFC" w:rsidP="00E10BFC">
      <w:pPr>
        <w:ind w:right="-2"/>
        <w:rPr>
          <w:noProof/>
          <w:sz w:val="22"/>
          <w:szCs w:val="22"/>
          <w:lang w:val="sv-SE"/>
        </w:rPr>
      </w:pPr>
      <w:r w:rsidRPr="00487C93">
        <w:rPr>
          <w:b/>
          <w:noProof/>
          <w:sz w:val="22"/>
          <w:szCs w:val="22"/>
          <w:lang w:val="sv-SE"/>
        </w:rPr>
        <w:t>Körförmåga och användning av maskiner</w:t>
      </w:r>
    </w:p>
    <w:p w14:paraId="1E7FDE09" w14:textId="77777777" w:rsidR="00E10BFC" w:rsidRPr="00487C93" w:rsidRDefault="00E10BFC" w:rsidP="00E10BFC">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p>
    <w:p w14:paraId="2A75AEED" w14:textId="77777777" w:rsidR="00E10BFC" w:rsidRPr="00487C93" w:rsidRDefault="00E10BFC" w:rsidP="00E10BFC">
      <w:pPr>
        <w:numPr>
          <w:ilvl w:val="0"/>
          <w:numId w:val="5"/>
        </w:numPr>
        <w:ind w:right="11"/>
        <w:rPr>
          <w:sz w:val="22"/>
          <w:szCs w:val="22"/>
          <w:lang w:val="sv-SE"/>
        </w:rPr>
      </w:pPr>
      <w:r w:rsidRPr="00487C93">
        <w:rPr>
          <w:sz w:val="22"/>
          <w:szCs w:val="22"/>
          <w:lang w:val="sv-SE"/>
        </w:rPr>
        <w:t>du ofta drabbas av hypoglykemi</w:t>
      </w:r>
    </w:p>
    <w:p w14:paraId="7FC481A7" w14:textId="77777777" w:rsidR="00E10BFC" w:rsidRPr="00487C93" w:rsidRDefault="00E10BFC" w:rsidP="00E10BFC">
      <w:pPr>
        <w:numPr>
          <w:ilvl w:val="0"/>
          <w:numId w:val="5"/>
        </w:numPr>
        <w:ind w:right="11"/>
        <w:rPr>
          <w:sz w:val="22"/>
          <w:szCs w:val="22"/>
          <w:lang w:val="sv-SE"/>
        </w:rPr>
      </w:pPr>
      <w:r w:rsidRPr="00487C93">
        <w:rPr>
          <w:sz w:val="22"/>
          <w:szCs w:val="22"/>
          <w:lang w:val="sv-SE"/>
        </w:rPr>
        <w:t>dina varningssignaler på hypoglykemi är försvagade eller uteblir helt</w:t>
      </w:r>
    </w:p>
    <w:p w14:paraId="30AECF6B" w14:textId="77777777" w:rsidR="00E10BFC" w:rsidRPr="00487C93" w:rsidRDefault="00E10BFC" w:rsidP="00E10BFC">
      <w:pPr>
        <w:ind w:right="-2"/>
        <w:rPr>
          <w:noProof/>
          <w:sz w:val="22"/>
          <w:szCs w:val="22"/>
          <w:lang w:val="sv-SE"/>
        </w:rPr>
      </w:pPr>
    </w:p>
    <w:p w14:paraId="3D57F724" w14:textId="77777777" w:rsidR="008479C7" w:rsidRPr="006643D2" w:rsidRDefault="00D06F7D" w:rsidP="008479C7">
      <w:pPr>
        <w:tabs>
          <w:tab w:val="left" w:pos="567"/>
        </w:tabs>
        <w:ind w:right="-2"/>
        <w:rPr>
          <w:b/>
          <w:noProof/>
          <w:sz w:val="22"/>
          <w:szCs w:val="22"/>
          <w:lang w:val="sv-SE"/>
        </w:rPr>
      </w:pPr>
      <w:r>
        <w:rPr>
          <w:b/>
          <w:noProof/>
          <w:sz w:val="22"/>
          <w:szCs w:val="22"/>
          <w:lang w:val="sv-SE"/>
        </w:rPr>
        <w:t>Humalog</w:t>
      </w:r>
      <w:r w:rsidR="008479C7" w:rsidRPr="006643D2">
        <w:rPr>
          <w:b/>
          <w:noProof/>
          <w:sz w:val="22"/>
          <w:szCs w:val="22"/>
          <w:lang w:val="sv-SE"/>
        </w:rPr>
        <w:t xml:space="preserve"> </w:t>
      </w:r>
      <w:r w:rsidR="008479C7">
        <w:rPr>
          <w:b/>
          <w:noProof/>
          <w:sz w:val="22"/>
          <w:szCs w:val="22"/>
          <w:lang w:val="sv-SE"/>
        </w:rPr>
        <w:t xml:space="preserve">Mix50 </w:t>
      </w:r>
      <w:r w:rsidR="008479C7" w:rsidRPr="006643D2">
        <w:rPr>
          <w:b/>
          <w:noProof/>
          <w:sz w:val="22"/>
          <w:szCs w:val="22"/>
          <w:lang w:val="sv-SE"/>
        </w:rPr>
        <w:t>KwikPen</w:t>
      </w:r>
      <w:r w:rsidR="004E7A36">
        <w:rPr>
          <w:b/>
          <w:noProof/>
          <w:sz w:val="22"/>
          <w:szCs w:val="22"/>
          <w:lang w:val="sv-SE"/>
        </w:rPr>
        <w:t xml:space="preserve"> innehåller natrium</w:t>
      </w:r>
    </w:p>
    <w:p w14:paraId="72B0ED8D" w14:textId="77777777" w:rsidR="008479C7" w:rsidRPr="006643D2" w:rsidRDefault="008479C7" w:rsidP="008479C7">
      <w:pPr>
        <w:tabs>
          <w:tab w:val="left" w:pos="567"/>
        </w:tabs>
        <w:ind w:right="-2"/>
        <w:rPr>
          <w:noProof/>
          <w:sz w:val="22"/>
          <w:szCs w:val="22"/>
          <w:lang w:val="sv-SE"/>
        </w:rPr>
      </w:pPr>
      <w:r w:rsidRPr="006643D2">
        <w:rPr>
          <w:noProof/>
          <w:sz w:val="22"/>
          <w:szCs w:val="22"/>
          <w:lang w:val="sv-SE"/>
        </w:rPr>
        <w:t>Detta läkemedel innehåller mindre än 1 mmol natrium (23 mg) per dos, dvs.</w:t>
      </w:r>
      <w:r w:rsidR="00CB1CF6">
        <w:rPr>
          <w:noProof/>
          <w:sz w:val="22"/>
          <w:szCs w:val="22"/>
          <w:lang w:val="sv-SE"/>
        </w:rPr>
        <w:t xml:space="preserve"> läkemedlet</w:t>
      </w:r>
      <w:r w:rsidRPr="006643D2">
        <w:rPr>
          <w:noProof/>
          <w:sz w:val="22"/>
          <w:szCs w:val="22"/>
          <w:lang w:val="sv-SE"/>
        </w:rPr>
        <w:t xml:space="preserve"> är nästintill ”natriumfritt”.</w:t>
      </w:r>
    </w:p>
    <w:p w14:paraId="08963363" w14:textId="77777777" w:rsidR="00E10BFC" w:rsidRDefault="00E10BFC" w:rsidP="00E10BFC">
      <w:pPr>
        <w:ind w:right="-2"/>
        <w:rPr>
          <w:noProof/>
          <w:sz w:val="22"/>
          <w:szCs w:val="22"/>
          <w:lang w:val="sv-SE"/>
        </w:rPr>
      </w:pPr>
    </w:p>
    <w:p w14:paraId="053E0581" w14:textId="77777777" w:rsidR="008479C7" w:rsidRPr="00487C93" w:rsidRDefault="008479C7" w:rsidP="00E10BFC">
      <w:pPr>
        <w:ind w:right="-2"/>
        <w:rPr>
          <w:noProof/>
          <w:sz w:val="22"/>
          <w:szCs w:val="22"/>
          <w:lang w:val="sv-SE"/>
        </w:rPr>
      </w:pPr>
    </w:p>
    <w:p w14:paraId="3765E39B" w14:textId="77777777" w:rsidR="00E10BFC" w:rsidRPr="00487C93" w:rsidRDefault="00E10BFC" w:rsidP="00F01256">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sidR="0010311B">
        <w:rPr>
          <w:b/>
          <w:noProof/>
          <w:sz w:val="22"/>
          <w:szCs w:val="22"/>
          <w:lang w:val="sv-SE"/>
        </w:rPr>
        <w:t>Hur du använder Humalog Mix50 KwikPen</w:t>
      </w:r>
    </w:p>
    <w:p w14:paraId="5AD97E8F" w14:textId="77777777" w:rsidR="00E10BFC" w:rsidRPr="00487C93" w:rsidRDefault="00E10BFC" w:rsidP="00F01256">
      <w:pPr>
        <w:keepNext/>
        <w:ind w:right="-2"/>
        <w:rPr>
          <w:noProof/>
          <w:sz w:val="22"/>
          <w:szCs w:val="22"/>
          <w:lang w:val="sv-SE"/>
        </w:rPr>
      </w:pPr>
    </w:p>
    <w:p w14:paraId="64D91834" w14:textId="77777777" w:rsidR="00E10BFC" w:rsidRPr="00487C93" w:rsidRDefault="00E10BFC" w:rsidP="00E10BFC">
      <w:pPr>
        <w:rPr>
          <w:noProof/>
          <w:sz w:val="22"/>
          <w:szCs w:val="22"/>
          <w:lang w:val="sv-SE"/>
        </w:rPr>
      </w:pPr>
      <w:r w:rsidRPr="00487C93">
        <w:rPr>
          <w:noProof/>
          <w:sz w:val="22"/>
          <w:szCs w:val="22"/>
          <w:lang w:val="sv-SE"/>
        </w:rPr>
        <w:t xml:space="preserve">Använd alltid Humalog Mix50 </w:t>
      </w:r>
      <w:r w:rsidR="009736C4">
        <w:rPr>
          <w:noProof/>
          <w:sz w:val="22"/>
          <w:szCs w:val="22"/>
          <w:lang w:val="sv-SE"/>
        </w:rPr>
        <w:t>Kwik</w:t>
      </w:r>
      <w:r w:rsidRPr="00487C93">
        <w:rPr>
          <w:noProof/>
          <w:sz w:val="22"/>
          <w:szCs w:val="22"/>
          <w:lang w:val="sv-SE"/>
        </w:rPr>
        <w:t xml:space="preserve">Pen enligt läkarens anvisningar. Rådfråga läkare om du är osäker.   </w:t>
      </w:r>
      <w:r w:rsidR="00BB15E5" w:rsidRPr="00BB15E5">
        <w:rPr>
          <w:noProof/>
          <w:sz w:val="22"/>
          <w:szCs w:val="22"/>
          <w:lang w:val="sv-SE"/>
        </w:rPr>
        <w:t xml:space="preserve">För att förebygga risken för överföring av sjukdomar ska cylinderampullen endast användas av dig, även om kanylen på doseringshjälpmedlet byts ut.    </w:t>
      </w:r>
    </w:p>
    <w:p w14:paraId="77825E13" w14:textId="77777777" w:rsidR="00E10BFC" w:rsidRPr="00487C93" w:rsidRDefault="00E10BFC" w:rsidP="00E10BFC">
      <w:pPr>
        <w:rPr>
          <w:noProof/>
          <w:sz w:val="22"/>
          <w:szCs w:val="22"/>
          <w:lang w:val="sv-SE"/>
        </w:rPr>
      </w:pPr>
    </w:p>
    <w:p w14:paraId="5F600147" w14:textId="77777777" w:rsidR="00E10BFC" w:rsidRPr="00487C93" w:rsidRDefault="00E10BFC" w:rsidP="00E10BFC">
      <w:pPr>
        <w:numPr>
          <w:ilvl w:val="12"/>
          <w:numId w:val="0"/>
        </w:numPr>
        <w:ind w:right="11"/>
        <w:rPr>
          <w:sz w:val="22"/>
          <w:szCs w:val="22"/>
          <w:lang w:val="sv-SE"/>
        </w:rPr>
      </w:pPr>
      <w:r w:rsidRPr="00487C93">
        <w:rPr>
          <w:b/>
          <w:sz w:val="22"/>
          <w:szCs w:val="22"/>
          <w:lang w:val="sv-SE"/>
        </w:rPr>
        <w:t>Dosering</w:t>
      </w:r>
    </w:p>
    <w:p w14:paraId="011DDCBC" w14:textId="77777777" w:rsidR="00E10BFC" w:rsidRPr="00487C93" w:rsidRDefault="00E10BFC" w:rsidP="00F900B3">
      <w:pPr>
        <w:numPr>
          <w:ilvl w:val="0"/>
          <w:numId w:val="83"/>
        </w:numPr>
        <w:ind w:left="567" w:right="11" w:hanging="567"/>
        <w:rPr>
          <w:sz w:val="22"/>
          <w:szCs w:val="22"/>
          <w:lang w:val="sv-SE"/>
        </w:rPr>
      </w:pPr>
      <w:r w:rsidRPr="00487C93">
        <w:rPr>
          <w:sz w:val="22"/>
          <w:szCs w:val="22"/>
          <w:lang w:val="sv-SE"/>
        </w:rPr>
        <w:t xml:space="preserve">Normalt skall du injicera Humalog Mix50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71A9C6E6" w14:textId="77777777" w:rsidR="00E10BFC" w:rsidRPr="00487C93" w:rsidRDefault="00E10BFC" w:rsidP="00F900B3">
      <w:pPr>
        <w:numPr>
          <w:ilvl w:val="0"/>
          <w:numId w:val="8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19406503" w14:textId="77777777" w:rsidR="00E10BFC" w:rsidRPr="00487C93" w:rsidRDefault="00E10BFC" w:rsidP="00661581">
      <w:pPr>
        <w:numPr>
          <w:ilvl w:val="0"/>
          <w:numId w:val="83"/>
        </w:numPr>
        <w:ind w:left="567" w:right="11" w:hanging="567"/>
        <w:rPr>
          <w:sz w:val="22"/>
          <w:szCs w:val="22"/>
          <w:lang w:val="sv-SE"/>
        </w:rPr>
      </w:pPr>
      <w:r w:rsidRPr="00487C93">
        <w:rPr>
          <w:sz w:val="22"/>
          <w:szCs w:val="22"/>
          <w:lang w:val="sv-SE"/>
        </w:rPr>
        <w:t xml:space="preserve">Humalog Mix50 </w:t>
      </w:r>
      <w:r w:rsidR="004063AD" w:rsidRPr="004063AD">
        <w:rPr>
          <w:sz w:val="22"/>
          <w:szCs w:val="22"/>
          <w:lang w:val="sv-SE"/>
        </w:rPr>
        <w:t>KwikPen är endast lämplig för injektion under huden. Tala med din läkare om du måste injicera insulin på något annat sätt.</w:t>
      </w:r>
    </w:p>
    <w:p w14:paraId="566FE20E" w14:textId="77777777" w:rsidR="00E10BFC" w:rsidRPr="00487C93" w:rsidRDefault="00E10BFC" w:rsidP="00E10BFC">
      <w:pPr>
        <w:rPr>
          <w:noProof/>
          <w:sz w:val="22"/>
          <w:szCs w:val="22"/>
          <w:lang w:val="sv-SE"/>
        </w:rPr>
      </w:pPr>
    </w:p>
    <w:p w14:paraId="1D40153F" w14:textId="77777777" w:rsidR="00E10BFC" w:rsidRPr="00487C93" w:rsidRDefault="00E10BFC" w:rsidP="00AE7BE7">
      <w:pPr>
        <w:keepNext/>
        <w:numPr>
          <w:ilvl w:val="12"/>
          <w:numId w:val="0"/>
        </w:numPr>
        <w:ind w:right="11"/>
        <w:rPr>
          <w:sz w:val="22"/>
          <w:szCs w:val="22"/>
          <w:lang w:val="sv-SE"/>
        </w:rPr>
      </w:pPr>
      <w:r w:rsidRPr="00487C93">
        <w:rPr>
          <w:b/>
          <w:sz w:val="22"/>
          <w:szCs w:val="22"/>
          <w:lang w:val="sv-SE"/>
        </w:rPr>
        <w:t xml:space="preserve">Förberedelse av Humalog Mix50 </w:t>
      </w:r>
      <w:r w:rsidR="009736C4">
        <w:rPr>
          <w:b/>
          <w:sz w:val="22"/>
          <w:szCs w:val="22"/>
          <w:lang w:val="sv-SE"/>
        </w:rPr>
        <w:t>Kwik</w:t>
      </w:r>
      <w:r w:rsidRPr="00487C93">
        <w:rPr>
          <w:b/>
          <w:sz w:val="22"/>
          <w:szCs w:val="22"/>
          <w:lang w:val="sv-SE"/>
        </w:rPr>
        <w:t>Pen</w:t>
      </w:r>
    </w:p>
    <w:p w14:paraId="3E7BC36A" w14:textId="77777777" w:rsidR="00E10BFC" w:rsidRPr="00487C93" w:rsidRDefault="00E10BFC" w:rsidP="00AE7BE7">
      <w:pPr>
        <w:keepNext/>
        <w:numPr>
          <w:ilvl w:val="0"/>
          <w:numId w:val="6"/>
        </w:numPr>
        <w:ind w:left="540" w:right="11" w:hanging="540"/>
        <w:rPr>
          <w:sz w:val="22"/>
          <w:szCs w:val="22"/>
          <w:lang w:val="sv-SE"/>
        </w:rPr>
      </w:pPr>
      <w:r w:rsidRPr="00487C93">
        <w:rPr>
          <w:sz w:val="22"/>
          <w:szCs w:val="22"/>
          <w:lang w:val="sv-SE"/>
        </w:rPr>
        <w:t>Pennan skall rullas fram och tillbaka mellan handflatorna 10 gånger och vändas 180</w:t>
      </w:r>
      <w:r w:rsidRPr="00487C93">
        <w:rPr>
          <w:sz w:val="22"/>
          <w:szCs w:val="22"/>
        </w:rPr>
        <w:sym w:font="Symbol" w:char="F0B0"/>
      </w:r>
      <w:r w:rsidRPr="00487C93">
        <w:rPr>
          <w:sz w:val="22"/>
          <w:szCs w:val="22"/>
          <w:lang w:val="sv-SE"/>
        </w:rPr>
        <w:t xml:space="preserve"> 10 gånger omedelbart före användning så att insulinet blandas ordentligt och blir jämnt grumligt eller mjölkaktigt. Om innehållet i ampullen inte får rätt utseende upprepas proceduren tills en jämn blandning erhålls. Ampullen innehåller en liten glaspärla för att underlätta blandning. Skaka inte kraftigt, då kan det bildas skum vilket kan påverka doseringsnoggrannheten. Cylinderampullerna skall kontrolleras ofta och skall inte användas om de innehåller klumpar eller om fasta, vita partiklar fastnar på botten eller väggarna av ampullen och ger ett frostigt utseende. Kontrollera före varje injektion.</w:t>
      </w:r>
    </w:p>
    <w:p w14:paraId="2D0495D2" w14:textId="77777777" w:rsidR="00E10BFC" w:rsidRPr="00487C93" w:rsidRDefault="00E10BFC" w:rsidP="00E10BFC">
      <w:pPr>
        <w:numPr>
          <w:ilvl w:val="12"/>
          <w:numId w:val="0"/>
        </w:numPr>
        <w:ind w:right="11"/>
        <w:rPr>
          <w:sz w:val="22"/>
          <w:szCs w:val="22"/>
          <w:lang w:val="sv-SE"/>
        </w:rPr>
      </w:pPr>
    </w:p>
    <w:p w14:paraId="23F46ABD" w14:textId="77777777" w:rsidR="00E10BFC" w:rsidRPr="00487C93" w:rsidRDefault="00E10BFC" w:rsidP="00AE7BE7">
      <w:pPr>
        <w:keepNext/>
        <w:numPr>
          <w:ilvl w:val="12"/>
          <w:numId w:val="0"/>
        </w:numPr>
        <w:ind w:right="11"/>
        <w:rPr>
          <w:b/>
          <w:i/>
          <w:sz w:val="22"/>
          <w:szCs w:val="22"/>
          <w:lang w:val="sv-SE"/>
        </w:rPr>
      </w:pPr>
      <w:r w:rsidRPr="00487C93">
        <w:rPr>
          <w:b/>
          <w:sz w:val="22"/>
          <w:szCs w:val="22"/>
          <w:lang w:val="sv-SE"/>
        </w:rPr>
        <w:t>Förberedelse av injektionspennan (se bruksanvisningen)</w:t>
      </w:r>
    </w:p>
    <w:p w14:paraId="72AF9924" w14:textId="77777777" w:rsidR="00E10BFC" w:rsidRPr="00487C93" w:rsidRDefault="00E10BFC" w:rsidP="00AE7BE7">
      <w:pPr>
        <w:keepNext/>
        <w:numPr>
          <w:ilvl w:val="0"/>
          <w:numId w:val="4"/>
        </w:numPr>
        <w:ind w:left="567" w:right="11" w:hanging="567"/>
        <w:rPr>
          <w:sz w:val="22"/>
          <w:szCs w:val="22"/>
          <w:lang w:val="sv-SE"/>
        </w:rPr>
      </w:pPr>
      <w:r w:rsidRPr="00487C93">
        <w:rPr>
          <w:sz w:val="22"/>
          <w:szCs w:val="22"/>
          <w:lang w:val="sv-SE"/>
        </w:rPr>
        <w:t xml:space="preserve">Tvätta händerna. </w:t>
      </w:r>
    </w:p>
    <w:p w14:paraId="5592FB07" w14:textId="77777777" w:rsidR="00E10BFC" w:rsidRPr="00487C93" w:rsidRDefault="00E10BFC" w:rsidP="00AE7BE7">
      <w:pPr>
        <w:keepNext/>
        <w:numPr>
          <w:ilvl w:val="0"/>
          <w:numId w:val="4"/>
        </w:numPr>
        <w:ind w:left="567" w:right="11" w:hanging="567"/>
        <w:rPr>
          <w:sz w:val="22"/>
          <w:szCs w:val="22"/>
          <w:lang w:val="sv-SE"/>
        </w:rPr>
      </w:pPr>
      <w:r w:rsidRPr="00487C93">
        <w:rPr>
          <w:sz w:val="22"/>
          <w:szCs w:val="22"/>
          <w:lang w:val="sv-SE"/>
        </w:rPr>
        <w:t>Läs bruksanvisningen som beskriver hur man använder den förfyllda insulinpennan. Följ instruktionerna noggrant. Tänk på följande:</w:t>
      </w:r>
    </w:p>
    <w:p w14:paraId="02B52C9D" w14:textId="77777777" w:rsidR="00E10BFC" w:rsidRPr="00487C93" w:rsidRDefault="00E10BFC" w:rsidP="00AE7BE7">
      <w:pPr>
        <w:keepNext/>
        <w:numPr>
          <w:ilvl w:val="0"/>
          <w:numId w:val="4"/>
        </w:numPr>
        <w:ind w:left="567" w:right="11" w:hanging="567"/>
        <w:rPr>
          <w:sz w:val="22"/>
          <w:szCs w:val="22"/>
          <w:lang w:val="sv-SE"/>
        </w:rPr>
      </w:pPr>
      <w:r w:rsidRPr="00487C93">
        <w:rPr>
          <w:sz w:val="22"/>
          <w:szCs w:val="22"/>
          <w:lang w:val="sv-SE"/>
        </w:rPr>
        <w:t>Använd en ren kanyl (kanyler ingår inte i förpackningen).</w:t>
      </w:r>
    </w:p>
    <w:p w14:paraId="7B7D3A2E" w14:textId="77777777" w:rsidR="00E10BFC" w:rsidRPr="00487C93" w:rsidRDefault="00E10BFC" w:rsidP="00AE7BE7">
      <w:pPr>
        <w:keepNext/>
        <w:numPr>
          <w:ilvl w:val="0"/>
          <w:numId w:val="4"/>
        </w:numPr>
        <w:ind w:left="567" w:right="11" w:hanging="567"/>
        <w:rPr>
          <w:sz w:val="22"/>
          <w:szCs w:val="22"/>
          <w:lang w:val="sv-SE"/>
        </w:rPr>
      </w:pPr>
      <w:r w:rsidRPr="00487C93">
        <w:rPr>
          <w:sz w:val="22"/>
          <w:szCs w:val="22"/>
          <w:lang w:val="sv-SE"/>
        </w:rPr>
        <w:t>Kontrollera insulinflödet (ta bort luftbubblor) före varje injektion. Det kan fortfarande finnas små luftbubblor kvar i injektionspennan. Dessa är ofarliga men om luftbubblorna är för stora kan de påverka insulindosen.</w:t>
      </w:r>
    </w:p>
    <w:p w14:paraId="0E2DEAEE" w14:textId="77777777" w:rsidR="00E10BFC" w:rsidRPr="00487C93" w:rsidRDefault="00E10BFC" w:rsidP="00E10BFC">
      <w:pPr>
        <w:ind w:right="11"/>
        <w:rPr>
          <w:sz w:val="22"/>
          <w:szCs w:val="22"/>
          <w:lang w:val="sv-SE"/>
        </w:rPr>
      </w:pPr>
    </w:p>
    <w:p w14:paraId="129A6C61" w14:textId="77777777" w:rsidR="00E10BFC" w:rsidRPr="00487C93" w:rsidRDefault="00E10BFC" w:rsidP="00AE7BE7">
      <w:pPr>
        <w:keepNext/>
        <w:numPr>
          <w:ilvl w:val="12"/>
          <w:numId w:val="0"/>
        </w:numPr>
        <w:ind w:right="11"/>
        <w:rPr>
          <w:sz w:val="22"/>
          <w:szCs w:val="22"/>
          <w:lang w:val="sv-SE"/>
        </w:rPr>
      </w:pPr>
      <w:r w:rsidRPr="00487C93">
        <w:rPr>
          <w:b/>
          <w:sz w:val="22"/>
          <w:szCs w:val="22"/>
          <w:lang w:val="sv-SE"/>
        </w:rPr>
        <w:lastRenderedPageBreak/>
        <w:t xml:space="preserve">Injektion med Humalog Mix50 </w:t>
      </w:r>
      <w:r w:rsidR="009736C4">
        <w:rPr>
          <w:b/>
          <w:sz w:val="22"/>
          <w:szCs w:val="22"/>
          <w:lang w:val="sv-SE"/>
        </w:rPr>
        <w:t>Kwik</w:t>
      </w:r>
      <w:r w:rsidRPr="00487C93">
        <w:rPr>
          <w:b/>
          <w:sz w:val="22"/>
          <w:szCs w:val="22"/>
          <w:lang w:val="sv-SE"/>
        </w:rPr>
        <w:t>Pen</w:t>
      </w:r>
    </w:p>
    <w:p w14:paraId="493C7664" w14:textId="77777777" w:rsidR="00E10BFC" w:rsidRPr="00487C93" w:rsidRDefault="00E10BFC" w:rsidP="00F900B3">
      <w:pPr>
        <w:keepNext/>
        <w:numPr>
          <w:ilvl w:val="0"/>
          <w:numId w:val="83"/>
        </w:numPr>
        <w:ind w:left="567" w:hanging="567"/>
        <w:rPr>
          <w:sz w:val="22"/>
          <w:szCs w:val="22"/>
          <w:lang w:val="sv-SE"/>
        </w:rPr>
      </w:pPr>
      <w:r w:rsidRPr="00487C93">
        <w:rPr>
          <w:sz w:val="22"/>
          <w:szCs w:val="22"/>
          <w:lang w:val="sv-SE"/>
        </w:rPr>
        <w:t>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w:t>
      </w:r>
    </w:p>
    <w:p w14:paraId="2F96BA2A" w14:textId="77777777" w:rsidR="00E10BFC" w:rsidRPr="00487C93" w:rsidRDefault="00E10BFC" w:rsidP="00E10BFC">
      <w:pPr>
        <w:rPr>
          <w:sz w:val="22"/>
          <w:szCs w:val="22"/>
          <w:lang w:val="sv-SE"/>
        </w:rPr>
      </w:pPr>
    </w:p>
    <w:p w14:paraId="44709CF2" w14:textId="77777777" w:rsidR="00E10BFC" w:rsidRPr="00487C93" w:rsidRDefault="00E10BFC" w:rsidP="00E10BFC">
      <w:pPr>
        <w:rPr>
          <w:b/>
          <w:sz w:val="22"/>
          <w:szCs w:val="22"/>
          <w:lang w:val="sv-SE"/>
        </w:rPr>
      </w:pPr>
      <w:r w:rsidRPr="00487C93">
        <w:rPr>
          <w:b/>
          <w:sz w:val="22"/>
          <w:szCs w:val="22"/>
          <w:lang w:val="sv-SE"/>
        </w:rPr>
        <w:t>Efter injektion</w:t>
      </w:r>
    </w:p>
    <w:p w14:paraId="2F41D8E4" w14:textId="77777777" w:rsidR="00E10BFC" w:rsidRPr="00487C93" w:rsidRDefault="00E10BFC" w:rsidP="00F900B3">
      <w:pPr>
        <w:numPr>
          <w:ilvl w:val="0"/>
          <w:numId w:val="83"/>
        </w:numPr>
        <w:ind w:left="567" w:hanging="567"/>
        <w:rPr>
          <w:sz w:val="22"/>
          <w:szCs w:val="22"/>
          <w:lang w:val="sv-SE"/>
        </w:rPr>
      </w:pPr>
      <w:r w:rsidRPr="00487C93">
        <w:rPr>
          <w:sz w:val="22"/>
          <w:szCs w:val="22"/>
          <w:lang w:val="sv-SE"/>
        </w:rPr>
        <w:t xml:space="preserve">Skruva av kanylen med hjälp av det yttre kanylskyddet omedelbart efter avslutad injektion. På så sätt förblir suspensionen steril och läckage förhindras. Det hindrar även att luft kommer in i pennan och att kanylen täpps igen. </w:t>
      </w:r>
      <w:r w:rsidRPr="00487C93">
        <w:rPr>
          <w:b/>
          <w:sz w:val="22"/>
          <w:szCs w:val="22"/>
          <w:lang w:val="sv-SE"/>
        </w:rPr>
        <w:t xml:space="preserve">Dela aldrig kanyler eller injektionspenna med någon annan. </w:t>
      </w:r>
      <w:r w:rsidRPr="00487C93">
        <w:rPr>
          <w:sz w:val="22"/>
          <w:szCs w:val="22"/>
          <w:lang w:val="sv-SE"/>
        </w:rPr>
        <w:t>Sätt på skyddshatten på pennan.</w:t>
      </w:r>
    </w:p>
    <w:p w14:paraId="0C2A68AA" w14:textId="77777777" w:rsidR="00E10BFC" w:rsidRPr="00487C93" w:rsidRDefault="00E10BFC" w:rsidP="00E10BFC">
      <w:pPr>
        <w:numPr>
          <w:ilvl w:val="12"/>
          <w:numId w:val="0"/>
        </w:numPr>
        <w:ind w:right="11"/>
        <w:rPr>
          <w:sz w:val="22"/>
          <w:szCs w:val="22"/>
          <w:u w:val="single"/>
          <w:lang w:val="sv-SE"/>
        </w:rPr>
      </w:pPr>
    </w:p>
    <w:p w14:paraId="51FE0052" w14:textId="77777777" w:rsidR="00E10BFC" w:rsidRPr="00487C93" w:rsidRDefault="00E10BFC" w:rsidP="00F01256">
      <w:pPr>
        <w:keepNext/>
        <w:numPr>
          <w:ilvl w:val="12"/>
          <w:numId w:val="0"/>
        </w:numPr>
        <w:ind w:right="11"/>
        <w:rPr>
          <w:b/>
          <w:sz w:val="22"/>
          <w:szCs w:val="22"/>
          <w:lang w:val="sv-SE"/>
        </w:rPr>
      </w:pPr>
      <w:r w:rsidRPr="00487C93">
        <w:rPr>
          <w:b/>
          <w:sz w:val="22"/>
          <w:szCs w:val="22"/>
          <w:lang w:val="sv-SE"/>
        </w:rPr>
        <w:t>Ytterligare injektioner</w:t>
      </w:r>
    </w:p>
    <w:p w14:paraId="185F3D55" w14:textId="77777777" w:rsidR="00E10BFC" w:rsidRPr="00487C93" w:rsidRDefault="00E10BFC" w:rsidP="00F01256">
      <w:pPr>
        <w:keepNext/>
        <w:numPr>
          <w:ilvl w:val="0"/>
          <w:numId w:val="23"/>
        </w:numPr>
        <w:tabs>
          <w:tab w:val="clear" w:pos="567"/>
        </w:tabs>
        <w:ind w:left="540" w:right="18"/>
        <w:rPr>
          <w:sz w:val="22"/>
          <w:szCs w:val="22"/>
          <w:lang w:val="sv-SE"/>
        </w:rPr>
      </w:pPr>
      <w:r w:rsidRPr="00487C93">
        <w:rPr>
          <w:sz w:val="22"/>
          <w:szCs w:val="22"/>
          <w:lang w:val="sv-SE"/>
        </w:rPr>
        <w:t xml:space="preserve">Varje gång du använder pennan måste du använda en ny kanyl. Ta bort luftbubblor före varje injektion. Du kan se hur mycket insulin som finns kvar genom att hålla pennan så att kanylen pekar </w:t>
      </w:r>
      <w:r w:rsidR="00771CAF">
        <w:rPr>
          <w:sz w:val="22"/>
          <w:szCs w:val="22"/>
          <w:lang w:val="sv-SE"/>
        </w:rPr>
        <w:t>upp</w:t>
      </w:r>
      <w:r w:rsidR="00771CAF" w:rsidRPr="00487C93">
        <w:rPr>
          <w:sz w:val="22"/>
          <w:szCs w:val="22"/>
          <w:lang w:val="sv-SE"/>
        </w:rPr>
        <w:t>åt</w:t>
      </w:r>
      <w:r w:rsidRPr="00487C93">
        <w:rPr>
          <w:sz w:val="22"/>
          <w:szCs w:val="22"/>
          <w:lang w:val="sv-SE"/>
        </w:rPr>
        <w:t>. Skalan på ampullen visar ungefär hur många enheter som finns kvar.</w:t>
      </w:r>
    </w:p>
    <w:p w14:paraId="18C09CCE" w14:textId="77777777" w:rsidR="00E10BFC" w:rsidRPr="00487C93" w:rsidRDefault="00E10BFC" w:rsidP="00C02DA0">
      <w:pPr>
        <w:numPr>
          <w:ilvl w:val="0"/>
          <w:numId w:val="23"/>
        </w:numPr>
        <w:tabs>
          <w:tab w:val="clear" w:pos="567"/>
        </w:tabs>
        <w:ind w:left="540" w:right="18"/>
        <w:rPr>
          <w:sz w:val="22"/>
          <w:szCs w:val="22"/>
          <w:lang w:val="sv-SE"/>
        </w:rPr>
      </w:pPr>
      <w:r w:rsidRPr="00487C93">
        <w:rPr>
          <w:sz w:val="22"/>
          <w:szCs w:val="22"/>
          <w:lang w:val="sv-SE"/>
        </w:rPr>
        <w:t>Blanda aldrig annat insulin i din engångspenna. När pennan är tom skall den inte användas igen. Kasta den på ett säkert sätt. Apotekspersonal eller din diabetessköterska kan tala om hur.</w:t>
      </w:r>
    </w:p>
    <w:p w14:paraId="304C43C8" w14:textId="77777777" w:rsidR="00E10BFC" w:rsidRPr="00487C93" w:rsidRDefault="00E10BFC" w:rsidP="00E10BFC">
      <w:pPr>
        <w:rPr>
          <w:noProof/>
          <w:sz w:val="22"/>
          <w:szCs w:val="22"/>
          <w:lang w:val="sv-SE"/>
        </w:rPr>
      </w:pPr>
    </w:p>
    <w:p w14:paraId="78D12B4A" w14:textId="77777777" w:rsidR="00E10BFC" w:rsidRPr="00487C93" w:rsidRDefault="00E10BFC" w:rsidP="00E10BFC">
      <w:pPr>
        <w:ind w:right="-2"/>
        <w:rPr>
          <w:b/>
          <w:noProof/>
          <w:sz w:val="22"/>
          <w:szCs w:val="22"/>
          <w:lang w:val="sv-SE"/>
        </w:rPr>
      </w:pPr>
      <w:r w:rsidRPr="00487C93">
        <w:rPr>
          <w:b/>
          <w:noProof/>
          <w:sz w:val="22"/>
          <w:szCs w:val="22"/>
          <w:lang w:val="sv-SE"/>
        </w:rPr>
        <w:t xml:space="preserve">Om du har </w:t>
      </w:r>
      <w:r w:rsidR="004E7A36">
        <w:rPr>
          <w:b/>
          <w:noProof/>
          <w:sz w:val="22"/>
          <w:szCs w:val="22"/>
          <w:lang w:val="sv-SE"/>
        </w:rPr>
        <w:t xml:space="preserve">använt </w:t>
      </w:r>
      <w:r w:rsidRPr="00487C93">
        <w:rPr>
          <w:b/>
          <w:noProof/>
          <w:sz w:val="22"/>
          <w:szCs w:val="22"/>
          <w:lang w:val="sv-SE"/>
        </w:rPr>
        <w:t>för stor mängd av Humalog Mix50</w:t>
      </w:r>
      <w:r w:rsidR="00F035D0">
        <w:rPr>
          <w:b/>
          <w:noProof/>
          <w:sz w:val="22"/>
          <w:szCs w:val="22"/>
          <w:lang w:val="sv-SE"/>
        </w:rPr>
        <w:t xml:space="preserve"> </w:t>
      </w:r>
    </w:p>
    <w:p w14:paraId="0B76BBB5" w14:textId="77777777" w:rsidR="00E10BFC" w:rsidRPr="00487C93" w:rsidRDefault="00E10BFC" w:rsidP="00E10BFC">
      <w:pPr>
        <w:ind w:right="-2"/>
        <w:rPr>
          <w:noProof/>
          <w:sz w:val="22"/>
          <w:szCs w:val="22"/>
          <w:lang w:val="sv-SE"/>
        </w:rPr>
      </w:pPr>
      <w:r w:rsidRPr="00487C93">
        <w:rPr>
          <w:noProof/>
          <w:sz w:val="22"/>
          <w:szCs w:val="22"/>
          <w:lang w:val="sv-SE"/>
        </w:rPr>
        <w:t xml:space="preserve">Du kan få lågt blodsocker om du </w:t>
      </w:r>
      <w:r w:rsidR="004E7A36">
        <w:rPr>
          <w:noProof/>
          <w:sz w:val="22"/>
          <w:szCs w:val="22"/>
          <w:lang w:val="sv-SE"/>
        </w:rPr>
        <w:t xml:space="preserve">använt </w:t>
      </w:r>
      <w:r w:rsidRPr="00487C93">
        <w:rPr>
          <w:noProof/>
          <w:sz w:val="22"/>
          <w:szCs w:val="22"/>
          <w:lang w:val="sv-SE"/>
        </w:rPr>
        <w:t>för mycket Humalog Mix50</w:t>
      </w:r>
      <w:r w:rsidR="004E7A36" w:rsidRPr="004E7A36">
        <w:rPr>
          <w:noProof/>
          <w:sz w:val="22"/>
          <w:szCs w:val="22"/>
          <w:lang w:val="sv-SE"/>
        </w:rPr>
        <w:t xml:space="preserve"> </w:t>
      </w:r>
      <w:r w:rsidR="004E7A36">
        <w:rPr>
          <w:noProof/>
          <w:sz w:val="22"/>
          <w:szCs w:val="22"/>
          <w:lang w:val="sv-SE"/>
        </w:rPr>
        <w:t>eller är osäker på hur mycket du injicerat.</w:t>
      </w:r>
      <w:r w:rsidRPr="00487C93">
        <w:rPr>
          <w:noProof/>
          <w:sz w:val="22"/>
          <w:szCs w:val="22"/>
          <w:lang w:val="sv-SE"/>
        </w:rPr>
        <w:t xml:space="preserve"> Kontrollera ditt blodsocker.</w:t>
      </w:r>
    </w:p>
    <w:p w14:paraId="650BD21D" w14:textId="77777777" w:rsidR="00E10BFC" w:rsidRPr="00487C93" w:rsidRDefault="00E10BFC" w:rsidP="00E10BFC">
      <w:pPr>
        <w:ind w:right="-2"/>
        <w:rPr>
          <w:noProof/>
          <w:sz w:val="22"/>
          <w:szCs w:val="22"/>
          <w:lang w:val="sv-SE"/>
        </w:rPr>
      </w:pPr>
    </w:p>
    <w:p w14:paraId="118887B1" w14:textId="77777777" w:rsidR="00E10BFC" w:rsidRPr="00487C93" w:rsidRDefault="00E10BFC" w:rsidP="00E10BFC">
      <w:pPr>
        <w:numPr>
          <w:ilvl w:val="12"/>
          <w:numId w:val="0"/>
        </w:numPr>
        <w:ind w:right="11"/>
        <w:rPr>
          <w:sz w:val="22"/>
          <w:szCs w:val="22"/>
          <w:lang w:val="sv-SE"/>
        </w:rPr>
      </w:pPr>
      <w:r w:rsidRPr="00487C93">
        <w:rPr>
          <w:sz w:val="22"/>
          <w:szCs w:val="22"/>
          <w:lang w:val="sv-SE"/>
        </w:rPr>
        <w:t>Om ditt blodsocker är lågt</w:t>
      </w:r>
      <w:r w:rsidR="008A506A">
        <w:rPr>
          <w:sz w:val="22"/>
          <w:szCs w:val="22"/>
          <w:lang w:val="sv-SE"/>
        </w:rPr>
        <w:t xml:space="preserve"> (</w:t>
      </w:r>
      <w:r w:rsidR="008A506A" w:rsidRPr="00A91EAF">
        <w:rPr>
          <w:b/>
          <w:sz w:val="22"/>
          <w:szCs w:val="22"/>
          <w:lang w:val="sv-SE"/>
        </w:rPr>
        <w:t>svag insulinkänning</w:t>
      </w:r>
      <w:r w:rsidR="008A506A">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3DCA4D05" w14:textId="77777777" w:rsidR="00E10BFC" w:rsidRPr="00487C93" w:rsidRDefault="00E10BFC" w:rsidP="00E10BFC">
      <w:pPr>
        <w:ind w:right="-2"/>
        <w:rPr>
          <w:noProof/>
          <w:sz w:val="22"/>
          <w:szCs w:val="22"/>
          <w:lang w:val="sv-SE"/>
        </w:rPr>
      </w:pPr>
    </w:p>
    <w:p w14:paraId="14F989BE" w14:textId="77777777" w:rsidR="00E10BFC" w:rsidRPr="00487C93" w:rsidRDefault="00E10BFC" w:rsidP="00E10BFC">
      <w:pPr>
        <w:ind w:right="-2"/>
        <w:rPr>
          <w:noProof/>
          <w:sz w:val="22"/>
          <w:szCs w:val="22"/>
          <w:lang w:val="sv-SE"/>
        </w:rPr>
      </w:pPr>
      <w:r w:rsidRPr="00487C93">
        <w:rPr>
          <w:b/>
          <w:noProof/>
          <w:sz w:val="22"/>
          <w:szCs w:val="22"/>
          <w:lang w:val="sv-SE"/>
        </w:rPr>
        <w:t>Om du har glömt att använda Humalog Mix50</w:t>
      </w:r>
      <w:r w:rsidR="00F035D0">
        <w:rPr>
          <w:b/>
          <w:noProof/>
          <w:sz w:val="22"/>
          <w:szCs w:val="22"/>
          <w:lang w:val="sv-SE"/>
        </w:rPr>
        <w:t xml:space="preserve"> </w:t>
      </w:r>
    </w:p>
    <w:p w14:paraId="4425F818" w14:textId="77777777" w:rsidR="00E10BFC" w:rsidRPr="00487C93" w:rsidRDefault="00E10BFC" w:rsidP="00E10BFC">
      <w:pPr>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Mix50</w:t>
      </w:r>
      <w:r w:rsidR="004E7A36" w:rsidRPr="004E7A36">
        <w:rPr>
          <w:noProof/>
          <w:sz w:val="22"/>
          <w:szCs w:val="22"/>
          <w:lang w:val="sv-SE"/>
        </w:rPr>
        <w:t xml:space="preserve"> </w:t>
      </w:r>
      <w:r w:rsidR="004E7A36">
        <w:rPr>
          <w:noProof/>
          <w:sz w:val="22"/>
          <w:szCs w:val="22"/>
          <w:lang w:val="sv-SE"/>
        </w:rPr>
        <w:t>eller är osäker på hur mycket du injicerat.</w:t>
      </w:r>
      <w:r w:rsidRPr="00487C93">
        <w:rPr>
          <w:noProof/>
          <w:sz w:val="22"/>
          <w:szCs w:val="22"/>
          <w:lang w:val="sv-SE"/>
        </w:rPr>
        <w:t xml:space="preserve"> Kontrollera ditt blodsocker.</w:t>
      </w:r>
    </w:p>
    <w:p w14:paraId="7FAB81CA" w14:textId="77777777" w:rsidR="00E10BFC" w:rsidRPr="00487C93" w:rsidRDefault="00E10BFC" w:rsidP="00E10BFC">
      <w:pPr>
        <w:ind w:right="-2"/>
        <w:rPr>
          <w:noProof/>
          <w:sz w:val="22"/>
          <w:szCs w:val="22"/>
          <w:lang w:val="sv-SE"/>
        </w:rPr>
      </w:pPr>
    </w:p>
    <w:p w14:paraId="719F10C0" w14:textId="77777777" w:rsidR="00E10BFC" w:rsidRDefault="00E10BFC" w:rsidP="00E10BFC">
      <w:pPr>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 och B i avsnitt 4 ”Eventuella biverkningar”). </w:t>
      </w:r>
    </w:p>
    <w:p w14:paraId="7E528504" w14:textId="77777777" w:rsidR="008A506A" w:rsidRDefault="008A506A" w:rsidP="00E10BFC">
      <w:pPr>
        <w:numPr>
          <w:ilvl w:val="12"/>
          <w:numId w:val="0"/>
        </w:numPr>
        <w:ind w:right="11"/>
        <w:rPr>
          <w:sz w:val="22"/>
          <w:szCs w:val="22"/>
          <w:lang w:val="sv-SE"/>
        </w:rPr>
      </w:pPr>
    </w:p>
    <w:p w14:paraId="3EC5E09E" w14:textId="77777777" w:rsidR="008A506A" w:rsidRPr="00487C93" w:rsidRDefault="008A506A" w:rsidP="00E10BFC">
      <w:pPr>
        <w:numPr>
          <w:ilvl w:val="12"/>
          <w:numId w:val="0"/>
        </w:numPr>
        <w:ind w:right="11"/>
        <w:rPr>
          <w:sz w:val="22"/>
          <w:szCs w:val="22"/>
          <w:lang w:val="sv-SE"/>
        </w:rPr>
      </w:pPr>
      <w:r w:rsidRPr="00DD4161">
        <w:rPr>
          <w:b/>
          <w:sz w:val="22"/>
          <w:szCs w:val="22"/>
          <w:lang w:val="sv-SE"/>
        </w:rPr>
        <w:t>Tre enkla tips</w:t>
      </w:r>
      <w:r>
        <w:rPr>
          <w:sz w:val="22"/>
          <w:szCs w:val="22"/>
          <w:lang w:val="sv-SE"/>
        </w:rPr>
        <w:t xml:space="preserve"> för att undvika hypoglykemi eller hyperglykemi:</w:t>
      </w:r>
    </w:p>
    <w:p w14:paraId="4846D21C" w14:textId="77777777" w:rsidR="00E10BFC" w:rsidRPr="00487C93" w:rsidRDefault="00E10BFC" w:rsidP="00C02DA0">
      <w:pPr>
        <w:numPr>
          <w:ilvl w:val="0"/>
          <w:numId w:val="19"/>
        </w:numPr>
        <w:tabs>
          <w:tab w:val="clear" w:pos="567"/>
        </w:tabs>
        <w:ind w:right="11"/>
        <w:rPr>
          <w:sz w:val="22"/>
          <w:szCs w:val="22"/>
          <w:lang w:val="sv-SE"/>
        </w:rPr>
      </w:pPr>
      <w:r w:rsidRPr="00487C93">
        <w:rPr>
          <w:sz w:val="22"/>
          <w:szCs w:val="22"/>
          <w:lang w:val="sv-SE"/>
        </w:rPr>
        <w:t xml:space="preserve">Ha alltid med dig en reservpenna och cylinderampull, om du skulle tappa eller skada din Humalog Mix50 </w:t>
      </w:r>
      <w:r w:rsidR="009736C4">
        <w:rPr>
          <w:sz w:val="22"/>
          <w:szCs w:val="22"/>
          <w:lang w:val="sv-SE"/>
        </w:rPr>
        <w:t>Kwik</w:t>
      </w:r>
      <w:r w:rsidRPr="00487C93">
        <w:rPr>
          <w:sz w:val="22"/>
          <w:szCs w:val="22"/>
          <w:lang w:val="sv-SE"/>
        </w:rPr>
        <w:t>Pen.</w:t>
      </w:r>
    </w:p>
    <w:p w14:paraId="5FF7454D" w14:textId="77777777" w:rsidR="00E10BFC" w:rsidRPr="00487C93" w:rsidRDefault="00E10BFC" w:rsidP="00C02DA0">
      <w:pPr>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2C2A7F9A" w14:textId="77777777" w:rsidR="00E10BFC" w:rsidRPr="00487C93" w:rsidRDefault="00E10BFC" w:rsidP="00C02DA0">
      <w:pPr>
        <w:numPr>
          <w:ilvl w:val="0"/>
          <w:numId w:val="19"/>
        </w:numPr>
        <w:tabs>
          <w:tab w:val="clear" w:pos="567"/>
        </w:tabs>
        <w:ind w:right="11"/>
        <w:rPr>
          <w:sz w:val="22"/>
          <w:szCs w:val="22"/>
          <w:lang w:val="sv-SE"/>
        </w:rPr>
      </w:pPr>
      <w:r w:rsidRPr="00487C93">
        <w:rPr>
          <w:sz w:val="22"/>
          <w:szCs w:val="22"/>
          <w:lang w:val="sv-SE"/>
        </w:rPr>
        <w:t xml:space="preserve">Ha alltid socker med dig. </w:t>
      </w:r>
    </w:p>
    <w:p w14:paraId="756E0E9C" w14:textId="77777777" w:rsidR="00E10BFC" w:rsidRPr="00487C93" w:rsidRDefault="00E10BFC" w:rsidP="00E10BFC">
      <w:pPr>
        <w:ind w:right="-2"/>
        <w:rPr>
          <w:noProof/>
          <w:sz w:val="22"/>
          <w:szCs w:val="22"/>
          <w:lang w:val="sv-SE"/>
        </w:rPr>
      </w:pPr>
    </w:p>
    <w:p w14:paraId="1A336472" w14:textId="77777777" w:rsidR="00E10BFC" w:rsidRPr="00487C93" w:rsidRDefault="00E10BFC" w:rsidP="00E10BFC">
      <w:pPr>
        <w:ind w:right="-2"/>
        <w:rPr>
          <w:b/>
          <w:noProof/>
          <w:sz w:val="22"/>
          <w:szCs w:val="22"/>
          <w:lang w:val="sv-SE"/>
        </w:rPr>
      </w:pPr>
      <w:r w:rsidRPr="00487C93">
        <w:rPr>
          <w:b/>
          <w:noProof/>
          <w:sz w:val="22"/>
          <w:szCs w:val="22"/>
          <w:lang w:val="sv-SE"/>
        </w:rPr>
        <w:t>Om du slutar att använda Humalog Mix50</w:t>
      </w:r>
    </w:p>
    <w:p w14:paraId="40A120F0" w14:textId="77777777" w:rsidR="00E10BFC" w:rsidRPr="00487C93" w:rsidRDefault="00E10BFC" w:rsidP="00E10BFC">
      <w:pPr>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Mix50. </w:t>
      </w:r>
      <w:r w:rsidRPr="00487C93">
        <w:rPr>
          <w:sz w:val="22"/>
          <w:szCs w:val="22"/>
          <w:lang w:val="sv-SE"/>
        </w:rPr>
        <w:t>Byt inte insulin om inte din läkare har sagt till dig att göra det.</w:t>
      </w:r>
    </w:p>
    <w:p w14:paraId="00796185" w14:textId="77777777" w:rsidR="00E10BFC" w:rsidRPr="00487C93" w:rsidRDefault="00E10BFC" w:rsidP="00E10BFC">
      <w:pPr>
        <w:ind w:right="-2"/>
        <w:rPr>
          <w:noProof/>
          <w:sz w:val="22"/>
          <w:szCs w:val="22"/>
          <w:lang w:val="sv-SE"/>
        </w:rPr>
      </w:pPr>
    </w:p>
    <w:p w14:paraId="4B9EE5FC" w14:textId="77777777" w:rsidR="00E10BFC" w:rsidRPr="00487C93" w:rsidRDefault="00E10BFC" w:rsidP="00E10BFC">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29E9D701" w14:textId="77777777" w:rsidR="00E10BFC" w:rsidRPr="00487C93" w:rsidRDefault="00E10BFC" w:rsidP="00E10BFC">
      <w:pPr>
        <w:ind w:right="-2"/>
        <w:rPr>
          <w:noProof/>
          <w:sz w:val="22"/>
          <w:szCs w:val="22"/>
          <w:lang w:val="sv-SE"/>
        </w:rPr>
      </w:pPr>
    </w:p>
    <w:p w14:paraId="0AEA1A3B" w14:textId="77777777" w:rsidR="00E10BFC" w:rsidRPr="00487C93" w:rsidRDefault="00E10BFC" w:rsidP="00E10BFC">
      <w:pPr>
        <w:ind w:right="-2"/>
        <w:rPr>
          <w:noProof/>
          <w:sz w:val="22"/>
          <w:szCs w:val="22"/>
          <w:lang w:val="sv-SE"/>
        </w:rPr>
      </w:pPr>
    </w:p>
    <w:p w14:paraId="51FD0D3E" w14:textId="77777777" w:rsidR="00E10BFC" w:rsidRPr="00487C93" w:rsidRDefault="00E10BFC" w:rsidP="00E10BFC">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sidR="0010311B">
        <w:rPr>
          <w:b/>
          <w:noProof/>
          <w:sz w:val="22"/>
          <w:szCs w:val="22"/>
          <w:lang w:val="sv-SE"/>
        </w:rPr>
        <w:t>Eventuella biverkningar</w:t>
      </w:r>
    </w:p>
    <w:p w14:paraId="73F1EC1F" w14:textId="77777777" w:rsidR="00E10BFC" w:rsidRPr="00487C93" w:rsidRDefault="00E10BFC" w:rsidP="00E10BFC">
      <w:pPr>
        <w:ind w:right="-29"/>
        <w:rPr>
          <w:noProof/>
          <w:sz w:val="22"/>
          <w:szCs w:val="22"/>
          <w:lang w:val="sv-SE"/>
        </w:rPr>
      </w:pPr>
    </w:p>
    <w:p w14:paraId="22FC50FB" w14:textId="77777777" w:rsidR="00E10BFC" w:rsidRPr="00487C93" w:rsidRDefault="00E10BFC" w:rsidP="00E10BFC">
      <w:pPr>
        <w:ind w:right="-29"/>
        <w:rPr>
          <w:noProof/>
          <w:sz w:val="22"/>
          <w:szCs w:val="22"/>
          <w:lang w:val="sv-SE"/>
        </w:rPr>
      </w:pPr>
      <w:r w:rsidRPr="00487C93">
        <w:rPr>
          <w:noProof/>
          <w:sz w:val="22"/>
          <w:szCs w:val="22"/>
          <w:lang w:val="sv-SE"/>
        </w:rPr>
        <w:t xml:space="preserve">Liksom alla läkemedel kan </w:t>
      </w:r>
      <w:r w:rsidR="004063AD">
        <w:rPr>
          <w:noProof/>
          <w:sz w:val="22"/>
          <w:szCs w:val="22"/>
          <w:lang w:val="sv-SE"/>
        </w:rPr>
        <w:t>detta läkemedel</w:t>
      </w:r>
      <w:r w:rsidRPr="00487C93">
        <w:rPr>
          <w:noProof/>
          <w:sz w:val="22"/>
          <w:szCs w:val="22"/>
          <w:lang w:val="sv-SE"/>
        </w:rPr>
        <w:t xml:space="preserve"> orsaka biverkningar men alla användare behöver inte få dem.</w:t>
      </w:r>
    </w:p>
    <w:p w14:paraId="44BB806E" w14:textId="77777777" w:rsidR="00E10BFC" w:rsidRPr="00487C93" w:rsidRDefault="00E10BFC" w:rsidP="00E10BFC">
      <w:pPr>
        <w:ind w:right="-2"/>
        <w:rPr>
          <w:noProof/>
          <w:sz w:val="22"/>
          <w:szCs w:val="22"/>
          <w:lang w:val="sv-SE"/>
        </w:rPr>
      </w:pPr>
    </w:p>
    <w:p w14:paraId="683ACE3B"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lastRenderedPageBreak/>
        <w:t>Allmän allergi är sällsynt (≥1/10000 till &lt;1/1000). Symptomen är</w:t>
      </w:r>
    </w:p>
    <w:tbl>
      <w:tblPr>
        <w:tblW w:w="0" w:type="auto"/>
        <w:tblLayout w:type="fixed"/>
        <w:tblLook w:val="0000" w:firstRow="0" w:lastRow="0" w:firstColumn="0" w:lastColumn="0" w:noHBand="0" w:noVBand="0"/>
      </w:tblPr>
      <w:tblGrid>
        <w:gridCol w:w="4643"/>
        <w:gridCol w:w="4643"/>
      </w:tblGrid>
      <w:tr w:rsidR="00E10BFC" w:rsidRPr="00487C93" w14:paraId="5D36EC20" w14:textId="77777777" w:rsidTr="006149AC">
        <w:tc>
          <w:tcPr>
            <w:tcW w:w="4643" w:type="dxa"/>
          </w:tcPr>
          <w:p w14:paraId="33069835"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1F09FCE0"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blodtrycksfall</w:t>
            </w:r>
          </w:p>
        </w:tc>
      </w:tr>
      <w:tr w:rsidR="00E10BFC" w:rsidRPr="00487C93" w14:paraId="0799A9AB" w14:textId="77777777" w:rsidTr="006149AC">
        <w:tc>
          <w:tcPr>
            <w:tcW w:w="4643" w:type="dxa"/>
          </w:tcPr>
          <w:p w14:paraId="1F0D5DCB"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5ED40A3D"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hjärtklappning</w:t>
            </w:r>
          </w:p>
        </w:tc>
      </w:tr>
      <w:tr w:rsidR="00E10BFC" w:rsidRPr="00487C93" w14:paraId="0AA1C5C3" w14:textId="77777777" w:rsidTr="006149AC">
        <w:tc>
          <w:tcPr>
            <w:tcW w:w="4643" w:type="dxa"/>
          </w:tcPr>
          <w:p w14:paraId="2D0EC0FE"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2A0E88C5" w14:textId="77777777" w:rsidR="00E10BFC" w:rsidRPr="00487C93" w:rsidRDefault="00E10BFC" w:rsidP="00C02DA0">
            <w:pPr>
              <w:keepNext/>
              <w:numPr>
                <w:ilvl w:val="0"/>
                <w:numId w:val="18"/>
              </w:numPr>
              <w:tabs>
                <w:tab w:val="clear" w:pos="567"/>
              </w:tabs>
              <w:ind w:right="11"/>
              <w:rPr>
                <w:sz w:val="22"/>
                <w:szCs w:val="22"/>
                <w:lang w:val="sv-SE"/>
              </w:rPr>
            </w:pPr>
            <w:r w:rsidRPr="00487C93">
              <w:rPr>
                <w:sz w:val="22"/>
                <w:szCs w:val="22"/>
                <w:lang w:val="sv-SE"/>
              </w:rPr>
              <w:t>svettning</w:t>
            </w:r>
          </w:p>
        </w:tc>
      </w:tr>
    </w:tbl>
    <w:p w14:paraId="7B2C754C"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t xml:space="preserve">Om du tror att du har denna form av insulinallergi, tala genast med din läkare. </w:t>
      </w:r>
    </w:p>
    <w:p w14:paraId="739CCBEF" w14:textId="77777777" w:rsidR="00E10BFC" w:rsidRDefault="00E10BFC" w:rsidP="00E10BFC">
      <w:pPr>
        <w:ind w:right="-2"/>
        <w:rPr>
          <w:noProof/>
          <w:sz w:val="22"/>
          <w:szCs w:val="22"/>
          <w:lang w:val="sv-SE"/>
        </w:rPr>
      </w:pPr>
    </w:p>
    <w:p w14:paraId="61487C3E" w14:textId="77777777" w:rsidR="00DE3988" w:rsidRPr="00487C93" w:rsidRDefault="00DE3988" w:rsidP="00DE3988">
      <w:pPr>
        <w:numPr>
          <w:ilvl w:val="12"/>
          <w:numId w:val="0"/>
        </w:numPr>
        <w:ind w:right="11"/>
        <w:rPr>
          <w:sz w:val="22"/>
          <w:szCs w:val="22"/>
          <w:lang w:val="sv-SE"/>
        </w:rPr>
      </w:pPr>
      <w:r w:rsidRPr="00487C93">
        <w:rPr>
          <w:sz w:val="22"/>
          <w:szCs w:val="22"/>
          <w:lang w:val="sv-SE"/>
        </w:rPr>
        <w:t xml:space="preserve">Lokal allergi är vanligt (≥1/100 till &lt;1/10). Vissa personer får rodnad, svullnad eller klåda vid injektionsstället. Detta upphör i regel efter några dagar eller några veckor. Om du får något av dessa symptom, tala med din läkare. </w:t>
      </w:r>
    </w:p>
    <w:p w14:paraId="34D3506F" w14:textId="77777777" w:rsidR="00450C8E" w:rsidRDefault="00450C8E" w:rsidP="00E10BFC">
      <w:pPr>
        <w:numPr>
          <w:ilvl w:val="12"/>
          <w:numId w:val="0"/>
        </w:numPr>
        <w:ind w:right="11"/>
        <w:rPr>
          <w:sz w:val="22"/>
          <w:szCs w:val="22"/>
          <w:lang w:val="sv-SE"/>
        </w:rPr>
      </w:pPr>
    </w:p>
    <w:p w14:paraId="29C17A1B" w14:textId="769724FE" w:rsidR="00E10BFC" w:rsidRPr="00487C93" w:rsidRDefault="00E10BFC" w:rsidP="00E10BFC">
      <w:pPr>
        <w:numPr>
          <w:ilvl w:val="12"/>
          <w:numId w:val="0"/>
        </w:numPr>
        <w:ind w:right="11"/>
        <w:rPr>
          <w:i/>
          <w:sz w:val="22"/>
          <w:szCs w:val="22"/>
          <w:lang w:val="sv-SE"/>
        </w:rPr>
      </w:pPr>
      <w:r w:rsidRPr="00487C93">
        <w:rPr>
          <w:sz w:val="22"/>
          <w:szCs w:val="22"/>
          <w:lang w:val="sv-SE"/>
        </w:rPr>
        <w:t>Lipodystrofi är mindre vanligt (≥1/1000 till &lt;1/100).</w:t>
      </w:r>
      <w:r w:rsidRPr="00487C93">
        <w:rPr>
          <w:i/>
          <w:sz w:val="22"/>
          <w:szCs w:val="22"/>
          <w:lang w:val="sv-SE"/>
        </w:rPr>
        <w:t xml:space="preserve"> </w:t>
      </w:r>
      <w:r w:rsidRPr="00487C93">
        <w:rPr>
          <w:sz w:val="22"/>
          <w:szCs w:val="22"/>
          <w:lang w:val="sv-SE"/>
        </w:rPr>
        <w:t xml:space="preserve">Om du </w:t>
      </w:r>
      <w:r w:rsidR="00450C8E" w:rsidRPr="005A3BC5">
        <w:rPr>
          <w:iCs/>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450C8E" w:rsidRPr="005A3BC5">
        <w:rPr>
          <w:iCs/>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450C8E" w:rsidRPr="005A3BC5">
        <w:rPr>
          <w:iCs/>
          <w:sz w:val="22"/>
          <w:szCs w:val="22"/>
          <w:lang w:val="sv-SE"/>
        </w:rPr>
        <w:t>knutor. Byt injektionsställe för varje injektion för att förhindra dessa hudförändringar</w:t>
      </w:r>
      <w:r w:rsidRPr="00487C93">
        <w:rPr>
          <w:sz w:val="22"/>
          <w:szCs w:val="22"/>
          <w:lang w:val="sv-SE"/>
        </w:rPr>
        <w:t>din läkare.</w:t>
      </w:r>
    </w:p>
    <w:p w14:paraId="7E763818" w14:textId="77777777" w:rsidR="00E10BFC" w:rsidRDefault="00E10BFC" w:rsidP="009F5D16">
      <w:pPr>
        <w:numPr>
          <w:ilvl w:val="12"/>
          <w:numId w:val="0"/>
        </w:numPr>
        <w:ind w:right="11"/>
        <w:rPr>
          <w:noProof/>
          <w:sz w:val="22"/>
          <w:szCs w:val="22"/>
          <w:lang w:val="sv-SE"/>
        </w:rPr>
      </w:pPr>
    </w:p>
    <w:p w14:paraId="1852EC34" w14:textId="77777777" w:rsidR="006A631A" w:rsidRDefault="006A631A" w:rsidP="006A631A">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403C478E" w14:textId="77777777" w:rsidR="006A631A" w:rsidRPr="00487C93" w:rsidRDefault="006A631A" w:rsidP="00E10BFC">
      <w:pPr>
        <w:ind w:right="-2"/>
        <w:rPr>
          <w:noProof/>
          <w:sz w:val="22"/>
          <w:szCs w:val="22"/>
          <w:lang w:val="sv-SE"/>
        </w:rPr>
      </w:pPr>
    </w:p>
    <w:p w14:paraId="6391E30F" w14:textId="6484B537" w:rsidR="008A506A" w:rsidRPr="00650D52" w:rsidRDefault="008A506A" w:rsidP="008A506A">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vault_nd_bae0daff-2698-4c42-9f07-31c34c741235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6EC0936F" w14:textId="77777777" w:rsidR="008A506A" w:rsidRPr="00650D52" w:rsidRDefault="008A506A" w:rsidP="008A506A">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73"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6CE4F31F" w14:textId="77777777" w:rsidR="00E10BFC" w:rsidRPr="00487C93" w:rsidRDefault="00E10BFC" w:rsidP="00E10BFC">
      <w:pPr>
        <w:ind w:right="-2"/>
        <w:rPr>
          <w:noProof/>
          <w:sz w:val="22"/>
          <w:szCs w:val="22"/>
          <w:lang w:val="sv-SE"/>
        </w:rPr>
      </w:pPr>
    </w:p>
    <w:p w14:paraId="264FD863" w14:textId="77777777" w:rsidR="00E10BFC" w:rsidRPr="00487C93" w:rsidRDefault="00E10BFC" w:rsidP="00AE7BE7">
      <w:pPr>
        <w:keepNext/>
        <w:numPr>
          <w:ilvl w:val="12"/>
          <w:numId w:val="0"/>
        </w:numPr>
        <w:ind w:right="11"/>
        <w:rPr>
          <w:b/>
          <w:sz w:val="22"/>
          <w:szCs w:val="22"/>
          <w:lang w:val="sv-SE"/>
        </w:rPr>
      </w:pPr>
      <w:r w:rsidRPr="00487C93">
        <w:rPr>
          <w:b/>
          <w:sz w:val="22"/>
          <w:szCs w:val="22"/>
          <w:lang w:val="sv-SE"/>
        </w:rPr>
        <w:t>Vanliga problem vid diabetes</w:t>
      </w:r>
    </w:p>
    <w:p w14:paraId="602D05A3" w14:textId="77777777" w:rsidR="00E10BFC" w:rsidRPr="00487C93" w:rsidRDefault="00E10BFC" w:rsidP="00AE7BE7">
      <w:pPr>
        <w:keepNext/>
        <w:numPr>
          <w:ilvl w:val="12"/>
          <w:numId w:val="0"/>
        </w:numPr>
        <w:ind w:right="11"/>
        <w:rPr>
          <w:i/>
          <w:sz w:val="22"/>
          <w:szCs w:val="22"/>
          <w:lang w:val="sv-SE"/>
        </w:rPr>
      </w:pPr>
    </w:p>
    <w:p w14:paraId="3A3E167B" w14:textId="77777777" w:rsidR="00E10BFC" w:rsidRPr="00487C93" w:rsidRDefault="00E10BFC" w:rsidP="00AE7BE7">
      <w:pPr>
        <w:keepNext/>
        <w:numPr>
          <w:ilvl w:val="12"/>
          <w:numId w:val="0"/>
        </w:numPr>
        <w:ind w:right="11"/>
        <w:rPr>
          <w:b/>
          <w:sz w:val="22"/>
          <w:szCs w:val="22"/>
          <w:lang w:val="sv-SE"/>
        </w:rPr>
      </w:pPr>
      <w:r w:rsidRPr="00487C93">
        <w:rPr>
          <w:b/>
          <w:sz w:val="22"/>
          <w:szCs w:val="22"/>
          <w:lang w:val="sv-SE"/>
        </w:rPr>
        <w:t xml:space="preserve">A. </w:t>
      </w:r>
      <w:r w:rsidRPr="00487C93">
        <w:rPr>
          <w:b/>
          <w:sz w:val="22"/>
          <w:szCs w:val="22"/>
          <w:lang w:val="sv-SE"/>
        </w:rPr>
        <w:tab/>
        <w:t xml:space="preserve">Hypoglykemi </w:t>
      </w:r>
    </w:p>
    <w:p w14:paraId="7AF14578"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1503162A"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tar för mycket Humalog Mix50 eller annat insulin</w:t>
      </w:r>
    </w:p>
    <w:p w14:paraId="32760F9E"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7641E960"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59A304EE"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5E00FE71"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672E290A"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70E9455D" w14:textId="77777777" w:rsidR="00E10BFC" w:rsidRPr="00487C93" w:rsidRDefault="00E10BFC" w:rsidP="00E10BFC">
      <w:pPr>
        <w:numPr>
          <w:ilvl w:val="12"/>
          <w:numId w:val="0"/>
        </w:numPr>
        <w:ind w:right="11"/>
        <w:rPr>
          <w:sz w:val="22"/>
          <w:szCs w:val="22"/>
          <w:lang w:val="sv-SE"/>
        </w:rPr>
      </w:pPr>
    </w:p>
    <w:p w14:paraId="4016EDBB" w14:textId="77777777" w:rsidR="00E10BFC" w:rsidRPr="00487C93" w:rsidRDefault="00E10BFC" w:rsidP="00E10BFC">
      <w:pPr>
        <w:ind w:right="11"/>
        <w:rPr>
          <w:sz w:val="22"/>
          <w:szCs w:val="22"/>
          <w:lang w:val="sv-SE"/>
        </w:rPr>
      </w:pPr>
      <w:r w:rsidRPr="00487C93">
        <w:rPr>
          <w:sz w:val="22"/>
          <w:szCs w:val="22"/>
          <w:lang w:val="sv-SE"/>
        </w:rPr>
        <w:t xml:space="preserve">Alkohol och vissa mediciner kan påverka blodsockerhalten. </w:t>
      </w:r>
    </w:p>
    <w:p w14:paraId="4AAAFCF8" w14:textId="77777777" w:rsidR="00E10BFC" w:rsidRPr="00487C93" w:rsidRDefault="00E10BFC" w:rsidP="00E10BFC">
      <w:pPr>
        <w:ind w:right="11"/>
        <w:rPr>
          <w:sz w:val="22"/>
          <w:szCs w:val="22"/>
          <w:lang w:val="sv-SE"/>
        </w:rPr>
      </w:pPr>
    </w:p>
    <w:p w14:paraId="1CB78E5D" w14:textId="77777777" w:rsidR="00E10BFC" w:rsidRPr="00487C93" w:rsidRDefault="00E10BFC" w:rsidP="00AE7BE7">
      <w:pPr>
        <w:keepNext/>
        <w:ind w:right="11"/>
        <w:rPr>
          <w:sz w:val="22"/>
          <w:szCs w:val="22"/>
          <w:lang w:val="sv-SE"/>
        </w:rPr>
      </w:pPr>
      <w:r w:rsidRPr="00487C93">
        <w:rPr>
          <w:sz w:val="22"/>
          <w:szCs w:val="22"/>
          <w:lang w:val="sv-SE"/>
        </w:rPr>
        <w:t>De första symptomen på låg blodsockerhalt visar sig vanligen snabbt och innebär</w:t>
      </w:r>
    </w:p>
    <w:tbl>
      <w:tblPr>
        <w:tblW w:w="0" w:type="auto"/>
        <w:tblLayout w:type="fixed"/>
        <w:tblLook w:val="0000" w:firstRow="0" w:lastRow="0" w:firstColumn="0" w:lastColumn="0" w:noHBand="0" w:noVBand="0"/>
      </w:tblPr>
      <w:tblGrid>
        <w:gridCol w:w="4643"/>
        <w:gridCol w:w="4643"/>
      </w:tblGrid>
      <w:tr w:rsidR="00E10BFC" w:rsidRPr="00487C93" w14:paraId="5EF02F02" w14:textId="77777777" w:rsidTr="006149AC">
        <w:tc>
          <w:tcPr>
            <w:tcW w:w="4643" w:type="dxa"/>
          </w:tcPr>
          <w:p w14:paraId="48DD3836"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69C252D2"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hjärtklappning</w:t>
            </w:r>
          </w:p>
        </w:tc>
      </w:tr>
      <w:tr w:rsidR="00E10BFC" w:rsidRPr="00487C93" w14:paraId="41298358" w14:textId="77777777" w:rsidTr="006149AC">
        <w:tc>
          <w:tcPr>
            <w:tcW w:w="4643" w:type="dxa"/>
          </w:tcPr>
          <w:p w14:paraId="3F484F12"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540E3C3B"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illamående</w:t>
            </w:r>
          </w:p>
        </w:tc>
      </w:tr>
      <w:tr w:rsidR="00E10BFC" w:rsidRPr="00487C93" w14:paraId="19B2BE8B" w14:textId="77777777" w:rsidTr="006149AC">
        <w:tc>
          <w:tcPr>
            <w:tcW w:w="4643" w:type="dxa"/>
          </w:tcPr>
          <w:p w14:paraId="70A08DA0"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5A6617FA" w14:textId="77777777" w:rsidR="00E10BFC" w:rsidRPr="00487C93" w:rsidRDefault="00E10BFC" w:rsidP="00C02DA0">
            <w:pPr>
              <w:keepNext/>
              <w:numPr>
                <w:ilvl w:val="0"/>
                <w:numId w:val="16"/>
              </w:numPr>
              <w:tabs>
                <w:tab w:val="clear" w:pos="567"/>
              </w:tabs>
              <w:ind w:right="11"/>
              <w:rPr>
                <w:sz w:val="22"/>
                <w:szCs w:val="22"/>
                <w:lang w:val="sv-SE"/>
              </w:rPr>
            </w:pPr>
            <w:r w:rsidRPr="00487C93">
              <w:rPr>
                <w:sz w:val="22"/>
                <w:szCs w:val="22"/>
                <w:lang w:val="sv-SE"/>
              </w:rPr>
              <w:t>kallsvettning</w:t>
            </w:r>
          </w:p>
        </w:tc>
      </w:tr>
    </w:tbl>
    <w:p w14:paraId="7944A379" w14:textId="77777777" w:rsidR="00E10BFC" w:rsidRPr="00487C93" w:rsidRDefault="00E10BFC" w:rsidP="00E10BFC">
      <w:pPr>
        <w:numPr>
          <w:ilvl w:val="12"/>
          <w:numId w:val="0"/>
        </w:numPr>
        <w:ind w:right="11"/>
        <w:rPr>
          <w:sz w:val="22"/>
          <w:szCs w:val="22"/>
          <w:lang w:val="sv-SE"/>
        </w:rPr>
      </w:pPr>
    </w:p>
    <w:p w14:paraId="59405603"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t ex bilkörning, där du kan utsätta dig själv eller andra för risker p g a hypoglykemi. </w:t>
      </w:r>
    </w:p>
    <w:p w14:paraId="14309113" w14:textId="77777777" w:rsidR="00E10BFC" w:rsidRPr="00487C93" w:rsidRDefault="00E10BFC" w:rsidP="00E10BFC">
      <w:pPr>
        <w:numPr>
          <w:ilvl w:val="12"/>
          <w:numId w:val="0"/>
        </w:numPr>
        <w:ind w:right="11"/>
        <w:rPr>
          <w:sz w:val="22"/>
          <w:szCs w:val="22"/>
          <w:lang w:val="sv-SE"/>
        </w:rPr>
      </w:pPr>
    </w:p>
    <w:p w14:paraId="263A5388" w14:textId="500C0322" w:rsidR="00E10BFC" w:rsidRPr="00487C93" w:rsidRDefault="00E10BFC" w:rsidP="00AE7BE7">
      <w:pPr>
        <w:pStyle w:val="Heading2"/>
        <w:numPr>
          <w:ilvl w:val="12"/>
          <w:numId w:val="0"/>
        </w:numPr>
        <w:jc w:val="left"/>
        <w:rPr>
          <w:szCs w:val="22"/>
        </w:rPr>
      </w:pPr>
      <w:r w:rsidRPr="00487C93">
        <w:rPr>
          <w:szCs w:val="22"/>
        </w:rPr>
        <w:t>B.</w:t>
      </w:r>
      <w:r w:rsidRPr="00487C93">
        <w:rPr>
          <w:szCs w:val="22"/>
        </w:rPr>
        <w:tab/>
        <w:t>Hyperglykemi och diabetisk ketoacidos</w:t>
      </w:r>
      <w:r w:rsidR="006A3E3F">
        <w:rPr>
          <w:szCs w:val="22"/>
        </w:rPr>
        <w:fldChar w:fldCharType="begin"/>
      </w:r>
      <w:r w:rsidR="006A3E3F">
        <w:rPr>
          <w:szCs w:val="22"/>
        </w:rPr>
        <w:instrText xml:space="preserve"> DOCVARIABLE vault_nd_debb1a0b-9268-4792-99dc-3d300ffe9641 \* MERGEFORMAT </w:instrText>
      </w:r>
      <w:r w:rsidR="006A3E3F">
        <w:rPr>
          <w:szCs w:val="22"/>
        </w:rPr>
        <w:fldChar w:fldCharType="separate"/>
      </w:r>
      <w:r w:rsidR="006A3E3F">
        <w:rPr>
          <w:szCs w:val="22"/>
        </w:rPr>
        <w:t xml:space="preserve"> </w:t>
      </w:r>
      <w:r w:rsidR="006A3E3F">
        <w:rPr>
          <w:szCs w:val="22"/>
        </w:rPr>
        <w:fldChar w:fldCharType="end"/>
      </w:r>
    </w:p>
    <w:p w14:paraId="26A342C7"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p>
    <w:p w14:paraId="604592E0"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inte tagit ditt Humalog Mix50 eller annat insulin</w:t>
      </w:r>
    </w:p>
    <w:p w14:paraId="68207942"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40D8C9AB"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57BD8627"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1CD068A0" w14:textId="77777777" w:rsidR="00E10BFC" w:rsidRPr="00487C93" w:rsidRDefault="00E10BFC" w:rsidP="00E10BFC">
      <w:pPr>
        <w:numPr>
          <w:ilvl w:val="12"/>
          <w:numId w:val="0"/>
        </w:numPr>
        <w:ind w:right="11"/>
        <w:rPr>
          <w:sz w:val="22"/>
          <w:szCs w:val="22"/>
          <w:lang w:val="sv-SE"/>
        </w:rPr>
      </w:pPr>
    </w:p>
    <w:p w14:paraId="024A8F88" w14:textId="77777777" w:rsidR="00E10BFC" w:rsidRPr="00487C93" w:rsidRDefault="00E10BFC" w:rsidP="00AE7BE7">
      <w:pPr>
        <w:pStyle w:val="BodyText3"/>
        <w:keepNext/>
        <w:rPr>
          <w:szCs w:val="22"/>
        </w:rPr>
      </w:pPr>
      <w:r w:rsidRPr="00487C93">
        <w:rPr>
          <w:szCs w:val="22"/>
        </w:rPr>
        <w:lastRenderedPageBreak/>
        <w:t xml:space="preserve">Hyperglykemi kan leda till diabetisk ketoacidos. De första symptomen kommer smygande under flera timmar eller dagar. De är </w:t>
      </w:r>
    </w:p>
    <w:tbl>
      <w:tblPr>
        <w:tblW w:w="0" w:type="auto"/>
        <w:tblLayout w:type="fixed"/>
        <w:tblLook w:val="0000" w:firstRow="0" w:lastRow="0" w:firstColumn="0" w:lastColumn="0" w:noHBand="0" w:noVBand="0"/>
      </w:tblPr>
      <w:tblGrid>
        <w:gridCol w:w="4643"/>
        <w:gridCol w:w="4643"/>
      </w:tblGrid>
      <w:tr w:rsidR="00E10BFC" w:rsidRPr="00487C93" w14:paraId="289454C4" w14:textId="77777777" w:rsidTr="006149AC">
        <w:tc>
          <w:tcPr>
            <w:tcW w:w="4643" w:type="dxa"/>
          </w:tcPr>
          <w:p w14:paraId="0170F9E0"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662EB2F5"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ingen aptit</w:t>
            </w:r>
          </w:p>
        </w:tc>
      </w:tr>
      <w:tr w:rsidR="00E10BFC" w:rsidRPr="00487C93" w14:paraId="1F4045D7" w14:textId="77777777" w:rsidTr="006149AC">
        <w:tc>
          <w:tcPr>
            <w:tcW w:w="4643" w:type="dxa"/>
          </w:tcPr>
          <w:p w14:paraId="5D849BEC"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435E99D5"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E10BFC" w:rsidRPr="00487C93" w14:paraId="33FD879E" w14:textId="77777777" w:rsidTr="006149AC">
        <w:tc>
          <w:tcPr>
            <w:tcW w:w="4643" w:type="dxa"/>
          </w:tcPr>
          <w:p w14:paraId="7FC40B30"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1EEE3896" w14:textId="77777777" w:rsidR="00E10BFC" w:rsidRPr="00487C93" w:rsidRDefault="00E10BFC" w:rsidP="00C02DA0">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204889EC" w14:textId="77777777" w:rsidR="00E10BFC" w:rsidRPr="00487C93" w:rsidRDefault="00E10BFC" w:rsidP="00AE7BE7">
      <w:pPr>
        <w:keepNext/>
        <w:numPr>
          <w:ilvl w:val="12"/>
          <w:numId w:val="0"/>
        </w:numPr>
        <w:ind w:right="11"/>
        <w:rPr>
          <w:sz w:val="22"/>
          <w:szCs w:val="22"/>
          <w:lang w:val="sv-SE"/>
        </w:rPr>
      </w:pPr>
    </w:p>
    <w:p w14:paraId="19DFEE31"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3EC17DE8" w14:textId="77777777" w:rsidR="00E10BFC" w:rsidRPr="00487C93" w:rsidRDefault="00E10BFC" w:rsidP="00E10BFC">
      <w:pPr>
        <w:ind w:right="-2"/>
        <w:rPr>
          <w:noProof/>
          <w:sz w:val="22"/>
          <w:szCs w:val="22"/>
          <w:lang w:val="sv-SE"/>
        </w:rPr>
      </w:pPr>
    </w:p>
    <w:p w14:paraId="2007F849" w14:textId="77777777" w:rsidR="00E10BFC" w:rsidRPr="00487C93" w:rsidRDefault="00E10BFC" w:rsidP="00AE7BE7">
      <w:pPr>
        <w:keepNext/>
        <w:numPr>
          <w:ilvl w:val="12"/>
          <w:numId w:val="0"/>
        </w:numPr>
        <w:ind w:right="11"/>
        <w:rPr>
          <w:i/>
          <w:sz w:val="22"/>
          <w:szCs w:val="22"/>
          <w:lang w:val="sv-SE"/>
        </w:rPr>
      </w:pPr>
      <w:r w:rsidRPr="00487C93">
        <w:rPr>
          <w:b/>
          <w:sz w:val="22"/>
          <w:szCs w:val="22"/>
          <w:lang w:val="sv-SE"/>
        </w:rPr>
        <w:t xml:space="preserve">C. </w:t>
      </w:r>
      <w:r w:rsidRPr="00487C93">
        <w:rPr>
          <w:b/>
          <w:sz w:val="22"/>
          <w:szCs w:val="22"/>
          <w:lang w:val="sv-SE"/>
        </w:rPr>
        <w:tab/>
        <w:t>Vid sjukdom</w:t>
      </w:r>
    </w:p>
    <w:p w14:paraId="6CCCDB8A" w14:textId="77777777" w:rsidR="00E10BFC" w:rsidRPr="00487C93" w:rsidRDefault="00E10BFC" w:rsidP="00AE7BE7">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0A0F20DE" w14:textId="77777777" w:rsidR="00E10BFC" w:rsidRPr="00487C93" w:rsidRDefault="00E10BFC" w:rsidP="00E10BFC">
      <w:pPr>
        <w:numPr>
          <w:ilvl w:val="12"/>
          <w:numId w:val="0"/>
        </w:numPr>
        <w:ind w:right="11"/>
        <w:rPr>
          <w:sz w:val="22"/>
          <w:szCs w:val="22"/>
          <w:lang w:val="sv-SE"/>
        </w:rPr>
      </w:pPr>
    </w:p>
    <w:p w14:paraId="016C8F23" w14:textId="77777777" w:rsidR="00E10BFC" w:rsidRPr="00487C93" w:rsidRDefault="00E10BFC" w:rsidP="00E10BFC">
      <w:pPr>
        <w:ind w:left="567" w:right="-2" w:hanging="567"/>
        <w:rPr>
          <w:b/>
          <w:noProof/>
          <w:sz w:val="22"/>
          <w:szCs w:val="22"/>
          <w:lang w:val="sv-SE"/>
        </w:rPr>
      </w:pPr>
    </w:p>
    <w:p w14:paraId="3CBBE4D1" w14:textId="77777777" w:rsidR="00E10BFC" w:rsidRPr="00487C93" w:rsidRDefault="00E10BFC" w:rsidP="00F01256">
      <w:pPr>
        <w:keepNext/>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sidR="0010311B">
        <w:rPr>
          <w:b/>
          <w:noProof/>
          <w:sz w:val="22"/>
          <w:szCs w:val="22"/>
          <w:lang w:val="sv-SE"/>
        </w:rPr>
        <w:t>Hur Humalog Mix50 KwikPen ska förvaras</w:t>
      </w:r>
    </w:p>
    <w:p w14:paraId="0F45FB20" w14:textId="77777777" w:rsidR="00E10BFC" w:rsidRPr="00487C93" w:rsidRDefault="00E10BFC" w:rsidP="00F01256">
      <w:pPr>
        <w:keepNext/>
        <w:rPr>
          <w:i/>
          <w:noProof/>
          <w:sz w:val="22"/>
          <w:szCs w:val="22"/>
          <w:lang w:val="sv-SE"/>
        </w:rPr>
      </w:pPr>
    </w:p>
    <w:p w14:paraId="0ABFA75C" w14:textId="77777777" w:rsidR="00E10BFC" w:rsidRPr="00487C93" w:rsidRDefault="00D41F60" w:rsidP="00F01256">
      <w:pPr>
        <w:keepNext/>
        <w:ind w:right="11"/>
        <w:rPr>
          <w:sz w:val="22"/>
          <w:szCs w:val="22"/>
          <w:lang w:val="sv-SE"/>
        </w:rPr>
      </w:pPr>
      <w:r>
        <w:rPr>
          <w:sz w:val="22"/>
          <w:szCs w:val="22"/>
          <w:lang w:val="sv-SE"/>
        </w:rPr>
        <w:t xml:space="preserve">Innan du börjar använda </w:t>
      </w:r>
      <w:r w:rsidR="00E10BFC" w:rsidRPr="00487C93">
        <w:rPr>
          <w:sz w:val="22"/>
          <w:szCs w:val="22"/>
          <w:lang w:val="sv-SE"/>
        </w:rPr>
        <w:t xml:space="preserve">Humalog Mix50 </w:t>
      </w:r>
      <w:r w:rsidR="009736C4">
        <w:rPr>
          <w:sz w:val="22"/>
          <w:szCs w:val="22"/>
          <w:lang w:val="sv-SE"/>
        </w:rPr>
        <w:t>Kwik</w:t>
      </w:r>
      <w:r w:rsidR="00E10BFC" w:rsidRPr="00487C93">
        <w:rPr>
          <w:sz w:val="22"/>
          <w:szCs w:val="22"/>
          <w:lang w:val="sv-SE"/>
        </w:rPr>
        <w:t xml:space="preserve">Pen skall </w:t>
      </w:r>
      <w:r>
        <w:rPr>
          <w:sz w:val="22"/>
          <w:szCs w:val="22"/>
          <w:lang w:val="sv-SE"/>
        </w:rPr>
        <w:t xml:space="preserve">det </w:t>
      </w:r>
      <w:r w:rsidR="00E10BFC" w:rsidRPr="00487C93">
        <w:rPr>
          <w:sz w:val="22"/>
          <w:szCs w:val="22"/>
          <w:lang w:val="sv-SE"/>
        </w:rPr>
        <w:t>förvaras i kylskåp (2</w:t>
      </w:r>
      <w:r w:rsidR="00E10BFC" w:rsidRPr="00487C93">
        <w:rPr>
          <w:sz w:val="22"/>
          <w:szCs w:val="22"/>
          <w:lang w:val="sv-SE"/>
        </w:rPr>
        <w:sym w:font="Symbol" w:char="F0B0"/>
      </w:r>
      <w:r w:rsidR="00E10BFC" w:rsidRPr="00487C93">
        <w:rPr>
          <w:sz w:val="22"/>
          <w:szCs w:val="22"/>
          <w:lang w:val="sv-SE"/>
        </w:rPr>
        <w:t>C - 8°C). Får ej frysas. Den penna som du för tillfället använder skall förvaras i rumstemperatur (</w:t>
      </w:r>
      <w:r w:rsidR="00FB3AB5">
        <w:rPr>
          <w:sz w:val="22"/>
          <w:szCs w:val="22"/>
          <w:lang w:val="sv-SE"/>
        </w:rPr>
        <w:t xml:space="preserve">under </w:t>
      </w:r>
      <w:r w:rsidR="00E10BFC" w:rsidRPr="00487C93">
        <w:rPr>
          <w:sz w:val="22"/>
          <w:szCs w:val="22"/>
          <w:lang w:val="sv-SE"/>
        </w:rPr>
        <w:t>30</w:t>
      </w:r>
      <w:r w:rsidR="00E10BFC" w:rsidRPr="00487C93">
        <w:rPr>
          <w:sz w:val="22"/>
          <w:szCs w:val="22"/>
          <w:lang w:val="sv-SE"/>
        </w:rPr>
        <w:sym w:font="Symbol" w:char="F0B0"/>
      </w:r>
      <w:r w:rsidR="00E10BFC" w:rsidRPr="00487C93">
        <w:rPr>
          <w:sz w:val="22"/>
          <w:szCs w:val="22"/>
          <w:lang w:val="sv-SE"/>
        </w:rPr>
        <w:t xml:space="preserve">C) och </w:t>
      </w:r>
      <w:r>
        <w:rPr>
          <w:sz w:val="22"/>
          <w:szCs w:val="22"/>
          <w:lang w:val="sv-SE"/>
        </w:rPr>
        <w:t>kasseras efter</w:t>
      </w:r>
      <w:r w:rsidR="00E10BFC" w:rsidRPr="00487C93">
        <w:rPr>
          <w:sz w:val="22"/>
          <w:szCs w:val="22"/>
          <w:lang w:val="sv-SE"/>
        </w:rPr>
        <w:t xml:space="preserve"> 28 dagar. Utsätt den inte för stark värme eller solljus.</w:t>
      </w:r>
      <w:r w:rsidR="00AF20E3">
        <w:rPr>
          <w:sz w:val="22"/>
          <w:szCs w:val="22"/>
          <w:lang w:val="sv-SE"/>
        </w:rPr>
        <w:t xml:space="preserve"> </w:t>
      </w:r>
      <w:r w:rsidR="00AF20E3" w:rsidRPr="00487C93">
        <w:rPr>
          <w:sz w:val="22"/>
          <w:szCs w:val="22"/>
          <w:lang w:val="sv-SE"/>
        </w:rPr>
        <w:t xml:space="preserve">Den </w:t>
      </w:r>
      <w:r w:rsidR="007670AA">
        <w:rPr>
          <w:sz w:val="22"/>
          <w:szCs w:val="22"/>
          <w:lang w:val="sv-SE"/>
        </w:rPr>
        <w:t>KwikPen</w:t>
      </w:r>
      <w:r w:rsidR="00AF20E3" w:rsidRPr="00487C93">
        <w:rPr>
          <w:sz w:val="22"/>
          <w:szCs w:val="22"/>
          <w:lang w:val="sv-SE"/>
        </w:rPr>
        <w:t xml:space="preserve"> som för tillfället används skall inte förvaras i kylskåp.</w:t>
      </w:r>
      <w:r w:rsidR="00AF20E3">
        <w:rPr>
          <w:sz w:val="22"/>
          <w:szCs w:val="22"/>
          <w:lang w:val="sv-SE"/>
        </w:rPr>
        <w:t xml:space="preserve"> </w:t>
      </w:r>
      <w:r w:rsidR="00AF20E3" w:rsidRPr="007670AA">
        <w:rPr>
          <w:sz w:val="22"/>
          <w:szCs w:val="22"/>
          <w:lang w:val="sv-SE"/>
        </w:rPr>
        <w:t>Förvara inte pennan med kanylen påsatt.</w:t>
      </w:r>
    </w:p>
    <w:p w14:paraId="758438C1" w14:textId="77777777" w:rsidR="00E10BFC" w:rsidRPr="00487C93" w:rsidRDefault="00E10BFC" w:rsidP="00E10BFC">
      <w:pPr>
        <w:numPr>
          <w:ilvl w:val="12"/>
          <w:numId w:val="0"/>
        </w:numPr>
        <w:ind w:right="11"/>
        <w:rPr>
          <w:sz w:val="22"/>
          <w:szCs w:val="22"/>
          <w:lang w:val="sv-SE"/>
        </w:rPr>
      </w:pPr>
    </w:p>
    <w:p w14:paraId="6C823720"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Förvaras utom syn- och räckhåll för barn. </w:t>
      </w:r>
    </w:p>
    <w:p w14:paraId="5A89BFEF" w14:textId="77777777" w:rsidR="00E10BFC" w:rsidRPr="00487C93" w:rsidRDefault="00E10BFC" w:rsidP="00E10BFC">
      <w:pPr>
        <w:numPr>
          <w:ilvl w:val="12"/>
          <w:numId w:val="0"/>
        </w:numPr>
        <w:ind w:right="11"/>
        <w:rPr>
          <w:sz w:val="22"/>
          <w:szCs w:val="22"/>
          <w:lang w:val="sv-SE"/>
        </w:rPr>
      </w:pPr>
    </w:p>
    <w:p w14:paraId="719510A8"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Används före utgångsdatum som anges på etiketten och kartongen. Utgångsdatumet är den sista dagen i angiven månad.</w:t>
      </w:r>
    </w:p>
    <w:p w14:paraId="7EACFF41" w14:textId="77777777" w:rsidR="00E10BFC" w:rsidRPr="00487C93" w:rsidRDefault="00E10BFC" w:rsidP="00E10BFC">
      <w:pPr>
        <w:numPr>
          <w:ilvl w:val="12"/>
          <w:numId w:val="0"/>
        </w:numPr>
        <w:ind w:right="-2"/>
        <w:rPr>
          <w:noProof/>
          <w:sz w:val="22"/>
          <w:szCs w:val="22"/>
          <w:lang w:val="sv-SE"/>
        </w:rPr>
      </w:pPr>
    </w:p>
    <w:p w14:paraId="4DC95520"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 xml:space="preserve">Använd inte </w:t>
      </w:r>
      <w:r w:rsidR="004063AD">
        <w:rPr>
          <w:noProof/>
          <w:sz w:val="22"/>
          <w:szCs w:val="22"/>
          <w:lang w:val="sv-SE"/>
        </w:rPr>
        <w:t>detta läkemedel</w:t>
      </w:r>
      <w:r w:rsidRPr="00487C93">
        <w:rPr>
          <w:noProof/>
          <w:sz w:val="22"/>
          <w:szCs w:val="22"/>
          <w:lang w:val="sv-SE"/>
        </w:rPr>
        <w:t xml:space="preserve"> om </w:t>
      </w:r>
      <w:r w:rsidR="004063AD">
        <w:rPr>
          <w:noProof/>
          <w:sz w:val="22"/>
          <w:szCs w:val="22"/>
          <w:lang w:val="sv-SE"/>
        </w:rPr>
        <w:t xml:space="preserve">du ser att </w:t>
      </w:r>
      <w:r w:rsidRPr="00487C93">
        <w:rPr>
          <w:noProof/>
          <w:sz w:val="22"/>
          <w:szCs w:val="22"/>
          <w:lang w:val="sv-SE"/>
        </w:rPr>
        <w:t>klumpar eller fasta, vita partiklar fastnar på botten eller väggarna i cylinderampullen och ger ett frostigt utseende. Kontrollera detta före varje injektion.</w:t>
      </w:r>
    </w:p>
    <w:p w14:paraId="3FD397D9" w14:textId="77777777" w:rsidR="00E10BFC" w:rsidRPr="00487C93" w:rsidRDefault="00E10BFC" w:rsidP="00E10BFC">
      <w:pPr>
        <w:numPr>
          <w:ilvl w:val="12"/>
          <w:numId w:val="0"/>
        </w:numPr>
        <w:ind w:right="-2"/>
        <w:rPr>
          <w:noProof/>
          <w:sz w:val="22"/>
          <w:szCs w:val="22"/>
          <w:lang w:val="sv-SE"/>
        </w:rPr>
      </w:pPr>
    </w:p>
    <w:p w14:paraId="337536E6" w14:textId="77777777" w:rsidR="00E10BFC" w:rsidRPr="00487C93" w:rsidRDefault="00E10BFC" w:rsidP="00E10BFC">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32C7F1F1" w14:textId="77777777" w:rsidR="00E10BFC" w:rsidRPr="00487C93" w:rsidRDefault="00E10BFC" w:rsidP="00E10BFC">
      <w:pPr>
        <w:ind w:right="-2"/>
        <w:rPr>
          <w:noProof/>
          <w:sz w:val="22"/>
          <w:szCs w:val="22"/>
          <w:lang w:val="sv-SE"/>
        </w:rPr>
      </w:pPr>
    </w:p>
    <w:p w14:paraId="3B9982F7" w14:textId="77777777" w:rsidR="00E10BFC" w:rsidRPr="00487C93" w:rsidRDefault="00E10BFC" w:rsidP="00E10BFC">
      <w:pPr>
        <w:ind w:right="-2"/>
        <w:rPr>
          <w:noProof/>
          <w:sz w:val="22"/>
          <w:szCs w:val="22"/>
          <w:lang w:val="sv-SE"/>
        </w:rPr>
      </w:pPr>
    </w:p>
    <w:p w14:paraId="0B422476" w14:textId="77777777" w:rsidR="00E10BFC" w:rsidRPr="00487C93" w:rsidRDefault="00E10BFC" w:rsidP="00AE7BE7">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sidR="0010311B">
        <w:rPr>
          <w:b/>
          <w:noProof/>
          <w:sz w:val="22"/>
          <w:szCs w:val="22"/>
          <w:lang w:val="sv-SE"/>
        </w:rPr>
        <w:t>Förpackningens innehåll och övriga upplysningar</w:t>
      </w:r>
    </w:p>
    <w:p w14:paraId="037D7779" w14:textId="77777777" w:rsidR="00E10BFC" w:rsidRPr="00487C93" w:rsidRDefault="00E10BFC" w:rsidP="00AE7BE7">
      <w:pPr>
        <w:keepNext/>
        <w:ind w:left="567" w:right="-2" w:hanging="567"/>
        <w:rPr>
          <w:b/>
          <w:noProof/>
          <w:sz w:val="22"/>
          <w:szCs w:val="22"/>
          <w:lang w:val="sv-SE"/>
        </w:rPr>
      </w:pPr>
    </w:p>
    <w:p w14:paraId="7F5CFDB2" w14:textId="77777777" w:rsidR="00E10BFC" w:rsidRPr="00487C93" w:rsidRDefault="00E10BFC" w:rsidP="00AE7BE7">
      <w:pPr>
        <w:keepNext/>
        <w:numPr>
          <w:ilvl w:val="12"/>
          <w:numId w:val="0"/>
        </w:numPr>
        <w:rPr>
          <w:b/>
          <w:noProof/>
          <w:sz w:val="22"/>
          <w:szCs w:val="22"/>
          <w:lang w:val="sv-SE"/>
        </w:rPr>
      </w:pPr>
      <w:r w:rsidRPr="00487C93">
        <w:rPr>
          <w:b/>
          <w:noProof/>
          <w:sz w:val="22"/>
          <w:szCs w:val="22"/>
          <w:lang w:val="sv-SE"/>
        </w:rPr>
        <w:t xml:space="preserve">Innehållsdeklaration för Humalog Mix50 100 </w:t>
      </w:r>
      <w:r w:rsidR="00685414" w:rsidRPr="00685414">
        <w:rPr>
          <w:b/>
          <w:noProof/>
          <w:sz w:val="22"/>
          <w:szCs w:val="22"/>
          <w:lang w:val="sv-SE"/>
        </w:rPr>
        <w:t>enheter</w:t>
      </w:r>
      <w:r w:rsidRPr="00487C93">
        <w:rPr>
          <w:b/>
          <w:noProof/>
          <w:sz w:val="22"/>
          <w:szCs w:val="22"/>
          <w:lang w:val="sv-SE"/>
        </w:rPr>
        <w:t xml:space="preserve">/ml </w:t>
      </w:r>
      <w:r w:rsidR="00ED17E3" w:rsidRPr="00ED17E3">
        <w:rPr>
          <w:b/>
          <w:noProof/>
          <w:sz w:val="22"/>
          <w:szCs w:val="22"/>
          <w:lang w:val="sv-SE"/>
        </w:rPr>
        <w:t xml:space="preserve">KwikPen </w:t>
      </w:r>
      <w:r w:rsidRPr="00487C93">
        <w:rPr>
          <w:b/>
          <w:noProof/>
          <w:sz w:val="22"/>
          <w:szCs w:val="22"/>
          <w:lang w:val="sv-SE"/>
        </w:rPr>
        <w:t>injektionsvätska, suspension</w:t>
      </w:r>
    </w:p>
    <w:p w14:paraId="2D7DA454"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Den aktiva substansen är insulin lispro. </w:t>
      </w:r>
      <w:r w:rsidRPr="00487C93">
        <w:rPr>
          <w:sz w:val="22"/>
          <w:szCs w:val="22"/>
          <w:lang w:val="sv-SE"/>
        </w:rPr>
        <w: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t>
      </w:r>
    </w:p>
    <w:p w14:paraId="4815FE5C" w14:textId="77777777" w:rsidR="00E10BFC" w:rsidRPr="00487C93" w:rsidRDefault="00E10BFC" w:rsidP="00C02DA0">
      <w:pPr>
        <w:keepNext/>
        <w:numPr>
          <w:ilvl w:val="0"/>
          <w:numId w:val="20"/>
        </w:numPr>
        <w:ind w:left="567" w:right="-2" w:hanging="567"/>
        <w:rPr>
          <w:noProof/>
          <w:sz w:val="22"/>
          <w:szCs w:val="22"/>
          <w:lang w:val="sv-SE"/>
        </w:rPr>
      </w:pPr>
      <w:r w:rsidRPr="00487C93">
        <w:rPr>
          <w:noProof/>
          <w:sz w:val="22"/>
          <w:szCs w:val="22"/>
          <w:lang w:val="sv-SE"/>
        </w:rPr>
        <w:t xml:space="preserve">Övriga innehållsämnen är protaminsulfat, </w:t>
      </w:r>
      <w:r w:rsidRPr="00487C93">
        <w:rPr>
          <w:sz w:val="22"/>
          <w:szCs w:val="22"/>
          <w:lang w:val="sv-SE"/>
        </w:rPr>
        <w:t>m-kresol, fenol, glycerol, dinatriumfosfat 7 H</w:t>
      </w:r>
      <w:r w:rsidRPr="00487C93">
        <w:rPr>
          <w:sz w:val="22"/>
          <w:szCs w:val="22"/>
          <w:vertAlign w:val="subscript"/>
          <w:lang w:val="sv-SE"/>
        </w:rPr>
        <w:t>2</w:t>
      </w:r>
      <w:r w:rsidRPr="00487C93">
        <w:rPr>
          <w:sz w:val="22"/>
          <w:szCs w:val="22"/>
          <w:lang w:val="sv-SE"/>
        </w:rPr>
        <w:t>O, zinkoxid och vatten för injektionsvätskor. Natriumhydroxid eller saltsyra kan ha tillsatts för att justera surhetsgraden.</w:t>
      </w:r>
    </w:p>
    <w:p w14:paraId="0ECBF314" w14:textId="77777777" w:rsidR="00E10BFC" w:rsidRPr="00487C93" w:rsidRDefault="00E10BFC" w:rsidP="00E10BFC">
      <w:pPr>
        <w:ind w:left="567" w:right="-2" w:hanging="567"/>
        <w:rPr>
          <w:noProof/>
          <w:sz w:val="22"/>
          <w:szCs w:val="22"/>
          <w:lang w:val="sv-SE"/>
        </w:rPr>
      </w:pPr>
    </w:p>
    <w:p w14:paraId="41391012" w14:textId="77777777" w:rsidR="00E10BFC" w:rsidRPr="00487C93" w:rsidRDefault="00E10BFC" w:rsidP="00AE7BE7">
      <w:pPr>
        <w:keepNext/>
        <w:ind w:left="567" w:right="-2" w:hanging="567"/>
        <w:rPr>
          <w:noProof/>
          <w:sz w:val="22"/>
          <w:szCs w:val="22"/>
          <w:lang w:val="sv-SE"/>
        </w:rPr>
      </w:pPr>
      <w:r w:rsidRPr="00487C93">
        <w:rPr>
          <w:b/>
          <w:noProof/>
          <w:sz w:val="22"/>
          <w:szCs w:val="22"/>
          <w:lang w:val="sv-SE"/>
        </w:rPr>
        <w:t>Läkemedlets utseende och förpackningsstorlekar</w:t>
      </w:r>
    </w:p>
    <w:p w14:paraId="452A5928" w14:textId="77777777" w:rsidR="00E10BFC" w:rsidRPr="00487C93" w:rsidRDefault="00E10BFC" w:rsidP="00AE7BE7">
      <w:pPr>
        <w:keepNext/>
        <w:ind w:right="11"/>
        <w:rPr>
          <w:sz w:val="22"/>
          <w:szCs w:val="22"/>
          <w:lang w:val="sv-SE"/>
        </w:rPr>
      </w:pPr>
      <w:r w:rsidRPr="00487C93">
        <w:rPr>
          <w:sz w:val="22"/>
          <w:szCs w:val="22"/>
          <w:lang w:val="sv-SE"/>
        </w:rPr>
        <w:t xml:space="preserve">Humalog Mix50 100 </w:t>
      </w:r>
      <w:r w:rsidR="00685414" w:rsidRPr="00685414">
        <w:rPr>
          <w:sz w:val="22"/>
          <w:szCs w:val="22"/>
          <w:lang w:val="sv-SE"/>
        </w:rPr>
        <w:t>enheter</w:t>
      </w:r>
      <w:r w:rsidRPr="00487C93">
        <w:rPr>
          <w:sz w:val="22"/>
          <w:szCs w:val="22"/>
          <w:lang w:val="sv-SE"/>
        </w:rPr>
        <w:t>/ml</w:t>
      </w:r>
      <w:r w:rsidR="00422176" w:rsidRPr="004869E8">
        <w:rPr>
          <w:lang w:val="sv-SE"/>
        </w:rPr>
        <w:t xml:space="preserve"> </w:t>
      </w:r>
      <w:r w:rsidR="00422176" w:rsidRPr="00422176">
        <w:rPr>
          <w:sz w:val="22"/>
          <w:szCs w:val="22"/>
          <w:lang w:val="sv-SE"/>
        </w:rPr>
        <w:t>KwikPen</w:t>
      </w:r>
      <w:r w:rsidRPr="00422176">
        <w:rPr>
          <w:sz w:val="22"/>
          <w:szCs w:val="22"/>
          <w:lang w:val="sv-SE"/>
        </w:rPr>
        <w:t xml:space="preserve"> </w:t>
      </w:r>
      <w:r w:rsidRPr="00487C93">
        <w:rPr>
          <w:sz w:val="22"/>
          <w:szCs w:val="22"/>
          <w:lang w:val="sv-SE"/>
        </w:rPr>
        <w:t xml:space="preserve">injektionsvätska, suspension är en vit, steril suspension som innehåller 100 enheter insulin lispro i varje milliliter injektionsvätska (100 </w:t>
      </w:r>
      <w:r w:rsidR="00685414" w:rsidRPr="00685414">
        <w:rPr>
          <w:sz w:val="22"/>
          <w:szCs w:val="22"/>
          <w:lang w:val="sv-SE"/>
        </w:rPr>
        <w:t>enheter</w:t>
      </w:r>
      <w:r w:rsidRPr="00487C93">
        <w:rPr>
          <w:sz w:val="22"/>
          <w:szCs w:val="22"/>
          <w:lang w:val="sv-SE"/>
        </w:rPr>
        <w:t>/ml). 50 % av insulin lispro i Humalog Mix50 är upplöst i vatten. 50 % av insulin lispro i Humalog Mix50 finns i en suspension med protaminsulfat. Varje penna innehåller 300 enheter (3 milliliter).</w:t>
      </w:r>
    </w:p>
    <w:p w14:paraId="04AB2C7A" w14:textId="77777777" w:rsidR="00E10BFC" w:rsidRPr="00487C93" w:rsidRDefault="00E10BFC" w:rsidP="00AE7BE7">
      <w:pPr>
        <w:keepNext/>
        <w:ind w:right="11"/>
        <w:rPr>
          <w:sz w:val="22"/>
          <w:szCs w:val="22"/>
          <w:lang w:val="sv-SE"/>
        </w:rPr>
      </w:pPr>
      <w:r w:rsidRPr="00487C93">
        <w:rPr>
          <w:sz w:val="22"/>
          <w:szCs w:val="22"/>
          <w:lang w:val="sv-SE"/>
        </w:rPr>
        <w:t xml:space="preserve">Humalog Mix50 </w:t>
      </w:r>
      <w:r w:rsidR="009736C4">
        <w:rPr>
          <w:sz w:val="22"/>
          <w:szCs w:val="22"/>
          <w:lang w:val="sv-SE"/>
        </w:rPr>
        <w:t>Kwik</w:t>
      </w:r>
      <w:r w:rsidRPr="00487C93">
        <w:rPr>
          <w:sz w:val="22"/>
          <w:szCs w:val="22"/>
          <w:lang w:val="sv-SE"/>
        </w:rPr>
        <w:t xml:space="preserve">Pen finns i följande förpackningsstorlekar: 5 pennor och multipack med 2 x 5 pennor. Eventuellt kommer inte alla förpackningsstorlekar att marknadsföras. Humalog Mix50 i pennan är samma Humalog Mix50 som finns i separata cylinderampuller. I Humalog Mix50 </w:t>
      </w:r>
      <w:r w:rsidR="009736C4">
        <w:rPr>
          <w:sz w:val="22"/>
          <w:szCs w:val="22"/>
          <w:lang w:val="sv-SE"/>
        </w:rPr>
        <w:t>Kwik</w:t>
      </w:r>
      <w:r w:rsidRPr="00487C93">
        <w:rPr>
          <w:sz w:val="22"/>
          <w:szCs w:val="22"/>
          <w:lang w:val="sv-SE"/>
        </w:rPr>
        <w:t>Pen har cylinderampullen helt enkelt byggts in i pennan. När pennan är tom kan den inte användas igen.</w:t>
      </w:r>
    </w:p>
    <w:p w14:paraId="35D5E8BD" w14:textId="77777777" w:rsidR="00E10BFC" w:rsidRPr="00487C93" w:rsidRDefault="00E10BFC" w:rsidP="00E10BFC">
      <w:pPr>
        <w:ind w:right="-2"/>
        <w:rPr>
          <w:noProof/>
          <w:sz w:val="22"/>
          <w:szCs w:val="22"/>
          <w:lang w:val="sv-SE"/>
        </w:rPr>
      </w:pPr>
    </w:p>
    <w:p w14:paraId="6A4E58C6" w14:textId="77777777" w:rsidR="00E10BFC" w:rsidRPr="00487C93" w:rsidRDefault="00E10BFC" w:rsidP="003017DC">
      <w:pPr>
        <w:rPr>
          <w:b/>
          <w:noProof/>
          <w:sz w:val="22"/>
          <w:szCs w:val="22"/>
          <w:lang w:val="sv-SE"/>
        </w:rPr>
      </w:pPr>
      <w:r w:rsidRPr="00487C93">
        <w:rPr>
          <w:b/>
          <w:noProof/>
          <w:sz w:val="22"/>
          <w:szCs w:val="22"/>
          <w:lang w:val="sv-SE"/>
        </w:rPr>
        <w:t>Innehavare av godkännande för försäljning och tillverkare</w:t>
      </w:r>
    </w:p>
    <w:p w14:paraId="5AB09405" w14:textId="77777777" w:rsidR="00E10BFC" w:rsidRPr="00487C93" w:rsidRDefault="00E10BFC" w:rsidP="00E10BFC">
      <w:pPr>
        <w:numPr>
          <w:ilvl w:val="12"/>
          <w:numId w:val="0"/>
        </w:numPr>
        <w:ind w:right="11"/>
        <w:rPr>
          <w:sz w:val="22"/>
          <w:szCs w:val="22"/>
          <w:lang w:val="sv-SE"/>
        </w:rPr>
      </w:pPr>
      <w:r w:rsidRPr="00487C93">
        <w:rPr>
          <w:sz w:val="22"/>
          <w:szCs w:val="22"/>
          <w:lang w:val="sv-SE"/>
        </w:rPr>
        <w:t xml:space="preserve">Humalog Mix50 100 </w:t>
      </w:r>
      <w:r w:rsidR="00685414" w:rsidRPr="00685414">
        <w:rPr>
          <w:sz w:val="22"/>
          <w:szCs w:val="22"/>
          <w:lang w:val="sv-SE"/>
        </w:rPr>
        <w:t>enheter</w:t>
      </w:r>
      <w:r w:rsidRPr="00487C93">
        <w:rPr>
          <w:sz w:val="22"/>
          <w:szCs w:val="22"/>
          <w:lang w:val="sv-SE"/>
        </w:rPr>
        <w:t>/ml</w:t>
      </w:r>
      <w:r w:rsidR="00422176" w:rsidRPr="004869E8">
        <w:rPr>
          <w:lang w:val="sv-SE"/>
        </w:rPr>
        <w:t xml:space="preserve"> </w:t>
      </w:r>
      <w:r w:rsidR="00422176" w:rsidRPr="00422176">
        <w:rPr>
          <w:sz w:val="22"/>
          <w:szCs w:val="22"/>
          <w:lang w:val="sv-SE"/>
        </w:rPr>
        <w:t>KwikPen</w:t>
      </w:r>
      <w:r w:rsidRPr="00422176">
        <w:rPr>
          <w:sz w:val="22"/>
          <w:szCs w:val="22"/>
          <w:lang w:val="sv-SE"/>
        </w:rPr>
        <w:t xml:space="preserve"> </w:t>
      </w:r>
      <w:r w:rsidRPr="00487C93">
        <w:rPr>
          <w:sz w:val="22"/>
          <w:szCs w:val="22"/>
          <w:lang w:val="sv-SE"/>
        </w:rPr>
        <w:t xml:space="preserve">injektionsvätska, suspension tillverkas av </w:t>
      </w:r>
    </w:p>
    <w:p w14:paraId="432B79D4" w14:textId="77777777" w:rsidR="00E10BFC" w:rsidRPr="00773CC8" w:rsidRDefault="00E10BFC" w:rsidP="00E10BFC">
      <w:pPr>
        <w:numPr>
          <w:ilvl w:val="0"/>
          <w:numId w:val="7"/>
        </w:numPr>
        <w:tabs>
          <w:tab w:val="clear" w:pos="360"/>
        </w:tabs>
        <w:ind w:left="567" w:right="11" w:hanging="567"/>
        <w:rPr>
          <w:b/>
          <w:sz w:val="22"/>
          <w:szCs w:val="22"/>
          <w:lang w:val="en-US"/>
        </w:rPr>
      </w:pPr>
      <w:r w:rsidRPr="00487C93">
        <w:rPr>
          <w:sz w:val="22"/>
          <w:szCs w:val="22"/>
          <w:lang w:val="en-US"/>
        </w:rPr>
        <w:t xml:space="preserve">Lilly France S.A.S., Rue du Colonel Lilly, 67640 Fegersheim, Frankrike. </w:t>
      </w:r>
    </w:p>
    <w:p w14:paraId="75ED9713" w14:textId="77777777" w:rsidR="00414ADD" w:rsidRPr="00F900B3" w:rsidRDefault="00773CC8" w:rsidP="00414ADD">
      <w:pPr>
        <w:numPr>
          <w:ilvl w:val="0"/>
          <w:numId w:val="3"/>
        </w:numPr>
        <w:ind w:left="567" w:right="11" w:hanging="567"/>
        <w:rPr>
          <w:lang w:val="de-DE"/>
        </w:rPr>
      </w:pPr>
      <w:r w:rsidRPr="00773CC8">
        <w:rPr>
          <w:sz w:val="22"/>
          <w:szCs w:val="22"/>
          <w:lang w:val="it-IT"/>
        </w:rPr>
        <w:lastRenderedPageBreak/>
        <w:t xml:space="preserve">Eli Lilly Italia S.p.A., Via Gramsci 731-733, 50019 Sesto Fiorentino, </w:t>
      </w:r>
      <w:r w:rsidR="00167371">
        <w:rPr>
          <w:sz w:val="22"/>
          <w:szCs w:val="22"/>
          <w:lang w:val="it-IT"/>
        </w:rPr>
        <w:t>(FI)</w:t>
      </w:r>
      <w:r w:rsidRPr="00773CC8">
        <w:rPr>
          <w:sz w:val="22"/>
          <w:szCs w:val="22"/>
          <w:lang w:val="it-IT"/>
        </w:rPr>
        <w:t xml:space="preserve"> Italien.</w:t>
      </w:r>
      <w:r w:rsidR="00414ADD">
        <w:rPr>
          <w:sz w:val="22"/>
          <w:szCs w:val="22"/>
          <w:lang w:val="it-IT"/>
        </w:rPr>
        <w:t xml:space="preserve"> </w:t>
      </w:r>
    </w:p>
    <w:p w14:paraId="36C9A4AC" w14:textId="77777777" w:rsidR="00E10BFC" w:rsidRPr="00F900B3" w:rsidRDefault="00E10BFC" w:rsidP="00E10BFC">
      <w:pPr>
        <w:numPr>
          <w:ilvl w:val="12"/>
          <w:numId w:val="0"/>
        </w:numPr>
        <w:ind w:right="11"/>
        <w:rPr>
          <w:sz w:val="22"/>
          <w:szCs w:val="22"/>
          <w:lang w:val="sv-SE"/>
        </w:rPr>
      </w:pPr>
    </w:p>
    <w:p w14:paraId="70BF1C32" w14:textId="78AB0E81" w:rsidR="00E10BFC" w:rsidRPr="00487C93" w:rsidRDefault="00E10BFC" w:rsidP="00E10BFC">
      <w:pPr>
        <w:numPr>
          <w:ilvl w:val="12"/>
          <w:numId w:val="0"/>
        </w:numPr>
        <w:ind w:right="11"/>
        <w:rPr>
          <w:sz w:val="22"/>
          <w:szCs w:val="22"/>
          <w:lang w:val="sv-SE"/>
        </w:rPr>
      </w:pPr>
      <w:r w:rsidRPr="00487C93">
        <w:rPr>
          <w:sz w:val="22"/>
          <w:szCs w:val="22"/>
          <w:lang w:val="sv-SE"/>
        </w:rPr>
        <w:t xml:space="preserve">Marknadsföringstillståndet innehas av Eli Lilly Nederland B.V., </w:t>
      </w:r>
      <w:r w:rsidR="00AD40D8">
        <w:rPr>
          <w:sz w:val="22"/>
          <w:szCs w:val="22"/>
          <w:lang w:val="sv-SE"/>
        </w:rPr>
        <w:t>Orteliuslaan 1000</w:t>
      </w:r>
      <w:r w:rsidR="002443EF" w:rsidRPr="002443EF">
        <w:rPr>
          <w:sz w:val="22"/>
          <w:szCs w:val="22"/>
          <w:lang w:val="sv-SE"/>
        </w:rPr>
        <w:t>, 3528 B</w:t>
      </w:r>
      <w:r w:rsidR="00C40E1B">
        <w:rPr>
          <w:sz w:val="22"/>
          <w:szCs w:val="22"/>
          <w:lang w:val="sv-SE"/>
        </w:rPr>
        <w:t>D</w:t>
      </w:r>
      <w:r w:rsidR="002443EF" w:rsidRPr="002443EF">
        <w:rPr>
          <w:sz w:val="22"/>
          <w:szCs w:val="22"/>
          <w:lang w:val="sv-SE"/>
        </w:rPr>
        <w:t xml:space="preserve"> Utrecht,</w:t>
      </w:r>
      <w:r w:rsidR="002443EF">
        <w:rPr>
          <w:sz w:val="22"/>
          <w:szCs w:val="22"/>
          <w:lang w:val="sv-SE"/>
        </w:rPr>
        <w:t xml:space="preserve"> </w:t>
      </w:r>
      <w:r w:rsidRPr="00487C93">
        <w:rPr>
          <w:sz w:val="22"/>
          <w:szCs w:val="22"/>
          <w:lang w:val="sv-SE"/>
        </w:rPr>
        <w:t>Nederländerna.</w:t>
      </w:r>
    </w:p>
    <w:p w14:paraId="6EA98F77" w14:textId="77777777" w:rsidR="00E10BFC" w:rsidRPr="00487C93" w:rsidRDefault="00E10BFC" w:rsidP="00E10BFC">
      <w:pPr>
        <w:rPr>
          <w:b/>
          <w:noProof/>
          <w:sz w:val="22"/>
          <w:szCs w:val="22"/>
          <w:lang w:val="sv-SE"/>
        </w:rPr>
      </w:pPr>
    </w:p>
    <w:p w14:paraId="79F1B83F" w14:textId="77777777" w:rsidR="00E10BFC" w:rsidRPr="00487C93" w:rsidRDefault="00E10BFC" w:rsidP="00AE7BE7">
      <w:pPr>
        <w:keepNext/>
        <w:suppressAutoHyphens/>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49363801" w14:textId="77777777" w:rsidR="00E10BFC" w:rsidRPr="00487C93" w:rsidRDefault="00E10BFC" w:rsidP="00AE7BE7">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10BFC" w:rsidRPr="003D5A05" w14:paraId="65DD764F" w14:textId="77777777" w:rsidTr="006149AC">
        <w:tc>
          <w:tcPr>
            <w:tcW w:w="4684" w:type="dxa"/>
          </w:tcPr>
          <w:p w14:paraId="400F6697" w14:textId="77777777" w:rsidR="00E10BFC" w:rsidRPr="00487C93" w:rsidRDefault="00E10BFC" w:rsidP="00AF20E3">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29DF7BBC" w14:textId="77777777" w:rsidR="00E10BFC" w:rsidRPr="00487C93" w:rsidRDefault="00E10BFC" w:rsidP="00AF20E3">
            <w:pPr>
              <w:autoSpaceDE w:val="0"/>
              <w:autoSpaceDN w:val="0"/>
              <w:adjustRightInd w:val="0"/>
              <w:rPr>
                <w:color w:val="000000"/>
                <w:sz w:val="22"/>
                <w:szCs w:val="22"/>
                <w:lang w:val="fr-FR"/>
              </w:rPr>
            </w:pPr>
            <w:r w:rsidRPr="00487C93">
              <w:rPr>
                <w:color w:val="000000"/>
                <w:sz w:val="22"/>
                <w:szCs w:val="22"/>
                <w:lang w:val="fr-FR"/>
              </w:rPr>
              <w:t>Eli Lilly Benelux S.A.</w:t>
            </w:r>
            <w:r w:rsidR="006A631A">
              <w:rPr>
                <w:color w:val="000000"/>
                <w:sz w:val="22"/>
                <w:szCs w:val="22"/>
                <w:lang w:val="fr-FR"/>
              </w:rPr>
              <w:t>/N.V.</w:t>
            </w:r>
          </w:p>
          <w:p w14:paraId="7D9A9CB5" w14:textId="77777777" w:rsidR="003446DB" w:rsidRPr="00EA6806" w:rsidRDefault="00E10BFC" w:rsidP="003446DB">
            <w:pPr>
              <w:autoSpaceDE w:val="0"/>
              <w:autoSpaceDN w:val="0"/>
              <w:adjustRightInd w:val="0"/>
              <w:rPr>
                <w:b/>
                <w:sz w:val="22"/>
                <w:szCs w:val="22"/>
                <w:lang w:val="fr-FR"/>
              </w:rPr>
            </w:pPr>
            <w:r w:rsidRPr="00EA6806">
              <w:rPr>
                <w:color w:val="000000"/>
                <w:sz w:val="22"/>
                <w:szCs w:val="22"/>
                <w:lang w:val="fr-FR"/>
              </w:rPr>
              <w:t>Tél/Tel: + 32-(0)2 548 84 84</w:t>
            </w:r>
          </w:p>
          <w:p w14:paraId="2F7ABB8C" w14:textId="77777777" w:rsidR="00AF20E3" w:rsidRPr="00487C93" w:rsidRDefault="00AF20E3" w:rsidP="009A2A4E">
            <w:pPr>
              <w:autoSpaceDE w:val="0"/>
              <w:autoSpaceDN w:val="0"/>
              <w:adjustRightInd w:val="0"/>
              <w:rPr>
                <w:color w:val="000000"/>
                <w:sz w:val="22"/>
                <w:szCs w:val="22"/>
              </w:rPr>
            </w:pPr>
          </w:p>
        </w:tc>
        <w:tc>
          <w:tcPr>
            <w:tcW w:w="4678" w:type="dxa"/>
          </w:tcPr>
          <w:p w14:paraId="1279C400"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Lietuva</w:t>
            </w:r>
          </w:p>
          <w:p w14:paraId="6460FB2E" w14:textId="77777777" w:rsidR="00E56668" w:rsidRPr="00D7790C"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D7790C">
              <w:rPr>
                <w:color w:val="000000"/>
                <w:sz w:val="22"/>
                <w:szCs w:val="22"/>
                <w:lang w:val="sv-SE"/>
              </w:rPr>
              <w:t>Lietuva</w:t>
            </w:r>
          </w:p>
          <w:p w14:paraId="779102FA" w14:textId="77777777" w:rsidR="003446DB" w:rsidRDefault="003446DB" w:rsidP="00AF20E3">
            <w:pPr>
              <w:autoSpaceDE w:val="0"/>
              <w:autoSpaceDN w:val="0"/>
              <w:adjustRightInd w:val="0"/>
              <w:rPr>
                <w:b/>
                <w:bCs/>
                <w:color w:val="000000"/>
                <w:sz w:val="22"/>
                <w:szCs w:val="22"/>
                <w:lang w:val="de-DE"/>
              </w:rPr>
            </w:pPr>
            <w:r w:rsidRPr="00D7790C">
              <w:rPr>
                <w:color w:val="000000"/>
                <w:sz w:val="22"/>
                <w:szCs w:val="22"/>
                <w:lang w:val="sv-SE"/>
              </w:rPr>
              <w:t>Tel</w:t>
            </w:r>
            <w:r w:rsidRPr="004A3D32">
              <w:rPr>
                <w:color w:val="000000"/>
                <w:sz w:val="22"/>
                <w:szCs w:val="22"/>
                <w:lang w:val="sv-SE"/>
              </w:rPr>
              <w:t>. +370 (5) 2649600</w:t>
            </w:r>
          </w:p>
          <w:p w14:paraId="112C26E9" w14:textId="77777777" w:rsidR="00E10BFC" w:rsidRPr="004A3D32" w:rsidRDefault="00E10BFC" w:rsidP="00AF20E3">
            <w:pPr>
              <w:autoSpaceDE w:val="0"/>
              <w:autoSpaceDN w:val="0"/>
              <w:adjustRightInd w:val="0"/>
              <w:rPr>
                <w:color w:val="000000"/>
                <w:sz w:val="22"/>
                <w:szCs w:val="22"/>
                <w:lang w:val="sv-SE"/>
              </w:rPr>
            </w:pPr>
          </w:p>
        </w:tc>
      </w:tr>
      <w:tr w:rsidR="009A2A4E" w:rsidRPr="00487C93" w14:paraId="630D4354" w14:textId="77777777" w:rsidTr="006149AC">
        <w:tc>
          <w:tcPr>
            <w:tcW w:w="4684" w:type="dxa"/>
          </w:tcPr>
          <w:p w14:paraId="7C10A158" w14:textId="77777777" w:rsidR="009A2A4E" w:rsidRPr="00487C93" w:rsidRDefault="009A2A4E" w:rsidP="009A2A4E">
            <w:pPr>
              <w:autoSpaceDE w:val="0"/>
              <w:autoSpaceDN w:val="0"/>
              <w:adjustRightInd w:val="0"/>
              <w:rPr>
                <w:b/>
                <w:sz w:val="22"/>
                <w:szCs w:val="22"/>
                <w:lang w:val="bg-BG"/>
              </w:rPr>
            </w:pPr>
            <w:r w:rsidRPr="00487C93">
              <w:rPr>
                <w:b/>
                <w:sz w:val="22"/>
                <w:szCs w:val="22"/>
                <w:lang w:val="bg-BG"/>
              </w:rPr>
              <w:t>България</w:t>
            </w:r>
          </w:p>
          <w:p w14:paraId="250A9559" w14:textId="77777777" w:rsidR="009A2A4E" w:rsidRPr="00487C93" w:rsidRDefault="009A2A4E" w:rsidP="009A2A4E">
            <w:pPr>
              <w:autoSpaceDE w:val="0"/>
              <w:autoSpaceDN w:val="0"/>
              <w:adjustRightInd w:val="0"/>
              <w:rPr>
                <w:sz w:val="22"/>
                <w:szCs w:val="22"/>
                <w:lang w:val="bg-BG"/>
              </w:rPr>
            </w:pPr>
            <w:r w:rsidRPr="00487C93">
              <w:rPr>
                <w:sz w:val="22"/>
                <w:szCs w:val="22"/>
                <w:lang w:val="bg-BG"/>
              </w:rPr>
              <w:t>ТП "Ели Лили Недерланд" Б.В. - България</w:t>
            </w:r>
          </w:p>
          <w:p w14:paraId="22102BDC" w14:textId="77777777" w:rsidR="009A2A4E" w:rsidRDefault="009A2A4E" w:rsidP="009A2A4E">
            <w:pPr>
              <w:autoSpaceDE w:val="0"/>
              <w:autoSpaceDN w:val="0"/>
              <w:adjustRightInd w:val="0"/>
              <w:rPr>
                <w:sz w:val="22"/>
                <w:szCs w:val="22"/>
                <w:lang w:val="sv-SE"/>
              </w:rPr>
            </w:pPr>
            <w:r w:rsidRPr="00487C93">
              <w:rPr>
                <w:sz w:val="22"/>
                <w:szCs w:val="22"/>
                <w:lang w:val="bg-BG"/>
              </w:rPr>
              <w:t>тел. + 359 2 491 41 40</w:t>
            </w:r>
          </w:p>
          <w:p w14:paraId="616F570F" w14:textId="77777777" w:rsidR="009A2A4E" w:rsidRPr="00487C93" w:rsidRDefault="009A2A4E" w:rsidP="003446DB">
            <w:pPr>
              <w:autoSpaceDE w:val="0"/>
              <w:autoSpaceDN w:val="0"/>
              <w:adjustRightInd w:val="0"/>
              <w:rPr>
                <w:b/>
                <w:bCs/>
                <w:color w:val="000000"/>
                <w:sz w:val="22"/>
                <w:szCs w:val="22"/>
                <w:lang w:val="sv-SE"/>
              </w:rPr>
            </w:pPr>
          </w:p>
        </w:tc>
        <w:tc>
          <w:tcPr>
            <w:tcW w:w="4678" w:type="dxa"/>
          </w:tcPr>
          <w:p w14:paraId="076BC6E0" w14:textId="77777777" w:rsidR="009A2A4E" w:rsidRPr="00487C93" w:rsidRDefault="009A2A4E" w:rsidP="009A2A4E">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4CB92C7B" w14:textId="77777777" w:rsidR="009A2A4E" w:rsidRPr="00487C93" w:rsidRDefault="009A2A4E" w:rsidP="009A2A4E">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76EC51DB" w14:textId="77777777" w:rsidR="009A2A4E" w:rsidRPr="00487C93" w:rsidRDefault="009A2A4E" w:rsidP="009A2A4E">
            <w:pPr>
              <w:autoSpaceDE w:val="0"/>
              <w:autoSpaceDN w:val="0"/>
              <w:adjustRightInd w:val="0"/>
              <w:rPr>
                <w:b/>
                <w:bCs/>
                <w:color w:val="000000"/>
                <w:sz w:val="22"/>
                <w:szCs w:val="22"/>
                <w:lang w:val="en-US"/>
              </w:rPr>
            </w:pPr>
            <w:r w:rsidRPr="00487C93">
              <w:rPr>
                <w:color w:val="000000"/>
                <w:sz w:val="22"/>
                <w:szCs w:val="22"/>
              </w:rPr>
              <w:t>Tél/Tel: + 32-(0)2 548 84 84</w:t>
            </w:r>
          </w:p>
        </w:tc>
      </w:tr>
      <w:tr w:rsidR="00E10BFC" w:rsidRPr="00487C93" w14:paraId="234186CE" w14:textId="77777777" w:rsidTr="006149AC">
        <w:tc>
          <w:tcPr>
            <w:tcW w:w="4684" w:type="dxa"/>
          </w:tcPr>
          <w:p w14:paraId="0EDCE8A0" w14:textId="77777777" w:rsidR="003446DB" w:rsidRPr="00487C93" w:rsidRDefault="003446DB" w:rsidP="003446DB">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4BD5064F" w14:textId="77777777" w:rsidR="003446DB" w:rsidRPr="00487C93" w:rsidRDefault="003446DB" w:rsidP="003446DB">
            <w:pPr>
              <w:autoSpaceDE w:val="0"/>
              <w:autoSpaceDN w:val="0"/>
              <w:adjustRightInd w:val="0"/>
              <w:rPr>
                <w:color w:val="000000"/>
                <w:sz w:val="22"/>
                <w:szCs w:val="22"/>
                <w:lang w:val="sv-SE"/>
              </w:rPr>
            </w:pPr>
            <w:r w:rsidRPr="00487C93">
              <w:rPr>
                <w:color w:val="000000"/>
                <w:sz w:val="22"/>
                <w:szCs w:val="22"/>
                <w:lang w:val="sv-SE"/>
              </w:rPr>
              <w:t>ELI LILLY ČR, s.r.o.</w:t>
            </w:r>
          </w:p>
          <w:p w14:paraId="465FE9C7" w14:textId="77777777" w:rsidR="003446DB" w:rsidRDefault="003446DB" w:rsidP="003446DB">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68985267" w14:textId="77777777" w:rsidR="00AF20E3" w:rsidRPr="00AF20E3" w:rsidRDefault="00AF20E3" w:rsidP="003446DB">
            <w:pPr>
              <w:autoSpaceDE w:val="0"/>
              <w:autoSpaceDN w:val="0"/>
              <w:adjustRightInd w:val="0"/>
              <w:rPr>
                <w:b/>
                <w:bCs/>
                <w:color w:val="000000"/>
                <w:sz w:val="22"/>
                <w:szCs w:val="22"/>
                <w:lang w:val="sv-SE"/>
              </w:rPr>
            </w:pPr>
          </w:p>
        </w:tc>
        <w:tc>
          <w:tcPr>
            <w:tcW w:w="4678" w:type="dxa"/>
          </w:tcPr>
          <w:p w14:paraId="369E34D3" w14:textId="77777777" w:rsidR="00E10BFC" w:rsidRPr="00487C93" w:rsidRDefault="00E10BFC" w:rsidP="00AF20E3">
            <w:pPr>
              <w:autoSpaceDE w:val="0"/>
              <w:autoSpaceDN w:val="0"/>
              <w:adjustRightInd w:val="0"/>
              <w:rPr>
                <w:b/>
                <w:bCs/>
                <w:color w:val="000000"/>
                <w:sz w:val="22"/>
                <w:szCs w:val="22"/>
                <w:lang w:val="en-US"/>
              </w:rPr>
            </w:pPr>
            <w:r w:rsidRPr="00487C93">
              <w:rPr>
                <w:b/>
                <w:bCs/>
                <w:color w:val="000000"/>
                <w:sz w:val="22"/>
                <w:szCs w:val="22"/>
                <w:lang w:val="en-US"/>
              </w:rPr>
              <w:t>Magyarország</w:t>
            </w:r>
          </w:p>
          <w:p w14:paraId="6E5D62B5"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Lilly Hungária Kft.</w:t>
            </w:r>
          </w:p>
          <w:p w14:paraId="0FA0B4B7" w14:textId="77777777" w:rsidR="00E10BFC" w:rsidRPr="00487C93" w:rsidRDefault="00E10BFC" w:rsidP="00AF20E3">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E10BFC" w:rsidRPr="00487C93" w14:paraId="1B1A94C4" w14:textId="77777777" w:rsidTr="006149AC">
        <w:tc>
          <w:tcPr>
            <w:tcW w:w="4684" w:type="dxa"/>
          </w:tcPr>
          <w:p w14:paraId="23DD5AC3" w14:textId="77777777" w:rsidR="003446DB" w:rsidRPr="00487C93" w:rsidRDefault="003446DB" w:rsidP="003446DB">
            <w:pPr>
              <w:autoSpaceDE w:val="0"/>
              <w:autoSpaceDN w:val="0"/>
              <w:adjustRightInd w:val="0"/>
              <w:rPr>
                <w:b/>
                <w:bCs/>
                <w:color w:val="000000"/>
                <w:sz w:val="22"/>
                <w:szCs w:val="22"/>
                <w:lang w:val="en-US"/>
              </w:rPr>
            </w:pPr>
            <w:r w:rsidRPr="00487C93">
              <w:rPr>
                <w:b/>
                <w:bCs/>
                <w:color w:val="000000"/>
                <w:sz w:val="22"/>
                <w:szCs w:val="22"/>
                <w:lang w:val="en-US"/>
              </w:rPr>
              <w:t>Danmark</w:t>
            </w:r>
          </w:p>
          <w:p w14:paraId="7DEFC114" w14:textId="77777777" w:rsidR="003446DB" w:rsidRPr="00487C93"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71CF1F16" w14:textId="086E3B9C" w:rsidR="003446DB" w:rsidRDefault="003446DB" w:rsidP="003446DB">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31E894E4" w14:textId="77777777" w:rsidR="00AF20E3" w:rsidRPr="00487C93" w:rsidRDefault="00AF20E3" w:rsidP="003446DB">
            <w:pPr>
              <w:autoSpaceDE w:val="0"/>
              <w:autoSpaceDN w:val="0"/>
              <w:adjustRightInd w:val="0"/>
              <w:rPr>
                <w:color w:val="000000"/>
                <w:sz w:val="22"/>
                <w:szCs w:val="22"/>
                <w:lang w:val="en-US"/>
              </w:rPr>
            </w:pPr>
          </w:p>
        </w:tc>
        <w:tc>
          <w:tcPr>
            <w:tcW w:w="4678" w:type="dxa"/>
          </w:tcPr>
          <w:p w14:paraId="42A4B915" w14:textId="77777777" w:rsidR="00E10BFC" w:rsidRPr="00487C93" w:rsidRDefault="00E10BFC" w:rsidP="00AF20E3">
            <w:pPr>
              <w:autoSpaceDE w:val="0"/>
              <w:autoSpaceDN w:val="0"/>
              <w:adjustRightInd w:val="0"/>
              <w:rPr>
                <w:b/>
                <w:bCs/>
                <w:color w:val="000000"/>
                <w:sz w:val="22"/>
                <w:szCs w:val="22"/>
                <w:lang w:val="es-ES"/>
              </w:rPr>
            </w:pPr>
            <w:r w:rsidRPr="00487C93">
              <w:rPr>
                <w:b/>
                <w:bCs/>
                <w:color w:val="000000"/>
                <w:sz w:val="22"/>
                <w:szCs w:val="22"/>
                <w:lang w:val="es-ES"/>
              </w:rPr>
              <w:t>Malta</w:t>
            </w:r>
          </w:p>
          <w:p w14:paraId="445D34B1" w14:textId="77777777" w:rsidR="00E10BFC" w:rsidRPr="00487C93" w:rsidRDefault="00E10BFC" w:rsidP="00AF20E3">
            <w:pPr>
              <w:autoSpaceDE w:val="0"/>
              <w:autoSpaceDN w:val="0"/>
              <w:adjustRightInd w:val="0"/>
              <w:rPr>
                <w:color w:val="000000"/>
                <w:sz w:val="22"/>
                <w:szCs w:val="22"/>
                <w:lang w:val="es-ES"/>
              </w:rPr>
            </w:pPr>
            <w:r w:rsidRPr="00487C93">
              <w:rPr>
                <w:color w:val="000000"/>
                <w:sz w:val="22"/>
                <w:szCs w:val="22"/>
                <w:lang w:val="es-ES"/>
              </w:rPr>
              <w:t>Charles de Giorgio Ltd.</w:t>
            </w:r>
          </w:p>
          <w:p w14:paraId="46BB50E1"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rPr>
              <w:t>Tel: + 356 25600 500</w:t>
            </w:r>
          </w:p>
        </w:tc>
      </w:tr>
      <w:tr w:rsidR="00E10BFC" w:rsidRPr="00487C93" w14:paraId="4485C313" w14:textId="77777777" w:rsidTr="006149AC">
        <w:tc>
          <w:tcPr>
            <w:tcW w:w="4684" w:type="dxa"/>
          </w:tcPr>
          <w:p w14:paraId="65C9F28D" w14:textId="77777777" w:rsidR="003446DB" w:rsidRPr="00487C93" w:rsidRDefault="003446DB" w:rsidP="003446DB">
            <w:pPr>
              <w:autoSpaceDE w:val="0"/>
              <w:autoSpaceDN w:val="0"/>
              <w:adjustRightInd w:val="0"/>
              <w:rPr>
                <w:b/>
                <w:bCs/>
                <w:color w:val="000000"/>
                <w:sz w:val="22"/>
                <w:szCs w:val="22"/>
                <w:lang w:val="de-DE"/>
              </w:rPr>
            </w:pPr>
            <w:r w:rsidRPr="00487C93">
              <w:rPr>
                <w:b/>
                <w:bCs/>
                <w:color w:val="000000"/>
                <w:sz w:val="22"/>
                <w:szCs w:val="22"/>
                <w:lang w:val="de-DE"/>
              </w:rPr>
              <w:t>Deutschland</w:t>
            </w:r>
          </w:p>
          <w:p w14:paraId="0F6AF2C7" w14:textId="77777777" w:rsidR="003446DB" w:rsidRPr="00C76F9F" w:rsidRDefault="003446DB" w:rsidP="003446DB">
            <w:pPr>
              <w:autoSpaceDE w:val="0"/>
              <w:autoSpaceDN w:val="0"/>
              <w:adjustRightInd w:val="0"/>
              <w:rPr>
                <w:color w:val="000000"/>
                <w:sz w:val="22"/>
                <w:szCs w:val="22"/>
                <w:lang w:val="de-DE"/>
              </w:rPr>
            </w:pPr>
            <w:r w:rsidRPr="00C76F9F">
              <w:rPr>
                <w:color w:val="000000"/>
                <w:sz w:val="22"/>
                <w:szCs w:val="22"/>
                <w:lang w:val="de-DE"/>
              </w:rPr>
              <w:t>Lilly Deutschland GmbH</w:t>
            </w:r>
          </w:p>
          <w:p w14:paraId="14F070D2" w14:textId="77777777" w:rsidR="003446DB" w:rsidRDefault="003446DB" w:rsidP="003446DB">
            <w:pPr>
              <w:autoSpaceDE w:val="0"/>
              <w:autoSpaceDN w:val="0"/>
              <w:adjustRightInd w:val="0"/>
              <w:rPr>
                <w:color w:val="000000"/>
                <w:sz w:val="22"/>
                <w:szCs w:val="22"/>
                <w:lang w:val="de-DE"/>
              </w:rPr>
            </w:pPr>
            <w:r w:rsidRPr="00C76F9F">
              <w:rPr>
                <w:color w:val="000000"/>
                <w:sz w:val="22"/>
                <w:szCs w:val="22"/>
                <w:lang w:val="de-DE"/>
              </w:rPr>
              <w:t>Tel. + 49-(0) 6172 273 2222</w:t>
            </w:r>
          </w:p>
          <w:p w14:paraId="6724E86D" w14:textId="77777777" w:rsidR="00AF20E3" w:rsidRPr="003446DB" w:rsidRDefault="00AF20E3" w:rsidP="003446DB">
            <w:pPr>
              <w:autoSpaceDE w:val="0"/>
              <w:autoSpaceDN w:val="0"/>
              <w:adjustRightInd w:val="0"/>
              <w:rPr>
                <w:color w:val="000000"/>
                <w:sz w:val="22"/>
                <w:szCs w:val="22"/>
                <w:lang w:val="de-DE"/>
              </w:rPr>
            </w:pPr>
          </w:p>
        </w:tc>
        <w:tc>
          <w:tcPr>
            <w:tcW w:w="4678" w:type="dxa"/>
          </w:tcPr>
          <w:p w14:paraId="0DF58A06" w14:textId="77777777" w:rsidR="00E10BFC" w:rsidRPr="00487C93" w:rsidRDefault="00E10BFC" w:rsidP="00AF20E3">
            <w:pPr>
              <w:autoSpaceDE w:val="0"/>
              <w:autoSpaceDN w:val="0"/>
              <w:adjustRightInd w:val="0"/>
              <w:rPr>
                <w:b/>
                <w:bCs/>
                <w:color w:val="000000"/>
                <w:sz w:val="22"/>
                <w:szCs w:val="22"/>
                <w:lang w:val="de-DE"/>
              </w:rPr>
            </w:pPr>
            <w:r w:rsidRPr="00487C93">
              <w:rPr>
                <w:b/>
                <w:bCs/>
                <w:color w:val="000000"/>
                <w:sz w:val="22"/>
                <w:szCs w:val="22"/>
                <w:lang w:val="de-DE"/>
              </w:rPr>
              <w:t>Nederland</w:t>
            </w:r>
          </w:p>
          <w:p w14:paraId="1FBCB54A" w14:textId="77777777" w:rsidR="00E10BFC" w:rsidRPr="00487C93" w:rsidRDefault="00E10BFC" w:rsidP="00AF20E3">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258398B3" w14:textId="77777777" w:rsidR="00E10BFC" w:rsidRPr="00487C93" w:rsidRDefault="00E10BFC" w:rsidP="00AF20E3">
            <w:pPr>
              <w:autoSpaceDE w:val="0"/>
              <w:autoSpaceDN w:val="0"/>
              <w:adjustRightInd w:val="0"/>
              <w:rPr>
                <w:color w:val="000000"/>
                <w:sz w:val="22"/>
                <w:szCs w:val="22"/>
              </w:rPr>
            </w:pPr>
            <w:r w:rsidRPr="00487C93">
              <w:rPr>
                <w:color w:val="000000"/>
                <w:sz w:val="22"/>
                <w:szCs w:val="22"/>
                <w:lang w:val="en-US"/>
              </w:rPr>
              <w:t>Tel: + 31-(0) 30 60 25 800</w:t>
            </w:r>
          </w:p>
        </w:tc>
      </w:tr>
      <w:tr w:rsidR="00E10BFC" w:rsidRPr="00487C93" w14:paraId="455140A8" w14:textId="77777777" w:rsidTr="006149AC">
        <w:tc>
          <w:tcPr>
            <w:tcW w:w="4684" w:type="dxa"/>
          </w:tcPr>
          <w:p w14:paraId="5A9984A5" w14:textId="77777777" w:rsidR="003446DB" w:rsidRPr="004A3D32" w:rsidRDefault="003446DB" w:rsidP="003446DB">
            <w:pPr>
              <w:autoSpaceDE w:val="0"/>
              <w:autoSpaceDN w:val="0"/>
              <w:adjustRightInd w:val="0"/>
              <w:rPr>
                <w:b/>
                <w:bCs/>
                <w:color w:val="000000"/>
                <w:sz w:val="22"/>
                <w:szCs w:val="22"/>
                <w:lang w:val="sv-SE"/>
              </w:rPr>
            </w:pPr>
            <w:r w:rsidRPr="004A3D32">
              <w:rPr>
                <w:b/>
                <w:bCs/>
                <w:color w:val="000000"/>
                <w:sz w:val="22"/>
                <w:szCs w:val="22"/>
                <w:lang w:val="sv-SE"/>
              </w:rPr>
              <w:t>Eesti</w:t>
            </w:r>
          </w:p>
          <w:p w14:paraId="4E82987D" w14:textId="77777777" w:rsidR="003446DB" w:rsidRPr="004A3D32" w:rsidRDefault="003446DB" w:rsidP="003446DB">
            <w:pPr>
              <w:autoSpaceDE w:val="0"/>
              <w:autoSpaceDN w:val="0"/>
              <w:adjustRightInd w:val="0"/>
              <w:rPr>
                <w:color w:val="000000"/>
                <w:sz w:val="22"/>
                <w:szCs w:val="22"/>
                <w:lang w:val="sv-SE"/>
              </w:rPr>
            </w:pPr>
            <w:r w:rsidRPr="004A3D32">
              <w:rPr>
                <w:color w:val="000000"/>
                <w:sz w:val="22"/>
                <w:szCs w:val="22"/>
                <w:lang w:val="sv-SE"/>
              </w:rPr>
              <w:t xml:space="preserve">Eli Lilly </w:t>
            </w:r>
            <w:r w:rsidR="0096375F">
              <w:rPr>
                <w:color w:val="000000"/>
                <w:sz w:val="22"/>
                <w:szCs w:val="22"/>
                <w:lang w:val="sv-SE"/>
              </w:rPr>
              <w:t xml:space="preserve">Nederland B.V. </w:t>
            </w:r>
            <w:r w:rsidRPr="004A3D32">
              <w:rPr>
                <w:color w:val="000000"/>
                <w:sz w:val="22"/>
                <w:szCs w:val="22"/>
                <w:lang w:val="sv-SE"/>
              </w:rPr>
              <w:t xml:space="preserve"> </w:t>
            </w:r>
          </w:p>
          <w:p w14:paraId="0320D87E" w14:textId="77777777" w:rsidR="003446DB" w:rsidRDefault="003446DB" w:rsidP="003446DB">
            <w:pPr>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372</w:t>
            </w:r>
            <w:r>
              <w:rPr>
                <w:color w:val="000000"/>
                <w:sz w:val="22"/>
                <w:szCs w:val="22"/>
                <w:lang w:val="en-US"/>
              </w:rPr>
              <w:t xml:space="preserve"> 6817 280</w:t>
            </w:r>
          </w:p>
          <w:p w14:paraId="1E1E0E86" w14:textId="77777777" w:rsidR="00AF20E3" w:rsidRPr="00487C93" w:rsidRDefault="00AF20E3" w:rsidP="003446DB">
            <w:pPr>
              <w:autoSpaceDE w:val="0"/>
              <w:autoSpaceDN w:val="0"/>
              <w:adjustRightInd w:val="0"/>
              <w:rPr>
                <w:color w:val="000000"/>
                <w:sz w:val="22"/>
                <w:szCs w:val="22"/>
                <w:lang w:val="de-DE"/>
              </w:rPr>
            </w:pPr>
          </w:p>
        </w:tc>
        <w:tc>
          <w:tcPr>
            <w:tcW w:w="4678" w:type="dxa"/>
          </w:tcPr>
          <w:p w14:paraId="021FFFBB" w14:textId="77777777" w:rsidR="00E10BFC" w:rsidRPr="00487C93" w:rsidRDefault="00E10BFC" w:rsidP="00AF20E3">
            <w:pPr>
              <w:autoSpaceDE w:val="0"/>
              <w:autoSpaceDN w:val="0"/>
              <w:adjustRightInd w:val="0"/>
              <w:rPr>
                <w:b/>
                <w:bCs/>
                <w:color w:val="000000"/>
                <w:sz w:val="22"/>
                <w:szCs w:val="22"/>
                <w:lang w:val="nb-NO"/>
              </w:rPr>
            </w:pPr>
            <w:r w:rsidRPr="00487C93">
              <w:rPr>
                <w:b/>
                <w:bCs/>
                <w:color w:val="000000"/>
                <w:sz w:val="22"/>
                <w:szCs w:val="22"/>
                <w:lang w:val="nb-NO"/>
              </w:rPr>
              <w:t>Norge</w:t>
            </w:r>
          </w:p>
          <w:p w14:paraId="20A25345" w14:textId="77777777" w:rsidR="00E10BFC" w:rsidRPr="00487C93" w:rsidRDefault="00E10BFC" w:rsidP="00AF20E3">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0E61499A"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Tlf: + 47 22 88 18 00</w:t>
            </w:r>
          </w:p>
        </w:tc>
      </w:tr>
      <w:tr w:rsidR="00E10BFC" w:rsidRPr="00487C93" w14:paraId="533A0616" w14:textId="77777777" w:rsidTr="006149AC">
        <w:tc>
          <w:tcPr>
            <w:tcW w:w="4684" w:type="dxa"/>
          </w:tcPr>
          <w:p w14:paraId="592A5136" w14:textId="77777777" w:rsidR="00307623" w:rsidRPr="00631402" w:rsidRDefault="00307623" w:rsidP="00307623">
            <w:pPr>
              <w:autoSpaceDE w:val="0"/>
              <w:autoSpaceDN w:val="0"/>
              <w:adjustRightInd w:val="0"/>
              <w:rPr>
                <w:b/>
                <w:bCs/>
                <w:color w:val="000000"/>
                <w:sz w:val="22"/>
                <w:szCs w:val="22"/>
                <w:lang w:val="el-GR"/>
              </w:rPr>
            </w:pPr>
            <w:r w:rsidRPr="00631402">
              <w:rPr>
                <w:b/>
                <w:bCs/>
                <w:color w:val="000000"/>
                <w:sz w:val="22"/>
                <w:szCs w:val="22"/>
                <w:lang w:val="el-GR"/>
              </w:rPr>
              <w:t>Ελλάδα</w:t>
            </w:r>
          </w:p>
          <w:p w14:paraId="477A58D6" w14:textId="77777777" w:rsidR="00307623" w:rsidRPr="00631402" w:rsidRDefault="00307623" w:rsidP="00307623">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3BAEE9E0" w14:textId="77777777" w:rsidR="00307623" w:rsidRDefault="00307623" w:rsidP="00307623">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404F11F0" w14:textId="77777777" w:rsidR="00AF20E3" w:rsidRPr="00487C93" w:rsidRDefault="00AF20E3" w:rsidP="003446DB">
            <w:pPr>
              <w:autoSpaceDE w:val="0"/>
              <w:autoSpaceDN w:val="0"/>
              <w:adjustRightInd w:val="0"/>
              <w:rPr>
                <w:color w:val="000000"/>
                <w:sz w:val="22"/>
                <w:szCs w:val="22"/>
                <w:lang w:val="en-US"/>
              </w:rPr>
            </w:pPr>
          </w:p>
        </w:tc>
        <w:tc>
          <w:tcPr>
            <w:tcW w:w="4678" w:type="dxa"/>
          </w:tcPr>
          <w:p w14:paraId="346FFCAE" w14:textId="77777777" w:rsidR="00E10BFC" w:rsidRPr="00487C93" w:rsidRDefault="00E10BFC" w:rsidP="00AF20E3">
            <w:pPr>
              <w:autoSpaceDE w:val="0"/>
              <w:autoSpaceDN w:val="0"/>
              <w:adjustRightInd w:val="0"/>
              <w:rPr>
                <w:b/>
                <w:bCs/>
                <w:color w:val="000000"/>
                <w:sz w:val="22"/>
                <w:szCs w:val="22"/>
                <w:lang w:val="de-DE"/>
              </w:rPr>
            </w:pPr>
            <w:r w:rsidRPr="00487C93">
              <w:rPr>
                <w:b/>
                <w:bCs/>
                <w:color w:val="000000"/>
                <w:sz w:val="22"/>
                <w:szCs w:val="22"/>
                <w:lang w:val="de-DE"/>
              </w:rPr>
              <w:t>Österreich</w:t>
            </w:r>
          </w:p>
          <w:p w14:paraId="473D668B" w14:textId="77777777" w:rsidR="00E10BFC" w:rsidRPr="00487C93" w:rsidRDefault="00E10BFC" w:rsidP="00AF20E3">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1993B957"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Tel: + 43-(0) 1 711 780</w:t>
            </w:r>
          </w:p>
        </w:tc>
      </w:tr>
      <w:tr w:rsidR="00E10BFC" w:rsidRPr="00487C93" w14:paraId="402A8E95" w14:textId="77777777" w:rsidTr="006149AC">
        <w:tc>
          <w:tcPr>
            <w:tcW w:w="4684" w:type="dxa"/>
          </w:tcPr>
          <w:p w14:paraId="74085EC5" w14:textId="77777777" w:rsidR="00307623" w:rsidRPr="00487C93" w:rsidRDefault="00307623" w:rsidP="00307623">
            <w:pPr>
              <w:autoSpaceDE w:val="0"/>
              <w:autoSpaceDN w:val="0"/>
              <w:adjustRightInd w:val="0"/>
              <w:rPr>
                <w:b/>
                <w:bCs/>
                <w:color w:val="000000"/>
                <w:sz w:val="22"/>
                <w:szCs w:val="22"/>
                <w:lang w:val="es-ES"/>
              </w:rPr>
            </w:pPr>
            <w:r w:rsidRPr="00487C93">
              <w:rPr>
                <w:b/>
                <w:bCs/>
                <w:color w:val="000000"/>
                <w:sz w:val="22"/>
                <w:szCs w:val="22"/>
                <w:lang w:val="es-ES"/>
              </w:rPr>
              <w:t>España</w:t>
            </w:r>
          </w:p>
          <w:p w14:paraId="0028912C" w14:textId="77777777" w:rsidR="00307623" w:rsidRPr="00487C93" w:rsidRDefault="00307623" w:rsidP="00307623">
            <w:pPr>
              <w:autoSpaceDE w:val="0"/>
              <w:autoSpaceDN w:val="0"/>
              <w:adjustRightInd w:val="0"/>
              <w:rPr>
                <w:color w:val="000000"/>
                <w:sz w:val="22"/>
                <w:szCs w:val="22"/>
                <w:lang w:val="es-ES"/>
              </w:rPr>
            </w:pPr>
            <w:r w:rsidRPr="00487C93">
              <w:rPr>
                <w:color w:val="000000"/>
                <w:sz w:val="22"/>
                <w:szCs w:val="22"/>
                <w:lang w:val="es-ES"/>
              </w:rPr>
              <w:t>Lilly S.A.</w:t>
            </w:r>
          </w:p>
          <w:p w14:paraId="2F560426" w14:textId="77777777" w:rsidR="00307623" w:rsidRDefault="00307623" w:rsidP="00307623">
            <w:pPr>
              <w:autoSpaceDE w:val="0"/>
              <w:autoSpaceDN w:val="0"/>
              <w:adjustRightInd w:val="0"/>
              <w:rPr>
                <w:color w:val="000000"/>
                <w:sz w:val="22"/>
                <w:szCs w:val="22"/>
                <w:lang w:val="es-ES"/>
              </w:rPr>
            </w:pPr>
            <w:r w:rsidRPr="00487C93">
              <w:rPr>
                <w:color w:val="000000"/>
                <w:sz w:val="22"/>
                <w:szCs w:val="22"/>
                <w:lang w:val="es-ES"/>
              </w:rPr>
              <w:t>Tel: + 34-91 663 50 00</w:t>
            </w:r>
          </w:p>
          <w:p w14:paraId="11EA045E" w14:textId="77777777" w:rsidR="00AF20E3" w:rsidRPr="00307623" w:rsidRDefault="00AF20E3" w:rsidP="00307623">
            <w:pPr>
              <w:autoSpaceDE w:val="0"/>
              <w:autoSpaceDN w:val="0"/>
              <w:adjustRightInd w:val="0"/>
              <w:rPr>
                <w:color w:val="000000"/>
                <w:sz w:val="22"/>
                <w:szCs w:val="22"/>
                <w:lang w:val="es-ES"/>
              </w:rPr>
            </w:pPr>
          </w:p>
        </w:tc>
        <w:tc>
          <w:tcPr>
            <w:tcW w:w="4678" w:type="dxa"/>
          </w:tcPr>
          <w:p w14:paraId="59B654DA" w14:textId="77777777" w:rsidR="00E10BFC" w:rsidRPr="00487C93" w:rsidRDefault="00E10BFC" w:rsidP="00AF20E3">
            <w:pPr>
              <w:autoSpaceDE w:val="0"/>
              <w:autoSpaceDN w:val="0"/>
              <w:adjustRightInd w:val="0"/>
              <w:rPr>
                <w:b/>
                <w:bCs/>
                <w:color w:val="000000"/>
                <w:sz w:val="22"/>
                <w:szCs w:val="22"/>
                <w:lang w:val="sv-SE"/>
              </w:rPr>
            </w:pPr>
            <w:r w:rsidRPr="00487C93">
              <w:rPr>
                <w:b/>
                <w:bCs/>
                <w:color w:val="000000"/>
                <w:sz w:val="22"/>
                <w:szCs w:val="22"/>
                <w:lang w:val="sv-SE"/>
              </w:rPr>
              <w:t>Polska</w:t>
            </w:r>
          </w:p>
          <w:p w14:paraId="42E20CB5" w14:textId="77777777" w:rsidR="00E10BFC" w:rsidRPr="00487C93" w:rsidRDefault="00E10BFC" w:rsidP="00AF20E3">
            <w:pPr>
              <w:autoSpaceDE w:val="0"/>
              <w:autoSpaceDN w:val="0"/>
              <w:adjustRightInd w:val="0"/>
              <w:rPr>
                <w:color w:val="000000"/>
                <w:sz w:val="22"/>
                <w:szCs w:val="22"/>
                <w:lang w:val="sv-SE"/>
              </w:rPr>
            </w:pPr>
            <w:r w:rsidRPr="00487C93">
              <w:rPr>
                <w:color w:val="000000"/>
                <w:sz w:val="22"/>
                <w:szCs w:val="22"/>
                <w:lang w:val="sv-SE"/>
              </w:rPr>
              <w:t>Eli Lilly Polska Sp. z o.o.</w:t>
            </w:r>
          </w:p>
          <w:p w14:paraId="750E499A" w14:textId="77777777" w:rsidR="00E10BFC" w:rsidRPr="00487C93" w:rsidRDefault="00E10BFC"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E10BFC" w:rsidRPr="00487C93" w14:paraId="4725153F" w14:textId="77777777" w:rsidTr="006149AC">
        <w:tc>
          <w:tcPr>
            <w:tcW w:w="4684" w:type="dxa"/>
          </w:tcPr>
          <w:p w14:paraId="3BACCADD" w14:textId="77777777" w:rsidR="00307623" w:rsidRPr="00487C93" w:rsidRDefault="00307623" w:rsidP="00307623">
            <w:pPr>
              <w:autoSpaceDE w:val="0"/>
              <w:autoSpaceDN w:val="0"/>
              <w:adjustRightInd w:val="0"/>
              <w:rPr>
                <w:b/>
                <w:bCs/>
                <w:color w:val="000000"/>
                <w:sz w:val="22"/>
                <w:szCs w:val="22"/>
                <w:lang w:val="fr-FR"/>
              </w:rPr>
            </w:pPr>
            <w:r w:rsidRPr="00487C93">
              <w:rPr>
                <w:b/>
                <w:bCs/>
                <w:color w:val="000000"/>
                <w:sz w:val="22"/>
                <w:szCs w:val="22"/>
                <w:lang w:val="fr-FR"/>
              </w:rPr>
              <w:t>France</w:t>
            </w:r>
          </w:p>
          <w:p w14:paraId="6EEF46DD" w14:textId="79D9C4D5" w:rsidR="00307623" w:rsidRPr="00487C93" w:rsidRDefault="00307623" w:rsidP="00307623">
            <w:pPr>
              <w:autoSpaceDE w:val="0"/>
              <w:autoSpaceDN w:val="0"/>
              <w:adjustRightInd w:val="0"/>
              <w:rPr>
                <w:color w:val="000000"/>
                <w:sz w:val="22"/>
                <w:szCs w:val="22"/>
                <w:lang w:val="fr-FR"/>
              </w:rPr>
            </w:pPr>
            <w:r w:rsidRPr="00487C93">
              <w:rPr>
                <w:color w:val="000000"/>
                <w:sz w:val="22"/>
                <w:szCs w:val="22"/>
                <w:lang w:val="fr-FR"/>
              </w:rPr>
              <w:t xml:space="preserve">Lilly France </w:t>
            </w:r>
          </w:p>
          <w:p w14:paraId="6C7E9088" w14:textId="77777777" w:rsidR="00307623" w:rsidRDefault="00307623" w:rsidP="00307623">
            <w:pPr>
              <w:autoSpaceDE w:val="0"/>
              <w:autoSpaceDN w:val="0"/>
              <w:adjustRightInd w:val="0"/>
              <w:rPr>
                <w:color w:val="000000"/>
                <w:sz w:val="22"/>
                <w:szCs w:val="22"/>
                <w:lang w:val="fr-FR"/>
              </w:rPr>
            </w:pPr>
            <w:r w:rsidRPr="00487C93">
              <w:rPr>
                <w:color w:val="000000"/>
                <w:sz w:val="22"/>
                <w:szCs w:val="22"/>
                <w:lang w:val="fr-FR"/>
              </w:rPr>
              <w:t>Tél: +33-(0) 1 55 49 34 34</w:t>
            </w:r>
          </w:p>
          <w:p w14:paraId="4E7BA22C" w14:textId="77777777" w:rsidR="00AF20E3" w:rsidRPr="00487C93" w:rsidRDefault="00AF20E3" w:rsidP="00307623">
            <w:pPr>
              <w:autoSpaceDE w:val="0"/>
              <w:autoSpaceDN w:val="0"/>
              <w:adjustRightInd w:val="0"/>
              <w:rPr>
                <w:color w:val="000000"/>
                <w:sz w:val="22"/>
                <w:szCs w:val="22"/>
                <w:lang w:val="es-ES"/>
              </w:rPr>
            </w:pPr>
          </w:p>
        </w:tc>
        <w:tc>
          <w:tcPr>
            <w:tcW w:w="4678" w:type="dxa"/>
          </w:tcPr>
          <w:p w14:paraId="78095A0F" w14:textId="77777777" w:rsidR="00E10BFC" w:rsidRPr="00487C93" w:rsidRDefault="00E10BFC" w:rsidP="00AF20E3">
            <w:pPr>
              <w:autoSpaceDE w:val="0"/>
              <w:autoSpaceDN w:val="0"/>
              <w:adjustRightInd w:val="0"/>
              <w:rPr>
                <w:b/>
                <w:bCs/>
                <w:color w:val="000000"/>
                <w:sz w:val="22"/>
                <w:szCs w:val="22"/>
                <w:lang w:val="es-ES"/>
              </w:rPr>
            </w:pPr>
            <w:r w:rsidRPr="00487C93">
              <w:rPr>
                <w:b/>
                <w:bCs/>
                <w:color w:val="000000"/>
                <w:sz w:val="22"/>
                <w:szCs w:val="22"/>
                <w:lang w:val="es-ES"/>
              </w:rPr>
              <w:t>Portugal</w:t>
            </w:r>
          </w:p>
          <w:p w14:paraId="19D0D6C1" w14:textId="77777777" w:rsidR="00E10BFC" w:rsidRPr="00487C93" w:rsidRDefault="00E10BFC" w:rsidP="00AF20E3">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7BCB73C4"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Tel: + 351-21-4126600</w:t>
            </w:r>
          </w:p>
        </w:tc>
      </w:tr>
      <w:tr w:rsidR="00E10BFC" w:rsidRPr="00487C93" w14:paraId="563C7415" w14:textId="77777777" w:rsidTr="006149AC">
        <w:tc>
          <w:tcPr>
            <w:tcW w:w="4684" w:type="dxa"/>
          </w:tcPr>
          <w:p w14:paraId="74ACF337" w14:textId="77777777" w:rsidR="00307623" w:rsidRPr="00870F2A" w:rsidRDefault="00307623" w:rsidP="00307623">
            <w:pPr>
              <w:tabs>
                <w:tab w:val="left" w:pos="567"/>
              </w:tabs>
              <w:spacing w:line="260" w:lineRule="exact"/>
              <w:rPr>
                <w:b/>
                <w:bCs/>
                <w:sz w:val="22"/>
                <w:lang w:val="sv-SE"/>
              </w:rPr>
            </w:pPr>
            <w:r w:rsidRPr="00870F2A">
              <w:rPr>
                <w:b/>
                <w:bCs/>
                <w:sz w:val="22"/>
                <w:lang w:val="sv-SE"/>
              </w:rPr>
              <w:t>Hrvatska</w:t>
            </w:r>
          </w:p>
          <w:p w14:paraId="29FB8350" w14:textId="77777777" w:rsidR="00307623" w:rsidRPr="00870F2A" w:rsidRDefault="00307623" w:rsidP="00307623">
            <w:pPr>
              <w:tabs>
                <w:tab w:val="left" w:pos="567"/>
              </w:tabs>
              <w:autoSpaceDE w:val="0"/>
              <w:autoSpaceDN w:val="0"/>
              <w:spacing w:line="260" w:lineRule="exact"/>
              <w:rPr>
                <w:sz w:val="22"/>
                <w:lang w:val="sv-SE"/>
              </w:rPr>
            </w:pPr>
            <w:r w:rsidRPr="00870F2A">
              <w:rPr>
                <w:sz w:val="22"/>
                <w:lang w:val="sv-SE"/>
              </w:rPr>
              <w:t>Eli Lilly Hrvatska d.o.o.</w:t>
            </w:r>
          </w:p>
          <w:p w14:paraId="30E95121" w14:textId="77777777" w:rsidR="00307623" w:rsidRPr="00307623" w:rsidRDefault="00307623" w:rsidP="00307623">
            <w:pPr>
              <w:tabs>
                <w:tab w:val="left" w:pos="567"/>
              </w:tabs>
              <w:autoSpaceDE w:val="0"/>
              <w:autoSpaceDN w:val="0"/>
              <w:spacing w:line="260" w:lineRule="exact"/>
              <w:rPr>
                <w:sz w:val="22"/>
              </w:rPr>
            </w:pPr>
            <w:r w:rsidRPr="00307623">
              <w:rPr>
                <w:sz w:val="22"/>
              </w:rPr>
              <w:t>Tel: +385 1 2350 999</w:t>
            </w:r>
          </w:p>
          <w:p w14:paraId="01DA3A41" w14:textId="77777777" w:rsidR="00AF20E3" w:rsidRPr="00487C93" w:rsidRDefault="00AF20E3" w:rsidP="00307623">
            <w:pPr>
              <w:autoSpaceDE w:val="0"/>
              <w:autoSpaceDN w:val="0"/>
              <w:adjustRightInd w:val="0"/>
              <w:rPr>
                <w:color w:val="000000"/>
                <w:sz w:val="22"/>
                <w:szCs w:val="22"/>
                <w:lang w:val="fr-FR"/>
              </w:rPr>
            </w:pPr>
          </w:p>
        </w:tc>
        <w:tc>
          <w:tcPr>
            <w:tcW w:w="4678" w:type="dxa"/>
          </w:tcPr>
          <w:p w14:paraId="2BF98C3B" w14:textId="77777777" w:rsidR="00E10BFC" w:rsidRPr="00487C93" w:rsidRDefault="00E10BFC" w:rsidP="00AF20E3">
            <w:pPr>
              <w:tabs>
                <w:tab w:val="left" w:pos="-720"/>
                <w:tab w:val="left" w:pos="4536"/>
              </w:tabs>
              <w:suppressAutoHyphens/>
              <w:rPr>
                <w:b/>
                <w:noProof/>
                <w:sz w:val="22"/>
                <w:szCs w:val="22"/>
                <w:lang w:val="fr-FR"/>
              </w:rPr>
            </w:pPr>
            <w:r w:rsidRPr="00487C93">
              <w:rPr>
                <w:b/>
                <w:noProof/>
                <w:sz w:val="22"/>
                <w:szCs w:val="22"/>
                <w:lang w:val="fr-FR"/>
              </w:rPr>
              <w:t>România</w:t>
            </w:r>
          </w:p>
          <w:p w14:paraId="1F858B41" w14:textId="77777777" w:rsidR="00E10BFC" w:rsidRPr="00487C93" w:rsidRDefault="00E10BFC" w:rsidP="00AF20E3">
            <w:pPr>
              <w:tabs>
                <w:tab w:val="left" w:pos="-720"/>
                <w:tab w:val="left" w:pos="4536"/>
              </w:tabs>
              <w:suppressAutoHyphens/>
              <w:rPr>
                <w:noProof/>
                <w:sz w:val="22"/>
                <w:szCs w:val="22"/>
                <w:lang w:val="ro-RO"/>
              </w:rPr>
            </w:pPr>
            <w:r w:rsidRPr="00487C93">
              <w:rPr>
                <w:noProof/>
                <w:sz w:val="22"/>
                <w:szCs w:val="22"/>
                <w:lang w:val="ro-RO"/>
              </w:rPr>
              <w:t>Eli Lilly România S.R.L.</w:t>
            </w:r>
          </w:p>
          <w:p w14:paraId="613C0298" w14:textId="77777777" w:rsidR="00E10BFC" w:rsidRPr="00487C93" w:rsidRDefault="00E10BFC" w:rsidP="00AF20E3">
            <w:pPr>
              <w:autoSpaceDE w:val="0"/>
              <w:autoSpaceDN w:val="0"/>
              <w:adjustRightInd w:val="0"/>
              <w:rPr>
                <w:color w:val="000000"/>
                <w:sz w:val="22"/>
                <w:szCs w:val="22"/>
                <w:lang w:val="es-ES"/>
              </w:rPr>
            </w:pPr>
            <w:r w:rsidRPr="00487C93">
              <w:rPr>
                <w:noProof/>
                <w:sz w:val="22"/>
                <w:szCs w:val="22"/>
                <w:lang w:val="ro-RO"/>
              </w:rPr>
              <w:t>Tel: + 40 21 4023000</w:t>
            </w:r>
          </w:p>
        </w:tc>
      </w:tr>
      <w:tr w:rsidR="00E10BFC" w:rsidRPr="00487C93" w14:paraId="593F817B" w14:textId="77777777" w:rsidTr="006149AC">
        <w:tc>
          <w:tcPr>
            <w:tcW w:w="4684" w:type="dxa"/>
          </w:tcPr>
          <w:p w14:paraId="683E34ED" w14:textId="77777777" w:rsidR="00E10BFC" w:rsidRPr="00487C93" w:rsidRDefault="00E10BFC" w:rsidP="00AF20E3">
            <w:pPr>
              <w:autoSpaceDE w:val="0"/>
              <w:autoSpaceDN w:val="0"/>
              <w:adjustRightInd w:val="0"/>
              <w:rPr>
                <w:b/>
                <w:bCs/>
                <w:sz w:val="22"/>
                <w:szCs w:val="22"/>
                <w:lang w:val="en-US"/>
              </w:rPr>
            </w:pPr>
            <w:r w:rsidRPr="00487C93">
              <w:rPr>
                <w:b/>
                <w:bCs/>
                <w:sz w:val="22"/>
                <w:szCs w:val="22"/>
                <w:lang w:val="en-US"/>
              </w:rPr>
              <w:t>Ireland</w:t>
            </w:r>
          </w:p>
          <w:p w14:paraId="35814622" w14:textId="77777777" w:rsidR="00E10BFC" w:rsidRPr="00487C93" w:rsidRDefault="00E10BFC" w:rsidP="00AF20E3">
            <w:pPr>
              <w:autoSpaceDE w:val="0"/>
              <w:autoSpaceDN w:val="0"/>
              <w:adjustRightInd w:val="0"/>
              <w:rPr>
                <w:sz w:val="22"/>
                <w:szCs w:val="22"/>
                <w:lang w:val="en-US"/>
              </w:rPr>
            </w:pPr>
            <w:r w:rsidRPr="00487C93">
              <w:rPr>
                <w:sz w:val="22"/>
                <w:szCs w:val="22"/>
                <w:lang w:val="en-US"/>
              </w:rPr>
              <w:t>Eli Lilly and Company (Ireland) Limited</w:t>
            </w:r>
          </w:p>
          <w:p w14:paraId="3B6C5E9E" w14:textId="77777777" w:rsidR="00E10BFC" w:rsidRDefault="00E10BFC" w:rsidP="00AF20E3">
            <w:pPr>
              <w:autoSpaceDE w:val="0"/>
              <w:autoSpaceDN w:val="0"/>
              <w:adjustRightInd w:val="0"/>
              <w:rPr>
                <w:sz w:val="22"/>
                <w:szCs w:val="22"/>
                <w:lang w:val="en-US"/>
              </w:rPr>
            </w:pPr>
            <w:r w:rsidRPr="00487C93">
              <w:rPr>
                <w:sz w:val="22"/>
                <w:szCs w:val="22"/>
                <w:lang w:val="en-US"/>
              </w:rPr>
              <w:t>Tel: + 353-(0) 1 661 4377</w:t>
            </w:r>
          </w:p>
          <w:p w14:paraId="4776AC30" w14:textId="77777777" w:rsidR="00AF20E3" w:rsidRPr="00487C93" w:rsidRDefault="00AF20E3" w:rsidP="00AF20E3">
            <w:pPr>
              <w:autoSpaceDE w:val="0"/>
              <w:autoSpaceDN w:val="0"/>
              <w:adjustRightInd w:val="0"/>
              <w:rPr>
                <w:sz w:val="22"/>
                <w:szCs w:val="22"/>
                <w:lang w:val="en-US"/>
              </w:rPr>
            </w:pPr>
          </w:p>
        </w:tc>
        <w:tc>
          <w:tcPr>
            <w:tcW w:w="4678" w:type="dxa"/>
          </w:tcPr>
          <w:p w14:paraId="2EB890A5" w14:textId="77777777" w:rsidR="00E10BFC" w:rsidRPr="00487C93" w:rsidRDefault="00E10BFC" w:rsidP="00AF20E3">
            <w:pPr>
              <w:autoSpaceDE w:val="0"/>
              <w:autoSpaceDN w:val="0"/>
              <w:adjustRightInd w:val="0"/>
              <w:rPr>
                <w:b/>
                <w:bCs/>
                <w:sz w:val="22"/>
                <w:szCs w:val="22"/>
                <w:lang w:val="es-ES"/>
              </w:rPr>
            </w:pPr>
            <w:r w:rsidRPr="00487C93">
              <w:rPr>
                <w:b/>
                <w:bCs/>
                <w:sz w:val="22"/>
                <w:szCs w:val="22"/>
                <w:lang w:val="es-ES"/>
              </w:rPr>
              <w:t>Slovenija</w:t>
            </w:r>
          </w:p>
          <w:p w14:paraId="7991D04C" w14:textId="77777777" w:rsidR="00AE7BE7" w:rsidRDefault="00C657FC" w:rsidP="00AF20E3">
            <w:pPr>
              <w:autoSpaceDE w:val="0"/>
              <w:autoSpaceDN w:val="0"/>
              <w:adjustRightInd w:val="0"/>
              <w:rPr>
                <w:sz w:val="22"/>
                <w:szCs w:val="22"/>
                <w:lang w:val="es-ES"/>
              </w:rPr>
            </w:pPr>
            <w:r w:rsidRPr="00B27B9B">
              <w:rPr>
                <w:sz w:val="22"/>
                <w:szCs w:val="22"/>
                <w:lang w:val="es-ES"/>
              </w:rPr>
              <w:t>Eli Lilly farmacevtska družba, d.o.o.</w:t>
            </w:r>
          </w:p>
          <w:p w14:paraId="69F0E2F3" w14:textId="77777777" w:rsidR="00E10BFC" w:rsidRPr="00487C93" w:rsidRDefault="00E10BFC" w:rsidP="00AF20E3">
            <w:pPr>
              <w:autoSpaceDE w:val="0"/>
              <w:autoSpaceDN w:val="0"/>
              <w:adjustRightInd w:val="0"/>
              <w:rPr>
                <w:sz w:val="22"/>
                <w:szCs w:val="22"/>
                <w:lang w:val="es-ES"/>
              </w:rPr>
            </w:pPr>
            <w:r w:rsidRPr="00487C93">
              <w:rPr>
                <w:sz w:val="22"/>
                <w:szCs w:val="22"/>
                <w:lang w:val="es-ES"/>
              </w:rPr>
              <w:t>Tel: +386 (0) 1 580 00 10</w:t>
            </w:r>
          </w:p>
        </w:tc>
      </w:tr>
      <w:tr w:rsidR="00E10BFC" w:rsidRPr="00AF20E3" w14:paraId="146A38C7" w14:textId="77777777" w:rsidTr="006149AC">
        <w:tc>
          <w:tcPr>
            <w:tcW w:w="4684" w:type="dxa"/>
          </w:tcPr>
          <w:p w14:paraId="74573987" w14:textId="77777777" w:rsidR="00E10BFC" w:rsidRPr="00487C93" w:rsidRDefault="00E10BFC" w:rsidP="00AF20E3">
            <w:pPr>
              <w:autoSpaceDE w:val="0"/>
              <w:autoSpaceDN w:val="0"/>
              <w:adjustRightInd w:val="0"/>
              <w:rPr>
                <w:b/>
                <w:bCs/>
                <w:color w:val="000000"/>
                <w:sz w:val="22"/>
                <w:szCs w:val="22"/>
                <w:lang w:val="en-US"/>
              </w:rPr>
            </w:pPr>
            <w:r w:rsidRPr="00487C93">
              <w:rPr>
                <w:b/>
                <w:bCs/>
                <w:color w:val="000000"/>
                <w:sz w:val="22"/>
                <w:szCs w:val="22"/>
                <w:lang w:val="en-US"/>
              </w:rPr>
              <w:t>Ísland</w:t>
            </w:r>
          </w:p>
          <w:p w14:paraId="5146D4D2" w14:textId="77777777" w:rsidR="00E10BFC" w:rsidRPr="00487C93" w:rsidRDefault="00C657FC" w:rsidP="00AF20E3">
            <w:pPr>
              <w:autoSpaceDE w:val="0"/>
              <w:autoSpaceDN w:val="0"/>
              <w:adjustRightInd w:val="0"/>
              <w:rPr>
                <w:color w:val="000000"/>
                <w:sz w:val="22"/>
                <w:szCs w:val="22"/>
                <w:lang w:val="en-US"/>
              </w:rPr>
            </w:pPr>
            <w:r>
              <w:rPr>
                <w:color w:val="000000"/>
                <w:sz w:val="22"/>
                <w:szCs w:val="22"/>
                <w:lang w:val="en-US"/>
              </w:rPr>
              <w:t xml:space="preserve">Icepharma hf. </w:t>
            </w:r>
          </w:p>
          <w:p w14:paraId="255F61F8" w14:textId="77777777" w:rsidR="00E10BFC" w:rsidRDefault="00C657FC" w:rsidP="00AF20E3">
            <w:pPr>
              <w:autoSpaceDE w:val="0"/>
              <w:autoSpaceDN w:val="0"/>
              <w:adjustRightInd w:val="0"/>
              <w:rPr>
                <w:color w:val="000000"/>
                <w:sz w:val="22"/>
                <w:szCs w:val="22"/>
                <w:lang w:val="en-US"/>
              </w:rPr>
            </w:pPr>
            <w:r>
              <w:rPr>
                <w:color w:val="000000"/>
                <w:sz w:val="22"/>
                <w:szCs w:val="22"/>
                <w:lang w:val="en-US"/>
              </w:rPr>
              <w:t>Sími +354 540 8000</w:t>
            </w:r>
          </w:p>
          <w:p w14:paraId="573E2D3A" w14:textId="77777777" w:rsidR="00AF20E3" w:rsidRPr="00487C93" w:rsidRDefault="00AF20E3" w:rsidP="00AF20E3">
            <w:pPr>
              <w:autoSpaceDE w:val="0"/>
              <w:autoSpaceDN w:val="0"/>
              <w:adjustRightInd w:val="0"/>
              <w:rPr>
                <w:color w:val="000000"/>
                <w:sz w:val="22"/>
                <w:szCs w:val="22"/>
                <w:lang w:val="en-US"/>
              </w:rPr>
            </w:pPr>
          </w:p>
        </w:tc>
        <w:tc>
          <w:tcPr>
            <w:tcW w:w="4678" w:type="dxa"/>
          </w:tcPr>
          <w:p w14:paraId="0759E483" w14:textId="77777777" w:rsidR="00E10BFC" w:rsidRPr="00AF20E3" w:rsidRDefault="00E10BFC" w:rsidP="00AF20E3">
            <w:pPr>
              <w:autoSpaceDE w:val="0"/>
              <w:autoSpaceDN w:val="0"/>
              <w:adjustRightInd w:val="0"/>
              <w:rPr>
                <w:b/>
                <w:bCs/>
                <w:color w:val="000000"/>
                <w:sz w:val="22"/>
                <w:szCs w:val="22"/>
                <w:lang w:val="sv-SE"/>
              </w:rPr>
            </w:pPr>
            <w:r w:rsidRPr="00AF20E3">
              <w:rPr>
                <w:b/>
                <w:bCs/>
                <w:color w:val="000000"/>
                <w:sz w:val="22"/>
                <w:szCs w:val="22"/>
                <w:lang w:val="sv-SE"/>
              </w:rPr>
              <w:t>Slovenská republika</w:t>
            </w:r>
          </w:p>
          <w:p w14:paraId="1EA03249" w14:textId="77777777" w:rsidR="00E10BFC" w:rsidRPr="00AF20E3" w:rsidRDefault="00E10BFC" w:rsidP="00AF20E3">
            <w:pPr>
              <w:autoSpaceDE w:val="0"/>
              <w:autoSpaceDN w:val="0"/>
              <w:adjustRightInd w:val="0"/>
              <w:rPr>
                <w:color w:val="000000"/>
                <w:sz w:val="22"/>
                <w:szCs w:val="22"/>
                <w:lang w:val="sv-SE"/>
              </w:rPr>
            </w:pPr>
            <w:r w:rsidRPr="00AF20E3">
              <w:rPr>
                <w:color w:val="000000"/>
                <w:sz w:val="22"/>
                <w:szCs w:val="22"/>
                <w:lang w:val="sv-SE"/>
              </w:rPr>
              <w:t>Eli Lilly Slovakia s.r.o.</w:t>
            </w:r>
          </w:p>
          <w:p w14:paraId="02B5D2F2" w14:textId="77777777" w:rsidR="00E10BFC" w:rsidRPr="00AF20E3" w:rsidRDefault="00E10BFC" w:rsidP="00AF20E3">
            <w:pPr>
              <w:autoSpaceDE w:val="0"/>
              <w:autoSpaceDN w:val="0"/>
              <w:adjustRightInd w:val="0"/>
              <w:rPr>
                <w:color w:val="000000"/>
                <w:sz w:val="22"/>
                <w:szCs w:val="22"/>
                <w:lang w:val="sv-SE"/>
              </w:rPr>
            </w:pPr>
            <w:r w:rsidRPr="00AF20E3">
              <w:rPr>
                <w:color w:val="000000"/>
                <w:sz w:val="22"/>
                <w:szCs w:val="22"/>
                <w:lang w:val="sv-SE"/>
              </w:rPr>
              <w:t>Tel: + 421 220 663 111</w:t>
            </w:r>
          </w:p>
        </w:tc>
      </w:tr>
      <w:tr w:rsidR="00E10BFC" w:rsidRPr="00487C93" w14:paraId="6BF578FB" w14:textId="77777777" w:rsidTr="006149AC">
        <w:tc>
          <w:tcPr>
            <w:tcW w:w="4684" w:type="dxa"/>
          </w:tcPr>
          <w:p w14:paraId="4A10D9E0" w14:textId="77777777" w:rsidR="00E10BFC" w:rsidRPr="00487C93" w:rsidRDefault="00E10BFC" w:rsidP="000F6704">
            <w:pPr>
              <w:keepNext/>
              <w:autoSpaceDE w:val="0"/>
              <w:autoSpaceDN w:val="0"/>
              <w:adjustRightInd w:val="0"/>
              <w:rPr>
                <w:b/>
                <w:bCs/>
                <w:color w:val="000000"/>
                <w:sz w:val="22"/>
                <w:szCs w:val="22"/>
                <w:lang w:val="es-ES"/>
              </w:rPr>
            </w:pPr>
            <w:r w:rsidRPr="00487C93">
              <w:rPr>
                <w:b/>
                <w:bCs/>
                <w:color w:val="000000"/>
                <w:sz w:val="22"/>
                <w:szCs w:val="22"/>
                <w:lang w:val="es-ES"/>
              </w:rPr>
              <w:lastRenderedPageBreak/>
              <w:t>Italia</w:t>
            </w:r>
          </w:p>
          <w:p w14:paraId="03833DF8" w14:textId="77777777" w:rsidR="00E10BFC" w:rsidRPr="00487C93" w:rsidRDefault="00E10BFC" w:rsidP="00AF20E3">
            <w:pPr>
              <w:autoSpaceDE w:val="0"/>
              <w:autoSpaceDN w:val="0"/>
              <w:adjustRightInd w:val="0"/>
              <w:rPr>
                <w:color w:val="000000"/>
                <w:sz w:val="22"/>
                <w:szCs w:val="22"/>
                <w:lang w:val="es-ES"/>
              </w:rPr>
            </w:pPr>
            <w:r w:rsidRPr="00487C93">
              <w:rPr>
                <w:color w:val="000000"/>
                <w:sz w:val="22"/>
                <w:szCs w:val="22"/>
                <w:lang w:val="es-ES"/>
              </w:rPr>
              <w:t>Eli Lilly Italia S.p.A.</w:t>
            </w:r>
          </w:p>
          <w:p w14:paraId="5CED1388" w14:textId="77777777" w:rsidR="00AF20E3" w:rsidRDefault="00E10BFC" w:rsidP="00AF20E3">
            <w:pPr>
              <w:autoSpaceDE w:val="0"/>
              <w:autoSpaceDN w:val="0"/>
              <w:adjustRightInd w:val="0"/>
              <w:rPr>
                <w:color w:val="000000"/>
                <w:sz w:val="22"/>
                <w:szCs w:val="22"/>
              </w:rPr>
            </w:pPr>
            <w:r w:rsidRPr="00487C93">
              <w:rPr>
                <w:color w:val="000000"/>
                <w:sz w:val="22"/>
                <w:szCs w:val="22"/>
              </w:rPr>
              <w:t>Tel: + 39- 055 42571</w:t>
            </w:r>
          </w:p>
          <w:p w14:paraId="0E132A57" w14:textId="77777777" w:rsidR="00307623" w:rsidRPr="00487C93" w:rsidRDefault="00307623" w:rsidP="00AF20E3">
            <w:pPr>
              <w:autoSpaceDE w:val="0"/>
              <w:autoSpaceDN w:val="0"/>
              <w:adjustRightInd w:val="0"/>
              <w:rPr>
                <w:color w:val="000000"/>
                <w:sz w:val="22"/>
                <w:szCs w:val="22"/>
              </w:rPr>
            </w:pPr>
          </w:p>
        </w:tc>
        <w:tc>
          <w:tcPr>
            <w:tcW w:w="4678" w:type="dxa"/>
          </w:tcPr>
          <w:p w14:paraId="104C0E98" w14:textId="77777777" w:rsidR="00E10BFC" w:rsidRPr="00487C93" w:rsidRDefault="00E10BFC" w:rsidP="00AF20E3">
            <w:pPr>
              <w:autoSpaceDE w:val="0"/>
              <w:autoSpaceDN w:val="0"/>
              <w:adjustRightInd w:val="0"/>
              <w:rPr>
                <w:b/>
                <w:bCs/>
                <w:color w:val="000000"/>
                <w:sz w:val="22"/>
                <w:szCs w:val="22"/>
                <w:lang w:val="de-DE"/>
              </w:rPr>
            </w:pPr>
            <w:r w:rsidRPr="00487C93">
              <w:rPr>
                <w:b/>
                <w:bCs/>
                <w:color w:val="000000"/>
                <w:sz w:val="22"/>
                <w:szCs w:val="22"/>
                <w:lang w:val="de-DE"/>
              </w:rPr>
              <w:t>Suomi/Finland</w:t>
            </w:r>
          </w:p>
          <w:p w14:paraId="50D89F88" w14:textId="77777777" w:rsidR="00E10BFC" w:rsidRPr="00487C93" w:rsidRDefault="00E10BFC" w:rsidP="00AF20E3">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216CF4BB"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E10BFC" w:rsidRPr="003D5A05" w14:paraId="7AE41F9E" w14:textId="77777777" w:rsidTr="006149AC">
        <w:tc>
          <w:tcPr>
            <w:tcW w:w="4684" w:type="dxa"/>
          </w:tcPr>
          <w:p w14:paraId="432F2739" w14:textId="77777777" w:rsidR="00E10BFC" w:rsidRPr="00487C93" w:rsidRDefault="00E10BFC" w:rsidP="00AF20E3">
            <w:pPr>
              <w:autoSpaceDE w:val="0"/>
              <w:autoSpaceDN w:val="0"/>
              <w:adjustRightInd w:val="0"/>
              <w:rPr>
                <w:b/>
                <w:bCs/>
                <w:color w:val="000000"/>
                <w:sz w:val="22"/>
                <w:szCs w:val="22"/>
                <w:lang w:val="en-US"/>
              </w:rPr>
            </w:pPr>
            <w:r w:rsidRPr="00487C93">
              <w:rPr>
                <w:b/>
                <w:bCs/>
                <w:color w:val="000000"/>
                <w:sz w:val="22"/>
                <w:szCs w:val="22"/>
                <w:lang w:val="en-US"/>
              </w:rPr>
              <w:t>Κύπρος</w:t>
            </w:r>
          </w:p>
          <w:p w14:paraId="0300A13C" w14:textId="77777777" w:rsidR="00E10BFC" w:rsidRPr="00487C93" w:rsidRDefault="00E10BFC" w:rsidP="00AF20E3">
            <w:pPr>
              <w:autoSpaceDE w:val="0"/>
              <w:autoSpaceDN w:val="0"/>
              <w:adjustRightInd w:val="0"/>
              <w:rPr>
                <w:color w:val="000000"/>
                <w:sz w:val="22"/>
                <w:szCs w:val="22"/>
                <w:lang w:val="en-US"/>
              </w:rPr>
            </w:pPr>
            <w:r w:rsidRPr="00487C93">
              <w:rPr>
                <w:color w:val="000000"/>
                <w:sz w:val="22"/>
                <w:szCs w:val="22"/>
                <w:lang w:val="en-US"/>
              </w:rPr>
              <w:t xml:space="preserve">Phadisco Ltd </w:t>
            </w:r>
          </w:p>
          <w:p w14:paraId="4A362103" w14:textId="77777777" w:rsidR="00E10BFC" w:rsidRDefault="00E10BFC" w:rsidP="00AF20E3">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199D3BFF" w14:textId="77777777" w:rsidR="00AF20E3" w:rsidRPr="00487C93" w:rsidRDefault="00AF20E3" w:rsidP="00AF20E3">
            <w:pPr>
              <w:autoSpaceDE w:val="0"/>
              <w:autoSpaceDN w:val="0"/>
              <w:adjustRightInd w:val="0"/>
              <w:rPr>
                <w:color w:val="000000"/>
                <w:sz w:val="22"/>
                <w:szCs w:val="22"/>
              </w:rPr>
            </w:pPr>
          </w:p>
        </w:tc>
        <w:tc>
          <w:tcPr>
            <w:tcW w:w="4678" w:type="dxa"/>
          </w:tcPr>
          <w:p w14:paraId="40137031" w14:textId="77777777" w:rsidR="00E10BFC" w:rsidRPr="00487C93" w:rsidRDefault="00E10BFC" w:rsidP="00AF20E3">
            <w:pPr>
              <w:autoSpaceDE w:val="0"/>
              <w:autoSpaceDN w:val="0"/>
              <w:adjustRightInd w:val="0"/>
              <w:rPr>
                <w:b/>
                <w:bCs/>
                <w:color w:val="000000"/>
                <w:sz w:val="22"/>
                <w:szCs w:val="22"/>
                <w:lang w:val="de-DE"/>
              </w:rPr>
            </w:pPr>
            <w:r w:rsidRPr="00487C93">
              <w:rPr>
                <w:b/>
                <w:bCs/>
                <w:color w:val="000000"/>
                <w:sz w:val="22"/>
                <w:szCs w:val="22"/>
                <w:lang w:val="de-DE"/>
              </w:rPr>
              <w:t>Sverige</w:t>
            </w:r>
          </w:p>
          <w:p w14:paraId="44C3D760" w14:textId="77777777" w:rsidR="00E10BFC" w:rsidRPr="00487C93" w:rsidRDefault="00E10BFC" w:rsidP="00AF20E3">
            <w:pPr>
              <w:autoSpaceDE w:val="0"/>
              <w:autoSpaceDN w:val="0"/>
              <w:adjustRightInd w:val="0"/>
              <w:rPr>
                <w:color w:val="000000"/>
                <w:sz w:val="22"/>
                <w:szCs w:val="22"/>
                <w:lang w:val="de-DE"/>
              </w:rPr>
            </w:pPr>
            <w:r w:rsidRPr="00487C93">
              <w:rPr>
                <w:color w:val="000000"/>
                <w:sz w:val="22"/>
                <w:szCs w:val="22"/>
                <w:lang w:val="de-DE"/>
              </w:rPr>
              <w:t>Eli Lilly Sweden AB</w:t>
            </w:r>
          </w:p>
          <w:p w14:paraId="282A53F8" w14:textId="77777777" w:rsidR="00E10BFC" w:rsidRPr="00487C93" w:rsidRDefault="00E10BFC" w:rsidP="00AF20E3">
            <w:pPr>
              <w:autoSpaceDE w:val="0"/>
              <w:autoSpaceDN w:val="0"/>
              <w:adjustRightInd w:val="0"/>
              <w:rPr>
                <w:color w:val="000000"/>
                <w:sz w:val="22"/>
                <w:szCs w:val="22"/>
                <w:lang w:val="de-DE"/>
              </w:rPr>
            </w:pPr>
            <w:r w:rsidRPr="00487C93">
              <w:rPr>
                <w:color w:val="000000"/>
                <w:sz w:val="22"/>
                <w:szCs w:val="22"/>
                <w:lang w:val="de-DE"/>
              </w:rPr>
              <w:t>Tel: + 46-(0) 8 7378800</w:t>
            </w:r>
          </w:p>
        </w:tc>
      </w:tr>
      <w:tr w:rsidR="00E10BFC" w:rsidRPr="00487C93" w14:paraId="43655027" w14:textId="77777777" w:rsidTr="006149AC">
        <w:tc>
          <w:tcPr>
            <w:tcW w:w="4684" w:type="dxa"/>
          </w:tcPr>
          <w:p w14:paraId="1C9DD807" w14:textId="77777777" w:rsidR="00E10BFC" w:rsidRPr="004A3D32" w:rsidRDefault="00E10BFC" w:rsidP="00DD59C3">
            <w:pPr>
              <w:keepNext/>
              <w:autoSpaceDE w:val="0"/>
              <w:autoSpaceDN w:val="0"/>
              <w:adjustRightInd w:val="0"/>
              <w:rPr>
                <w:b/>
                <w:bCs/>
                <w:color w:val="000000"/>
                <w:sz w:val="22"/>
                <w:szCs w:val="22"/>
                <w:lang w:val="sv-SE"/>
              </w:rPr>
            </w:pPr>
            <w:r w:rsidRPr="004A3D32">
              <w:rPr>
                <w:b/>
                <w:bCs/>
                <w:color w:val="000000"/>
                <w:sz w:val="22"/>
                <w:szCs w:val="22"/>
                <w:lang w:val="sv-SE"/>
              </w:rPr>
              <w:t>Latvija</w:t>
            </w:r>
          </w:p>
          <w:p w14:paraId="6E75401C"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Eli Lilly </w:t>
            </w:r>
            <w:r w:rsidR="0096375F" w:rsidRPr="004A3D32">
              <w:rPr>
                <w:color w:val="000000"/>
                <w:sz w:val="22"/>
                <w:szCs w:val="22"/>
                <w:lang w:val="sv-SE"/>
              </w:rPr>
              <w:t>(Suisse) S.A</w:t>
            </w:r>
            <w:r w:rsidRPr="00D7790C">
              <w:rPr>
                <w:color w:val="000000"/>
                <w:sz w:val="22"/>
                <w:szCs w:val="22"/>
                <w:lang w:val="sv-SE"/>
              </w:rPr>
              <w:t xml:space="preserve"> </w:t>
            </w:r>
            <w:r w:rsidR="00E92C94" w:rsidRPr="00D7790C">
              <w:rPr>
                <w:color w:val="000000"/>
                <w:sz w:val="22"/>
                <w:szCs w:val="22"/>
                <w:lang w:val="sv-SE"/>
              </w:rPr>
              <w:t>P</w:t>
            </w:r>
            <w:r w:rsidRPr="00D7790C">
              <w:rPr>
                <w:color w:val="000000"/>
                <w:sz w:val="22"/>
                <w:szCs w:val="22"/>
                <w:lang w:val="sv-SE"/>
              </w:rPr>
              <w:t>ārstāvniecība</w:t>
            </w:r>
            <w:r w:rsidRPr="004A3D32">
              <w:rPr>
                <w:color w:val="000000"/>
                <w:sz w:val="22"/>
                <w:szCs w:val="22"/>
                <w:lang w:val="sv-SE"/>
              </w:rPr>
              <w:t xml:space="preserve"> Latvijā</w:t>
            </w:r>
          </w:p>
          <w:p w14:paraId="23295B86" w14:textId="77777777" w:rsidR="00E10BFC" w:rsidRPr="004A3D32" w:rsidRDefault="00E10BFC" w:rsidP="00DD59C3">
            <w:pPr>
              <w:keepNext/>
              <w:autoSpaceDE w:val="0"/>
              <w:autoSpaceDN w:val="0"/>
              <w:adjustRightInd w:val="0"/>
              <w:rPr>
                <w:color w:val="000000"/>
                <w:sz w:val="22"/>
                <w:szCs w:val="22"/>
                <w:lang w:val="sv-SE"/>
              </w:rPr>
            </w:pPr>
            <w:r w:rsidRPr="004A3D32">
              <w:rPr>
                <w:color w:val="000000"/>
                <w:sz w:val="22"/>
                <w:szCs w:val="22"/>
                <w:lang w:val="sv-SE"/>
              </w:rPr>
              <w:t xml:space="preserve">Tel: </w:t>
            </w:r>
            <w:r w:rsidRPr="004A3D32">
              <w:rPr>
                <w:b/>
                <w:bCs/>
                <w:color w:val="000000"/>
                <w:sz w:val="22"/>
                <w:szCs w:val="22"/>
                <w:lang w:val="sv-SE"/>
              </w:rPr>
              <w:t>+</w:t>
            </w:r>
            <w:r w:rsidRPr="004A3D32">
              <w:rPr>
                <w:color w:val="000000"/>
                <w:sz w:val="22"/>
                <w:szCs w:val="22"/>
                <w:lang w:val="sv-SE"/>
              </w:rPr>
              <w:t xml:space="preserve">371 </w:t>
            </w:r>
            <w:r w:rsidR="00AF20E3" w:rsidRPr="004A3D32">
              <w:rPr>
                <w:color w:val="000000"/>
                <w:sz w:val="22"/>
                <w:szCs w:val="22"/>
                <w:lang w:val="sv-SE"/>
              </w:rPr>
              <w:t>6</w:t>
            </w:r>
            <w:r w:rsidRPr="004A3D32">
              <w:rPr>
                <w:color w:val="000000"/>
                <w:sz w:val="22"/>
                <w:szCs w:val="22"/>
                <w:lang w:val="sv-SE"/>
              </w:rPr>
              <w:t>7364000</w:t>
            </w:r>
          </w:p>
          <w:p w14:paraId="04A8E625" w14:textId="77777777" w:rsidR="00AF20E3" w:rsidRPr="004A3D32" w:rsidRDefault="00AF20E3" w:rsidP="00DD59C3">
            <w:pPr>
              <w:keepNext/>
              <w:autoSpaceDE w:val="0"/>
              <w:autoSpaceDN w:val="0"/>
              <w:adjustRightInd w:val="0"/>
              <w:rPr>
                <w:color w:val="000000"/>
                <w:sz w:val="22"/>
                <w:szCs w:val="22"/>
                <w:lang w:val="sv-SE"/>
              </w:rPr>
            </w:pPr>
          </w:p>
        </w:tc>
        <w:tc>
          <w:tcPr>
            <w:tcW w:w="4678" w:type="dxa"/>
          </w:tcPr>
          <w:p w14:paraId="1F2757F0" w14:textId="3458FAD3" w:rsidR="00E10BFC" w:rsidRPr="00487C93" w:rsidRDefault="00E10BFC" w:rsidP="006B59D6">
            <w:pPr>
              <w:keepNext/>
              <w:autoSpaceDE w:val="0"/>
              <w:autoSpaceDN w:val="0"/>
              <w:adjustRightInd w:val="0"/>
              <w:rPr>
                <w:color w:val="000000"/>
                <w:sz w:val="22"/>
                <w:szCs w:val="22"/>
                <w:lang w:val="en-US"/>
              </w:rPr>
            </w:pPr>
          </w:p>
        </w:tc>
      </w:tr>
    </w:tbl>
    <w:p w14:paraId="20C0CA54" w14:textId="77777777" w:rsidR="00E10BFC" w:rsidRPr="00487C93" w:rsidRDefault="00E10BFC" w:rsidP="00AE7BE7">
      <w:pPr>
        <w:keepNext/>
        <w:ind w:right="-449"/>
        <w:rPr>
          <w:noProof/>
          <w:sz w:val="22"/>
          <w:szCs w:val="22"/>
        </w:rPr>
      </w:pPr>
    </w:p>
    <w:p w14:paraId="1F1EAA0C" w14:textId="77777777" w:rsidR="00E10BFC" w:rsidRPr="00487C93" w:rsidRDefault="00E10BFC" w:rsidP="00AE7BE7">
      <w:pPr>
        <w:keepNext/>
        <w:suppressAutoHyphens/>
        <w:rPr>
          <w:noProof/>
          <w:sz w:val="22"/>
          <w:szCs w:val="22"/>
          <w:lang w:val="sv-SE"/>
        </w:rPr>
      </w:pPr>
      <w:r w:rsidRPr="00487C93">
        <w:rPr>
          <w:b/>
          <w:noProof/>
          <w:sz w:val="22"/>
          <w:szCs w:val="22"/>
          <w:lang w:val="sv-SE"/>
        </w:rPr>
        <w:t xml:space="preserve">Denna bipacksedel </w:t>
      </w:r>
      <w:r w:rsidR="00A97F45">
        <w:rPr>
          <w:b/>
          <w:noProof/>
          <w:sz w:val="22"/>
          <w:szCs w:val="22"/>
          <w:lang w:val="sv-SE"/>
        </w:rPr>
        <w:t>ändrades</w:t>
      </w:r>
      <w:r w:rsidR="00A97F45" w:rsidRPr="00487C93">
        <w:rPr>
          <w:b/>
          <w:noProof/>
          <w:sz w:val="22"/>
          <w:szCs w:val="22"/>
          <w:lang w:val="sv-SE"/>
        </w:rPr>
        <w:t xml:space="preserve"> </w:t>
      </w:r>
      <w:r w:rsidRPr="00487C93">
        <w:rPr>
          <w:b/>
          <w:noProof/>
          <w:sz w:val="22"/>
          <w:szCs w:val="22"/>
          <w:lang w:val="sv-SE"/>
        </w:rPr>
        <w:t xml:space="preserve">senast </w:t>
      </w:r>
      <w:r w:rsidRPr="00487C93">
        <w:rPr>
          <w:noProof/>
          <w:sz w:val="22"/>
          <w:szCs w:val="22"/>
          <w:lang w:val="sv-SE"/>
        </w:rPr>
        <w:t>{MM/ÅÅÅÅ}</w:t>
      </w:r>
    </w:p>
    <w:p w14:paraId="766E444E" w14:textId="77777777" w:rsidR="00E10BFC" w:rsidRPr="00487C93" w:rsidRDefault="00E10BFC" w:rsidP="00AE7BE7">
      <w:pPr>
        <w:keepNext/>
        <w:suppressAutoHyphens/>
        <w:rPr>
          <w:noProof/>
          <w:sz w:val="22"/>
          <w:szCs w:val="22"/>
          <w:lang w:val="sv-SE"/>
        </w:rPr>
      </w:pPr>
    </w:p>
    <w:p w14:paraId="7F3F5C25" w14:textId="77777777" w:rsidR="00E10BFC" w:rsidRPr="00487C93" w:rsidRDefault="00E10BFC" w:rsidP="00AE7BE7">
      <w:pPr>
        <w:keepNext/>
        <w:numPr>
          <w:ilvl w:val="12"/>
          <w:numId w:val="0"/>
        </w:numPr>
        <w:ind w:right="17"/>
        <w:rPr>
          <w:sz w:val="22"/>
          <w:szCs w:val="22"/>
          <w:lang w:val="sv-SE"/>
        </w:rPr>
      </w:pPr>
      <w:r w:rsidRPr="00487C93">
        <w:rPr>
          <w:sz w:val="22"/>
          <w:szCs w:val="22"/>
          <w:lang w:val="sv-SE"/>
        </w:rPr>
        <w:t>BRUKSANVISNING</w:t>
      </w:r>
    </w:p>
    <w:p w14:paraId="3CBEE25D" w14:textId="77777777" w:rsidR="00E10BFC" w:rsidRPr="00487C93" w:rsidRDefault="00E10BFC" w:rsidP="00AE7BE7">
      <w:pPr>
        <w:keepNext/>
        <w:rPr>
          <w:sz w:val="22"/>
          <w:szCs w:val="22"/>
          <w:lang w:val="sv-SE"/>
        </w:rPr>
      </w:pPr>
      <w:r w:rsidRPr="00487C93">
        <w:rPr>
          <w:sz w:val="22"/>
          <w:szCs w:val="22"/>
          <w:lang w:val="sv-SE"/>
        </w:rPr>
        <w:t xml:space="preserve">Se bruksanvisningstext längre fram. </w:t>
      </w:r>
    </w:p>
    <w:p w14:paraId="01FEEB6C" w14:textId="77777777" w:rsidR="00E0327A" w:rsidRDefault="00E0327A" w:rsidP="00AE7BE7">
      <w:pPr>
        <w:keepNext/>
        <w:rPr>
          <w:noProof/>
          <w:sz w:val="22"/>
          <w:szCs w:val="22"/>
          <w:lang w:val="sv-SE"/>
        </w:rPr>
      </w:pPr>
    </w:p>
    <w:p w14:paraId="2B9A3559" w14:textId="549B46AB" w:rsidR="006B59D6" w:rsidRPr="008E717D" w:rsidRDefault="00A97F45" w:rsidP="006B59D6">
      <w:pPr>
        <w:rPr>
          <w:sz w:val="22"/>
          <w:szCs w:val="22"/>
          <w:lang w:val="sv-SE"/>
        </w:rPr>
      </w:pPr>
      <w:r>
        <w:rPr>
          <w:noProof/>
          <w:sz w:val="22"/>
          <w:szCs w:val="22"/>
          <w:lang w:val="sv-SE"/>
        </w:rPr>
        <w:t>Ytterligare i</w:t>
      </w:r>
      <w:r w:rsidR="006B59D6"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74"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006B59D6" w:rsidRPr="008E717D">
        <w:rPr>
          <w:noProof/>
          <w:color w:val="0000FF"/>
          <w:sz w:val="22"/>
          <w:szCs w:val="22"/>
          <w:lang w:val="sv-SE"/>
        </w:rPr>
        <w:t>.</w:t>
      </w:r>
    </w:p>
    <w:p w14:paraId="55FD6A21" w14:textId="77777777" w:rsidR="00E85535" w:rsidRDefault="00E10BFC" w:rsidP="004869E8">
      <w:pPr>
        <w:jc w:val="center"/>
        <w:rPr>
          <w:b/>
          <w:sz w:val="22"/>
          <w:szCs w:val="22"/>
          <w:lang w:val="sv-SE"/>
        </w:rPr>
      </w:pPr>
      <w:r w:rsidRPr="00487C93">
        <w:rPr>
          <w:noProof/>
          <w:sz w:val="22"/>
          <w:szCs w:val="22"/>
          <w:lang w:val="sv-SE"/>
        </w:rPr>
        <w:br w:type="page"/>
      </w:r>
    </w:p>
    <w:p w14:paraId="75DD59D0" w14:textId="76BCC142" w:rsidR="00001963" w:rsidRPr="005F1C44" w:rsidRDefault="00001963" w:rsidP="00001963">
      <w:pPr>
        <w:keepNext/>
        <w:numPr>
          <w:ilvl w:val="12"/>
          <w:numId w:val="0"/>
        </w:numPr>
        <w:tabs>
          <w:tab w:val="left" w:pos="567"/>
        </w:tabs>
        <w:jc w:val="center"/>
        <w:outlineLvl w:val="4"/>
        <w:rPr>
          <w:b/>
          <w:sz w:val="22"/>
          <w:szCs w:val="22"/>
          <w:lang w:val="de-DE"/>
        </w:rPr>
      </w:pPr>
      <w:r w:rsidRPr="005F1C44">
        <w:rPr>
          <w:b/>
          <w:sz w:val="22"/>
          <w:szCs w:val="22"/>
          <w:lang w:val="de-DE"/>
        </w:rPr>
        <w:lastRenderedPageBreak/>
        <w:t>BRUKSANVISNING</w:t>
      </w:r>
      <w:r w:rsidR="006A3E3F">
        <w:rPr>
          <w:b/>
          <w:sz w:val="22"/>
          <w:szCs w:val="22"/>
          <w:lang w:val="de-DE"/>
        </w:rPr>
        <w:fldChar w:fldCharType="begin"/>
      </w:r>
      <w:r w:rsidR="006A3E3F">
        <w:rPr>
          <w:b/>
          <w:sz w:val="22"/>
          <w:szCs w:val="22"/>
          <w:lang w:val="de-DE"/>
        </w:rPr>
        <w:instrText xml:space="preserve"> DOCVARIABLE VAULT_ND_44cb2153-dc55-4cb7-98ba-3c6b44e4e09f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47CB7AFF" w14:textId="058DCE1B" w:rsidR="00001963" w:rsidRPr="005F1C44" w:rsidRDefault="00001963" w:rsidP="00001963">
      <w:pPr>
        <w:keepNext/>
        <w:numPr>
          <w:ilvl w:val="12"/>
          <w:numId w:val="0"/>
        </w:numPr>
        <w:tabs>
          <w:tab w:val="left" w:pos="567"/>
        </w:tabs>
        <w:jc w:val="center"/>
        <w:outlineLvl w:val="4"/>
        <w:rPr>
          <w:b/>
          <w:sz w:val="22"/>
          <w:szCs w:val="22"/>
          <w:lang w:val="de-DE"/>
        </w:rPr>
      </w:pPr>
      <w:r w:rsidRPr="005F1C44">
        <w:rPr>
          <w:b/>
          <w:sz w:val="22"/>
          <w:szCs w:val="22"/>
          <w:lang w:val="de-DE"/>
        </w:rPr>
        <w:t>KwikPen förfylld insulinpenna</w:t>
      </w:r>
      <w:r w:rsidR="006A3E3F">
        <w:rPr>
          <w:b/>
          <w:sz w:val="22"/>
          <w:szCs w:val="22"/>
          <w:lang w:val="de-DE"/>
        </w:rPr>
        <w:fldChar w:fldCharType="begin"/>
      </w:r>
      <w:r w:rsidR="006A3E3F">
        <w:rPr>
          <w:b/>
          <w:sz w:val="22"/>
          <w:szCs w:val="22"/>
          <w:lang w:val="de-DE"/>
        </w:rPr>
        <w:instrText xml:space="preserve"> DOCVARIABLE vault_nd_d4ba288d-014d-4158-b74d-fe88d6fba5a7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643A5AFB" w14:textId="32610849" w:rsidR="00001963" w:rsidRPr="005F1C44" w:rsidRDefault="00001963" w:rsidP="00001963">
      <w:pPr>
        <w:keepNext/>
        <w:numPr>
          <w:ilvl w:val="12"/>
          <w:numId w:val="0"/>
        </w:numPr>
        <w:tabs>
          <w:tab w:val="left" w:pos="567"/>
        </w:tabs>
        <w:jc w:val="center"/>
        <w:outlineLvl w:val="4"/>
        <w:rPr>
          <w:b/>
          <w:sz w:val="22"/>
          <w:szCs w:val="22"/>
          <w:lang w:val="de-DE"/>
        </w:rPr>
      </w:pPr>
      <w:r w:rsidRPr="005F1C44">
        <w:rPr>
          <w:b/>
          <w:sz w:val="22"/>
          <w:szCs w:val="22"/>
          <w:lang w:val="de-DE"/>
        </w:rPr>
        <w:t>100 enheter/ml</w:t>
      </w:r>
      <w:r w:rsidR="006A3E3F">
        <w:rPr>
          <w:b/>
          <w:sz w:val="22"/>
          <w:szCs w:val="22"/>
          <w:lang w:val="de-DE"/>
        </w:rPr>
        <w:fldChar w:fldCharType="begin"/>
      </w:r>
      <w:r w:rsidR="006A3E3F">
        <w:rPr>
          <w:b/>
          <w:sz w:val="22"/>
          <w:szCs w:val="22"/>
          <w:lang w:val="de-DE"/>
        </w:rPr>
        <w:instrText xml:space="preserve"> DOCVARIABLE vault_nd_5d686bd3-6938-4770-9b98-7553c8e9f1cc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2DC140ED" w14:textId="77777777" w:rsidR="00001963" w:rsidRDefault="00001963" w:rsidP="00EE3CEF">
      <w:pPr>
        <w:keepNext/>
        <w:numPr>
          <w:ilvl w:val="12"/>
          <w:numId w:val="0"/>
        </w:numPr>
        <w:tabs>
          <w:tab w:val="left" w:pos="567"/>
        </w:tabs>
        <w:jc w:val="center"/>
        <w:outlineLvl w:val="4"/>
        <w:rPr>
          <w:b/>
          <w:color w:val="FF0000"/>
          <w:sz w:val="22"/>
          <w:szCs w:val="22"/>
          <w:lang w:val="de-DE"/>
        </w:rPr>
      </w:pPr>
    </w:p>
    <w:p w14:paraId="69E49398" w14:textId="77777777" w:rsidR="00001963" w:rsidRDefault="00001963" w:rsidP="00EE3CEF">
      <w:pPr>
        <w:keepNext/>
        <w:numPr>
          <w:ilvl w:val="12"/>
          <w:numId w:val="0"/>
        </w:numPr>
        <w:tabs>
          <w:tab w:val="left" w:pos="567"/>
        </w:tabs>
        <w:jc w:val="center"/>
        <w:outlineLvl w:val="4"/>
        <w:rPr>
          <w:b/>
          <w:color w:val="FF0000"/>
          <w:sz w:val="22"/>
          <w:szCs w:val="22"/>
          <w:lang w:val="de-DE"/>
        </w:rPr>
      </w:pPr>
    </w:p>
    <w:p w14:paraId="00FF23B6" w14:textId="329173CF" w:rsidR="00001963" w:rsidRDefault="00001963" w:rsidP="00EE3CEF">
      <w:pPr>
        <w:keepNext/>
        <w:numPr>
          <w:ilvl w:val="12"/>
          <w:numId w:val="0"/>
        </w:numPr>
        <w:tabs>
          <w:tab w:val="left" w:pos="567"/>
        </w:tabs>
        <w:jc w:val="center"/>
        <w:outlineLvl w:val="4"/>
        <w:rPr>
          <w:b/>
          <w:color w:val="FF0000"/>
          <w:sz w:val="22"/>
          <w:szCs w:val="22"/>
          <w:lang w:val="de-DE"/>
        </w:rPr>
      </w:pPr>
      <w:r>
        <w:rPr>
          <w:b/>
          <w:noProof/>
          <w:color w:val="FF0000"/>
          <w:sz w:val="22"/>
          <w:szCs w:val="22"/>
          <w:lang w:val="sv-SE" w:eastAsia="sv-SE"/>
        </w:rPr>
        <w:drawing>
          <wp:inline distT="0" distB="0" distL="0" distR="0" wp14:anchorId="68468539" wp14:editId="7471D53B">
            <wp:extent cx="4485640" cy="581025"/>
            <wp:effectExtent l="0" t="0" r="0" b="9525"/>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5640" cy="581025"/>
                    </a:xfrm>
                    <a:prstGeom prst="rect">
                      <a:avLst/>
                    </a:prstGeom>
                    <a:noFill/>
                  </pic:spPr>
                </pic:pic>
              </a:graphicData>
            </a:graphic>
          </wp:inline>
        </w:drawing>
      </w:r>
      <w:r w:rsidR="006A3E3F">
        <w:rPr>
          <w:b/>
          <w:color w:val="FF0000"/>
          <w:sz w:val="22"/>
          <w:szCs w:val="22"/>
          <w:lang w:val="de-DE"/>
        </w:rPr>
        <w:fldChar w:fldCharType="begin"/>
      </w:r>
      <w:r w:rsidR="006A3E3F">
        <w:rPr>
          <w:b/>
          <w:color w:val="FF0000"/>
          <w:sz w:val="22"/>
          <w:szCs w:val="22"/>
          <w:lang w:val="de-DE"/>
        </w:rPr>
        <w:instrText xml:space="preserve"> DOCVARIABLE VAULT_ND_0169b12f-0618-4e11-a7a2-ab04dda66e1b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5709A966" w14:textId="77777777" w:rsidR="00001963" w:rsidRDefault="00001963" w:rsidP="00EE3CEF">
      <w:pPr>
        <w:keepNext/>
        <w:numPr>
          <w:ilvl w:val="12"/>
          <w:numId w:val="0"/>
        </w:numPr>
        <w:tabs>
          <w:tab w:val="left" w:pos="567"/>
        </w:tabs>
        <w:jc w:val="center"/>
        <w:outlineLvl w:val="4"/>
        <w:rPr>
          <w:b/>
          <w:color w:val="FF0000"/>
          <w:sz w:val="22"/>
          <w:szCs w:val="22"/>
          <w:lang w:val="de-DE"/>
        </w:rPr>
      </w:pPr>
    </w:p>
    <w:p w14:paraId="28B4954F" w14:textId="77777777" w:rsidR="00001963" w:rsidRDefault="00001963" w:rsidP="00EE3CEF">
      <w:pPr>
        <w:keepNext/>
        <w:numPr>
          <w:ilvl w:val="12"/>
          <w:numId w:val="0"/>
        </w:numPr>
        <w:tabs>
          <w:tab w:val="left" w:pos="567"/>
        </w:tabs>
        <w:jc w:val="center"/>
        <w:outlineLvl w:val="4"/>
        <w:rPr>
          <w:b/>
          <w:color w:val="FF0000"/>
          <w:sz w:val="22"/>
          <w:szCs w:val="22"/>
          <w:lang w:val="de-DE"/>
        </w:rPr>
      </w:pPr>
    </w:p>
    <w:p w14:paraId="32D0C22E" w14:textId="77777777" w:rsidR="00001963" w:rsidRDefault="00001963" w:rsidP="00EE3CEF">
      <w:pPr>
        <w:keepNext/>
        <w:numPr>
          <w:ilvl w:val="12"/>
          <w:numId w:val="0"/>
        </w:numPr>
        <w:tabs>
          <w:tab w:val="left" w:pos="567"/>
        </w:tabs>
        <w:jc w:val="center"/>
        <w:outlineLvl w:val="4"/>
        <w:rPr>
          <w:b/>
          <w:color w:val="FF0000"/>
          <w:sz w:val="22"/>
          <w:szCs w:val="22"/>
          <w:lang w:val="de-DE"/>
        </w:rPr>
      </w:pPr>
    </w:p>
    <w:p w14:paraId="0DB62752" w14:textId="48692B21" w:rsidR="00EE3CEF" w:rsidRPr="00F900B3" w:rsidRDefault="00EE3CEF" w:rsidP="005F1C44">
      <w:pPr>
        <w:keepNext/>
        <w:numPr>
          <w:ilvl w:val="12"/>
          <w:numId w:val="0"/>
        </w:numPr>
        <w:tabs>
          <w:tab w:val="left" w:pos="567"/>
        </w:tabs>
        <w:outlineLvl w:val="4"/>
        <w:rPr>
          <w:b/>
          <w:color w:val="FF0000"/>
          <w:sz w:val="22"/>
          <w:szCs w:val="22"/>
          <w:lang w:val="de-DE"/>
        </w:rPr>
      </w:pPr>
      <w:r w:rsidRPr="00F900B3">
        <w:rPr>
          <w:b/>
          <w:color w:val="FF0000"/>
          <w:sz w:val="22"/>
          <w:szCs w:val="22"/>
          <w:lang w:val="de-DE"/>
        </w:rPr>
        <w:t>LÄS INSTRUKTIONERNA INNAN PENNAN TAS I BRUK</w:t>
      </w:r>
      <w:r w:rsidR="006A3E3F">
        <w:rPr>
          <w:b/>
          <w:color w:val="FF0000"/>
          <w:sz w:val="22"/>
          <w:szCs w:val="22"/>
          <w:lang w:val="de-DE"/>
        </w:rPr>
        <w:fldChar w:fldCharType="begin"/>
      </w:r>
      <w:r w:rsidR="006A3E3F">
        <w:rPr>
          <w:b/>
          <w:color w:val="FF0000"/>
          <w:sz w:val="22"/>
          <w:szCs w:val="22"/>
          <w:lang w:val="de-DE"/>
        </w:rPr>
        <w:instrText xml:space="preserve"> DOCVARIABLE VAULT_ND_a772a678-7c24-4c8e-9dff-8672f179cd24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200F28A4" w14:textId="77777777" w:rsidR="00EE3CEF" w:rsidRDefault="00EE3CEF" w:rsidP="00EE3CEF">
      <w:pPr>
        <w:keepNext/>
        <w:numPr>
          <w:ilvl w:val="12"/>
          <w:numId w:val="0"/>
        </w:numPr>
        <w:tabs>
          <w:tab w:val="left" w:pos="567"/>
        </w:tabs>
        <w:jc w:val="center"/>
        <w:outlineLvl w:val="4"/>
        <w:rPr>
          <w:b/>
          <w:sz w:val="22"/>
          <w:szCs w:val="22"/>
          <w:lang w:val="de-DE"/>
        </w:rPr>
      </w:pPr>
    </w:p>
    <w:p w14:paraId="0096E9BC" w14:textId="77777777" w:rsidR="00300E00" w:rsidRDefault="00300E00" w:rsidP="00EE3CEF">
      <w:pPr>
        <w:keepNext/>
        <w:numPr>
          <w:ilvl w:val="12"/>
          <w:numId w:val="0"/>
        </w:numPr>
        <w:tabs>
          <w:tab w:val="left" w:pos="567"/>
        </w:tabs>
        <w:jc w:val="center"/>
        <w:outlineLvl w:val="4"/>
        <w:rPr>
          <w:b/>
          <w:sz w:val="22"/>
          <w:szCs w:val="22"/>
          <w:lang w:val="de-DE"/>
        </w:rPr>
      </w:pPr>
    </w:p>
    <w:p w14:paraId="38916FB8" w14:textId="77777777" w:rsidR="00EE3CEF" w:rsidRPr="004546B3" w:rsidRDefault="00EE3CEF" w:rsidP="00EE3CEF">
      <w:pPr>
        <w:tabs>
          <w:tab w:val="num" w:pos="567"/>
        </w:tabs>
        <w:autoSpaceDE w:val="0"/>
        <w:autoSpaceDN w:val="0"/>
        <w:adjustRightInd w:val="0"/>
        <w:rPr>
          <w:color w:val="000000"/>
          <w:sz w:val="22"/>
          <w:szCs w:val="22"/>
          <w:lang w:val="sv-SE"/>
        </w:rPr>
      </w:pPr>
      <w:r w:rsidRPr="004546B3">
        <w:rPr>
          <w:color w:val="000000"/>
          <w:sz w:val="22"/>
          <w:szCs w:val="22"/>
          <w:lang w:val="sv-SE"/>
        </w:rPr>
        <w:t xml:space="preserve">Läs bruksanvisningen innan du börjar </w:t>
      </w:r>
      <w:r w:rsidR="00300E00">
        <w:rPr>
          <w:color w:val="000000"/>
          <w:sz w:val="22"/>
          <w:szCs w:val="22"/>
          <w:lang w:val="sv-SE"/>
        </w:rPr>
        <w:t>ta ditt insulin</w:t>
      </w:r>
      <w:r w:rsidRPr="004546B3">
        <w:rPr>
          <w:color w:val="000000"/>
          <w:sz w:val="22"/>
          <w:szCs w:val="22"/>
          <w:lang w:val="sv-SE"/>
        </w:rPr>
        <w:t xml:space="preserve"> och varje gång du får en ny KwikPen. Det kan ha tillkommit ny information. Denna information ersätter inte din kontakt med sjukvårdspersonal om din sjukdom eller behandling. </w:t>
      </w:r>
    </w:p>
    <w:p w14:paraId="3E77B5F2" w14:textId="77777777" w:rsidR="00EE3CEF" w:rsidRPr="004546B3" w:rsidRDefault="00EE3CEF" w:rsidP="00EE3CEF">
      <w:pPr>
        <w:tabs>
          <w:tab w:val="left" w:pos="567"/>
        </w:tabs>
        <w:autoSpaceDE w:val="0"/>
        <w:autoSpaceDN w:val="0"/>
        <w:adjustRightInd w:val="0"/>
        <w:rPr>
          <w:color w:val="000000"/>
          <w:sz w:val="22"/>
          <w:szCs w:val="22"/>
          <w:lang w:val="sv-SE"/>
        </w:rPr>
      </w:pPr>
    </w:p>
    <w:p w14:paraId="118BCA87" w14:textId="77777777" w:rsidR="00EE3CEF" w:rsidRPr="004546B3" w:rsidRDefault="00EE3CEF" w:rsidP="00EE3CEF">
      <w:pPr>
        <w:autoSpaceDE w:val="0"/>
        <w:autoSpaceDN w:val="0"/>
        <w:adjustRightInd w:val="0"/>
        <w:rPr>
          <w:color w:val="000000"/>
          <w:sz w:val="22"/>
          <w:szCs w:val="22"/>
          <w:lang w:val="sv-SE"/>
        </w:rPr>
      </w:pPr>
      <w:r w:rsidRPr="004546B3">
        <w:rPr>
          <w:color w:val="000000"/>
          <w:sz w:val="22"/>
          <w:szCs w:val="22"/>
          <w:lang w:val="sv-SE"/>
        </w:rPr>
        <w:t>KwikPen</w:t>
      </w:r>
      <w:r w:rsidRPr="004546B3" w:rsidDel="00C8259E">
        <w:rPr>
          <w:color w:val="000000"/>
          <w:sz w:val="22"/>
          <w:szCs w:val="22"/>
          <w:lang w:val="sv-SE"/>
        </w:rPr>
        <w:t xml:space="preserve"> </w:t>
      </w:r>
      <w:r w:rsidRPr="004546B3">
        <w:rPr>
          <w:color w:val="000000"/>
          <w:sz w:val="22"/>
          <w:szCs w:val="22"/>
          <w:lang w:val="sv-SE"/>
        </w:rPr>
        <w:t>(“</w:t>
      </w:r>
      <w:r>
        <w:rPr>
          <w:color w:val="000000"/>
          <w:sz w:val="22"/>
          <w:szCs w:val="22"/>
          <w:lang w:val="sv-SE"/>
        </w:rPr>
        <w:t>pennan</w:t>
      </w:r>
      <w:r w:rsidRPr="004546B3">
        <w:rPr>
          <w:color w:val="000000"/>
          <w:sz w:val="22"/>
          <w:szCs w:val="22"/>
          <w:lang w:val="sv-SE"/>
        </w:rPr>
        <w:t xml:space="preserve">”) är en </w:t>
      </w:r>
      <w:r>
        <w:rPr>
          <w:color w:val="000000"/>
          <w:sz w:val="22"/>
          <w:szCs w:val="22"/>
          <w:lang w:val="sv-SE"/>
        </w:rPr>
        <w:t xml:space="preserve">förfylld </w:t>
      </w:r>
      <w:r w:rsidRPr="004546B3">
        <w:rPr>
          <w:color w:val="000000"/>
          <w:sz w:val="22"/>
          <w:szCs w:val="22"/>
          <w:lang w:val="sv-SE"/>
        </w:rPr>
        <w:t xml:space="preserve">engångspenna som innehåller </w:t>
      </w:r>
      <w:r>
        <w:rPr>
          <w:color w:val="000000"/>
          <w:sz w:val="22"/>
          <w:szCs w:val="22"/>
          <w:lang w:val="sv-SE"/>
        </w:rPr>
        <w:t>3 ml (</w:t>
      </w:r>
      <w:r w:rsidR="00300E00">
        <w:rPr>
          <w:color w:val="000000"/>
          <w:sz w:val="22"/>
          <w:szCs w:val="22"/>
          <w:lang w:val="sv-SE"/>
        </w:rPr>
        <w:t>3</w:t>
      </w:r>
      <w:r w:rsidRPr="004546B3">
        <w:rPr>
          <w:color w:val="000000"/>
          <w:sz w:val="22"/>
          <w:szCs w:val="22"/>
          <w:lang w:val="sv-SE"/>
        </w:rPr>
        <w:t>00 enheter</w:t>
      </w:r>
      <w:r>
        <w:rPr>
          <w:color w:val="000000"/>
          <w:sz w:val="22"/>
          <w:szCs w:val="22"/>
          <w:lang w:val="sv-SE"/>
        </w:rPr>
        <w:t xml:space="preserve">, </w:t>
      </w:r>
      <w:r w:rsidR="00300E00">
        <w:rPr>
          <w:color w:val="000000"/>
          <w:sz w:val="22"/>
          <w:szCs w:val="22"/>
          <w:lang w:val="sv-SE"/>
        </w:rPr>
        <w:t>1</w:t>
      </w:r>
      <w:r>
        <w:rPr>
          <w:color w:val="000000"/>
          <w:sz w:val="22"/>
          <w:szCs w:val="22"/>
          <w:lang w:val="sv-SE"/>
        </w:rPr>
        <w:t xml:space="preserve">00 enheter/ml) </w:t>
      </w:r>
      <w:r w:rsidRPr="004546B3">
        <w:rPr>
          <w:color w:val="000000"/>
          <w:sz w:val="22"/>
          <w:szCs w:val="22"/>
          <w:lang w:val="sv-SE"/>
        </w:rPr>
        <w:t xml:space="preserve">insulin. </w:t>
      </w:r>
      <w:r w:rsidRPr="009877D4">
        <w:rPr>
          <w:color w:val="000000"/>
          <w:sz w:val="22"/>
          <w:szCs w:val="22"/>
          <w:lang w:val="sv-SE"/>
        </w:rPr>
        <w:t xml:space="preserve">Du kan injicera flera doser med en penna. Varje doseringssteg är 1 enhet. </w:t>
      </w:r>
      <w:r w:rsidRPr="004546B3">
        <w:rPr>
          <w:color w:val="000000"/>
          <w:sz w:val="22"/>
          <w:szCs w:val="22"/>
          <w:lang w:val="sv-SE"/>
        </w:rPr>
        <w:t xml:space="preserve">Du kan injicera från 1-60 enheter i en injektion. </w:t>
      </w:r>
      <w:r w:rsidRPr="00F900B3">
        <w:rPr>
          <w:b/>
          <w:color w:val="000000"/>
          <w:sz w:val="22"/>
          <w:szCs w:val="22"/>
          <w:lang w:val="sv-SE"/>
        </w:rPr>
        <w:t xml:space="preserve">Om din dos överstiger 60 enheter kommer du att behöva </w:t>
      </w:r>
      <w:r>
        <w:rPr>
          <w:b/>
          <w:color w:val="000000"/>
          <w:sz w:val="22"/>
          <w:szCs w:val="22"/>
          <w:lang w:val="sv-SE"/>
        </w:rPr>
        <w:t>fler än</w:t>
      </w:r>
      <w:r w:rsidRPr="00F900B3">
        <w:rPr>
          <w:b/>
          <w:color w:val="000000"/>
          <w:sz w:val="22"/>
          <w:szCs w:val="22"/>
          <w:lang w:val="sv-SE"/>
        </w:rPr>
        <w:t xml:space="preserve"> en injektion. </w:t>
      </w:r>
      <w:r w:rsidRPr="007A75FA">
        <w:rPr>
          <w:color w:val="000000"/>
          <w:sz w:val="22"/>
          <w:szCs w:val="22"/>
          <w:lang w:val="sv-SE"/>
        </w:rPr>
        <w:t xml:space="preserve">Kolven flyttas endast framåt med små steg </w:t>
      </w:r>
      <w:r>
        <w:rPr>
          <w:color w:val="000000"/>
          <w:sz w:val="22"/>
          <w:szCs w:val="22"/>
          <w:lang w:val="sv-SE"/>
        </w:rPr>
        <w:t xml:space="preserve">vid varje injektion </w:t>
      </w:r>
      <w:r w:rsidRPr="007A75FA">
        <w:rPr>
          <w:color w:val="000000"/>
          <w:sz w:val="22"/>
          <w:szCs w:val="22"/>
          <w:lang w:val="sv-SE"/>
        </w:rPr>
        <w:t xml:space="preserve">och du kanske inte ser att den rör sig. När kolven når botten av ampullen har du använt alla </w:t>
      </w:r>
      <w:r w:rsidR="00300E00">
        <w:rPr>
          <w:color w:val="000000"/>
          <w:sz w:val="22"/>
          <w:szCs w:val="22"/>
          <w:lang w:val="sv-SE"/>
        </w:rPr>
        <w:t>3</w:t>
      </w:r>
      <w:r w:rsidRPr="007A75FA">
        <w:rPr>
          <w:color w:val="000000"/>
          <w:sz w:val="22"/>
          <w:szCs w:val="22"/>
          <w:lang w:val="sv-SE"/>
        </w:rPr>
        <w:t>00 enheter</w:t>
      </w:r>
      <w:r>
        <w:rPr>
          <w:color w:val="000000"/>
          <w:sz w:val="22"/>
          <w:szCs w:val="22"/>
          <w:lang w:val="sv-SE"/>
        </w:rPr>
        <w:t>na</w:t>
      </w:r>
      <w:r w:rsidRPr="007A75FA">
        <w:rPr>
          <w:color w:val="000000"/>
          <w:sz w:val="22"/>
          <w:szCs w:val="22"/>
          <w:lang w:val="sv-SE"/>
        </w:rPr>
        <w:t xml:space="preserve"> i pennan.</w:t>
      </w:r>
    </w:p>
    <w:p w14:paraId="3AE546B4" w14:textId="77777777" w:rsidR="00EE3CEF" w:rsidRPr="00FF5998" w:rsidRDefault="00EE3CEF" w:rsidP="00EE3CEF">
      <w:pPr>
        <w:tabs>
          <w:tab w:val="left" w:pos="567"/>
        </w:tabs>
        <w:autoSpaceDE w:val="0"/>
        <w:autoSpaceDN w:val="0"/>
        <w:adjustRightInd w:val="0"/>
        <w:rPr>
          <w:color w:val="000000"/>
          <w:sz w:val="22"/>
          <w:szCs w:val="22"/>
          <w:lang w:val="sv-SE"/>
        </w:rPr>
      </w:pPr>
    </w:p>
    <w:p w14:paraId="08D640EF" w14:textId="77777777" w:rsidR="00EE3CEF" w:rsidRPr="005F1C44" w:rsidRDefault="00EE3CEF" w:rsidP="00EE3CEF">
      <w:pPr>
        <w:tabs>
          <w:tab w:val="left" w:pos="567"/>
        </w:tabs>
        <w:autoSpaceDE w:val="0"/>
        <w:autoSpaceDN w:val="0"/>
        <w:adjustRightInd w:val="0"/>
        <w:rPr>
          <w:b/>
          <w:color w:val="000000"/>
          <w:sz w:val="22"/>
          <w:szCs w:val="22"/>
          <w:lang w:val="sv-SE"/>
        </w:rPr>
      </w:pPr>
      <w:r w:rsidRPr="005F1C44">
        <w:rPr>
          <w:b/>
          <w:color w:val="000000"/>
          <w:sz w:val="22"/>
          <w:szCs w:val="22"/>
          <w:lang w:val="sv-SE"/>
        </w:rPr>
        <w:t xml:space="preserve">Dela inte injektionspenna med någon annan, även om kanylen har bytts ut. Återanvänd inte gamla kanyler och dela inte kanyler med andra. Du kan överföra en infektion eller få en infektion. </w:t>
      </w:r>
    </w:p>
    <w:p w14:paraId="1E85C6A0" w14:textId="77777777" w:rsidR="00EE3CEF" w:rsidRPr="00FF5998" w:rsidRDefault="00EE3CEF" w:rsidP="00EE3CEF">
      <w:pPr>
        <w:tabs>
          <w:tab w:val="left" w:pos="567"/>
        </w:tabs>
        <w:autoSpaceDE w:val="0"/>
        <w:autoSpaceDN w:val="0"/>
        <w:adjustRightInd w:val="0"/>
        <w:rPr>
          <w:color w:val="000000"/>
          <w:sz w:val="22"/>
          <w:szCs w:val="22"/>
          <w:lang w:val="sv-SE"/>
        </w:rPr>
      </w:pPr>
    </w:p>
    <w:p w14:paraId="0D21ABA4" w14:textId="77777777" w:rsidR="00C212E4" w:rsidRDefault="00EE3CEF" w:rsidP="00C212E4">
      <w:pPr>
        <w:jc w:val="both"/>
        <w:rPr>
          <w:sz w:val="22"/>
          <w:szCs w:val="22"/>
          <w:lang w:val="sv-SE"/>
        </w:rPr>
      </w:pPr>
      <w:r w:rsidRPr="00FF5998">
        <w:rPr>
          <w:sz w:val="22"/>
          <w:szCs w:val="22"/>
          <w:lang w:val="sv-SE"/>
        </w:rPr>
        <w:t>Denna penna rekommenderas inte att användas av blinda eller synskadade personer, såvida de inte får hjälp av en person som tränats i att använda pennan på korrekt sätt.</w:t>
      </w:r>
    </w:p>
    <w:p w14:paraId="5FC258F1" w14:textId="77777777" w:rsidR="008923A3" w:rsidRPr="001A7F30" w:rsidRDefault="00EE3CEF" w:rsidP="001A7F30">
      <w:pPr>
        <w:jc w:val="both"/>
        <w:rPr>
          <w:b/>
          <w:sz w:val="22"/>
        </w:rPr>
      </w:pPr>
      <w:r w:rsidRPr="00FF5998">
        <w:rPr>
          <w:sz w:val="22"/>
          <w:szCs w:val="22"/>
          <w:lang w:val="sv-SE"/>
        </w:rPr>
        <w:t xml:space="preserve"> </w:t>
      </w:r>
      <w:r w:rsidR="00C212E4">
        <w:rPr>
          <w:noProof/>
        </w:rPr>
        <w:drawing>
          <wp:inline distT="0" distB="0" distL="0" distR="0" wp14:anchorId="4E0E4034" wp14:editId="13C1E9D4">
            <wp:extent cx="6136850" cy="3960916"/>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322" cy="3967030"/>
                    </a:xfrm>
                    <a:prstGeom prst="rect">
                      <a:avLst/>
                    </a:prstGeom>
                    <a:noFill/>
                    <a:ln>
                      <a:noFill/>
                    </a:ln>
                  </pic:spPr>
                </pic:pic>
              </a:graphicData>
            </a:graphic>
          </wp:inline>
        </w:drawing>
      </w:r>
    </w:p>
    <w:p w14:paraId="3DDAEF64" w14:textId="77777777" w:rsidR="008923A3" w:rsidRPr="005F1C44" w:rsidRDefault="00B92E65" w:rsidP="008923A3">
      <w:pPr>
        <w:keepNext/>
        <w:tabs>
          <w:tab w:val="left" w:pos="567"/>
        </w:tabs>
        <w:spacing w:line="260" w:lineRule="exact"/>
        <w:rPr>
          <w:rFonts w:eastAsia="Arial"/>
          <w:sz w:val="22"/>
          <w:szCs w:val="22"/>
          <w:lang w:val="sv-SE"/>
        </w:rPr>
      </w:pPr>
      <w:r w:rsidRPr="005F1C44">
        <w:rPr>
          <w:b/>
          <w:spacing w:val="-1"/>
          <w:sz w:val="22"/>
          <w:szCs w:val="22"/>
          <w:lang w:val="sv-SE"/>
        </w:rPr>
        <w:lastRenderedPageBreak/>
        <w:t xml:space="preserve">Hur du känner igen din </w:t>
      </w:r>
      <w:r w:rsidR="008923A3" w:rsidRPr="005F1C44">
        <w:rPr>
          <w:b/>
          <w:spacing w:val="-1"/>
          <w:sz w:val="22"/>
          <w:szCs w:val="22"/>
          <w:lang w:val="sv-SE"/>
        </w:rPr>
        <w:t>KwikPen:</w:t>
      </w:r>
    </w:p>
    <w:p w14:paraId="131EA101" w14:textId="77777777" w:rsidR="008923A3" w:rsidRDefault="008923A3" w:rsidP="008923A3">
      <w:pPr>
        <w:keepNext/>
        <w:tabs>
          <w:tab w:val="left" w:pos="567"/>
        </w:tabs>
        <w:spacing w:line="260" w:lineRule="exact"/>
        <w:rPr>
          <w:rFonts w:eastAsia="Arial"/>
          <w:sz w:val="22"/>
          <w:szCs w:val="22"/>
          <w:lang w:val="sv-SE"/>
        </w:rPr>
      </w:pPr>
    </w:p>
    <w:tbl>
      <w:tblPr>
        <w:tblW w:w="5000" w:type="pct"/>
        <w:tblLayout w:type="fixed"/>
        <w:tblCellMar>
          <w:left w:w="0" w:type="dxa"/>
          <w:right w:w="0" w:type="dxa"/>
        </w:tblCellMar>
        <w:tblLook w:val="01E0" w:firstRow="1" w:lastRow="1" w:firstColumn="1" w:lastColumn="1" w:noHBand="0" w:noVBand="0"/>
      </w:tblPr>
      <w:tblGrid>
        <w:gridCol w:w="1918"/>
        <w:gridCol w:w="2588"/>
        <w:gridCol w:w="489"/>
        <w:gridCol w:w="205"/>
        <w:gridCol w:w="765"/>
        <w:gridCol w:w="210"/>
        <w:gridCol w:w="758"/>
        <w:gridCol w:w="411"/>
        <w:gridCol w:w="205"/>
        <w:gridCol w:w="765"/>
        <w:gridCol w:w="210"/>
        <w:gridCol w:w="538"/>
      </w:tblGrid>
      <w:tr w:rsidR="00422176" w:rsidRPr="008923A3" w14:paraId="40F9C70E" w14:textId="77777777" w:rsidTr="004869E8">
        <w:trPr>
          <w:trHeight w:hRule="exact" w:val="125"/>
        </w:trPr>
        <w:tc>
          <w:tcPr>
            <w:tcW w:w="1058" w:type="pct"/>
            <w:vMerge w:val="restart"/>
            <w:tcBorders>
              <w:top w:val="single" w:sz="5" w:space="0" w:color="000000"/>
              <w:left w:val="single" w:sz="5" w:space="0" w:color="000000"/>
              <w:right w:val="single" w:sz="7" w:space="0" w:color="000000"/>
            </w:tcBorders>
            <w:shd w:val="clear" w:color="auto" w:fill="FFFFFF"/>
          </w:tcPr>
          <w:p w14:paraId="19135664" w14:textId="77777777" w:rsidR="00422176" w:rsidRPr="005F1C44" w:rsidRDefault="00422176" w:rsidP="008923A3">
            <w:pPr>
              <w:keepNext/>
              <w:tabs>
                <w:tab w:val="left" w:pos="567"/>
              </w:tabs>
              <w:spacing w:line="260" w:lineRule="exact"/>
              <w:rPr>
                <w:sz w:val="22"/>
                <w:szCs w:val="22"/>
                <w:lang w:val="sv-SE"/>
              </w:rPr>
            </w:pPr>
          </w:p>
        </w:tc>
        <w:tc>
          <w:tcPr>
            <w:tcW w:w="1428" w:type="pct"/>
            <w:vMerge w:val="restart"/>
            <w:tcBorders>
              <w:top w:val="single" w:sz="5" w:space="0" w:color="000000"/>
              <w:left w:val="single" w:sz="7" w:space="0" w:color="000000"/>
              <w:right w:val="single" w:sz="7" w:space="0" w:color="000000"/>
            </w:tcBorders>
            <w:shd w:val="clear" w:color="auto" w:fill="FFFFFF"/>
          </w:tcPr>
          <w:p w14:paraId="15E6088E" w14:textId="77777777" w:rsidR="00422176" w:rsidRPr="005F1C44" w:rsidRDefault="00422176" w:rsidP="008923A3">
            <w:pPr>
              <w:keepNext/>
              <w:tabs>
                <w:tab w:val="left" w:pos="567"/>
              </w:tabs>
              <w:spacing w:line="260" w:lineRule="exact"/>
              <w:jc w:val="center"/>
              <w:rPr>
                <w:b/>
                <w:spacing w:val="-2"/>
                <w:sz w:val="22"/>
                <w:szCs w:val="22"/>
                <w:lang w:val="sv-SE"/>
              </w:rPr>
            </w:pPr>
          </w:p>
          <w:p w14:paraId="34E2FB57" w14:textId="77777777" w:rsidR="00422176" w:rsidRPr="008923A3" w:rsidRDefault="00422176" w:rsidP="008923A3">
            <w:pPr>
              <w:keepNext/>
              <w:tabs>
                <w:tab w:val="left" w:pos="567"/>
              </w:tabs>
              <w:spacing w:line="260" w:lineRule="exact"/>
              <w:jc w:val="center"/>
              <w:rPr>
                <w:rFonts w:eastAsia="Arial"/>
                <w:sz w:val="22"/>
                <w:szCs w:val="22"/>
              </w:rPr>
            </w:pPr>
            <w:r w:rsidRPr="008923A3">
              <w:rPr>
                <w:b/>
                <w:spacing w:val="-2"/>
                <w:sz w:val="22"/>
                <w:szCs w:val="22"/>
              </w:rPr>
              <w:t>Humalog</w:t>
            </w:r>
          </w:p>
        </w:tc>
        <w:tc>
          <w:tcPr>
            <w:tcW w:w="270" w:type="pct"/>
            <w:vMerge w:val="restart"/>
            <w:tcBorders>
              <w:top w:val="single" w:sz="5" w:space="0" w:color="000000"/>
              <w:left w:val="single" w:sz="7" w:space="0" w:color="000000"/>
              <w:right w:val="nil"/>
            </w:tcBorders>
          </w:tcPr>
          <w:p w14:paraId="02D10496" w14:textId="77777777" w:rsidR="00422176" w:rsidRPr="008923A3" w:rsidRDefault="00422176" w:rsidP="008923A3">
            <w:pPr>
              <w:keepNext/>
              <w:tabs>
                <w:tab w:val="left" w:pos="567"/>
              </w:tabs>
              <w:spacing w:line="260" w:lineRule="exact"/>
              <w:jc w:val="center"/>
              <w:rPr>
                <w:b/>
                <w:spacing w:val="-2"/>
                <w:sz w:val="22"/>
                <w:szCs w:val="22"/>
              </w:rPr>
            </w:pPr>
          </w:p>
        </w:tc>
        <w:tc>
          <w:tcPr>
            <w:tcW w:w="651" w:type="pct"/>
            <w:gridSpan w:val="3"/>
            <w:tcBorders>
              <w:top w:val="single" w:sz="5" w:space="0" w:color="000000"/>
              <w:left w:val="nil"/>
              <w:bottom w:val="nil"/>
              <w:right w:val="nil"/>
            </w:tcBorders>
          </w:tcPr>
          <w:p w14:paraId="27A9A903" w14:textId="77777777" w:rsidR="00422176" w:rsidRPr="008923A3" w:rsidRDefault="00422176" w:rsidP="008923A3">
            <w:pPr>
              <w:keepNext/>
              <w:tabs>
                <w:tab w:val="left" w:pos="567"/>
              </w:tabs>
              <w:spacing w:line="260" w:lineRule="exact"/>
              <w:jc w:val="center"/>
              <w:rPr>
                <w:b/>
                <w:spacing w:val="-2"/>
                <w:sz w:val="22"/>
                <w:szCs w:val="22"/>
              </w:rPr>
            </w:pPr>
          </w:p>
        </w:tc>
        <w:tc>
          <w:tcPr>
            <w:tcW w:w="417" w:type="pct"/>
            <w:vMerge w:val="restart"/>
            <w:tcBorders>
              <w:top w:val="single" w:sz="5" w:space="0" w:color="000000"/>
              <w:left w:val="nil"/>
              <w:right w:val="single" w:sz="7" w:space="0" w:color="000000"/>
            </w:tcBorders>
          </w:tcPr>
          <w:p w14:paraId="32C5AC9D" w14:textId="77777777" w:rsidR="00422176" w:rsidRPr="008923A3" w:rsidRDefault="00422176" w:rsidP="008923A3">
            <w:pPr>
              <w:keepNext/>
              <w:tabs>
                <w:tab w:val="left" w:pos="567"/>
              </w:tabs>
              <w:spacing w:line="260" w:lineRule="exact"/>
              <w:jc w:val="center"/>
              <w:rPr>
                <w:b/>
                <w:spacing w:val="-2"/>
                <w:sz w:val="22"/>
                <w:szCs w:val="22"/>
              </w:rPr>
            </w:pPr>
          </w:p>
        </w:tc>
        <w:tc>
          <w:tcPr>
            <w:tcW w:w="227" w:type="pct"/>
            <w:vMerge w:val="restart"/>
            <w:tcBorders>
              <w:top w:val="single" w:sz="5" w:space="0" w:color="000000"/>
              <w:left w:val="single" w:sz="7" w:space="0" w:color="000000"/>
              <w:right w:val="nil"/>
            </w:tcBorders>
          </w:tcPr>
          <w:p w14:paraId="647BC951" w14:textId="77777777" w:rsidR="00422176" w:rsidRPr="008923A3" w:rsidRDefault="00422176" w:rsidP="008923A3">
            <w:pPr>
              <w:keepNext/>
              <w:tabs>
                <w:tab w:val="left" w:pos="567"/>
              </w:tabs>
              <w:spacing w:line="260" w:lineRule="exact"/>
              <w:rPr>
                <w:sz w:val="22"/>
                <w:szCs w:val="22"/>
              </w:rPr>
            </w:pPr>
          </w:p>
        </w:tc>
        <w:tc>
          <w:tcPr>
            <w:tcW w:w="651" w:type="pct"/>
            <w:gridSpan w:val="3"/>
            <w:tcBorders>
              <w:top w:val="single" w:sz="5" w:space="0" w:color="000000"/>
              <w:left w:val="nil"/>
              <w:bottom w:val="nil"/>
              <w:right w:val="nil"/>
            </w:tcBorders>
          </w:tcPr>
          <w:p w14:paraId="7BE710CC" w14:textId="77777777" w:rsidR="00422176" w:rsidRPr="008923A3" w:rsidRDefault="00422176" w:rsidP="008923A3">
            <w:pPr>
              <w:keepNext/>
              <w:tabs>
                <w:tab w:val="left" w:pos="567"/>
              </w:tabs>
              <w:spacing w:line="260" w:lineRule="exact"/>
              <w:rPr>
                <w:sz w:val="22"/>
                <w:szCs w:val="22"/>
              </w:rPr>
            </w:pPr>
          </w:p>
        </w:tc>
        <w:tc>
          <w:tcPr>
            <w:tcW w:w="297" w:type="pct"/>
            <w:vMerge w:val="restart"/>
            <w:tcBorders>
              <w:top w:val="single" w:sz="5" w:space="0" w:color="000000"/>
              <w:left w:val="nil"/>
              <w:right w:val="single" w:sz="4" w:space="0" w:color="auto"/>
            </w:tcBorders>
          </w:tcPr>
          <w:p w14:paraId="6A7C6349" w14:textId="77777777" w:rsidR="00422176" w:rsidRPr="008923A3" w:rsidRDefault="00422176" w:rsidP="008923A3">
            <w:pPr>
              <w:keepNext/>
              <w:tabs>
                <w:tab w:val="left" w:pos="567"/>
              </w:tabs>
              <w:spacing w:line="260" w:lineRule="exact"/>
              <w:rPr>
                <w:sz w:val="22"/>
                <w:szCs w:val="22"/>
              </w:rPr>
            </w:pPr>
          </w:p>
        </w:tc>
      </w:tr>
      <w:tr w:rsidR="00422176" w:rsidRPr="008923A3" w14:paraId="281512CE" w14:textId="77777777" w:rsidTr="004869E8">
        <w:trPr>
          <w:trHeight w:hRule="exact" w:val="254"/>
        </w:trPr>
        <w:tc>
          <w:tcPr>
            <w:tcW w:w="1058" w:type="pct"/>
            <w:vMerge/>
            <w:tcBorders>
              <w:left w:val="single" w:sz="5" w:space="0" w:color="000000"/>
              <w:right w:val="single" w:sz="7" w:space="0" w:color="000000"/>
            </w:tcBorders>
            <w:shd w:val="clear" w:color="auto" w:fill="FFFFFF"/>
          </w:tcPr>
          <w:p w14:paraId="49562E44" w14:textId="77777777" w:rsidR="00422176" w:rsidRPr="008923A3" w:rsidRDefault="00422176" w:rsidP="008923A3">
            <w:pPr>
              <w:keepNext/>
              <w:tabs>
                <w:tab w:val="left" w:pos="567"/>
              </w:tabs>
              <w:spacing w:line="260" w:lineRule="exact"/>
              <w:rPr>
                <w:sz w:val="22"/>
                <w:szCs w:val="22"/>
              </w:rPr>
            </w:pPr>
          </w:p>
        </w:tc>
        <w:tc>
          <w:tcPr>
            <w:tcW w:w="1428" w:type="pct"/>
            <w:vMerge/>
            <w:tcBorders>
              <w:left w:val="single" w:sz="7" w:space="0" w:color="000000"/>
              <w:right w:val="single" w:sz="7" w:space="0" w:color="000000"/>
            </w:tcBorders>
            <w:shd w:val="clear" w:color="auto" w:fill="FFFFFF"/>
          </w:tcPr>
          <w:p w14:paraId="0A39B9CD" w14:textId="77777777" w:rsidR="00422176" w:rsidRPr="008923A3" w:rsidRDefault="00422176" w:rsidP="008923A3">
            <w:pPr>
              <w:keepNext/>
              <w:tabs>
                <w:tab w:val="left" w:pos="567"/>
              </w:tabs>
              <w:spacing w:line="260" w:lineRule="exact"/>
              <w:rPr>
                <w:sz w:val="22"/>
                <w:szCs w:val="22"/>
              </w:rPr>
            </w:pPr>
          </w:p>
        </w:tc>
        <w:tc>
          <w:tcPr>
            <w:tcW w:w="270" w:type="pct"/>
            <w:vMerge/>
            <w:tcBorders>
              <w:left w:val="single" w:sz="7" w:space="0" w:color="000000"/>
              <w:bottom w:val="nil"/>
              <w:right w:val="nil"/>
            </w:tcBorders>
          </w:tcPr>
          <w:p w14:paraId="6399B1CE" w14:textId="77777777" w:rsidR="00422176" w:rsidRPr="008923A3" w:rsidRDefault="00422176" w:rsidP="008923A3">
            <w:pPr>
              <w:keepNext/>
              <w:tabs>
                <w:tab w:val="left" w:pos="567"/>
              </w:tabs>
              <w:spacing w:line="260" w:lineRule="exact"/>
              <w:jc w:val="center"/>
              <w:rPr>
                <w:b/>
                <w:spacing w:val="-2"/>
                <w:sz w:val="22"/>
                <w:szCs w:val="22"/>
              </w:rPr>
            </w:pPr>
          </w:p>
        </w:tc>
        <w:tc>
          <w:tcPr>
            <w:tcW w:w="651" w:type="pct"/>
            <w:gridSpan w:val="3"/>
            <w:tcBorders>
              <w:top w:val="nil"/>
              <w:left w:val="nil"/>
              <w:bottom w:val="nil"/>
              <w:right w:val="nil"/>
            </w:tcBorders>
          </w:tcPr>
          <w:p w14:paraId="1A471EDA" w14:textId="77777777" w:rsidR="00422176" w:rsidRPr="008923A3" w:rsidRDefault="00422176" w:rsidP="008923A3">
            <w:pPr>
              <w:keepNext/>
              <w:widowControl w:val="0"/>
              <w:jc w:val="center"/>
              <w:rPr>
                <w:rFonts w:eastAsia="Calibri"/>
                <w:b/>
                <w:spacing w:val="-2"/>
                <w:sz w:val="22"/>
                <w:szCs w:val="22"/>
                <w:lang w:val="en-US"/>
              </w:rPr>
            </w:pPr>
            <w:r w:rsidRPr="008923A3">
              <w:rPr>
                <w:rFonts w:eastAsia="Calibri"/>
                <w:b/>
                <w:spacing w:val="-2"/>
                <w:sz w:val="22"/>
                <w:szCs w:val="22"/>
                <w:lang w:val="en-US"/>
              </w:rPr>
              <w:t>Humalog</w:t>
            </w:r>
          </w:p>
        </w:tc>
        <w:tc>
          <w:tcPr>
            <w:tcW w:w="417" w:type="pct"/>
            <w:vMerge/>
            <w:tcBorders>
              <w:left w:val="nil"/>
              <w:bottom w:val="nil"/>
              <w:right w:val="single" w:sz="7" w:space="0" w:color="000000"/>
            </w:tcBorders>
          </w:tcPr>
          <w:p w14:paraId="35776411" w14:textId="77777777" w:rsidR="00422176" w:rsidRPr="008923A3" w:rsidRDefault="00422176" w:rsidP="008923A3">
            <w:pPr>
              <w:keepNext/>
              <w:tabs>
                <w:tab w:val="left" w:pos="567"/>
              </w:tabs>
              <w:spacing w:line="260" w:lineRule="exact"/>
              <w:jc w:val="center"/>
              <w:rPr>
                <w:b/>
                <w:spacing w:val="-2"/>
                <w:sz w:val="22"/>
                <w:szCs w:val="22"/>
              </w:rPr>
            </w:pPr>
          </w:p>
        </w:tc>
        <w:tc>
          <w:tcPr>
            <w:tcW w:w="227" w:type="pct"/>
            <w:vMerge/>
            <w:tcBorders>
              <w:left w:val="single" w:sz="7" w:space="0" w:color="000000"/>
              <w:bottom w:val="nil"/>
              <w:right w:val="nil"/>
            </w:tcBorders>
          </w:tcPr>
          <w:p w14:paraId="4046B5F8" w14:textId="77777777" w:rsidR="00422176" w:rsidRPr="008923A3" w:rsidRDefault="00422176" w:rsidP="008923A3">
            <w:pPr>
              <w:keepNext/>
              <w:tabs>
                <w:tab w:val="left" w:pos="567"/>
              </w:tabs>
              <w:spacing w:line="260" w:lineRule="exact"/>
              <w:rPr>
                <w:sz w:val="22"/>
                <w:szCs w:val="22"/>
              </w:rPr>
            </w:pPr>
          </w:p>
        </w:tc>
        <w:tc>
          <w:tcPr>
            <w:tcW w:w="651" w:type="pct"/>
            <w:gridSpan w:val="3"/>
            <w:tcBorders>
              <w:top w:val="nil"/>
              <w:left w:val="nil"/>
              <w:bottom w:val="nil"/>
              <w:right w:val="nil"/>
            </w:tcBorders>
          </w:tcPr>
          <w:p w14:paraId="73BFC41B" w14:textId="77777777" w:rsidR="00422176" w:rsidRPr="008923A3" w:rsidRDefault="00422176" w:rsidP="008923A3">
            <w:pPr>
              <w:keepNext/>
              <w:widowControl w:val="0"/>
              <w:rPr>
                <w:rFonts w:eastAsia="Arial"/>
                <w:sz w:val="22"/>
                <w:szCs w:val="22"/>
                <w:lang w:val="en-US"/>
              </w:rPr>
            </w:pPr>
            <w:r w:rsidRPr="008923A3">
              <w:rPr>
                <w:rFonts w:eastAsia="Calibri"/>
                <w:b/>
                <w:spacing w:val="-2"/>
                <w:sz w:val="22"/>
                <w:szCs w:val="22"/>
                <w:lang w:val="en-US"/>
              </w:rPr>
              <w:t>Humalog</w:t>
            </w:r>
          </w:p>
        </w:tc>
        <w:tc>
          <w:tcPr>
            <w:tcW w:w="297" w:type="pct"/>
            <w:vMerge/>
            <w:tcBorders>
              <w:left w:val="nil"/>
              <w:bottom w:val="nil"/>
              <w:right w:val="single" w:sz="4" w:space="0" w:color="auto"/>
            </w:tcBorders>
          </w:tcPr>
          <w:p w14:paraId="1ED337EC" w14:textId="77777777" w:rsidR="00422176" w:rsidRPr="008923A3" w:rsidRDefault="00422176" w:rsidP="008923A3">
            <w:pPr>
              <w:keepNext/>
              <w:tabs>
                <w:tab w:val="left" w:pos="567"/>
              </w:tabs>
              <w:spacing w:line="260" w:lineRule="exact"/>
              <w:rPr>
                <w:sz w:val="22"/>
                <w:szCs w:val="22"/>
              </w:rPr>
            </w:pPr>
          </w:p>
        </w:tc>
      </w:tr>
      <w:tr w:rsidR="00422176" w:rsidRPr="008923A3" w14:paraId="4805A4E1" w14:textId="77777777" w:rsidTr="004869E8">
        <w:trPr>
          <w:trHeight w:hRule="exact" w:val="262"/>
        </w:trPr>
        <w:tc>
          <w:tcPr>
            <w:tcW w:w="1058" w:type="pct"/>
            <w:vMerge/>
            <w:tcBorders>
              <w:left w:val="single" w:sz="5" w:space="0" w:color="000000"/>
              <w:right w:val="single" w:sz="7" w:space="0" w:color="000000"/>
            </w:tcBorders>
            <w:shd w:val="clear" w:color="auto" w:fill="FFFFFF"/>
          </w:tcPr>
          <w:p w14:paraId="4B7F39E8" w14:textId="77777777" w:rsidR="00422176" w:rsidRPr="008923A3" w:rsidRDefault="00422176" w:rsidP="008923A3">
            <w:pPr>
              <w:keepNext/>
              <w:tabs>
                <w:tab w:val="left" w:pos="567"/>
              </w:tabs>
              <w:spacing w:line="260" w:lineRule="exact"/>
              <w:rPr>
                <w:sz w:val="22"/>
                <w:szCs w:val="22"/>
              </w:rPr>
            </w:pPr>
          </w:p>
        </w:tc>
        <w:tc>
          <w:tcPr>
            <w:tcW w:w="1428" w:type="pct"/>
            <w:vMerge/>
            <w:tcBorders>
              <w:left w:val="single" w:sz="7" w:space="0" w:color="000000"/>
              <w:right w:val="single" w:sz="7" w:space="0" w:color="000000"/>
            </w:tcBorders>
            <w:shd w:val="clear" w:color="auto" w:fill="FFFFFF"/>
          </w:tcPr>
          <w:p w14:paraId="6ADD67A6" w14:textId="77777777" w:rsidR="00422176" w:rsidRPr="008923A3" w:rsidRDefault="00422176" w:rsidP="008923A3">
            <w:pPr>
              <w:keepNext/>
              <w:tabs>
                <w:tab w:val="left" w:pos="567"/>
              </w:tabs>
              <w:spacing w:line="260" w:lineRule="exact"/>
              <w:rPr>
                <w:sz w:val="22"/>
                <w:szCs w:val="22"/>
              </w:rPr>
            </w:pPr>
          </w:p>
        </w:tc>
        <w:tc>
          <w:tcPr>
            <w:tcW w:w="383" w:type="pct"/>
            <w:gridSpan w:val="2"/>
            <w:tcBorders>
              <w:top w:val="nil"/>
              <w:left w:val="single" w:sz="7" w:space="0" w:color="000000"/>
              <w:right w:val="nil"/>
            </w:tcBorders>
          </w:tcPr>
          <w:p w14:paraId="4ADE3A7F" w14:textId="77777777" w:rsidR="00422176" w:rsidRPr="008923A3" w:rsidRDefault="00422176" w:rsidP="008923A3">
            <w:pPr>
              <w:keepNext/>
              <w:tabs>
                <w:tab w:val="left" w:pos="567"/>
              </w:tabs>
              <w:spacing w:line="260" w:lineRule="exact"/>
              <w:jc w:val="center"/>
              <w:rPr>
                <w:b/>
                <w:spacing w:val="-2"/>
                <w:sz w:val="22"/>
                <w:szCs w:val="22"/>
              </w:rPr>
            </w:pPr>
          </w:p>
        </w:tc>
        <w:tc>
          <w:tcPr>
            <w:tcW w:w="422" w:type="pct"/>
            <w:tcBorders>
              <w:top w:val="nil"/>
              <w:left w:val="nil"/>
              <w:right w:val="nil"/>
            </w:tcBorders>
          </w:tcPr>
          <w:p w14:paraId="4A770941" w14:textId="77777777" w:rsidR="00422176" w:rsidRPr="008923A3" w:rsidRDefault="00422176" w:rsidP="008923A3">
            <w:pPr>
              <w:keepNext/>
              <w:widowControl w:val="0"/>
              <w:jc w:val="center"/>
              <w:rPr>
                <w:rFonts w:eastAsia="Calibri"/>
                <w:b/>
                <w:spacing w:val="-2"/>
                <w:sz w:val="22"/>
                <w:szCs w:val="22"/>
                <w:lang w:val="en-US"/>
              </w:rPr>
            </w:pPr>
            <w:r w:rsidRPr="008923A3">
              <w:rPr>
                <w:rFonts w:eastAsia="Calibri"/>
                <w:b/>
                <w:spacing w:val="-2"/>
                <w:sz w:val="22"/>
                <w:szCs w:val="22"/>
                <w:lang w:val="en-US"/>
              </w:rPr>
              <w:t>Mix25</w:t>
            </w:r>
          </w:p>
        </w:tc>
        <w:tc>
          <w:tcPr>
            <w:tcW w:w="533" w:type="pct"/>
            <w:gridSpan w:val="2"/>
            <w:tcBorders>
              <w:top w:val="nil"/>
              <w:left w:val="nil"/>
              <w:right w:val="single" w:sz="7" w:space="0" w:color="000000"/>
            </w:tcBorders>
          </w:tcPr>
          <w:p w14:paraId="53AAEAC3" w14:textId="77777777" w:rsidR="00422176" w:rsidRPr="008923A3" w:rsidRDefault="00422176" w:rsidP="008923A3">
            <w:pPr>
              <w:keepNext/>
              <w:tabs>
                <w:tab w:val="left" w:pos="567"/>
              </w:tabs>
              <w:spacing w:line="260" w:lineRule="exact"/>
              <w:jc w:val="center"/>
              <w:rPr>
                <w:b/>
                <w:spacing w:val="-2"/>
                <w:sz w:val="22"/>
                <w:szCs w:val="22"/>
              </w:rPr>
            </w:pPr>
          </w:p>
        </w:tc>
        <w:tc>
          <w:tcPr>
            <w:tcW w:w="340" w:type="pct"/>
            <w:gridSpan w:val="2"/>
            <w:tcBorders>
              <w:top w:val="nil"/>
              <w:left w:val="single" w:sz="7" w:space="0" w:color="000000"/>
              <w:right w:val="nil"/>
            </w:tcBorders>
          </w:tcPr>
          <w:p w14:paraId="5EFD271C" w14:textId="77777777" w:rsidR="00422176" w:rsidRPr="008923A3" w:rsidRDefault="00422176" w:rsidP="008923A3">
            <w:pPr>
              <w:keepNext/>
              <w:tabs>
                <w:tab w:val="left" w:pos="567"/>
              </w:tabs>
              <w:spacing w:line="260" w:lineRule="exact"/>
              <w:rPr>
                <w:sz w:val="22"/>
                <w:szCs w:val="22"/>
              </w:rPr>
            </w:pPr>
          </w:p>
        </w:tc>
        <w:tc>
          <w:tcPr>
            <w:tcW w:w="422" w:type="pct"/>
            <w:tcBorders>
              <w:top w:val="nil"/>
              <w:left w:val="nil"/>
              <w:right w:val="nil"/>
            </w:tcBorders>
          </w:tcPr>
          <w:p w14:paraId="30D24912" w14:textId="77777777" w:rsidR="00422176" w:rsidRPr="008923A3" w:rsidRDefault="00422176" w:rsidP="008923A3">
            <w:pPr>
              <w:keepNext/>
              <w:widowControl w:val="0"/>
              <w:rPr>
                <w:rFonts w:eastAsia="Arial"/>
                <w:sz w:val="22"/>
                <w:szCs w:val="22"/>
                <w:lang w:val="en-US"/>
              </w:rPr>
            </w:pPr>
            <w:r w:rsidRPr="008923A3">
              <w:rPr>
                <w:rFonts w:eastAsia="Calibri"/>
                <w:b/>
                <w:spacing w:val="-1"/>
                <w:sz w:val="22"/>
                <w:szCs w:val="22"/>
                <w:lang w:val="en-US"/>
              </w:rPr>
              <w:t>Mix50</w:t>
            </w:r>
          </w:p>
        </w:tc>
        <w:tc>
          <w:tcPr>
            <w:tcW w:w="414" w:type="pct"/>
            <w:gridSpan w:val="2"/>
            <w:tcBorders>
              <w:top w:val="nil"/>
              <w:left w:val="nil"/>
              <w:right w:val="single" w:sz="4" w:space="0" w:color="auto"/>
            </w:tcBorders>
          </w:tcPr>
          <w:p w14:paraId="0E4A0099" w14:textId="77777777" w:rsidR="00422176" w:rsidRPr="008923A3" w:rsidRDefault="00422176" w:rsidP="008923A3">
            <w:pPr>
              <w:keepNext/>
              <w:tabs>
                <w:tab w:val="left" w:pos="567"/>
              </w:tabs>
              <w:spacing w:line="260" w:lineRule="exact"/>
              <w:rPr>
                <w:sz w:val="22"/>
                <w:szCs w:val="22"/>
              </w:rPr>
            </w:pPr>
          </w:p>
        </w:tc>
      </w:tr>
      <w:tr w:rsidR="00422176" w:rsidRPr="008923A3" w14:paraId="6505C7EA" w14:textId="77777777" w:rsidTr="004869E8">
        <w:trPr>
          <w:trHeight w:hRule="exact" w:val="573"/>
        </w:trPr>
        <w:tc>
          <w:tcPr>
            <w:tcW w:w="1058" w:type="pct"/>
            <w:tcBorders>
              <w:left w:val="single" w:sz="6" w:space="0" w:color="000000"/>
              <w:bottom w:val="single" w:sz="8" w:space="0" w:color="000000"/>
              <w:right w:val="single" w:sz="8" w:space="0" w:color="000000"/>
            </w:tcBorders>
          </w:tcPr>
          <w:p w14:paraId="1B932787" w14:textId="77777777" w:rsidR="00422176" w:rsidRPr="008923A3" w:rsidRDefault="00422176" w:rsidP="008923A3">
            <w:pPr>
              <w:keepNext/>
              <w:widowControl w:val="0"/>
              <w:rPr>
                <w:rFonts w:eastAsia="Calibri"/>
                <w:spacing w:val="-1"/>
                <w:sz w:val="22"/>
                <w:szCs w:val="22"/>
                <w:lang w:val="en-US"/>
              </w:rPr>
            </w:pPr>
          </w:p>
        </w:tc>
        <w:tc>
          <w:tcPr>
            <w:tcW w:w="1428" w:type="pct"/>
            <w:tcBorders>
              <w:left w:val="single" w:sz="8" w:space="0" w:color="000000"/>
              <w:bottom w:val="single" w:sz="8" w:space="0" w:color="000000"/>
              <w:right w:val="single" w:sz="8" w:space="0" w:color="000000"/>
            </w:tcBorders>
          </w:tcPr>
          <w:p w14:paraId="77602D12" w14:textId="77777777" w:rsidR="00422176" w:rsidRPr="008923A3" w:rsidRDefault="00422176" w:rsidP="008923A3">
            <w:pPr>
              <w:keepNext/>
              <w:widowControl w:val="0"/>
              <w:jc w:val="center"/>
              <w:rPr>
                <w:rFonts w:eastAsia="Calibri"/>
                <w:sz w:val="22"/>
                <w:szCs w:val="22"/>
                <w:lang w:val="en-US"/>
              </w:rPr>
            </w:pPr>
            <w:r>
              <w:rPr>
                <w:rFonts w:eastAsia="Calibri"/>
                <w:sz w:val="22"/>
                <w:szCs w:val="22"/>
                <w:lang w:val="en-US"/>
              </w:rPr>
              <w:t>lösning</w:t>
            </w:r>
            <w:r w:rsidRPr="008923A3">
              <w:rPr>
                <w:rFonts w:eastAsia="Calibri"/>
                <w:sz w:val="22"/>
                <w:szCs w:val="22"/>
                <w:lang w:val="en-US"/>
              </w:rPr>
              <w:t xml:space="preserve"> </w:t>
            </w:r>
          </w:p>
        </w:tc>
        <w:tc>
          <w:tcPr>
            <w:tcW w:w="1339" w:type="pct"/>
            <w:gridSpan w:val="5"/>
            <w:tcBorders>
              <w:left w:val="single" w:sz="8" w:space="0" w:color="000000"/>
              <w:bottom w:val="single" w:sz="8" w:space="0" w:color="000000"/>
              <w:right w:val="single" w:sz="8" w:space="0" w:color="000000"/>
            </w:tcBorders>
          </w:tcPr>
          <w:p w14:paraId="3FAE133C" w14:textId="77777777" w:rsidR="00422176" w:rsidRPr="008923A3" w:rsidRDefault="00422176" w:rsidP="008923A3">
            <w:pPr>
              <w:keepNext/>
              <w:widowControl w:val="0"/>
              <w:jc w:val="center"/>
              <w:rPr>
                <w:rFonts w:eastAsia="Calibri"/>
                <w:sz w:val="22"/>
                <w:szCs w:val="22"/>
                <w:lang w:val="en-US"/>
              </w:rPr>
            </w:pPr>
            <w:r>
              <w:rPr>
                <w:rFonts w:eastAsia="Calibri"/>
                <w:sz w:val="22"/>
                <w:szCs w:val="22"/>
                <w:lang w:val="en-US"/>
              </w:rPr>
              <w:t>s</w:t>
            </w:r>
            <w:r w:rsidRPr="008923A3">
              <w:rPr>
                <w:rFonts w:eastAsia="Calibri"/>
                <w:sz w:val="22"/>
                <w:szCs w:val="22"/>
                <w:lang w:val="en-US"/>
              </w:rPr>
              <w:t>uspension</w:t>
            </w:r>
          </w:p>
          <w:p w14:paraId="1424BCD7" w14:textId="77777777" w:rsidR="00422176" w:rsidRPr="008923A3" w:rsidRDefault="00422176">
            <w:pPr>
              <w:keepNext/>
              <w:widowControl w:val="0"/>
              <w:jc w:val="center"/>
              <w:rPr>
                <w:rFonts w:eastAsia="Calibri"/>
                <w:sz w:val="22"/>
                <w:szCs w:val="22"/>
                <w:lang w:val="en-US"/>
              </w:rPr>
            </w:pPr>
            <w:r w:rsidRPr="008923A3">
              <w:rPr>
                <w:rFonts w:eastAsia="Calibri"/>
                <w:sz w:val="22"/>
                <w:szCs w:val="22"/>
                <w:lang w:val="en-US"/>
              </w:rPr>
              <w:t>(</w:t>
            </w:r>
            <w:r>
              <w:rPr>
                <w:rFonts w:eastAsia="Calibri"/>
                <w:sz w:val="22"/>
                <w:szCs w:val="22"/>
                <w:lang w:val="en-US"/>
              </w:rPr>
              <w:t>mjölkaktigt</w:t>
            </w:r>
            <w:r w:rsidRPr="008923A3">
              <w:rPr>
                <w:rFonts w:eastAsia="Calibri"/>
                <w:sz w:val="22"/>
                <w:szCs w:val="22"/>
                <w:lang w:val="en-US"/>
              </w:rPr>
              <w:t xml:space="preserve"> insulin)</w:t>
            </w:r>
          </w:p>
        </w:tc>
        <w:tc>
          <w:tcPr>
            <w:tcW w:w="1175" w:type="pct"/>
            <w:gridSpan w:val="5"/>
            <w:tcBorders>
              <w:left w:val="single" w:sz="8" w:space="0" w:color="000000"/>
              <w:bottom w:val="single" w:sz="8" w:space="0" w:color="000000"/>
              <w:right w:val="single" w:sz="4" w:space="0" w:color="auto"/>
            </w:tcBorders>
          </w:tcPr>
          <w:p w14:paraId="606D47FD" w14:textId="77777777" w:rsidR="00422176" w:rsidRPr="005F1C44" w:rsidRDefault="00422176" w:rsidP="008923A3">
            <w:pPr>
              <w:keepNext/>
              <w:widowControl w:val="0"/>
              <w:jc w:val="center"/>
              <w:rPr>
                <w:rFonts w:eastAsia="Calibri"/>
                <w:sz w:val="21"/>
                <w:szCs w:val="21"/>
                <w:lang w:val="en-US"/>
              </w:rPr>
            </w:pPr>
            <w:r w:rsidRPr="005F1C44">
              <w:rPr>
                <w:rFonts w:eastAsia="Calibri"/>
                <w:sz w:val="21"/>
                <w:szCs w:val="21"/>
                <w:lang w:val="en-US"/>
              </w:rPr>
              <w:t xml:space="preserve">suspension (mjölk- </w:t>
            </w:r>
          </w:p>
          <w:p w14:paraId="5B6FA47A" w14:textId="77777777" w:rsidR="00422176" w:rsidRPr="008923A3" w:rsidRDefault="00422176">
            <w:pPr>
              <w:keepNext/>
              <w:widowControl w:val="0"/>
              <w:jc w:val="center"/>
              <w:rPr>
                <w:rFonts w:eastAsia="Calibri"/>
                <w:sz w:val="22"/>
                <w:szCs w:val="22"/>
                <w:lang w:val="en-US"/>
              </w:rPr>
            </w:pPr>
            <w:r w:rsidRPr="005F1C44">
              <w:rPr>
                <w:rFonts w:eastAsia="Calibri"/>
                <w:sz w:val="21"/>
                <w:szCs w:val="21"/>
                <w:lang w:val="en-US"/>
              </w:rPr>
              <w:t>aktigt insulin)</w:t>
            </w:r>
          </w:p>
        </w:tc>
      </w:tr>
      <w:tr w:rsidR="00422176" w:rsidRPr="008923A3" w14:paraId="54F5A5CA" w14:textId="77777777" w:rsidTr="004869E8">
        <w:trPr>
          <w:trHeight w:hRule="exact" w:val="573"/>
        </w:trPr>
        <w:tc>
          <w:tcPr>
            <w:tcW w:w="1058" w:type="pct"/>
            <w:tcBorders>
              <w:top w:val="single" w:sz="8" w:space="0" w:color="000000"/>
              <w:left w:val="single" w:sz="5" w:space="0" w:color="000000"/>
              <w:bottom w:val="single" w:sz="7" w:space="0" w:color="000000"/>
              <w:right w:val="single" w:sz="7" w:space="0" w:color="000000"/>
            </w:tcBorders>
          </w:tcPr>
          <w:p w14:paraId="29D355EB" w14:textId="77777777" w:rsidR="00422176" w:rsidRPr="008923A3" w:rsidRDefault="00422176" w:rsidP="008923A3">
            <w:pPr>
              <w:keepNext/>
              <w:widowControl w:val="0"/>
              <w:rPr>
                <w:rFonts w:eastAsia="Arial"/>
                <w:sz w:val="22"/>
                <w:szCs w:val="22"/>
                <w:lang w:val="en-US"/>
              </w:rPr>
            </w:pPr>
            <w:r>
              <w:rPr>
                <w:rFonts w:eastAsia="Calibri"/>
                <w:spacing w:val="-1"/>
                <w:sz w:val="22"/>
                <w:szCs w:val="22"/>
                <w:lang w:val="en-US"/>
              </w:rPr>
              <w:t>Pennans färg</w:t>
            </w:r>
            <w:r w:rsidRPr="008923A3">
              <w:rPr>
                <w:rFonts w:eastAsia="Calibri"/>
                <w:spacing w:val="-1"/>
                <w:sz w:val="22"/>
                <w:szCs w:val="22"/>
                <w:lang w:val="en-US"/>
              </w:rPr>
              <w:t>:</w:t>
            </w:r>
          </w:p>
        </w:tc>
        <w:tc>
          <w:tcPr>
            <w:tcW w:w="1428" w:type="pct"/>
            <w:tcBorders>
              <w:top w:val="single" w:sz="8" w:space="0" w:color="000000"/>
              <w:left w:val="single" w:sz="7" w:space="0" w:color="000000"/>
              <w:bottom w:val="single" w:sz="7" w:space="0" w:color="000000"/>
              <w:right w:val="single" w:sz="7" w:space="0" w:color="000000"/>
            </w:tcBorders>
          </w:tcPr>
          <w:p w14:paraId="2B93E027" w14:textId="77777777" w:rsidR="00422176" w:rsidRPr="008923A3" w:rsidRDefault="00422176" w:rsidP="008923A3">
            <w:pPr>
              <w:keepNext/>
              <w:widowControl w:val="0"/>
              <w:jc w:val="center"/>
              <w:rPr>
                <w:rFonts w:eastAsia="Arial"/>
                <w:sz w:val="22"/>
                <w:szCs w:val="22"/>
                <w:lang w:val="en-US"/>
              </w:rPr>
            </w:pPr>
            <w:r>
              <w:rPr>
                <w:rFonts w:eastAsia="Calibri"/>
                <w:sz w:val="22"/>
                <w:szCs w:val="22"/>
                <w:lang w:val="en-US"/>
              </w:rPr>
              <w:t>Blå</w:t>
            </w:r>
          </w:p>
        </w:tc>
        <w:tc>
          <w:tcPr>
            <w:tcW w:w="1339" w:type="pct"/>
            <w:gridSpan w:val="5"/>
            <w:tcBorders>
              <w:top w:val="single" w:sz="8" w:space="0" w:color="000000"/>
              <w:left w:val="single" w:sz="7" w:space="0" w:color="000000"/>
              <w:bottom w:val="single" w:sz="7" w:space="0" w:color="000000"/>
              <w:right w:val="single" w:sz="7" w:space="0" w:color="000000"/>
            </w:tcBorders>
          </w:tcPr>
          <w:p w14:paraId="630B1274" w14:textId="77777777" w:rsidR="00422176" w:rsidRPr="008923A3" w:rsidRDefault="00422176">
            <w:pPr>
              <w:keepNext/>
              <w:widowControl w:val="0"/>
              <w:jc w:val="center"/>
              <w:rPr>
                <w:rFonts w:eastAsia="Arial"/>
                <w:sz w:val="22"/>
                <w:szCs w:val="22"/>
                <w:lang w:val="en-US"/>
              </w:rPr>
            </w:pPr>
            <w:r w:rsidRPr="008923A3">
              <w:rPr>
                <w:rFonts w:eastAsia="Calibri"/>
                <w:sz w:val="22"/>
                <w:szCs w:val="22"/>
                <w:lang w:val="en-US"/>
              </w:rPr>
              <w:t>Bl</w:t>
            </w:r>
            <w:r>
              <w:rPr>
                <w:rFonts w:eastAsia="Calibri"/>
                <w:sz w:val="22"/>
                <w:szCs w:val="22"/>
                <w:lang w:val="en-US"/>
              </w:rPr>
              <w:t>å</w:t>
            </w:r>
          </w:p>
        </w:tc>
        <w:tc>
          <w:tcPr>
            <w:tcW w:w="1175" w:type="pct"/>
            <w:gridSpan w:val="5"/>
            <w:tcBorders>
              <w:top w:val="single" w:sz="8" w:space="0" w:color="000000"/>
              <w:left w:val="single" w:sz="7" w:space="0" w:color="000000"/>
              <w:bottom w:val="single" w:sz="7" w:space="0" w:color="000000"/>
              <w:right w:val="single" w:sz="4" w:space="0" w:color="auto"/>
            </w:tcBorders>
          </w:tcPr>
          <w:p w14:paraId="3ACFE7A0" w14:textId="77777777" w:rsidR="00422176" w:rsidRPr="008923A3" w:rsidRDefault="00422176">
            <w:pPr>
              <w:keepNext/>
              <w:widowControl w:val="0"/>
              <w:jc w:val="center"/>
              <w:rPr>
                <w:rFonts w:eastAsia="Arial"/>
                <w:sz w:val="22"/>
                <w:szCs w:val="22"/>
                <w:lang w:val="en-US"/>
              </w:rPr>
            </w:pPr>
            <w:r w:rsidRPr="008923A3">
              <w:rPr>
                <w:rFonts w:eastAsia="Calibri"/>
                <w:sz w:val="22"/>
                <w:szCs w:val="22"/>
                <w:lang w:val="en-US"/>
              </w:rPr>
              <w:t>Bl</w:t>
            </w:r>
            <w:r>
              <w:rPr>
                <w:rFonts w:eastAsia="Calibri"/>
                <w:sz w:val="22"/>
                <w:szCs w:val="22"/>
                <w:lang w:val="en-US"/>
              </w:rPr>
              <w:t>å</w:t>
            </w:r>
          </w:p>
        </w:tc>
      </w:tr>
      <w:tr w:rsidR="00422176" w:rsidRPr="008923A3" w14:paraId="6AF49BB2" w14:textId="77777777" w:rsidTr="004869E8">
        <w:trPr>
          <w:trHeight w:hRule="exact" w:val="1031"/>
        </w:trPr>
        <w:tc>
          <w:tcPr>
            <w:tcW w:w="1058" w:type="pct"/>
            <w:tcBorders>
              <w:top w:val="single" w:sz="7" w:space="0" w:color="000000"/>
              <w:left w:val="single" w:sz="5" w:space="0" w:color="000000"/>
              <w:bottom w:val="single" w:sz="8" w:space="0" w:color="000000"/>
              <w:right w:val="single" w:sz="7" w:space="0" w:color="000000"/>
            </w:tcBorders>
          </w:tcPr>
          <w:p w14:paraId="6EE606DA" w14:textId="77777777" w:rsidR="00422176" w:rsidRPr="008923A3" w:rsidRDefault="00422176" w:rsidP="008923A3">
            <w:pPr>
              <w:keepNext/>
              <w:widowControl w:val="0"/>
              <w:rPr>
                <w:rFonts w:eastAsia="Arial"/>
                <w:sz w:val="22"/>
                <w:szCs w:val="22"/>
                <w:lang w:val="en-US"/>
              </w:rPr>
            </w:pPr>
          </w:p>
          <w:p w14:paraId="09A1DC8C" w14:textId="77777777" w:rsidR="00422176" w:rsidRPr="008923A3" w:rsidRDefault="00422176" w:rsidP="008923A3">
            <w:pPr>
              <w:keepNext/>
              <w:widowControl w:val="0"/>
              <w:rPr>
                <w:rFonts w:eastAsia="Arial"/>
                <w:sz w:val="22"/>
                <w:szCs w:val="22"/>
                <w:lang w:val="en-US"/>
              </w:rPr>
            </w:pPr>
            <w:r>
              <w:rPr>
                <w:rFonts w:eastAsia="Calibri"/>
                <w:spacing w:val="-1"/>
                <w:sz w:val="22"/>
                <w:szCs w:val="22"/>
                <w:lang w:val="en-US"/>
              </w:rPr>
              <w:t>Doseringsknapp</w:t>
            </w:r>
            <w:r w:rsidRPr="008923A3">
              <w:rPr>
                <w:rFonts w:eastAsia="Calibri"/>
                <w:spacing w:val="-1"/>
                <w:sz w:val="22"/>
                <w:szCs w:val="22"/>
                <w:lang w:val="en-US"/>
              </w:rPr>
              <w:t>:</w:t>
            </w:r>
          </w:p>
        </w:tc>
        <w:tc>
          <w:tcPr>
            <w:tcW w:w="1428" w:type="pct"/>
            <w:tcBorders>
              <w:top w:val="single" w:sz="7" w:space="0" w:color="000000"/>
              <w:left w:val="single" w:sz="7" w:space="0" w:color="000000"/>
              <w:bottom w:val="single" w:sz="8" w:space="0" w:color="000000"/>
              <w:right w:val="single" w:sz="7" w:space="0" w:color="000000"/>
            </w:tcBorders>
          </w:tcPr>
          <w:p w14:paraId="2196AA5F" w14:textId="77777777" w:rsidR="00422176" w:rsidRPr="008923A3" w:rsidRDefault="00422176" w:rsidP="008923A3">
            <w:pPr>
              <w:keepNext/>
              <w:widowControl w:val="0"/>
              <w:jc w:val="center"/>
              <w:rPr>
                <w:rFonts w:eastAsia="Arial"/>
                <w:sz w:val="22"/>
                <w:szCs w:val="22"/>
                <w:lang w:val="en-US"/>
              </w:rPr>
            </w:pPr>
            <w:r>
              <w:rPr>
                <w:rFonts w:eastAsia="Arial"/>
                <w:noProof/>
                <w:sz w:val="22"/>
                <w:szCs w:val="22"/>
                <w:lang w:val="sv-SE" w:eastAsia="sv-SE"/>
              </w:rPr>
              <w:drawing>
                <wp:inline distT="0" distB="0" distL="0" distR="0" wp14:anchorId="113422D1" wp14:editId="18285344">
                  <wp:extent cx="363855" cy="363855"/>
                  <wp:effectExtent l="0" t="0" r="0" b="0"/>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a:ln>
                            <a:noFill/>
                          </a:ln>
                        </pic:spPr>
                      </pic:pic>
                    </a:graphicData>
                  </a:graphic>
                </wp:inline>
              </w:drawing>
            </w:r>
          </w:p>
          <w:p w14:paraId="2C12CB3D" w14:textId="77777777" w:rsidR="00422176" w:rsidRPr="008923A3" w:rsidRDefault="00422176" w:rsidP="008923A3">
            <w:pPr>
              <w:keepNext/>
              <w:widowControl w:val="0"/>
              <w:jc w:val="center"/>
              <w:rPr>
                <w:rFonts w:eastAsia="Arial"/>
                <w:sz w:val="22"/>
                <w:szCs w:val="22"/>
                <w:lang w:val="en-US"/>
              </w:rPr>
            </w:pPr>
            <w:r>
              <w:rPr>
                <w:rFonts w:eastAsia="Calibri"/>
                <w:sz w:val="22"/>
                <w:szCs w:val="22"/>
                <w:lang w:val="en-US"/>
              </w:rPr>
              <w:t>Vinröd</w:t>
            </w:r>
          </w:p>
        </w:tc>
        <w:tc>
          <w:tcPr>
            <w:tcW w:w="1339" w:type="pct"/>
            <w:gridSpan w:val="5"/>
            <w:tcBorders>
              <w:top w:val="single" w:sz="7" w:space="0" w:color="000000"/>
              <w:left w:val="single" w:sz="7" w:space="0" w:color="000000"/>
              <w:bottom w:val="single" w:sz="8" w:space="0" w:color="000000"/>
              <w:right w:val="single" w:sz="7" w:space="0" w:color="000000"/>
            </w:tcBorders>
          </w:tcPr>
          <w:p w14:paraId="680BBCFF" w14:textId="77777777" w:rsidR="00422176" w:rsidRPr="008923A3" w:rsidRDefault="00422176" w:rsidP="008923A3">
            <w:pPr>
              <w:keepNext/>
              <w:widowControl w:val="0"/>
              <w:jc w:val="center"/>
              <w:rPr>
                <w:rFonts w:eastAsia="Arial"/>
                <w:sz w:val="22"/>
                <w:szCs w:val="22"/>
                <w:lang w:val="en-US"/>
              </w:rPr>
            </w:pPr>
            <w:r>
              <w:rPr>
                <w:rFonts w:eastAsia="Arial"/>
                <w:noProof/>
                <w:sz w:val="22"/>
                <w:szCs w:val="22"/>
                <w:lang w:val="sv-SE" w:eastAsia="sv-SE"/>
              </w:rPr>
              <w:drawing>
                <wp:inline distT="0" distB="0" distL="0" distR="0" wp14:anchorId="5E0F190A" wp14:editId="04407D76">
                  <wp:extent cx="355600" cy="355600"/>
                  <wp:effectExtent l="0" t="0" r="6350" b="635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p w14:paraId="255E7AAC" w14:textId="77777777" w:rsidR="00422176" w:rsidRPr="008923A3" w:rsidRDefault="00422176" w:rsidP="008923A3">
            <w:pPr>
              <w:keepNext/>
              <w:widowControl w:val="0"/>
              <w:jc w:val="center"/>
              <w:rPr>
                <w:rFonts w:eastAsia="Arial"/>
                <w:sz w:val="22"/>
                <w:szCs w:val="22"/>
                <w:lang w:val="en-US"/>
              </w:rPr>
            </w:pPr>
            <w:r>
              <w:rPr>
                <w:rFonts w:eastAsia="Calibri"/>
                <w:spacing w:val="-1"/>
                <w:sz w:val="22"/>
                <w:szCs w:val="22"/>
                <w:lang w:val="en-US"/>
              </w:rPr>
              <w:t>Gul</w:t>
            </w:r>
          </w:p>
        </w:tc>
        <w:tc>
          <w:tcPr>
            <w:tcW w:w="1175" w:type="pct"/>
            <w:gridSpan w:val="5"/>
            <w:tcBorders>
              <w:top w:val="single" w:sz="7" w:space="0" w:color="000000"/>
              <w:left w:val="single" w:sz="7" w:space="0" w:color="000000"/>
              <w:bottom w:val="single" w:sz="8" w:space="0" w:color="000000"/>
              <w:right w:val="single" w:sz="4" w:space="0" w:color="auto"/>
            </w:tcBorders>
          </w:tcPr>
          <w:p w14:paraId="3494F1E0" w14:textId="77777777" w:rsidR="00422176" w:rsidRPr="008923A3" w:rsidRDefault="00422176" w:rsidP="008923A3">
            <w:pPr>
              <w:keepNext/>
              <w:widowControl w:val="0"/>
              <w:jc w:val="center"/>
              <w:rPr>
                <w:rFonts w:eastAsia="Arial"/>
                <w:sz w:val="22"/>
                <w:szCs w:val="22"/>
                <w:lang w:val="en-US"/>
              </w:rPr>
            </w:pPr>
            <w:r>
              <w:rPr>
                <w:rFonts w:eastAsia="Arial"/>
                <w:noProof/>
                <w:sz w:val="22"/>
                <w:szCs w:val="22"/>
                <w:lang w:val="sv-SE" w:eastAsia="sv-SE"/>
              </w:rPr>
              <w:drawing>
                <wp:inline distT="0" distB="0" distL="0" distR="0" wp14:anchorId="3919CFC4" wp14:editId="2E445903">
                  <wp:extent cx="355600" cy="355600"/>
                  <wp:effectExtent l="0" t="0" r="6350" b="635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p w14:paraId="510FEC99" w14:textId="77777777" w:rsidR="00422176" w:rsidRPr="008923A3" w:rsidRDefault="00422176">
            <w:pPr>
              <w:keepNext/>
              <w:widowControl w:val="0"/>
              <w:jc w:val="center"/>
              <w:rPr>
                <w:rFonts w:eastAsia="Arial"/>
                <w:sz w:val="22"/>
                <w:szCs w:val="22"/>
                <w:lang w:val="en-US"/>
              </w:rPr>
            </w:pPr>
            <w:r w:rsidRPr="008923A3">
              <w:rPr>
                <w:rFonts w:eastAsia="Calibri"/>
                <w:sz w:val="22"/>
                <w:szCs w:val="22"/>
                <w:lang w:val="en-US"/>
              </w:rPr>
              <w:t>R</w:t>
            </w:r>
            <w:r>
              <w:rPr>
                <w:rFonts w:eastAsia="Calibri"/>
                <w:sz w:val="22"/>
                <w:szCs w:val="22"/>
                <w:lang w:val="en-US"/>
              </w:rPr>
              <w:t>ö</w:t>
            </w:r>
            <w:r w:rsidRPr="008923A3">
              <w:rPr>
                <w:rFonts w:eastAsia="Calibri"/>
                <w:sz w:val="22"/>
                <w:szCs w:val="22"/>
                <w:lang w:val="en-US"/>
              </w:rPr>
              <w:t>d</w:t>
            </w:r>
          </w:p>
        </w:tc>
      </w:tr>
      <w:tr w:rsidR="00422176" w:rsidRPr="008923A3" w14:paraId="59AA3E15" w14:textId="77777777" w:rsidTr="004869E8">
        <w:trPr>
          <w:trHeight w:hRule="exact" w:val="822"/>
        </w:trPr>
        <w:tc>
          <w:tcPr>
            <w:tcW w:w="1058" w:type="pct"/>
            <w:tcBorders>
              <w:top w:val="single" w:sz="8" w:space="0" w:color="000000"/>
              <w:left w:val="single" w:sz="6" w:space="0" w:color="000000"/>
              <w:bottom w:val="single" w:sz="4" w:space="0" w:color="auto"/>
              <w:right w:val="single" w:sz="8" w:space="0" w:color="000000"/>
            </w:tcBorders>
          </w:tcPr>
          <w:p w14:paraId="4505EE01" w14:textId="77777777" w:rsidR="00422176" w:rsidRPr="008923A3" w:rsidRDefault="00422176" w:rsidP="008923A3">
            <w:pPr>
              <w:keepNext/>
              <w:widowControl w:val="0"/>
              <w:rPr>
                <w:rFonts w:eastAsia="Calibri"/>
                <w:sz w:val="22"/>
                <w:szCs w:val="22"/>
                <w:lang w:val="en-US"/>
              </w:rPr>
            </w:pPr>
            <w:r>
              <w:rPr>
                <w:rFonts w:eastAsia="Calibri"/>
                <w:sz w:val="22"/>
                <w:szCs w:val="22"/>
                <w:lang w:val="en-US"/>
              </w:rPr>
              <w:t>Etiketter</w:t>
            </w:r>
            <w:r w:rsidRPr="008923A3">
              <w:rPr>
                <w:rFonts w:eastAsia="Calibri"/>
                <w:sz w:val="22"/>
                <w:szCs w:val="22"/>
                <w:lang w:val="en-US"/>
              </w:rPr>
              <w:t>:</w:t>
            </w:r>
          </w:p>
        </w:tc>
        <w:tc>
          <w:tcPr>
            <w:tcW w:w="1428" w:type="pct"/>
            <w:tcBorders>
              <w:top w:val="single" w:sz="8" w:space="0" w:color="000000"/>
              <w:left w:val="single" w:sz="8" w:space="0" w:color="000000"/>
              <w:bottom w:val="single" w:sz="4" w:space="0" w:color="auto"/>
              <w:right w:val="single" w:sz="8" w:space="0" w:color="000000"/>
            </w:tcBorders>
          </w:tcPr>
          <w:p w14:paraId="0F887D66" w14:textId="77777777" w:rsidR="00422176" w:rsidRPr="008923A3" w:rsidRDefault="00422176">
            <w:pPr>
              <w:keepNext/>
              <w:tabs>
                <w:tab w:val="left" w:pos="567"/>
              </w:tabs>
              <w:spacing w:line="260" w:lineRule="exact"/>
              <w:jc w:val="center"/>
              <w:rPr>
                <w:sz w:val="22"/>
                <w:szCs w:val="22"/>
              </w:rPr>
            </w:pPr>
            <w:r>
              <w:rPr>
                <w:sz w:val="22"/>
                <w:szCs w:val="22"/>
              </w:rPr>
              <w:t>Vit med vinrött fält</w:t>
            </w:r>
          </w:p>
        </w:tc>
        <w:tc>
          <w:tcPr>
            <w:tcW w:w="1339" w:type="pct"/>
            <w:gridSpan w:val="5"/>
            <w:tcBorders>
              <w:top w:val="single" w:sz="8" w:space="0" w:color="000000"/>
              <w:left w:val="single" w:sz="8" w:space="0" w:color="000000"/>
              <w:bottom w:val="single" w:sz="4" w:space="0" w:color="auto"/>
              <w:right w:val="single" w:sz="8" w:space="0" w:color="000000"/>
            </w:tcBorders>
          </w:tcPr>
          <w:p w14:paraId="023F6E27" w14:textId="77777777" w:rsidR="00422176" w:rsidRPr="008923A3" w:rsidRDefault="00422176" w:rsidP="008923A3">
            <w:pPr>
              <w:keepNext/>
              <w:tabs>
                <w:tab w:val="left" w:pos="567"/>
              </w:tabs>
              <w:spacing w:line="260" w:lineRule="exact"/>
              <w:jc w:val="center"/>
              <w:rPr>
                <w:sz w:val="22"/>
                <w:szCs w:val="22"/>
              </w:rPr>
            </w:pPr>
            <w:r>
              <w:rPr>
                <w:sz w:val="22"/>
                <w:szCs w:val="22"/>
              </w:rPr>
              <w:t>Vit med gult fält</w:t>
            </w:r>
          </w:p>
        </w:tc>
        <w:tc>
          <w:tcPr>
            <w:tcW w:w="1175" w:type="pct"/>
            <w:gridSpan w:val="5"/>
            <w:tcBorders>
              <w:top w:val="single" w:sz="8" w:space="0" w:color="000000"/>
              <w:left w:val="single" w:sz="8" w:space="0" w:color="000000"/>
              <w:bottom w:val="single" w:sz="4" w:space="0" w:color="auto"/>
              <w:right w:val="single" w:sz="4" w:space="0" w:color="auto"/>
            </w:tcBorders>
          </w:tcPr>
          <w:p w14:paraId="56717534" w14:textId="77777777" w:rsidR="00422176" w:rsidRPr="008923A3" w:rsidRDefault="00422176" w:rsidP="008923A3">
            <w:pPr>
              <w:keepNext/>
              <w:widowControl w:val="0"/>
              <w:jc w:val="center"/>
              <w:rPr>
                <w:rFonts w:eastAsia="Calibri"/>
                <w:sz w:val="22"/>
                <w:szCs w:val="22"/>
                <w:lang w:val="en-US"/>
              </w:rPr>
            </w:pPr>
            <w:r>
              <w:rPr>
                <w:rFonts w:eastAsia="Calibri"/>
                <w:sz w:val="22"/>
                <w:szCs w:val="22"/>
                <w:lang w:val="en-US"/>
              </w:rPr>
              <w:t>Vit med rött fält</w:t>
            </w:r>
          </w:p>
        </w:tc>
      </w:tr>
    </w:tbl>
    <w:p w14:paraId="731C9593" w14:textId="77777777" w:rsidR="008923A3" w:rsidRDefault="008923A3" w:rsidP="008923A3">
      <w:pPr>
        <w:tabs>
          <w:tab w:val="left" w:pos="567"/>
        </w:tabs>
        <w:spacing w:line="260" w:lineRule="exact"/>
        <w:rPr>
          <w:rFonts w:eastAsia="Arial"/>
          <w:sz w:val="22"/>
          <w:szCs w:val="22"/>
        </w:rPr>
      </w:pPr>
    </w:p>
    <w:p w14:paraId="2AA32276" w14:textId="77777777" w:rsidR="00B7212D" w:rsidRPr="008923A3" w:rsidRDefault="00B7212D" w:rsidP="008923A3">
      <w:pPr>
        <w:tabs>
          <w:tab w:val="left" w:pos="567"/>
        </w:tabs>
        <w:spacing w:line="260" w:lineRule="exact"/>
        <w:rPr>
          <w:rFonts w:eastAsia="Arial"/>
          <w:sz w:val="22"/>
          <w:szCs w:val="22"/>
        </w:rPr>
      </w:pPr>
    </w:p>
    <w:p w14:paraId="4F6DDEA9" w14:textId="2F8122DD" w:rsidR="00EE3CEF" w:rsidRPr="004546B3" w:rsidRDefault="00EE3CEF" w:rsidP="005F1C44">
      <w:pPr>
        <w:keepNext/>
        <w:tabs>
          <w:tab w:val="left" w:pos="2640"/>
        </w:tabs>
        <w:outlineLvl w:val="4"/>
        <w:rPr>
          <w:b/>
          <w:bCs/>
          <w:snapToGrid w:val="0"/>
          <w:color w:val="000000"/>
          <w:sz w:val="22"/>
          <w:szCs w:val="22"/>
          <w:lang w:val="sv-SE"/>
        </w:rPr>
      </w:pPr>
      <w:r w:rsidRPr="004546B3">
        <w:rPr>
          <w:b/>
          <w:bCs/>
          <w:snapToGrid w:val="0"/>
          <w:color w:val="000000"/>
          <w:sz w:val="22"/>
          <w:szCs w:val="22"/>
          <w:lang w:val="sv-SE"/>
        </w:rPr>
        <w:t>Följande behövs för din injektion:</w:t>
      </w:r>
      <w:r w:rsidR="000521FE">
        <w:rPr>
          <w:b/>
          <w:bCs/>
          <w:snapToGrid w:val="0"/>
          <w:color w:val="000000"/>
          <w:sz w:val="22"/>
          <w:szCs w:val="22"/>
          <w:lang w:val="sv-SE"/>
        </w:rPr>
        <w:br/>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vault_nd_71f4553f-d0fe-43db-9fe2-27291110d1e2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4503D269" w14:textId="77777777" w:rsidR="00EE3CEF" w:rsidRDefault="00EE3CEF"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Pr>
          <w:color w:val="000000"/>
          <w:sz w:val="22"/>
          <w:szCs w:val="22"/>
          <w:lang w:val="sv-SE"/>
        </w:rPr>
        <w:t>KwikPen</w:t>
      </w:r>
      <w:r w:rsidR="00E46509">
        <w:rPr>
          <w:color w:val="000000"/>
          <w:sz w:val="22"/>
          <w:szCs w:val="22"/>
          <w:lang w:val="sv-SE"/>
        </w:rPr>
        <w:t xml:space="preserve"> innehållande insulin</w:t>
      </w:r>
    </w:p>
    <w:p w14:paraId="3EABD7E4" w14:textId="77777777" w:rsidR="00EE3CEF" w:rsidRPr="004546B3" w:rsidRDefault="00EE3CEF"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Kanyl som är lämplig för KwikPen</w:t>
      </w:r>
      <w:r w:rsidRPr="004546B3">
        <w:rPr>
          <w:sz w:val="22"/>
          <w:szCs w:val="22"/>
          <w:lang w:val="sv-SE"/>
        </w:rPr>
        <w:t xml:space="preserve"> (BD [</w:t>
      </w:r>
      <w:r w:rsidRPr="004546B3">
        <w:rPr>
          <w:color w:val="000000"/>
          <w:sz w:val="22"/>
          <w:szCs w:val="22"/>
          <w:lang w:val="sv-SE"/>
        </w:rPr>
        <w:t xml:space="preserve">Becton, Dickinson and Company] kanyler rekommenderas). </w:t>
      </w:r>
    </w:p>
    <w:p w14:paraId="6186262F" w14:textId="77777777" w:rsidR="00EE3CEF" w:rsidRPr="004546B3" w:rsidRDefault="004131A3"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rPr>
      </w:pPr>
      <w:r>
        <w:rPr>
          <w:sz w:val="22"/>
          <w:szCs w:val="22"/>
        </w:rPr>
        <w:t>Bomull</w:t>
      </w:r>
      <w:r w:rsidR="0040795E">
        <w:rPr>
          <w:sz w:val="22"/>
          <w:szCs w:val="22"/>
        </w:rPr>
        <w:t>s</w:t>
      </w:r>
      <w:r w:rsidR="00EE3CEF" w:rsidRPr="004546B3">
        <w:rPr>
          <w:sz w:val="22"/>
          <w:szCs w:val="22"/>
        </w:rPr>
        <w:t>sudd</w:t>
      </w:r>
    </w:p>
    <w:p w14:paraId="7273C98A" w14:textId="77777777" w:rsidR="00EE3CEF" w:rsidRPr="00FF5998" w:rsidRDefault="00EE3CEF" w:rsidP="00EE3CEF">
      <w:pPr>
        <w:rPr>
          <w:sz w:val="22"/>
          <w:lang w:val="sv-SE"/>
        </w:rPr>
      </w:pPr>
      <w:r w:rsidRPr="00FF5998">
        <w:rPr>
          <w:sz w:val="22"/>
          <w:szCs w:val="22"/>
          <w:lang w:val="sv-SE"/>
        </w:rPr>
        <w:t xml:space="preserve">Kanyler och </w:t>
      </w:r>
      <w:r w:rsidR="004131A3">
        <w:rPr>
          <w:sz w:val="22"/>
          <w:szCs w:val="22"/>
          <w:lang w:val="sv-SE"/>
        </w:rPr>
        <w:t>bomull</w:t>
      </w:r>
      <w:r w:rsidR="0040795E">
        <w:rPr>
          <w:sz w:val="22"/>
          <w:szCs w:val="22"/>
          <w:lang w:val="sv-SE"/>
        </w:rPr>
        <w:t>s</w:t>
      </w:r>
      <w:r w:rsidRPr="00FF5998">
        <w:rPr>
          <w:sz w:val="22"/>
          <w:szCs w:val="22"/>
          <w:lang w:val="sv-SE"/>
        </w:rPr>
        <w:t>sudd är inte inkluderade.</w:t>
      </w:r>
      <w:r>
        <w:rPr>
          <w:sz w:val="22"/>
          <w:szCs w:val="22"/>
          <w:lang w:val="sv-SE"/>
        </w:rPr>
        <w:t xml:space="preserve"> </w:t>
      </w:r>
    </w:p>
    <w:p w14:paraId="5F07A59F" w14:textId="77777777" w:rsidR="00EE3CEF" w:rsidRPr="00FF5998" w:rsidRDefault="00EE3CEF" w:rsidP="00EE3CEF">
      <w:pPr>
        <w:tabs>
          <w:tab w:val="left" w:pos="567"/>
        </w:tabs>
        <w:spacing w:line="260" w:lineRule="exact"/>
        <w:rPr>
          <w:sz w:val="22"/>
          <w:lang w:val="sv-SE"/>
        </w:rPr>
      </w:pPr>
    </w:p>
    <w:p w14:paraId="4369B395" w14:textId="1A038FE9" w:rsidR="00EE3CEF" w:rsidRPr="00FF5998" w:rsidRDefault="00EE3CEF" w:rsidP="00EE3CEF">
      <w:pPr>
        <w:keepNext/>
        <w:tabs>
          <w:tab w:val="left" w:pos="2640"/>
        </w:tabs>
        <w:outlineLvl w:val="4"/>
        <w:rPr>
          <w:b/>
          <w:iCs/>
          <w:snapToGrid w:val="0"/>
          <w:color w:val="000000"/>
          <w:sz w:val="22"/>
          <w:szCs w:val="22"/>
          <w:lang w:val="sv-SE"/>
        </w:rPr>
      </w:pPr>
      <w:r w:rsidRPr="00FF5998">
        <w:rPr>
          <w:b/>
          <w:sz w:val="22"/>
          <w:szCs w:val="22"/>
          <w:lang w:val="sv-SE" w:eastAsia="zh-CN"/>
        </w:rPr>
        <w:t>Förberedelse av KwikPen</w:t>
      </w:r>
      <w:r w:rsidR="006A3E3F">
        <w:rPr>
          <w:b/>
          <w:sz w:val="22"/>
          <w:szCs w:val="22"/>
          <w:lang w:val="sv-SE" w:eastAsia="zh-CN"/>
        </w:rPr>
        <w:fldChar w:fldCharType="begin"/>
      </w:r>
      <w:r w:rsidR="006A3E3F">
        <w:rPr>
          <w:b/>
          <w:sz w:val="22"/>
          <w:szCs w:val="22"/>
          <w:lang w:val="sv-SE" w:eastAsia="zh-CN"/>
        </w:rPr>
        <w:instrText xml:space="preserve"> DOCVARIABLE vault_nd_3cbc57d4-1bec-4872-82e0-bc67f66101d1 \* MERGEFORMAT </w:instrText>
      </w:r>
      <w:r w:rsidR="006A3E3F">
        <w:rPr>
          <w:b/>
          <w:sz w:val="22"/>
          <w:szCs w:val="22"/>
          <w:lang w:val="sv-SE" w:eastAsia="zh-CN"/>
        </w:rPr>
        <w:fldChar w:fldCharType="separate"/>
      </w:r>
      <w:r w:rsidR="006A3E3F">
        <w:rPr>
          <w:b/>
          <w:sz w:val="22"/>
          <w:szCs w:val="22"/>
          <w:lang w:val="sv-SE" w:eastAsia="zh-CN"/>
        </w:rPr>
        <w:t xml:space="preserve"> </w:t>
      </w:r>
      <w:r w:rsidR="006A3E3F">
        <w:rPr>
          <w:b/>
          <w:sz w:val="22"/>
          <w:szCs w:val="22"/>
          <w:lang w:val="sv-SE" w:eastAsia="zh-CN"/>
        </w:rPr>
        <w:fldChar w:fldCharType="end"/>
      </w:r>
    </w:p>
    <w:p w14:paraId="491B2768" w14:textId="77777777" w:rsidR="00EE3CEF" w:rsidRPr="00FF5998" w:rsidRDefault="00EE3CEF" w:rsidP="00EE3CEF">
      <w:pPr>
        <w:tabs>
          <w:tab w:val="left" w:pos="567"/>
        </w:tabs>
        <w:spacing w:line="260" w:lineRule="exact"/>
        <w:rPr>
          <w:sz w:val="22"/>
          <w:lang w:val="sv-SE"/>
        </w:rPr>
      </w:pPr>
    </w:p>
    <w:p w14:paraId="31C3972D" w14:textId="77777777" w:rsidR="00EE3CEF" w:rsidRDefault="00EE3CEF"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Pr>
          <w:color w:val="000000"/>
          <w:sz w:val="22"/>
          <w:szCs w:val="22"/>
          <w:lang w:val="sv-SE"/>
        </w:rPr>
        <w:t>Tvätta händerna med tvål och vatten</w:t>
      </w:r>
    </w:p>
    <w:p w14:paraId="378B5D62" w14:textId="77777777" w:rsidR="00EE3CEF" w:rsidRPr="004546B3" w:rsidRDefault="00EE3CEF"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Kontrollera etiketten på pennan för att försäkra dig om att du använder rätt sorts insulin. Det är särskilt viktigt om du använder mer än en typ</w:t>
      </w:r>
      <w:r>
        <w:rPr>
          <w:color w:val="000000"/>
          <w:sz w:val="22"/>
          <w:szCs w:val="22"/>
          <w:lang w:val="sv-SE"/>
        </w:rPr>
        <w:t xml:space="preserve"> av</w:t>
      </w:r>
      <w:r w:rsidRPr="004546B3">
        <w:rPr>
          <w:color w:val="000000"/>
          <w:sz w:val="22"/>
          <w:szCs w:val="22"/>
          <w:lang w:val="sv-SE"/>
        </w:rPr>
        <w:t xml:space="preserve"> insulin. </w:t>
      </w:r>
    </w:p>
    <w:p w14:paraId="788A4FBD" w14:textId="77777777" w:rsidR="00EE3CEF" w:rsidRPr="004546B3" w:rsidRDefault="00EE3CEF" w:rsidP="00EE3CEF">
      <w:pPr>
        <w:numPr>
          <w:ilvl w:val="0"/>
          <w:numId w:val="67"/>
        </w:numPr>
        <w:autoSpaceDE w:val="0"/>
        <w:autoSpaceDN w:val="0"/>
        <w:adjustRightInd w:val="0"/>
        <w:spacing w:line="260" w:lineRule="exact"/>
        <w:ind w:left="567" w:hanging="567"/>
        <w:contextualSpacing/>
        <w:rPr>
          <w:color w:val="000000"/>
          <w:sz w:val="22"/>
          <w:szCs w:val="22"/>
          <w:lang w:val="sv-SE"/>
        </w:rPr>
      </w:pPr>
      <w:r w:rsidRPr="006A089C">
        <w:rPr>
          <w:b/>
          <w:color w:val="000000"/>
          <w:sz w:val="22"/>
          <w:szCs w:val="22"/>
          <w:lang w:val="sv-SE"/>
        </w:rPr>
        <w:t>Använd inte</w:t>
      </w:r>
      <w:r w:rsidRPr="004546B3">
        <w:rPr>
          <w:color w:val="000000"/>
          <w:sz w:val="22"/>
          <w:szCs w:val="22"/>
          <w:lang w:val="sv-SE"/>
        </w:rPr>
        <w:t xml:space="preserve"> pennan efter det utgångsdatum som är tryckt på etiketten</w:t>
      </w:r>
      <w:r w:rsidR="00E46509">
        <w:rPr>
          <w:color w:val="000000"/>
          <w:sz w:val="22"/>
          <w:szCs w:val="22"/>
          <w:lang w:val="sv-SE"/>
        </w:rPr>
        <w:t>. E</w:t>
      </w:r>
      <w:r w:rsidRPr="00796E7F">
        <w:rPr>
          <w:color w:val="000000"/>
          <w:sz w:val="22"/>
          <w:szCs w:val="22"/>
          <w:lang w:val="sv-SE"/>
        </w:rPr>
        <w:t xml:space="preserve">fter att du </w:t>
      </w:r>
      <w:r w:rsidR="00E46509">
        <w:rPr>
          <w:color w:val="000000"/>
          <w:sz w:val="22"/>
          <w:szCs w:val="22"/>
          <w:lang w:val="sv-SE"/>
        </w:rPr>
        <w:t xml:space="preserve">börjat använda pennan ska den kastas efter den användningstid som är specificerad i bipacksedeln. </w:t>
      </w:r>
    </w:p>
    <w:p w14:paraId="6D220F60" w14:textId="77777777" w:rsidR="00EE3CEF" w:rsidRPr="004546B3" w:rsidRDefault="00EE3CEF" w:rsidP="00EE3CEF">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Använd alltid en </w:t>
      </w:r>
      <w:r w:rsidRPr="003E1443">
        <w:rPr>
          <w:b/>
          <w:color w:val="000000"/>
          <w:sz w:val="22"/>
          <w:szCs w:val="22"/>
          <w:lang w:val="sv-SE"/>
        </w:rPr>
        <w:t>ny kanyl</w:t>
      </w:r>
      <w:r w:rsidRPr="004546B3">
        <w:rPr>
          <w:color w:val="000000"/>
          <w:sz w:val="22"/>
          <w:szCs w:val="22"/>
          <w:lang w:val="sv-SE"/>
        </w:rPr>
        <w:t xml:space="preserve"> vid varje injektion för att förhindra infektioner och förhindra att kanylen blir igentäppt. </w:t>
      </w:r>
    </w:p>
    <w:p w14:paraId="4EB4D0AF" w14:textId="77777777" w:rsidR="00EE3CEF" w:rsidRDefault="00EE3CEF" w:rsidP="00EE3CEF">
      <w:pPr>
        <w:tabs>
          <w:tab w:val="num" w:pos="567"/>
        </w:tabs>
        <w:autoSpaceDE w:val="0"/>
        <w:autoSpaceDN w:val="0"/>
        <w:adjustRightInd w:val="0"/>
        <w:rPr>
          <w:color w:val="000000"/>
          <w:sz w:val="22"/>
          <w:szCs w:val="22"/>
          <w:lang w:val="sv-SE"/>
        </w:rPr>
      </w:pPr>
    </w:p>
    <w:p w14:paraId="09B69854" w14:textId="77777777" w:rsidR="00B7212D" w:rsidRPr="005F1C44" w:rsidRDefault="00B7212D">
      <w:pPr>
        <w:rPr>
          <w:rFonts w:eastAsia="Arial"/>
          <w:sz w:val="22"/>
          <w:szCs w:val="22"/>
          <w:lang w:val="sv-SE"/>
        </w:rPr>
      </w:pPr>
      <w:r w:rsidRPr="005F1C44">
        <w:rPr>
          <w:rFonts w:eastAsia="Arial"/>
          <w:sz w:val="22"/>
          <w:szCs w:val="22"/>
          <w:lang w:val="sv-SE"/>
        </w:rPr>
        <w:br w:type="page"/>
      </w:r>
    </w:p>
    <w:p w14:paraId="3CFE7E52"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w:lastRenderedPageBreak/>
        <mc:AlternateContent>
          <mc:Choice Requires="wpg">
            <w:drawing>
              <wp:inline distT="0" distB="0" distL="0" distR="0" wp14:anchorId="0F179485" wp14:editId="16A97049">
                <wp:extent cx="5677535" cy="45720"/>
                <wp:effectExtent l="0" t="0" r="18415"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87" name="Group 182"/>
                        <wpg:cNvGrpSpPr>
                          <a:grpSpLocks/>
                        </wpg:cNvGrpSpPr>
                        <wpg:grpSpPr bwMode="auto">
                          <a:xfrm>
                            <a:off x="6" y="6"/>
                            <a:ext cx="10911" cy="2"/>
                            <a:chOff x="6" y="6"/>
                            <a:chExt cx="10911" cy="2"/>
                          </a:xfrm>
                        </wpg:grpSpPr>
                        <wps:wsp>
                          <wps:cNvPr id="188"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6" style="width:447.05pt;height:3.6pt;mso-position-horizontal-relative:char;mso-position-vertical-relative:line" coordsize="10922,12" o:spid="_x0000_s1026" w14:anchorId="655E9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">
                    <v:path arrowok="t" o:connecttype="custom" o:connectlocs="0,0;10910,0" o:connectangles="0,0"/>
                  </v:shape>
                </v:group>
                <w10:anchorlock/>
              </v:group>
            </w:pict>
          </mc:Fallback>
        </mc:AlternateContent>
      </w:r>
    </w:p>
    <w:p w14:paraId="0A40E549" w14:textId="77777777" w:rsidR="00690D48" w:rsidRPr="00690D48" w:rsidRDefault="00690D48" w:rsidP="00690D48">
      <w:pPr>
        <w:tabs>
          <w:tab w:val="left" w:pos="567"/>
        </w:tabs>
        <w:spacing w:line="260" w:lineRule="exact"/>
        <w:rPr>
          <w:b/>
          <w:spacing w:val="-2"/>
          <w:sz w:val="22"/>
          <w:szCs w:val="22"/>
        </w:rPr>
      </w:pPr>
      <w:r>
        <w:rPr>
          <w:noProof/>
          <w:sz w:val="22"/>
          <w:szCs w:val="22"/>
          <w:lang w:val="sv-SE" w:eastAsia="sv-SE"/>
        </w:rPr>
        <w:drawing>
          <wp:anchor distT="0" distB="0" distL="114300" distR="114300" simplePos="0" relativeHeight="251673088" behindDoc="0" locked="0" layoutInCell="1" allowOverlap="1" wp14:anchorId="7D455C4F" wp14:editId="68F340F4">
            <wp:simplePos x="0" y="0"/>
            <wp:positionH relativeFrom="page">
              <wp:posOffset>4916170</wp:posOffset>
            </wp:positionH>
            <wp:positionV relativeFrom="paragraph">
              <wp:posOffset>67945</wp:posOffset>
            </wp:positionV>
            <wp:extent cx="1362710" cy="932815"/>
            <wp:effectExtent l="0" t="0" r="8890" b="63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D48">
        <w:rPr>
          <w:b/>
          <w:sz w:val="22"/>
          <w:szCs w:val="22"/>
        </w:rPr>
        <w:t>Ste</w:t>
      </w:r>
      <w:r>
        <w:rPr>
          <w:b/>
          <w:sz w:val="22"/>
          <w:szCs w:val="22"/>
        </w:rPr>
        <w:t>g</w:t>
      </w:r>
      <w:r w:rsidRPr="00690D48">
        <w:rPr>
          <w:b/>
          <w:spacing w:val="1"/>
          <w:sz w:val="22"/>
          <w:szCs w:val="22"/>
        </w:rPr>
        <w:t xml:space="preserve"> </w:t>
      </w:r>
      <w:r w:rsidRPr="00690D48">
        <w:rPr>
          <w:b/>
          <w:spacing w:val="-2"/>
          <w:sz w:val="22"/>
          <w:szCs w:val="22"/>
        </w:rPr>
        <w:t>1:</w:t>
      </w:r>
    </w:p>
    <w:p w14:paraId="76A8DEA8" w14:textId="77777777" w:rsidR="00690D48" w:rsidRPr="00690D48" w:rsidRDefault="00690D48" w:rsidP="00690D48">
      <w:pPr>
        <w:tabs>
          <w:tab w:val="left" w:pos="567"/>
        </w:tabs>
        <w:spacing w:line="260" w:lineRule="exact"/>
        <w:rPr>
          <w:rFonts w:eastAsia="Arial"/>
          <w:sz w:val="22"/>
          <w:szCs w:val="22"/>
        </w:rPr>
      </w:pPr>
    </w:p>
    <w:p w14:paraId="4772DBA0" w14:textId="77777777" w:rsidR="00690D48" w:rsidRPr="00690D48" w:rsidRDefault="00690D48" w:rsidP="00690D48">
      <w:pPr>
        <w:widowControl w:val="0"/>
        <w:numPr>
          <w:ilvl w:val="1"/>
          <w:numId w:val="84"/>
        </w:numPr>
        <w:tabs>
          <w:tab w:val="left" w:pos="580"/>
        </w:tabs>
        <w:spacing w:line="260" w:lineRule="exact"/>
        <w:ind w:left="0" w:firstLine="0"/>
        <w:rPr>
          <w:rFonts w:eastAsia="Arial"/>
          <w:sz w:val="22"/>
          <w:szCs w:val="22"/>
        </w:rPr>
      </w:pPr>
      <w:r>
        <w:rPr>
          <w:sz w:val="22"/>
          <w:szCs w:val="22"/>
        </w:rPr>
        <w:t xml:space="preserve">Drag skyddshatten rakt ut. </w:t>
      </w:r>
    </w:p>
    <w:p w14:paraId="1C606810" w14:textId="77777777" w:rsidR="00690D48" w:rsidRPr="005F1C44" w:rsidRDefault="00690D48" w:rsidP="00690D48">
      <w:pPr>
        <w:widowControl w:val="0"/>
        <w:numPr>
          <w:ilvl w:val="0"/>
          <w:numId w:val="85"/>
        </w:numPr>
        <w:tabs>
          <w:tab w:val="left" w:pos="567"/>
        </w:tabs>
        <w:spacing w:line="260" w:lineRule="exact"/>
        <w:ind w:left="1134" w:hanging="567"/>
        <w:rPr>
          <w:rFonts w:eastAsia="Arial"/>
          <w:sz w:val="22"/>
          <w:szCs w:val="22"/>
          <w:lang w:val="sv-SE"/>
        </w:rPr>
      </w:pPr>
      <w:r w:rsidRPr="005F1C44">
        <w:rPr>
          <w:b/>
          <w:spacing w:val="-1"/>
          <w:sz w:val="22"/>
          <w:szCs w:val="22"/>
          <w:lang w:val="sv-SE"/>
        </w:rPr>
        <w:t xml:space="preserve">Ta inte </w:t>
      </w:r>
      <w:r w:rsidRPr="005F1C44">
        <w:rPr>
          <w:spacing w:val="-1"/>
          <w:sz w:val="22"/>
          <w:szCs w:val="22"/>
          <w:lang w:val="sv-SE"/>
        </w:rPr>
        <w:t>bort pennans etikett.</w:t>
      </w:r>
    </w:p>
    <w:p w14:paraId="3984E69C" w14:textId="0BB4B442" w:rsidR="00690D48" w:rsidRPr="005F1C44" w:rsidRDefault="00690D48" w:rsidP="005F1C44">
      <w:pPr>
        <w:widowControl w:val="0"/>
        <w:numPr>
          <w:ilvl w:val="1"/>
          <w:numId w:val="84"/>
        </w:numPr>
        <w:tabs>
          <w:tab w:val="left" w:pos="580"/>
        </w:tabs>
        <w:spacing w:line="260" w:lineRule="exact"/>
        <w:ind w:left="0" w:firstLine="0"/>
        <w:outlineLvl w:val="2"/>
        <w:rPr>
          <w:kern w:val="28"/>
          <w:sz w:val="22"/>
          <w:szCs w:val="22"/>
          <w:lang w:val="sv-SE"/>
        </w:rPr>
      </w:pPr>
      <w:r w:rsidRPr="005F1C44">
        <w:rPr>
          <w:kern w:val="28"/>
          <w:sz w:val="22"/>
          <w:szCs w:val="22"/>
          <w:lang w:val="sv-SE"/>
        </w:rPr>
        <w:t xml:space="preserve">Torka av gummiförslutningen med en </w:t>
      </w:r>
      <w:r w:rsidR="004131A3">
        <w:rPr>
          <w:kern w:val="28"/>
          <w:sz w:val="22"/>
          <w:szCs w:val="22"/>
          <w:lang w:val="sv-SE"/>
        </w:rPr>
        <w:t>bomull</w:t>
      </w:r>
      <w:r w:rsidR="0040795E">
        <w:rPr>
          <w:kern w:val="28"/>
          <w:sz w:val="22"/>
          <w:szCs w:val="22"/>
          <w:lang w:val="sv-SE"/>
        </w:rPr>
        <w:t>s</w:t>
      </w:r>
      <w:r w:rsidRPr="005F1C44">
        <w:rPr>
          <w:kern w:val="28"/>
          <w:sz w:val="22"/>
          <w:szCs w:val="22"/>
          <w:lang w:val="sv-SE"/>
        </w:rPr>
        <w:t>sudd.</w:t>
      </w:r>
      <w:r w:rsidR="006A3E3F">
        <w:rPr>
          <w:kern w:val="28"/>
          <w:sz w:val="22"/>
          <w:szCs w:val="22"/>
          <w:lang w:val="sv-SE"/>
        </w:rPr>
        <w:fldChar w:fldCharType="begin"/>
      </w:r>
      <w:r w:rsidR="006A3E3F">
        <w:rPr>
          <w:kern w:val="28"/>
          <w:sz w:val="22"/>
          <w:szCs w:val="22"/>
          <w:lang w:val="sv-SE"/>
        </w:rPr>
        <w:instrText xml:space="preserve"> DOCVARIABLE vault_nd_610da9e5-2b94-4ace-b39d-2d9a6abf922e \* MERGEFORMAT </w:instrText>
      </w:r>
      <w:r w:rsidR="006A3E3F">
        <w:rPr>
          <w:kern w:val="28"/>
          <w:sz w:val="22"/>
          <w:szCs w:val="22"/>
          <w:lang w:val="sv-SE"/>
        </w:rPr>
        <w:fldChar w:fldCharType="separate"/>
      </w:r>
      <w:r w:rsidR="006A3E3F">
        <w:rPr>
          <w:kern w:val="28"/>
          <w:sz w:val="22"/>
          <w:szCs w:val="22"/>
          <w:lang w:val="sv-SE"/>
        </w:rPr>
        <w:t xml:space="preserve"> </w:t>
      </w:r>
      <w:r w:rsidR="006A3E3F">
        <w:rPr>
          <w:kern w:val="28"/>
          <w:sz w:val="22"/>
          <w:szCs w:val="22"/>
          <w:lang w:val="sv-SE"/>
        </w:rPr>
        <w:fldChar w:fldCharType="end"/>
      </w:r>
    </w:p>
    <w:p w14:paraId="3A8FBC60" w14:textId="77777777" w:rsidR="00690D48" w:rsidRPr="005F1C44" w:rsidRDefault="00690D48" w:rsidP="00690D48">
      <w:pPr>
        <w:tabs>
          <w:tab w:val="left" w:pos="567"/>
        </w:tabs>
        <w:spacing w:line="260" w:lineRule="exact"/>
        <w:rPr>
          <w:rFonts w:eastAsia="Arial"/>
          <w:sz w:val="22"/>
          <w:szCs w:val="22"/>
          <w:lang w:val="sv-SE"/>
        </w:rPr>
      </w:pPr>
    </w:p>
    <w:p w14:paraId="373A7037" w14:textId="77777777" w:rsidR="00690D48" w:rsidRPr="005F1C44" w:rsidRDefault="00690D48" w:rsidP="00690D48">
      <w:pPr>
        <w:tabs>
          <w:tab w:val="left" w:pos="567"/>
        </w:tabs>
        <w:spacing w:line="260" w:lineRule="exact"/>
        <w:rPr>
          <w:rFonts w:eastAsia="Arial"/>
          <w:sz w:val="22"/>
          <w:szCs w:val="22"/>
          <w:lang w:val="sv-SE"/>
        </w:rPr>
      </w:pPr>
    </w:p>
    <w:p w14:paraId="57EFB071"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570FAD07" wp14:editId="0F6DBDF6">
                <wp:extent cx="5666105" cy="45720"/>
                <wp:effectExtent l="0" t="0" r="10795"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6.15pt;height:3.6pt;mso-position-horizontal-relative:char;mso-position-vertical-relative:line" coordsize="10922,12" o:spid="_x0000_s1026" w14:anchorId="1B926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2150BD50" w14:textId="77777777" w:rsidR="00690D48" w:rsidRPr="005F1C44" w:rsidRDefault="00690D48" w:rsidP="00690D48">
      <w:pPr>
        <w:tabs>
          <w:tab w:val="left" w:pos="567"/>
        </w:tabs>
        <w:spacing w:line="260" w:lineRule="exact"/>
        <w:rPr>
          <w:rFonts w:eastAsia="Arial"/>
          <w:b/>
          <w:sz w:val="22"/>
          <w:szCs w:val="22"/>
          <w:lang w:val="sv-SE"/>
        </w:rPr>
      </w:pPr>
      <w:r>
        <w:rPr>
          <w:noProof/>
          <w:sz w:val="22"/>
          <w:szCs w:val="22"/>
          <w:lang w:val="sv-SE" w:eastAsia="sv-SE"/>
        </w:rPr>
        <w:drawing>
          <wp:anchor distT="0" distB="0" distL="114300" distR="114300" simplePos="0" relativeHeight="251674112" behindDoc="0" locked="0" layoutInCell="1" allowOverlap="1" wp14:anchorId="001D46BC" wp14:editId="7E2F4EE5">
            <wp:simplePos x="0" y="0"/>
            <wp:positionH relativeFrom="page">
              <wp:posOffset>4986020</wp:posOffset>
            </wp:positionH>
            <wp:positionV relativeFrom="paragraph">
              <wp:posOffset>90805</wp:posOffset>
            </wp:positionV>
            <wp:extent cx="1359535" cy="104838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1C44">
        <w:rPr>
          <w:rFonts w:eastAsia="Arial"/>
          <w:b/>
          <w:sz w:val="22"/>
          <w:szCs w:val="22"/>
          <w:lang w:val="sv-SE"/>
        </w:rPr>
        <w:t>Steg 2:</w:t>
      </w:r>
    </w:p>
    <w:p w14:paraId="317B6CDF" w14:textId="77777777" w:rsidR="00690D48" w:rsidRPr="005F1C44" w:rsidRDefault="00690D48" w:rsidP="00690D48">
      <w:pPr>
        <w:tabs>
          <w:tab w:val="left" w:pos="567"/>
        </w:tabs>
        <w:spacing w:line="260" w:lineRule="exact"/>
        <w:rPr>
          <w:rFonts w:eastAsia="Arial"/>
          <w:b/>
          <w:sz w:val="22"/>
          <w:szCs w:val="22"/>
          <w:lang w:val="sv-SE"/>
        </w:rPr>
      </w:pPr>
    </w:p>
    <w:p w14:paraId="670C7370" w14:textId="77777777" w:rsidR="00690D48" w:rsidRPr="005F1C44" w:rsidRDefault="00690D48" w:rsidP="00690D48">
      <w:pPr>
        <w:tabs>
          <w:tab w:val="left" w:pos="567"/>
        </w:tabs>
        <w:spacing w:line="260" w:lineRule="exact"/>
        <w:rPr>
          <w:rFonts w:eastAsia="Arial"/>
          <w:b/>
          <w:sz w:val="22"/>
          <w:szCs w:val="22"/>
          <w:lang w:val="sv-SE"/>
        </w:rPr>
      </w:pPr>
      <w:r w:rsidRPr="005F1C44">
        <w:rPr>
          <w:rFonts w:eastAsia="Arial"/>
          <w:b/>
          <w:sz w:val="22"/>
          <w:szCs w:val="22"/>
          <w:lang w:val="sv-SE"/>
        </w:rPr>
        <w:t>(</w:t>
      </w:r>
      <w:r w:rsidR="00B7212D" w:rsidRPr="005F1C44">
        <w:rPr>
          <w:rFonts w:eastAsia="Arial"/>
          <w:b/>
          <w:sz w:val="22"/>
          <w:szCs w:val="22"/>
          <w:lang w:val="sv-SE"/>
        </w:rPr>
        <w:t>Endast fö</w:t>
      </w:r>
      <w:r w:rsidRPr="005F1C44">
        <w:rPr>
          <w:rFonts w:eastAsia="Arial"/>
          <w:b/>
          <w:sz w:val="22"/>
          <w:szCs w:val="22"/>
          <w:lang w:val="sv-SE"/>
        </w:rPr>
        <w:t>r HUMALOG</w:t>
      </w:r>
      <w:r w:rsidR="00B7212D" w:rsidRPr="005F1C44">
        <w:rPr>
          <w:rFonts w:eastAsia="Arial"/>
          <w:b/>
          <w:sz w:val="22"/>
          <w:szCs w:val="22"/>
          <w:lang w:val="sv-SE"/>
        </w:rPr>
        <w:t xml:space="preserve"> suspensioner mjölkaktigt </w:t>
      </w:r>
      <w:r w:rsidRPr="005F1C44">
        <w:rPr>
          <w:rFonts w:eastAsia="Arial"/>
          <w:b/>
          <w:sz w:val="22"/>
          <w:szCs w:val="22"/>
          <w:lang w:val="sv-SE"/>
        </w:rPr>
        <w:t>insulin)</w:t>
      </w:r>
    </w:p>
    <w:p w14:paraId="63B57404" w14:textId="77777777" w:rsidR="00690D48" w:rsidRPr="005F1C44" w:rsidRDefault="00690D48" w:rsidP="00690D48">
      <w:pPr>
        <w:tabs>
          <w:tab w:val="left" w:pos="567"/>
        </w:tabs>
        <w:spacing w:line="260" w:lineRule="exact"/>
        <w:rPr>
          <w:rFonts w:eastAsia="Arial"/>
          <w:sz w:val="22"/>
          <w:szCs w:val="22"/>
          <w:lang w:val="sv-SE"/>
        </w:rPr>
      </w:pPr>
    </w:p>
    <w:p w14:paraId="43309F9C" w14:textId="77777777" w:rsidR="00690D48" w:rsidRPr="00690D48" w:rsidRDefault="00B7212D" w:rsidP="00690D48">
      <w:pPr>
        <w:widowControl w:val="0"/>
        <w:numPr>
          <w:ilvl w:val="1"/>
          <w:numId w:val="84"/>
        </w:numPr>
        <w:tabs>
          <w:tab w:val="left" w:pos="580"/>
        </w:tabs>
        <w:spacing w:line="260" w:lineRule="exact"/>
        <w:ind w:left="0" w:firstLine="0"/>
        <w:rPr>
          <w:rFonts w:eastAsia="Arial"/>
          <w:sz w:val="22"/>
          <w:szCs w:val="22"/>
        </w:rPr>
      </w:pPr>
      <w:r>
        <w:rPr>
          <w:spacing w:val="-1"/>
          <w:sz w:val="22"/>
          <w:szCs w:val="22"/>
        </w:rPr>
        <w:t>Rulla pennan försiktigt</w:t>
      </w:r>
      <w:r w:rsidR="00690D48" w:rsidRPr="00690D48">
        <w:rPr>
          <w:spacing w:val="-1"/>
          <w:sz w:val="22"/>
          <w:szCs w:val="22"/>
        </w:rPr>
        <w:t xml:space="preserve"> 10 </w:t>
      </w:r>
      <w:r>
        <w:rPr>
          <w:spacing w:val="-1"/>
          <w:sz w:val="22"/>
          <w:szCs w:val="22"/>
        </w:rPr>
        <w:t>gånger</w:t>
      </w:r>
      <w:r w:rsidR="00690D48" w:rsidRPr="00690D48">
        <w:rPr>
          <w:spacing w:val="-1"/>
          <w:sz w:val="22"/>
          <w:szCs w:val="22"/>
        </w:rPr>
        <w:t>.</w:t>
      </w:r>
      <w:r w:rsidR="00690D48" w:rsidRPr="00690D48">
        <w:rPr>
          <w:spacing w:val="20"/>
          <w:sz w:val="22"/>
          <w:szCs w:val="22"/>
        </w:rPr>
        <w:t xml:space="preserve"> </w:t>
      </w:r>
    </w:p>
    <w:p w14:paraId="3B67FB90" w14:textId="77777777" w:rsidR="00690D48" w:rsidRPr="00690D48" w:rsidRDefault="00B7212D" w:rsidP="00690D48">
      <w:pPr>
        <w:tabs>
          <w:tab w:val="left" w:pos="580"/>
        </w:tabs>
        <w:spacing w:line="260" w:lineRule="exact"/>
        <w:rPr>
          <w:rFonts w:eastAsia="Arial"/>
          <w:sz w:val="22"/>
          <w:szCs w:val="22"/>
        </w:rPr>
      </w:pPr>
      <w:r>
        <w:rPr>
          <w:sz w:val="22"/>
          <w:szCs w:val="22"/>
        </w:rPr>
        <w:t>OCH</w:t>
      </w:r>
    </w:p>
    <w:p w14:paraId="1F2A9FA0" w14:textId="77777777" w:rsidR="00690D48" w:rsidRPr="00690D48" w:rsidRDefault="00B7212D" w:rsidP="00690D48">
      <w:pPr>
        <w:widowControl w:val="0"/>
        <w:numPr>
          <w:ilvl w:val="1"/>
          <w:numId w:val="84"/>
        </w:numPr>
        <w:tabs>
          <w:tab w:val="left" w:pos="580"/>
        </w:tabs>
        <w:spacing w:line="260" w:lineRule="exact"/>
        <w:ind w:left="567" w:hanging="567"/>
        <w:rPr>
          <w:rFonts w:eastAsia="Arial"/>
          <w:sz w:val="22"/>
          <w:szCs w:val="22"/>
        </w:rPr>
      </w:pPr>
      <w:r>
        <w:rPr>
          <w:spacing w:val="-1"/>
          <w:sz w:val="22"/>
          <w:szCs w:val="22"/>
        </w:rPr>
        <w:t>Vänd pennan</w:t>
      </w:r>
      <w:r w:rsidR="00690D48" w:rsidRPr="00690D48">
        <w:rPr>
          <w:sz w:val="22"/>
          <w:szCs w:val="22"/>
        </w:rPr>
        <w:t xml:space="preserve"> </w:t>
      </w:r>
      <w:r w:rsidR="00690D48" w:rsidRPr="00690D48">
        <w:rPr>
          <w:spacing w:val="-1"/>
          <w:sz w:val="22"/>
          <w:szCs w:val="22"/>
        </w:rPr>
        <w:t xml:space="preserve">10 </w:t>
      </w:r>
      <w:r>
        <w:rPr>
          <w:spacing w:val="-1"/>
          <w:sz w:val="22"/>
          <w:szCs w:val="22"/>
        </w:rPr>
        <w:t>gånger</w:t>
      </w:r>
      <w:r w:rsidR="00690D48" w:rsidRPr="00690D48">
        <w:rPr>
          <w:spacing w:val="-1"/>
          <w:sz w:val="22"/>
          <w:szCs w:val="22"/>
        </w:rPr>
        <w:t>.</w:t>
      </w:r>
    </w:p>
    <w:p w14:paraId="413A8E93" w14:textId="77777777" w:rsidR="00690D48" w:rsidRPr="00690D48" w:rsidRDefault="00690D48" w:rsidP="00690D48">
      <w:pPr>
        <w:tabs>
          <w:tab w:val="left" w:pos="567"/>
        </w:tabs>
        <w:spacing w:line="260" w:lineRule="exact"/>
        <w:rPr>
          <w:rFonts w:eastAsia="Arial"/>
          <w:sz w:val="22"/>
          <w:szCs w:val="22"/>
        </w:rPr>
      </w:pPr>
    </w:p>
    <w:p w14:paraId="7E7C61E2"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w:drawing>
          <wp:anchor distT="0" distB="0" distL="114300" distR="114300" simplePos="0" relativeHeight="251675136" behindDoc="0" locked="0" layoutInCell="1" allowOverlap="1" wp14:anchorId="77F294A9" wp14:editId="303E0E28">
            <wp:simplePos x="0" y="0"/>
            <wp:positionH relativeFrom="page">
              <wp:posOffset>5109845</wp:posOffset>
            </wp:positionH>
            <wp:positionV relativeFrom="paragraph">
              <wp:posOffset>46990</wp:posOffset>
            </wp:positionV>
            <wp:extent cx="1359535" cy="113093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41C0F" w14:textId="77777777" w:rsidR="00690D48" w:rsidRPr="00690D48" w:rsidRDefault="00690D48" w:rsidP="00690D48">
      <w:pPr>
        <w:tabs>
          <w:tab w:val="left" w:pos="567"/>
        </w:tabs>
        <w:spacing w:line="260" w:lineRule="exact"/>
        <w:rPr>
          <w:rFonts w:eastAsia="Arial"/>
          <w:sz w:val="22"/>
          <w:szCs w:val="22"/>
        </w:rPr>
      </w:pPr>
    </w:p>
    <w:p w14:paraId="72750FC9" w14:textId="77777777" w:rsidR="00690D48" w:rsidRPr="005F1C44" w:rsidRDefault="00B7212D" w:rsidP="00690D48">
      <w:pPr>
        <w:tabs>
          <w:tab w:val="left" w:pos="567"/>
        </w:tabs>
        <w:spacing w:line="260" w:lineRule="exact"/>
        <w:rPr>
          <w:sz w:val="22"/>
          <w:szCs w:val="22"/>
          <w:lang w:val="sv-SE"/>
        </w:rPr>
      </w:pPr>
      <w:r w:rsidRPr="005F1C44">
        <w:rPr>
          <w:spacing w:val="-1"/>
          <w:sz w:val="22"/>
          <w:szCs w:val="22"/>
          <w:lang w:val="sv-SE"/>
        </w:rPr>
        <w:t>Det är</w:t>
      </w:r>
      <w:r w:rsidRPr="005F1C44">
        <w:rPr>
          <w:b/>
          <w:spacing w:val="-1"/>
          <w:sz w:val="22"/>
          <w:szCs w:val="22"/>
          <w:lang w:val="sv-SE"/>
        </w:rPr>
        <w:t xml:space="preserve"> viktigt att insulinet blir blandat </w:t>
      </w:r>
      <w:r w:rsidRPr="005F1C44">
        <w:rPr>
          <w:spacing w:val="-1"/>
          <w:sz w:val="22"/>
          <w:szCs w:val="22"/>
          <w:lang w:val="sv-SE"/>
        </w:rPr>
        <w:t>så att du får rätt dos.</w:t>
      </w:r>
      <w:r w:rsidRPr="005F1C44">
        <w:rPr>
          <w:b/>
          <w:spacing w:val="-1"/>
          <w:sz w:val="22"/>
          <w:szCs w:val="22"/>
          <w:lang w:val="sv-SE"/>
        </w:rPr>
        <w:t xml:space="preserve"> </w:t>
      </w:r>
    </w:p>
    <w:p w14:paraId="0FEB95E6" w14:textId="77777777" w:rsidR="00690D48" w:rsidRPr="005F1C44" w:rsidRDefault="00B7212D" w:rsidP="00690D48">
      <w:pPr>
        <w:tabs>
          <w:tab w:val="left" w:pos="567"/>
        </w:tabs>
        <w:spacing w:line="260" w:lineRule="exact"/>
        <w:rPr>
          <w:spacing w:val="-1"/>
          <w:sz w:val="22"/>
          <w:szCs w:val="22"/>
          <w:lang w:val="sv-SE"/>
        </w:rPr>
      </w:pPr>
      <w:r w:rsidRPr="005F1C44">
        <w:rPr>
          <w:spacing w:val="-1"/>
          <w:sz w:val="22"/>
          <w:szCs w:val="22"/>
          <w:lang w:val="sv-SE"/>
        </w:rPr>
        <w:t xml:space="preserve">Insulinet bör se jämnt blandat ut. </w:t>
      </w:r>
    </w:p>
    <w:p w14:paraId="5BE2400A" w14:textId="77777777" w:rsidR="00690D48" w:rsidRPr="005F1C44" w:rsidRDefault="00690D48" w:rsidP="00690D48">
      <w:pPr>
        <w:tabs>
          <w:tab w:val="left" w:pos="567"/>
        </w:tabs>
        <w:spacing w:line="260" w:lineRule="exact"/>
        <w:rPr>
          <w:spacing w:val="-1"/>
          <w:sz w:val="22"/>
          <w:szCs w:val="22"/>
          <w:lang w:val="sv-SE"/>
        </w:rPr>
      </w:pPr>
    </w:p>
    <w:p w14:paraId="11BFB546" w14:textId="77777777" w:rsidR="00690D48" w:rsidRPr="005F1C44" w:rsidRDefault="00690D48" w:rsidP="00690D48">
      <w:pPr>
        <w:tabs>
          <w:tab w:val="left" w:pos="567"/>
        </w:tabs>
        <w:spacing w:line="260" w:lineRule="exact"/>
        <w:rPr>
          <w:spacing w:val="-1"/>
          <w:sz w:val="22"/>
          <w:szCs w:val="22"/>
          <w:lang w:val="sv-SE"/>
        </w:rPr>
      </w:pPr>
    </w:p>
    <w:p w14:paraId="0299F8A7" w14:textId="77777777" w:rsidR="00690D48" w:rsidRPr="005F1C44" w:rsidRDefault="00690D48" w:rsidP="00690D48">
      <w:pPr>
        <w:tabs>
          <w:tab w:val="left" w:pos="567"/>
        </w:tabs>
        <w:spacing w:line="260" w:lineRule="exact"/>
        <w:rPr>
          <w:spacing w:val="-1"/>
          <w:sz w:val="22"/>
          <w:szCs w:val="22"/>
          <w:lang w:val="sv-SE"/>
        </w:rPr>
      </w:pPr>
    </w:p>
    <w:p w14:paraId="67E4D750" w14:textId="174980C3" w:rsidR="00690D48" w:rsidRPr="00690D48" w:rsidRDefault="00690D48" w:rsidP="00690D48">
      <w:pPr>
        <w:tabs>
          <w:tab w:val="left" w:pos="567"/>
        </w:tabs>
        <w:spacing w:after="120" w:line="260" w:lineRule="exact"/>
        <w:outlineLvl w:val="0"/>
        <w:rPr>
          <w:b/>
          <w:caps/>
          <w:sz w:val="22"/>
          <w:szCs w:val="22"/>
          <w:lang w:val="en-US"/>
        </w:rPr>
      </w:pPr>
      <w:r w:rsidRPr="00690D48">
        <w:rPr>
          <w:b/>
          <w:caps/>
          <w:sz w:val="22"/>
          <w:szCs w:val="22"/>
          <w:lang w:val="en-US"/>
        </w:rPr>
        <w:t>S</w:t>
      </w:r>
      <w:r w:rsidRPr="00690D48">
        <w:rPr>
          <w:b/>
          <w:sz w:val="22"/>
          <w:szCs w:val="22"/>
          <w:lang w:val="en-US"/>
        </w:rPr>
        <w:t>te</w:t>
      </w:r>
      <w:r w:rsidR="00B7212D">
        <w:rPr>
          <w:b/>
          <w:sz w:val="22"/>
          <w:szCs w:val="22"/>
          <w:lang w:val="en-US"/>
        </w:rPr>
        <w:t>g</w:t>
      </w:r>
      <w:r w:rsidRPr="00690D48">
        <w:rPr>
          <w:b/>
          <w:caps/>
          <w:sz w:val="22"/>
          <w:szCs w:val="22"/>
          <w:lang w:val="en-US"/>
        </w:rPr>
        <w:t xml:space="preserve"> 3:</w:t>
      </w:r>
      <w:r w:rsidR="006A3E3F">
        <w:rPr>
          <w:b/>
          <w:caps/>
          <w:sz w:val="22"/>
          <w:szCs w:val="22"/>
          <w:lang w:val="en-US"/>
        </w:rPr>
        <w:fldChar w:fldCharType="begin"/>
      </w:r>
      <w:r w:rsidR="006A3E3F">
        <w:rPr>
          <w:b/>
          <w:caps/>
          <w:sz w:val="22"/>
          <w:szCs w:val="22"/>
          <w:lang w:val="en-US"/>
        </w:rPr>
        <w:instrText xml:space="preserve"> DOCVARIABLE vault_nd_2bb12fc9-c1d5-43d3-bad5-f27e78e3c4c0 \* MERGEFORMAT </w:instrText>
      </w:r>
      <w:r w:rsidR="006A3E3F">
        <w:rPr>
          <w:b/>
          <w:caps/>
          <w:sz w:val="22"/>
          <w:szCs w:val="22"/>
          <w:lang w:val="en-US"/>
        </w:rPr>
        <w:fldChar w:fldCharType="separate"/>
      </w:r>
      <w:r w:rsidR="006A3E3F">
        <w:rPr>
          <w:b/>
          <w:caps/>
          <w:sz w:val="22"/>
          <w:szCs w:val="22"/>
          <w:lang w:val="en-US"/>
        </w:rPr>
        <w:t xml:space="preserve"> </w:t>
      </w:r>
      <w:r w:rsidR="006A3E3F">
        <w:rPr>
          <w:b/>
          <w:caps/>
          <w:sz w:val="22"/>
          <w:szCs w:val="22"/>
          <w:lang w:val="en-US"/>
        </w:rPr>
        <w:fldChar w:fldCharType="end"/>
      </w:r>
    </w:p>
    <w:p w14:paraId="5124FE31" w14:textId="77777777" w:rsidR="00690D48" w:rsidRPr="006A3E3F" w:rsidRDefault="00690D48" w:rsidP="00690D48">
      <w:pPr>
        <w:tabs>
          <w:tab w:val="left" w:pos="567"/>
        </w:tabs>
        <w:spacing w:after="120" w:line="260" w:lineRule="exact"/>
        <w:ind w:hanging="357"/>
        <w:outlineLvl w:val="0"/>
        <w:rPr>
          <w:bCs/>
          <w:caps/>
          <w:sz w:val="22"/>
          <w:szCs w:val="22"/>
          <w:lang w:val="en-US"/>
        </w:rPr>
      </w:pPr>
    </w:p>
    <w:p w14:paraId="13387E63" w14:textId="7BA1A6B9" w:rsidR="00690D48" w:rsidRPr="00690D48" w:rsidRDefault="00D8684E" w:rsidP="00690D48">
      <w:pPr>
        <w:widowControl w:val="0"/>
        <w:numPr>
          <w:ilvl w:val="1"/>
          <w:numId w:val="84"/>
        </w:numPr>
        <w:tabs>
          <w:tab w:val="left" w:pos="580"/>
        </w:tabs>
        <w:spacing w:line="260" w:lineRule="exact"/>
        <w:ind w:left="567" w:hanging="567"/>
        <w:outlineLvl w:val="2"/>
        <w:rPr>
          <w:kern w:val="28"/>
          <w:sz w:val="22"/>
          <w:szCs w:val="22"/>
          <w:lang w:val="en-US"/>
        </w:rPr>
      </w:pPr>
      <w:r>
        <w:rPr>
          <w:spacing w:val="-1"/>
          <w:kern w:val="28"/>
          <w:sz w:val="22"/>
          <w:szCs w:val="22"/>
          <w:lang w:val="en-US"/>
        </w:rPr>
        <w:t>Kontrollera insulinets utseende</w:t>
      </w:r>
      <w:r w:rsidR="00690D48" w:rsidRPr="00690D48">
        <w:rPr>
          <w:spacing w:val="-1"/>
          <w:kern w:val="28"/>
          <w:sz w:val="22"/>
          <w:szCs w:val="22"/>
          <w:lang w:val="en-US"/>
        </w:rPr>
        <w:t>.</w:t>
      </w:r>
      <w:r w:rsidR="006A3E3F">
        <w:rPr>
          <w:spacing w:val="-1"/>
          <w:kern w:val="28"/>
          <w:sz w:val="22"/>
          <w:szCs w:val="22"/>
          <w:lang w:val="en-US"/>
        </w:rPr>
        <w:fldChar w:fldCharType="begin"/>
      </w:r>
      <w:r w:rsidR="006A3E3F">
        <w:rPr>
          <w:spacing w:val="-1"/>
          <w:kern w:val="28"/>
          <w:sz w:val="22"/>
          <w:szCs w:val="22"/>
          <w:lang w:val="en-US"/>
        </w:rPr>
        <w:instrText xml:space="preserve"> DOCVARIABLE vault_nd_f85296b2-23c6-4a30-bc67-6ae95b628cf8 \* MERGEFORMAT </w:instrText>
      </w:r>
      <w:r w:rsidR="006A3E3F">
        <w:rPr>
          <w:spacing w:val="-1"/>
          <w:kern w:val="28"/>
          <w:sz w:val="22"/>
          <w:szCs w:val="22"/>
          <w:lang w:val="en-US"/>
        </w:rPr>
        <w:fldChar w:fldCharType="separate"/>
      </w:r>
      <w:r w:rsidR="006A3E3F">
        <w:rPr>
          <w:spacing w:val="-1"/>
          <w:kern w:val="28"/>
          <w:sz w:val="22"/>
          <w:szCs w:val="22"/>
          <w:lang w:val="en-US"/>
        </w:rPr>
        <w:t xml:space="preserve"> </w:t>
      </w:r>
      <w:r w:rsidR="006A3E3F">
        <w:rPr>
          <w:spacing w:val="-1"/>
          <w:kern w:val="28"/>
          <w:sz w:val="22"/>
          <w:szCs w:val="22"/>
          <w:lang w:val="en-US"/>
        </w:rPr>
        <w:fldChar w:fldCharType="end"/>
      </w:r>
    </w:p>
    <w:p w14:paraId="7955549C" w14:textId="77777777" w:rsidR="00690D48" w:rsidRPr="005F1C44" w:rsidRDefault="00690D48" w:rsidP="00D8684E">
      <w:pPr>
        <w:widowControl w:val="0"/>
        <w:numPr>
          <w:ilvl w:val="0"/>
          <w:numId w:val="85"/>
        </w:numPr>
        <w:tabs>
          <w:tab w:val="left" w:pos="567"/>
        </w:tabs>
        <w:spacing w:line="260" w:lineRule="exact"/>
        <w:rPr>
          <w:rFonts w:eastAsia="Arial"/>
          <w:sz w:val="22"/>
          <w:szCs w:val="22"/>
          <w:lang w:val="sv-SE"/>
        </w:rPr>
      </w:pPr>
      <w:r w:rsidRPr="005F1C44">
        <w:rPr>
          <w:rFonts w:eastAsia="Arial"/>
          <w:spacing w:val="-1"/>
          <w:sz w:val="22"/>
          <w:szCs w:val="22"/>
          <w:lang w:val="sv-SE"/>
        </w:rPr>
        <w:t xml:space="preserve">HUMALOG </w:t>
      </w:r>
      <w:r w:rsidR="00D8684E" w:rsidRPr="005F1C44">
        <w:rPr>
          <w:rFonts w:eastAsia="Arial"/>
          <w:spacing w:val="-1"/>
          <w:sz w:val="22"/>
          <w:szCs w:val="22"/>
          <w:lang w:val="sv-SE"/>
        </w:rPr>
        <w:t>lösning ska vara klar och färglös</w:t>
      </w:r>
      <w:r w:rsidRPr="005F1C44">
        <w:rPr>
          <w:rFonts w:eastAsia="Arial"/>
          <w:spacing w:val="-1"/>
          <w:sz w:val="22"/>
          <w:szCs w:val="22"/>
          <w:lang w:val="sv-SE"/>
        </w:rPr>
        <w:t xml:space="preserve">. </w:t>
      </w:r>
      <w:r w:rsidR="00D8684E" w:rsidRPr="00D8684E">
        <w:rPr>
          <w:rFonts w:eastAsia="Arial"/>
          <w:spacing w:val="-1"/>
          <w:sz w:val="22"/>
          <w:szCs w:val="22"/>
          <w:lang w:val="sv-SE"/>
        </w:rPr>
        <w:t>Använd inte om den är grumlig, färgad eller innehåller partiklar eller klumpar.</w:t>
      </w:r>
    </w:p>
    <w:p w14:paraId="599BCACC" w14:textId="77777777" w:rsidR="00690D48" w:rsidRPr="005F1C44" w:rsidRDefault="00690D48" w:rsidP="00690D48">
      <w:pPr>
        <w:tabs>
          <w:tab w:val="left" w:pos="567"/>
        </w:tabs>
        <w:spacing w:line="260" w:lineRule="exact"/>
        <w:ind w:hanging="567"/>
        <w:rPr>
          <w:rFonts w:eastAsia="Arial"/>
          <w:sz w:val="22"/>
          <w:szCs w:val="22"/>
          <w:lang w:val="sv-SE"/>
        </w:rPr>
      </w:pPr>
    </w:p>
    <w:p w14:paraId="48BFE421" w14:textId="77777777" w:rsidR="00690D48" w:rsidRPr="005F1C44" w:rsidRDefault="00690D48" w:rsidP="00690D48">
      <w:pPr>
        <w:widowControl w:val="0"/>
        <w:numPr>
          <w:ilvl w:val="0"/>
          <w:numId w:val="85"/>
        </w:numPr>
        <w:tabs>
          <w:tab w:val="left" w:pos="567"/>
        </w:tabs>
        <w:spacing w:line="260" w:lineRule="exact"/>
        <w:ind w:left="1134" w:hanging="567"/>
        <w:rPr>
          <w:rFonts w:eastAsia="Arial"/>
          <w:sz w:val="22"/>
          <w:szCs w:val="22"/>
          <w:lang w:val="sv-SE"/>
        </w:rPr>
      </w:pPr>
      <w:r w:rsidRPr="005F1C44">
        <w:rPr>
          <w:rFonts w:eastAsia="Arial"/>
          <w:sz w:val="22"/>
          <w:szCs w:val="22"/>
          <w:lang w:val="sv-SE"/>
        </w:rPr>
        <w:t>HUMALOG suspension</w:t>
      </w:r>
      <w:r w:rsidR="00D8684E" w:rsidRPr="005F1C44">
        <w:rPr>
          <w:rFonts w:eastAsia="Arial"/>
          <w:sz w:val="22"/>
          <w:szCs w:val="22"/>
          <w:lang w:val="sv-SE"/>
        </w:rPr>
        <w:t>er</w:t>
      </w:r>
      <w:r w:rsidRPr="005F1C44">
        <w:rPr>
          <w:rFonts w:eastAsia="Arial"/>
          <w:sz w:val="22"/>
          <w:szCs w:val="22"/>
          <w:lang w:val="sv-SE"/>
        </w:rPr>
        <w:t xml:space="preserve">- </w:t>
      </w:r>
      <w:r w:rsidR="00C303B1" w:rsidRPr="005F1C44">
        <w:rPr>
          <w:rFonts w:eastAsia="Arial"/>
          <w:sz w:val="22"/>
          <w:szCs w:val="22"/>
          <w:lang w:val="sv-SE"/>
        </w:rPr>
        <w:t>mjölkaktigt</w:t>
      </w:r>
      <w:r w:rsidRPr="005F1C44">
        <w:rPr>
          <w:rFonts w:eastAsia="Arial"/>
          <w:sz w:val="22"/>
          <w:szCs w:val="22"/>
          <w:lang w:val="sv-SE"/>
        </w:rPr>
        <w:t xml:space="preserve"> insulin </w:t>
      </w:r>
      <w:r w:rsidR="00C303B1" w:rsidRPr="005F1C44">
        <w:rPr>
          <w:rFonts w:eastAsia="Arial"/>
          <w:sz w:val="22"/>
          <w:szCs w:val="22"/>
          <w:lang w:val="sv-SE"/>
        </w:rPr>
        <w:t>–</w:t>
      </w:r>
      <w:r w:rsidRPr="005F1C44">
        <w:rPr>
          <w:rFonts w:eastAsia="Arial"/>
          <w:sz w:val="22"/>
          <w:szCs w:val="22"/>
          <w:lang w:val="sv-SE"/>
        </w:rPr>
        <w:t xml:space="preserve"> </w:t>
      </w:r>
      <w:r w:rsidR="00C303B1" w:rsidRPr="005F1C44">
        <w:rPr>
          <w:rFonts w:eastAsia="Arial"/>
          <w:sz w:val="22"/>
          <w:szCs w:val="22"/>
          <w:lang w:val="sv-SE"/>
        </w:rPr>
        <w:t>bör vara vita efter blandning</w:t>
      </w:r>
      <w:r w:rsidRPr="005F1C44">
        <w:rPr>
          <w:rFonts w:eastAsia="Arial"/>
          <w:sz w:val="22"/>
          <w:szCs w:val="22"/>
          <w:lang w:val="sv-SE"/>
        </w:rPr>
        <w:t xml:space="preserve">.  </w:t>
      </w:r>
      <w:r w:rsidR="00C303B1" w:rsidRPr="005F1C44">
        <w:rPr>
          <w:rFonts w:eastAsia="Arial"/>
          <w:b/>
          <w:sz w:val="22"/>
          <w:szCs w:val="22"/>
          <w:lang w:val="sv-SE"/>
        </w:rPr>
        <w:t xml:space="preserve">Använd inte </w:t>
      </w:r>
      <w:r w:rsidR="00C303B1" w:rsidRPr="005F1C44">
        <w:rPr>
          <w:rFonts w:eastAsia="Arial"/>
          <w:sz w:val="22"/>
          <w:szCs w:val="22"/>
          <w:lang w:val="sv-SE"/>
        </w:rPr>
        <w:t>om de är klara eller innehåller klumpar eller partiklar.</w:t>
      </w:r>
      <w:r w:rsidR="00C303B1">
        <w:rPr>
          <w:rFonts w:eastAsia="Arial"/>
          <w:sz w:val="22"/>
          <w:szCs w:val="22"/>
          <w:lang w:val="sv-SE"/>
        </w:rPr>
        <w:t xml:space="preserve"> </w:t>
      </w:r>
    </w:p>
    <w:p w14:paraId="049F8EAC"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57B1EA9F" wp14:editId="5F82CAA6">
                <wp:extent cx="5666105" cy="45720"/>
                <wp:effectExtent l="0" t="0" r="10795"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29" name="Group 177"/>
                        <wpg:cNvGrpSpPr>
                          <a:grpSpLocks/>
                        </wpg:cNvGrpSpPr>
                        <wpg:grpSpPr bwMode="auto">
                          <a:xfrm>
                            <a:off x="6" y="6"/>
                            <a:ext cx="10911" cy="2"/>
                            <a:chOff x="6" y="6"/>
                            <a:chExt cx="10911" cy="2"/>
                          </a:xfrm>
                        </wpg:grpSpPr>
                        <wps:wsp>
                          <wps:cNvPr id="130"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8" style="width:446.15pt;height:3.6pt;mso-position-horizontal-relative:char;mso-position-vertical-relative:line" coordsize="10922,12" o:spid="_x0000_s1026" w14:anchorId="1986AB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">
                    <v:path arrowok="t" o:connecttype="custom" o:connectlocs="0,0;10910,0" o:connectangles="0,0"/>
                  </v:shape>
                </v:group>
                <w10:anchorlock/>
              </v:group>
            </w:pict>
          </mc:Fallback>
        </mc:AlternateContent>
      </w:r>
    </w:p>
    <w:p w14:paraId="7831174D" w14:textId="0325F340" w:rsidR="00690D48" w:rsidRPr="00690D48" w:rsidRDefault="00B7212D" w:rsidP="00690D48">
      <w:pPr>
        <w:keepNext/>
        <w:keepLines/>
        <w:tabs>
          <w:tab w:val="left" w:pos="567"/>
          <w:tab w:val="left" w:pos="599"/>
          <w:tab w:val="left" w:pos="600"/>
        </w:tabs>
        <w:spacing w:after="80" w:line="260" w:lineRule="exact"/>
        <w:outlineLvl w:val="2"/>
        <w:rPr>
          <w:kern w:val="28"/>
          <w:sz w:val="22"/>
          <w:szCs w:val="22"/>
          <w:lang w:val="en-US"/>
        </w:rPr>
      </w:pPr>
      <w:r>
        <w:rPr>
          <w:b/>
          <w:noProof/>
          <w:kern w:val="28"/>
          <w:sz w:val="22"/>
          <w:szCs w:val="22"/>
          <w:lang w:val="sv-SE" w:eastAsia="sv-SE"/>
        </w:rPr>
        <w:drawing>
          <wp:anchor distT="0" distB="0" distL="114300" distR="114300" simplePos="0" relativeHeight="251677184" behindDoc="1" locked="0" layoutInCell="1" allowOverlap="1" wp14:anchorId="37A529EE" wp14:editId="56467151">
            <wp:simplePos x="0" y="0"/>
            <wp:positionH relativeFrom="page">
              <wp:posOffset>4736677</wp:posOffset>
            </wp:positionH>
            <wp:positionV relativeFrom="page">
              <wp:posOffset>6400165</wp:posOffset>
            </wp:positionV>
            <wp:extent cx="1386840" cy="966470"/>
            <wp:effectExtent l="0" t="0" r="3810" b="5080"/>
            <wp:wrapNone/>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D48" w:rsidRPr="00690D48">
        <w:rPr>
          <w:b/>
          <w:spacing w:val="-1"/>
          <w:kern w:val="28"/>
          <w:sz w:val="22"/>
          <w:szCs w:val="22"/>
          <w:lang w:val="en-US"/>
        </w:rPr>
        <w:t>Ste</w:t>
      </w:r>
      <w:r w:rsidR="00C303B1">
        <w:rPr>
          <w:b/>
          <w:spacing w:val="-1"/>
          <w:kern w:val="28"/>
          <w:sz w:val="22"/>
          <w:szCs w:val="22"/>
          <w:lang w:val="en-US"/>
        </w:rPr>
        <w:t>g</w:t>
      </w:r>
      <w:r w:rsidR="00690D48" w:rsidRPr="00690D48">
        <w:rPr>
          <w:b/>
          <w:spacing w:val="-1"/>
          <w:kern w:val="28"/>
          <w:sz w:val="22"/>
          <w:szCs w:val="22"/>
          <w:lang w:val="en-US"/>
        </w:rPr>
        <w:t xml:space="preserve"> 4:</w:t>
      </w:r>
      <w:r w:rsidR="006A3E3F">
        <w:rPr>
          <w:b/>
          <w:spacing w:val="-1"/>
          <w:kern w:val="28"/>
          <w:sz w:val="22"/>
          <w:szCs w:val="22"/>
          <w:lang w:val="en-US"/>
        </w:rPr>
        <w:fldChar w:fldCharType="begin"/>
      </w:r>
      <w:r w:rsidR="006A3E3F">
        <w:rPr>
          <w:b/>
          <w:spacing w:val="-1"/>
          <w:kern w:val="28"/>
          <w:sz w:val="22"/>
          <w:szCs w:val="22"/>
          <w:lang w:val="en-US"/>
        </w:rPr>
        <w:instrText xml:space="preserve"> DOCVARIABLE vault_nd_94c60b07-094a-4332-b8b5-52c157bdebfc \* MERGEFORMAT </w:instrText>
      </w:r>
      <w:r w:rsidR="006A3E3F">
        <w:rPr>
          <w:b/>
          <w:spacing w:val="-1"/>
          <w:kern w:val="28"/>
          <w:sz w:val="22"/>
          <w:szCs w:val="22"/>
          <w:lang w:val="en-US"/>
        </w:rPr>
        <w:fldChar w:fldCharType="separate"/>
      </w:r>
      <w:r w:rsidR="006A3E3F">
        <w:rPr>
          <w:b/>
          <w:spacing w:val="-1"/>
          <w:kern w:val="28"/>
          <w:sz w:val="22"/>
          <w:szCs w:val="22"/>
          <w:lang w:val="en-US"/>
        </w:rPr>
        <w:t xml:space="preserve"> </w:t>
      </w:r>
      <w:r w:rsidR="006A3E3F">
        <w:rPr>
          <w:b/>
          <w:spacing w:val="-1"/>
          <w:kern w:val="28"/>
          <w:sz w:val="22"/>
          <w:szCs w:val="22"/>
          <w:lang w:val="en-US"/>
        </w:rPr>
        <w:fldChar w:fldCharType="end"/>
      </w:r>
    </w:p>
    <w:p w14:paraId="0E57D55E" w14:textId="77777777" w:rsidR="00690D48" w:rsidRPr="00690D48" w:rsidRDefault="00690D48" w:rsidP="00690D48">
      <w:pPr>
        <w:keepNext/>
        <w:keepLines/>
        <w:tabs>
          <w:tab w:val="left" w:pos="567"/>
          <w:tab w:val="left" w:pos="599"/>
          <w:tab w:val="left" w:pos="600"/>
        </w:tabs>
        <w:spacing w:after="80" w:line="260" w:lineRule="exact"/>
        <w:ind w:left="-360"/>
        <w:outlineLvl w:val="2"/>
        <w:rPr>
          <w:b/>
          <w:kern w:val="28"/>
          <w:sz w:val="22"/>
          <w:szCs w:val="22"/>
          <w:lang w:val="en-US"/>
        </w:rPr>
      </w:pPr>
    </w:p>
    <w:p w14:paraId="5AA13C4E" w14:textId="32D9921A" w:rsidR="00690D48" w:rsidRPr="00690D48" w:rsidRDefault="00C303B1" w:rsidP="00690D48">
      <w:pPr>
        <w:widowControl w:val="0"/>
        <w:numPr>
          <w:ilvl w:val="1"/>
          <w:numId w:val="84"/>
        </w:numPr>
        <w:tabs>
          <w:tab w:val="left" w:pos="567"/>
        </w:tabs>
        <w:spacing w:line="260" w:lineRule="exact"/>
        <w:ind w:left="567" w:hanging="567"/>
        <w:outlineLvl w:val="2"/>
        <w:rPr>
          <w:kern w:val="28"/>
          <w:sz w:val="22"/>
          <w:szCs w:val="22"/>
          <w:lang w:val="en-US"/>
        </w:rPr>
      </w:pPr>
      <w:r>
        <w:rPr>
          <w:spacing w:val="-1"/>
          <w:kern w:val="28"/>
          <w:sz w:val="22"/>
          <w:szCs w:val="22"/>
          <w:lang w:val="en-US"/>
        </w:rPr>
        <w:t xml:space="preserve">Ta en ny kanyl. </w:t>
      </w:r>
      <w:r w:rsidR="00690D48" w:rsidRPr="00690D48">
        <w:rPr>
          <w:spacing w:val="-1"/>
          <w:kern w:val="28"/>
          <w:sz w:val="22"/>
          <w:szCs w:val="22"/>
          <w:lang w:val="en-US"/>
        </w:rPr>
        <w:t>.</w:t>
      </w:r>
      <w:r w:rsidR="006A3E3F">
        <w:rPr>
          <w:spacing w:val="-1"/>
          <w:kern w:val="28"/>
          <w:sz w:val="22"/>
          <w:szCs w:val="22"/>
          <w:lang w:val="en-US"/>
        </w:rPr>
        <w:fldChar w:fldCharType="begin"/>
      </w:r>
      <w:r w:rsidR="006A3E3F">
        <w:rPr>
          <w:spacing w:val="-1"/>
          <w:kern w:val="28"/>
          <w:sz w:val="22"/>
          <w:szCs w:val="22"/>
          <w:lang w:val="en-US"/>
        </w:rPr>
        <w:instrText xml:space="preserve"> DOCVARIABLE vault_nd_8e07e82c-2950-463b-bb2e-2bc363d96265 \* MERGEFORMAT </w:instrText>
      </w:r>
      <w:r w:rsidR="006A3E3F">
        <w:rPr>
          <w:spacing w:val="-1"/>
          <w:kern w:val="28"/>
          <w:sz w:val="22"/>
          <w:szCs w:val="22"/>
          <w:lang w:val="en-US"/>
        </w:rPr>
        <w:fldChar w:fldCharType="separate"/>
      </w:r>
      <w:r w:rsidR="006A3E3F">
        <w:rPr>
          <w:spacing w:val="-1"/>
          <w:kern w:val="28"/>
          <w:sz w:val="22"/>
          <w:szCs w:val="22"/>
          <w:lang w:val="en-US"/>
        </w:rPr>
        <w:t xml:space="preserve"> </w:t>
      </w:r>
      <w:r w:rsidR="006A3E3F">
        <w:rPr>
          <w:spacing w:val="-1"/>
          <w:kern w:val="28"/>
          <w:sz w:val="22"/>
          <w:szCs w:val="22"/>
          <w:lang w:val="en-US"/>
        </w:rPr>
        <w:fldChar w:fldCharType="end"/>
      </w:r>
    </w:p>
    <w:p w14:paraId="76936F46" w14:textId="77777777" w:rsidR="00690D48" w:rsidRPr="005F1C44" w:rsidRDefault="00C303B1" w:rsidP="00690D48">
      <w:pPr>
        <w:widowControl w:val="0"/>
        <w:numPr>
          <w:ilvl w:val="1"/>
          <w:numId w:val="84"/>
        </w:numPr>
        <w:tabs>
          <w:tab w:val="left" w:pos="567"/>
        </w:tabs>
        <w:spacing w:line="260" w:lineRule="exact"/>
        <w:ind w:left="567" w:hanging="567"/>
        <w:rPr>
          <w:rFonts w:eastAsia="Arial"/>
          <w:sz w:val="22"/>
          <w:szCs w:val="22"/>
          <w:lang w:val="sv-SE"/>
        </w:rPr>
      </w:pPr>
      <w:r w:rsidRPr="005F1C44">
        <w:rPr>
          <w:spacing w:val="-1"/>
          <w:sz w:val="22"/>
          <w:szCs w:val="22"/>
          <w:lang w:val="sv-SE"/>
        </w:rPr>
        <w:t>Riv av pappersfliken från det yttre kanylskyddet</w:t>
      </w:r>
      <w:r w:rsidR="00690D48" w:rsidRPr="005F1C44">
        <w:rPr>
          <w:spacing w:val="-1"/>
          <w:sz w:val="22"/>
          <w:szCs w:val="22"/>
          <w:lang w:val="sv-SE"/>
        </w:rPr>
        <w:t>.</w:t>
      </w:r>
    </w:p>
    <w:p w14:paraId="1120C2B3" w14:textId="77777777" w:rsidR="00690D48" w:rsidRPr="005F1C44" w:rsidRDefault="00690D48" w:rsidP="00690D48">
      <w:pPr>
        <w:tabs>
          <w:tab w:val="left" w:pos="567"/>
        </w:tabs>
        <w:spacing w:line="260" w:lineRule="exact"/>
        <w:rPr>
          <w:rFonts w:eastAsia="Arial"/>
          <w:sz w:val="22"/>
          <w:szCs w:val="22"/>
          <w:lang w:val="sv-SE"/>
        </w:rPr>
      </w:pPr>
    </w:p>
    <w:p w14:paraId="30DA00A7" w14:textId="77777777" w:rsidR="00690D48" w:rsidRPr="005F1C44" w:rsidRDefault="00D8684E" w:rsidP="00690D48">
      <w:pPr>
        <w:tabs>
          <w:tab w:val="left" w:pos="567"/>
        </w:tabs>
        <w:spacing w:line="260" w:lineRule="exact"/>
        <w:rPr>
          <w:rFonts w:eastAsia="Arial"/>
          <w:sz w:val="22"/>
          <w:szCs w:val="22"/>
          <w:lang w:val="en-US"/>
        </w:rPr>
      </w:pPr>
      <w:r w:rsidRPr="005F1C44">
        <w:rPr>
          <w:rFonts w:eastAsia="Arial"/>
          <w:sz w:val="22"/>
          <w:szCs w:val="22"/>
          <w:lang w:val="en-US"/>
        </w:rPr>
        <w:t xml:space="preserve">. </w:t>
      </w:r>
    </w:p>
    <w:p w14:paraId="3657E647"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677612CE" wp14:editId="37BC55A2">
                <wp:extent cx="5655310" cy="45720"/>
                <wp:effectExtent l="0" t="0" r="2159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6" style="width:445.3pt;height:3.6pt;mso-position-horizontal-relative:char;mso-position-vertical-relative:line" coordsize="10922,12" o:spid="_x0000_s1026" w14:anchorId="4E1FF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652A02F0" w14:textId="77777777" w:rsidR="00690D48" w:rsidRPr="005F1C44" w:rsidRDefault="00690D48" w:rsidP="00690D48">
      <w:pPr>
        <w:tabs>
          <w:tab w:val="left" w:pos="567"/>
        </w:tabs>
        <w:spacing w:line="260" w:lineRule="exact"/>
        <w:rPr>
          <w:b/>
          <w:spacing w:val="-2"/>
          <w:sz w:val="22"/>
          <w:szCs w:val="22"/>
          <w:lang w:val="sv-SE"/>
        </w:rPr>
      </w:pPr>
      <w:r>
        <w:rPr>
          <w:noProof/>
          <w:sz w:val="22"/>
          <w:szCs w:val="22"/>
          <w:lang w:val="sv-SE" w:eastAsia="sv-SE"/>
        </w:rPr>
        <w:drawing>
          <wp:anchor distT="0" distB="0" distL="114300" distR="114300" simplePos="0" relativeHeight="251676160" behindDoc="0" locked="0" layoutInCell="1" allowOverlap="1" wp14:anchorId="4F2DF7CD" wp14:editId="3188460B">
            <wp:simplePos x="0" y="0"/>
            <wp:positionH relativeFrom="page">
              <wp:posOffset>4667885</wp:posOffset>
            </wp:positionH>
            <wp:positionV relativeFrom="paragraph">
              <wp:posOffset>67310</wp:posOffset>
            </wp:positionV>
            <wp:extent cx="1402080" cy="948055"/>
            <wp:effectExtent l="0" t="0" r="7620" b="4445"/>
            <wp:wrapNone/>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1C44">
        <w:rPr>
          <w:b/>
          <w:sz w:val="22"/>
          <w:szCs w:val="22"/>
          <w:lang w:val="sv-SE"/>
        </w:rPr>
        <w:t>Ste</w:t>
      </w:r>
      <w:r w:rsidR="00C303B1" w:rsidRPr="005F1C44">
        <w:rPr>
          <w:b/>
          <w:sz w:val="22"/>
          <w:szCs w:val="22"/>
          <w:lang w:val="sv-SE"/>
        </w:rPr>
        <w:t>g</w:t>
      </w:r>
      <w:r w:rsidRPr="005F1C44">
        <w:rPr>
          <w:b/>
          <w:spacing w:val="1"/>
          <w:sz w:val="22"/>
          <w:szCs w:val="22"/>
          <w:lang w:val="sv-SE"/>
        </w:rPr>
        <w:t xml:space="preserve"> </w:t>
      </w:r>
      <w:r w:rsidRPr="005F1C44">
        <w:rPr>
          <w:b/>
          <w:spacing w:val="-2"/>
          <w:sz w:val="22"/>
          <w:szCs w:val="22"/>
          <w:lang w:val="sv-SE"/>
        </w:rPr>
        <w:t>5:</w:t>
      </w:r>
    </w:p>
    <w:p w14:paraId="17BFA687" w14:textId="77777777" w:rsidR="00690D48" w:rsidRPr="005F1C44" w:rsidRDefault="00690D48" w:rsidP="00690D48">
      <w:pPr>
        <w:tabs>
          <w:tab w:val="left" w:pos="567"/>
        </w:tabs>
        <w:spacing w:line="260" w:lineRule="exact"/>
        <w:rPr>
          <w:rFonts w:eastAsia="Arial"/>
          <w:sz w:val="22"/>
          <w:szCs w:val="22"/>
          <w:lang w:val="sv-SE"/>
        </w:rPr>
      </w:pPr>
    </w:p>
    <w:p w14:paraId="2E644DC1" w14:textId="1BF54F91" w:rsidR="00690D48" w:rsidRPr="005F1C44" w:rsidRDefault="00C303B1" w:rsidP="00690D48">
      <w:pPr>
        <w:widowControl w:val="0"/>
        <w:numPr>
          <w:ilvl w:val="1"/>
          <w:numId w:val="84"/>
        </w:numPr>
        <w:tabs>
          <w:tab w:val="left" w:pos="567"/>
        </w:tabs>
        <w:spacing w:line="260" w:lineRule="exact"/>
        <w:ind w:left="567" w:hanging="567"/>
        <w:outlineLvl w:val="2"/>
        <w:rPr>
          <w:kern w:val="28"/>
          <w:sz w:val="22"/>
          <w:szCs w:val="22"/>
          <w:lang w:val="sv-SE"/>
        </w:rPr>
      </w:pPr>
      <w:r w:rsidRPr="005F1C44">
        <w:rPr>
          <w:spacing w:val="-1"/>
          <w:kern w:val="28"/>
          <w:sz w:val="22"/>
          <w:szCs w:val="22"/>
          <w:lang w:val="sv-SE"/>
        </w:rPr>
        <w:t>Sätt kanylen rakt på penna och skriva tills den sitter</w:t>
      </w:r>
      <w:r w:rsidR="006A3E3F">
        <w:rPr>
          <w:spacing w:val="-1"/>
          <w:kern w:val="28"/>
          <w:sz w:val="22"/>
          <w:szCs w:val="22"/>
          <w:lang w:val="sv-SE"/>
        </w:rPr>
        <w:fldChar w:fldCharType="begin"/>
      </w:r>
      <w:r w:rsidR="006A3E3F">
        <w:rPr>
          <w:spacing w:val="-1"/>
          <w:kern w:val="28"/>
          <w:sz w:val="22"/>
          <w:szCs w:val="22"/>
          <w:lang w:val="sv-SE"/>
        </w:rPr>
        <w:instrText xml:space="preserve"> DOCVARIABLE vault_nd_9b9b7b6d-a37e-47eb-99b8-ef58ff2fc525 \* MERGEFORMAT </w:instrText>
      </w:r>
      <w:r w:rsidR="006A3E3F">
        <w:rPr>
          <w:spacing w:val="-1"/>
          <w:kern w:val="28"/>
          <w:sz w:val="22"/>
          <w:szCs w:val="22"/>
          <w:lang w:val="sv-SE"/>
        </w:rPr>
        <w:fldChar w:fldCharType="separate"/>
      </w:r>
      <w:r w:rsidR="006A3E3F">
        <w:rPr>
          <w:spacing w:val="-1"/>
          <w:kern w:val="28"/>
          <w:sz w:val="22"/>
          <w:szCs w:val="22"/>
          <w:lang w:val="sv-SE"/>
        </w:rPr>
        <w:t xml:space="preserve"> </w:t>
      </w:r>
      <w:r w:rsidR="006A3E3F">
        <w:rPr>
          <w:spacing w:val="-1"/>
          <w:kern w:val="28"/>
          <w:sz w:val="22"/>
          <w:szCs w:val="22"/>
          <w:lang w:val="sv-SE"/>
        </w:rPr>
        <w:fldChar w:fldCharType="end"/>
      </w:r>
    </w:p>
    <w:p w14:paraId="5907AE3E" w14:textId="6ECDE44B" w:rsidR="00690D48" w:rsidRPr="00690D48" w:rsidRDefault="00C303B1" w:rsidP="00690D48">
      <w:pPr>
        <w:keepNext/>
        <w:keepLines/>
        <w:tabs>
          <w:tab w:val="left" w:pos="567"/>
        </w:tabs>
        <w:spacing w:after="80" w:line="260" w:lineRule="exact"/>
        <w:ind w:left="567"/>
        <w:outlineLvl w:val="2"/>
        <w:rPr>
          <w:kern w:val="28"/>
          <w:sz w:val="22"/>
          <w:szCs w:val="22"/>
          <w:lang w:val="en-US"/>
        </w:rPr>
      </w:pPr>
      <w:r>
        <w:rPr>
          <w:spacing w:val="-1"/>
          <w:kern w:val="28"/>
          <w:sz w:val="22"/>
          <w:szCs w:val="22"/>
          <w:lang w:val="en-US"/>
        </w:rPr>
        <w:t>fast ordenligt</w:t>
      </w:r>
      <w:r w:rsidR="00690D48" w:rsidRPr="00690D48">
        <w:rPr>
          <w:spacing w:val="-1"/>
          <w:kern w:val="28"/>
          <w:sz w:val="22"/>
          <w:szCs w:val="22"/>
          <w:lang w:val="en-US"/>
        </w:rPr>
        <w:t>.</w:t>
      </w:r>
      <w:r w:rsidR="006A3E3F">
        <w:rPr>
          <w:spacing w:val="-1"/>
          <w:kern w:val="28"/>
          <w:sz w:val="22"/>
          <w:szCs w:val="22"/>
          <w:lang w:val="en-US"/>
        </w:rPr>
        <w:fldChar w:fldCharType="begin"/>
      </w:r>
      <w:r w:rsidR="006A3E3F">
        <w:rPr>
          <w:spacing w:val="-1"/>
          <w:kern w:val="28"/>
          <w:sz w:val="22"/>
          <w:szCs w:val="22"/>
          <w:lang w:val="en-US"/>
        </w:rPr>
        <w:instrText xml:space="preserve"> DOCVARIABLE vault_nd_7a2e8aee-af12-45e2-b2f7-df6a9cca8627 \* MERGEFORMAT </w:instrText>
      </w:r>
      <w:r w:rsidR="006A3E3F">
        <w:rPr>
          <w:spacing w:val="-1"/>
          <w:kern w:val="28"/>
          <w:sz w:val="22"/>
          <w:szCs w:val="22"/>
          <w:lang w:val="en-US"/>
        </w:rPr>
        <w:fldChar w:fldCharType="separate"/>
      </w:r>
      <w:r w:rsidR="006A3E3F">
        <w:rPr>
          <w:spacing w:val="-1"/>
          <w:kern w:val="28"/>
          <w:sz w:val="22"/>
          <w:szCs w:val="22"/>
          <w:lang w:val="en-US"/>
        </w:rPr>
        <w:t xml:space="preserve"> </w:t>
      </w:r>
      <w:r w:rsidR="006A3E3F">
        <w:rPr>
          <w:spacing w:val="-1"/>
          <w:kern w:val="28"/>
          <w:sz w:val="22"/>
          <w:szCs w:val="22"/>
          <w:lang w:val="en-US"/>
        </w:rPr>
        <w:fldChar w:fldCharType="end"/>
      </w:r>
    </w:p>
    <w:p w14:paraId="16B46528" w14:textId="77777777" w:rsidR="00690D48" w:rsidRPr="005F1C44" w:rsidRDefault="00690D48" w:rsidP="00690D48">
      <w:pPr>
        <w:tabs>
          <w:tab w:val="left" w:pos="567"/>
        </w:tabs>
        <w:spacing w:line="260" w:lineRule="exact"/>
        <w:rPr>
          <w:b/>
          <w:spacing w:val="-2"/>
          <w:sz w:val="22"/>
          <w:szCs w:val="22"/>
          <w:lang w:val="sv-SE"/>
        </w:rPr>
      </w:pPr>
    </w:p>
    <w:p w14:paraId="219960D6" w14:textId="77777777" w:rsidR="00690D48" w:rsidRPr="005F1C44" w:rsidRDefault="00690D48" w:rsidP="00690D48">
      <w:pPr>
        <w:tabs>
          <w:tab w:val="left" w:pos="567"/>
        </w:tabs>
        <w:spacing w:line="260" w:lineRule="exact"/>
        <w:ind w:hanging="567"/>
        <w:rPr>
          <w:rFonts w:eastAsia="Arial"/>
          <w:sz w:val="22"/>
          <w:szCs w:val="22"/>
          <w:lang w:val="sv-SE"/>
        </w:rPr>
      </w:pPr>
    </w:p>
    <w:p w14:paraId="1424B927" w14:textId="77777777" w:rsidR="00690D48" w:rsidRPr="00690D48" w:rsidRDefault="00690D48" w:rsidP="00690D48">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53F3F447" wp14:editId="50EF314B">
                <wp:extent cx="5655310" cy="55880"/>
                <wp:effectExtent l="0" t="0" r="21590" b="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2" style="width:445.3pt;height:4.4pt;mso-position-horizontal-relative:char;mso-position-vertical-relative:line" coordsize="10922,12" o:spid="_x0000_s1026" w14:anchorId="46C9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p>
    <w:p w14:paraId="5FDFC49D" w14:textId="77777777" w:rsidR="00690D48" w:rsidRPr="00690D48" w:rsidRDefault="00690D48" w:rsidP="00690D48">
      <w:pPr>
        <w:tabs>
          <w:tab w:val="left" w:pos="567"/>
        </w:tabs>
        <w:spacing w:line="260" w:lineRule="exact"/>
        <w:rPr>
          <w:b/>
          <w:spacing w:val="-2"/>
          <w:sz w:val="22"/>
          <w:szCs w:val="22"/>
        </w:rPr>
      </w:pPr>
      <w:r>
        <w:rPr>
          <w:noProof/>
          <w:sz w:val="22"/>
          <w:szCs w:val="22"/>
          <w:lang w:val="sv-SE" w:eastAsia="sv-SE"/>
        </w:rPr>
        <mc:AlternateContent>
          <mc:Choice Requires="wpg">
            <w:drawing>
              <wp:anchor distT="0" distB="0" distL="114300" distR="114300" simplePos="0" relativeHeight="251672064" behindDoc="0" locked="0" layoutInCell="1" allowOverlap="1" wp14:anchorId="0342DA80" wp14:editId="36C50238">
                <wp:simplePos x="0" y="0"/>
                <wp:positionH relativeFrom="page">
                  <wp:posOffset>4679315</wp:posOffset>
                </wp:positionH>
                <wp:positionV relativeFrom="paragraph">
                  <wp:posOffset>57150</wp:posOffset>
                </wp:positionV>
                <wp:extent cx="1871980" cy="935990"/>
                <wp:effectExtent l="2540" t="1270" r="1905" b="0"/>
                <wp:wrapNone/>
                <wp:docPr id="1742" name="Group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1743" name="Picture 1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44" name="Group 134"/>
                        <wpg:cNvGrpSpPr>
                          <a:grpSpLocks/>
                        </wpg:cNvGrpSpPr>
                        <wpg:grpSpPr bwMode="auto">
                          <a:xfrm>
                            <a:off x="7901" y="1004"/>
                            <a:ext cx="2" cy="116"/>
                            <a:chOff x="7901" y="1004"/>
                            <a:chExt cx="2" cy="116"/>
                          </a:xfrm>
                        </wpg:grpSpPr>
                        <wps:wsp>
                          <wps:cNvPr id="1745"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6" name="Group 131"/>
                        <wpg:cNvGrpSpPr>
                          <a:grpSpLocks/>
                        </wpg:cNvGrpSpPr>
                        <wpg:grpSpPr bwMode="auto">
                          <a:xfrm>
                            <a:off x="8803" y="961"/>
                            <a:ext cx="2" cy="159"/>
                            <a:chOff x="8803" y="961"/>
                            <a:chExt cx="2" cy="159"/>
                          </a:xfrm>
                        </wpg:grpSpPr>
                        <wps:wsp>
                          <wps:cNvPr id="1747"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FD822" w14:textId="77777777" w:rsidR="00E5459D" w:rsidRDefault="00E5459D" w:rsidP="00690D48">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42DA80" id="Group 1742" o:spid="_x0000_s1026" style="position:absolute;margin-left:368.45pt;margin-top:4.5pt;width:147.4pt;height:73.7pt;z-index:251672064;mso-position-horizontal-relative:page"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 o:spid="_x0000_s1027"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">
                  <v:imagedata r:id="rId24" o:title=""/>
                </v:shape>
                <v:group id="Group 134" o:spid="_x0000_s1028"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">
                  <v:shape id="Freeform 135" o:spid="_x0000_s1029"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" path="m,l,115e" filled="f" strokeweight=".58pt">
                    <v:path arrowok="t" o:connecttype="custom" o:connectlocs="0,1004;0,1119" o:connectangles="0,0"/>
                  </v:shape>
                </v:group>
                <v:group id="Group 131" o:spid="_x0000_s1030"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">
                  <v:shape id="Freeform 133" o:spid="_x0000_s1031"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" path="m,l,158e" filled="f" strokeweight=".58pt">
                    <v:path arrowok="t" o:connecttype="custom" o:connectlocs="0,961;0,1119" o:connectangles="0,0"/>
                  </v:shape>
                  <v:shapetype id="_x0000_t202" coordsize="21600,21600" o:spt="202" path="m,l,21600r21600,l21600,xe">
                    <v:stroke joinstyle="miter"/>
                    <v:path gradientshapeok="t" o:connecttype="rect"/>
                  </v:shapetype>
                  <v:shape id="Text Box 132" o:spid="_x0000_s1032"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" filled="f" stroked="f">
                    <v:textbox inset="0,0,0,0">
                      <w:txbxContent>
                        <w:p w14:paraId="1ADFD822" w14:textId="77777777" w:rsidR="00E5459D" w:rsidRDefault="00E5459D" w:rsidP="00690D48">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Pr="00690D48">
        <w:rPr>
          <w:b/>
          <w:sz w:val="22"/>
          <w:szCs w:val="22"/>
        </w:rPr>
        <w:t>Ste</w:t>
      </w:r>
      <w:r w:rsidR="00200131">
        <w:rPr>
          <w:b/>
          <w:sz w:val="22"/>
          <w:szCs w:val="22"/>
        </w:rPr>
        <w:t>g</w:t>
      </w:r>
      <w:r w:rsidRPr="00690D48">
        <w:rPr>
          <w:b/>
          <w:spacing w:val="1"/>
          <w:sz w:val="22"/>
          <w:szCs w:val="22"/>
        </w:rPr>
        <w:t xml:space="preserve"> </w:t>
      </w:r>
      <w:r w:rsidRPr="00690D48">
        <w:rPr>
          <w:b/>
          <w:spacing w:val="-2"/>
          <w:sz w:val="22"/>
          <w:szCs w:val="22"/>
        </w:rPr>
        <w:t>6:</w:t>
      </w:r>
    </w:p>
    <w:p w14:paraId="2686A4C3" w14:textId="77777777" w:rsidR="00690D48" w:rsidRPr="00690D48" w:rsidRDefault="00690D48" w:rsidP="00690D48">
      <w:pPr>
        <w:tabs>
          <w:tab w:val="left" w:pos="567"/>
        </w:tabs>
        <w:spacing w:line="260" w:lineRule="exact"/>
        <w:rPr>
          <w:rFonts w:eastAsia="Arial"/>
          <w:sz w:val="22"/>
          <w:szCs w:val="22"/>
        </w:rPr>
      </w:pPr>
    </w:p>
    <w:p w14:paraId="166B8BA2" w14:textId="77777777" w:rsidR="00690D48" w:rsidRPr="00690D48" w:rsidRDefault="00BF1095" w:rsidP="00690D48">
      <w:pPr>
        <w:widowControl w:val="0"/>
        <w:numPr>
          <w:ilvl w:val="1"/>
          <w:numId w:val="84"/>
        </w:numPr>
        <w:tabs>
          <w:tab w:val="left" w:pos="567"/>
        </w:tabs>
        <w:spacing w:line="260" w:lineRule="exact"/>
        <w:ind w:left="567" w:hanging="567"/>
        <w:rPr>
          <w:rFonts w:eastAsia="Arial"/>
          <w:sz w:val="22"/>
          <w:szCs w:val="22"/>
        </w:rPr>
      </w:pPr>
      <w:r w:rsidRPr="005F1C44">
        <w:rPr>
          <w:sz w:val="22"/>
          <w:szCs w:val="22"/>
          <w:lang w:val="sv-SE"/>
        </w:rPr>
        <w:t xml:space="preserve">Ta av det yttre kanylskyddet. </w:t>
      </w:r>
      <w:r>
        <w:rPr>
          <w:b/>
          <w:spacing w:val="-1"/>
          <w:sz w:val="22"/>
          <w:szCs w:val="22"/>
        </w:rPr>
        <w:t xml:space="preserve">Kasta inte </w:t>
      </w:r>
      <w:r w:rsidRPr="005F1C44">
        <w:rPr>
          <w:spacing w:val="-1"/>
          <w:sz w:val="22"/>
          <w:szCs w:val="22"/>
        </w:rPr>
        <w:t>bort det</w:t>
      </w:r>
      <w:r w:rsidR="00690D48" w:rsidRPr="00690D48">
        <w:rPr>
          <w:sz w:val="22"/>
          <w:szCs w:val="22"/>
        </w:rPr>
        <w:t>.</w:t>
      </w:r>
    </w:p>
    <w:p w14:paraId="36D88192" w14:textId="77777777" w:rsidR="00690D48" w:rsidRPr="005F1C44" w:rsidRDefault="00BF1095" w:rsidP="00690D48">
      <w:pPr>
        <w:widowControl w:val="0"/>
        <w:numPr>
          <w:ilvl w:val="1"/>
          <w:numId w:val="84"/>
        </w:numPr>
        <w:tabs>
          <w:tab w:val="left" w:pos="567"/>
        </w:tabs>
        <w:spacing w:line="260" w:lineRule="exact"/>
        <w:ind w:left="567" w:hanging="567"/>
        <w:rPr>
          <w:rFonts w:eastAsia="Arial"/>
          <w:sz w:val="22"/>
          <w:szCs w:val="22"/>
          <w:lang w:val="sv-SE"/>
        </w:rPr>
      </w:pPr>
      <w:r w:rsidRPr="005F1C44">
        <w:rPr>
          <w:spacing w:val="-1"/>
          <w:sz w:val="22"/>
          <w:szCs w:val="22"/>
          <w:lang w:val="sv-SE"/>
        </w:rPr>
        <w:t xml:space="preserve">Ta avdet inre kanylskyddet och kasta det. </w:t>
      </w:r>
    </w:p>
    <w:p w14:paraId="2AEF8EF7" w14:textId="77777777" w:rsidR="00690D48" w:rsidRPr="005F1C44" w:rsidRDefault="00BF1095" w:rsidP="00690D48">
      <w:pPr>
        <w:tabs>
          <w:tab w:val="left" w:pos="567"/>
        </w:tabs>
        <w:spacing w:line="260" w:lineRule="exact"/>
        <w:rPr>
          <w:rFonts w:eastAsia="Arial"/>
          <w:sz w:val="22"/>
          <w:szCs w:val="22"/>
          <w:lang w:val="sv-SE"/>
        </w:rPr>
      </w:pPr>
      <w:r w:rsidRPr="00BF1095">
        <w:rPr>
          <w:noProof/>
          <w:color w:val="000000"/>
          <w:sz w:val="22"/>
          <w:szCs w:val="22"/>
          <w:lang w:val="sv-SE" w:eastAsia="sv-SE"/>
        </w:rPr>
        <mc:AlternateContent>
          <mc:Choice Requires="wps">
            <w:drawing>
              <wp:anchor distT="0" distB="0" distL="114300" distR="114300" simplePos="0" relativeHeight="251680256" behindDoc="0" locked="0" layoutInCell="1" allowOverlap="1" wp14:anchorId="3EF2EE25" wp14:editId="08A6DD15">
                <wp:simplePos x="0" y="0"/>
                <wp:positionH relativeFrom="column">
                  <wp:posOffset>4391872</wp:posOffset>
                </wp:positionH>
                <wp:positionV relativeFrom="paragraph">
                  <wp:posOffset>80010</wp:posOffset>
                </wp:positionV>
                <wp:extent cx="592666" cy="1403985"/>
                <wp:effectExtent l="0" t="0" r="0" b="0"/>
                <wp:wrapNone/>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66" cy="1403985"/>
                        </a:xfrm>
                        <a:prstGeom prst="rect">
                          <a:avLst/>
                        </a:prstGeom>
                        <a:solidFill>
                          <a:srgbClr val="FFFFFF"/>
                        </a:solidFill>
                        <a:ln w="9525">
                          <a:noFill/>
                          <a:miter lim="800000"/>
                          <a:headEnd/>
                          <a:tailEnd/>
                        </a:ln>
                      </wps:spPr>
                      <wps:txbx>
                        <w:txbxContent>
                          <w:p w14:paraId="1B2E7479" w14:textId="77777777" w:rsidR="00E5459D" w:rsidRPr="005F1C44" w:rsidRDefault="00E5459D" w:rsidP="005F1C44">
                            <w:pPr>
                              <w:jc w:val="center"/>
                              <w:rPr>
                                <w:sz w:val="16"/>
                                <w:szCs w:val="16"/>
                              </w:rPr>
                            </w:pPr>
                            <w:r w:rsidRPr="005F1C44">
                              <w:rPr>
                                <w:sz w:val="16"/>
                                <w:szCs w:val="16"/>
                              </w:rPr>
                              <w:t>Släng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2EE25" id="Text Box 2" o:spid="_x0000_s1033" type="#_x0000_t202" style="position:absolute;margin-left:345.8pt;margin-top:6.3pt;width:46.65pt;height:110.55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0DEAIAAP0DAAAOAAAAZHJzL2Uyb0RvYy54bWysU9uO0zAQfUfiHyy/06SlLW3UdLV0KUJa&#10;LtLCB7iO01g4HjN2myxfz9jJdgu8IfxgeTzj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" stroked="f">
                <v:textbox style="mso-fit-shape-to-text:t">
                  <w:txbxContent>
                    <w:p w14:paraId="1B2E7479" w14:textId="77777777" w:rsidR="00E5459D" w:rsidRPr="005F1C44" w:rsidRDefault="00E5459D" w:rsidP="005F1C44">
                      <w:pPr>
                        <w:jc w:val="center"/>
                        <w:rPr>
                          <w:sz w:val="16"/>
                          <w:szCs w:val="16"/>
                        </w:rPr>
                      </w:pPr>
                      <w:r w:rsidRPr="005F1C44">
                        <w:rPr>
                          <w:sz w:val="16"/>
                          <w:szCs w:val="16"/>
                        </w:rPr>
                        <w:t>Släng</w:t>
                      </w:r>
                    </w:p>
                  </w:txbxContent>
                </v:textbox>
              </v:shape>
            </w:pict>
          </mc:Fallback>
        </mc:AlternateContent>
      </w:r>
      <w:r w:rsidRPr="00BF1095">
        <w:rPr>
          <w:rFonts w:eastAsia="Arial"/>
          <w:noProof/>
          <w:sz w:val="22"/>
          <w:szCs w:val="22"/>
          <w:lang w:val="sv-SE" w:eastAsia="sv-SE"/>
        </w:rPr>
        <mc:AlternateContent>
          <mc:Choice Requires="wps">
            <w:drawing>
              <wp:anchor distT="0" distB="0" distL="114300" distR="114300" simplePos="0" relativeHeight="251679232" behindDoc="0" locked="0" layoutInCell="1" allowOverlap="1" wp14:anchorId="047C27BA" wp14:editId="2A0CCDC8">
                <wp:simplePos x="0" y="0"/>
                <wp:positionH relativeFrom="column">
                  <wp:posOffset>3895936</wp:posOffset>
                </wp:positionH>
                <wp:positionV relativeFrom="paragraph">
                  <wp:posOffset>109220</wp:posOffset>
                </wp:positionV>
                <wp:extent cx="457200" cy="1403985"/>
                <wp:effectExtent l="0" t="0" r="0" b="0"/>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3985"/>
                        </a:xfrm>
                        <a:prstGeom prst="rect">
                          <a:avLst/>
                        </a:prstGeom>
                        <a:solidFill>
                          <a:srgbClr val="FFFFFF"/>
                        </a:solidFill>
                        <a:ln w="9525">
                          <a:noFill/>
                          <a:miter lim="800000"/>
                          <a:headEnd/>
                          <a:tailEnd/>
                        </a:ln>
                      </wps:spPr>
                      <wps:txbx>
                        <w:txbxContent>
                          <w:p w14:paraId="38484648" w14:textId="77777777" w:rsidR="00E5459D" w:rsidRPr="005F1C44" w:rsidRDefault="00E5459D">
                            <w:pPr>
                              <w:rPr>
                                <w:sz w:val="16"/>
                                <w:szCs w:val="16"/>
                              </w:rPr>
                            </w:pPr>
                            <w:r w:rsidRPr="005F1C44">
                              <w:rPr>
                                <w:sz w:val="16"/>
                                <w:szCs w:val="16"/>
                              </w:rPr>
                              <w:t>Behåll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7C27BA" id="_x0000_s1034" type="#_x0000_t202" style="position:absolute;margin-left:306.75pt;margin-top:8.6pt;width:36pt;height:110.55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" stroked="f">
                <v:textbox style="mso-fit-shape-to-text:t">
                  <w:txbxContent>
                    <w:p w14:paraId="38484648" w14:textId="77777777" w:rsidR="00E5459D" w:rsidRPr="005F1C44" w:rsidRDefault="00E5459D">
                      <w:pPr>
                        <w:rPr>
                          <w:sz w:val="16"/>
                          <w:szCs w:val="16"/>
                        </w:rPr>
                      </w:pPr>
                      <w:r w:rsidRPr="005F1C44">
                        <w:rPr>
                          <w:sz w:val="16"/>
                          <w:szCs w:val="16"/>
                        </w:rPr>
                        <w:t>Behåll</w:t>
                      </w:r>
                    </w:p>
                  </w:txbxContent>
                </v:textbox>
              </v:shape>
            </w:pict>
          </mc:Fallback>
        </mc:AlternateContent>
      </w:r>
      <w:r w:rsidR="00690D48">
        <w:rPr>
          <w:rFonts w:eastAsia="Arial"/>
          <w:noProof/>
          <w:sz w:val="22"/>
          <w:szCs w:val="22"/>
          <w:lang w:val="sv-SE" w:eastAsia="sv-SE"/>
        </w:rPr>
        <w:drawing>
          <wp:anchor distT="0" distB="0" distL="114300" distR="114300" simplePos="0" relativeHeight="251678208" behindDoc="0" locked="0" layoutInCell="1" allowOverlap="1" wp14:anchorId="483F48DF" wp14:editId="3EDB7D56">
            <wp:simplePos x="0" y="0"/>
            <wp:positionH relativeFrom="column">
              <wp:posOffset>3836035</wp:posOffset>
            </wp:positionH>
            <wp:positionV relativeFrom="paragraph">
              <wp:posOffset>8255</wp:posOffset>
            </wp:positionV>
            <wp:extent cx="1209675" cy="352425"/>
            <wp:effectExtent l="0" t="0" r="9525" b="0"/>
            <wp:wrapSquare wrapText="bothSides"/>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pic:spPr>
                </pic:pic>
              </a:graphicData>
            </a:graphic>
            <wp14:sizeRelH relativeFrom="page">
              <wp14:pctWidth>0</wp14:pctWidth>
            </wp14:sizeRelH>
            <wp14:sizeRelV relativeFrom="page">
              <wp14:pctHeight>0</wp14:pctHeight>
            </wp14:sizeRelV>
          </wp:anchor>
        </w:drawing>
      </w:r>
    </w:p>
    <w:p w14:paraId="434C53CD" w14:textId="77777777" w:rsidR="00690D48" w:rsidRPr="005F1C44" w:rsidRDefault="00690D48" w:rsidP="00690D48">
      <w:pPr>
        <w:tabs>
          <w:tab w:val="left" w:pos="567"/>
        </w:tabs>
        <w:spacing w:line="260" w:lineRule="exact"/>
        <w:rPr>
          <w:rFonts w:eastAsia="Arial"/>
          <w:sz w:val="22"/>
          <w:szCs w:val="22"/>
          <w:lang w:val="sv-SE"/>
        </w:rPr>
      </w:pPr>
    </w:p>
    <w:p w14:paraId="6237B08B" w14:textId="77777777" w:rsidR="00690D48" w:rsidRPr="005F1C44" w:rsidRDefault="00690D48" w:rsidP="00690D48">
      <w:pPr>
        <w:tabs>
          <w:tab w:val="left" w:pos="567"/>
        </w:tabs>
        <w:spacing w:line="260" w:lineRule="exact"/>
        <w:rPr>
          <w:rFonts w:eastAsia="Arial"/>
          <w:sz w:val="22"/>
          <w:szCs w:val="22"/>
          <w:lang w:val="sv-SE"/>
        </w:rPr>
      </w:pPr>
      <w:r>
        <w:rPr>
          <w:noProof/>
          <w:sz w:val="22"/>
          <w:szCs w:val="22"/>
          <w:lang w:val="sv-SE" w:eastAsia="sv-SE"/>
        </w:rPr>
        <w:lastRenderedPageBreak/>
        <mc:AlternateContent>
          <mc:Choice Requires="wpg">
            <w:drawing>
              <wp:inline distT="0" distB="0" distL="0" distR="0" wp14:anchorId="05641C6B" wp14:editId="6CA2F5FB">
                <wp:extent cx="5644515" cy="45720"/>
                <wp:effectExtent l="0" t="0" r="13335"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2" style="width:444.45pt;height:3.6pt;mso-position-horizontal-relative:char;mso-position-vertical-relative:line" coordsize="10937,12" o:spid="_x0000_s1026" w14:anchorId="15CFA3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AGCU2YrAwAA&#10;/Q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0D7CB2DE" w14:textId="77777777" w:rsidR="00EE3CEF" w:rsidRDefault="00EE3CEF" w:rsidP="00EE3CEF">
      <w:pPr>
        <w:rPr>
          <w:b/>
          <w:bCs/>
          <w:snapToGrid w:val="0"/>
          <w:color w:val="000000"/>
          <w:sz w:val="22"/>
          <w:szCs w:val="22"/>
          <w:lang w:val="sv-SE"/>
        </w:rPr>
      </w:pPr>
    </w:p>
    <w:p w14:paraId="03E6B77C" w14:textId="30063117" w:rsidR="00EE3CEF" w:rsidRPr="004546B3" w:rsidRDefault="00EE3CEF" w:rsidP="00EE3CEF">
      <w:pPr>
        <w:keepNext/>
        <w:tabs>
          <w:tab w:val="left" w:pos="2640"/>
        </w:tabs>
        <w:outlineLvl w:val="4"/>
        <w:rPr>
          <w:b/>
          <w:bCs/>
          <w:snapToGrid w:val="0"/>
          <w:color w:val="000000"/>
          <w:sz w:val="22"/>
          <w:szCs w:val="22"/>
          <w:lang w:val="sv-SE"/>
        </w:rPr>
      </w:pPr>
      <w:r w:rsidRPr="004546B3">
        <w:rPr>
          <w:b/>
          <w:bCs/>
          <w:snapToGrid w:val="0"/>
          <w:color w:val="000000"/>
          <w:sz w:val="22"/>
          <w:szCs w:val="22"/>
          <w:lang w:val="sv-SE"/>
        </w:rPr>
        <w:t>Kontroll av insulinflödet</w:t>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vault_nd_435cd81c-fa67-4854-a3cd-6683ce461a86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4519B270" w14:textId="77777777" w:rsidR="00EE3CEF" w:rsidRPr="004546B3" w:rsidRDefault="00EE3CEF" w:rsidP="00EE3CEF">
      <w:pPr>
        <w:keepNext/>
        <w:tabs>
          <w:tab w:val="left" w:pos="567"/>
        </w:tabs>
        <w:spacing w:line="260" w:lineRule="exact"/>
        <w:rPr>
          <w:sz w:val="22"/>
          <w:lang w:val="sv-SE"/>
        </w:rPr>
      </w:pPr>
    </w:p>
    <w:p w14:paraId="05DF5AD7" w14:textId="77777777" w:rsidR="00EE3CEF" w:rsidRPr="00796E7F" w:rsidRDefault="00EE3CEF" w:rsidP="00EE3CEF">
      <w:pPr>
        <w:keepNext/>
        <w:tabs>
          <w:tab w:val="num" w:pos="0"/>
          <w:tab w:val="num" w:pos="567"/>
        </w:tabs>
        <w:autoSpaceDE w:val="0"/>
        <w:autoSpaceDN w:val="0"/>
        <w:adjustRightInd w:val="0"/>
        <w:rPr>
          <w:b/>
          <w:color w:val="000000"/>
          <w:sz w:val="22"/>
          <w:szCs w:val="22"/>
          <w:lang w:val="sv-SE"/>
        </w:rPr>
      </w:pPr>
      <w:r w:rsidRPr="00796E7F">
        <w:rPr>
          <w:b/>
          <w:color w:val="000000"/>
          <w:sz w:val="22"/>
          <w:szCs w:val="22"/>
          <w:lang w:val="sv-SE"/>
        </w:rPr>
        <w:t xml:space="preserve">Kontrollera insulinflödet före varje injektion. </w:t>
      </w:r>
    </w:p>
    <w:p w14:paraId="64ACB003" w14:textId="77777777" w:rsidR="00EE3CEF" w:rsidRPr="00F900B3" w:rsidRDefault="00EE3CEF" w:rsidP="005F1C44">
      <w:pPr>
        <w:keepNext/>
        <w:tabs>
          <w:tab w:val="num" w:pos="0"/>
          <w:tab w:val="num" w:pos="567"/>
        </w:tabs>
        <w:autoSpaceDE w:val="0"/>
        <w:autoSpaceDN w:val="0"/>
        <w:adjustRightInd w:val="0"/>
        <w:ind w:left="567" w:hanging="567"/>
        <w:rPr>
          <w:color w:val="000000"/>
          <w:sz w:val="22"/>
          <w:szCs w:val="22"/>
          <w:lang w:val="sv-SE"/>
        </w:rPr>
      </w:pPr>
      <w:r w:rsidRPr="00796E7F">
        <w:rPr>
          <w:b/>
          <w:color w:val="000000"/>
          <w:sz w:val="22"/>
          <w:szCs w:val="22"/>
          <w:lang w:val="sv-SE"/>
        </w:rPr>
        <w:t>•</w:t>
      </w:r>
      <w:r w:rsidRPr="00796E7F">
        <w:rPr>
          <w:b/>
          <w:color w:val="000000"/>
          <w:sz w:val="22"/>
          <w:szCs w:val="22"/>
          <w:lang w:val="sv-SE"/>
        </w:rPr>
        <w:tab/>
      </w:r>
      <w:r w:rsidRPr="00F900B3">
        <w:rPr>
          <w:color w:val="000000"/>
          <w:sz w:val="22"/>
          <w:szCs w:val="22"/>
          <w:lang w:val="sv-SE"/>
        </w:rPr>
        <w:t>Kontroll av insulinflödet innebär att luft från kanyl och ampull</w:t>
      </w:r>
      <w:r>
        <w:rPr>
          <w:color w:val="000000"/>
          <w:sz w:val="22"/>
          <w:szCs w:val="22"/>
          <w:lang w:val="sv-SE"/>
        </w:rPr>
        <w:t>,</w:t>
      </w:r>
      <w:r w:rsidRPr="00F900B3">
        <w:rPr>
          <w:color w:val="000000"/>
          <w:sz w:val="22"/>
          <w:szCs w:val="22"/>
          <w:lang w:val="sv-SE"/>
        </w:rPr>
        <w:t xml:space="preserve"> som kan </w:t>
      </w:r>
      <w:r>
        <w:rPr>
          <w:color w:val="000000"/>
          <w:sz w:val="22"/>
          <w:szCs w:val="22"/>
          <w:lang w:val="sv-SE"/>
        </w:rPr>
        <w:t>samlas</w:t>
      </w:r>
      <w:r w:rsidRPr="00F900B3">
        <w:rPr>
          <w:color w:val="000000"/>
          <w:sz w:val="22"/>
          <w:szCs w:val="22"/>
          <w:lang w:val="sv-SE"/>
        </w:rPr>
        <w:t xml:space="preserve"> vid normal användning</w:t>
      </w:r>
      <w:r>
        <w:rPr>
          <w:color w:val="000000"/>
          <w:sz w:val="22"/>
          <w:szCs w:val="22"/>
          <w:lang w:val="sv-SE"/>
        </w:rPr>
        <w:t>, avlägsnas</w:t>
      </w:r>
      <w:r w:rsidRPr="00F900B3">
        <w:rPr>
          <w:color w:val="000000"/>
          <w:sz w:val="22"/>
          <w:szCs w:val="22"/>
          <w:lang w:val="sv-SE"/>
        </w:rPr>
        <w:t xml:space="preserve"> och säkerställer att pennan fungerar som den ska</w:t>
      </w:r>
    </w:p>
    <w:p w14:paraId="4FE94EFC" w14:textId="77777777" w:rsidR="00EE3CEF" w:rsidRDefault="00EE3CEF" w:rsidP="00EE3CEF">
      <w:pPr>
        <w:keepNext/>
        <w:tabs>
          <w:tab w:val="num" w:pos="0"/>
          <w:tab w:val="num" w:pos="567"/>
        </w:tabs>
        <w:autoSpaceDE w:val="0"/>
        <w:autoSpaceDN w:val="0"/>
        <w:adjustRightInd w:val="0"/>
        <w:rPr>
          <w:color w:val="000000"/>
          <w:sz w:val="22"/>
          <w:szCs w:val="22"/>
          <w:lang w:val="sv-SE"/>
        </w:rPr>
      </w:pPr>
      <w:r w:rsidRPr="00F900B3">
        <w:rPr>
          <w:color w:val="000000"/>
          <w:sz w:val="22"/>
          <w:szCs w:val="22"/>
          <w:lang w:val="sv-SE"/>
        </w:rPr>
        <w:t>•</w:t>
      </w:r>
      <w:r w:rsidRPr="00F900B3">
        <w:rPr>
          <w:color w:val="000000"/>
          <w:sz w:val="22"/>
          <w:szCs w:val="22"/>
          <w:lang w:val="sv-SE"/>
        </w:rPr>
        <w:tab/>
        <w:t xml:space="preserve">Om insulinflödet </w:t>
      </w:r>
      <w:r w:rsidRPr="005F1C44">
        <w:rPr>
          <w:b/>
          <w:color w:val="000000"/>
          <w:sz w:val="22"/>
          <w:szCs w:val="22"/>
          <w:lang w:val="sv-SE"/>
        </w:rPr>
        <w:t>inte</w:t>
      </w:r>
      <w:r w:rsidRPr="00F900B3">
        <w:rPr>
          <w:color w:val="000000"/>
          <w:sz w:val="22"/>
          <w:szCs w:val="22"/>
          <w:lang w:val="sv-SE"/>
        </w:rPr>
        <w:t xml:space="preserve"> kontrolleras före varje injektion kan du få för mycket eller för lite insulin. </w:t>
      </w:r>
    </w:p>
    <w:p w14:paraId="448808F7" w14:textId="77777777" w:rsidR="005C42A5" w:rsidRPr="004546B3" w:rsidRDefault="005C42A5" w:rsidP="00EE3CEF">
      <w:pPr>
        <w:keepNext/>
        <w:tabs>
          <w:tab w:val="num" w:pos="0"/>
          <w:tab w:val="num" w:pos="567"/>
        </w:tabs>
        <w:autoSpaceDE w:val="0"/>
        <w:autoSpaceDN w:val="0"/>
        <w:adjustRightInd w:val="0"/>
        <w:rPr>
          <w:snapToGrid w:val="0"/>
          <w:sz w:val="22"/>
          <w:szCs w:val="22"/>
          <w:lang w:val="sv-SE"/>
        </w:rPr>
      </w:pPr>
    </w:p>
    <w:p w14:paraId="31CCC964" w14:textId="77777777" w:rsidR="00EE3CEF" w:rsidRDefault="00EE3CEF" w:rsidP="00EE3CEF">
      <w:pPr>
        <w:tabs>
          <w:tab w:val="num" w:pos="567"/>
        </w:tabs>
        <w:autoSpaceDE w:val="0"/>
        <w:autoSpaceDN w:val="0"/>
        <w:adjustRightInd w:val="0"/>
        <w:rPr>
          <w:color w:val="000000"/>
          <w:sz w:val="22"/>
          <w:szCs w:val="22"/>
          <w:lang w:val="sv-SE"/>
        </w:rPr>
      </w:pPr>
    </w:p>
    <w:p w14:paraId="1856DD1E" w14:textId="77777777" w:rsidR="005C42A5" w:rsidRPr="005C42A5" w:rsidRDefault="005C42A5" w:rsidP="005C42A5">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42C39877" wp14:editId="64BCF7DA">
                <wp:extent cx="5633720" cy="45720"/>
                <wp:effectExtent l="0" t="0" r="2413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50" name="Group 125"/>
                        <wpg:cNvGrpSpPr>
                          <a:grpSpLocks/>
                        </wpg:cNvGrpSpPr>
                        <wpg:grpSpPr bwMode="auto">
                          <a:xfrm>
                            <a:off x="6" y="6"/>
                            <a:ext cx="10911" cy="2"/>
                            <a:chOff x="6" y="6"/>
                            <a:chExt cx="10911" cy="2"/>
                          </a:xfrm>
                        </wpg:grpSpPr>
                        <wps:wsp>
                          <wps:cNvPr id="15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9" style="width:443.6pt;height:3.6pt;mso-position-horizontal-relative:char;mso-position-vertical-relative:line" coordsize="10922,12" o:spid="_x0000_s1026" w14:anchorId="3E711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">
                    <v:path arrowok="t" o:connecttype="custom" o:connectlocs="0,0;10910,0" o:connectangles="0,0"/>
                  </v:shape>
                </v:group>
                <w10:anchorlock/>
              </v:group>
            </w:pict>
          </mc:Fallback>
        </mc:AlternateContent>
      </w:r>
    </w:p>
    <w:p w14:paraId="576D8EEE" w14:textId="77777777" w:rsidR="005C42A5" w:rsidRPr="005C42A5" w:rsidRDefault="005C42A5" w:rsidP="005C42A5">
      <w:pPr>
        <w:tabs>
          <w:tab w:val="left" w:pos="567"/>
        </w:tabs>
        <w:spacing w:line="260" w:lineRule="exact"/>
        <w:rPr>
          <w:b/>
          <w:spacing w:val="-2"/>
          <w:sz w:val="22"/>
          <w:szCs w:val="22"/>
        </w:rPr>
      </w:pPr>
      <w:r>
        <w:rPr>
          <w:noProof/>
          <w:sz w:val="22"/>
          <w:szCs w:val="22"/>
          <w:lang w:val="sv-SE" w:eastAsia="sv-SE"/>
        </w:rPr>
        <w:drawing>
          <wp:anchor distT="0" distB="0" distL="114300" distR="114300" simplePos="0" relativeHeight="251681280" behindDoc="0" locked="0" layoutInCell="1" allowOverlap="1" wp14:anchorId="407D523E" wp14:editId="22C8EB84">
            <wp:simplePos x="0" y="0"/>
            <wp:positionH relativeFrom="page">
              <wp:posOffset>4922520</wp:posOffset>
            </wp:positionH>
            <wp:positionV relativeFrom="paragraph">
              <wp:posOffset>64770</wp:posOffset>
            </wp:positionV>
            <wp:extent cx="1359535" cy="914400"/>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A5">
        <w:rPr>
          <w:b/>
          <w:sz w:val="22"/>
          <w:szCs w:val="22"/>
        </w:rPr>
        <w:t>Ste</w:t>
      </w:r>
      <w:r>
        <w:rPr>
          <w:b/>
          <w:sz w:val="22"/>
          <w:szCs w:val="22"/>
        </w:rPr>
        <w:t>g</w:t>
      </w:r>
      <w:r w:rsidRPr="005C42A5">
        <w:rPr>
          <w:b/>
          <w:spacing w:val="1"/>
          <w:sz w:val="22"/>
          <w:szCs w:val="22"/>
        </w:rPr>
        <w:t xml:space="preserve"> </w:t>
      </w:r>
      <w:r w:rsidRPr="005C42A5">
        <w:rPr>
          <w:b/>
          <w:spacing w:val="-2"/>
          <w:sz w:val="22"/>
          <w:szCs w:val="22"/>
        </w:rPr>
        <w:t>7:</w:t>
      </w:r>
    </w:p>
    <w:p w14:paraId="211121CC" w14:textId="77777777" w:rsidR="005C42A5" w:rsidRPr="005C42A5" w:rsidRDefault="005C42A5" w:rsidP="005C42A5">
      <w:pPr>
        <w:tabs>
          <w:tab w:val="left" w:pos="567"/>
        </w:tabs>
        <w:spacing w:line="260" w:lineRule="exact"/>
        <w:rPr>
          <w:rFonts w:eastAsia="Arial"/>
          <w:sz w:val="22"/>
          <w:szCs w:val="22"/>
        </w:rPr>
      </w:pPr>
    </w:p>
    <w:p w14:paraId="294A40B7" w14:textId="77777777" w:rsidR="005C42A5" w:rsidRPr="005F1C44" w:rsidRDefault="005C42A5" w:rsidP="005C42A5">
      <w:pPr>
        <w:widowControl w:val="0"/>
        <w:numPr>
          <w:ilvl w:val="1"/>
          <w:numId w:val="84"/>
        </w:numPr>
        <w:tabs>
          <w:tab w:val="left" w:pos="567"/>
        </w:tabs>
        <w:spacing w:line="260" w:lineRule="exact"/>
        <w:ind w:left="567" w:hanging="567"/>
        <w:rPr>
          <w:sz w:val="22"/>
          <w:szCs w:val="22"/>
          <w:lang w:val="sv-SE"/>
        </w:rPr>
      </w:pPr>
      <w:r w:rsidRPr="005F1C44">
        <w:rPr>
          <w:sz w:val="22"/>
          <w:szCs w:val="22"/>
          <w:lang w:val="sv-SE"/>
        </w:rPr>
        <w:t xml:space="preserve">För att kontrollera insulinflödet; ställ in 2 enheter genom att </w:t>
      </w:r>
    </w:p>
    <w:p w14:paraId="20A16966" w14:textId="77777777" w:rsidR="005C42A5" w:rsidRPr="005F1C44" w:rsidRDefault="005C42A5" w:rsidP="005C42A5">
      <w:pPr>
        <w:tabs>
          <w:tab w:val="left" w:pos="567"/>
        </w:tabs>
        <w:spacing w:line="260" w:lineRule="exact"/>
        <w:rPr>
          <w:rFonts w:eastAsia="Arial"/>
          <w:sz w:val="22"/>
          <w:szCs w:val="22"/>
          <w:lang w:val="sv-SE"/>
        </w:rPr>
      </w:pPr>
      <w:r>
        <w:rPr>
          <w:rFonts w:eastAsia="Arial"/>
          <w:sz w:val="22"/>
          <w:szCs w:val="22"/>
          <w:lang w:val="sv-SE"/>
        </w:rPr>
        <w:tab/>
        <w:t xml:space="preserve">vrida på doseringsknappen. </w:t>
      </w:r>
    </w:p>
    <w:p w14:paraId="6B553B61" w14:textId="77777777" w:rsidR="005C42A5" w:rsidRPr="005F1C44" w:rsidRDefault="005C42A5" w:rsidP="005C42A5">
      <w:pPr>
        <w:tabs>
          <w:tab w:val="left" w:pos="567"/>
        </w:tabs>
        <w:spacing w:line="260" w:lineRule="exact"/>
        <w:rPr>
          <w:rFonts w:eastAsia="Arial"/>
          <w:sz w:val="22"/>
          <w:szCs w:val="22"/>
          <w:lang w:val="sv-SE"/>
        </w:rPr>
      </w:pPr>
    </w:p>
    <w:p w14:paraId="3FD3E376" w14:textId="77777777" w:rsidR="005C42A5" w:rsidRDefault="005C42A5" w:rsidP="005C42A5">
      <w:pPr>
        <w:tabs>
          <w:tab w:val="left" w:pos="567"/>
        </w:tabs>
        <w:spacing w:line="260" w:lineRule="exact"/>
        <w:rPr>
          <w:rFonts w:eastAsia="Arial"/>
          <w:sz w:val="22"/>
          <w:szCs w:val="22"/>
        </w:rPr>
      </w:pPr>
    </w:p>
    <w:p w14:paraId="3EC9FD02" w14:textId="77777777" w:rsidR="005C42A5" w:rsidRPr="005C42A5" w:rsidRDefault="005C42A5" w:rsidP="005C42A5">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10FFFC60" wp14:editId="4781A50C">
                <wp:extent cx="5655310" cy="63500"/>
                <wp:effectExtent l="0" t="0" r="2159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5" style="width:445.3pt;height:5pt;flip:y;mso-position-horizontal-relative:char;mso-position-vertical-relative:line" coordsize="10922,12" o:spid="_x0000_s1026" w14:anchorId="5E6D4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65FC1914" w14:textId="77777777" w:rsidR="005C42A5" w:rsidRPr="005C42A5" w:rsidRDefault="005C42A5" w:rsidP="005C42A5">
      <w:pPr>
        <w:tabs>
          <w:tab w:val="left" w:pos="567"/>
        </w:tabs>
        <w:spacing w:line="260" w:lineRule="exact"/>
        <w:rPr>
          <w:b/>
          <w:spacing w:val="-2"/>
          <w:sz w:val="22"/>
          <w:szCs w:val="22"/>
        </w:rPr>
      </w:pPr>
      <w:r>
        <w:rPr>
          <w:noProof/>
          <w:sz w:val="22"/>
          <w:szCs w:val="22"/>
          <w:lang w:val="sv-SE" w:eastAsia="sv-SE"/>
        </w:rPr>
        <w:drawing>
          <wp:anchor distT="0" distB="0" distL="114300" distR="114300" simplePos="0" relativeHeight="251682304" behindDoc="0" locked="0" layoutInCell="1" allowOverlap="1" wp14:anchorId="53A5A3B6" wp14:editId="14865B9B">
            <wp:simplePos x="0" y="0"/>
            <wp:positionH relativeFrom="page">
              <wp:posOffset>5125720</wp:posOffset>
            </wp:positionH>
            <wp:positionV relativeFrom="paragraph">
              <wp:posOffset>151765</wp:posOffset>
            </wp:positionV>
            <wp:extent cx="1414145" cy="95694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A5">
        <w:rPr>
          <w:b/>
          <w:sz w:val="22"/>
          <w:szCs w:val="22"/>
        </w:rPr>
        <w:t>Ste</w:t>
      </w:r>
      <w:r>
        <w:rPr>
          <w:b/>
          <w:sz w:val="22"/>
          <w:szCs w:val="22"/>
        </w:rPr>
        <w:t>g</w:t>
      </w:r>
      <w:r w:rsidRPr="005C42A5">
        <w:rPr>
          <w:b/>
          <w:spacing w:val="1"/>
          <w:sz w:val="22"/>
          <w:szCs w:val="22"/>
        </w:rPr>
        <w:t xml:space="preserve"> </w:t>
      </w:r>
      <w:r w:rsidRPr="005C42A5">
        <w:rPr>
          <w:b/>
          <w:spacing w:val="-2"/>
          <w:sz w:val="22"/>
          <w:szCs w:val="22"/>
        </w:rPr>
        <w:t>8:</w:t>
      </w:r>
    </w:p>
    <w:p w14:paraId="135B0EED" w14:textId="77777777" w:rsidR="005C42A5" w:rsidRPr="005F1C44" w:rsidRDefault="005C42A5" w:rsidP="005C42A5">
      <w:pPr>
        <w:widowControl w:val="0"/>
        <w:numPr>
          <w:ilvl w:val="1"/>
          <w:numId w:val="84"/>
        </w:numPr>
        <w:tabs>
          <w:tab w:val="left" w:pos="567"/>
        </w:tabs>
        <w:spacing w:line="260" w:lineRule="exact"/>
        <w:ind w:left="567" w:hanging="567"/>
        <w:rPr>
          <w:rFonts w:eastAsia="Arial"/>
          <w:sz w:val="22"/>
          <w:szCs w:val="22"/>
          <w:lang w:val="sv-SE"/>
        </w:rPr>
      </w:pPr>
      <w:r w:rsidRPr="005F1C44">
        <w:rPr>
          <w:sz w:val="22"/>
          <w:szCs w:val="22"/>
          <w:lang w:val="sv-SE"/>
        </w:rPr>
        <w:t xml:space="preserve">Håll pennan så att kanylen pekar uppåt. </w:t>
      </w:r>
      <w:r>
        <w:rPr>
          <w:sz w:val="22"/>
          <w:szCs w:val="22"/>
          <w:lang w:val="sv-SE"/>
        </w:rPr>
        <w:t xml:space="preserve">Knacka lätt på </w:t>
      </w:r>
      <w:r w:rsidRPr="005F1C44">
        <w:rPr>
          <w:sz w:val="22"/>
          <w:szCs w:val="22"/>
          <w:lang w:val="sv-SE"/>
        </w:rPr>
        <w:t xml:space="preserve"> </w:t>
      </w:r>
    </w:p>
    <w:p w14:paraId="27585AD6" w14:textId="77777777" w:rsidR="005C42A5" w:rsidRPr="005F1C44" w:rsidRDefault="005C42A5" w:rsidP="005C42A5">
      <w:pPr>
        <w:tabs>
          <w:tab w:val="left" w:pos="567"/>
        </w:tabs>
        <w:spacing w:line="260" w:lineRule="exact"/>
        <w:ind w:left="567"/>
        <w:rPr>
          <w:sz w:val="22"/>
          <w:szCs w:val="22"/>
          <w:lang w:val="sv-SE"/>
        </w:rPr>
      </w:pPr>
      <w:r>
        <w:rPr>
          <w:sz w:val="22"/>
          <w:szCs w:val="22"/>
          <w:lang w:val="sv-SE"/>
        </w:rPr>
        <w:t>a</w:t>
      </w:r>
      <w:r w:rsidRPr="005F1C44">
        <w:rPr>
          <w:sz w:val="22"/>
          <w:szCs w:val="22"/>
          <w:lang w:val="sv-SE"/>
        </w:rPr>
        <w:t>mpullhållaren, så att eventue</w:t>
      </w:r>
      <w:r>
        <w:rPr>
          <w:sz w:val="22"/>
          <w:szCs w:val="22"/>
          <w:lang w:val="sv-SE"/>
        </w:rPr>
        <w:t>lla luftbubblor samlas högst</w:t>
      </w:r>
    </w:p>
    <w:p w14:paraId="03A19B30" w14:textId="77777777" w:rsidR="005C42A5" w:rsidRPr="005F1C44" w:rsidRDefault="005C42A5" w:rsidP="005C42A5">
      <w:pPr>
        <w:tabs>
          <w:tab w:val="left" w:pos="567"/>
        </w:tabs>
        <w:spacing w:line="260" w:lineRule="exact"/>
        <w:ind w:left="567"/>
        <w:rPr>
          <w:sz w:val="22"/>
          <w:szCs w:val="22"/>
          <w:lang w:val="sv-SE"/>
        </w:rPr>
      </w:pPr>
      <w:r>
        <w:rPr>
          <w:sz w:val="22"/>
          <w:szCs w:val="22"/>
          <w:lang w:val="sv-SE"/>
        </w:rPr>
        <w:t xml:space="preserve">upp i ampullen. </w:t>
      </w:r>
    </w:p>
    <w:p w14:paraId="69CB32F0" w14:textId="77777777" w:rsidR="005C42A5" w:rsidRPr="005F1C44" w:rsidRDefault="005C42A5" w:rsidP="005C42A5">
      <w:pPr>
        <w:tabs>
          <w:tab w:val="left" w:pos="567"/>
        </w:tabs>
        <w:spacing w:line="260" w:lineRule="exact"/>
        <w:ind w:left="567"/>
        <w:rPr>
          <w:sz w:val="22"/>
          <w:szCs w:val="22"/>
          <w:lang w:val="sv-SE"/>
        </w:rPr>
      </w:pPr>
    </w:p>
    <w:p w14:paraId="336E0B5D" w14:textId="77777777" w:rsidR="005C42A5" w:rsidRPr="005F1C44" w:rsidRDefault="005C42A5" w:rsidP="005C42A5">
      <w:pPr>
        <w:tabs>
          <w:tab w:val="left" w:pos="567"/>
        </w:tabs>
        <w:spacing w:line="260" w:lineRule="exact"/>
        <w:ind w:left="567"/>
        <w:rPr>
          <w:sz w:val="22"/>
          <w:szCs w:val="22"/>
          <w:lang w:val="sv-SE"/>
        </w:rPr>
      </w:pPr>
    </w:p>
    <w:p w14:paraId="1FB6B106" w14:textId="77777777" w:rsidR="005C42A5" w:rsidRPr="005F1C44" w:rsidRDefault="005C42A5" w:rsidP="005C42A5">
      <w:pPr>
        <w:tabs>
          <w:tab w:val="left" w:pos="567"/>
        </w:tabs>
        <w:spacing w:line="260" w:lineRule="exact"/>
        <w:ind w:left="567"/>
        <w:rPr>
          <w:sz w:val="22"/>
          <w:szCs w:val="22"/>
          <w:lang w:val="sv-SE"/>
        </w:rPr>
      </w:pPr>
    </w:p>
    <w:p w14:paraId="3EB1FC89" w14:textId="77777777" w:rsidR="005C42A5" w:rsidRPr="005F1C44" w:rsidRDefault="005C42A5" w:rsidP="005C42A5">
      <w:pPr>
        <w:tabs>
          <w:tab w:val="left" w:pos="567"/>
        </w:tabs>
        <w:spacing w:line="260" w:lineRule="exact"/>
        <w:ind w:left="567"/>
        <w:rPr>
          <w:rFonts w:eastAsia="Arial"/>
          <w:sz w:val="22"/>
          <w:szCs w:val="22"/>
          <w:lang w:val="sv-SE"/>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5C42A5" w:rsidRPr="003D5A05" w14:paraId="21DCEF87" w14:textId="77777777" w:rsidTr="005F1C44">
        <w:trPr>
          <w:trHeight w:val="4050"/>
        </w:trPr>
        <w:tc>
          <w:tcPr>
            <w:tcW w:w="5147" w:type="dxa"/>
            <w:tcBorders>
              <w:left w:val="nil"/>
              <w:right w:val="nil"/>
            </w:tcBorders>
          </w:tcPr>
          <w:p w14:paraId="4D31E6F1" w14:textId="77777777" w:rsidR="005C42A5" w:rsidRPr="005F1C44" w:rsidRDefault="005C42A5" w:rsidP="005C42A5">
            <w:pPr>
              <w:tabs>
                <w:tab w:val="left" w:pos="567"/>
              </w:tabs>
              <w:spacing w:before="120" w:line="260" w:lineRule="exact"/>
              <w:rPr>
                <w:b/>
                <w:sz w:val="22"/>
                <w:szCs w:val="22"/>
                <w:lang w:val="sv-SE"/>
              </w:rPr>
            </w:pPr>
            <w:r w:rsidRPr="005F1C44">
              <w:rPr>
                <w:b/>
                <w:sz w:val="22"/>
                <w:szCs w:val="22"/>
                <w:lang w:val="sv-SE"/>
              </w:rPr>
              <w:t>Steg 9:</w:t>
            </w:r>
          </w:p>
          <w:p w14:paraId="0E7576DB" w14:textId="77777777" w:rsidR="005C42A5" w:rsidRPr="005F1C44" w:rsidRDefault="005C42A5" w:rsidP="005C42A5">
            <w:pPr>
              <w:tabs>
                <w:tab w:val="left" w:pos="567"/>
              </w:tabs>
              <w:spacing w:before="120" w:line="260" w:lineRule="exact"/>
              <w:ind w:left="601" w:hanging="567"/>
              <w:rPr>
                <w:sz w:val="22"/>
                <w:szCs w:val="22"/>
                <w:lang w:val="sv-SE"/>
              </w:rPr>
            </w:pPr>
            <w:r w:rsidRPr="005F1C44">
              <w:rPr>
                <w:sz w:val="22"/>
                <w:szCs w:val="22"/>
                <w:lang w:val="sv-SE"/>
              </w:rPr>
              <w:t>•</w:t>
            </w:r>
            <w:r w:rsidRPr="005F1C44">
              <w:rPr>
                <w:sz w:val="22"/>
                <w:szCs w:val="22"/>
                <w:lang w:val="sv-SE"/>
              </w:rPr>
              <w:tab/>
            </w:r>
            <w:r w:rsidR="00C1018C" w:rsidRPr="005F1C44">
              <w:rPr>
                <w:sz w:val="22"/>
                <w:szCs w:val="22"/>
                <w:lang w:val="sv-SE"/>
              </w:rPr>
              <w:t>Med kanylen pekande uppåt, tryck in doseringsknappen helt tills det tar stop</w:t>
            </w:r>
            <w:r w:rsidR="00C1018C">
              <w:rPr>
                <w:sz w:val="22"/>
                <w:szCs w:val="22"/>
                <w:lang w:val="sv-SE"/>
              </w:rPr>
              <w:t>p</w:t>
            </w:r>
            <w:r w:rsidR="00C1018C" w:rsidRPr="005F1C44">
              <w:rPr>
                <w:sz w:val="22"/>
                <w:szCs w:val="22"/>
                <w:lang w:val="sv-SE"/>
              </w:rPr>
              <w:t xml:space="preserve"> och “0” syns i doseringsfönstret. </w:t>
            </w:r>
            <w:r w:rsidR="00C1018C">
              <w:rPr>
                <w:sz w:val="22"/>
                <w:szCs w:val="22"/>
                <w:lang w:val="sv-SE"/>
              </w:rPr>
              <w:t xml:space="preserve">Håll doseringsknappen intryckt och </w:t>
            </w:r>
            <w:r w:rsidR="00C1018C" w:rsidRPr="00D02B5F">
              <w:rPr>
                <w:sz w:val="22"/>
                <w:szCs w:val="22"/>
                <w:lang w:val="sv-SE"/>
              </w:rPr>
              <w:t>räkna sakta till 5</w:t>
            </w:r>
            <w:r w:rsidR="00C1018C">
              <w:rPr>
                <w:sz w:val="22"/>
                <w:szCs w:val="22"/>
                <w:lang w:val="sv-SE"/>
              </w:rPr>
              <w:t xml:space="preserve">. </w:t>
            </w:r>
          </w:p>
          <w:p w14:paraId="4B5D7817" w14:textId="77777777" w:rsidR="005C42A5" w:rsidRPr="005F1C44" w:rsidRDefault="005C42A5" w:rsidP="005C42A5">
            <w:pPr>
              <w:tabs>
                <w:tab w:val="left" w:pos="567"/>
              </w:tabs>
              <w:spacing w:before="120" w:line="260" w:lineRule="exact"/>
              <w:ind w:left="601" w:hanging="601"/>
              <w:rPr>
                <w:sz w:val="22"/>
                <w:szCs w:val="22"/>
                <w:lang w:val="sv-SE"/>
              </w:rPr>
            </w:pPr>
            <w:r w:rsidRPr="005F1C44">
              <w:rPr>
                <w:sz w:val="22"/>
                <w:szCs w:val="22"/>
                <w:lang w:val="sv-SE"/>
              </w:rPr>
              <w:tab/>
            </w:r>
            <w:r w:rsidR="00C1018C" w:rsidRPr="005F1C44">
              <w:rPr>
                <w:sz w:val="22"/>
                <w:szCs w:val="22"/>
                <w:lang w:val="sv-SE"/>
              </w:rPr>
              <w:t>Du bör se att det kommer insulin från kanylspetsen</w:t>
            </w:r>
            <w:r w:rsidRPr="005F1C44">
              <w:rPr>
                <w:sz w:val="22"/>
                <w:szCs w:val="22"/>
                <w:lang w:val="sv-SE"/>
              </w:rPr>
              <w:t>.</w:t>
            </w:r>
          </w:p>
          <w:p w14:paraId="5BD4DD99" w14:textId="77777777" w:rsidR="005C42A5" w:rsidRPr="005F1C44" w:rsidRDefault="005C42A5" w:rsidP="005C42A5">
            <w:pPr>
              <w:tabs>
                <w:tab w:val="left" w:pos="567"/>
              </w:tabs>
              <w:spacing w:before="120" w:line="260" w:lineRule="exact"/>
              <w:ind w:left="1168" w:hanging="567"/>
              <w:rPr>
                <w:sz w:val="22"/>
                <w:szCs w:val="22"/>
                <w:lang w:val="sv-SE"/>
              </w:rPr>
            </w:pPr>
            <w:r w:rsidRPr="005F1C44">
              <w:rPr>
                <w:sz w:val="22"/>
                <w:szCs w:val="22"/>
                <w:lang w:val="sv-SE" w:eastAsia="x-none"/>
              </w:rPr>
              <w:t>–</w:t>
            </w:r>
            <w:r w:rsidRPr="005F1C44">
              <w:rPr>
                <w:sz w:val="22"/>
                <w:szCs w:val="22"/>
                <w:lang w:val="sv-SE" w:eastAsia="x-none"/>
              </w:rPr>
              <w:tab/>
            </w:r>
            <w:r w:rsidR="00C1018C" w:rsidRPr="005F1C44">
              <w:rPr>
                <w:sz w:val="22"/>
                <w:szCs w:val="22"/>
                <w:lang w:val="sv-SE"/>
              </w:rPr>
              <w:t xml:space="preserve">Om du </w:t>
            </w:r>
            <w:r w:rsidR="00C1018C" w:rsidRPr="005F1C44">
              <w:rPr>
                <w:b/>
                <w:sz w:val="22"/>
                <w:szCs w:val="22"/>
                <w:lang w:val="sv-SE"/>
              </w:rPr>
              <w:t>inte</w:t>
            </w:r>
            <w:r w:rsidR="00C1018C" w:rsidRPr="005F1C44">
              <w:rPr>
                <w:sz w:val="22"/>
                <w:szCs w:val="22"/>
                <w:lang w:val="sv-SE"/>
              </w:rPr>
              <w:t xml:space="preserve"> ser något</w:t>
            </w:r>
            <w:r w:rsidRPr="005F1C44">
              <w:rPr>
                <w:sz w:val="22"/>
                <w:szCs w:val="22"/>
                <w:lang w:val="sv-SE"/>
              </w:rPr>
              <w:t xml:space="preserve"> insulin, </w:t>
            </w:r>
            <w:r w:rsidR="00C1018C" w:rsidRPr="005F1C44">
              <w:rPr>
                <w:sz w:val="22"/>
                <w:szCs w:val="22"/>
                <w:lang w:val="sv-SE"/>
              </w:rPr>
              <w:t>upprepa flödeskontrollen</w:t>
            </w:r>
            <w:r w:rsidRPr="005F1C44">
              <w:rPr>
                <w:sz w:val="22"/>
                <w:szCs w:val="22"/>
                <w:lang w:val="sv-SE"/>
              </w:rPr>
              <w:t xml:space="preserve">, </w:t>
            </w:r>
            <w:r w:rsidR="00C1018C">
              <w:rPr>
                <w:sz w:val="22"/>
                <w:szCs w:val="22"/>
                <w:lang w:val="sv-SE"/>
              </w:rPr>
              <w:t>men inte mer än</w:t>
            </w:r>
            <w:r w:rsidRPr="005F1C44">
              <w:rPr>
                <w:sz w:val="22"/>
                <w:szCs w:val="22"/>
                <w:lang w:val="sv-SE"/>
              </w:rPr>
              <w:t xml:space="preserve"> 4 </w:t>
            </w:r>
            <w:r w:rsidR="00C1018C">
              <w:rPr>
                <w:sz w:val="22"/>
                <w:szCs w:val="22"/>
                <w:lang w:val="sv-SE"/>
              </w:rPr>
              <w:t>gånger</w:t>
            </w:r>
            <w:r w:rsidRPr="005F1C44">
              <w:rPr>
                <w:sz w:val="22"/>
                <w:szCs w:val="22"/>
                <w:lang w:val="sv-SE"/>
              </w:rPr>
              <w:t>.</w:t>
            </w:r>
          </w:p>
          <w:p w14:paraId="10462F38" w14:textId="77777777" w:rsidR="005C42A5" w:rsidRPr="005F1C44" w:rsidRDefault="005C42A5" w:rsidP="005C42A5">
            <w:pPr>
              <w:tabs>
                <w:tab w:val="left" w:pos="567"/>
              </w:tabs>
              <w:spacing w:before="120" w:line="260" w:lineRule="exact"/>
              <w:ind w:left="1168" w:hanging="567"/>
              <w:rPr>
                <w:sz w:val="22"/>
                <w:szCs w:val="22"/>
                <w:lang w:val="sv-SE"/>
              </w:rPr>
            </w:pPr>
            <w:r w:rsidRPr="005F1C44">
              <w:rPr>
                <w:sz w:val="22"/>
                <w:szCs w:val="22"/>
                <w:lang w:val="sv-SE" w:eastAsia="x-none"/>
              </w:rPr>
              <w:t>–</w:t>
            </w:r>
            <w:r w:rsidRPr="005F1C44">
              <w:rPr>
                <w:sz w:val="22"/>
                <w:szCs w:val="22"/>
                <w:lang w:val="sv-SE" w:eastAsia="x-none"/>
              </w:rPr>
              <w:tab/>
            </w:r>
            <w:r w:rsidR="00C1018C" w:rsidRPr="005F1C44">
              <w:rPr>
                <w:sz w:val="22"/>
                <w:szCs w:val="22"/>
                <w:lang w:val="sv-SE"/>
              </w:rPr>
              <w:t xml:space="preserve">Om du </w:t>
            </w:r>
            <w:r w:rsidR="00C1018C" w:rsidRPr="005F1C44">
              <w:rPr>
                <w:b/>
                <w:sz w:val="22"/>
                <w:szCs w:val="22"/>
                <w:lang w:val="sv-SE"/>
              </w:rPr>
              <w:t>fortfarande inte</w:t>
            </w:r>
            <w:r w:rsidR="00C1018C" w:rsidRPr="005F1C44">
              <w:rPr>
                <w:sz w:val="22"/>
                <w:szCs w:val="22"/>
                <w:lang w:val="sv-SE"/>
              </w:rPr>
              <w:t xml:space="preserve"> ser något</w:t>
            </w:r>
            <w:r w:rsidRPr="005F1C44">
              <w:rPr>
                <w:sz w:val="22"/>
                <w:szCs w:val="22"/>
                <w:lang w:val="sv-SE"/>
              </w:rPr>
              <w:t xml:space="preserve"> insulin, </w:t>
            </w:r>
            <w:r w:rsidR="00C1018C" w:rsidRPr="005F1C44">
              <w:rPr>
                <w:sz w:val="22"/>
                <w:szCs w:val="22"/>
                <w:lang w:val="sv-SE"/>
              </w:rPr>
              <w:t>byt kanyl och upprepa flödeskontrollen</w:t>
            </w:r>
            <w:r w:rsidRPr="005F1C44">
              <w:rPr>
                <w:sz w:val="22"/>
                <w:szCs w:val="22"/>
                <w:lang w:val="sv-SE"/>
              </w:rPr>
              <w:t>.</w:t>
            </w:r>
          </w:p>
          <w:p w14:paraId="6F8E3BC0" w14:textId="77777777" w:rsidR="005C42A5" w:rsidRPr="005F1C44" w:rsidRDefault="00C1018C" w:rsidP="005C42A5">
            <w:pPr>
              <w:tabs>
                <w:tab w:val="left" w:pos="567"/>
              </w:tabs>
              <w:spacing w:before="120" w:line="260" w:lineRule="exact"/>
              <w:ind w:left="601"/>
              <w:rPr>
                <w:sz w:val="22"/>
                <w:szCs w:val="22"/>
                <w:lang w:val="sv-SE"/>
              </w:rPr>
            </w:pPr>
            <w:r w:rsidRPr="005F1C44">
              <w:rPr>
                <w:sz w:val="22"/>
                <w:szCs w:val="22"/>
                <w:lang w:val="sv-SE"/>
              </w:rPr>
              <w:t xml:space="preserve">Små luftbubblor är normal och kommer inge att påverka dosen. </w:t>
            </w:r>
          </w:p>
        </w:tc>
        <w:tc>
          <w:tcPr>
            <w:tcW w:w="3562" w:type="dxa"/>
            <w:tcBorders>
              <w:left w:val="nil"/>
              <w:right w:val="nil"/>
            </w:tcBorders>
          </w:tcPr>
          <w:p w14:paraId="3E972EBC" w14:textId="77777777" w:rsidR="005C42A5" w:rsidRPr="005F1C44" w:rsidRDefault="005C42A5" w:rsidP="005C42A5">
            <w:pPr>
              <w:tabs>
                <w:tab w:val="left" w:pos="567"/>
              </w:tabs>
              <w:spacing w:before="120" w:line="260" w:lineRule="exact"/>
              <w:jc w:val="center"/>
              <w:rPr>
                <w:noProof/>
                <w:sz w:val="22"/>
                <w:szCs w:val="22"/>
                <w:lang w:val="sv-SE" w:eastAsia="en-GB"/>
              </w:rPr>
            </w:pPr>
            <w:r>
              <w:rPr>
                <w:noProof/>
                <w:sz w:val="22"/>
                <w:lang w:val="sv-SE" w:eastAsia="sv-SE"/>
              </w:rPr>
              <w:drawing>
                <wp:anchor distT="0" distB="0" distL="114300" distR="114300" simplePos="0" relativeHeight="251683328" behindDoc="0" locked="0" layoutInCell="1" allowOverlap="1" wp14:anchorId="0174FEA9" wp14:editId="005A5976">
                  <wp:simplePos x="0" y="0"/>
                  <wp:positionH relativeFrom="column">
                    <wp:posOffset>438150</wp:posOffset>
                  </wp:positionH>
                  <wp:positionV relativeFrom="paragraph">
                    <wp:posOffset>325755</wp:posOffset>
                  </wp:positionV>
                  <wp:extent cx="1389380" cy="1477010"/>
                  <wp:effectExtent l="0" t="0" r="1270" b="8890"/>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8B10C" w14:textId="77777777" w:rsidR="005C42A5" w:rsidRPr="005F1C44" w:rsidRDefault="005C42A5" w:rsidP="005C42A5">
            <w:pPr>
              <w:tabs>
                <w:tab w:val="left" w:pos="567"/>
              </w:tabs>
              <w:spacing w:before="120" w:after="120" w:line="260" w:lineRule="exact"/>
              <w:rPr>
                <w:sz w:val="22"/>
                <w:szCs w:val="22"/>
                <w:lang w:val="sv-SE"/>
              </w:rPr>
            </w:pPr>
            <w:r>
              <w:rPr>
                <w:noProof/>
                <w:sz w:val="22"/>
                <w:lang w:val="sv-SE" w:eastAsia="sv-SE"/>
              </w:rPr>
              <w:drawing>
                <wp:anchor distT="0" distB="0" distL="114300" distR="114300" simplePos="0" relativeHeight="251684352" behindDoc="0" locked="0" layoutInCell="1" allowOverlap="1" wp14:anchorId="2526C2F6" wp14:editId="5B121418">
                  <wp:simplePos x="0" y="0"/>
                  <wp:positionH relativeFrom="column">
                    <wp:posOffset>551815</wp:posOffset>
                  </wp:positionH>
                  <wp:positionV relativeFrom="paragraph">
                    <wp:posOffset>1689735</wp:posOffset>
                  </wp:positionV>
                  <wp:extent cx="1160780" cy="791210"/>
                  <wp:effectExtent l="0" t="0" r="1270" b="8890"/>
                  <wp:wrapTopAndBottom/>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3DDE38A" w14:textId="77777777" w:rsidR="00EE3CEF" w:rsidRPr="004546B3" w:rsidRDefault="00EE3CEF" w:rsidP="00EE3CEF">
      <w:pPr>
        <w:tabs>
          <w:tab w:val="left" w:pos="567"/>
        </w:tabs>
        <w:spacing w:line="260" w:lineRule="exact"/>
        <w:rPr>
          <w:sz w:val="22"/>
          <w:szCs w:val="22"/>
          <w:lang w:val="sv-SE"/>
        </w:rPr>
      </w:pPr>
    </w:p>
    <w:p w14:paraId="626EE246" w14:textId="77777777" w:rsidR="00EE3CEF" w:rsidRDefault="00EE3CEF" w:rsidP="00EE3CEF">
      <w:pPr>
        <w:tabs>
          <w:tab w:val="left" w:pos="567"/>
        </w:tabs>
        <w:spacing w:line="260" w:lineRule="exact"/>
        <w:rPr>
          <w:sz w:val="22"/>
          <w:szCs w:val="22"/>
          <w:lang w:val="sv-SE"/>
        </w:rPr>
      </w:pPr>
    </w:p>
    <w:p w14:paraId="52EB79A9" w14:textId="14CD5ACD" w:rsidR="00EE3CEF" w:rsidRPr="004546B3" w:rsidRDefault="00EE3CEF" w:rsidP="00EE3CEF">
      <w:pPr>
        <w:keepNext/>
        <w:tabs>
          <w:tab w:val="left" w:pos="2640"/>
        </w:tabs>
        <w:outlineLvl w:val="4"/>
        <w:rPr>
          <w:b/>
          <w:bCs/>
          <w:snapToGrid w:val="0"/>
          <w:color w:val="000000"/>
          <w:sz w:val="22"/>
          <w:szCs w:val="22"/>
          <w:lang w:val="sv-SE"/>
        </w:rPr>
      </w:pPr>
      <w:r w:rsidRPr="004546B3">
        <w:rPr>
          <w:b/>
          <w:bCs/>
          <w:snapToGrid w:val="0"/>
          <w:color w:val="000000"/>
          <w:sz w:val="22"/>
          <w:szCs w:val="22"/>
          <w:lang w:val="sv-SE"/>
        </w:rPr>
        <w:t>Ställa in dosen</w:t>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vault_nd_afcfd9e8-e783-4316-ab0e-f30beb5d47e0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2EA72741" w14:textId="77777777" w:rsidR="00EE3CEF" w:rsidRDefault="00EE3CEF" w:rsidP="00EE3CEF">
      <w:pPr>
        <w:tabs>
          <w:tab w:val="left" w:pos="0"/>
          <w:tab w:val="left" w:pos="360"/>
          <w:tab w:val="left" w:pos="567"/>
        </w:tabs>
        <w:spacing w:line="260" w:lineRule="exact"/>
        <w:rPr>
          <w:b/>
          <w:color w:val="000000"/>
          <w:sz w:val="22"/>
          <w:szCs w:val="22"/>
          <w:lang w:val="sv-SE"/>
        </w:rPr>
      </w:pPr>
    </w:p>
    <w:p w14:paraId="5D99C0CD" w14:textId="77777777" w:rsidR="00EE3CEF" w:rsidRPr="00F900B3" w:rsidRDefault="00EE3CEF" w:rsidP="00EE3CEF">
      <w:pPr>
        <w:tabs>
          <w:tab w:val="left" w:pos="0"/>
          <w:tab w:val="left" w:pos="360"/>
          <w:tab w:val="left" w:pos="567"/>
        </w:tabs>
        <w:spacing w:line="260" w:lineRule="exact"/>
        <w:rPr>
          <w:color w:val="000000"/>
          <w:sz w:val="22"/>
          <w:szCs w:val="22"/>
          <w:lang w:val="sv-SE"/>
        </w:rPr>
      </w:pPr>
      <w:r w:rsidRPr="00F900B3">
        <w:rPr>
          <w:color w:val="000000"/>
          <w:sz w:val="22"/>
          <w:szCs w:val="22"/>
          <w:lang w:val="sv-SE"/>
        </w:rPr>
        <w:t>•</w:t>
      </w:r>
      <w:r w:rsidRPr="00F900B3">
        <w:rPr>
          <w:color w:val="000000"/>
          <w:sz w:val="22"/>
          <w:szCs w:val="22"/>
          <w:lang w:val="sv-SE"/>
        </w:rPr>
        <w:tab/>
        <w:t>Du kan injicera från 1-60 enheter i en injektion.</w:t>
      </w:r>
    </w:p>
    <w:p w14:paraId="6E8670A8" w14:textId="77777777" w:rsidR="00EE3CEF" w:rsidRPr="00F900B3" w:rsidRDefault="00EE3CEF" w:rsidP="00EE3CEF">
      <w:pPr>
        <w:tabs>
          <w:tab w:val="left" w:pos="0"/>
          <w:tab w:val="left" w:pos="360"/>
          <w:tab w:val="left" w:pos="567"/>
        </w:tabs>
        <w:spacing w:line="260" w:lineRule="exact"/>
        <w:rPr>
          <w:color w:val="000000"/>
          <w:sz w:val="22"/>
          <w:szCs w:val="22"/>
          <w:lang w:val="sv-SE"/>
        </w:rPr>
      </w:pPr>
      <w:r w:rsidRPr="00F900B3">
        <w:rPr>
          <w:color w:val="000000"/>
          <w:sz w:val="22"/>
          <w:szCs w:val="22"/>
          <w:lang w:val="sv-SE"/>
        </w:rPr>
        <w:t>•</w:t>
      </w:r>
      <w:r w:rsidRPr="00F900B3">
        <w:rPr>
          <w:color w:val="000000"/>
          <w:sz w:val="22"/>
          <w:szCs w:val="22"/>
          <w:lang w:val="sv-SE"/>
        </w:rPr>
        <w:tab/>
        <w:t xml:space="preserve">Om din dos överstiger 60 enheter behöver du ta ytterligare en injektion. </w:t>
      </w:r>
    </w:p>
    <w:p w14:paraId="369CC45C" w14:textId="77777777" w:rsidR="00EE3CEF" w:rsidRPr="00F900B3" w:rsidRDefault="00EE3CEF" w:rsidP="00EE3CEF">
      <w:pPr>
        <w:tabs>
          <w:tab w:val="left" w:pos="0"/>
          <w:tab w:val="left" w:pos="360"/>
          <w:tab w:val="left" w:pos="567"/>
        </w:tabs>
        <w:spacing w:line="260" w:lineRule="exact"/>
        <w:ind w:left="568" w:hanging="284"/>
        <w:rPr>
          <w:color w:val="000000"/>
          <w:sz w:val="22"/>
          <w:szCs w:val="22"/>
          <w:lang w:val="sv-SE"/>
        </w:rPr>
      </w:pPr>
      <w:r w:rsidRPr="00F900B3">
        <w:rPr>
          <w:color w:val="000000"/>
          <w:sz w:val="22"/>
          <w:szCs w:val="22"/>
          <w:lang w:val="sv-SE"/>
        </w:rPr>
        <w:t>–</w:t>
      </w:r>
      <w:r w:rsidRPr="00F900B3">
        <w:rPr>
          <w:color w:val="000000"/>
          <w:sz w:val="22"/>
          <w:szCs w:val="22"/>
          <w:lang w:val="sv-SE"/>
        </w:rPr>
        <w:tab/>
        <w:t xml:space="preserve">Om du behöver hjälp att bestämma hur du ska dela upp din dos bör du tala med din läkare eller diabetessköterska. </w:t>
      </w:r>
    </w:p>
    <w:p w14:paraId="3725C37B" w14:textId="77777777" w:rsidR="00EE3CEF" w:rsidRPr="00F900B3" w:rsidRDefault="00EE3CEF" w:rsidP="00EE3CEF">
      <w:pPr>
        <w:tabs>
          <w:tab w:val="left" w:pos="0"/>
          <w:tab w:val="left" w:pos="360"/>
          <w:tab w:val="left" w:pos="567"/>
        </w:tabs>
        <w:spacing w:line="260" w:lineRule="exact"/>
        <w:ind w:left="641" w:hanging="357"/>
        <w:rPr>
          <w:color w:val="000000"/>
          <w:sz w:val="22"/>
          <w:szCs w:val="22"/>
          <w:lang w:val="sv-SE"/>
        </w:rPr>
      </w:pPr>
      <w:r w:rsidRPr="00F900B3">
        <w:rPr>
          <w:color w:val="000000"/>
          <w:sz w:val="22"/>
          <w:szCs w:val="22"/>
          <w:lang w:val="sv-SE"/>
        </w:rPr>
        <w:t>–</w:t>
      </w:r>
      <w:r w:rsidRPr="00F900B3">
        <w:rPr>
          <w:color w:val="000000"/>
          <w:sz w:val="22"/>
          <w:szCs w:val="22"/>
          <w:lang w:val="sv-SE"/>
        </w:rPr>
        <w:tab/>
        <w:t xml:space="preserve">Du ska använda ny kanyl och upprepa kontroll av insulinflödet </w:t>
      </w:r>
      <w:r>
        <w:rPr>
          <w:color w:val="000000"/>
          <w:sz w:val="22"/>
          <w:szCs w:val="22"/>
          <w:lang w:val="sv-SE"/>
        </w:rPr>
        <w:t>före</w:t>
      </w:r>
      <w:r w:rsidRPr="00F900B3">
        <w:rPr>
          <w:color w:val="000000"/>
          <w:sz w:val="22"/>
          <w:szCs w:val="22"/>
          <w:lang w:val="sv-SE"/>
        </w:rPr>
        <w:t xml:space="preserve"> varje injektion.</w:t>
      </w:r>
    </w:p>
    <w:p w14:paraId="3EC91927" w14:textId="77777777" w:rsidR="00EE3CEF" w:rsidRDefault="00EE3CEF" w:rsidP="00EE3CEF">
      <w:pPr>
        <w:tabs>
          <w:tab w:val="left" w:pos="567"/>
        </w:tabs>
        <w:spacing w:before="120" w:line="260" w:lineRule="exact"/>
        <w:ind w:left="360"/>
        <w:rPr>
          <w:color w:val="000000"/>
          <w:sz w:val="22"/>
          <w:szCs w:val="22"/>
          <w:lang w:val="sv-SE"/>
        </w:rPr>
      </w:pPr>
    </w:p>
    <w:p w14:paraId="43D6D458" w14:textId="7B08DB8C" w:rsidR="00465AB9" w:rsidRDefault="00465AB9" w:rsidP="00EE3CEF">
      <w:pPr>
        <w:tabs>
          <w:tab w:val="left" w:pos="567"/>
        </w:tabs>
        <w:spacing w:before="120" w:line="260" w:lineRule="exact"/>
        <w:ind w:left="360"/>
        <w:rPr>
          <w:color w:val="000000"/>
          <w:sz w:val="22"/>
          <w:szCs w:val="22"/>
          <w:lang w:val="sv-SE"/>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465AB9" w:rsidRPr="003D5A05" w14:paraId="7588C19F" w14:textId="77777777" w:rsidTr="000A1E2A">
        <w:trPr>
          <w:trHeight w:val="7170"/>
        </w:trPr>
        <w:tc>
          <w:tcPr>
            <w:tcW w:w="4175" w:type="dxa"/>
          </w:tcPr>
          <w:p w14:paraId="239D1261" w14:textId="77777777" w:rsidR="00465AB9" w:rsidRPr="005F1C44" w:rsidRDefault="00465AB9" w:rsidP="00465AB9">
            <w:pPr>
              <w:tabs>
                <w:tab w:val="left" w:pos="567"/>
              </w:tabs>
              <w:spacing w:before="120" w:line="260" w:lineRule="exact"/>
              <w:rPr>
                <w:b/>
                <w:sz w:val="22"/>
                <w:szCs w:val="22"/>
                <w:lang w:val="sv-SE"/>
              </w:rPr>
            </w:pPr>
            <w:r w:rsidRPr="005F1C44">
              <w:rPr>
                <w:b/>
                <w:sz w:val="22"/>
                <w:szCs w:val="22"/>
                <w:lang w:val="sv-SE"/>
              </w:rPr>
              <w:t>Steg 10:</w:t>
            </w:r>
          </w:p>
          <w:p w14:paraId="5BD6E7FB" w14:textId="77777777" w:rsidR="00465AB9" w:rsidRPr="005F1C44" w:rsidRDefault="00465AB9" w:rsidP="00465AB9">
            <w:pPr>
              <w:tabs>
                <w:tab w:val="left" w:pos="567"/>
              </w:tabs>
              <w:spacing w:before="120" w:line="260" w:lineRule="exact"/>
              <w:ind w:left="601" w:hanging="567"/>
              <w:rPr>
                <w:sz w:val="22"/>
                <w:szCs w:val="22"/>
                <w:lang w:val="sv-SE"/>
              </w:rPr>
            </w:pPr>
            <w:r w:rsidRPr="005F1C44">
              <w:rPr>
                <w:sz w:val="22"/>
                <w:szCs w:val="22"/>
                <w:lang w:val="sv-SE"/>
              </w:rPr>
              <w:t>•</w:t>
            </w:r>
            <w:r w:rsidRPr="005F1C44">
              <w:rPr>
                <w:sz w:val="22"/>
                <w:szCs w:val="22"/>
                <w:lang w:val="sv-SE"/>
              </w:rPr>
              <w:tab/>
              <w:t xml:space="preserve">Vrid doseringsknappen till det antal enheter som du ska injicera. </w:t>
            </w:r>
            <w:r>
              <w:rPr>
                <w:sz w:val="22"/>
                <w:szCs w:val="22"/>
                <w:lang w:val="sv-SE"/>
              </w:rPr>
              <w:t xml:space="preserve">Doseringsindikatorn visar din dos. </w:t>
            </w:r>
          </w:p>
          <w:p w14:paraId="5E8E72BB" w14:textId="77777777" w:rsidR="00465AB9" w:rsidRPr="005F1C44" w:rsidRDefault="00465AB9" w:rsidP="00465AB9">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Pr>
                <w:sz w:val="22"/>
                <w:szCs w:val="22"/>
                <w:lang w:val="sv-SE" w:eastAsia="x-none"/>
              </w:rPr>
              <w:t>Varje doseringssteg är 1 enhet</w:t>
            </w:r>
            <w:r w:rsidRPr="005F1C44">
              <w:rPr>
                <w:sz w:val="22"/>
                <w:szCs w:val="22"/>
                <w:lang w:val="sv-SE"/>
              </w:rPr>
              <w:t>.</w:t>
            </w:r>
          </w:p>
          <w:p w14:paraId="19D45504" w14:textId="77777777" w:rsidR="00465AB9" w:rsidRPr="005F1C44" w:rsidRDefault="00465AB9" w:rsidP="00465AB9">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Pr>
                <w:sz w:val="22"/>
                <w:szCs w:val="22"/>
                <w:lang w:val="sv-SE"/>
              </w:rPr>
              <w:t>Doseringsknappen klickar när du vrider den</w:t>
            </w:r>
            <w:r w:rsidRPr="005F1C44">
              <w:rPr>
                <w:sz w:val="22"/>
                <w:szCs w:val="22"/>
                <w:lang w:val="sv-SE"/>
              </w:rPr>
              <w:t>.</w:t>
            </w:r>
          </w:p>
          <w:p w14:paraId="01CE2F35" w14:textId="77777777" w:rsidR="00465AB9" w:rsidRPr="005F1C44" w:rsidRDefault="00465AB9" w:rsidP="00465AB9">
            <w:pPr>
              <w:spacing w:before="120" w:line="260" w:lineRule="exact"/>
              <w:ind w:left="1168" w:hanging="567"/>
              <w:rPr>
                <w:sz w:val="22"/>
                <w:szCs w:val="22"/>
                <w:lang w:val="sv-SE"/>
              </w:rPr>
            </w:pPr>
            <w:r w:rsidRPr="005F1C44">
              <w:rPr>
                <w:sz w:val="22"/>
                <w:szCs w:val="22"/>
                <w:lang w:val="sv-SE"/>
              </w:rPr>
              <w:t>–</w:t>
            </w:r>
            <w:r w:rsidRPr="005F1C44">
              <w:rPr>
                <w:sz w:val="22"/>
                <w:szCs w:val="22"/>
                <w:lang w:val="sv-SE"/>
              </w:rPr>
              <w:tab/>
              <w:t xml:space="preserve">Ställ </w:t>
            </w:r>
            <w:r w:rsidRPr="005F1C44">
              <w:rPr>
                <w:b/>
                <w:sz w:val="22"/>
                <w:szCs w:val="22"/>
                <w:lang w:val="sv-SE"/>
              </w:rPr>
              <w:t xml:space="preserve">INTE </w:t>
            </w:r>
            <w:r w:rsidRPr="005F1C44">
              <w:rPr>
                <w:sz w:val="22"/>
                <w:szCs w:val="22"/>
                <w:lang w:val="sv-SE"/>
              </w:rPr>
              <w:t>in dosen genom att räkna antalet klick eftersom det finns risk att du st</w:t>
            </w:r>
            <w:r>
              <w:rPr>
                <w:sz w:val="22"/>
                <w:szCs w:val="22"/>
                <w:lang w:val="sv-SE"/>
              </w:rPr>
              <w:t>ä</w:t>
            </w:r>
            <w:r w:rsidRPr="005F1C44">
              <w:rPr>
                <w:sz w:val="22"/>
                <w:szCs w:val="22"/>
                <w:lang w:val="sv-SE"/>
              </w:rPr>
              <w:t>ller in fel dos.</w:t>
            </w:r>
          </w:p>
          <w:p w14:paraId="5DF5B2EF" w14:textId="77777777" w:rsidR="00465AB9" w:rsidRPr="005F1C44" w:rsidRDefault="00465AB9" w:rsidP="00465AB9">
            <w:pPr>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BE6AD2" w:rsidRPr="005F1C44">
              <w:rPr>
                <w:sz w:val="22"/>
                <w:szCs w:val="22"/>
                <w:lang w:val="sv-SE"/>
              </w:rPr>
              <w:t>Dosen kan justeras genom att vrida på doseringsknappen fram eller tillbaka tills doseringsindikatorn visar rätt dos</w:t>
            </w:r>
            <w:r w:rsidRPr="005F1C44">
              <w:rPr>
                <w:sz w:val="22"/>
                <w:szCs w:val="22"/>
                <w:lang w:val="sv-SE"/>
              </w:rPr>
              <w:t>.</w:t>
            </w:r>
          </w:p>
          <w:p w14:paraId="35DE5AE3" w14:textId="77777777" w:rsidR="00465AB9" w:rsidRPr="005F1C44" w:rsidRDefault="00465AB9" w:rsidP="00465AB9">
            <w:pPr>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BE6AD2" w:rsidRPr="005F1C44">
              <w:rPr>
                <w:sz w:val="22"/>
                <w:szCs w:val="22"/>
                <w:lang w:val="sv-SE"/>
              </w:rPr>
              <w:t>Jämna siffror visas i doseringsfönstret</w:t>
            </w:r>
            <w:r w:rsidRPr="005F1C44">
              <w:rPr>
                <w:sz w:val="22"/>
                <w:szCs w:val="22"/>
                <w:lang w:val="sv-SE"/>
              </w:rPr>
              <w:t>.</w:t>
            </w:r>
          </w:p>
          <w:p w14:paraId="2E517BB3" w14:textId="77777777" w:rsidR="00465AB9" w:rsidRPr="005F1C44" w:rsidRDefault="00465AB9" w:rsidP="00465AB9">
            <w:pPr>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BE6AD2" w:rsidRPr="005F1C44">
              <w:rPr>
                <w:sz w:val="22"/>
                <w:szCs w:val="22"/>
                <w:lang w:val="sv-SE"/>
              </w:rPr>
              <w:t>Udda siffror, efter nummer</w:t>
            </w:r>
            <w:r w:rsidRPr="005F1C44">
              <w:rPr>
                <w:sz w:val="22"/>
                <w:szCs w:val="22"/>
                <w:lang w:val="sv-SE"/>
              </w:rPr>
              <w:t xml:space="preserve"> 1, </w:t>
            </w:r>
            <w:r w:rsidR="00BE6AD2" w:rsidRPr="005F1C44">
              <w:rPr>
                <w:sz w:val="22"/>
                <w:szCs w:val="22"/>
                <w:lang w:val="sv-SE"/>
              </w:rPr>
              <w:t>visas som raka streck</w:t>
            </w:r>
            <w:r w:rsidRPr="005F1C44">
              <w:rPr>
                <w:sz w:val="22"/>
                <w:szCs w:val="22"/>
                <w:lang w:val="sv-SE"/>
              </w:rPr>
              <w:t>.</w:t>
            </w:r>
          </w:p>
          <w:p w14:paraId="07035594" w14:textId="77777777" w:rsidR="00465AB9" w:rsidRPr="005F1C44" w:rsidRDefault="00465AB9" w:rsidP="00465AB9">
            <w:pPr>
              <w:tabs>
                <w:tab w:val="left" w:pos="567"/>
              </w:tabs>
              <w:spacing w:before="120" w:line="260" w:lineRule="exact"/>
              <w:ind w:left="1168"/>
              <w:rPr>
                <w:sz w:val="22"/>
                <w:szCs w:val="22"/>
                <w:lang w:val="sv-SE"/>
              </w:rPr>
            </w:pPr>
          </w:p>
          <w:p w14:paraId="25F6B030" w14:textId="77777777" w:rsidR="00465AB9" w:rsidRPr="005F1C44" w:rsidRDefault="00465AB9">
            <w:pPr>
              <w:tabs>
                <w:tab w:val="left" w:pos="567"/>
              </w:tabs>
              <w:spacing w:before="120" w:line="260" w:lineRule="exact"/>
              <w:ind w:left="601" w:hanging="601"/>
              <w:rPr>
                <w:sz w:val="22"/>
                <w:szCs w:val="22"/>
                <w:lang w:val="sv-SE"/>
              </w:rPr>
            </w:pPr>
            <w:r w:rsidRPr="005F1C44">
              <w:rPr>
                <w:sz w:val="22"/>
                <w:szCs w:val="22"/>
                <w:lang w:val="sv-SE"/>
              </w:rPr>
              <w:t>•</w:t>
            </w:r>
            <w:r w:rsidRPr="005F1C44">
              <w:rPr>
                <w:sz w:val="22"/>
                <w:szCs w:val="22"/>
                <w:lang w:val="sv-SE"/>
              </w:rPr>
              <w:tab/>
            </w:r>
            <w:r w:rsidR="00BE6AD2" w:rsidRPr="005F1C44">
              <w:rPr>
                <w:b/>
                <w:sz w:val="22"/>
                <w:szCs w:val="22"/>
                <w:lang w:val="sv-SE"/>
              </w:rPr>
              <w:t>Kontrollera alltid siffran i doseringsfönstret, för att förvissa dig om att du har ställt in rätt dos</w:t>
            </w:r>
            <w:r w:rsidRPr="005F1C44">
              <w:rPr>
                <w:b/>
                <w:sz w:val="22"/>
                <w:szCs w:val="22"/>
                <w:lang w:val="sv-SE"/>
              </w:rPr>
              <w:t>.</w:t>
            </w:r>
          </w:p>
        </w:tc>
        <w:tc>
          <w:tcPr>
            <w:tcW w:w="4496" w:type="dxa"/>
          </w:tcPr>
          <w:p w14:paraId="03D1D55E" w14:textId="03D70691" w:rsidR="00465AB9" w:rsidRPr="005F1C44" w:rsidRDefault="00F758F0" w:rsidP="00465AB9">
            <w:pPr>
              <w:tabs>
                <w:tab w:val="left" w:pos="567"/>
              </w:tabs>
              <w:spacing w:before="120" w:line="260" w:lineRule="exact"/>
              <w:jc w:val="center"/>
              <w:rPr>
                <w:noProof/>
                <w:sz w:val="22"/>
                <w:szCs w:val="22"/>
                <w:lang w:val="sv-SE" w:eastAsia="en-GB"/>
              </w:rPr>
            </w:pPr>
            <w:r>
              <w:rPr>
                <w:noProof/>
                <w:sz w:val="24"/>
                <w:szCs w:val="24"/>
                <w:lang/>
              </w:rPr>
              <w:drawing>
                <wp:anchor distT="0" distB="0" distL="114300" distR="114300" simplePos="0" relativeHeight="251741696" behindDoc="0" locked="0" layoutInCell="1" allowOverlap="1" wp14:anchorId="53744A13" wp14:editId="7B461E4C">
                  <wp:simplePos x="0" y="0"/>
                  <wp:positionH relativeFrom="column">
                    <wp:posOffset>670560</wp:posOffset>
                  </wp:positionH>
                  <wp:positionV relativeFrom="paragraph">
                    <wp:posOffset>1121410</wp:posOffset>
                  </wp:positionV>
                  <wp:extent cx="1410335" cy="1141095"/>
                  <wp:effectExtent l="0" t="0" r="0" b="190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pic:spPr>
                      </pic:pic>
                    </a:graphicData>
                  </a:graphic>
                  <wp14:sizeRelH relativeFrom="page">
                    <wp14:pctWidth>0</wp14:pctWidth>
                  </wp14:sizeRelH>
                  <wp14:sizeRelV relativeFrom="page">
                    <wp14:pctHeight>0</wp14:pctHeight>
                  </wp14:sizeRelV>
                </wp:anchor>
              </w:drawing>
            </w:r>
          </w:p>
          <w:p w14:paraId="23F325E8" w14:textId="07580370" w:rsidR="00465AB9" w:rsidRPr="005F1C44" w:rsidRDefault="00465AB9" w:rsidP="00465AB9">
            <w:pPr>
              <w:tabs>
                <w:tab w:val="left" w:pos="567"/>
              </w:tabs>
              <w:spacing w:before="120" w:line="260" w:lineRule="exact"/>
              <w:jc w:val="center"/>
              <w:rPr>
                <w:noProof/>
                <w:sz w:val="22"/>
                <w:szCs w:val="22"/>
                <w:lang w:val="sv-SE" w:eastAsia="en-GB"/>
              </w:rPr>
            </w:pPr>
          </w:p>
          <w:p w14:paraId="4201F5F2" w14:textId="77777777" w:rsidR="00465AB9" w:rsidRPr="005F1C44" w:rsidRDefault="00465AB9" w:rsidP="00465AB9">
            <w:pPr>
              <w:tabs>
                <w:tab w:val="left" w:pos="567"/>
              </w:tabs>
              <w:spacing w:before="120" w:line="260" w:lineRule="exact"/>
              <w:jc w:val="center"/>
              <w:rPr>
                <w:noProof/>
                <w:sz w:val="22"/>
                <w:szCs w:val="22"/>
                <w:lang w:val="sv-SE" w:eastAsia="en-GB"/>
              </w:rPr>
            </w:pPr>
          </w:p>
          <w:p w14:paraId="60451563" w14:textId="77777777" w:rsidR="00465AB9" w:rsidRPr="005F1C44" w:rsidRDefault="00465AB9" w:rsidP="00465AB9">
            <w:pPr>
              <w:tabs>
                <w:tab w:val="left" w:pos="567"/>
              </w:tabs>
              <w:spacing w:before="120" w:line="260" w:lineRule="exact"/>
              <w:jc w:val="center"/>
              <w:rPr>
                <w:sz w:val="22"/>
                <w:szCs w:val="22"/>
                <w:lang w:val="sv-SE"/>
              </w:rPr>
            </w:pPr>
            <w:r>
              <w:rPr>
                <w:noProof/>
                <w:sz w:val="22"/>
                <w:lang w:val="sv-SE" w:eastAsia="sv-SE"/>
              </w:rPr>
              <w:drawing>
                <wp:anchor distT="0" distB="0" distL="114300" distR="114300" simplePos="0" relativeHeight="251685376" behindDoc="0" locked="0" layoutInCell="1" allowOverlap="1" wp14:anchorId="747ED337" wp14:editId="4079D8AC">
                  <wp:simplePos x="0" y="0"/>
                  <wp:positionH relativeFrom="column">
                    <wp:posOffset>709930</wp:posOffset>
                  </wp:positionH>
                  <wp:positionV relativeFrom="paragraph">
                    <wp:posOffset>-655955</wp:posOffset>
                  </wp:positionV>
                  <wp:extent cx="1292225" cy="870585"/>
                  <wp:effectExtent l="0" t="0" r="3175" b="5715"/>
                  <wp:wrapTopAndBottom/>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253F3" w14:textId="77777777" w:rsidR="00465AB9" w:rsidRPr="005F1C44" w:rsidRDefault="00465AB9" w:rsidP="00465AB9">
            <w:pPr>
              <w:tabs>
                <w:tab w:val="left" w:pos="567"/>
              </w:tabs>
              <w:spacing w:before="120" w:line="260" w:lineRule="exact"/>
              <w:jc w:val="center"/>
              <w:rPr>
                <w:sz w:val="22"/>
                <w:szCs w:val="22"/>
                <w:lang w:val="sv-SE"/>
              </w:rPr>
            </w:pPr>
          </w:p>
          <w:p w14:paraId="526B7B13" w14:textId="77777777" w:rsidR="00465AB9" w:rsidRPr="005F1C44" w:rsidRDefault="00465AB9" w:rsidP="00465AB9">
            <w:pPr>
              <w:tabs>
                <w:tab w:val="left" w:pos="567"/>
              </w:tabs>
              <w:spacing w:before="120" w:line="260" w:lineRule="exact"/>
              <w:jc w:val="center"/>
              <w:rPr>
                <w:sz w:val="22"/>
                <w:szCs w:val="22"/>
                <w:lang w:val="sv-SE"/>
              </w:rPr>
            </w:pPr>
          </w:p>
          <w:p w14:paraId="005D7407" w14:textId="77777777" w:rsidR="00465AB9" w:rsidRPr="005F1C44" w:rsidRDefault="00465AB9" w:rsidP="00465AB9">
            <w:pPr>
              <w:tabs>
                <w:tab w:val="left" w:pos="567"/>
              </w:tabs>
              <w:spacing w:before="120" w:line="260" w:lineRule="exact"/>
              <w:ind w:left="2448"/>
              <w:rPr>
                <w:sz w:val="22"/>
                <w:szCs w:val="22"/>
                <w:lang w:val="sv-SE"/>
              </w:rPr>
            </w:pPr>
            <w:r w:rsidRPr="005F1C44">
              <w:rPr>
                <w:sz w:val="22"/>
                <w:szCs w:val="22"/>
                <w:lang w:val="sv-SE"/>
              </w:rPr>
              <w:t>(Exempel: 12 enheter visas i doseringsfönstret)</w:t>
            </w:r>
          </w:p>
          <w:p w14:paraId="1C38E824" w14:textId="4F21295D" w:rsidR="00465AB9" w:rsidRPr="005F1C44" w:rsidRDefault="00F758F0" w:rsidP="00465AB9">
            <w:pPr>
              <w:tabs>
                <w:tab w:val="left" w:pos="567"/>
              </w:tabs>
              <w:spacing w:before="120" w:line="260" w:lineRule="exact"/>
              <w:ind w:left="2448"/>
              <w:rPr>
                <w:sz w:val="22"/>
                <w:szCs w:val="22"/>
                <w:lang w:val="sv-SE"/>
              </w:rPr>
            </w:pPr>
            <w:r>
              <w:rPr>
                <w:noProof/>
                <w:sz w:val="24"/>
                <w:szCs w:val="24"/>
                <w:lang/>
              </w:rPr>
              <w:drawing>
                <wp:anchor distT="0" distB="0" distL="114300" distR="114300" simplePos="0" relativeHeight="251743744" behindDoc="0" locked="0" layoutInCell="1" allowOverlap="1" wp14:anchorId="69591B18" wp14:editId="2458BC8C">
                  <wp:simplePos x="0" y="0"/>
                  <wp:positionH relativeFrom="column">
                    <wp:posOffset>663575</wp:posOffset>
                  </wp:positionH>
                  <wp:positionV relativeFrom="paragraph">
                    <wp:posOffset>192405</wp:posOffset>
                  </wp:positionV>
                  <wp:extent cx="1485265" cy="1197610"/>
                  <wp:effectExtent l="0" t="0" r="635" b="254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pic:spPr>
                      </pic:pic>
                    </a:graphicData>
                  </a:graphic>
                  <wp14:sizeRelH relativeFrom="page">
                    <wp14:pctWidth>0</wp14:pctWidth>
                  </wp14:sizeRelH>
                  <wp14:sizeRelV relativeFrom="page">
                    <wp14:pctHeight>0</wp14:pctHeight>
                  </wp14:sizeRelV>
                </wp:anchor>
              </w:drawing>
            </w:r>
          </w:p>
          <w:p w14:paraId="4E2E7E60" w14:textId="7AFA857B" w:rsidR="00465AB9" w:rsidRPr="005F1C44" w:rsidRDefault="00465AB9" w:rsidP="00465AB9">
            <w:pPr>
              <w:tabs>
                <w:tab w:val="left" w:pos="567"/>
              </w:tabs>
              <w:spacing w:before="120" w:line="260" w:lineRule="exact"/>
              <w:ind w:left="2448"/>
              <w:rPr>
                <w:noProof/>
                <w:sz w:val="22"/>
                <w:szCs w:val="22"/>
                <w:lang w:val="sv-SE"/>
              </w:rPr>
            </w:pPr>
          </w:p>
          <w:p w14:paraId="68B3142C" w14:textId="623D692D" w:rsidR="00465AB9" w:rsidRPr="005F1C44" w:rsidRDefault="00465AB9" w:rsidP="00465AB9">
            <w:pPr>
              <w:tabs>
                <w:tab w:val="left" w:pos="567"/>
              </w:tabs>
              <w:spacing w:before="120" w:line="260" w:lineRule="exact"/>
              <w:ind w:left="2448"/>
              <w:rPr>
                <w:noProof/>
                <w:sz w:val="22"/>
                <w:szCs w:val="22"/>
                <w:lang w:val="sv-SE"/>
              </w:rPr>
            </w:pPr>
          </w:p>
          <w:p w14:paraId="3919BA05" w14:textId="5836BD32" w:rsidR="00465AB9" w:rsidRPr="005F1C44" w:rsidRDefault="00465AB9" w:rsidP="00465AB9">
            <w:pPr>
              <w:tabs>
                <w:tab w:val="left" w:pos="567"/>
              </w:tabs>
              <w:spacing w:before="120" w:line="260" w:lineRule="exact"/>
              <w:ind w:left="2448"/>
              <w:rPr>
                <w:noProof/>
                <w:sz w:val="22"/>
                <w:szCs w:val="22"/>
                <w:lang w:val="sv-SE"/>
              </w:rPr>
            </w:pPr>
          </w:p>
          <w:p w14:paraId="2B022A15" w14:textId="03223EB4" w:rsidR="00465AB9" w:rsidRPr="005F1C44" w:rsidRDefault="00465AB9" w:rsidP="00465AB9">
            <w:pPr>
              <w:tabs>
                <w:tab w:val="left" w:pos="567"/>
              </w:tabs>
              <w:spacing w:before="120" w:line="260" w:lineRule="exact"/>
              <w:ind w:left="2448"/>
              <w:rPr>
                <w:noProof/>
                <w:sz w:val="22"/>
                <w:szCs w:val="22"/>
                <w:lang w:val="sv-SE"/>
              </w:rPr>
            </w:pPr>
          </w:p>
          <w:p w14:paraId="0D424611" w14:textId="77777777" w:rsidR="00F758F0" w:rsidRDefault="00F758F0">
            <w:pPr>
              <w:tabs>
                <w:tab w:val="left" w:pos="567"/>
              </w:tabs>
              <w:spacing w:before="120" w:line="260" w:lineRule="exact"/>
              <w:ind w:left="2448"/>
              <w:rPr>
                <w:sz w:val="22"/>
                <w:szCs w:val="22"/>
                <w:lang w:val="sv-SE"/>
              </w:rPr>
            </w:pPr>
          </w:p>
          <w:p w14:paraId="03552C15" w14:textId="40C2D3C0" w:rsidR="00465AB9" w:rsidRPr="005F1C44" w:rsidRDefault="00465AB9">
            <w:pPr>
              <w:tabs>
                <w:tab w:val="left" w:pos="567"/>
              </w:tabs>
              <w:spacing w:before="120" w:line="260" w:lineRule="exact"/>
              <w:ind w:left="2448"/>
              <w:rPr>
                <w:sz w:val="22"/>
                <w:szCs w:val="22"/>
                <w:lang w:val="sv-SE"/>
              </w:rPr>
            </w:pPr>
            <w:r w:rsidRPr="005F1C44">
              <w:rPr>
                <w:sz w:val="22"/>
                <w:szCs w:val="22"/>
                <w:lang w:val="sv-SE"/>
              </w:rPr>
              <w:t>(Exempel: 25 enheter visas i  doseringsfönstret)</w:t>
            </w:r>
          </w:p>
        </w:tc>
      </w:tr>
    </w:tbl>
    <w:p w14:paraId="1A78E01C" w14:textId="1EC0AEDD" w:rsidR="00465AB9" w:rsidRPr="00465AB9" w:rsidRDefault="00465AB9" w:rsidP="00EE3CEF">
      <w:pPr>
        <w:tabs>
          <w:tab w:val="left" w:pos="567"/>
        </w:tabs>
        <w:spacing w:before="120" w:line="260" w:lineRule="exact"/>
        <w:ind w:left="360"/>
        <w:rPr>
          <w:color w:val="000000"/>
          <w:sz w:val="22"/>
          <w:szCs w:val="22"/>
          <w:lang w:val="sv-SE"/>
        </w:rPr>
      </w:pPr>
    </w:p>
    <w:p w14:paraId="2A3A5995" w14:textId="302B7FDF" w:rsidR="00EE3CEF" w:rsidRPr="004546B3" w:rsidRDefault="00EE3CEF" w:rsidP="00EE3CEF">
      <w:pPr>
        <w:tabs>
          <w:tab w:val="num" w:pos="567"/>
        </w:tabs>
        <w:autoSpaceDE w:val="0"/>
        <w:autoSpaceDN w:val="0"/>
        <w:adjustRightInd w:val="0"/>
        <w:rPr>
          <w:color w:val="000000"/>
          <w:sz w:val="22"/>
          <w:szCs w:val="22"/>
          <w:lang w:val="sv-SE"/>
        </w:rPr>
      </w:pPr>
    </w:p>
    <w:p w14:paraId="1B8B6094" w14:textId="203AB9D0" w:rsidR="00EE3CEF" w:rsidRPr="00BE6AD2" w:rsidRDefault="00EE3CEF">
      <w:pPr>
        <w:numPr>
          <w:ilvl w:val="0"/>
          <w:numId w:val="68"/>
        </w:numPr>
        <w:tabs>
          <w:tab w:val="num" w:pos="567"/>
        </w:tabs>
        <w:autoSpaceDE w:val="0"/>
        <w:autoSpaceDN w:val="0"/>
        <w:adjustRightInd w:val="0"/>
        <w:spacing w:line="260" w:lineRule="exact"/>
        <w:ind w:left="567" w:hanging="567"/>
        <w:contextualSpacing/>
        <w:rPr>
          <w:b/>
          <w:color w:val="000000"/>
          <w:sz w:val="22"/>
          <w:szCs w:val="22"/>
          <w:lang w:val="sv-SE"/>
        </w:rPr>
      </w:pPr>
      <w:r w:rsidRPr="00BE6AD2">
        <w:rPr>
          <w:bCs/>
          <w:sz w:val="22"/>
          <w:szCs w:val="22"/>
          <w:lang w:val="sv-SE" w:eastAsia="zh-CN"/>
        </w:rPr>
        <w:t>Det går inte att ställa in en större dos än det anta</w:t>
      </w:r>
      <w:r w:rsidR="00BE6AD2" w:rsidRPr="00BE6AD2">
        <w:rPr>
          <w:bCs/>
          <w:sz w:val="22"/>
          <w:szCs w:val="22"/>
          <w:lang w:val="sv-SE" w:eastAsia="zh-CN"/>
        </w:rPr>
        <w:t>l enheter som återstår i pennan</w:t>
      </w:r>
      <w:r w:rsidRPr="00BE6AD2">
        <w:rPr>
          <w:b/>
          <w:bCs/>
          <w:sz w:val="22"/>
          <w:szCs w:val="22"/>
          <w:lang w:val="sv-SE" w:eastAsia="zh-CN"/>
        </w:rPr>
        <w:t xml:space="preserve">. </w:t>
      </w:r>
    </w:p>
    <w:p w14:paraId="4D04D120" w14:textId="2868A520"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Om du ska injicera fler enheter än de som finns kvar i pennan, kan du antingen: </w:t>
      </w:r>
    </w:p>
    <w:p w14:paraId="4CD79DC7" w14:textId="77777777" w:rsidR="00EE3CEF" w:rsidRPr="004546B3" w:rsidRDefault="00EE3CEF" w:rsidP="00EE3CEF">
      <w:pPr>
        <w:tabs>
          <w:tab w:val="num" w:pos="567"/>
        </w:tabs>
        <w:autoSpaceDE w:val="0"/>
        <w:autoSpaceDN w:val="0"/>
        <w:adjustRightInd w:val="0"/>
        <w:ind w:left="567" w:hanging="56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injicera den del av dosen som återstår i pennan och injicera resten av dosen med en ny penna, </w:t>
      </w:r>
      <w:r w:rsidRPr="00FF5998">
        <w:rPr>
          <w:b/>
          <w:color w:val="000000"/>
          <w:sz w:val="22"/>
          <w:szCs w:val="22"/>
          <w:lang w:val="sv-SE"/>
        </w:rPr>
        <w:t>eller</w:t>
      </w:r>
    </w:p>
    <w:p w14:paraId="06CCBD61" w14:textId="77777777" w:rsidR="00EE3CEF" w:rsidRDefault="00EE3CEF" w:rsidP="00EE3CEF">
      <w:pPr>
        <w:tabs>
          <w:tab w:val="num" w:pos="567"/>
        </w:tabs>
        <w:autoSpaceDE w:val="0"/>
        <w:autoSpaceDN w:val="0"/>
        <w:adjustRightInd w:val="0"/>
        <w:ind w:left="567" w:hanging="56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injicera hela dosen med en ny penna. </w:t>
      </w:r>
    </w:p>
    <w:p w14:paraId="7789DCCB" w14:textId="77777777" w:rsidR="00F75843" w:rsidRPr="005F1C44" w:rsidRDefault="00F75843" w:rsidP="005F1C44">
      <w:pPr>
        <w:pStyle w:val="ListParagraph"/>
        <w:numPr>
          <w:ilvl w:val="0"/>
          <w:numId w:val="68"/>
        </w:numPr>
        <w:autoSpaceDE w:val="0"/>
        <w:autoSpaceDN w:val="0"/>
        <w:adjustRightInd w:val="0"/>
        <w:ind w:left="567" w:hanging="567"/>
        <w:rPr>
          <w:color w:val="000000"/>
          <w:sz w:val="22"/>
          <w:szCs w:val="22"/>
          <w:lang w:val="sv-SE"/>
        </w:rPr>
      </w:pPr>
      <w:r w:rsidRPr="005F1C44">
        <w:rPr>
          <w:color w:val="222222"/>
          <w:sz w:val="22"/>
          <w:szCs w:val="22"/>
          <w:lang w:val="sv-SE"/>
        </w:rPr>
        <w:t xml:space="preserve">Det är normalt att </w:t>
      </w:r>
      <w:r w:rsidR="00D54C32">
        <w:rPr>
          <w:color w:val="222222"/>
          <w:sz w:val="22"/>
          <w:szCs w:val="22"/>
          <w:lang w:val="sv-SE"/>
        </w:rPr>
        <w:t>det blir en</w:t>
      </w:r>
      <w:r w:rsidRPr="005F1C44">
        <w:rPr>
          <w:color w:val="222222"/>
          <w:sz w:val="22"/>
          <w:szCs w:val="22"/>
          <w:lang w:val="sv-SE"/>
        </w:rPr>
        <w:t xml:space="preserve"> liten mängd insulin kvar i pennan som du inte kan injicera.</w:t>
      </w:r>
    </w:p>
    <w:p w14:paraId="7EE85E8A" w14:textId="4EAEE346" w:rsidR="00F75843" w:rsidRPr="004546B3" w:rsidRDefault="00F75843" w:rsidP="00EE3CEF">
      <w:pPr>
        <w:tabs>
          <w:tab w:val="num" w:pos="567"/>
        </w:tabs>
        <w:autoSpaceDE w:val="0"/>
        <w:autoSpaceDN w:val="0"/>
        <w:adjustRightInd w:val="0"/>
        <w:ind w:left="567" w:hanging="567"/>
        <w:rPr>
          <w:color w:val="000000"/>
          <w:sz w:val="22"/>
          <w:szCs w:val="22"/>
          <w:lang w:val="sv-SE"/>
        </w:rPr>
      </w:pPr>
    </w:p>
    <w:p w14:paraId="337FCBA5" w14:textId="77777777" w:rsidR="00EE3CEF" w:rsidRPr="006A44EE" w:rsidRDefault="00EE3CEF" w:rsidP="00EE3CEF">
      <w:pPr>
        <w:keepNext/>
        <w:outlineLvl w:val="7"/>
        <w:rPr>
          <w:b/>
          <w:color w:val="000000"/>
          <w:sz w:val="22"/>
          <w:szCs w:val="22"/>
          <w:lang w:val="sv-SE"/>
        </w:rPr>
      </w:pPr>
    </w:p>
    <w:p w14:paraId="48B447FE" w14:textId="756CE1DC" w:rsidR="00EE3CEF" w:rsidRPr="004546B3" w:rsidRDefault="00EE3CEF" w:rsidP="00EE3CEF">
      <w:pPr>
        <w:keepNext/>
        <w:outlineLvl w:val="7"/>
        <w:rPr>
          <w:b/>
          <w:color w:val="000000"/>
          <w:sz w:val="22"/>
          <w:szCs w:val="22"/>
          <w:lang w:val="en-US"/>
        </w:rPr>
      </w:pPr>
      <w:r w:rsidRPr="004546B3">
        <w:rPr>
          <w:b/>
          <w:color w:val="000000"/>
          <w:sz w:val="22"/>
          <w:szCs w:val="22"/>
          <w:lang w:val="en-US"/>
        </w:rPr>
        <w:t>Injektion</w:t>
      </w:r>
      <w:r w:rsidR="006A3E3F">
        <w:rPr>
          <w:b/>
          <w:color w:val="000000"/>
          <w:sz w:val="22"/>
          <w:szCs w:val="22"/>
          <w:lang w:val="en-US"/>
        </w:rPr>
        <w:fldChar w:fldCharType="begin"/>
      </w:r>
      <w:r w:rsidR="006A3E3F">
        <w:rPr>
          <w:b/>
          <w:color w:val="000000"/>
          <w:sz w:val="22"/>
          <w:szCs w:val="22"/>
          <w:lang w:val="en-US"/>
        </w:rPr>
        <w:instrText xml:space="preserve"> DOCVARIABLE vault_nd_8b91f3e5-27d9-4003-a8e9-a7f18f0a5994 \* MERGEFORMAT </w:instrText>
      </w:r>
      <w:r w:rsidR="006A3E3F">
        <w:rPr>
          <w:b/>
          <w:color w:val="000000"/>
          <w:sz w:val="22"/>
          <w:szCs w:val="22"/>
          <w:lang w:val="en-US"/>
        </w:rPr>
        <w:fldChar w:fldCharType="separate"/>
      </w:r>
      <w:r w:rsidR="006A3E3F">
        <w:rPr>
          <w:b/>
          <w:color w:val="000000"/>
          <w:sz w:val="22"/>
          <w:szCs w:val="22"/>
          <w:lang w:val="en-US"/>
        </w:rPr>
        <w:t xml:space="preserve"> </w:t>
      </w:r>
      <w:r w:rsidR="006A3E3F">
        <w:rPr>
          <w:b/>
          <w:color w:val="000000"/>
          <w:sz w:val="22"/>
          <w:szCs w:val="22"/>
          <w:lang w:val="en-US"/>
        </w:rPr>
        <w:fldChar w:fldCharType="end"/>
      </w:r>
    </w:p>
    <w:p w14:paraId="473AA6F3" w14:textId="77777777" w:rsidR="00EE3CEF" w:rsidRPr="004546B3" w:rsidRDefault="00EE3CEF" w:rsidP="00EE3CEF">
      <w:pPr>
        <w:keepNext/>
        <w:tabs>
          <w:tab w:val="left" w:pos="567"/>
        </w:tabs>
        <w:spacing w:line="260" w:lineRule="exact"/>
        <w:rPr>
          <w:sz w:val="22"/>
          <w:lang w:val="en-US"/>
        </w:rPr>
      </w:pPr>
    </w:p>
    <w:p w14:paraId="3023A3A7" w14:textId="77777777" w:rsidR="00EE3CEF" w:rsidRPr="004546B3" w:rsidRDefault="00EE3CEF" w:rsidP="00EE3CEF">
      <w:pPr>
        <w:keepNext/>
        <w:numPr>
          <w:ilvl w:val="0"/>
          <w:numId w:val="68"/>
        </w:numPr>
        <w:tabs>
          <w:tab w:val="left" w:pos="567"/>
        </w:tabs>
        <w:spacing w:line="260" w:lineRule="exact"/>
        <w:ind w:left="567" w:hanging="567"/>
        <w:rPr>
          <w:sz w:val="22"/>
          <w:szCs w:val="22"/>
          <w:lang w:val="sv-SE" w:eastAsia="zh-CN"/>
        </w:rPr>
      </w:pPr>
      <w:r w:rsidRPr="004546B3">
        <w:rPr>
          <w:sz w:val="22"/>
          <w:szCs w:val="22"/>
          <w:lang w:val="sv-SE" w:eastAsia="zh-CN"/>
        </w:rPr>
        <w:t xml:space="preserve">Följ instruktionerna för hygienisk injektionsteknik som du har blivit anvisad av din läkare/diabetessköterska. </w:t>
      </w:r>
    </w:p>
    <w:p w14:paraId="6249FC4E"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Byt injektionsställe vid varje injektion. </w:t>
      </w:r>
    </w:p>
    <w:p w14:paraId="4B6136D8"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b/>
          <w:color w:val="000000"/>
          <w:sz w:val="22"/>
          <w:szCs w:val="22"/>
          <w:lang w:val="sv-SE"/>
        </w:rPr>
        <w:t xml:space="preserve">Försök inte </w:t>
      </w:r>
      <w:r w:rsidRPr="004546B3">
        <w:rPr>
          <w:color w:val="000000"/>
          <w:sz w:val="22"/>
          <w:szCs w:val="22"/>
          <w:lang w:val="sv-SE"/>
        </w:rPr>
        <w:t>att</w:t>
      </w:r>
      <w:r w:rsidRPr="004546B3">
        <w:rPr>
          <w:b/>
          <w:color w:val="000000"/>
          <w:sz w:val="22"/>
          <w:szCs w:val="22"/>
          <w:lang w:val="sv-SE"/>
        </w:rPr>
        <w:t xml:space="preserve"> </w:t>
      </w:r>
      <w:r w:rsidRPr="004546B3">
        <w:rPr>
          <w:color w:val="000000"/>
          <w:sz w:val="22"/>
          <w:szCs w:val="22"/>
          <w:lang w:val="sv-SE"/>
        </w:rPr>
        <w:t xml:space="preserve">ändra dosen medan du injicerar. </w:t>
      </w:r>
    </w:p>
    <w:p w14:paraId="6B81D5A2" w14:textId="77777777" w:rsidR="00EE3CEF" w:rsidRDefault="00EE3CEF" w:rsidP="00EE3CEF">
      <w:pPr>
        <w:tabs>
          <w:tab w:val="left" w:pos="567"/>
        </w:tabs>
        <w:spacing w:before="120" w:line="260" w:lineRule="exact"/>
        <w:ind w:left="360"/>
        <w:rPr>
          <w:color w:val="000000"/>
          <w:sz w:val="22"/>
          <w:szCs w:val="22"/>
          <w:lang w:val="sv-SE"/>
        </w:rPr>
      </w:pPr>
    </w:p>
    <w:p w14:paraId="6EED8788" w14:textId="77777777" w:rsidR="00ED1BFC" w:rsidRDefault="00ED1BFC" w:rsidP="00EE3CEF">
      <w:pPr>
        <w:tabs>
          <w:tab w:val="left" w:pos="567"/>
        </w:tabs>
        <w:spacing w:before="120" w:line="260" w:lineRule="exact"/>
        <w:ind w:left="360"/>
        <w:rPr>
          <w:color w:val="000000"/>
          <w:sz w:val="22"/>
          <w:szCs w:val="22"/>
          <w:lang w:val="sv-SE"/>
        </w:rPr>
      </w:pPr>
    </w:p>
    <w:p w14:paraId="29756AF6" w14:textId="77777777" w:rsidR="00ED1BFC" w:rsidRDefault="00ED1BFC" w:rsidP="00EE3CEF">
      <w:pPr>
        <w:tabs>
          <w:tab w:val="left" w:pos="567"/>
        </w:tabs>
        <w:spacing w:before="120" w:line="260" w:lineRule="exact"/>
        <w:ind w:left="360"/>
        <w:rPr>
          <w:color w:val="000000"/>
          <w:sz w:val="22"/>
          <w:szCs w:val="22"/>
          <w:lang w:val="sv-SE"/>
        </w:rPr>
      </w:pPr>
    </w:p>
    <w:p w14:paraId="18953144" w14:textId="77777777" w:rsidR="00ED1BFC" w:rsidRDefault="00ED1BFC" w:rsidP="00EE3CEF">
      <w:pPr>
        <w:tabs>
          <w:tab w:val="left" w:pos="567"/>
        </w:tabs>
        <w:spacing w:before="120" w:line="260" w:lineRule="exact"/>
        <w:ind w:left="360"/>
        <w:rPr>
          <w:color w:val="000000"/>
          <w:sz w:val="22"/>
          <w:szCs w:val="22"/>
          <w:lang w:val="sv-SE"/>
        </w:rPr>
      </w:pPr>
    </w:p>
    <w:p w14:paraId="2E8FC5A3" w14:textId="77777777" w:rsidR="00ED1BFC" w:rsidRDefault="00ED1BFC" w:rsidP="00EE3CEF">
      <w:pPr>
        <w:tabs>
          <w:tab w:val="left" w:pos="567"/>
        </w:tabs>
        <w:spacing w:before="120" w:line="260" w:lineRule="exact"/>
        <w:ind w:left="360"/>
        <w:rPr>
          <w:color w:val="000000"/>
          <w:sz w:val="22"/>
          <w:szCs w:val="22"/>
          <w:lang w:val="sv-SE"/>
        </w:rPr>
      </w:pPr>
    </w:p>
    <w:p w14:paraId="5C9DC013" w14:textId="77777777" w:rsidR="00ED1BFC" w:rsidRDefault="00ED1BFC" w:rsidP="00EE3CEF">
      <w:pPr>
        <w:tabs>
          <w:tab w:val="left" w:pos="567"/>
        </w:tabs>
        <w:spacing w:before="120" w:line="260" w:lineRule="exact"/>
        <w:ind w:left="360"/>
        <w:rPr>
          <w:color w:val="000000"/>
          <w:sz w:val="22"/>
          <w:szCs w:val="22"/>
          <w:lang w:val="sv-SE"/>
        </w:rPr>
      </w:pPr>
    </w:p>
    <w:p w14:paraId="2ADE8C25" w14:textId="77777777" w:rsidR="00ED1BFC" w:rsidRPr="005F1C44" w:rsidRDefault="00ED1BFC" w:rsidP="00ED1BFC">
      <w:pPr>
        <w:tabs>
          <w:tab w:val="left" w:pos="567"/>
        </w:tabs>
        <w:spacing w:line="260" w:lineRule="exact"/>
        <w:rPr>
          <w:rFonts w:eastAsia="Arial"/>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20"/>
        <w:gridCol w:w="4549"/>
      </w:tblGrid>
      <w:tr w:rsidR="00ED1BFC" w:rsidRPr="003D5A05" w14:paraId="6335194B" w14:textId="77777777" w:rsidTr="000A1E2A">
        <w:trPr>
          <w:trHeight w:val="2925"/>
        </w:trPr>
        <w:tc>
          <w:tcPr>
            <w:tcW w:w="4417" w:type="dxa"/>
            <w:gridSpan w:val="2"/>
            <w:tcBorders>
              <w:left w:val="nil"/>
              <w:bottom w:val="single" w:sz="4" w:space="0" w:color="auto"/>
              <w:right w:val="nil"/>
            </w:tcBorders>
          </w:tcPr>
          <w:p w14:paraId="36B328DB" w14:textId="77777777" w:rsidR="00ED1BFC" w:rsidRPr="005F1C44" w:rsidRDefault="00ED1BFC" w:rsidP="00ED1BFC">
            <w:pPr>
              <w:tabs>
                <w:tab w:val="left" w:pos="567"/>
              </w:tabs>
              <w:spacing w:before="120" w:line="260" w:lineRule="exact"/>
              <w:rPr>
                <w:b/>
                <w:sz w:val="22"/>
                <w:szCs w:val="22"/>
                <w:lang w:val="sv-SE"/>
              </w:rPr>
            </w:pPr>
            <w:r w:rsidRPr="005F1C44">
              <w:rPr>
                <w:b/>
                <w:sz w:val="22"/>
                <w:szCs w:val="22"/>
                <w:lang w:val="sv-SE"/>
              </w:rPr>
              <w:t>Steg 11:</w:t>
            </w:r>
          </w:p>
          <w:p w14:paraId="123322FE" w14:textId="77777777" w:rsidR="00ED1BFC" w:rsidRPr="005F1C44" w:rsidRDefault="00ED1BFC" w:rsidP="00ED1BFC">
            <w:pPr>
              <w:tabs>
                <w:tab w:val="left" w:pos="567"/>
              </w:tabs>
              <w:spacing w:before="120" w:line="260" w:lineRule="exact"/>
              <w:ind w:left="601" w:hanging="567"/>
              <w:rPr>
                <w:sz w:val="22"/>
                <w:szCs w:val="22"/>
                <w:lang w:val="sv-SE"/>
              </w:rPr>
            </w:pPr>
            <w:r w:rsidRPr="005F1C44">
              <w:rPr>
                <w:sz w:val="22"/>
                <w:szCs w:val="22"/>
                <w:lang w:val="sv-SE"/>
              </w:rPr>
              <w:t>•</w:t>
            </w:r>
            <w:r w:rsidRPr="005F1C44">
              <w:rPr>
                <w:sz w:val="22"/>
                <w:szCs w:val="22"/>
                <w:lang w:val="sv-SE"/>
              </w:rPr>
              <w:tab/>
              <w:t>Välj injektionsställe.</w:t>
            </w:r>
          </w:p>
          <w:p w14:paraId="4ED21E0C" w14:textId="77777777" w:rsidR="00ED1BFC" w:rsidRPr="005F1C44" w:rsidRDefault="00ED1BFC" w:rsidP="00ED1BFC">
            <w:pPr>
              <w:tabs>
                <w:tab w:val="left" w:pos="567"/>
              </w:tabs>
              <w:spacing w:before="120" w:line="260" w:lineRule="exact"/>
              <w:ind w:left="601"/>
              <w:rPr>
                <w:sz w:val="22"/>
                <w:szCs w:val="22"/>
                <w:lang w:val="sv-SE"/>
              </w:rPr>
            </w:pPr>
            <w:r w:rsidRPr="005F1C44">
              <w:rPr>
                <w:sz w:val="22"/>
                <w:szCs w:val="22"/>
                <w:lang w:val="sv-SE"/>
              </w:rPr>
              <w:t>Insulinet injiceras under huden  (subkutant) på magen, skinkorna, låren eller överarmarna.</w:t>
            </w:r>
          </w:p>
          <w:p w14:paraId="6DD79FE7" w14:textId="77777777" w:rsidR="00ED1BFC" w:rsidRPr="005F1C44" w:rsidRDefault="00ED1BFC" w:rsidP="00ED1BFC">
            <w:pPr>
              <w:tabs>
                <w:tab w:val="left" w:pos="567"/>
              </w:tabs>
              <w:spacing w:before="120" w:line="260" w:lineRule="exact"/>
              <w:ind w:left="601" w:hanging="567"/>
              <w:rPr>
                <w:spacing w:val="-1"/>
                <w:sz w:val="22"/>
                <w:szCs w:val="22"/>
                <w:lang w:val="sv-SE"/>
              </w:rPr>
            </w:pPr>
            <w:r w:rsidRPr="005F1C44">
              <w:rPr>
                <w:sz w:val="22"/>
                <w:szCs w:val="22"/>
                <w:lang w:val="sv-SE"/>
              </w:rPr>
              <w:t>•</w:t>
            </w:r>
            <w:r w:rsidRPr="005F1C44">
              <w:rPr>
                <w:sz w:val="22"/>
                <w:szCs w:val="22"/>
                <w:lang w:val="sv-SE"/>
              </w:rPr>
              <w:tab/>
              <w:t xml:space="preserve">Torka av huden med en </w:t>
            </w:r>
            <w:r w:rsidR="004131A3">
              <w:rPr>
                <w:sz w:val="22"/>
                <w:szCs w:val="22"/>
                <w:lang w:val="sv-SE"/>
              </w:rPr>
              <w:t>bomull</w:t>
            </w:r>
            <w:r w:rsidR="0040795E">
              <w:rPr>
                <w:sz w:val="22"/>
                <w:szCs w:val="22"/>
                <w:lang w:val="sv-SE"/>
              </w:rPr>
              <w:t>s</w:t>
            </w:r>
            <w:r w:rsidRPr="005F1C44">
              <w:rPr>
                <w:sz w:val="22"/>
                <w:szCs w:val="22"/>
                <w:lang w:val="sv-SE"/>
              </w:rPr>
              <w:t>sudd, och låt din hud torka innan du injicerar din dos</w:t>
            </w:r>
            <w:r w:rsidRPr="005F1C44">
              <w:rPr>
                <w:spacing w:val="-1"/>
                <w:sz w:val="22"/>
                <w:szCs w:val="22"/>
                <w:lang w:val="sv-SE"/>
              </w:rPr>
              <w:t>.</w:t>
            </w:r>
          </w:p>
          <w:p w14:paraId="041E5031" w14:textId="77777777" w:rsidR="00ED1BFC" w:rsidRPr="005F1C44" w:rsidRDefault="00ED1BFC" w:rsidP="00ED1BFC">
            <w:pPr>
              <w:tabs>
                <w:tab w:val="left" w:pos="567"/>
              </w:tabs>
              <w:spacing w:before="120" w:line="260" w:lineRule="exact"/>
              <w:ind w:left="601"/>
              <w:rPr>
                <w:i/>
                <w:color w:val="FF33CC"/>
                <w:sz w:val="22"/>
                <w:szCs w:val="22"/>
                <w:lang w:val="sv-SE"/>
              </w:rPr>
            </w:pPr>
          </w:p>
        </w:tc>
        <w:tc>
          <w:tcPr>
            <w:tcW w:w="4551" w:type="dxa"/>
            <w:tcBorders>
              <w:left w:val="nil"/>
              <w:bottom w:val="single" w:sz="4" w:space="0" w:color="auto"/>
              <w:right w:val="nil"/>
            </w:tcBorders>
          </w:tcPr>
          <w:p w14:paraId="19F7113D" w14:textId="77777777" w:rsidR="00ED1BFC" w:rsidRPr="005F1C44" w:rsidRDefault="00587EAC" w:rsidP="00ED1BFC">
            <w:pPr>
              <w:tabs>
                <w:tab w:val="left" w:pos="567"/>
              </w:tabs>
              <w:spacing w:before="120" w:line="260" w:lineRule="exact"/>
              <w:jc w:val="center"/>
              <w:rPr>
                <w:noProof/>
                <w:sz w:val="22"/>
                <w:szCs w:val="22"/>
                <w:lang w:val="sv-SE" w:eastAsia="en-GB"/>
              </w:rPr>
            </w:pPr>
            <w:r>
              <w:rPr>
                <w:b/>
                <w:noProof/>
                <w:sz w:val="22"/>
                <w:szCs w:val="22"/>
                <w:lang w:val="sv-SE"/>
              </w:rPr>
              <w:drawing>
                <wp:anchor distT="0" distB="0" distL="114300" distR="114300" simplePos="0" relativeHeight="251737600" behindDoc="0" locked="0" layoutInCell="1" allowOverlap="1" wp14:anchorId="46901BA8" wp14:editId="2181D486">
                  <wp:simplePos x="0" y="0"/>
                  <wp:positionH relativeFrom="column">
                    <wp:posOffset>876960</wp:posOffset>
                  </wp:positionH>
                  <wp:positionV relativeFrom="paragraph">
                    <wp:posOffset>211404</wp:posOffset>
                  </wp:positionV>
                  <wp:extent cx="1325880" cy="1325880"/>
                  <wp:effectExtent l="0" t="0" r="7620" b="7620"/>
                  <wp:wrapNone/>
                  <wp:docPr id="47" name="Picture 47"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D15CC" w14:textId="7C8DF7FC" w:rsidR="00ED1BFC" w:rsidRPr="005F1C44" w:rsidRDefault="00ED1BFC" w:rsidP="00ED1BFC">
            <w:pPr>
              <w:tabs>
                <w:tab w:val="left" w:pos="567"/>
              </w:tabs>
              <w:spacing w:before="120" w:line="260" w:lineRule="exact"/>
              <w:jc w:val="center"/>
              <w:rPr>
                <w:sz w:val="22"/>
                <w:szCs w:val="22"/>
                <w:lang w:val="sv-SE"/>
              </w:rPr>
            </w:pPr>
          </w:p>
          <w:p w14:paraId="2C19F546" w14:textId="77777777" w:rsidR="00ED1BFC" w:rsidRPr="005F1C44" w:rsidRDefault="00ED1BFC" w:rsidP="00ED1BFC">
            <w:pPr>
              <w:tabs>
                <w:tab w:val="left" w:pos="567"/>
              </w:tabs>
              <w:spacing w:before="120" w:line="260" w:lineRule="exact"/>
              <w:jc w:val="center"/>
              <w:rPr>
                <w:sz w:val="22"/>
                <w:szCs w:val="22"/>
                <w:lang w:val="sv-SE"/>
              </w:rPr>
            </w:pPr>
          </w:p>
          <w:p w14:paraId="7AE340D0" w14:textId="77777777" w:rsidR="00ED1BFC" w:rsidRPr="005F1C44" w:rsidRDefault="00ED1BFC" w:rsidP="00ED1BFC">
            <w:pPr>
              <w:tabs>
                <w:tab w:val="left" w:pos="567"/>
              </w:tabs>
              <w:spacing w:before="120" w:line="260" w:lineRule="exact"/>
              <w:jc w:val="center"/>
              <w:rPr>
                <w:sz w:val="22"/>
                <w:szCs w:val="22"/>
                <w:lang w:val="sv-SE"/>
              </w:rPr>
            </w:pPr>
          </w:p>
          <w:p w14:paraId="7B3A6937" w14:textId="77777777" w:rsidR="00ED1BFC" w:rsidRPr="005F1C44" w:rsidRDefault="00ED1BFC" w:rsidP="00ED1BFC">
            <w:pPr>
              <w:tabs>
                <w:tab w:val="left" w:pos="567"/>
              </w:tabs>
              <w:spacing w:before="120" w:line="260" w:lineRule="exact"/>
              <w:jc w:val="center"/>
              <w:rPr>
                <w:sz w:val="22"/>
                <w:szCs w:val="22"/>
                <w:lang w:val="sv-SE"/>
              </w:rPr>
            </w:pPr>
          </w:p>
          <w:p w14:paraId="0AE3545A" w14:textId="77777777" w:rsidR="00ED1BFC" w:rsidRPr="005F1C44" w:rsidRDefault="00ED1BFC" w:rsidP="00ED1BFC">
            <w:pPr>
              <w:tabs>
                <w:tab w:val="left" w:pos="567"/>
              </w:tabs>
              <w:spacing w:before="120" w:line="260" w:lineRule="exact"/>
              <w:jc w:val="center"/>
              <w:rPr>
                <w:sz w:val="22"/>
                <w:szCs w:val="22"/>
                <w:lang w:val="sv-SE"/>
              </w:rPr>
            </w:pPr>
          </w:p>
          <w:p w14:paraId="4E27AD6D" w14:textId="77777777" w:rsidR="00ED1BFC" w:rsidRPr="005F1C44" w:rsidRDefault="00ED1BFC" w:rsidP="00ED1BFC">
            <w:pPr>
              <w:tabs>
                <w:tab w:val="left" w:pos="567"/>
              </w:tabs>
              <w:spacing w:before="120" w:line="260" w:lineRule="exact"/>
              <w:jc w:val="center"/>
              <w:rPr>
                <w:sz w:val="22"/>
                <w:szCs w:val="22"/>
                <w:lang w:val="sv-SE"/>
              </w:rPr>
            </w:pPr>
          </w:p>
        </w:tc>
      </w:tr>
      <w:tr w:rsidR="00ED1BFC" w:rsidRPr="003D5A05" w14:paraId="0E628C2A" w14:textId="77777777" w:rsidTr="000A1E2A">
        <w:trPr>
          <w:gridAfter w:val="1"/>
          <w:wAfter w:w="4551" w:type="dxa"/>
          <w:cantSplit/>
        </w:trPr>
        <w:tc>
          <w:tcPr>
            <w:tcW w:w="4417" w:type="dxa"/>
            <w:gridSpan w:val="2"/>
            <w:tcBorders>
              <w:top w:val="nil"/>
              <w:left w:val="nil"/>
              <w:bottom w:val="nil"/>
              <w:right w:val="nil"/>
            </w:tcBorders>
          </w:tcPr>
          <w:p w14:paraId="07184544" w14:textId="77777777" w:rsidR="00ED1BFC" w:rsidRPr="005F1C44" w:rsidRDefault="00ED1BFC" w:rsidP="00ED1BFC">
            <w:pPr>
              <w:tabs>
                <w:tab w:val="left" w:pos="567"/>
              </w:tabs>
              <w:spacing w:before="120" w:line="260" w:lineRule="exact"/>
              <w:ind w:left="601" w:hanging="601"/>
              <w:rPr>
                <w:bCs/>
                <w:sz w:val="22"/>
                <w:szCs w:val="22"/>
                <w:lang w:val="sv-SE"/>
              </w:rPr>
            </w:pPr>
            <w:r w:rsidRPr="005F1C44">
              <w:rPr>
                <w:b/>
                <w:bCs/>
                <w:sz w:val="22"/>
                <w:szCs w:val="22"/>
                <w:lang w:val="sv-SE"/>
              </w:rPr>
              <w:t>Steg 12:</w:t>
            </w:r>
          </w:p>
          <w:p w14:paraId="4925EE36" w14:textId="77777777" w:rsidR="00ED1BFC" w:rsidRPr="005F1C44" w:rsidRDefault="00ED1BFC" w:rsidP="00ED1BFC">
            <w:pPr>
              <w:tabs>
                <w:tab w:val="left" w:pos="567"/>
              </w:tabs>
              <w:spacing w:before="120" w:line="260" w:lineRule="exact"/>
              <w:ind w:left="601" w:hanging="601"/>
              <w:rPr>
                <w:sz w:val="22"/>
                <w:szCs w:val="22"/>
                <w:lang w:val="sv-SE"/>
              </w:rPr>
            </w:pPr>
            <w:r w:rsidRPr="005F1C44">
              <w:rPr>
                <w:sz w:val="22"/>
                <w:szCs w:val="22"/>
                <w:lang w:val="sv-SE"/>
              </w:rPr>
              <w:t>•</w:t>
            </w:r>
            <w:r w:rsidRPr="005F1C44">
              <w:rPr>
                <w:sz w:val="22"/>
                <w:szCs w:val="22"/>
                <w:lang w:val="sv-SE"/>
              </w:rPr>
              <w:tab/>
            </w:r>
            <w:r w:rsidR="009E79FD" w:rsidRPr="005F1C44">
              <w:rPr>
                <w:sz w:val="22"/>
                <w:szCs w:val="22"/>
                <w:lang w:val="sv-SE"/>
              </w:rPr>
              <w:t xml:space="preserve">Stick in kanylen i huden. </w:t>
            </w:r>
          </w:p>
          <w:p w14:paraId="4F306369" w14:textId="77777777" w:rsidR="00ED1BFC" w:rsidRPr="005F1C44" w:rsidRDefault="00ED1BFC">
            <w:pPr>
              <w:tabs>
                <w:tab w:val="left" w:pos="567"/>
              </w:tabs>
              <w:spacing w:before="120" w:line="260" w:lineRule="exact"/>
              <w:ind w:left="601" w:hanging="601"/>
              <w:rPr>
                <w:sz w:val="22"/>
                <w:szCs w:val="22"/>
                <w:lang w:val="sv-SE"/>
              </w:rPr>
            </w:pPr>
            <w:r>
              <w:rPr>
                <w:noProof/>
                <w:sz w:val="22"/>
                <w:szCs w:val="22"/>
                <w:lang w:val="sv-SE" w:eastAsia="sv-SE"/>
              </w:rPr>
              <w:drawing>
                <wp:anchor distT="0" distB="0" distL="114300" distR="114300" simplePos="0" relativeHeight="251688448" behindDoc="0" locked="0" layoutInCell="1" allowOverlap="1" wp14:anchorId="6C3BFD4E" wp14:editId="54717E1D">
                  <wp:simplePos x="0" y="0"/>
                  <wp:positionH relativeFrom="page">
                    <wp:posOffset>3703320</wp:posOffset>
                  </wp:positionH>
                  <wp:positionV relativeFrom="paragraph">
                    <wp:posOffset>-635</wp:posOffset>
                  </wp:positionV>
                  <wp:extent cx="1649095" cy="1063625"/>
                  <wp:effectExtent l="0" t="0" r="8255" b="317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1C44">
              <w:rPr>
                <w:sz w:val="22"/>
                <w:szCs w:val="22"/>
                <w:lang w:val="sv-SE"/>
              </w:rPr>
              <w:t>•</w:t>
            </w:r>
            <w:r w:rsidRPr="005F1C44">
              <w:rPr>
                <w:sz w:val="22"/>
                <w:szCs w:val="22"/>
                <w:lang w:val="sv-SE"/>
              </w:rPr>
              <w:tab/>
            </w:r>
            <w:r w:rsidR="009E79FD" w:rsidRPr="005F1C44">
              <w:rPr>
                <w:sz w:val="22"/>
                <w:szCs w:val="22"/>
                <w:lang w:val="sv-SE"/>
              </w:rPr>
              <w:t xml:space="preserve">Tryck på doseringsknappen tills den är helt intryckt. </w:t>
            </w:r>
          </w:p>
        </w:tc>
      </w:tr>
      <w:tr w:rsidR="00ED1BFC" w:rsidRPr="003D5A05" w14:paraId="7BAB6A70" w14:textId="77777777" w:rsidTr="000A1E2A">
        <w:trPr>
          <w:gridAfter w:val="1"/>
          <w:wAfter w:w="4551" w:type="dxa"/>
          <w:cantSplit/>
          <w:trHeight w:val="980"/>
        </w:trPr>
        <w:tc>
          <w:tcPr>
            <w:tcW w:w="3197" w:type="dxa"/>
            <w:tcBorders>
              <w:top w:val="nil"/>
              <w:left w:val="nil"/>
              <w:bottom w:val="nil"/>
              <w:right w:val="nil"/>
            </w:tcBorders>
          </w:tcPr>
          <w:p w14:paraId="75A7D2A3" w14:textId="77777777" w:rsidR="00ED1BFC" w:rsidRPr="005F1C44" w:rsidRDefault="00ED1BFC">
            <w:pPr>
              <w:tabs>
                <w:tab w:val="left" w:pos="567"/>
              </w:tabs>
              <w:spacing w:before="120" w:line="260" w:lineRule="exact"/>
              <w:ind w:left="601" w:hanging="601"/>
              <w:rPr>
                <w:sz w:val="22"/>
                <w:szCs w:val="22"/>
                <w:lang w:val="sv-SE"/>
              </w:rPr>
            </w:pPr>
            <w:r w:rsidRPr="005F1C44">
              <w:rPr>
                <w:sz w:val="22"/>
                <w:szCs w:val="22"/>
                <w:lang w:val="sv-SE"/>
              </w:rPr>
              <w:t>•</w:t>
            </w:r>
            <w:r w:rsidRPr="005F1C44">
              <w:rPr>
                <w:sz w:val="22"/>
                <w:szCs w:val="22"/>
                <w:lang w:val="sv-SE"/>
              </w:rPr>
              <w:tab/>
            </w:r>
            <w:r w:rsidR="009E79FD" w:rsidRPr="005F1C44">
              <w:rPr>
                <w:sz w:val="22"/>
                <w:szCs w:val="22"/>
                <w:lang w:val="sv-SE"/>
              </w:rPr>
              <w:t xml:space="preserve">Fortsätt hålla in doseringsknappen och </w:t>
            </w:r>
            <w:r w:rsidR="009E79FD" w:rsidRPr="005F1C44">
              <w:rPr>
                <w:b/>
                <w:sz w:val="22"/>
                <w:szCs w:val="22"/>
                <w:lang w:val="sv-SE"/>
              </w:rPr>
              <w:t xml:space="preserve">räkna sakta till 5 </w:t>
            </w:r>
            <w:r w:rsidR="009E79FD" w:rsidRPr="005F1C44">
              <w:rPr>
                <w:sz w:val="22"/>
                <w:szCs w:val="22"/>
                <w:lang w:val="sv-SE"/>
              </w:rPr>
              <w:t>innan du tar bort kanylen</w:t>
            </w:r>
            <w:r w:rsidRPr="005F1C44">
              <w:rPr>
                <w:sz w:val="22"/>
                <w:szCs w:val="22"/>
                <w:lang w:val="sv-SE"/>
              </w:rPr>
              <w:t>.</w:t>
            </w:r>
          </w:p>
        </w:tc>
        <w:tc>
          <w:tcPr>
            <w:tcW w:w="1220" w:type="dxa"/>
            <w:tcBorders>
              <w:top w:val="nil"/>
              <w:left w:val="nil"/>
              <w:bottom w:val="nil"/>
              <w:right w:val="nil"/>
            </w:tcBorders>
          </w:tcPr>
          <w:p w14:paraId="4248BDF0" w14:textId="77777777" w:rsidR="00ED1BFC" w:rsidRPr="005F1C44" w:rsidRDefault="00ED1BFC" w:rsidP="00ED1BFC">
            <w:pPr>
              <w:tabs>
                <w:tab w:val="left" w:pos="567"/>
              </w:tabs>
              <w:spacing w:before="120" w:line="260" w:lineRule="exact"/>
              <w:ind w:left="601" w:hanging="601"/>
              <w:jc w:val="center"/>
              <w:rPr>
                <w:b/>
                <w:bCs/>
                <w:sz w:val="22"/>
                <w:szCs w:val="22"/>
                <w:lang w:val="sv-SE"/>
              </w:rPr>
            </w:pPr>
            <w:r>
              <w:rPr>
                <w:noProof/>
                <w:sz w:val="22"/>
                <w:szCs w:val="22"/>
                <w:lang w:val="sv-SE" w:eastAsia="sv-SE"/>
              </w:rPr>
              <mc:AlternateContent>
                <mc:Choice Requires="wpg">
                  <w:drawing>
                    <wp:anchor distT="0" distB="0" distL="114300" distR="114300" simplePos="0" relativeHeight="251690496" behindDoc="0" locked="0" layoutInCell="1" allowOverlap="1" wp14:anchorId="21000437" wp14:editId="18AE781E">
                      <wp:simplePos x="0" y="0"/>
                      <wp:positionH relativeFrom="column">
                        <wp:posOffset>12700</wp:posOffset>
                      </wp:positionH>
                      <wp:positionV relativeFrom="paragraph">
                        <wp:posOffset>94615</wp:posOffset>
                      </wp:positionV>
                      <wp:extent cx="634365" cy="58928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65"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61"/>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E6707" w14:textId="77777777" w:rsidR="00E5459D" w:rsidRDefault="00E5459D" w:rsidP="00ED1BFC">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00437" id="Group 64" o:spid="_x0000_s1035" style="position:absolute;left:0;text-align:left;margin-left:1pt;margin-top:7.45pt;width:49.95pt;height:46.4pt;z-index:251690496"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">
                      <v:shape id="Picture 31" o:spid="_x0000_s1036"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">
                        <v:imagedata r:id="rId36" o:title=""/>
                      </v:shape>
                      <v:shape id="Text Box 61" o:spid="_x0000_s1037"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39DE6707" w14:textId="77777777" w:rsidR="00E5459D" w:rsidRDefault="00E5459D" w:rsidP="00ED1BFC">
                              <w:r>
                                <w:t>5 sek</w:t>
                              </w:r>
                            </w:p>
                          </w:txbxContent>
                        </v:textbox>
                      </v:shape>
                    </v:group>
                  </w:pict>
                </mc:Fallback>
              </mc:AlternateContent>
            </w:r>
          </w:p>
        </w:tc>
      </w:tr>
      <w:tr w:rsidR="00ED1BFC" w:rsidRPr="003D5A05" w14:paraId="1D917E44" w14:textId="77777777" w:rsidTr="000A1E2A">
        <w:trPr>
          <w:gridAfter w:val="1"/>
          <w:wAfter w:w="4551" w:type="dxa"/>
          <w:cantSplit/>
          <w:trHeight w:val="980"/>
        </w:trPr>
        <w:tc>
          <w:tcPr>
            <w:tcW w:w="4417" w:type="dxa"/>
            <w:gridSpan w:val="2"/>
            <w:tcBorders>
              <w:top w:val="nil"/>
              <w:left w:val="nil"/>
              <w:bottom w:val="nil"/>
              <w:right w:val="nil"/>
            </w:tcBorders>
          </w:tcPr>
          <w:p w14:paraId="7A1F4B1D" w14:textId="77777777" w:rsidR="00ED1BFC" w:rsidRPr="005F1C44" w:rsidRDefault="009E79FD" w:rsidP="00ED1BFC">
            <w:pPr>
              <w:tabs>
                <w:tab w:val="left" w:pos="567"/>
              </w:tabs>
              <w:spacing w:before="120" w:line="260" w:lineRule="exact"/>
              <w:rPr>
                <w:sz w:val="22"/>
                <w:szCs w:val="22"/>
                <w:lang w:val="sv-SE"/>
              </w:rPr>
            </w:pPr>
            <w:r w:rsidRPr="005F1C44">
              <w:rPr>
                <w:bCs/>
                <w:sz w:val="22"/>
                <w:szCs w:val="22"/>
                <w:lang w:val="sv-SE"/>
              </w:rPr>
              <w:t>Försök</w:t>
            </w:r>
            <w:r w:rsidRPr="005F1C44">
              <w:rPr>
                <w:b/>
                <w:bCs/>
                <w:sz w:val="22"/>
                <w:szCs w:val="22"/>
                <w:lang w:val="sv-SE"/>
              </w:rPr>
              <w:t xml:space="preserve"> inte </w:t>
            </w:r>
            <w:r w:rsidRPr="005F1C44">
              <w:rPr>
                <w:bCs/>
                <w:sz w:val="22"/>
                <w:szCs w:val="22"/>
                <w:lang w:val="sv-SE"/>
              </w:rPr>
              <w:t>injicera insulin genom att vrida på doseringsknappen. Du kommer</w:t>
            </w:r>
            <w:r w:rsidRPr="005F1C44">
              <w:rPr>
                <w:b/>
                <w:bCs/>
                <w:sz w:val="22"/>
                <w:szCs w:val="22"/>
                <w:lang w:val="sv-SE"/>
              </w:rPr>
              <w:t xml:space="preserve"> INTE </w:t>
            </w:r>
            <w:r w:rsidRPr="005F1C44">
              <w:rPr>
                <w:bCs/>
                <w:sz w:val="22"/>
                <w:szCs w:val="22"/>
                <w:lang w:val="sv-SE"/>
              </w:rPr>
              <w:t>att få insulinet genom att vrida på doseringsknappen.</w:t>
            </w:r>
          </w:p>
        </w:tc>
      </w:tr>
    </w:tbl>
    <w:p w14:paraId="71A5AB60" w14:textId="77777777" w:rsidR="00ED1BFC" w:rsidRPr="00ED1BFC" w:rsidRDefault="00ED1BFC" w:rsidP="00ED1BFC">
      <w:pPr>
        <w:tabs>
          <w:tab w:val="left" w:pos="567"/>
        </w:tabs>
        <w:spacing w:line="260" w:lineRule="exact"/>
        <w:rPr>
          <w:rFonts w:eastAsia="Arial"/>
          <w:sz w:val="22"/>
          <w:szCs w:val="22"/>
        </w:rPr>
      </w:pPr>
      <w:r>
        <w:rPr>
          <w:noProof/>
          <w:sz w:val="22"/>
          <w:szCs w:val="22"/>
          <w:lang w:val="sv-SE" w:eastAsia="sv-SE"/>
        </w:rPr>
        <mc:AlternateContent>
          <mc:Choice Requires="wpg">
            <w:drawing>
              <wp:inline distT="0" distB="0" distL="0" distR="0" wp14:anchorId="7842CAF8" wp14:editId="35719583">
                <wp:extent cx="5732780" cy="55880"/>
                <wp:effectExtent l="0" t="0" r="2032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75" name="Group 70"/>
                        <wpg:cNvGrpSpPr>
                          <a:grpSpLocks/>
                        </wpg:cNvGrpSpPr>
                        <wpg:grpSpPr bwMode="auto">
                          <a:xfrm>
                            <a:off x="6" y="6"/>
                            <a:ext cx="10911" cy="2"/>
                            <a:chOff x="6" y="6"/>
                            <a:chExt cx="10911" cy="2"/>
                          </a:xfrm>
                        </wpg:grpSpPr>
                        <wps:wsp>
                          <wps:cNvPr id="76"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74" style="width:451.4pt;height:4.4pt;flip:y;mso-position-horizontal-relative:char;mso-position-vertical-relative:line" coordsize="10922,12" o:spid="_x0000_s1026" w14:anchorId="0F83E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">
                    <v:path arrowok="t" o:connecttype="custom" o:connectlocs="0,0;10910,0" o:connectangles="0,0"/>
                  </v:shape>
                </v:group>
                <w10:anchorlock/>
              </v:group>
            </w:pict>
          </mc:Fallback>
        </mc:AlternateContent>
      </w:r>
    </w:p>
    <w:p w14:paraId="7BAC764F" w14:textId="77777777" w:rsidR="00ED1BFC" w:rsidRPr="005F1C44" w:rsidRDefault="00ED1BFC" w:rsidP="00ED1BFC">
      <w:pPr>
        <w:tabs>
          <w:tab w:val="left" w:pos="567"/>
        </w:tabs>
        <w:spacing w:line="260" w:lineRule="exact"/>
        <w:ind w:left="567"/>
        <w:rPr>
          <w:rFonts w:eastAsia="Arial"/>
          <w:sz w:val="22"/>
          <w:szCs w:val="22"/>
          <w:lang w:val="sv-SE"/>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ED1BFC" w:rsidRPr="00ED1BFC" w14:paraId="015F7F2A" w14:textId="77777777" w:rsidTr="000A1E2A">
        <w:trPr>
          <w:trHeight w:val="3785"/>
        </w:trPr>
        <w:tc>
          <w:tcPr>
            <w:tcW w:w="4364" w:type="dxa"/>
          </w:tcPr>
          <w:p w14:paraId="2243BF65" w14:textId="77777777" w:rsidR="00ED1BFC" w:rsidRPr="005F1C44" w:rsidRDefault="00ED1BFC" w:rsidP="00ED1BFC">
            <w:pPr>
              <w:tabs>
                <w:tab w:val="left" w:pos="567"/>
              </w:tabs>
              <w:spacing w:before="120" w:line="260" w:lineRule="exact"/>
              <w:rPr>
                <w:bCs/>
                <w:sz w:val="22"/>
                <w:szCs w:val="22"/>
                <w:lang w:val="sv-SE"/>
              </w:rPr>
            </w:pPr>
            <w:r w:rsidRPr="005F1C44">
              <w:rPr>
                <w:b/>
                <w:bCs/>
                <w:sz w:val="22"/>
                <w:szCs w:val="22"/>
                <w:lang w:val="sv-SE"/>
              </w:rPr>
              <w:t>Steg 13:</w:t>
            </w:r>
          </w:p>
          <w:p w14:paraId="1C124190" w14:textId="77777777" w:rsidR="00ED1BFC" w:rsidRPr="005F1C44" w:rsidRDefault="00ED1BFC" w:rsidP="00ED1BFC">
            <w:pPr>
              <w:tabs>
                <w:tab w:val="left" w:pos="567"/>
              </w:tabs>
              <w:spacing w:before="120" w:line="260" w:lineRule="exact"/>
              <w:ind w:left="601" w:hanging="567"/>
              <w:rPr>
                <w:sz w:val="22"/>
                <w:szCs w:val="22"/>
                <w:lang w:val="sv-SE"/>
              </w:rPr>
            </w:pPr>
            <w:r w:rsidRPr="005F1C44">
              <w:rPr>
                <w:sz w:val="22"/>
                <w:szCs w:val="22"/>
                <w:lang w:val="sv-SE"/>
              </w:rPr>
              <w:t>•</w:t>
            </w:r>
            <w:r w:rsidRPr="005F1C44">
              <w:rPr>
                <w:sz w:val="22"/>
                <w:szCs w:val="22"/>
                <w:lang w:val="sv-SE"/>
              </w:rPr>
              <w:tab/>
            </w:r>
            <w:r w:rsidR="00EE3DFA" w:rsidRPr="005F1C44">
              <w:rPr>
                <w:sz w:val="22"/>
                <w:szCs w:val="22"/>
                <w:lang w:val="sv-SE"/>
              </w:rPr>
              <w:t>Dra ut kanylen ur huden</w:t>
            </w:r>
            <w:r w:rsidRPr="005F1C44">
              <w:rPr>
                <w:sz w:val="22"/>
                <w:szCs w:val="22"/>
                <w:lang w:val="sv-SE"/>
              </w:rPr>
              <w:t>.</w:t>
            </w:r>
          </w:p>
          <w:p w14:paraId="0369E9D0" w14:textId="77777777" w:rsidR="00ED1BFC" w:rsidRPr="005F1C44" w:rsidRDefault="00ED1BFC" w:rsidP="00ED1BFC">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EE3DFA" w:rsidRPr="005F1C44">
              <w:rPr>
                <w:sz w:val="22"/>
                <w:szCs w:val="22"/>
                <w:lang w:val="sv-SE"/>
              </w:rPr>
              <w:t>En droppe insulin på kanylspetsen är normalt</w:t>
            </w:r>
            <w:r w:rsidRPr="005F1C44">
              <w:rPr>
                <w:sz w:val="22"/>
                <w:szCs w:val="22"/>
                <w:lang w:val="sv-SE"/>
              </w:rPr>
              <w:t>.</w:t>
            </w:r>
            <w:r w:rsidR="00EE3DFA">
              <w:rPr>
                <w:sz w:val="22"/>
                <w:szCs w:val="22"/>
                <w:lang w:val="sv-SE"/>
              </w:rPr>
              <w:t xml:space="preserve"> Det påverkar inte dosen. </w:t>
            </w:r>
          </w:p>
          <w:p w14:paraId="113B8265" w14:textId="77777777" w:rsidR="00ED1BFC" w:rsidRPr="005F1C44" w:rsidRDefault="00ED1BFC" w:rsidP="00ED1BFC">
            <w:pPr>
              <w:tabs>
                <w:tab w:val="left" w:pos="567"/>
              </w:tabs>
              <w:spacing w:before="120" w:line="260" w:lineRule="exact"/>
              <w:ind w:left="601" w:hanging="601"/>
              <w:rPr>
                <w:sz w:val="22"/>
                <w:szCs w:val="22"/>
                <w:lang w:val="sv-SE"/>
              </w:rPr>
            </w:pPr>
            <w:r w:rsidRPr="005F1C44">
              <w:rPr>
                <w:sz w:val="22"/>
                <w:szCs w:val="22"/>
                <w:lang w:val="sv-SE"/>
              </w:rPr>
              <w:t>•</w:t>
            </w:r>
            <w:r w:rsidRPr="005F1C44">
              <w:rPr>
                <w:sz w:val="22"/>
                <w:szCs w:val="22"/>
                <w:lang w:val="sv-SE"/>
              </w:rPr>
              <w:tab/>
            </w:r>
            <w:r w:rsidR="00EE3DFA" w:rsidRPr="005F1C44">
              <w:rPr>
                <w:sz w:val="22"/>
                <w:szCs w:val="22"/>
                <w:lang w:val="sv-SE"/>
              </w:rPr>
              <w:t>Kontrollera siffran i doseringsfönstret</w:t>
            </w:r>
          </w:p>
          <w:p w14:paraId="33060827" w14:textId="77777777" w:rsidR="00ED1BFC" w:rsidRPr="005F1C44" w:rsidRDefault="00ED1BFC" w:rsidP="00ED1BFC">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EE3DFA" w:rsidRPr="005F1C44">
              <w:rPr>
                <w:sz w:val="22"/>
                <w:szCs w:val="22"/>
                <w:lang w:val="sv-SE"/>
              </w:rPr>
              <w:t>Om du ser</w:t>
            </w:r>
            <w:r w:rsidRPr="005F1C44">
              <w:rPr>
                <w:sz w:val="22"/>
                <w:szCs w:val="22"/>
                <w:lang w:val="sv-SE"/>
              </w:rPr>
              <w:t xml:space="preserve"> “0” </w:t>
            </w:r>
            <w:r w:rsidR="007C3F03" w:rsidRPr="005F1C44">
              <w:rPr>
                <w:sz w:val="22"/>
                <w:szCs w:val="22"/>
                <w:lang w:val="sv-SE"/>
              </w:rPr>
              <w:t>i doseringsfönstret har du fått hela dosen som du ställde in.</w:t>
            </w:r>
          </w:p>
          <w:p w14:paraId="09738122" w14:textId="77777777" w:rsidR="007C3F03" w:rsidRPr="005F1C44" w:rsidRDefault="00ED1BFC" w:rsidP="00ED1BFC">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7C3F03" w:rsidRPr="005F1C44">
              <w:rPr>
                <w:sz w:val="22"/>
                <w:szCs w:val="22"/>
                <w:lang w:val="sv-SE"/>
              </w:rPr>
              <w:t>Om du inte ser</w:t>
            </w:r>
            <w:r w:rsidRPr="005F1C44">
              <w:rPr>
                <w:sz w:val="22"/>
                <w:szCs w:val="22"/>
                <w:lang w:val="sv-SE"/>
              </w:rPr>
              <w:t xml:space="preserve"> “0” </w:t>
            </w:r>
            <w:r w:rsidR="007C3F03" w:rsidRPr="005F1C44">
              <w:rPr>
                <w:sz w:val="22"/>
                <w:szCs w:val="22"/>
                <w:lang w:val="sv-SE"/>
              </w:rPr>
              <w:t xml:space="preserve">i doseringsfönstret ställ inte in dosen igen. Stick in kanylen i huden och avsluta injektionen. </w:t>
            </w:r>
          </w:p>
          <w:p w14:paraId="2F2DBB56" w14:textId="77777777" w:rsidR="007C3F03" w:rsidRDefault="00ED1BFC" w:rsidP="00ED1BFC">
            <w:pPr>
              <w:tabs>
                <w:tab w:val="left" w:pos="567"/>
              </w:tabs>
              <w:spacing w:before="120" w:line="260" w:lineRule="exact"/>
              <w:ind w:left="1168" w:hanging="567"/>
              <w:rPr>
                <w:sz w:val="22"/>
                <w:szCs w:val="22"/>
                <w:lang w:val="sv-SE"/>
              </w:rPr>
            </w:pPr>
            <w:r w:rsidRPr="005F1C44">
              <w:rPr>
                <w:sz w:val="22"/>
                <w:szCs w:val="22"/>
                <w:lang w:val="sv-SE"/>
              </w:rPr>
              <w:t>–</w:t>
            </w:r>
            <w:r w:rsidRPr="005F1C44">
              <w:rPr>
                <w:sz w:val="22"/>
                <w:szCs w:val="22"/>
                <w:lang w:val="sv-SE"/>
              </w:rPr>
              <w:tab/>
            </w:r>
            <w:r w:rsidR="007C3F03" w:rsidRPr="005F1C44">
              <w:rPr>
                <w:sz w:val="22"/>
                <w:szCs w:val="22"/>
                <w:lang w:val="sv-SE"/>
              </w:rPr>
              <w:t xml:space="preserve">Om du </w:t>
            </w:r>
            <w:r w:rsidR="007C3F03" w:rsidRPr="005F1C44">
              <w:rPr>
                <w:b/>
                <w:sz w:val="22"/>
                <w:szCs w:val="22"/>
                <w:lang w:val="sv-SE"/>
              </w:rPr>
              <w:t>fortfarande</w:t>
            </w:r>
            <w:r w:rsidR="007C3F03" w:rsidRPr="005F1C44">
              <w:rPr>
                <w:sz w:val="22"/>
                <w:szCs w:val="22"/>
                <w:lang w:val="sv-SE"/>
              </w:rPr>
              <w:t xml:space="preserve"> inte tror att du fått hela dosen som du ställde in före injektionen, </w:t>
            </w:r>
            <w:r w:rsidR="007C3F03" w:rsidRPr="005F1C44">
              <w:rPr>
                <w:b/>
                <w:sz w:val="22"/>
                <w:szCs w:val="22"/>
                <w:lang w:val="sv-SE"/>
              </w:rPr>
              <w:t xml:space="preserve">börja inte om igen eller ta inte ytterligare en injektion. </w:t>
            </w:r>
            <w:r w:rsidR="007C3F03" w:rsidRPr="005F1C44">
              <w:rPr>
                <w:sz w:val="22"/>
                <w:szCs w:val="22"/>
                <w:lang w:val="sv-SE"/>
              </w:rPr>
              <w:t>Mät ditt blodsocker som du blivit instruerad av din läkare/diabetessköterska.</w:t>
            </w:r>
          </w:p>
          <w:p w14:paraId="08789EBF" w14:textId="77777777" w:rsidR="00ED1BFC" w:rsidRPr="005F1C44" w:rsidRDefault="00ED1BFC" w:rsidP="00ED1BFC">
            <w:pPr>
              <w:tabs>
                <w:tab w:val="left" w:pos="567"/>
              </w:tabs>
              <w:spacing w:before="120" w:line="260" w:lineRule="exact"/>
              <w:ind w:left="1168" w:hanging="567"/>
              <w:rPr>
                <w:sz w:val="22"/>
                <w:szCs w:val="22"/>
                <w:highlight w:val="yellow"/>
                <w:lang w:val="sv-SE"/>
              </w:rPr>
            </w:pPr>
            <w:r w:rsidRPr="005F1C44">
              <w:rPr>
                <w:sz w:val="22"/>
                <w:szCs w:val="22"/>
                <w:lang w:val="sv-SE"/>
              </w:rPr>
              <w:t>–</w:t>
            </w:r>
            <w:r w:rsidRPr="005F1C44">
              <w:rPr>
                <w:sz w:val="22"/>
                <w:szCs w:val="22"/>
                <w:lang w:val="sv-SE"/>
              </w:rPr>
              <w:tab/>
            </w:r>
            <w:r w:rsidR="009E4D13" w:rsidRPr="005F1C44">
              <w:rPr>
                <w:sz w:val="22"/>
                <w:szCs w:val="22"/>
                <w:lang w:val="sv-SE"/>
              </w:rPr>
              <w:t xml:space="preserve">Om du normalt behöver 2 injekioner för att få ful dos, se till att du tar den andra injektionen. </w:t>
            </w:r>
          </w:p>
          <w:p w14:paraId="166ECA53" w14:textId="77777777" w:rsidR="007C3F03" w:rsidRDefault="007C3F03" w:rsidP="00ED1BFC">
            <w:pPr>
              <w:tabs>
                <w:tab w:val="left" w:pos="567"/>
              </w:tabs>
              <w:spacing w:before="120" w:line="260" w:lineRule="exact"/>
              <w:ind w:left="34"/>
              <w:rPr>
                <w:sz w:val="22"/>
                <w:szCs w:val="22"/>
                <w:lang w:val="sv-SE"/>
              </w:rPr>
            </w:pPr>
            <w:r w:rsidRPr="005F1C44">
              <w:rPr>
                <w:sz w:val="22"/>
                <w:szCs w:val="22"/>
                <w:lang w:val="sv-SE"/>
              </w:rPr>
              <w:lastRenderedPageBreak/>
              <w:t xml:space="preserve">Kolven flyttas endast framåt med små steg vid varje injektion och du kanske inte ser att den rör sig. </w:t>
            </w:r>
          </w:p>
          <w:p w14:paraId="335489D3" w14:textId="77777777" w:rsidR="00ED1BFC" w:rsidRPr="00ED1BFC" w:rsidRDefault="007C3F03" w:rsidP="00ED1BFC">
            <w:pPr>
              <w:tabs>
                <w:tab w:val="left" w:pos="567"/>
              </w:tabs>
              <w:spacing w:before="120" w:line="260" w:lineRule="exact"/>
              <w:rPr>
                <w:i/>
                <w:color w:val="FF33CC"/>
                <w:sz w:val="22"/>
                <w:szCs w:val="22"/>
              </w:rPr>
            </w:pPr>
            <w:r w:rsidRPr="005F1C44">
              <w:rPr>
                <w:bCs/>
                <w:sz w:val="22"/>
                <w:szCs w:val="22"/>
                <w:lang w:val="sv-SE"/>
              </w:rPr>
              <w:t xml:space="preserve">Om du ser blod på huden när du tar ut kanylen från huden, kan du trycka en bit gasväv eller en bomullssudd lätt mot injektionsstället. </w:t>
            </w:r>
            <w:r w:rsidRPr="007C3F03">
              <w:rPr>
                <w:bCs/>
                <w:sz w:val="22"/>
                <w:szCs w:val="22"/>
              </w:rPr>
              <w:t xml:space="preserve">Gnid </w:t>
            </w:r>
            <w:r w:rsidRPr="005F1C44">
              <w:rPr>
                <w:b/>
                <w:bCs/>
                <w:sz w:val="22"/>
                <w:szCs w:val="22"/>
              </w:rPr>
              <w:t xml:space="preserve">inte </w:t>
            </w:r>
            <w:r w:rsidRPr="007C3F03">
              <w:rPr>
                <w:bCs/>
                <w:sz w:val="22"/>
                <w:szCs w:val="22"/>
              </w:rPr>
              <w:t xml:space="preserve">injektionsstället. </w:t>
            </w:r>
          </w:p>
        </w:tc>
        <w:tc>
          <w:tcPr>
            <w:tcW w:w="3982" w:type="dxa"/>
          </w:tcPr>
          <w:p w14:paraId="4D383BEB" w14:textId="77777777" w:rsidR="00ED1BFC" w:rsidRPr="00ED1BFC" w:rsidRDefault="00ED1BFC" w:rsidP="00ED1BFC">
            <w:pPr>
              <w:tabs>
                <w:tab w:val="left" w:pos="567"/>
              </w:tabs>
              <w:spacing w:before="120" w:line="260" w:lineRule="exact"/>
              <w:jc w:val="center"/>
              <w:rPr>
                <w:sz w:val="22"/>
                <w:szCs w:val="22"/>
              </w:rPr>
            </w:pPr>
            <w:r>
              <w:rPr>
                <w:noProof/>
                <w:sz w:val="22"/>
                <w:lang w:val="sv-SE" w:eastAsia="sv-SE"/>
              </w:rPr>
              <w:lastRenderedPageBreak/>
              <w:drawing>
                <wp:anchor distT="0" distB="0" distL="114300" distR="114300" simplePos="0" relativeHeight="251691520" behindDoc="0" locked="0" layoutInCell="1" allowOverlap="1" wp14:anchorId="6181A186" wp14:editId="451E70D7">
                  <wp:simplePos x="0" y="0"/>
                  <wp:positionH relativeFrom="column">
                    <wp:posOffset>610235</wp:posOffset>
                  </wp:positionH>
                  <wp:positionV relativeFrom="paragraph">
                    <wp:posOffset>431165</wp:posOffset>
                  </wp:positionV>
                  <wp:extent cx="1301115" cy="887730"/>
                  <wp:effectExtent l="0" t="0" r="0" b="762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9E2B19" w14:textId="77777777" w:rsidR="00ED1BFC" w:rsidRPr="00ED1BFC" w:rsidRDefault="00ED1BFC" w:rsidP="00ED1BFC">
      <w:pPr>
        <w:tabs>
          <w:tab w:val="left" w:pos="567"/>
        </w:tabs>
        <w:spacing w:line="260" w:lineRule="exact"/>
        <w:rPr>
          <w:rFonts w:eastAsia="Arial"/>
          <w:b/>
          <w:sz w:val="22"/>
          <w:szCs w:val="22"/>
        </w:rPr>
      </w:pPr>
    </w:p>
    <w:p w14:paraId="19E84ACF" w14:textId="77777777" w:rsidR="000A1E2A" w:rsidRPr="000A1E2A" w:rsidRDefault="000A1E2A" w:rsidP="000A1E2A">
      <w:pPr>
        <w:tabs>
          <w:tab w:val="left" w:pos="567"/>
        </w:tabs>
        <w:spacing w:line="260" w:lineRule="exact"/>
        <w:rPr>
          <w:rFonts w:eastAsia="Arial"/>
          <w:sz w:val="22"/>
          <w:szCs w:val="22"/>
        </w:rPr>
      </w:pPr>
      <w:r w:rsidRPr="000A1E2A">
        <w:rPr>
          <w:rFonts w:eastAsia="Arial"/>
          <w:b/>
          <w:sz w:val="22"/>
          <w:szCs w:val="22"/>
        </w:rPr>
        <w:t>Efter injektionen</w:t>
      </w:r>
      <w:r>
        <w:rPr>
          <w:noProof/>
          <w:sz w:val="22"/>
          <w:szCs w:val="22"/>
          <w:lang w:val="sv-SE" w:eastAsia="sv-SE"/>
        </w:rPr>
        <mc:AlternateContent>
          <mc:Choice Requires="wpg">
            <w:drawing>
              <wp:inline distT="0" distB="0" distL="0" distR="0" wp14:anchorId="3BDBB5CF" wp14:editId="76DA8789">
                <wp:extent cx="5572125" cy="83820"/>
                <wp:effectExtent l="0" t="0" r="9525" b="0"/>
                <wp:docPr id="1738" name="Group 1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739" name="Group 46"/>
                        <wpg:cNvGrpSpPr>
                          <a:grpSpLocks/>
                        </wpg:cNvGrpSpPr>
                        <wpg:grpSpPr bwMode="auto">
                          <a:xfrm>
                            <a:off x="6" y="6"/>
                            <a:ext cx="10911" cy="2"/>
                            <a:chOff x="6" y="6"/>
                            <a:chExt cx="10911" cy="2"/>
                          </a:xfrm>
                        </wpg:grpSpPr>
                        <wps:wsp>
                          <wps:cNvPr id="1740"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38" style="width:438.75pt;height:6.6pt;mso-position-horizontal-relative:char;mso-position-vertical-relative:line" coordsize="10922,12" o:spid="_x0000_s1026" w14:anchorId="670AE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">
                    <v:path arrowok="t" o:connecttype="custom" o:connectlocs="0,0;10910,0" o:connectangles="0,0"/>
                  </v:shape>
                </v:group>
                <w10:anchorlock/>
              </v:group>
            </w:pict>
          </mc:Fallback>
        </mc:AlternateContent>
      </w:r>
    </w:p>
    <w:p w14:paraId="7F8A9547" w14:textId="77777777" w:rsidR="000A1E2A" w:rsidRPr="000A1E2A" w:rsidRDefault="000A1E2A" w:rsidP="000A1E2A">
      <w:pPr>
        <w:tabs>
          <w:tab w:val="left" w:pos="567"/>
        </w:tabs>
        <w:spacing w:line="260" w:lineRule="exact"/>
        <w:rPr>
          <w:rFonts w:eastAsia="Arial"/>
          <w:sz w:val="22"/>
          <w:szCs w:val="22"/>
        </w:rPr>
      </w:pPr>
      <w:r>
        <w:rPr>
          <w:noProof/>
          <w:sz w:val="22"/>
          <w:szCs w:val="22"/>
          <w:lang w:val="sv-SE" w:eastAsia="sv-SE"/>
        </w:rPr>
        <w:drawing>
          <wp:anchor distT="0" distB="0" distL="114300" distR="114300" simplePos="0" relativeHeight="251692544" behindDoc="0" locked="0" layoutInCell="1" allowOverlap="1" wp14:anchorId="388E7B98" wp14:editId="4D28548E">
            <wp:simplePos x="0" y="0"/>
            <wp:positionH relativeFrom="page">
              <wp:posOffset>4931410</wp:posOffset>
            </wp:positionH>
            <wp:positionV relativeFrom="paragraph">
              <wp:posOffset>120650</wp:posOffset>
            </wp:positionV>
            <wp:extent cx="1322705" cy="911225"/>
            <wp:effectExtent l="0" t="0" r="0" b="3175"/>
            <wp:wrapNone/>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DB9D6" w14:textId="77777777" w:rsidR="000A1E2A" w:rsidRPr="000A1E2A" w:rsidRDefault="000A1E2A" w:rsidP="000A1E2A">
      <w:pPr>
        <w:tabs>
          <w:tab w:val="left" w:pos="567"/>
        </w:tabs>
        <w:spacing w:line="260" w:lineRule="exact"/>
        <w:rPr>
          <w:rFonts w:eastAsia="Arial"/>
          <w:sz w:val="22"/>
          <w:szCs w:val="22"/>
        </w:rPr>
      </w:pPr>
      <w:r w:rsidRPr="000A1E2A">
        <w:rPr>
          <w:b/>
          <w:sz w:val="22"/>
          <w:szCs w:val="22"/>
        </w:rPr>
        <w:t>Ste</w:t>
      </w:r>
      <w:r>
        <w:rPr>
          <w:b/>
          <w:sz w:val="22"/>
          <w:szCs w:val="22"/>
        </w:rPr>
        <w:t>g</w:t>
      </w:r>
      <w:r w:rsidRPr="000A1E2A">
        <w:rPr>
          <w:b/>
          <w:spacing w:val="2"/>
          <w:sz w:val="22"/>
          <w:szCs w:val="22"/>
        </w:rPr>
        <w:t xml:space="preserve"> </w:t>
      </w:r>
      <w:r w:rsidRPr="000A1E2A">
        <w:rPr>
          <w:b/>
          <w:spacing w:val="-2"/>
          <w:sz w:val="22"/>
          <w:szCs w:val="22"/>
        </w:rPr>
        <w:t>14:</w:t>
      </w:r>
    </w:p>
    <w:p w14:paraId="121EEFBB" w14:textId="66B1009B" w:rsidR="000A1E2A" w:rsidRPr="005F1C44" w:rsidRDefault="000A1E2A" w:rsidP="000A1E2A">
      <w:pPr>
        <w:widowControl w:val="0"/>
        <w:numPr>
          <w:ilvl w:val="1"/>
          <w:numId w:val="84"/>
        </w:numPr>
        <w:tabs>
          <w:tab w:val="left" w:pos="567"/>
          <w:tab w:val="left" w:pos="956"/>
        </w:tabs>
        <w:spacing w:line="260" w:lineRule="exact"/>
        <w:ind w:left="567" w:hanging="567"/>
        <w:outlineLvl w:val="2"/>
        <w:rPr>
          <w:kern w:val="28"/>
          <w:sz w:val="22"/>
          <w:szCs w:val="22"/>
          <w:lang w:val="sv-SE"/>
        </w:rPr>
      </w:pPr>
      <w:r w:rsidRPr="005F1C44">
        <w:rPr>
          <w:spacing w:val="-1"/>
          <w:kern w:val="28"/>
          <w:sz w:val="22"/>
          <w:szCs w:val="22"/>
          <w:lang w:val="sv-SE"/>
        </w:rPr>
        <w:t>Sätt försiktigt på det yttre kanylskyddet</w:t>
      </w:r>
      <w:r w:rsidRPr="005F1C44">
        <w:rPr>
          <w:spacing w:val="-2"/>
          <w:kern w:val="28"/>
          <w:sz w:val="22"/>
          <w:szCs w:val="22"/>
          <w:lang w:val="sv-SE"/>
        </w:rPr>
        <w:t>.</w:t>
      </w:r>
      <w:r w:rsidR="006A3E3F">
        <w:rPr>
          <w:spacing w:val="-2"/>
          <w:kern w:val="28"/>
          <w:sz w:val="22"/>
          <w:szCs w:val="22"/>
          <w:lang w:val="sv-SE"/>
        </w:rPr>
        <w:fldChar w:fldCharType="begin"/>
      </w:r>
      <w:r w:rsidR="006A3E3F">
        <w:rPr>
          <w:spacing w:val="-2"/>
          <w:kern w:val="28"/>
          <w:sz w:val="22"/>
          <w:szCs w:val="22"/>
          <w:lang w:val="sv-SE"/>
        </w:rPr>
        <w:instrText xml:space="preserve"> DOCVARIABLE vault_nd_5a30d195-030c-4080-b27d-643ea65baf78 \* MERGEFORMAT </w:instrText>
      </w:r>
      <w:r w:rsidR="006A3E3F">
        <w:rPr>
          <w:spacing w:val="-2"/>
          <w:kern w:val="28"/>
          <w:sz w:val="22"/>
          <w:szCs w:val="22"/>
          <w:lang w:val="sv-SE"/>
        </w:rPr>
        <w:fldChar w:fldCharType="separate"/>
      </w:r>
      <w:r w:rsidR="006A3E3F">
        <w:rPr>
          <w:spacing w:val="-2"/>
          <w:kern w:val="28"/>
          <w:sz w:val="22"/>
          <w:szCs w:val="22"/>
          <w:lang w:val="sv-SE"/>
        </w:rPr>
        <w:t xml:space="preserve"> </w:t>
      </w:r>
      <w:r w:rsidR="006A3E3F">
        <w:rPr>
          <w:spacing w:val="-2"/>
          <w:kern w:val="28"/>
          <w:sz w:val="22"/>
          <w:szCs w:val="22"/>
          <w:lang w:val="sv-SE"/>
        </w:rPr>
        <w:fldChar w:fldCharType="end"/>
      </w:r>
    </w:p>
    <w:p w14:paraId="47DF9A20" w14:textId="77777777" w:rsidR="000A1E2A" w:rsidRPr="005F1C44" w:rsidRDefault="000A1E2A" w:rsidP="000A1E2A">
      <w:pPr>
        <w:tabs>
          <w:tab w:val="left" w:pos="567"/>
        </w:tabs>
        <w:spacing w:line="260" w:lineRule="exact"/>
        <w:rPr>
          <w:rFonts w:eastAsia="Arial"/>
          <w:sz w:val="22"/>
          <w:szCs w:val="22"/>
          <w:lang w:val="sv-SE"/>
        </w:rPr>
      </w:pPr>
    </w:p>
    <w:p w14:paraId="68288927" w14:textId="77777777" w:rsidR="000A1E2A" w:rsidRPr="005F1C44" w:rsidRDefault="000A1E2A" w:rsidP="000A1E2A">
      <w:pPr>
        <w:tabs>
          <w:tab w:val="left" w:pos="567"/>
        </w:tabs>
        <w:spacing w:line="260" w:lineRule="exact"/>
        <w:rPr>
          <w:rFonts w:eastAsia="Arial"/>
          <w:sz w:val="22"/>
          <w:szCs w:val="22"/>
          <w:lang w:val="sv-SE"/>
        </w:rPr>
      </w:pPr>
    </w:p>
    <w:p w14:paraId="76227A9A" w14:textId="77777777" w:rsidR="000A1E2A" w:rsidRPr="005F1C44" w:rsidRDefault="000A1E2A" w:rsidP="000A1E2A">
      <w:pPr>
        <w:tabs>
          <w:tab w:val="left" w:pos="567"/>
        </w:tabs>
        <w:spacing w:line="260" w:lineRule="exact"/>
        <w:rPr>
          <w:rFonts w:eastAsia="Arial"/>
          <w:sz w:val="22"/>
          <w:szCs w:val="22"/>
          <w:lang w:val="sv-SE"/>
        </w:rPr>
      </w:pPr>
    </w:p>
    <w:p w14:paraId="23C65331" w14:textId="77777777" w:rsidR="000A1E2A" w:rsidRPr="005F1C44" w:rsidRDefault="000A1E2A" w:rsidP="000A1E2A">
      <w:pPr>
        <w:tabs>
          <w:tab w:val="left" w:pos="567"/>
        </w:tabs>
        <w:spacing w:line="260" w:lineRule="exact"/>
        <w:rPr>
          <w:rFonts w:eastAsia="Arial"/>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0A1E2A" w:rsidRPr="003D5A05" w14:paraId="243A80B2" w14:textId="77777777" w:rsidTr="000A1E2A">
        <w:trPr>
          <w:cantSplit/>
        </w:trPr>
        <w:tc>
          <w:tcPr>
            <w:tcW w:w="4395" w:type="dxa"/>
            <w:tcBorders>
              <w:left w:val="nil"/>
              <w:right w:val="nil"/>
            </w:tcBorders>
          </w:tcPr>
          <w:p w14:paraId="0A725259" w14:textId="77777777" w:rsidR="000A1E2A" w:rsidRPr="005F1C44" w:rsidRDefault="000A1E2A" w:rsidP="000A1E2A">
            <w:pPr>
              <w:tabs>
                <w:tab w:val="left" w:pos="567"/>
              </w:tabs>
              <w:spacing w:before="120" w:line="260" w:lineRule="exact"/>
              <w:rPr>
                <w:b/>
                <w:sz w:val="22"/>
                <w:szCs w:val="22"/>
                <w:lang w:val="sv-SE"/>
              </w:rPr>
            </w:pPr>
            <w:r w:rsidRPr="005F1C44">
              <w:rPr>
                <w:b/>
                <w:sz w:val="22"/>
                <w:szCs w:val="22"/>
                <w:lang w:val="sv-SE"/>
              </w:rPr>
              <w:t>Steg 15:</w:t>
            </w:r>
          </w:p>
          <w:p w14:paraId="5ECDE81D" w14:textId="77777777" w:rsidR="000A1E2A" w:rsidRDefault="000A1E2A" w:rsidP="005F1C44">
            <w:pPr>
              <w:tabs>
                <w:tab w:val="left" w:pos="567"/>
              </w:tabs>
              <w:spacing w:before="120" w:line="260" w:lineRule="exact"/>
              <w:ind w:left="567" w:hanging="567"/>
              <w:rPr>
                <w:sz w:val="22"/>
                <w:szCs w:val="22"/>
                <w:lang w:val="sv-SE"/>
              </w:rPr>
            </w:pPr>
            <w:r w:rsidRPr="005F1C44">
              <w:rPr>
                <w:sz w:val="22"/>
                <w:szCs w:val="22"/>
                <w:lang w:val="sv-SE"/>
              </w:rPr>
              <w:t>•</w:t>
            </w:r>
            <w:r w:rsidRPr="005F1C44">
              <w:rPr>
                <w:sz w:val="22"/>
                <w:szCs w:val="22"/>
                <w:lang w:val="sv-SE"/>
              </w:rPr>
              <w:tab/>
              <w:t xml:space="preserve">Skruva av kanylen och kasta den så som beskrivs nedan (se </w:t>
            </w:r>
            <w:r w:rsidRPr="005F1C44">
              <w:rPr>
                <w:b/>
                <w:sz w:val="22"/>
                <w:szCs w:val="22"/>
                <w:lang w:val="sv-SE"/>
              </w:rPr>
              <w:t>Kassering av pennor och kanyler</w:t>
            </w:r>
            <w:r w:rsidRPr="005F1C44">
              <w:rPr>
                <w:sz w:val="22"/>
                <w:szCs w:val="22"/>
                <w:lang w:val="sv-SE"/>
              </w:rPr>
              <w:t xml:space="preserve">). </w:t>
            </w:r>
          </w:p>
          <w:p w14:paraId="1C4E7AD4" w14:textId="77777777" w:rsidR="000A1E2A" w:rsidRDefault="000A1E2A" w:rsidP="005F1C44">
            <w:pPr>
              <w:tabs>
                <w:tab w:val="left" w:pos="567"/>
              </w:tabs>
              <w:spacing w:before="120" w:line="260" w:lineRule="exact"/>
              <w:ind w:left="567" w:hanging="567"/>
              <w:rPr>
                <w:sz w:val="22"/>
                <w:szCs w:val="22"/>
                <w:lang w:val="sv-SE"/>
              </w:rPr>
            </w:pPr>
            <w:r w:rsidRPr="005F1C44">
              <w:rPr>
                <w:sz w:val="22"/>
                <w:szCs w:val="22"/>
                <w:lang w:val="sv-SE"/>
              </w:rPr>
              <w:t>•</w:t>
            </w:r>
            <w:r w:rsidRPr="005F1C44">
              <w:rPr>
                <w:sz w:val="22"/>
                <w:szCs w:val="22"/>
                <w:lang w:val="sv-SE"/>
              </w:rPr>
              <w:tab/>
              <w:t xml:space="preserve">Förvara inte pennan med kanylen monterad, insulin kan läcka ut, kanylen kan bli igentäppt och det kan bildas luftbubblor i ampullen. </w:t>
            </w:r>
          </w:p>
          <w:p w14:paraId="09CAC5C6" w14:textId="77777777" w:rsidR="000A1E2A" w:rsidRPr="005F1C44" w:rsidRDefault="000A1E2A" w:rsidP="000A1E2A">
            <w:pPr>
              <w:tabs>
                <w:tab w:val="left" w:pos="567"/>
              </w:tabs>
              <w:spacing w:before="120" w:line="260" w:lineRule="exact"/>
              <w:ind w:left="601"/>
              <w:rPr>
                <w:sz w:val="22"/>
                <w:szCs w:val="22"/>
                <w:lang w:val="sv-SE"/>
              </w:rPr>
            </w:pPr>
          </w:p>
        </w:tc>
        <w:tc>
          <w:tcPr>
            <w:tcW w:w="4536" w:type="dxa"/>
            <w:tcBorders>
              <w:left w:val="nil"/>
              <w:right w:val="nil"/>
            </w:tcBorders>
          </w:tcPr>
          <w:p w14:paraId="4311FD98" w14:textId="77777777" w:rsidR="000A1E2A" w:rsidRPr="005F1C44" w:rsidRDefault="000A1E2A" w:rsidP="000A1E2A">
            <w:pPr>
              <w:tabs>
                <w:tab w:val="left" w:pos="567"/>
              </w:tabs>
              <w:spacing w:before="120" w:line="260" w:lineRule="exact"/>
              <w:jc w:val="center"/>
              <w:rPr>
                <w:sz w:val="22"/>
                <w:szCs w:val="22"/>
                <w:lang w:val="sv-SE"/>
              </w:rPr>
            </w:pPr>
            <w:r>
              <w:rPr>
                <w:noProof/>
                <w:sz w:val="22"/>
                <w:lang w:val="sv-SE" w:eastAsia="sv-SE"/>
              </w:rPr>
              <w:drawing>
                <wp:anchor distT="0" distB="0" distL="114300" distR="114300" simplePos="0" relativeHeight="251693568" behindDoc="0" locked="0" layoutInCell="1" allowOverlap="1" wp14:anchorId="1F40995D" wp14:editId="0C484D18">
                  <wp:simplePos x="0" y="0"/>
                  <wp:positionH relativeFrom="column">
                    <wp:posOffset>722630</wp:posOffset>
                  </wp:positionH>
                  <wp:positionV relativeFrom="paragraph">
                    <wp:posOffset>275590</wp:posOffset>
                  </wp:positionV>
                  <wp:extent cx="1336675" cy="1072515"/>
                  <wp:effectExtent l="0" t="0" r="0" b="0"/>
                  <wp:wrapNone/>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A1E2A" w:rsidRPr="003D5A05" w14:paraId="48A64A4B" w14:textId="77777777" w:rsidTr="000A1E2A">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7367E349" w14:textId="77777777" w:rsidR="000A1E2A" w:rsidRPr="005F1C44" w:rsidRDefault="000A1E2A" w:rsidP="000A1E2A">
            <w:pPr>
              <w:tabs>
                <w:tab w:val="left" w:pos="567"/>
              </w:tabs>
              <w:spacing w:before="120" w:line="260" w:lineRule="exact"/>
              <w:rPr>
                <w:b/>
                <w:sz w:val="22"/>
                <w:szCs w:val="22"/>
                <w:lang w:val="sv-SE"/>
              </w:rPr>
            </w:pPr>
            <w:r w:rsidRPr="005F1C44">
              <w:rPr>
                <w:b/>
                <w:sz w:val="22"/>
                <w:szCs w:val="22"/>
                <w:lang w:val="sv-SE"/>
              </w:rPr>
              <w:t>Steg 16:</w:t>
            </w:r>
          </w:p>
          <w:p w14:paraId="73875151" w14:textId="77777777" w:rsidR="000A1E2A" w:rsidRPr="005F1C44" w:rsidRDefault="000A1E2A" w:rsidP="000A1E2A">
            <w:pPr>
              <w:tabs>
                <w:tab w:val="left" w:pos="567"/>
              </w:tabs>
              <w:spacing w:before="120" w:line="260" w:lineRule="exact"/>
              <w:ind w:left="601" w:hanging="601"/>
              <w:rPr>
                <w:sz w:val="22"/>
                <w:szCs w:val="22"/>
                <w:lang w:val="sv-SE"/>
              </w:rPr>
            </w:pPr>
            <w:r w:rsidRPr="005F1C44">
              <w:rPr>
                <w:sz w:val="22"/>
                <w:szCs w:val="22"/>
                <w:lang w:val="sv-SE"/>
              </w:rPr>
              <w:t>•</w:t>
            </w:r>
            <w:r w:rsidRPr="005F1C44">
              <w:rPr>
                <w:sz w:val="22"/>
                <w:szCs w:val="22"/>
                <w:lang w:val="sv-SE"/>
              </w:rPr>
              <w:tab/>
            </w:r>
            <w:r w:rsidR="00207BAF" w:rsidRPr="005F1C44">
              <w:rPr>
                <w:sz w:val="22"/>
                <w:szCs w:val="22"/>
                <w:lang w:val="sv-SE"/>
              </w:rPr>
              <w:t>Sätt tillbaka skyddshatten genom att se till att hattklämman är i rak linje med dosindikatorn och tryck rakt in.</w:t>
            </w:r>
          </w:p>
        </w:tc>
        <w:tc>
          <w:tcPr>
            <w:tcW w:w="4536" w:type="dxa"/>
          </w:tcPr>
          <w:p w14:paraId="29477C8D" w14:textId="77777777" w:rsidR="000A1E2A" w:rsidRPr="005F1C44" w:rsidRDefault="000A1E2A" w:rsidP="000A1E2A">
            <w:pPr>
              <w:tabs>
                <w:tab w:val="left" w:pos="567"/>
              </w:tabs>
              <w:spacing w:before="120" w:after="120" w:line="260" w:lineRule="exact"/>
              <w:jc w:val="center"/>
              <w:rPr>
                <w:noProof/>
                <w:sz w:val="22"/>
                <w:szCs w:val="22"/>
                <w:lang w:val="sv-SE" w:eastAsia="en-GB"/>
              </w:rPr>
            </w:pPr>
          </w:p>
          <w:p w14:paraId="3681E4E5" w14:textId="77777777" w:rsidR="000A1E2A" w:rsidRPr="005F1C44" w:rsidRDefault="000A1E2A" w:rsidP="000A1E2A">
            <w:pPr>
              <w:tabs>
                <w:tab w:val="left" w:pos="567"/>
              </w:tabs>
              <w:spacing w:before="120" w:after="120" w:line="260" w:lineRule="exact"/>
              <w:jc w:val="center"/>
              <w:rPr>
                <w:noProof/>
                <w:sz w:val="22"/>
                <w:szCs w:val="22"/>
                <w:lang w:val="sv-SE" w:eastAsia="en-GB"/>
              </w:rPr>
            </w:pPr>
          </w:p>
          <w:p w14:paraId="3036FD75" w14:textId="77777777" w:rsidR="000A1E2A" w:rsidRPr="005F1C44" w:rsidRDefault="000A1E2A" w:rsidP="000A1E2A">
            <w:pPr>
              <w:tabs>
                <w:tab w:val="left" w:pos="567"/>
              </w:tabs>
              <w:spacing w:before="120" w:after="120" w:line="260" w:lineRule="exact"/>
              <w:jc w:val="center"/>
              <w:rPr>
                <w:sz w:val="22"/>
                <w:szCs w:val="22"/>
                <w:lang w:val="sv-SE"/>
              </w:rPr>
            </w:pPr>
            <w:r>
              <w:rPr>
                <w:noProof/>
                <w:sz w:val="22"/>
                <w:lang w:val="sv-SE" w:eastAsia="sv-SE"/>
              </w:rPr>
              <w:drawing>
                <wp:anchor distT="0" distB="0" distL="114300" distR="114300" simplePos="0" relativeHeight="251694592" behindDoc="0" locked="0" layoutInCell="1" allowOverlap="1" wp14:anchorId="4CC2500F" wp14:editId="55862E15">
                  <wp:simplePos x="0" y="0"/>
                  <wp:positionH relativeFrom="column">
                    <wp:posOffset>388620</wp:posOffset>
                  </wp:positionH>
                  <wp:positionV relativeFrom="paragraph">
                    <wp:posOffset>-577850</wp:posOffset>
                  </wp:positionV>
                  <wp:extent cx="2092325" cy="782320"/>
                  <wp:effectExtent l="0" t="0" r="3175" b="0"/>
                  <wp:wrapNone/>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7D0274" w14:textId="77777777" w:rsidR="00EE3CEF" w:rsidRPr="00207BAF" w:rsidRDefault="00EE3CEF" w:rsidP="00EE3CEF">
      <w:pPr>
        <w:rPr>
          <w:sz w:val="22"/>
          <w:szCs w:val="22"/>
          <w:lang w:val="sv-SE"/>
        </w:rPr>
      </w:pPr>
    </w:p>
    <w:p w14:paraId="0CD3E280" w14:textId="77777777" w:rsidR="00EE3CEF" w:rsidRPr="004546B3" w:rsidRDefault="00EE3CEF" w:rsidP="00EE3CEF">
      <w:pPr>
        <w:tabs>
          <w:tab w:val="left" w:pos="567"/>
        </w:tabs>
        <w:spacing w:line="260" w:lineRule="exact"/>
        <w:rPr>
          <w:sz w:val="22"/>
          <w:szCs w:val="22"/>
          <w:lang w:val="sv-SE"/>
        </w:rPr>
      </w:pPr>
    </w:p>
    <w:p w14:paraId="37A5117B" w14:textId="77777777" w:rsidR="00EE3CEF" w:rsidRPr="004546B3" w:rsidRDefault="00EE3CEF" w:rsidP="00EE3CEF">
      <w:pPr>
        <w:jc w:val="both"/>
        <w:rPr>
          <w:b/>
          <w:color w:val="000000"/>
          <w:sz w:val="22"/>
          <w:szCs w:val="22"/>
          <w:lang w:val="sv-SE"/>
        </w:rPr>
      </w:pPr>
      <w:r w:rsidRPr="004546B3">
        <w:rPr>
          <w:b/>
          <w:color w:val="000000"/>
          <w:sz w:val="22"/>
          <w:szCs w:val="22"/>
          <w:lang w:val="sv-SE"/>
        </w:rPr>
        <w:t>Kassering av pennor och kanyler</w:t>
      </w:r>
    </w:p>
    <w:p w14:paraId="529C7260"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Lägg använda kanyler i en behållare för vassa föremål</w:t>
      </w:r>
      <w:r>
        <w:rPr>
          <w:color w:val="000000"/>
          <w:sz w:val="22"/>
          <w:szCs w:val="22"/>
          <w:lang w:val="sv-SE"/>
        </w:rPr>
        <w:t xml:space="preserve"> eller en förslutningsbar låda av hårdplast</w:t>
      </w:r>
      <w:r w:rsidRPr="004546B3">
        <w:rPr>
          <w:color w:val="000000"/>
          <w:sz w:val="22"/>
          <w:szCs w:val="22"/>
          <w:lang w:val="sv-SE"/>
        </w:rPr>
        <w:t xml:space="preserve">. </w:t>
      </w:r>
      <w:r w:rsidRPr="005F1C44">
        <w:rPr>
          <w:b/>
          <w:color w:val="000000"/>
          <w:sz w:val="22"/>
          <w:szCs w:val="22"/>
          <w:lang w:val="sv-SE"/>
        </w:rPr>
        <w:t>Kasta inte</w:t>
      </w:r>
      <w:r>
        <w:rPr>
          <w:color w:val="000000"/>
          <w:sz w:val="22"/>
          <w:szCs w:val="22"/>
          <w:lang w:val="sv-SE"/>
        </w:rPr>
        <w:t xml:space="preserve"> kanylerna i hushållsavfallet. </w:t>
      </w:r>
      <w:r w:rsidRPr="004546B3">
        <w:rPr>
          <w:color w:val="000000"/>
          <w:sz w:val="22"/>
          <w:szCs w:val="22"/>
          <w:lang w:val="sv-SE"/>
        </w:rPr>
        <w:t xml:space="preserve"> </w:t>
      </w:r>
    </w:p>
    <w:p w14:paraId="56DCACC8"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Återanvänd </w:t>
      </w:r>
      <w:r w:rsidRPr="005F1C44">
        <w:rPr>
          <w:b/>
          <w:color w:val="000000"/>
          <w:sz w:val="22"/>
          <w:szCs w:val="22"/>
          <w:lang w:val="sv-SE"/>
        </w:rPr>
        <w:t>inte</w:t>
      </w:r>
      <w:r w:rsidRPr="004546B3">
        <w:rPr>
          <w:color w:val="000000"/>
          <w:sz w:val="22"/>
          <w:szCs w:val="22"/>
          <w:lang w:val="sv-SE"/>
        </w:rPr>
        <w:t xml:space="preserve"> behållaren för riskavfall.</w:t>
      </w:r>
    </w:p>
    <w:p w14:paraId="6ADD61AD"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Fråga apotekspersonalen eller din diabetessköterska hur du ska göra för att kasta </w:t>
      </w:r>
      <w:r w:rsidR="00364FF3">
        <w:rPr>
          <w:color w:val="000000"/>
          <w:sz w:val="22"/>
          <w:szCs w:val="22"/>
          <w:lang w:val="sv-SE"/>
        </w:rPr>
        <w:t xml:space="preserve">pennan och </w:t>
      </w:r>
      <w:r w:rsidRPr="004546B3">
        <w:rPr>
          <w:color w:val="000000"/>
          <w:sz w:val="22"/>
          <w:szCs w:val="22"/>
          <w:lang w:val="sv-SE"/>
        </w:rPr>
        <w:t xml:space="preserve">avfallsbehållaren </w:t>
      </w:r>
      <w:r>
        <w:rPr>
          <w:color w:val="000000"/>
          <w:sz w:val="22"/>
          <w:szCs w:val="22"/>
          <w:lang w:val="sv-SE"/>
        </w:rPr>
        <w:t xml:space="preserve">med kanyler </w:t>
      </w:r>
      <w:r w:rsidRPr="004546B3">
        <w:rPr>
          <w:color w:val="000000"/>
          <w:sz w:val="22"/>
          <w:szCs w:val="22"/>
          <w:lang w:val="sv-SE"/>
        </w:rPr>
        <w:t xml:space="preserve">där du bor. </w:t>
      </w:r>
    </w:p>
    <w:p w14:paraId="49F90EB3" w14:textId="77777777" w:rsidR="00EE3CEF" w:rsidRPr="004546B3" w:rsidRDefault="00EE3CEF" w:rsidP="00EE3CEF">
      <w:pPr>
        <w:numPr>
          <w:ilvl w:val="0"/>
          <w:numId w:val="68"/>
        </w:numPr>
        <w:tabs>
          <w:tab w:val="num" w:pos="567"/>
        </w:tabs>
        <w:autoSpaceDE w:val="0"/>
        <w:autoSpaceDN w:val="0"/>
        <w:adjustRightInd w:val="0"/>
        <w:spacing w:line="260" w:lineRule="exact"/>
        <w:ind w:left="567" w:hanging="567"/>
        <w:contextualSpacing/>
        <w:rPr>
          <w:sz w:val="22"/>
          <w:szCs w:val="22"/>
          <w:lang w:val="sv-FI"/>
        </w:rPr>
      </w:pPr>
      <w:r w:rsidRPr="004546B3">
        <w:rPr>
          <w:color w:val="000000"/>
          <w:sz w:val="22"/>
          <w:szCs w:val="22"/>
          <w:lang w:val="sv-SE"/>
        </w:rPr>
        <w:t>Anvisningarna för kassering av kanylerna ersätt</w:t>
      </w:r>
      <w:r>
        <w:rPr>
          <w:color w:val="000000"/>
          <w:sz w:val="22"/>
          <w:szCs w:val="22"/>
          <w:lang w:val="sv-SE"/>
        </w:rPr>
        <w:t>er</w:t>
      </w:r>
      <w:r w:rsidRPr="004546B3">
        <w:rPr>
          <w:color w:val="000000"/>
          <w:sz w:val="22"/>
          <w:szCs w:val="22"/>
          <w:lang w:val="sv-SE"/>
        </w:rPr>
        <w:t xml:space="preserve"> inte instruktioner som givits av lokala beslutsfattare, av personer </w:t>
      </w:r>
      <w:r>
        <w:rPr>
          <w:color w:val="000000"/>
          <w:sz w:val="22"/>
          <w:szCs w:val="22"/>
          <w:lang w:val="sv-SE"/>
        </w:rPr>
        <w:t>s</w:t>
      </w:r>
      <w:r w:rsidRPr="004546B3">
        <w:rPr>
          <w:color w:val="000000"/>
          <w:sz w:val="22"/>
          <w:szCs w:val="22"/>
          <w:lang w:val="sv-SE"/>
        </w:rPr>
        <w:t xml:space="preserve">om är yrkesverksamma inom hälso- och sjukvården eller av sjukvårdsenheter. </w:t>
      </w:r>
    </w:p>
    <w:p w14:paraId="72B5D5BF" w14:textId="77777777" w:rsidR="00EE3CEF" w:rsidRPr="004546B3" w:rsidRDefault="00EE3CEF" w:rsidP="00EE3CEF">
      <w:pPr>
        <w:tabs>
          <w:tab w:val="left" w:pos="567"/>
        </w:tabs>
        <w:autoSpaceDE w:val="0"/>
        <w:autoSpaceDN w:val="0"/>
        <w:adjustRightInd w:val="0"/>
        <w:contextualSpacing/>
        <w:rPr>
          <w:sz w:val="22"/>
          <w:szCs w:val="22"/>
          <w:lang w:val="sv-FI"/>
        </w:rPr>
      </w:pPr>
    </w:p>
    <w:p w14:paraId="44D5EFBB" w14:textId="77777777" w:rsidR="00EE3CEF" w:rsidRPr="004546B3" w:rsidRDefault="00EE3CEF" w:rsidP="00EE3CEF">
      <w:pPr>
        <w:keepNext/>
        <w:jc w:val="both"/>
        <w:rPr>
          <w:rFonts w:eastAsia="MS Mincho"/>
          <w:b/>
          <w:bCs/>
          <w:color w:val="000000"/>
          <w:sz w:val="22"/>
          <w:szCs w:val="22"/>
          <w:lang w:val="sv-SE"/>
        </w:rPr>
      </w:pPr>
      <w:r w:rsidRPr="004546B3">
        <w:rPr>
          <w:rFonts w:eastAsia="MS Mincho"/>
          <w:b/>
          <w:bCs/>
          <w:color w:val="000000"/>
          <w:sz w:val="22"/>
          <w:szCs w:val="22"/>
          <w:lang w:val="sv-SE"/>
        </w:rPr>
        <w:lastRenderedPageBreak/>
        <w:t>Förvaring av pennan</w:t>
      </w:r>
    </w:p>
    <w:p w14:paraId="5E5AAFC6" w14:textId="77777777" w:rsidR="00EE3CEF" w:rsidRPr="003B115D" w:rsidRDefault="00EE3CEF" w:rsidP="00EE3CEF">
      <w:pPr>
        <w:keepNext/>
        <w:spacing w:before="120"/>
        <w:jc w:val="both"/>
        <w:rPr>
          <w:rFonts w:eastAsia="MS Mincho"/>
          <w:b/>
          <w:bCs/>
          <w:color w:val="000000"/>
          <w:sz w:val="22"/>
          <w:szCs w:val="22"/>
          <w:lang w:val="sv-SE"/>
        </w:rPr>
      </w:pPr>
      <w:r w:rsidRPr="003B115D">
        <w:rPr>
          <w:rFonts w:eastAsia="MS Mincho"/>
          <w:b/>
          <w:bCs/>
          <w:color w:val="000000"/>
          <w:sz w:val="22"/>
          <w:szCs w:val="22"/>
          <w:lang w:val="sv-SE"/>
        </w:rPr>
        <w:t>Oanvända pennor</w:t>
      </w:r>
    </w:p>
    <w:p w14:paraId="58162CC6" w14:textId="77777777" w:rsidR="00EE3CEF" w:rsidRPr="00F900B3" w:rsidRDefault="00EE3CEF">
      <w:pPr>
        <w:pStyle w:val="ListParagraph"/>
        <w:keepNext/>
        <w:numPr>
          <w:ilvl w:val="0"/>
          <w:numId w:val="81"/>
        </w:numPr>
        <w:spacing w:before="120"/>
        <w:ind w:left="567" w:hanging="567"/>
        <w:jc w:val="both"/>
        <w:rPr>
          <w:rFonts w:eastAsia="MS Mincho"/>
          <w:bCs/>
          <w:color w:val="000000"/>
          <w:sz w:val="22"/>
          <w:szCs w:val="22"/>
          <w:lang w:val="sv-SE"/>
        </w:rPr>
      </w:pPr>
      <w:r w:rsidRPr="00F900B3">
        <w:rPr>
          <w:rFonts w:eastAsia="MS Mincho"/>
          <w:bCs/>
          <w:color w:val="000000"/>
          <w:sz w:val="22"/>
          <w:szCs w:val="22"/>
          <w:lang w:val="sv-SE"/>
        </w:rPr>
        <w:t>Förvara oanvända pennor i kylskåp vid 2° C-8° C.</w:t>
      </w:r>
    </w:p>
    <w:p w14:paraId="65C08CB5" w14:textId="77777777" w:rsidR="00EE3CEF" w:rsidRPr="00F900B3" w:rsidRDefault="00207BAF" w:rsidP="005F1C44">
      <w:pPr>
        <w:pStyle w:val="ListParagraph"/>
        <w:keepNext/>
        <w:numPr>
          <w:ilvl w:val="1"/>
          <w:numId w:val="31"/>
        </w:numPr>
        <w:ind w:left="567" w:hanging="567"/>
        <w:jc w:val="both"/>
        <w:rPr>
          <w:rFonts w:eastAsia="MS Mincho"/>
          <w:bCs/>
          <w:color w:val="000000"/>
          <w:sz w:val="22"/>
          <w:szCs w:val="22"/>
          <w:lang w:val="sv-SE"/>
        </w:rPr>
      </w:pPr>
      <w:r>
        <w:rPr>
          <w:rFonts w:eastAsia="MS Mincho"/>
          <w:bCs/>
          <w:color w:val="000000"/>
          <w:sz w:val="22"/>
          <w:szCs w:val="22"/>
          <w:lang w:val="sv-SE"/>
        </w:rPr>
        <w:t>F</w:t>
      </w:r>
      <w:r w:rsidR="00EE3CEF" w:rsidRPr="00F900B3">
        <w:rPr>
          <w:rFonts w:eastAsia="MS Mincho"/>
          <w:bCs/>
          <w:color w:val="000000"/>
          <w:sz w:val="22"/>
          <w:szCs w:val="22"/>
          <w:lang w:val="sv-SE"/>
        </w:rPr>
        <w:t xml:space="preserve">år </w:t>
      </w:r>
      <w:r w:rsidR="00EE3CEF" w:rsidRPr="003B115D">
        <w:rPr>
          <w:rFonts w:eastAsia="MS Mincho"/>
          <w:b/>
          <w:bCs/>
          <w:color w:val="000000"/>
          <w:sz w:val="22"/>
          <w:szCs w:val="22"/>
          <w:lang w:val="sv-SE"/>
        </w:rPr>
        <w:t>inte</w:t>
      </w:r>
      <w:r w:rsidR="00EE3CEF" w:rsidRPr="00F900B3">
        <w:rPr>
          <w:rFonts w:eastAsia="MS Mincho"/>
          <w:bCs/>
          <w:color w:val="000000"/>
          <w:sz w:val="22"/>
          <w:szCs w:val="22"/>
          <w:lang w:val="sv-SE"/>
        </w:rPr>
        <w:t xml:space="preserve"> frysas. Använd </w:t>
      </w:r>
      <w:r w:rsidR="00EE3CEF" w:rsidRPr="003B115D">
        <w:rPr>
          <w:rFonts w:eastAsia="MS Mincho"/>
          <w:b/>
          <w:bCs/>
          <w:color w:val="000000"/>
          <w:sz w:val="22"/>
          <w:szCs w:val="22"/>
          <w:lang w:val="sv-SE"/>
        </w:rPr>
        <w:t>inte</w:t>
      </w:r>
      <w:r w:rsidR="00EE3CEF" w:rsidRPr="00F900B3">
        <w:rPr>
          <w:rFonts w:eastAsia="MS Mincho"/>
          <w:bCs/>
          <w:color w:val="000000"/>
          <w:sz w:val="22"/>
          <w:szCs w:val="22"/>
          <w:lang w:val="sv-SE"/>
        </w:rPr>
        <w:t xml:space="preserve"> </w:t>
      </w:r>
      <w:r w:rsidR="00EE3CEF">
        <w:rPr>
          <w:rFonts w:eastAsia="MS Mincho"/>
          <w:bCs/>
          <w:color w:val="000000"/>
          <w:sz w:val="22"/>
          <w:szCs w:val="22"/>
          <w:lang w:val="sv-SE"/>
        </w:rPr>
        <w:t xml:space="preserve">pennan </w:t>
      </w:r>
      <w:r w:rsidR="00EE3CEF" w:rsidRPr="00F900B3">
        <w:rPr>
          <w:rFonts w:eastAsia="MS Mincho"/>
          <w:bCs/>
          <w:color w:val="000000"/>
          <w:sz w:val="22"/>
          <w:szCs w:val="22"/>
          <w:lang w:val="sv-SE"/>
        </w:rPr>
        <w:t xml:space="preserve">om den varit frusen. </w:t>
      </w:r>
    </w:p>
    <w:p w14:paraId="26E2E15C" w14:textId="77777777" w:rsidR="00EE3CEF" w:rsidRPr="003B115D" w:rsidRDefault="00EE3CEF" w:rsidP="005F1C44">
      <w:pPr>
        <w:pStyle w:val="ListParagraph"/>
        <w:keepNext/>
        <w:numPr>
          <w:ilvl w:val="1"/>
          <w:numId w:val="31"/>
        </w:numPr>
        <w:ind w:left="567" w:hanging="567"/>
        <w:jc w:val="both"/>
        <w:rPr>
          <w:rFonts w:eastAsia="MS Mincho"/>
          <w:b/>
          <w:bCs/>
          <w:color w:val="000000"/>
          <w:sz w:val="22"/>
          <w:szCs w:val="22"/>
          <w:lang w:val="sv-SE"/>
        </w:rPr>
      </w:pPr>
      <w:r w:rsidRPr="00F900B3">
        <w:rPr>
          <w:rFonts w:eastAsia="MS Mincho"/>
          <w:bCs/>
          <w:color w:val="000000"/>
          <w:sz w:val="22"/>
          <w:szCs w:val="22"/>
          <w:lang w:val="sv-SE"/>
        </w:rPr>
        <w:t xml:space="preserve">Oanvända pennor kan användas till utgångsdatum som är tryckt på etiketten, om pennan har förvarats i kylskåp. </w:t>
      </w:r>
    </w:p>
    <w:p w14:paraId="68EC4596" w14:textId="77777777" w:rsidR="00EE3CEF" w:rsidRPr="004546B3" w:rsidRDefault="00EE3CEF" w:rsidP="00EE3CEF">
      <w:pPr>
        <w:keepNext/>
        <w:spacing w:before="120"/>
        <w:jc w:val="both"/>
        <w:rPr>
          <w:rFonts w:eastAsia="MS Mincho"/>
          <w:b/>
          <w:bCs/>
          <w:color w:val="000000"/>
          <w:sz w:val="22"/>
          <w:szCs w:val="22"/>
          <w:lang w:val="sv-SE"/>
        </w:rPr>
      </w:pPr>
      <w:r w:rsidRPr="004546B3">
        <w:rPr>
          <w:rFonts w:eastAsia="MS Mincho"/>
          <w:b/>
          <w:bCs/>
          <w:color w:val="000000"/>
          <w:sz w:val="22"/>
          <w:szCs w:val="22"/>
          <w:lang w:val="sv-SE"/>
        </w:rPr>
        <w:t>Penna i bruk</w:t>
      </w:r>
    </w:p>
    <w:p w14:paraId="4B366A0D" w14:textId="77777777" w:rsidR="00EE3CEF" w:rsidRPr="004546B3" w:rsidRDefault="00EE3CEF" w:rsidP="00EE3CEF">
      <w:pPr>
        <w:numPr>
          <w:ilvl w:val="0"/>
          <w:numId w:val="68"/>
        </w:numPr>
        <w:tabs>
          <w:tab w:val="num" w:pos="567"/>
        </w:tabs>
        <w:autoSpaceDE w:val="0"/>
        <w:autoSpaceDN w:val="0"/>
        <w:adjustRightInd w:val="0"/>
        <w:spacing w:before="120" w:line="260" w:lineRule="exact"/>
        <w:ind w:left="567" w:hanging="567"/>
        <w:contextualSpacing/>
        <w:rPr>
          <w:color w:val="000000"/>
          <w:sz w:val="22"/>
          <w:szCs w:val="22"/>
          <w:lang w:val="sv-SE"/>
        </w:rPr>
      </w:pPr>
      <w:r>
        <w:rPr>
          <w:color w:val="000000"/>
          <w:sz w:val="22"/>
          <w:szCs w:val="22"/>
          <w:lang w:val="sv-SE"/>
        </w:rPr>
        <w:t>Förvara d</w:t>
      </w:r>
      <w:r w:rsidRPr="004546B3">
        <w:rPr>
          <w:color w:val="000000"/>
          <w:sz w:val="22"/>
          <w:szCs w:val="22"/>
          <w:lang w:val="sv-SE"/>
        </w:rPr>
        <w:t xml:space="preserve">en penna som du använder i rumstemperatur </w:t>
      </w:r>
      <w:r w:rsidR="00E26E2A">
        <w:rPr>
          <w:color w:val="000000"/>
          <w:sz w:val="22"/>
          <w:szCs w:val="22"/>
          <w:lang w:val="sv-SE"/>
        </w:rPr>
        <w:t>(</w:t>
      </w:r>
      <w:r w:rsidR="00FB3AB5">
        <w:rPr>
          <w:color w:val="000000"/>
          <w:sz w:val="22"/>
          <w:szCs w:val="22"/>
          <w:lang w:val="sv-SE"/>
        </w:rPr>
        <w:t>under</w:t>
      </w:r>
      <w:r w:rsidR="007B3DA7">
        <w:rPr>
          <w:color w:val="000000"/>
          <w:sz w:val="22"/>
          <w:szCs w:val="22"/>
          <w:lang w:val="sv-SE"/>
        </w:rPr>
        <w:t xml:space="preserve"> </w:t>
      </w:r>
      <w:r w:rsidRPr="004546B3">
        <w:rPr>
          <w:color w:val="000000"/>
          <w:sz w:val="22"/>
          <w:szCs w:val="22"/>
          <w:lang w:val="sv-SE"/>
        </w:rPr>
        <w:t>30° C</w:t>
      </w:r>
      <w:r w:rsidR="00E26E2A">
        <w:rPr>
          <w:color w:val="000000"/>
          <w:sz w:val="22"/>
          <w:szCs w:val="22"/>
          <w:lang w:val="sv-SE"/>
        </w:rPr>
        <w:t>)</w:t>
      </w:r>
      <w:r w:rsidRPr="004546B3">
        <w:rPr>
          <w:color w:val="000000"/>
          <w:sz w:val="22"/>
          <w:szCs w:val="22"/>
          <w:lang w:val="sv-SE"/>
        </w:rPr>
        <w:t xml:space="preserve"> och i skydd för </w:t>
      </w:r>
      <w:r w:rsidR="004131A3">
        <w:rPr>
          <w:color w:val="000000"/>
          <w:sz w:val="22"/>
          <w:szCs w:val="22"/>
          <w:lang w:val="sv-SE"/>
        </w:rPr>
        <w:t xml:space="preserve">damm, mat och vätska, </w:t>
      </w:r>
      <w:r w:rsidRPr="004546B3">
        <w:rPr>
          <w:color w:val="000000"/>
          <w:sz w:val="22"/>
          <w:szCs w:val="22"/>
          <w:lang w:val="sv-SE"/>
        </w:rPr>
        <w:t xml:space="preserve">värme och ljus. </w:t>
      </w:r>
    </w:p>
    <w:p w14:paraId="018F5768" w14:textId="77777777" w:rsidR="00EE3CEF" w:rsidRPr="004546B3" w:rsidRDefault="00EE3CEF" w:rsidP="00EE3CEF">
      <w:pPr>
        <w:numPr>
          <w:ilvl w:val="0"/>
          <w:numId w:val="68"/>
        </w:numPr>
        <w:tabs>
          <w:tab w:val="num" w:pos="567"/>
        </w:tabs>
        <w:autoSpaceDE w:val="0"/>
        <w:autoSpaceDN w:val="0"/>
        <w:adjustRightInd w:val="0"/>
        <w:spacing w:before="120" w:line="260" w:lineRule="exact"/>
        <w:ind w:left="567" w:hanging="567"/>
        <w:contextualSpacing/>
        <w:rPr>
          <w:color w:val="000000"/>
          <w:sz w:val="22"/>
          <w:szCs w:val="22"/>
          <w:lang w:val="sv-SE"/>
        </w:rPr>
      </w:pPr>
      <w:r>
        <w:rPr>
          <w:color w:val="000000"/>
          <w:sz w:val="22"/>
          <w:szCs w:val="22"/>
          <w:lang w:val="sv-SE"/>
        </w:rPr>
        <w:t>Kasta d</w:t>
      </w:r>
      <w:r w:rsidRPr="004546B3">
        <w:rPr>
          <w:color w:val="000000"/>
          <w:sz w:val="22"/>
          <w:szCs w:val="22"/>
          <w:lang w:val="sv-SE"/>
        </w:rPr>
        <w:t xml:space="preserve">en penna som du använder efter </w:t>
      </w:r>
      <w:r w:rsidR="0056062B">
        <w:rPr>
          <w:color w:val="000000"/>
          <w:sz w:val="22"/>
          <w:szCs w:val="22"/>
          <w:lang w:val="sv-SE"/>
        </w:rPr>
        <w:t>tiden som är specificerad i bipacksedeln</w:t>
      </w:r>
      <w:r w:rsidRPr="004546B3">
        <w:rPr>
          <w:color w:val="000000"/>
          <w:sz w:val="22"/>
          <w:szCs w:val="22"/>
          <w:lang w:val="sv-SE"/>
        </w:rPr>
        <w:t xml:space="preserve">, även om </w:t>
      </w:r>
      <w:r w:rsidR="0056062B">
        <w:rPr>
          <w:color w:val="000000"/>
          <w:sz w:val="22"/>
          <w:szCs w:val="22"/>
          <w:lang w:val="sv-SE"/>
        </w:rPr>
        <w:t>pennan</w:t>
      </w:r>
      <w:r w:rsidRPr="004546B3">
        <w:rPr>
          <w:color w:val="000000"/>
          <w:sz w:val="22"/>
          <w:szCs w:val="22"/>
          <w:lang w:val="sv-SE"/>
        </w:rPr>
        <w:t xml:space="preserve"> fortfarande innehåller insulin.  </w:t>
      </w:r>
    </w:p>
    <w:p w14:paraId="7318ECB9" w14:textId="77777777" w:rsidR="00EE3CEF" w:rsidRPr="004546B3" w:rsidRDefault="00EE3CEF" w:rsidP="00EE3CEF">
      <w:pPr>
        <w:tabs>
          <w:tab w:val="left" w:pos="567"/>
        </w:tabs>
        <w:spacing w:line="260" w:lineRule="exact"/>
        <w:jc w:val="both"/>
        <w:rPr>
          <w:sz w:val="22"/>
          <w:szCs w:val="22"/>
          <w:lang w:val="sv-SE"/>
        </w:rPr>
      </w:pPr>
    </w:p>
    <w:p w14:paraId="1E3E5B0A" w14:textId="77777777" w:rsidR="00EE3CEF" w:rsidRDefault="00EE3CEF" w:rsidP="00EE3CEF">
      <w:pPr>
        <w:rPr>
          <w:rFonts w:eastAsia="MS Mincho"/>
          <w:b/>
          <w:bCs/>
          <w:color w:val="000000"/>
          <w:sz w:val="22"/>
          <w:szCs w:val="22"/>
          <w:lang w:val="sv-SE"/>
        </w:rPr>
      </w:pPr>
    </w:p>
    <w:p w14:paraId="593747F4" w14:textId="77777777" w:rsidR="00EE3CEF" w:rsidRPr="004546B3" w:rsidRDefault="00EE3CEF" w:rsidP="005F1C44">
      <w:pPr>
        <w:spacing w:after="120"/>
        <w:jc w:val="both"/>
        <w:rPr>
          <w:rFonts w:eastAsia="MS Mincho"/>
          <w:b/>
          <w:bCs/>
          <w:color w:val="000000"/>
          <w:sz w:val="22"/>
          <w:szCs w:val="22"/>
          <w:lang w:val="sv-SE"/>
        </w:rPr>
      </w:pPr>
      <w:r w:rsidRPr="004546B3">
        <w:rPr>
          <w:rFonts w:eastAsia="MS Mincho"/>
          <w:b/>
          <w:bCs/>
          <w:color w:val="000000"/>
          <w:sz w:val="22"/>
          <w:szCs w:val="22"/>
          <w:lang w:val="sv-SE"/>
        </w:rPr>
        <w:t xml:space="preserve">Allmän information om säker och effektiv användning av pennan. </w:t>
      </w:r>
    </w:p>
    <w:p w14:paraId="38D033C2" w14:textId="77777777" w:rsidR="00EE3CEF" w:rsidRPr="004546B3" w:rsidRDefault="00EE3CEF" w:rsidP="005F1C44">
      <w:pPr>
        <w:numPr>
          <w:ilvl w:val="0"/>
          <w:numId w:val="68"/>
        </w:numPr>
        <w:tabs>
          <w:tab w:val="num" w:pos="567"/>
        </w:tabs>
        <w:autoSpaceDE w:val="0"/>
        <w:autoSpaceDN w:val="0"/>
        <w:adjustRightInd w:val="0"/>
        <w:spacing w:before="120" w:line="260" w:lineRule="exact"/>
        <w:ind w:left="567" w:hanging="567"/>
        <w:contextualSpacing/>
        <w:rPr>
          <w:b/>
          <w:color w:val="000000"/>
          <w:sz w:val="22"/>
          <w:szCs w:val="22"/>
          <w:lang w:val="sv-SE"/>
        </w:rPr>
      </w:pPr>
      <w:r w:rsidRPr="004546B3">
        <w:rPr>
          <w:b/>
          <w:color w:val="000000"/>
          <w:sz w:val="22"/>
          <w:szCs w:val="22"/>
          <w:lang w:val="sv-SE"/>
        </w:rPr>
        <w:t xml:space="preserve">Förvara din penna och kanylerna utom syn- och räckhåll för barn.  </w:t>
      </w:r>
    </w:p>
    <w:p w14:paraId="265E6455" w14:textId="77777777" w:rsidR="00EE3CEF" w:rsidRPr="00F900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Använd </w:t>
      </w:r>
      <w:r w:rsidRPr="00074EBB">
        <w:rPr>
          <w:b/>
          <w:color w:val="000000"/>
          <w:sz w:val="22"/>
          <w:szCs w:val="22"/>
          <w:lang w:val="sv-SE"/>
        </w:rPr>
        <w:t>inte</w:t>
      </w:r>
      <w:r w:rsidRPr="00F900B3">
        <w:rPr>
          <w:color w:val="000000"/>
          <w:sz w:val="22"/>
          <w:szCs w:val="22"/>
          <w:lang w:val="sv-SE"/>
        </w:rPr>
        <w:t xml:space="preserve"> pennan om den är trasig eller skadad. </w:t>
      </w:r>
    </w:p>
    <w:p w14:paraId="0E3BD5F7" w14:textId="77777777" w:rsidR="00EE3CEF" w:rsidRPr="00F900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Ha alltid en extra penna med dig ifall den penna skulle försvinna eller bli skadad. </w:t>
      </w:r>
    </w:p>
    <w:p w14:paraId="288C2A57" w14:textId="77777777" w:rsidR="00EE3CEF" w:rsidRDefault="00EE3CEF" w:rsidP="00EE3CEF">
      <w:pPr>
        <w:autoSpaceDE w:val="0"/>
        <w:autoSpaceDN w:val="0"/>
        <w:adjustRightInd w:val="0"/>
        <w:spacing w:line="260" w:lineRule="exact"/>
        <w:ind w:left="567"/>
        <w:contextualSpacing/>
        <w:rPr>
          <w:b/>
          <w:color w:val="000000"/>
          <w:sz w:val="22"/>
          <w:szCs w:val="22"/>
          <w:lang w:val="sv-SE"/>
        </w:rPr>
      </w:pPr>
    </w:p>
    <w:p w14:paraId="24411BA2" w14:textId="77777777" w:rsidR="00EE3CEF" w:rsidRPr="00FF5998" w:rsidRDefault="00EE3CEF" w:rsidP="00EE3CEF">
      <w:pPr>
        <w:autoSpaceDE w:val="0"/>
        <w:autoSpaceDN w:val="0"/>
        <w:adjustRightInd w:val="0"/>
        <w:spacing w:line="260" w:lineRule="exact"/>
        <w:contextualSpacing/>
        <w:rPr>
          <w:b/>
          <w:color w:val="000000"/>
          <w:sz w:val="22"/>
          <w:szCs w:val="22"/>
          <w:lang w:val="sv-SE"/>
        </w:rPr>
      </w:pPr>
      <w:r w:rsidRPr="00074EBB">
        <w:rPr>
          <w:b/>
          <w:color w:val="000000"/>
          <w:sz w:val="22"/>
          <w:szCs w:val="22"/>
          <w:lang w:val="sv-SE"/>
        </w:rPr>
        <w:t>Felsökning</w:t>
      </w:r>
    </w:p>
    <w:p w14:paraId="70CDC906" w14:textId="77777777" w:rsidR="00EE3CEF" w:rsidRPr="00F900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Om du inte kan ta bort skyddshatten, vrid den försiktigt fram och tillbaka och dra den sedan rakt ut. </w:t>
      </w:r>
    </w:p>
    <w:p w14:paraId="21A5EDB5" w14:textId="77777777" w:rsidR="00EE3CEF" w:rsidRPr="00F900B3" w:rsidRDefault="00EE3CEF" w:rsidP="00EE3CEF">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Om det är svårt att trycka in doseringsknappen:</w:t>
      </w:r>
    </w:p>
    <w:p w14:paraId="759CFC69" w14:textId="77777777" w:rsidR="00EE3CEF" w:rsidRPr="00074EBB" w:rsidRDefault="00EE3CEF" w:rsidP="00EE3CEF">
      <w:pPr>
        <w:pStyle w:val="ListParagraph"/>
        <w:numPr>
          <w:ilvl w:val="0"/>
          <w:numId w:val="75"/>
        </w:numPr>
        <w:ind w:left="1077" w:hanging="357"/>
        <w:rPr>
          <w:color w:val="000000"/>
          <w:sz w:val="22"/>
          <w:szCs w:val="22"/>
          <w:lang w:val="sv-SE"/>
        </w:rPr>
      </w:pPr>
      <w:r w:rsidRPr="00074EBB">
        <w:rPr>
          <w:color w:val="000000"/>
          <w:sz w:val="22"/>
          <w:szCs w:val="22"/>
          <w:lang w:val="sv-SE"/>
        </w:rPr>
        <w:t>Om man trycker in doseringsknappen långsammare kan det gå lättare att injicera.</w:t>
      </w:r>
    </w:p>
    <w:p w14:paraId="228C492C" w14:textId="77777777" w:rsidR="00EE3CEF" w:rsidRPr="004546B3" w:rsidRDefault="00EE3CEF" w:rsidP="00EE3CEF">
      <w:pPr>
        <w:numPr>
          <w:ilvl w:val="0"/>
          <w:numId w:val="75"/>
        </w:numPr>
        <w:tabs>
          <w:tab w:val="left" w:pos="567"/>
        </w:tabs>
        <w:autoSpaceDE w:val="0"/>
        <w:autoSpaceDN w:val="0"/>
        <w:adjustRightInd w:val="0"/>
        <w:spacing w:line="260" w:lineRule="exact"/>
        <w:ind w:left="1077" w:hanging="357"/>
        <w:contextualSpacing/>
        <w:rPr>
          <w:color w:val="000000"/>
          <w:sz w:val="22"/>
          <w:szCs w:val="22"/>
          <w:lang w:val="sv-SE"/>
        </w:rPr>
      </w:pPr>
      <w:r w:rsidRPr="004546B3">
        <w:rPr>
          <w:color w:val="000000"/>
          <w:sz w:val="22"/>
          <w:szCs w:val="22"/>
          <w:lang w:val="sv-SE"/>
        </w:rPr>
        <w:t xml:space="preserve">Nålen kan vara blockerad. Sätt på en ny kanyl och kontrollera insulinflödet. </w:t>
      </w:r>
    </w:p>
    <w:p w14:paraId="7ADFEEBA" w14:textId="77777777" w:rsidR="00EE3CEF" w:rsidRDefault="00EE3CEF" w:rsidP="004131A3">
      <w:pPr>
        <w:numPr>
          <w:ilvl w:val="0"/>
          <w:numId w:val="43"/>
        </w:numPr>
        <w:tabs>
          <w:tab w:val="left" w:pos="567"/>
        </w:tabs>
        <w:autoSpaceDE w:val="0"/>
        <w:autoSpaceDN w:val="0"/>
        <w:adjustRightInd w:val="0"/>
        <w:spacing w:line="260" w:lineRule="exact"/>
        <w:ind w:left="1077" w:hanging="357"/>
        <w:contextualSpacing/>
        <w:rPr>
          <w:color w:val="000000"/>
          <w:sz w:val="22"/>
          <w:szCs w:val="22"/>
          <w:lang w:val="sv-SE"/>
        </w:rPr>
      </w:pPr>
      <w:r w:rsidRPr="004546B3">
        <w:rPr>
          <w:color w:val="000000"/>
          <w:sz w:val="22"/>
          <w:szCs w:val="22"/>
          <w:lang w:val="sv-SE"/>
        </w:rPr>
        <w:t xml:space="preserve">Det kan ha fastnat damm, mat eller vätska på insidan av pennan. Kassera pennan och se till att du får en ny penna. </w:t>
      </w:r>
      <w:r w:rsidR="004131A3">
        <w:rPr>
          <w:color w:val="000000"/>
          <w:sz w:val="22"/>
          <w:szCs w:val="22"/>
          <w:lang w:val="sv-SE"/>
        </w:rPr>
        <w:t>Du kan behöva ett recept från din läkare eller diabetessköterska.</w:t>
      </w:r>
    </w:p>
    <w:p w14:paraId="7BD65C4A" w14:textId="77777777" w:rsidR="0056062B" w:rsidRDefault="0056062B" w:rsidP="005F1C44">
      <w:pPr>
        <w:tabs>
          <w:tab w:val="left" w:pos="567"/>
        </w:tabs>
        <w:autoSpaceDE w:val="0"/>
        <w:autoSpaceDN w:val="0"/>
        <w:adjustRightInd w:val="0"/>
        <w:spacing w:line="260" w:lineRule="exact"/>
        <w:ind w:left="1077"/>
        <w:contextualSpacing/>
        <w:rPr>
          <w:color w:val="000000"/>
          <w:sz w:val="22"/>
          <w:szCs w:val="22"/>
          <w:lang w:val="sv-SE"/>
        </w:rPr>
      </w:pPr>
    </w:p>
    <w:p w14:paraId="699F737F" w14:textId="77777777" w:rsidR="00EE3CEF" w:rsidRPr="00FF5998" w:rsidRDefault="00EE3CEF" w:rsidP="00EE3CEF">
      <w:pPr>
        <w:tabs>
          <w:tab w:val="left" w:pos="567"/>
        </w:tabs>
        <w:spacing w:line="260" w:lineRule="exact"/>
        <w:jc w:val="both"/>
        <w:rPr>
          <w:sz w:val="22"/>
          <w:szCs w:val="22"/>
          <w:lang w:val="sv-SE"/>
        </w:rPr>
      </w:pPr>
    </w:p>
    <w:p w14:paraId="251ECFA4" w14:textId="77777777" w:rsidR="00EE3CEF" w:rsidRPr="004546B3" w:rsidRDefault="00EE3CEF" w:rsidP="00EE3CEF">
      <w:pPr>
        <w:tabs>
          <w:tab w:val="num" w:pos="567"/>
        </w:tabs>
        <w:autoSpaceDE w:val="0"/>
        <w:autoSpaceDN w:val="0"/>
        <w:adjustRightInd w:val="0"/>
        <w:rPr>
          <w:color w:val="000000"/>
          <w:sz w:val="22"/>
          <w:szCs w:val="22"/>
          <w:lang w:val="sv-SE"/>
        </w:rPr>
      </w:pPr>
      <w:r w:rsidRPr="004546B3">
        <w:rPr>
          <w:color w:val="000000"/>
          <w:sz w:val="22"/>
          <w:szCs w:val="22"/>
          <w:lang w:val="sv-SE"/>
        </w:rPr>
        <w:t>Kontakta din läkare/diabetessköterska om du har frågor eller problem med din KwikPen.</w:t>
      </w:r>
    </w:p>
    <w:p w14:paraId="2A108DC3" w14:textId="77777777" w:rsidR="00EE3CEF" w:rsidRPr="004546B3" w:rsidRDefault="00EE3CEF" w:rsidP="00EE3CEF">
      <w:pPr>
        <w:tabs>
          <w:tab w:val="num" w:pos="567"/>
        </w:tabs>
        <w:autoSpaceDE w:val="0"/>
        <w:autoSpaceDN w:val="0"/>
        <w:adjustRightInd w:val="0"/>
        <w:rPr>
          <w:color w:val="000000"/>
          <w:sz w:val="22"/>
          <w:szCs w:val="22"/>
          <w:lang w:val="sv-SE"/>
        </w:rPr>
      </w:pPr>
    </w:p>
    <w:p w14:paraId="581B3ABE" w14:textId="77777777" w:rsidR="00EE3CEF" w:rsidRPr="004546B3" w:rsidRDefault="00EE3CEF" w:rsidP="00EE3CEF">
      <w:pPr>
        <w:ind w:right="11"/>
        <w:rPr>
          <w:noProof/>
          <w:sz w:val="22"/>
          <w:szCs w:val="22"/>
          <w:lang w:val="sv-SE"/>
        </w:rPr>
      </w:pPr>
      <w:r w:rsidRPr="004546B3">
        <w:rPr>
          <w:sz w:val="22"/>
          <w:szCs w:val="22"/>
          <w:lang w:val="sv-SE"/>
        </w:rPr>
        <w:t>Denna bruksanvisning blev senast reviderad</w:t>
      </w:r>
      <w:r>
        <w:rPr>
          <w:sz w:val="22"/>
          <w:szCs w:val="22"/>
          <w:lang w:val="sv-SE"/>
        </w:rPr>
        <w:t xml:space="preserve">: </w:t>
      </w:r>
      <w:r w:rsidRPr="004546B3">
        <w:rPr>
          <w:sz w:val="22"/>
          <w:szCs w:val="22"/>
          <w:lang w:val="sv-SE"/>
        </w:rPr>
        <w:t xml:space="preserve"> </w:t>
      </w:r>
    </w:p>
    <w:p w14:paraId="27A9811D" w14:textId="77777777" w:rsidR="00EE3CEF" w:rsidRPr="004546B3" w:rsidRDefault="00EE3CEF" w:rsidP="00EE3CEF">
      <w:pPr>
        <w:numPr>
          <w:ilvl w:val="12"/>
          <w:numId w:val="0"/>
        </w:numPr>
        <w:tabs>
          <w:tab w:val="left" w:pos="567"/>
        </w:tabs>
        <w:ind w:right="-2"/>
        <w:jc w:val="both"/>
        <w:rPr>
          <w:noProof/>
          <w:sz w:val="22"/>
          <w:szCs w:val="22"/>
          <w:lang w:val="sv-SE"/>
        </w:rPr>
      </w:pPr>
    </w:p>
    <w:p w14:paraId="2CCAF334" w14:textId="77777777" w:rsidR="00EE3CEF" w:rsidRPr="004546B3" w:rsidRDefault="00EE3CEF" w:rsidP="00EE3CEF">
      <w:pPr>
        <w:tabs>
          <w:tab w:val="left" w:pos="567"/>
        </w:tabs>
        <w:rPr>
          <w:noProof/>
          <w:sz w:val="22"/>
          <w:szCs w:val="22"/>
          <w:lang w:val="sv-SE" w:eastAsia="zh-CN"/>
        </w:rPr>
      </w:pPr>
    </w:p>
    <w:p w14:paraId="00E0D82D" w14:textId="77777777" w:rsidR="00EE3CEF" w:rsidRDefault="00EE3CEF" w:rsidP="00EE3CEF">
      <w:pPr>
        <w:jc w:val="center"/>
        <w:rPr>
          <w:lang w:val="sv-SE"/>
        </w:rPr>
      </w:pPr>
    </w:p>
    <w:p w14:paraId="4CD1F85C" w14:textId="77777777" w:rsidR="00EE3CEF" w:rsidRPr="009C58D7" w:rsidRDefault="00EE3CEF" w:rsidP="00EE3CEF">
      <w:pPr>
        <w:jc w:val="center"/>
        <w:rPr>
          <w:lang w:val="sv-SE"/>
        </w:rPr>
      </w:pPr>
    </w:p>
    <w:p w14:paraId="2E31BC3D" w14:textId="77777777" w:rsidR="00EE3CEF" w:rsidRPr="009C58D7" w:rsidRDefault="00EE3CEF" w:rsidP="00EE3CEF">
      <w:pPr>
        <w:jc w:val="center"/>
        <w:rPr>
          <w:lang w:val="sv-SE"/>
        </w:rPr>
      </w:pPr>
    </w:p>
    <w:p w14:paraId="450F34CB" w14:textId="77777777" w:rsidR="00EE3CEF" w:rsidRPr="00714603" w:rsidRDefault="00EE3CEF" w:rsidP="00EE3CEF">
      <w:pPr>
        <w:jc w:val="center"/>
        <w:rPr>
          <w:lang w:val="sv-SE"/>
        </w:rPr>
      </w:pPr>
    </w:p>
    <w:p w14:paraId="73693845" w14:textId="77777777" w:rsidR="00EE3CEF" w:rsidRPr="0039144D" w:rsidRDefault="00EE3CEF" w:rsidP="0039144D">
      <w:pPr>
        <w:ind w:right="11"/>
        <w:rPr>
          <w:sz w:val="22"/>
          <w:szCs w:val="22"/>
          <w:lang w:val="sv-SE"/>
        </w:rPr>
      </w:pPr>
    </w:p>
    <w:p w14:paraId="26A097D1" w14:textId="77777777" w:rsidR="00841109" w:rsidRDefault="005226A5" w:rsidP="00841109">
      <w:pPr>
        <w:jc w:val="center"/>
        <w:rPr>
          <w:b/>
          <w:sz w:val="22"/>
          <w:szCs w:val="22"/>
          <w:lang w:val="sv-SE"/>
        </w:rPr>
      </w:pPr>
      <w:r>
        <w:rPr>
          <w:lang w:val="sv-SE"/>
        </w:rPr>
        <w:br w:type="page"/>
      </w:r>
      <w:r w:rsidR="00841109">
        <w:rPr>
          <w:b/>
          <w:sz w:val="22"/>
          <w:szCs w:val="22"/>
          <w:lang w:val="sv-SE"/>
        </w:rPr>
        <w:lastRenderedPageBreak/>
        <w:t>Bipacksedel: Information till användaren</w:t>
      </w:r>
    </w:p>
    <w:p w14:paraId="79ED045D" w14:textId="77777777" w:rsidR="00841109" w:rsidRPr="00487C93" w:rsidRDefault="00841109" w:rsidP="00841109">
      <w:pPr>
        <w:numPr>
          <w:ilvl w:val="12"/>
          <w:numId w:val="0"/>
        </w:numPr>
        <w:ind w:right="11"/>
        <w:jc w:val="center"/>
        <w:rPr>
          <w:b/>
          <w:sz w:val="22"/>
          <w:szCs w:val="22"/>
          <w:lang w:val="sv-SE"/>
        </w:rPr>
      </w:pPr>
      <w:r w:rsidRPr="00487C93">
        <w:rPr>
          <w:b/>
          <w:sz w:val="22"/>
          <w:szCs w:val="22"/>
          <w:lang w:val="sv-SE"/>
        </w:rPr>
        <w:t xml:space="preserve">Humalog </w:t>
      </w:r>
      <w:r>
        <w:rPr>
          <w:b/>
          <w:sz w:val="22"/>
          <w:szCs w:val="22"/>
          <w:lang w:val="sv-SE"/>
        </w:rPr>
        <w:t>200</w:t>
      </w:r>
      <w:r w:rsidRPr="00487C93">
        <w:rPr>
          <w:b/>
          <w:sz w:val="22"/>
          <w:szCs w:val="22"/>
          <w:lang w:val="sv-SE"/>
        </w:rPr>
        <w:t xml:space="preserve"> </w:t>
      </w:r>
      <w:r>
        <w:rPr>
          <w:b/>
          <w:sz w:val="22"/>
          <w:szCs w:val="22"/>
          <w:lang w:val="sv-SE"/>
        </w:rPr>
        <w:t>enheter</w:t>
      </w:r>
      <w:r w:rsidRPr="00487C93">
        <w:rPr>
          <w:b/>
          <w:sz w:val="22"/>
          <w:szCs w:val="22"/>
          <w:lang w:val="sv-SE"/>
        </w:rPr>
        <w:t xml:space="preserve">/ml </w:t>
      </w:r>
      <w:r w:rsidR="00C42C0F">
        <w:rPr>
          <w:b/>
          <w:sz w:val="22"/>
          <w:szCs w:val="22"/>
          <w:lang w:val="sv-SE"/>
        </w:rPr>
        <w:t xml:space="preserve">KwikPen </w:t>
      </w:r>
      <w:r w:rsidRPr="00487C93">
        <w:rPr>
          <w:b/>
          <w:sz w:val="22"/>
          <w:szCs w:val="22"/>
          <w:lang w:val="sv-SE"/>
        </w:rPr>
        <w:t xml:space="preserve">injektionsvätska, lösning </w:t>
      </w:r>
      <w:r>
        <w:rPr>
          <w:b/>
          <w:sz w:val="22"/>
          <w:szCs w:val="22"/>
          <w:lang w:val="sv-SE"/>
        </w:rPr>
        <w:t>i en förfylld penna</w:t>
      </w:r>
    </w:p>
    <w:p w14:paraId="14CD6304" w14:textId="77777777" w:rsidR="00841109" w:rsidRDefault="00841109" w:rsidP="00841109">
      <w:pPr>
        <w:numPr>
          <w:ilvl w:val="12"/>
          <w:numId w:val="0"/>
        </w:numPr>
        <w:ind w:right="11"/>
        <w:jc w:val="center"/>
        <w:rPr>
          <w:sz w:val="22"/>
          <w:szCs w:val="22"/>
          <w:lang w:val="sv-SE"/>
        </w:rPr>
      </w:pPr>
      <w:r w:rsidRPr="00FF5998">
        <w:rPr>
          <w:sz w:val="22"/>
          <w:szCs w:val="22"/>
          <w:lang w:val="sv-SE"/>
        </w:rPr>
        <w:t>insulin lispro</w:t>
      </w:r>
    </w:p>
    <w:p w14:paraId="265C546A" w14:textId="77777777" w:rsidR="005C605E" w:rsidRPr="00681F40" w:rsidRDefault="005C605E" w:rsidP="005C605E">
      <w:pPr>
        <w:numPr>
          <w:ilvl w:val="12"/>
          <w:numId w:val="0"/>
        </w:numPr>
        <w:ind w:right="11"/>
        <w:jc w:val="center"/>
        <w:rPr>
          <w:b/>
          <w:sz w:val="22"/>
          <w:szCs w:val="22"/>
          <w:lang w:val="sv-SE"/>
        </w:rPr>
      </w:pPr>
      <w:r w:rsidRPr="00681F40">
        <w:rPr>
          <w:b/>
          <w:sz w:val="22"/>
          <w:szCs w:val="22"/>
          <w:lang w:val="sv-SE"/>
        </w:rPr>
        <w:t>En KwikPen ger 1-60 enheter i steg om 1 enhet.</w:t>
      </w:r>
    </w:p>
    <w:p w14:paraId="3F1F36AE" w14:textId="77777777" w:rsidR="00841109" w:rsidRPr="00487C93" w:rsidRDefault="00841109" w:rsidP="00841109">
      <w:pPr>
        <w:jc w:val="center"/>
        <w:rPr>
          <w:noProof/>
          <w:sz w:val="22"/>
          <w:szCs w:val="22"/>
          <w:lang w:val="sv-SE"/>
        </w:rPr>
      </w:pPr>
    </w:p>
    <w:p w14:paraId="2B8198B0" w14:textId="77777777" w:rsidR="00841109" w:rsidRPr="00487C93" w:rsidRDefault="00841109" w:rsidP="00841109">
      <w:pPr>
        <w:ind w:right="-2"/>
        <w:rPr>
          <w:noProof/>
          <w:sz w:val="22"/>
          <w:szCs w:val="22"/>
          <w:lang w:val="sv-SE"/>
        </w:rPr>
      </w:pPr>
      <w:r w:rsidRPr="00487C93">
        <w:rPr>
          <w:b/>
          <w:noProof/>
          <w:sz w:val="22"/>
          <w:szCs w:val="22"/>
          <w:lang w:val="sv-SE"/>
        </w:rPr>
        <w:t>Läs noga igenom denna bipacksedel innan du börjar använda detta läkemedel.</w:t>
      </w:r>
      <w:r>
        <w:rPr>
          <w:b/>
          <w:noProof/>
          <w:sz w:val="22"/>
          <w:szCs w:val="22"/>
          <w:lang w:val="sv-SE"/>
        </w:rPr>
        <w:t xml:space="preserve"> Den innehåller information som är viktig för dig. </w:t>
      </w:r>
    </w:p>
    <w:p w14:paraId="25CB6BDC" w14:textId="77777777" w:rsidR="00841109" w:rsidRPr="00487C93" w:rsidRDefault="00841109" w:rsidP="00841109">
      <w:pPr>
        <w:numPr>
          <w:ilvl w:val="0"/>
          <w:numId w:val="20"/>
        </w:numPr>
        <w:ind w:left="567" w:right="-2" w:hanging="567"/>
        <w:rPr>
          <w:noProof/>
          <w:sz w:val="22"/>
          <w:szCs w:val="22"/>
          <w:lang w:val="sv-SE"/>
        </w:rPr>
      </w:pPr>
      <w:r w:rsidRPr="00487C93">
        <w:rPr>
          <w:noProof/>
          <w:sz w:val="22"/>
          <w:szCs w:val="22"/>
          <w:lang w:val="sv-SE"/>
        </w:rPr>
        <w:t xml:space="preserve">Spara denna </w:t>
      </w:r>
      <w:r>
        <w:rPr>
          <w:noProof/>
          <w:sz w:val="22"/>
          <w:szCs w:val="22"/>
          <w:lang w:val="sv-SE"/>
        </w:rPr>
        <w:t>information</w:t>
      </w:r>
      <w:r w:rsidRPr="00487C93">
        <w:rPr>
          <w:noProof/>
          <w:sz w:val="22"/>
          <w:szCs w:val="22"/>
          <w:lang w:val="sv-SE"/>
        </w:rPr>
        <w:t>, du kan behöva läsa den igen.</w:t>
      </w:r>
    </w:p>
    <w:p w14:paraId="07F59B2F" w14:textId="77777777" w:rsidR="00841109" w:rsidRPr="00487C93" w:rsidRDefault="00841109" w:rsidP="00841109">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744F1FC1" w14:textId="77777777" w:rsidR="00841109" w:rsidRPr="00487C93" w:rsidRDefault="00841109" w:rsidP="00841109">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Pr>
          <w:noProof/>
          <w:sz w:val="22"/>
          <w:szCs w:val="22"/>
          <w:lang w:val="sv-SE"/>
        </w:rPr>
        <w:t xml:space="preserve">enbart </w:t>
      </w:r>
      <w:r w:rsidRPr="00487C93">
        <w:rPr>
          <w:noProof/>
          <w:sz w:val="22"/>
          <w:szCs w:val="22"/>
          <w:lang w:val="sv-SE"/>
        </w:rPr>
        <w:t xml:space="preserve">åt dig. Ge det inte till andra. Det kan skada dem, även om de uppvisar </w:t>
      </w:r>
      <w:r>
        <w:rPr>
          <w:noProof/>
          <w:sz w:val="22"/>
          <w:szCs w:val="22"/>
          <w:lang w:val="sv-SE"/>
        </w:rPr>
        <w:t>sjukdomstecken</w:t>
      </w:r>
      <w:r w:rsidRPr="00487C93">
        <w:rPr>
          <w:noProof/>
          <w:sz w:val="22"/>
          <w:szCs w:val="22"/>
          <w:lang w:val="sv-SE"/>
        </w:rPr>
        <w:t xml:space="preserve"> som liknar dina.</w:t>
      </w:r>
    </w:p>
    <w:p w14:paraId="1A822C79" w14:textId="77777777" w:rsidR="00841109" w:rsidRPr="00487C93" w:rsidRDefault="00841109" w:rsidP="00841109">
      <w:pPr>
        <w:numPr>
          <w:ilvl w:val="0"/>
          <w:numId w:val="20"/>
        </w:numPr>
        <w:ind w:left="567" w:right="-2" w:hanging="567"/>
        <w:rPr>
          <w:noProof/>
          <w:sz w:val="22"/>
          <w:szCs w:val="22"/>
          <w:lang w:val="sv-SE"/>
        </w:rPr>
      </w:pPr>
      <w:r w:rsidRPr="00487C93">
        <w:rPr>
          <w:noProof/>
          <w:sz w:val="22"/>
          <w:szCs w:val="22"/>
          <w:lang w:val="sv-SE"/>
        </w:rPr>
        <w:t xml:space="preserve">Om </w:t>
      </w:r>
      <w:r>
        <w:rPr>
          <w:noProof/>
          <w:sz w:val="22"/>
          <w:szCs w:val="22"/>
          <w:lang w:val="sv-SE"/>
        </w:rPr>
        <w:t>du får</w:t>
      </w:r>
      <w:r w:rsidRPr="00487C93">
        <w:rPr>
          <w:noProof/>
          <w:sz w:val="22"/>
          <w:szCs w:val="22"/>
          <w:lang w:val="sv-SE"/>
        </w:rPr>
        <w:t xml:space="preserve"> biverkningar</w:t>
      </w:r>
      <w:r>
        <w:rPr>
          <w:noProof/>
          <w:sz w:val="22"/>
          <w:szCs w:val="22"/>
          <w:lang w:val="sv-SE"/>
        </w:rPr>
        <w:t xml:space="preserve">, tala med läkare eller apotekspersonal. Detta gäller även eventuella </w:t>
      </w:r>
      <w:r w:rsidRPr="00487C93">
        <w:rPr>
          <w:noProof/>
          <w:sz w:val="22"/>
          <w:szCs w:val="22"/>
          <w:lang w:val="sv-SE"/>
        </w:rPr>
        <w:t>biverkningar som inte nämns i denna information</w:t>
      </w:r>
      <w:r>
        <w:rPr>
          <w:noProof/>
          <w:sz w:val="22"/>
          <w:szCs w:val="22"/>
          <w:lang w:val="sv-SE"/>
        </w:rPr>
        <w:t>. Se avsnitt 4.</w:t>
      </w:r>
    </w:p>
    <w:p w14:paraId="0EF0CD17" w14:textId="77777777" w:rsidR="00841109" w:rsidRPr="00487C93" w:rsidRDefault="00841109" w:rsidP="00841109">
      <w:pPr>
        <w:ind w:right="-2"/>
        <w:rPr>
          <w:noProof/>
          <w:sz w:val="22"/>
          <w:szCs w:val="22"/>
          <w:lang w:val="sv-SE"/>
        </w:rPr>
      </w:pPr>
    </w:p>
    <w:p w14:paraId="46F8A87F" w14:textId="77777777" w:rsidR="00841109" w:rsidRPr="00487C93" w:rsidRDefault="00841109" w:rsidP="00841109">
      <w:pPr>
        <w:numPr>
          <w:ilvl w:val="12"/>
          <w:numId w:val="0"/>
        </w:numPr>
        <w:ind w:right="-2"/>
        <w:rPr>
          <w:noProof/>
          <w:sz w:val="22"/>
          <w:szCs w:val="22"/>
          <w:lang w:val="sv-SE"/>
        </w:rPr>
      </w:pPr>
    </w:p>
    <w:p w14:paraId="4C64F25E" w14:textId="77777777" w:rsidR="00841109" w:rsidRPr="00487C93" w:rsidRDefault="00841109" w:rsidP="00841109">
      <w:pPr>
        <w:numPr>
          <w:ilvl w:val="12"/>
          <w:numId w:val="0"/>
        </w:numPr>
        <w:ind w:right="-2"/>
        <w:rPr>
          <w:noProof/>
          <w:sz w:val="22"/>
          <w:szCs w:val="22"/>
          <w:lang w:val="sv-SE"/>
        </w:rPr>
      </w:pPr>
      <w:r w:rsidRPr="00487C93">
        <w:rPr>
          <w:b/>
          <w:noProof/>
          <w:sz w:val="22"/>
          <w:szCs w:val="22"/>
          <w:u w:val="single"/>
          <w:lang w:val="sv-SE"/>
        </w:rPr>
        <w:t>I denna bipacksedel finn</w:t>
      </w:r>
      <w:r>
        <w:rPr>
          <w:b/>
          <w:noProof/>
          <w:sz w:val="22"/>
          <w:szCs w:val="22"/>
          <w:u w:val="single"/>
          <w:lang w:val="sv-SE"/>
        </w:rPr>
        <w:t>s</w:t>
      </w:r>
      <w:r w:rsidRPr="00487C93">
        <w:rPr>
          <w:b/>
          <w:noProof/>
          <w:sz w:val="22"/>
          <w:szCs w:val="22"/>
          <w:u w:val="single"/>
          <w:lang w:val="sv-SE"/>
        </w:rPr>
        <w:t xml:space="preserve"> information om</w:t>
      </w:r>
      <w:r>
        <w:rPr>
          <w:b/>
          <w:noProof/>
          <w:sz w:val="22"/>
          <w:szCs w:val="22"/>
          <w:u w:val="single"/>
          <w:lang w:val="sv-SE"/>
        </w:rPr>
        <w:t xml:space="preserve"> följande</w:t>
      </w:r>
      <w:r w:rsidRPr="00487C93">
        <w:rPr>
          <w:noProof/>
          <w:sz w:val="22"/>
          <w:szCs w:val="22"/>
          <w:lang w:val="sv-SE"/>
        </w:rPr>
        <w:t>:</w:t>
      </w:r>
    </w:p>
    <w:p w14:paraId="57B2DF02" w14:textId="77777777" w:rsidR="00841109" w:rsidRPr="00487C93" w:rsidRDefault="00841109" w:rsidP="00841109">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 xml:space="preserve">Vad Humalog </w:t>
      </w:r>
      <w:r>
        <w:rPr>
          <w:noProof/>
          <w:sz w:val="22"/>
          <w:szCs w:val="22"/>
          <w:lang w:val="sv-SE"/>
        </w:rPr>
        <w:t>200 enheter/ml Kwik</w:t>
      </w:r>
      <w:r w:rsidRPr="00487C93">
        <w:rPr>
          <w:noProof/>
          <w:sz w:val="22"/>
          <w:szCs w:val="22"/>
          <w:lang w:val="sv-SE"/>
        </w:rPr>
        <w:t>Pen är och vad det används för</w:t>
      </w:r>
    </w:p>
    <w:p w14:paraId="042227EC" w14:textId="77777777" w:rsidR="00841109" w:rsidRPr="00487C93" w:rsidRDefault="00841109" w:rsidP="00841109">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Pr>
          <w:noProof/>
          <w:sz w:val="22"/>
          <w:szCs w:val="22"/>
          <w:lang w:val="sv-SE"/>
        </w:rPr>
        <w:t>Vad du behöver veta i</w:t>
      </w:r>
      <w:r w:rsidRPr="00487C93">
        <w:rPr>
          <w:noProof/>
          <w:sz w:val="22"/>
          <w:szCs w:val="22"/>
          <w:lang w:val="sv-SE"/>
        </w:rPr>
        <w:t xml:space="preserve">nnan du använder Humalog </w:t>
      </w:r>
      <w:r>
        <w:rPr>
          <w:noProof/>
          <w:sz w:val="22"/>
          <w:szCs w:val="22"/>
          <w:lang w:val="sv-SE"/>
        </w:rPr>
        <w:t>200 enheter/ml Kwik</w:t>
      </w:r>
      <w:r w:rsidRPr="00487C93">
        <w:rPr>
          <w:noProof/>
          <w:sz w:val="22"/>
          <w:szCs w:val="22"/>
          <w:lang w:val="sv-SE"/>
        </w:rPr>
        <w:t>Pen</w:t>
      </w:r>
    </w:p>
    <w:p w14:paraId="2D623432" w14:textId="77777777" w:rsidR="00841109" w:rsidRPr="00487C93" w:rsidRDefault="00841109" w:rsidP="00841109">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 xml:space="preserve">Hur du använder Humalog </w:t>
      </w:r>
      <w:r>
        <w:rPr>
          <w:noProof/>
          <w:sz w:val="22"/>
          <w:szCs w:val="22"/>
          <w:lang w:val="sv-SE"/>
        </w:rPr>
        <w:t>200 enheter/ml Kwik</w:t>
      </w:r>
      <w:r w:rsidRPr="00487C93">
        <w:rPr>
          <w:noProof/>
          <w:sz w:val="22"/>
          <w:szCs w:val="22"/>
          <w:lang w:val="sv-SE"/>
        </w:rPr>
        <w:t>Pen</w:t>
      </w:r>
    </w:p>
    <w:p w14:paraId="2B792321" w14:textId="77777777" w:rsidR="00841109" w:rsidRPr="00487C93" w:rsidRDefault="00841109" w:rsidP="00841109">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61456EF8" w14:textId="77777777" w:rsidR="00841109" w:rsidRPr="00487C93" w:rsidRDefault="00841109" w:rsidP="00841109">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 xml:space="preserve">Hur Humalog </w:t>
      </w:r>
      <w:r>
        <w:rPr>
          <w:noProof/>
          <w:sz w:val="22"/>
          <w:szCs w:val="22"/>
          <w:lang w:val="sv-SE"/>
        </w:rPr>
        <w:t>200 enheter/ml Kwik</w:t>
      </w:r>
      <w:r w:rsidRPr="00487C93">
        <w:rPr>
          <w:noProof/>
          <w:sz w:val="22"/>
          <w:szCs w:val="22"/>
          <w:lang w:val="sv-SE"/>
        </w:rPr>
        <w:t>Pen ska förvaras</w:t>
      </w:r>
    </w:p>
    <w:p w14:paraId="3FBF12F6" w14:textId="77777777" w:rsidR="00841109" w:rsidRPr="00487C93" w:rsidRDefault="00841109" w:rsidP="00841109">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20472C4E" w14:textId="77777777" w:rsidR="00841109" w:rsidRPr="00487C93" w:rsidRDefault="00841109" w:rsidP="00841109">
      <w:pPr>
        <w:numPr>
          <w:ilvl w:val="12"/>
          <w:numId w:val="0"/>
        </w:numPr>
        <w:rPr>
          <w:noProof/>
          <w:sz w:val="22"/>
          <w:szCs w:val="22"/>
          <w:lang w:val="sv-SE"/>
        </w:rPr>
      </w:pPr>
    </w:p>
    <w:p w14:paraId="657B6401" w14:textId="77777777" w:rsidR="00841109" w:rsidRPr="00487C93" w:rsidRDefault="00841109" w:rsidP="00841109">
      <w:pPr>
        <w:numPr>
          <w:ilvl w:val="12"/>
          <w:numId w:val="0"/>
        </w:numPr>
        <w:rPr>
          <w:noProof/>
          <w:sz w:val="22"/>
          <w:szCs w:val="22"/>
          <w:lang w:val="sv-SE"/>
        </w:rPr>
      </w:pPr>
    </w:p>
    <w:p w14:paraId="49B878FE" w14:textId="77777777" w:rsidR="00841109" w:rsidRPr="00487C93" w:rsidRDefault="00841109" w:rsidP="00841109">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Pr>
          <w:b/>
          <w:noProof/>
          <w:sz w:val="22"/>
          <w:szCs w:val="22"/>
          <w:lang w:val="sv-SE"/>
        </w:rPr>
        <w:t xml:space="preserve">Vad Humalog </w:t>
      </w:r>
      <w:r w:rsidRPr="00F56FD4">
        <w:rPr>
          <w:b/>
          <w:noProof/>
          <w:sz w:val="22"/>
          <w:szCs w:val="22"/>
          <w:lang w:val="sv-SE"/>
        </w:rPr>
        <w:t xml:space="preserve">200 </w:t>
      </w:r>
      <w:r>
        <w:rPr>
          <w:b/>
          <w:noProof/>
          <w:sz w:val="22"/>
          <w:szCs w:val="22"/>
          <w:lang w:val="sv-SE"/>
        </w:rPr>
        <w:t>enheter</w:t>
      </w:r>
      <w:r w:rsidRPr="00F56FD4">
        <w:rPr>
          <w:b/>
          <w:noProof/>
          <w:sz w:val="22"/>
          <w:szCs w:val="22"/>
          <w:lang w:val="sv-SE"/>
        </w:rPr>
        <w:t>/ml</w:t>
      </w:r>
      <w:r>
        <w:rPr>
          <w:noProof/>
          <w:sz w:val="22"/>
          <w:szCs w:val="22"/>
          <w:lang w:val="sv-SE"/>
        </w:rPr>
        <w:t xml:space="preserve"> </w:t>
      </w:r>
      <w:r>
        <w:rPr>
          <w:b/>
          <w:noProof/>
          <w:sz w:val="22"/>
          <w:szCs w:val="22"/>
          <w:lang w:val="sv-SE"/>
        </w:rPr>
        <w:t>KwikPen är och vad det används för</w:t>
      </w:r>
    </w:p>
    <w:p w14:paraId="45068110" w14:textId="77777777" w:rsidR="00841109" w:rsidRPr="00487C93" w:rsidRDefault="00841109" w:rsidP="00841109">
      <w:pPr>
        <w:numPr>
          <w:ilvl w:val="12"/>
          <w:numId w:val="0"/>
        </w:numPr>
        <w:rPr>
          <w:noProof/>
          <w:sz w:val="22"/>
          <w:szCs w:val="22"/>
          <w:lang w:val="sv-SE"/>
        </w:rPr>
      </w:pPr>
    </w:p>
    <w:p w14:paraId="25922605" w14:textId="77777777" w:rsidR="00841109" w:rsidRPr="00F56FD4" w:rsidRDefault="00841109" w:rsidP="00841109">
      <w:pPr>
        <w:keepNext/>
        <w:numPr>
          <w:ilvl w:val="12"/>
          <w:numId w:val="0"/>
        </w:numPr>
        <w:ind w:right="-2"/>
        <w:rPr>
          <w:sz w:val="22"/>
          <w:szCs w:val="22"/>
          <w:lang w:val="sv-SE"/>
        </w:rPr>
      </w:pPr>
      <w:r w:rsidRPr="00F56FD4">
        <w:rPr>
          <w:sz w:val="22"/>
          <w:szCs w:val="22"/>
          <w:lang w:val="sv-SE"/>
        </w:rPr>
        <w:t xml:space="preserve">Humalog </w:t>
      </w:r>
      <w:r w:rsidRPr="00F56FD4">
        <w:rPr>
          <w:noProof/>
          <w:sz w:val="22"/>
          <w:szCs w:val="22"/>
          <w:lang w:val="sv-SE"/>
        </w:rPr>
        <w:t xml:space="preserve">200 enheter/ml </w:t>
      </w:r>
      <w:r w:rsidRPr="00F56FD4">
        <w:rPr>
          <w:sz w:val="22"/>
          <w:szCs w:val="22"/>
          <w:lang w:val="sv-SE"/>
        </w:rPr>
        <w:t>KwikPen används för behandling av diabetes. Humalog verkar snabbare än normalt human</w:t>
      </w:r>
      <w:r w:rsidRPr="00F56FD4">
        <w:rPr>
          <w:sz w:val="22"/>
          <w:szCs w:val="22"/>
          <w:lang w:val="sv-SE"/>
        </w:rPr>
        <w:softHyphen/>
      </w:r>
      <w:r w:rsidR="00AE4693">
        <w:rPr>
          <w:sz w:val="22"/>
          <w:szCs w:val="22"/>
          <w:lang w:val="sv-SE"/>
        </w:rPr>
        <w:t>insulin eftersom insulin lispro</w:t>
      </w:r>
      <w:r w:rsidRPr="00F56FD4">
        <w:rPr>
          <w:sz w:val="22"/>
          <w:szCs w:val="22"/>
          <w:lang w:val="sv-SE"/>
        </w:rPr>
        <w:t xml:space="preserve"> har förändrats en aning</w:t>
      </w:r>
      <w:r w:rsidR="0034384E">
        <w:rPr>
          <w:sz w:val="22"/>
          <w:szCs w:val="22"/>
          <w:lang w:val="sv-SE"/>
        </w:rPr>
        <w:t xml:space="preserve"> i jämförelse med humaninsulin. </w:t>
      </w:r>
      <w:r w:rsidRPr="00F56FD4">
        <w:rPr>
          <w:sz w:val="22"/>
          <w:szCs w:val="22"/>
          <w:lang w:val="sv-SE"/>
        </w:rPr>
        <w:t xml:space="preserve">Insulin lispro är nära besläktat med humaninsulin, ett naturligt hormon som produceras i bukspottkörteln. </w:t>
      </w:r>
    </w:p>
    <w:p w14:paraId="72C9542C" w14:textId="77777777" w:rsidR="00841109" w:rsidRPr="00487C93" w:rsidRDefault="00841109" w:rsidP="00841109">
      <w:pPr>
        <w:numPr>
          <w:ilvl w:val="12"/>
          <w:numId w:val="0"/>
        </w:numPr>
        <w:rPr>
          <w:sz w:val="22"/>
          <w:szCs w:val="22"/>
          <w:lang w:val="sv-SE"/>
        </w:rPr>
      </w:pPr>
    </w:p>
    <w:p w14:paraId="30AF0B54" w14:textId="77777777" w:rsidR="00841109" w:rsidRPr="00487C93" w:rsidRDefault="00841109" w:rsidP="00841109">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Humalog ersätter ditt eget insulin och används för att kontrollera glukosnivån i blodet under en längre tid. Det verkar mycket snabbt och under en kortare tid än lösligt insulin (2-5 timmar). Du skall normalt ta Humalog inom 15 minuter före eller efter en måltid.  </w:t>
      </w:r>
    </w:p>
    <w:p w14:paraId="46526C5C" w14:textId="77777777" w:rsidR="00841109" w:rsidRPr="00487C93" w:rsidRDefault="00841109" w:rsidP="00841109">
      <w:pPr>
        <w:numPr>
          <w:ilvl w:val="12"/>
          <w:numId w:val="0"/>
        </w:numPr>
        <w:ind w:right="11"/>
        <w:rPr>
          <w:sz w:val="22"/>
          <w:szCs w:val="22"/>
          <w:lang w:val="sv-SE"/>
        </w:rPr>
      </w:pPr>
    </w:p>
    <w:p w14:paraId="6313CCE7" w14:textId="77777777" w:rsidR="00841109" w:rsidRPr="00487C93" w:rsidRDefault="00841109" w:rsidP="00841109">
      <w:pPr>
        <w:numPr>
          <w:ilvl w:val="12"/>
          <w:numId w:val="0"/>
        </w:numPr>
        <w:ind w:right="11"/>
        <w:rPr>
          <w:sz w:val="22"/>
          <w:szCs w:val="22"/>
          <w:lang w:val="sv-SE"/>
        </w:rPr>
      </w:pPr>
      <w:r w:rsidRPr="00487C93">
        <w:rPr>
          <w:sz w:val="22"/>
          <w:szCs w:val="22"/>
          <w:lang w:val="sv-SE"/>
        </w:rPr>
        <w:t xml:space="preserve">Din läkare talar om för dig om du skall använda Humalog </w:t>
      </w:r>
      <w:r>
        <w:rPr>
          <w:noProof/>
          <w:sz w:val="22"/>
          <w:szCs w:val="22"/>
          <w:lang w:val="sv-SE"/>
        </w:rPr>
        <w:t xml:space="preserve">200 enheter/ml </w:t>
      </w:r>
      <w:r>
        <w:rPr>
          <w:sz w:val="22"/>
          <w:szCs w:val="22"/>
          <w:lang w:val="sv-SE"/>
        </w:rPr>
        <w:t>Kwik</w:t>
      </w:r>
      <w:r w:rsidRPr="00487C93">
        <w:rPr>
          <w:sz w:val="22"/>
          <w:szCs w:val="22"/>
          <w:lang w:val="sv-SE"/>
        </w:rPr>
        <w:t>Pen tillsammans med ett längre verkande humaninsulin. Varje insulinsort har sin egen användar</w:t>
      </w:r>
      <w:r w:rsidRPr="00487C93">
        <w:rPr>
          <w:sz w:val="22"/>
          <w:szCs w:val="22"/>
          <w:lang w:val="sv-SE"/>
        </w:rPr>
        <w:softHyphen/>
        <w:t xml:space="preserve">information. Byt inte insulin om inte din läkare har sagt till dig att göra det. </w:t>
      </w:r>
    </w:p>
    <w:p w14:paraId="09A89EB3" w14:textId="77777777" w:rsidR="00841109" w:rsidRPr="00487C93" w:rsidRDefault="00841109" w:rsidP="00841109">
      <w:pPr>
        <w:numPr>
          <w:ilvl w:val="12"/>
          <w:numId w:val="0"/>
        </w:numPr>
        <w:ind w:right="11"/>
        <w:rPr>
          <w:sz w:val="22"/>
          <w:szCs w:val="22"/>
          <w:lang w:val="sv-SE"/>
        </w:rPr>
      </w:pPr>
    </w:p>
    <w:p w14:paraId="24DCF845" w14:textId="77777777" w:rsidR="00841109" w:rsidRDefault="00841109" w:rsidP="00841109">
      <w:pPr>
        <w:numPr>
          <w:ilvl w:val="12"/>
          <w:numId w:val="0"/>
        </w:numPr>
        <w:ind w:right="11"/>
        <w:rPr>
          <w:color w:val="222222"/>
          <w:sz w:val="22"/>
          <w:szCs w:val="22"/>
          <w:lang w:val="sv-SE"/>
        </w:rPr>
      </w:pPr>
      <w:r w:rsidRPr="00407F7E">
        <w:rPr>
          <w:rStyle w:val="hps"/>
          <w:color w:val="222222"/>
          <w:sz w:val="22"/>
          <w:szCs w:val="22"/>
          <w:lang w:val="sv-SE"/>
        </w:rPr>
        <w:t>Humalog</w:t>
      </w:r>
      <w:r w:rsidRPr="00407F7E">
        <w:rPr>
          <w:color w:val="222222"/>
          <w:sz w:val="22"/>
          <w:szCs w:val="22"/>
          <w:lang w:val="sv-SE"/>
        </w:rPr>
        <w:t xml:space="preserve"> </w:t>
      </w:r>
      <w:r w:rsidRPr="00407F7E">
        <w:rPr>
          <w:rStyle w:val="hps"/>
          <w:color w:val="222222"/>
          <w:sz w:val="22"/>
          <w:szCs w:val="22"/>
          <w:lang w:val="sv-SE"/>
        </w:rPr>
        <w:t>200</w:t>
      </w:r>
      <w:r w:rsidRPr="00407F7E">
        <w:rPr>
          <w:color w:val="222222"/>
          <w:sz w:val="22"/>
          <w:szCs w:val="22"/>
          <w:lang w:val="sv-SE"/>
        </w:rPr>
        <w:t xml:space="preserve"> </w:t>
      </w:r>
      <w:r>
        <w:rPr>
          <w:rStyle w:val="hps"/>
          <w:color w:val="222222"/>
          <w:sz w:val="22"/>
          <w:szCs w:val="22"/>
          <w:lang w:val="sv-SE"/>
        </w:rPr>
        <w:t>enheter</w:t>
      </w:r>
      <w:r w:rsidRPr="00407F7E">
        <w:rPr>
          <w:rStyle w:val="hps"/>
          <w:color w:val="222222"/>
          <w:sz w:val="22"/>
          <w:szCs w:val="22"/>
          <w:lang w:val="sv-SE"/>
        </w:rPr>
        <w:t>/ml</w:t>
      </w:r>
      <w:r w:rsidRPr="00407F7E">
        <w:rPr>
          <w:color w:val="222222"/>
          <w:sz w:val="22"/>
          <w:szCs w:val="22"/>
          <w:lang w:val="sv-SE"/>
        </w:rPr>
        <w:t xml:space="preserve"> </w:t>
      </w:r>
      <w:r w:rsidRPr="00407F7E">
        <w:rPr>
          <w:rStyle w:val="hps"/>
          <w:color w:val="222222"/>
          <w:sz w:val="22"/>
          <w:szCs w:val="22"/>
          <w:lang w:val="sv-SE"/>
        </w:rPr>
        <w:t>KwikPen</w:t>
      </w:r>
      <w:r w:rsidRPr="00407F7E">
        <w:rPr>
          <w:color w:val="222222"/>
          <w:sz w:val="22"/>
          <w:szCs w:val="22"/>
          <w:lang w:val="sv-SE"/>
        </w:rPr>
        <w:t xml:space="preserve"> </w:t>
      </w:r>
      <w:r w:rsidR="006A2FE9">
        <w:rPr>
          <w:rStyle w:val="hps"/>
          <w:color w:val="222222"/>
          <w:sz w:val="22"/>
          <w:szCs w:val="22"/>
          <w:lang w:val="sv-SE"/>
        </w:rPr>
        <w:t>är till</w:t>
      </w:r>
      <w:r w:rsidRPr="00407F7E">
        <w:rPr>
          <w:color w:val="222222"/>
          <w:sz w:val="22"/>
          <w:szCs w:val="22"/>
          <w:lang w:val="sv-SE"/>
        </w:rPr>
        <w:t xml:space="preserve"> </w:t>
      </w:r>
      <w:r w:rsidRPr="00407F7E">
        <w:rPr>
          <w:rStyle w:val="hps"/>
          <w:color w:val="222222"/>
          <w:sz w:val="22"/>
          <w:szCs w:val="22"/>
          <w:lang w:val="sv-SE"/>
        </w:rPr>
        <w:t>för behandling av</w:t>
      </w:r>
      <w:r w:rsidRPr="00407F7E">
        <w:rPr>
          <w:color w:val="222222"/>
          <w:sz w:val="22"/>
          <w:szCs w:val="22"/>
          <w:lang w:val="sv-SE"/>
        </w:rPr>
        <w:t xml:space="preserve"> </w:t>
      </w:r>
      <w:r w:rsidRPr="00407F7E">
        <w:rPr>
          <w:rStyle w:val="hps"/>
          <w:color w:val="222222"/>
          <w:sz w:val="22"/>
          <w:szCs w:val="22"/>
          <w:lang w:val="sv-SE"/>
        </w:rPr>
        <w:t>patienter</w:t>
      </w:r>
      <w:r w:rsidRPr="00407F7E">
        <w:rPr>
          <w:color w:val="222222"/>
          <w:sz w:val="22"/>
          <w:szCs w:val="22"/>
          <w:lang w:val="sv-SE"/>
        </w:rPr>
        <w:t xml:space="preserve"> </w:t>
      </w:r>
      <w:r w:rsidRPr="00407F7E">
        <w:rPr>
          <w:rStyle w:val="hps"/>
          <w:color w:val="222222"/>
          <w:sz w:val="22"/>
          <w:szCs w:val="22"/>
          <w:lang w:val="sv-SE"/>
        </w:rPr>
        <w:t>med</w:t>
      </w:r>
      <w:r w:rsidRPr="00407F7E">
        <w:rPr>
          <w:color w:val="222222"/>
          <w:sz w:val="22"/>
          <w:szCs w:val="22"/>
          <w:lang w:val="sv-SE"/>
        </w:rPr>
        <w:t xml:space="preserve"> </w:t>
      </w:r>
      <w:r w:rsidRPr="00407F7E">
        <w:rPr>
          <w:rStyle w:val="hps"/>
          <w:color w:val="222222"/>
          <w:sz w:val="22"/>
          <w:szCs w:val="22"/>
          <w:lang w:val="sv-SE"/>
        </w:rPr>
        <w:t>diabetes</w:t>
      </w:r>
      <w:r w:rsidRPr="00407F7E">
        <w:rPr>
          <w:color w:val="222222"/>
          <w:sz w:val="22"/>
          <w:szCs w:val="22"/>
          <w:lang w:val="sv-SE"/>
        </w:rPr>
        <w:t xml:space="preserve"> </w:t>
      </w:r>
      <w:r w:rsidRPr="00407F7E">
        <w:rPr>
          <w:rStyle w:val="hps"/>
          <w:color w:val="222222"/>
          <w:sz w:val="22"/>
          <w:szCs w:val="22"/>
          <w:lang w:val="sv-SE"/>
        </w:rPr>
        <w:t>som kräver</w:t>
      </w:r>
      <w:r w:rsidRPr="00407F7E">
        <w:rPr>
          <w:color w:val="222222"/>
          <w:sz w:val="22"/>
          <w:szCs w:val="22"/>
          <w:lang w:val="sv-SE"/>
        </w:rPr>
        <w:t xml:space="preserve"> </w:t>
      </w:r>
      <w:r w:rsidRPr="00407F7E">
        <w:rPr>
          <w:rStyle w:val="hps"/>
          <w:color w:val="222222"/>
          <w:sz w:val="22"/>
          <w:szCs w:val="22"/>
          <w:lang w:val="sv-SE"/>
        </w:rPr>
        <w:t>dagliga doser på</w:t>
      </w:r>
      <w:r w:rsidRPr="00407F7E">
        <w:rPr>
          <w:color w:val="222222"/>
          <w:sz w:val="22"/>
          <w:szCs w:val="22"/>
          <w:lang w:val="sv-SE"/>
        </w:rPr>
        <w:t xml:space="preserve"> </w:t>
      </w:r>
      <w:r w:rsidRPr="00407F7E">
        <w:rPr>
          <w:rStyle w:val="hps"/>
          <w:color w:val="222222"/>
          <w:sz w:val="22"/>
          <w:szCs w:val="22"/>
          <w:lang w:val="sv-SE"/>
        </w:rPr>
        <w:t>mer</w:t>
      </w:r>
      <w:r w:rsidRPr="00407F7E">
        <w:rPr>
          <w:color w:val="222222"/>
          <w:sz w:val="22"/>
          <w:szCs w:val="22"/>
          <w:lang w:val="sv-SE"/>
        </w:rPr>
        <w:t xml:space="preserve"> </w:t>
      </w:r>
      <w:r w:rsidRPr="00407F7E">
        <w:rPr>
          <w:rStyle w:val="hps"/>
          <w:color w:val="222222"/>
          <w:sz w:val="22"/>
          <w:szCs w:val="22"/>
          <w:lang w:val="sv-SE"/>
        </w:rPr>
        <w:t>än</w:t>
      </w:r>
      <w:r w:rsidRPr="00407F7E">
        <w:rPr>
          <w:color w:val="222222"/>
          <w:sz w:val="22"/>
          <w:szCs w:val="22"/>
          <w:lang w:val="sv-SE"/>
        </w:rPr>
        <w:t xml:space="preserve"> </w:t>
      </w:r>
      <w:r w:rsidRPr="00407F7E">
        <w:rPr>
          <w:rStyle w:val="hps"/>
          <w:color w:val="222222"/>
          <w:sz w:val="22"/>
          <w:szCs w:val="22"/>
          <w:lang w:val="sv-SE"/>
        </w:rPr>
        <w:t>20 enheter</w:t>
      </w:r>
      <w:r w:rsidRPr="00407F7E">
        <w:rPr>
          <w:color w:val="222222"/>
          <w:sz w:val="22"/>
          <w:szCs w:val="22"/>
          <w:lang w:val="sv-SE"/>
        </w:rPr>
        <w:t xml:space="preserve"> </w:t>
      </w:r>
      <w:r w:rsidRPr="00407F7E">
        <w:rPr>
          <w:rStyle w:val="hps"/>
          <w:color w:val="222222"/>
          <w:sz w:val="22"/>
          <w:szCs w:val="22"/>
          <w:lang w:val="sv-SE"/>
        </w:rPr>
        <w:t>snabbverkande insulin</w:t>
      </w:r>
      <w:r w:rsidRPr="00407F7E">
        <w:rPr>
          <w:color w:val="222222"/>
          <w:sz w:val="22"/>
          <w:szCs w:val="22"/>
          <w:lang w:val="sv-SE"/>
        </w:rPr>
        <w:t>.</w:t>
      </w:r>
    </w:p>
    <w:p w14:paraId="4C2D2E3B" w14:textId="77777777" w:rsidR="00C42C0F" w:rsidRDefault="00C42C0F" w:rsidP="00841109">
      <w:pPr>
        <w:numPr>
          <w:ilvl w:val="12"/>
          <w:numId w:val="0"/>
        </w:numPr>
        <w:ind w:right="11"/>
        <w:rPr>
          <w:color w:val="222222"/>
          <w:sz w:val="22"/>
          <w:szCs w:val="22"/>
          <w:lang w:val="sv-SE"/>
        </w:rPr>
      </w:pPr>
    </w:p>
    <w:p w14:paraId="7C536BFD" w14:textId="77777777" w:rsidR="00C42C0F" w:rsidRPr="00487C93" w:rsidRDefault="005C605E" w:rsidP="00681F40">
      <w:pPr>
        <w:tabs>
          <w:tab w:val="left" w:pos="720"/>
        </w:tabs>
        <w:rPr>
          <w:sz w:val="22"/>
          <w:szCs w:val="22"/>
          <w:lang w:val="sv-SE"/>
        </w:rPr>
      </w:pPr>
      <w:r>
        <w:rPr>
          <w:sz w:val="22"/>
          <w:szCs w:val="22"/>
          <w:lang w:val="sv-SE"/>
        </w:rPr>
        <w:t xml:space="preserve">Humalog 200 enhter/ml </w:t>
      </w:r>
      <w:r w:rsidR="00C42C0F" w:rsidRPr="00501541">
        <w:rPr>
          <w:sz w:val="22"/>
          <w:szCs w:val="22"/>
          <w:lang w:val="sv-SE"/>
        </w:rPr>
        <w:t xml:space="preserve">KwikPen är en förfylld </w:t>
      </w:r>
      <w:r w:rsidR="00630297">
        <w:rPr>
          <w:sz w:val="22"/>
          <w:szCs w:val="22"/>
          <w:lang w:val="sv-SE"/>
        </w:rPr>
        <w:t>injektions</w:t>
      </w:r>
      <w:r w:rsidR="00C42C0F" w:rsidRPr="00501541">
        <w:rPr>
          <w:sz w:val="22"/>
          <w:szCs w:val="22"/>
          <w:lang w:val="sv-SE"/>
        </w:rPr>
        <w:t>penna för engångsbruk som innehåller 3 ml (</w:t>
      </w:r>
      <w:r w:rsidR="00C42C0F">
        <w:rPr>
          <w:sz w:val="22"/>
          <w:szCs w:val="22"/>
          <w:lang w:val="sv-SE"/>
        </w:rPr>
        <w:t>6</w:t>
      </w:r>
      <w:r w:rsidR="00C42C0F" w:rsidRPr="00501541">
        <w:rPr>
          <w:sz w:val="22"/>
          <w:szCs w:val="22"/>
          <w:lang w:val="sv-SE"/>
        </w:rPr>
        <w:t xml:space="preserve">00 </w:t>
      </w:r>
      <w:r w:rsidR="00C42C0F">
        <w:rPr>
          <w:sz w:val="22"/>
          <w:szCs w:val="22"/>
          <w:lang w:val="sv-SE"/>
        </w:rPr>
        <w:t>enheter, 2</w:t>
      </w:r>
      <w:r w:rsidR="00C42C0F" w:rsidRPr="00501541">
        <w:rPr>
          <w:sz w:val="22"/>
          <w:szCs w:val="22"/>
          <w:lang w:val="sv-SE"/>
        </w:rPr>
        <w:t xml:space="preserve">00 </w:t>
      </w:r>
      <w:r w:rsidR="00C42C0F">
        <w:rPr>
          <w:sz w:val="22"/>
          <w:szCs w:val="22"/>
          <w:lang w:val="sv-SE"/>
        </w:rPr>
        <w:t>enheter</w:t>
      </w:r>
      <w:r w:rsidR="00C42C0F" w:rsidRPr="00501541">
        <w:rPr>
          <w:sz w:val="22"/>
          <w:szCs w:val="22"/>
          <w:lang w:val="sv-SE"/>
        </w:rPr>
        <w:t xml:space="preserve">/ml) </w:t>
      </w:r>
      <w:r w:rsidR="00C42C0F">
        <w:rPr>
          <w:sz w:val="22"/>
          <w:szCs w:val="22"/>
          <w:lang w:val="sv-SE"/>
        </w:rPr>
        <w:t xml:space="preserve">av </w:t>
      </w:r>
      <w:r w:rsidR="00C42C0F" w:rsidRPr="00501541">
        <w:rPr>
          <w:sz w:val="22"/>
          <w:szCs w:val="22"/>
          <w:lang w:val="sv-SE"/>
        </w:rPr>
        <w:t xml:space="preserve">insulin lispro. Varje KwikPen innehåller flera insulindoser. Med KwikPen kan man ställa in 1 </w:t>
      </w:r>
      <w:r w:rsidR="00C42C0F">
        <w:rPr>
          <w:sz w:val="22"/>
          <w:szCs w:val="22"/>
          <w:lang w:val="sv-SE"/>
        </w:rPr>
        <w:t>enhet åt gången</w:t>
      </w:r>
      <w:r w:rsidR="00C42C0F" w:rsidRPr="00501541">
        <w:rPr>
          <w:sz w:val="22"/>
          <w:szCs w:val="22"/>
          <w:lang w:val="sv-SE"/>
        </w:rPr>
        <w:t xml:space="preserve">. </w:t>
      </w:r>
      <w:r w:rsidR="00C42C0F" w:rsidRPr="00501541">
        <w:rPr>
          <w:b/>
          <w:sz w:val="22"/>
          <w:szCs w:val="22"/>
          <w:lang w:val="sv-SE"/>
        </w:rPr>
        <w:t xml:space="preserve">Antalet enheter visas i doseringsfönstret, kontrollera alltid </w:t>
      </w:r>
      <w:r w:rsidR="00C42C0F">
        <w:rPr>
          <w:b/>
          <w:sz w:val="22"/>
          <w:szCs w:val="22"/>
          <w:lang w:val="sv-SE"/>
        </w:rPr>
        <w:t xml:space="preserve">där </w:t>
      </w:r>
      <w:r w:rsidR="00C42C0F" w:rsidRPr="00501541">
        <w:rPr>
          <w:b/>
          <w:sz w:val="22"/>
          <w:szCs w:val="22"/>
          <w:lang w:val="sv-SE"/>
        </w:rPr>
        <w:t xml:space="preserve">innan du injicerar. </w:t>
      </w:r>
      <w:r w:rsidR="00C42C0F" w:rsidRPr="00501541">
        <w:rPr>
          <w:sz w:val="22"/>
          <w:szCs w:val="22"/>
          <w:lang w:val="sv-SE"/>
        </w:rPr>
        <w:t>Du kan ge från 1-60 enheter i en injektion.</w:t>
      </w:r>
      <w:r w:rsidR="00C42C0F" w:rsidRPr="00501541">
        <w:rPr>
          <w:b/>
          <w:sz w:val="22"/>
          <w:szCs w:val="22"/>
          <w:lang w:val="sv-SE"/>
        </w:rPr>
        <w:t xml:space="preserve"> Om din dos är över 60 enheter, behöver du ge ytterligare en injektion.  </w:t>
      </w:r>
    </w:p>
    <w:p w14:paraId="2762D1F5" w14:textId="77777777" w:rsidR="00841109" w:rsidRDefault="00841109" w:rsidP="00841109">
      <w:pPr>
        <w:numPr>
          <w:ilvl w:val="12"/>
          <w:numId w:val="0"/>
        </w:numPr>
        <w:rPr>
          <w:noProof/>
          <w:sz w:val="22"/>
          <w:szCs w:val="22"/>
          <w:lang w:val="sv-SE"/>
        </w:rPr>
      </w:pPr>
    </w:p>
    <w:p w14:paraId="151D6006" w14:textId="77777777" w:rsidR="00841109" w:rsidRPr="00487C93" w:rsidRDefault="00841109" w:rsidP="00841109">
      <w:pPr>
        <w:numPr>
          <w:ilvl w:val="12"/>
          <w:numId w:val="0"/>
        </w:numPr>
        <w:rPr>
          <w:noProof/>
          <w:sz w:val="22"/>
          <w:szCs w:val="22"/>
          <w:lang w:val="sv-SE"/>
        </w:rPr>
      </w:pPr>
    </w:p>
    <w:p w14:paraId="22F98C9D" w14:textId="77777777" w:rsidR="00841109" w:rsidRPr="00487C93" w:rsidRDefault="00841109" w:rsidP="00841109">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Pr>
          <w:b/>
          <w:noProof/>
          <w:sz w:val="22"/>
          <w:szCs w:val="22"/>
          <w:lang w:val="sv-SE"/>
        </w:rPr>
        <w:t>Vad du behöver veta innan du använder Humalog 200 enheter/ml KwikPen</w:t>
      </w:r>
    </w:p>
    <w:p w14:paraId="5A9432FB" w14:textId="77777777" w:rsidR="00841109" w:rsidRPr="00487C93" w:rsidRDefault="00841109" w:rsidP="00841109">
      <w:pPr>
        <w:numPr>
          <w:ilvl w:val="12"/>
          <w:numId w:val="0"/>
        </w:numPr>
        <w:ind w:right="-2"/>
        <w:rPr>
          <w:noProof/>
          <w:sz w:val="22"/>
          <w:szCs w:val="22"/>
          <w:lang w:val="sv-SE"/>
        </w:rPr>
      </w:pPr>
    </w:p>
    <w:p w14:paraId="0274C01F" w14:textId="77777777" w:rsidR="00841109" w:rsidRPr="00487C93" w:rsidRDefault="00841109" w:rsidP="00841109">
      <w:pPr>
        <w:numPr>
          <w:ilvl w:val="12"/>
          <w:numId w:val="0"/>
        </w:numPr>
        <w:ind w:right="-2"/>
        <w:rPr>
          <w:b/>
          <w:noProof/>
          <w:sz w:val="22"/>
          <w:szCs w:val="22"/>
          <w:lang w:val="sv-SE"/>
        </w:rPr>
      </w:pPr>
      <w:r w:rsidRPr="00487C93">
        <w:rPr>
          <w:b/>
          <w:noProof/>
          <w:sz w:val="22"/>
          <w:szCs w:val="22"/>
          <w:lang w:val="sv-SE"/>
        </w:rPr>
        <w:t xml:space="preserve">Använd </w:t>
      </w:r>
      <w:r>
        <w:rPr>
          <w:b/>
          <w:noProof/>
          <w:sz w:val="22"/>
          <w:szCs w:val="22"/>
          <w:lang w:val="sv-SE"/>
        </w:rPr>
        <w:t>INTE</w:t>
      </w:r>
      <w:r w:rsidRPr="00487C93">
        <w:rPr>
          <w:b/>
          <w:noProof/>
          <w:sz w:val="22"/>
          <w:szCs w:val="22"/>
          <w:lang w:val="sv-SE"/>
        </w:rPr>
        <w:t xml:space="preserve"> Humalog </w:t>
      </w:r>
      <w:r>
        <w:rPr>
          <w:b/>
          <w:noProof/>
          <w:sz w:val="22"/>
          <w:szCs w:val="22"/>
          <w:lang w:val="sv-SE"/>
        </w:rPr>
        <w:t>200 enheter/ml Kwik</w:t>
      </w:r>
      <w:r w:rsidRPr="00487C93">
        <w:rPr>
          <w:b/>
          <w:noProof/>
          <w:sz w:val="22"/>
          <w:szCs w:val="22"/>
          <w:lang w:val="sv-SE"/>
        </w:rPr>
        <w:t>Pen</w:t>
      </w:r>
    </w:p>
    <w:p w14:paraId="53FB1F2E" w14:textId="77777777" w:rsidR="00841109" w:rsidRPr="00487C93" w:rsidRDefault="00841109" w:rsidP="00841109">
      <w:pPr>
        <w:numPr>
          <w:ilvl w:val="0"/>
          <w:numId w:val="20"/>
        </w:numPr>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Pr>
          <w:noProof/>
          <w:sz w:val="22"/>
          <w:szCs w:val="22"/>
          <w:lang w:val="sv-SE"/>
        </w:rPr>
        <w:t>detta läkemedel (anges i avsnitt 6)</w:t>
      </w:r>
      <w:r w:rsidRPr="00487C93">
        <w:rPr>
          <w:noProof/>
          <w:sz w:val="22"/>
          <w:szCs w:val="22"/>
          <w:lang w:val="sv-SE"/>
        </w:rPr>
        <w:t>.</w:t>
      </w:r>
    </w:p>
    <w:p w14:paraId="63E81136" w14:textId="77777777" w:rsidR="00841109" w:rsidRPr="00A91EAF" w:rsidRDefault="00841109" w:rsidP="00FF5998">
      <w:pPr>
        <w:numPr>
          <w:ilvl w:val="0"/>
          <w:numId w:val="20"/>
        </w:numPr>
        <w:ind w:left="357" w:right="11" w:hanging="357"/>
        <w:rPr>
          <w:sz w:val="22"/>
          <w:szCs w:val="22"/>
          <w:lang w:val="sv-SE"/>
        </w:rPr>
      </w:pPr>
      <w:r w:rsidRPr="00A91EAF">
        <w:rPr>
          <w:sz w:val="22"/>
          <w:szCs w:val="22"/>
          <w:lang w:val="sv-SE"/>
        </w:rPr>
        <w:lastRenderedPageBreak/>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Pr>
          <w:sz w:val="22"/>
          <w:szCs w:val="22"/>
          <w:lang w:val="sv-SE"/>
        </w:rPr>
        <w:t xml:space="preserve"> (se avsnitt 3: Om du har </w:t>
      </w:r>
      <w:r w:rsidR="00087FC1">
        <w:rPr>
          <w:noProof/>
          <w:sz w:val="22"/>
          <w:szCs w:val="22"/>
          <w:lang w:val="sv-SE"/>
        </w:rPr>
        <w:t xml:space="preserve">använt </w:t>
      </w:r>
      <w:r>
        <w:rPr>
          <w:sz w:val="22"/>
          <w:szCs w:val="22"/>
          <w:lang w:val="sv-SE"/>
        </w:rPr>
        <w:t>för stor mängd av Humalog</w:t>
      </w:r>
      <w:r w:rsidR="004E7A36" w:rsidRPr="004E7A36">
        <w:rPr>
          <w:sz w:val="22"/>
          <w:szCs w:val="22"/>
          <w:lang w:val="sv-SE"/>
        </w:rPr>
        <w:t xml:space="preserve"> </w:t>
      </w:r>
      <w:r w:rsidR="004E7A36">
        <w:rPr>
          <w:sz w:val="22"/>
          <w:szCs w:val="22"/>
          <w:lang w:val="sv-SE"/>
        </w:rPr>
        <w:t>än du ska</w:t>
      </w:r>
      <w:r>
        <w:rPr>
          <w:sz w:val="22"/>
          <w:szCs w:val="22"/>
          <w:lang w:val="sv-SE"/>
        </w:rPr>
        <w:t>).</w:t>
      </w:r>
      <w:r w:rsidRPr="00A91EAF">
        <w:rPr>
          <w:sz w:val="22"/>
          <w:szCs w:val="22"/>
          <w:lang w:val="sv-SE"/>
        </w:rPr>
        <w:t xml:space="preserve"> </w:t>
      </w:r>
    </w:p>
    <w:p w14:paraId="58E92BDE" w14:textId="77777777" w:rsidR="00841109" w:rsidRPr="00487C93" w:rsidRDefault="00841109" w:rsidP="00841109">
      <w:pPr>
        <w:numPr>
          <w:ilvl w:val="12"/>
          <w:numId w:val="0"/>
        </w:numPr>
        <w:ind w:right="-2"/>
        <w:rPr>
          <w:b/>
          <w:noProof/>
          <w:sz w:val="22"/>
          <w:szCs w:val="22"/>
          <w:lang w:val="sv-SE"/>
        </w:rPr>
      </w:pPr>
    </w:p>
    <w:p w14:paraId="0444C908" w14:textId="77777777" w:rsidR="0090272A" w:rsidRDefault="00841109" w:rsidP="0090272A">
      <w:pPr>
        <w:numPr>
          <w:ilvl w:val="12"/>
          <w:numId w:val="0"/>
        </w:numPr>
        <w:ind w:right="-2"/>
        <w:rPr>
          <w:noProof/>
          <w:sz w:val="22"/>
          <w:szCs w:val="22"/>
          <w:lang w:val="sv-SE"/>
        </w:rPr>
      </w:pPr>
      <w:r>
        <w:rPr>
          <w:b/>
          <w:noProof/>
          <w:sz w:val="22"/>
          <w:szCs w:val="22"/>
          <w:lang w:val="sv-SE"/>
        </w:rPr>
        <w:t>Varningar och försiktighet</w:t>
      </w:r>
    </w:p>
    <w:p w14:paraId="5DE0E22A" w14:textId="77777777" w:rsidR="00F035D0" w:rsidRPr="001A7F30" w:rsidRDefault="00F035D0" w:rsidP="001A7F30">
      <w:pPr>
        <w:pStyle w:val="ListParagraph"/>
        <w:numPr>
          <w:ilvl w:val="0"/>
          <w:numId w:val="21"/>
        </w:numPr>
        <w:ind w:right="-2"/>
        <w:rPr>
          <w:sz w:val="22"/>
          <w:lang w:val="sv-SE"/>
        </w:rPr>
      </w:pPr>
      <w:r w:rsidRPr="001A7F30">
        <w:rPr>
          <w:sz w:val="22"/>
          <w:lang w:val="sv-SE"/>
        </w:rPr>
        <w:t xml:space="preserve">Kontrollera alltid förpackningen och den förfyllda pennans etikett så att namn och insulintyp stämmer när du får den från apoteket. Försäkra dig om att du fått den Humalog 200 enheter/ml KwikPen som din läkare har ordinerat. </w:t>
      </w:r>
    </w:p>
    <w:p w14:paraId="1751502F" w14:textId="77777777" w:rsidR="00841109" w:rsidRPr="00FF5592" w:rsidRDefault="00841109" w:rsidP="001A7F30">
      <w:pPr>
        <w:pStyle w:val="ListParagraph"/>
        <w:numPr>
          <w:ilvl w:val="0"/>
          <w:numId w:val="21"/>
        </w:numPr>
        <w:ind w:right="-2"/>
        <w:rPr>
          <w:sz w:val="22"/>
          <w:szCs w:val="22"/>
          <w:lang w:val="sv-SE"/>
        </w:rPr>
      </w:pPr>
      <w:r w:rsidRPr="00F56FD4">
        <w:rPr>
          <w:b/>
          <w:sz w:val="22"/>
          <w:szCs w:val="22"/>
          <w:lang w:val="sv-SE"/>
        </w:rPr>
        <w:t xml:space="preserve">Humalog 200 </w:t>
      </w:r>
      <w:r>
        <w:rPr>
          <w:b/>
          <w:sz w:val="22"/>
          <w:szCs w:val="22"/>
          <w:lang w:val="sv-SE"/>
        </w:rPr>
        <w:t>enheter</w:t>
      </w:r>
      <w:r w:rsidRPr="00F56FD4">
        <w:rPr>
          <w:b/>
          <w:sz w:val="22"/>
          <w:szCs w:val="22"/>
          <w:lang w:val="sv-SE"/>
        </w:rPr>
        <w:t xml:space="preserve">/ml lösning för injektion i din förfyllda penna (KwikPen) får ENDAST injiceras från den förfyllda pennan. Överför inte insulin lispro från din Humalog 200 </w:t>
      </w:r>
      <w:r>
        <w:rPr>
          <w:b/>
          <w:sz w:val="22"/>
          <w:szCs w:val="22"/>
          <w:lang w:val="sv-SE"/>
        </w:rPr>
        <w:t>enheter</w:t>
      </w:r>
      <w:r w:rsidRPr="00F56FD4">
        <w:rPr>
          <w:b/>
          <w:sz w:val="22"/>
          <w:szCs w:val="22"/>
          <w:lang w:val="sv-SE"/>
        </w:rPr>
        <w:t>/</w:t>
      </w:r>
      <w:r>
        <w:rPr>
          <w:b/>
          <w:sz w:val="22"/>
          <w:szCs w:val="22"/>
          <w:lang w:val="sv-SE"/>
        </w:rPr>
        <w:t>ml</w:t>
      </w:r>
      <w:r w:rsidRPr="00F56FD4">
        <w:rPr>
          <w:b/>
          <w:sz w:val="22"/>
          <w:szCs w:val="22"/>
          <w:lang w:val="sv-SE"/>
        </w:rPr>
        <w:t xml:space="preserve"> KwikPen till en spruta.</w:t>
      </w:r>
      <w:r w:rsidRPr="00FF5592">
        <w:rPr>
          <w:sz w:val="22"/>
          <w:szCs w:val="22"/>
          <w:lang w:val="sv-SE"/>
        </w:rPr>
        <w:t xml:space="preserve"> Markeringarna på insulinsprutan mäter inte dosen korrekt. Du kan få en allvarlig överdos, vilket orsakar lågt blodsocker och kan vara livshotande. Överför inte insulin från din Humalog 200 </w:t>
      </w:r>
      <w:r>
        <w:rPr>
          <w:sz w:val="22"/>
          <w:szCs w:val="22"/>
          <w:lang w:val="sv-SE"/>
        </w:rPr>
        <w:t>enheter</w:t>
      </w:r>
      <w:r w:rsidRPr="00FF5592">
        <w:rPr>
          <w:sz w:val="22"/>
          <w:szCs w:val="22"/>
          <w:lang w:val="sv-SE"/>
        </w:rPr>
        <w:t xml:space="preserve">/ml KwikPen till något annat doseringshjälpmedel för insulin som insulininfusionspumpar. </w:t>
      </w:r>
    </w:p>
    <w:p w14:paraId="257DD645" w14:textId="77777777" w:rsidR="00841109" w:rsidRPr="001A7F30" w:rsidRDefault="00841109" w:rsidP="001A7F30">
      <w:pPr>
        <w:pStyle w:val="ListParagraph"/>
        <w:numPr>
          <w:ilvl w:val="0"/>
          <w:numId w:val="21"/>
        </w:numPr>
        <w:ind w:right="-2"/>
        <w:rPr>
          <w:b/>
          <w:sz w:val="22"/>
          <w:lang w:val="sv-SE"/>
        </w:rPr>
      </w:pPr>
      <w:r w:rsidRPr="00F56FD4">
        <w:rPr>
          <w:b/>
          <w:sz w:val="22"/>
          <w:szCs w:val="22"/>
          <w:lang w:val="sv-SE"/>
        </w:rPr>
        <w:t xml:space="preserve">Blanda INTE Humalog 200 </w:t>
      </w:r>
      <w:r>
        <w:rPr>
          <w:b/>
          <w:sz w:val="22"/>
          <w:szCs w:val="22"/>
          <w:lang w:val="sv-SE"/>
        </w:rPr>
        <w:t>enheter</w:t>
      </w:r>
      <w:r w:rsidRPr="00F56FD4">
        <w:rPr>
          <w:b/>
          <w:sz w:val="22"/>
          <w:szCs w:val="22"/>
          <w:lang w:val="sv-SE"/>
        </w:rPr>
        <w:t>/ml lösning för injektion in din förfyllda penna (KwikPen) med något annat insulin</w:t>
      </w:r>
      <w:r>
        <w:rPr>
          <w:b/>
          <w:sz w:val="22"/>
          <w:szCs w:val="22"/>
          <w:lang w:val="sv-SE"/>
        </w:rPr>
        <w:t xml:space="preserve"> eller annat läkemedel</w:t>
      </w:r>
      <w:r w:rsidRPr="00F56FD4">
        <w:rPr>
          <w:b/>
          <w:sz w:val="22"/>
          <w:szCs w:val="22"/>
          <w:lang w:val="sv-SE"/>
        </w:rPr>
        <w:t>.</w:t>
      </w:r>
      <w:r w:rsidRPr="001A7F30">
        <w:rPr>
          <w:b/>
          <w:sz w:val="22"/>
          <w:lang w:val="sv-SE"/>
        </w:rPr>
        <w:t xml:space="preserve"> Humalog 200 enheter/ml ska inte spädas. </w:t>
      </w:r>
    </w:p>
    <w:p w14:paraId="6791DB92" w14:textId="77777777" w:rsidR="00841109" w:rsidRPr="0090272A" w:rsidRDefault="00841109" w:rsidP="001A7F30">
      <w:pPr>
        <w:pStyle w:val="ListParagraph"/>
        <w:numPr>
          <w:ilvl w:val="0"/>
          <w:numId w:val="21"/>
        </w:numPr>
        <w:ind w:right="-2"/>
        <w:rPr>
          <w:bCs/>
          <w:sz w:val="22"/>
          <w:szCs w:val="22"/>
          <w:lang w:val="sv-SE"/>
        </w:rPr>
      </w:pPr>
      <w:r w:rsidRPr="0090272A">
        <w:rPr>
          <w:bCs/>
          <w:sz w:val="22"/>
          <w:szCs w:val="22"/>
          <w:lang w:val="sv-SE"/>
        </w:rPr>
        <w:t>Är ditt blodsocker under god kontroll med ditt nuvarande insulin kanske du inte känner av varnings</w:t>
      </w:r>
      <w:r w:rsidRPr="0090272A">
        <w:rPr>
          <w:bCs/>
          <w:sz w:val="22"/>
          <w:szCs w:val="22"/>
          <w:lang w:val="sv-SE"/>
        </w:rPr>
        <w:softHyphen/>
        <w:t xml:space="preserve">signalerna när ditt blodsocker blir för lågt. Varningssignaler finns uppräknade i avsnitt 4 i denna användarinformation. Du bör noga hålla reda på när du skall äta, hur ofta du skall motionera och hur mycket du skall arbeta. Du bör också noga kontrollera din blodsockernivå genom att testa ditt blodsocker ofta. </w:t>
      </w:r>
    </w:p>
    <w:p w14:paraId="61A16D51" w14:textId="77777777" w:rsidR="00841109" w:rsidRPr="0090272A" w:rsidRDefault="00841109" w:rsidP="001A7F30">
      <w:pPr>
        <w:pStyle w:val="ListParagraph"/>
        <w:numPr>
          <w:ilvl w:val="0"/>
          <w:numId w:val="21"/>
        </w:numPr>
        <w:ind w:right="-2"/>
        <w:rPr>
          <w:bCs/>
          <w:sz w:val="22"/>
          <w:szCs w:val="22"/>
          <w:lang w:val="sv-SE"/>
        </w:rPr>
      </w:pPr>
      <w:r w:rsidRPr="0090272A">
        <w:rPr>
          <w:bCs/>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08EBB13E" w14:textId="77777777" w:rsidR="00841109" w:rsidRPr="0090272A" w:rsidRDefault="00841109" w:rsidP="001A7F30">
      <w:pPr>
        <w:pStyle w:val="ListParagraph"/>
        <w:numPr>
          <w:ilvl w:val="0"/>
          <w:numId w:val="21"/>
        </w:numPr>
        <w:ind w:right="-2"/>
        <w:rPr>
          <w:bCs/>
          <w:sz w:val="22"/>
          <w:szCs w:val="22"/>
          <w:lang w:val="sv-SE"/>
        </w:rPr>
      </w:pPr>
      <w:r w:rsidRPr="0090272A">
        <w:rPr>
          <w:bCs/>
          <w:sz w:val="22"/>
          <w:szCs w:val="22"/>
          <w:lang w:val="sv-SE"/>
        </w:rPr>
        <w:t>Om du svarar JA på någon av följande frågor, tala med din läkare, apotekspersonal eller din diabetesskötersk</w:t>
      </w:r>
      <w:r w:rsidR="00A5401F" w:rsidRPr="0090272A">
        <w:rPr>
          <w:bCs/>
          <w:sz w:val="22"/>
          <w:szCs w:val="22"/>
          <w:lang w:val="sv-SE"/>
        </w:rPr>
        <w:t>a</w:t>
      </w:r>
    </w:p>
    <w:p w14:paraId="54FB51D1" w14:textId="77777777" w:rsidR="00841109" w:rsidRPr="00487C93" w:rsidRDefault="00841109" w:rsidP="00841109">
      <w:pPr>
        <w:numPr>
          <w:ilvl w:val="0"/>
          <w:numId w:val="20"/>
        </w:numPr>
        <w:ind w:left="1092" w:right="11" w:hanging="539"/>
        <w:rPr>
          <w:sz w:val="22"/>
          <w:szCs w:val="22"/>
          <w:lang w:val="sv-SE"/>
        </w:rPr>
      </w:pPr>
      <w:r w:rsidRPr="00487C93">
        <w:rPr>
          <w:sz w:val="22"/>
          <w:szCs w:val="22"/>
          <w:lang w:val="sv-SE"/>
        </w:rPr>
        <w:t>Har du nyligen blivit sjuk?</w:t>
      </w:r>
    </w:p>
    <w:p w14:paraId="487EA4E7" w14:textId="77777777" w:rsidR="00841109" w:rsidRPr="00487C93" w:rsidRDefault="00841109" w:rsidP="00841109">
      <w:pPr>
        <w:numPr>
          <w:ilvl w:val="0"/>
          <w:numId w:val="20"/>
        </w:numPr>
        <w:ind w:left="1092" w:right="11" w:hanging="539"/>
        <w:rPr>
          <w:sz w:val="22"/>
          <w:szCs w:val="22"/>
          <w:lang w:val="sv-SE"/>
        </w:rPr>
      </w:pPr>
      <w:r w:rsidRPr="00487C93">
        <w:rPr>
          <w:sz w:val="22"/>
          <w:szCs w:val="22"/>
          <w:lang w:val="sv-SE"/>
        </w:rPr>
        <w:t>Har du problem med lever eller njurar?</w:t>
      </w:r>
    </w:p>
    <w:p w14:paraId="3D8913ED" w14:textId="77777777" w:rsidR="00841109" w:rsidRPr="00487C93" w:rsidRDefault="00841109" w:rsidP="00841109">
      <w:pPr>
        <w:numPr>
          <w:ilvl w:val="0"/>
          <w:numId w:val="20"/>
        </w:numPr>
        <w:ind w:left="1092" w:right="11" w:hanging="539"/>
        <w:rPr>
          <w:sz w:val="22"/>
          <w:szCs w:val="22"/>
          <w:lang w:val="sv-SE"/>
        </w:rPr>
      </w:pPr>
      <w:r w:rsidRPr="00487C93">
        <w:rPr>
          <w:sz w:val="22"/>
          <w:szCs w:val="22"/>
          <w:lang w:val="sv-SE"/>
        </w:rPr>
        <w:t>Tränar du mer än vanligt?</w:t>
      </w:r>
    </w:p>
    <w:p w14:paraId="4ECE350D" w14:textId="77777777" w:rsidR="00841109" w:rsidRPr="0090272A" w:rsidRDefault="00841109" w:rsidP="001A7F30">
      <w:pPr>
        <w:pStyle w:val="ListParagraph"/>
        <w:numPr>
          <w:ilvl w:val="0"/>
          <w:numId w:val="21"/>
        </w:numPr>
        <w:ind w:right="-2"/>
        <w:rPr>
          <w:bCs/>
          <w:sz w:val="22"/>
          <w:szCs w:val="22"/>
          <w:lang w:val="sv-SE"/>
        </w:rPr>
      </w:pPr>
      <w:r w:rsidRPr="0090272A">
        <w:rPr>
          <w:bCs/>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57D61846" w14:textId="77777777" w:rsidR="00841109" w:rsidRPr="0090272A" w:rsidRDefault="00841109" w:rsidP="001A7F30">
      <w:pPr>
        <w:pStyle w:val="ListParagraph"/>
        <w:numPr>
          <w:ilvl w:val="0"/>
          <w:numId w:val="21"/>
        </w:numPr>
        <w:ind w:right="-2"/>
        <w:rPr>
          <w:bCs/>
          <w:sz w:val="22"/>
          <w:szCs w:val="22"/>
          <w:lang w:val="sv-SE"/>
        </w:rPr>
      </w:pPr>
      <w:r w:rsidRPr="0090272A">
        <w:rPr>
          <w:bCs/>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4B6E2C7E" w14:textId="77777777" w:rsidR="00C42C0F" w:rsidRPr="0090272A" w:rsidRDefault="00C42C0F" w:rsidP="001A7F30">
      <w:pPr>
        <w:pStyle w:val="ListParagraph"/>
        <w:numPr>
          <w:ilvl w:val="0"/>
          <w:numId w:val="21"/>
        </w:numPr>
        <w:ind w:right="-2"/>
        <w:rPr>
          <w:bCs/>
          <w:sz w:val="22"/>
          <w:szCs w:val="22"/>
          <w:lang w:val="sv-SE"/>
        </w:rPr>
      </w:pPr>
      <w:r w:rsidRPr="0090272A">
        <w:rPr>
          <w:bCs/>
          <w:sz w:val="22"/>
          <w:szCs w:val="22"/>
          <w:lang w:val="sv-SE"/>
        </w:rPr>
        <w:t xml:space="preserve">Denna penna rekommenderas inte för blinda eller synskadade personer såvida de inte får hjälp av någon som har tränats i att använda pennan. </w:t>
      </w:r>
    </w:p>
    <w:p w14:paraId="5CADA94D" w14:textId="77777777" w:rsidR="00841109" w:rsidRPr="00487C93" w:rsidRDefault="00841109" w:rsidP="00841109">
      <w:pPr>
        <w:ind w:right="11"/>
        <w:rPr>
          <w:sz w:val="22"/>
          <w:szCs w:val="22"/>
          <w:lang w:val="sv-SE"/>
        </w:rPr>
      </w:pPr>
    </w:p>
    <w:p w14:paraId="0D44CC69" w14:textId="77777777" w:rsidR="000D1BCC" w:rsidRPr="005A3BC5" w:rsidRDefault="000D1BCC" w:rsidP="000D1BCC">
      <w:pPr>
        <w:ind w:right="11"/>
        <w:rPr>
          <w:b/>
          <w:bCs/>
          <w:sz w:val="22"/>
          <w:szCs w:val="22"/>
          <w:lang w:val="sv-SE"/>
        </w:rPr>
      </w:pPr>
      <w:r w:rsidRPr="005A3BC5">
        <w:rPr>
          <w:b/>
          <w:bCs/>
          <w:sz w:val="22"/>
          <w:szCs w:val="22"/>
          <w:lang w:val="sv-SE"/>
        </w:rPr>
        <w:t>Hudförändringar vid injektionsstället</w:t>
      </w:r>
    </w:p>
    <w:p w14:paraId="23629F07" w14:textId="77777777" w:rsidR="000D1BCC" w:rsidRDefault="000D1BCC" w:rsidP="000D1BCC">
      <w:pPr>
        <w:ind w:right="11"/>
        <w:rPr>
          <w:sz w:val="22"/>
          <w:szCs w:val="22"/>
          <w:lang w:val="sv-SE"/>
        </w:rPr>
      </w:pPr>
      <w:r w:rsidRPr="000D1BCC">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200 enheter/ml KwikPen</w:t>
      </w:r>
      <w:r w:rsidRPr="000D1BCC">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197BA2F1" w14:textId="77777777" w:rsidR="00F035D0" w:rsidRPr="001A7F30" w:rsidRDefault="00F035D0" w:rsidP="009F5D16">
      <w:pPr>
        <w:ind w:right="11"/>
        <w:rPr>
          <w:b/>
          <w:sz w:val="22"/>
          <w:lang w:val="sv-SE"/>
        </w:rPr>
      </w:pPr>
    </w:p>
    <w:p w14:paraId="3726B165" w14:textId="77777777" w:rsidR="00841109" w:rsidRPr="00487C93" w:rsidRDefault="00841109" w:rsidP="00841109">
      <w:pPr>
        <w:ind w:right="-2"/>
        <w:rPr>
          <w:noProof/>
          <w:sz w:val="22"/>
          <w:szCs w:val="22"/>
          <w:lang w:val="sv-SE"/>
        </w:rPr>
      </w:pPr>
      <w:r>
        <w:rPr>
          <w:b/>
          <w:noProof/>
          <w:sz w:val="22"/>
          <w:szCs w:val="22"/>
          <w:lang w:val="sv-SE"/>
        </w:rPr>
        <w:t>Andra läkemedel och Humalog 200 enheter/ml KwikPen</w:t>
      </w:r>
    </w:p>
    <w:p w14:paraId="62705238" w14:textId="77777777" w:rsidR="00841109" w:rsidRDefault="00841109" w:rsidP="00841109">
      <w:pPr>
        <w:rPr>
          <w:sz w:val="22"/>
          <w:szCs w:val="22"/>
          <w:lang w:val="sv-SE"/>
        </w:rPr>
      </w:pPr>
      <w:r w:rsidRPr="00487C93">
        <w:rPr>
          <w:sz w:val="22"/>
          <w:szCs w:val="22"/>
          <w:lang w:val="sv-SE"/>
        </w:rPr>
        <w:t xml:space="preserve">Ditt insulinbehov kan förändras om du tar </w:t>
      </w:r>
    </w:p>
    <w:p w14:paraId="0A0F2914" w14:textId="77777777" w:rsidR="00841109" w:rsidRDefault="00841109" w:rsidP="00841109">
      <w:pPr>
        <w:numPr>
          <w:ilvl w:val="0"/>
          <w:numId w:val="45"/>
        </w:numPr>
        <w:rPr>
          <w:sz w:val="22"/>
          <w:szCs w:val="22"/>
          <w:lang w:val="sv-SE"/>
        </w:rPr>
      </w:pPr>
      <w:r w:rsidRPr="00487C93">
        <w:rPr>
          <w:sz w:val="22"/>
          <w:szCs w:val="22"/>
          <w:lang w:val="sv-SE"/>
        </w:rPr>
        <w:t xml:space="preserve">p-piller, </w:t>
      </w:r>
    </w:p>
    <w:p w14:paraId="02A7ABFA" w14:textId="77777777" w:rsidR="00841109" w:rsidRDefault="00841109" w:rsidP="00841109">
      <w:pPr>
        <w:numPr>
          <w:ilvl w:val="0"/>
          <w:numId w:val="45"/>
        </w:numPr>
        <w:rPr>
          <w:sz w:val="22"/>
          <w:szCs w:val="22"/>
          <w:lang w:val="sv-SE"/>
        </w:rPr>
      </w:pPr>
      <w:r w:rsidRPr="00487C93">
        <w:rPr>
          <w:sz w:val="22"/>
          <w:szCs w:val="22"/>
          <w:lang w:val="sv-SE"/>
        </w:rPr>
        <w:t xml:space="preserve">kortison, </w:t>
      </w:r>
    </w:p>
    <w:p w14:paraId="757D42C6" w14:textId="77777777" w:rsidR="00841109" w:rsidRDefault="00841109" w:rsidP="00841109">
      <w:pPr>
        <w:numPr>
          <w:ilvl w:val="0"/>
          <w:numId w:val="45"/>
        </w:numPr>
        <w:rPr>
          <w:sz w:val="22"/>
          <w:szCs w:val="22"/>
          <w:lang w:val="sv-SE"/>
        </w:rPr>
      </w:pPr>
      <w:r w:rsidRPr="00487C93">
        <w:rPr>
          <w:sz w:val="22"/>
          <w:szCs w:val="22"/>
          <w:lang w:val="sv-SE"/>
        </w:rPr>
        <w:t xml:space="preserve">medel för sköldkörtelsjukdom, </w:t>
      </w:r>
    </w:p>
    <w:p w14:paraId="6177A588" w14:textId="77777777" w:rsidR="00841109" w:rsidRDefault="00841109" w:rsidP="00841109">
      <w:pPr>
        <w:numPr>
          <w:ilvl w:val="0"/>
          <w:numId w:val="45"/>
        </w:numPr>
        <w:rPr>
          <w:sz w:val="22"/>
          <w:szCs w:val="22"/>
          <w:lang w:val="sv-SE"/>
        </w:rPr>
      </w:pPr>
      <w:r w:rsidRPr="00487C93">
        <w:rPr>
          <w:sz w:val="22"/>
          <w:szCs w:val="22"/>
          <w:lang w:val="sv-SE"/>
        </w:rPr>
        <w:t>tabletter för behandling av diabetes</w:t>
      </w:r>
      <w:r>
        <w:rPr>
          <w:sz w:val="22"/>
          <w:szCs w:val="22"/>
          <w:lang w:val="sv-SE"/>
        </w:rPr>
        <w:t xml:space="preserve"> (t ex metformin, akarbos, sulfonylureider, pioglitazon, </w:t>
      </w:r>
      <w:r w:rsidR="008C1EED">
        <w:rPr>
          <w:sz w:val="22"/>
          <w:szCs w:val="22"/>
          <w:lang w:val="sv-SE"/>
        </w:rPr>
        <w:t xml:space="preserve">empagliflozin, </w:t>
      </w:r>
      <w:r>
        <w:rPr>
          <w:sz w:val="22"/>
          <w:szCs w:val="22"/>
          <w:lang w:val="sv-SE"/>
        </w:rPr>
        <w:t>DPP 4-hämmare</w:t>
      </w:r>
      <w:r w:rsidR="008C1EED">
        <w:rPr>
          <w:sz w:val="22"/>
          <w:szCs w:val="22"/>
          <w:lang w:val="sv-SE"/>
        </w:rPr>
        <w:t xml:space="preserve"> såsom sitagliptin eller saxagliptin)</w:t>
      </w:r>
      <w:r w:rsidRPr="00487C93">
        <w:rPr>
          <w:sz w:val="22"/>
          <w:szCs w:val="22"/>
          <w:lang w:val="sv-SE"/>
        </w:rPr>
        <w:t xml:space="preserve">, </w:t>
      </w:r>
    </w:p>
    <w:p w14:paraId="46165010" w14:textId="77777777" w:rsidR="00841109" w:rsidRDefault="00841109" w:rsidP="00841109">
      <w:pPr>
        <w:numPr>
          <w:ilvl w:val="0"/>
          <w:numId w:val="45"/>
        </w:numPr>
        <w:rPr>
          <w:sz w:val="22"/>
          <w:szCs w:val="22"/>
          <w:lang w:val="sv-SE"/>
        </w:rPr>
      </w:pPr>
      <w:r w:rsidRPr="00487C93">
        <w:rPr>
          <w:sz w:val="22"/>
          <w:szCs w:val="22"/>
          <w:lang w:val="sv-SE"/>
        </w:rPr>
        <w:t xml:space="preserve">acetylsalicylsyra, </w:t>
      </w:r>
    </w:p>
    <w:p w14:paraId="610A40BD" w14:textId="77777777" w:rsidR="00841109" w:rsidRDefault="00841109" w:rsidP="00841109">
      <w:pPr>
        <w:numPr>
          <w:ilvl w:val="0"/>
          <w:numId w:val="45"/>
        </w:numPr>
        <w:rPr>
          <w:sz w:val="22"/>
          <w:szCs w:val="22"/>
          <w:lang w:val="sv-SE"/>
        </w:rPr>
      </w:pPr>
      <w:r w:rsidRPr="00487C93">
        <w:rPr>
          <w:sz w:val="22"/>
          <w:szCs w:val="22"/>
          <w:lang w:val="sv-SE"/>
        </w:rPr>
        <w:t xml:space="preserve">sulfaantibiotika, </w:t>
      </w:r>
    </w:p>
    <w:p w14:paraId="61628513" w14:textId="77777777" w:rsidR="00841109" w:rsidRDefault="00841109" w:rsidP="00841109">
      <w:pPr>
        <w:numPr>
          <w:ilvl w:val="0"/>
          <w:numId w:val="45"/>
        </w:numPr>
        <w:rPr>
          <w:sz w:val="22"/>
          <w:szCs w:val="22"/>
          <w:lang w:val="sv-SE"/>
        </w:rPr>
      </w:pPr>
      <w:r>
        <w:rPr>
          <w:sz w:val="22"/>
          <w:szCs w:val="22"/>
          <w:lang w:val="sv-SE"/>
        </w:rPr>
        <w:lastRenderedPageBreak/>
        <w:t xml:space="preserve">somatostatinanaloger (såsom </w:t>
      </w:r>
      <w:r w:rsidRPr="00487C93">
        <w:rPr>
          <w:sz w:val="22"/>
          <w:szCs w:val="22"/>
          <w:lang w:val="sv-SE"/>
        </w:rPr>
        <w:t xml:space="preserve">oktreotid, </w:t>
      </w:r>
      <w:r>
        <w:rPr>
          <w:sz w:val="22"/>
          <w:szCs w:val="22"/>
          <w:lang w:val="sv-SE"/>
        </w:rPr>
        <w:t>som används för att behandla ett ovanligt tillstånd då du tillverkar för mycket tillväxthormon),</w:t>
      </w:r>
    </w:p>
    <w:p w14:paraId="1B9811C1" w14:textId="77777777" w:rsidR="00841109" w:rsidRDefault="00841109" w:rsidP="00841109">
      <w:pPr>
        <w:numPr>
          <w:ilvl w:val="0"/>
          <w:numId w:val="45"/>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w:t>
      </w:r>
      <w:r>
        <w:rPr>
          <w:sz w:val="22"/>
          <w:szCs w:val="22"/>
          <w:lang w:val="sv-SE"/>
        </w:rPr>
        <w:t>såsom</w:t>
      </w:r>
      <w:r w:rsidRPr="00487C93">
        <w:rPr>
          <w:sz w:val="22"/>
          <w:szCs w:val="22"/>
          <w:lang w:val="sv-SE"/>
        </w:rPr>
        <w:t xml:space="preserve"> salbutamol eller terbutalin</w:t>
      </w:r>
      <w:r>
        <w:rPr>
          <w:sz w:val="22"/>
          <w:szCs w:val="22"/>
          <w:lang w:val="sv-SE"/>
        </w:rPr>
        <w:t xml:space="preserve"> för att behandla astma, eller ritodrin som används för att stoppa förtidig födsel,</w:t>
      </w:r>
      <w:r w:rsidRPr="00487C93">
        <w:rPr>
          <w:sz w:val="22"/>
          <w:szCs w:val="22"/>
          <w:lang w:val="sv-SE"/>
        </w:rPr>
        <w:t xml:space="preserve"> </w:t>
      </w:r>
    </w:p>
    <w:p w14:paraId="33EDE983" w14:textId="77777777" w:rsidR="00841109" w:rsidRDefault="00841109" w:rsidP="00841109">
      <w:pPr>
        <w:numPr>
          <w:ilvl w:val="0"/>
          <w:numId w:val="45"/>
        </w:numPr>
        <w:rPr>
          <w:sz w:val="22"/>
          <w:szCs w:val="22"/>
          <w:lang w:val="sv-SE"/>
        </w:rPr>
      </w:pPr>
      <w:r w:rsidRPr="00487C93">
        <w:rPr>
          <w:sz w:val="22"/>
          <w:szCs w:val="22"/>
          <w:lang w:val="sv-SE"/>
        </w:rPr>
        <w:t>betablockerare</w:t>
      </w:r>
      <w:r>
        <w:rPr>
          <w:sz w:val="22"/>
          <w:szCs w:val="22"/>
          <w:lang w:val="sv-SE"/>
        </w:rPr>
        <w:t xml:space="preserve"> - för att behandla högt blodtryck, eller</w:t>
      </w:r>
      <w:r w:rsidRPr="00487C93">
        <w:rPr>
          <w:sz w:val="22"/>
          <w:szCs w:val="22"/>
          <w:lang w:val="sv-SE"/>
        </w:rPr>
        <w:t xml:space="preserve"> </w:t>
      </w:r>
    </w:p>
    <w:p w14:paraId="49241C9B" w14:textId="77777777" w:rsidR="00841109" w:rsidRDefault="00841109" w:rsidP="00841109">
      <w:pPr>
        <w:numPr>
          <w:ilvl w:val="0"/>
          <w:numId w:val="45"/>
        </w:numPr>
        <w:ind w:left="714" w:hanging="357"/>
        <w:rPr>
          <w:sz w:val="22"/>
          <w:szCs w:val="22"/>
          <w:lang w:val="sv-SE"/>
        </w:rPr>
      </w:pPr>
      <w:r w:rsidRPr="00487C93">
        <w:rPr>
          <w:sz w:val="22"/>
          <w:szCs w:val="22"/>
          <w:lang w:val="sv-SE"/>
        </w:rPr>
        <w:t>vissa medel mot depression (monoaminoxidashämmare</w:t>
      </w:r>
      <w:r>
        <w:rPr>
          <w:sz w:val="22"/>
          <w:szCs w:val="22"/>
          <w:lang w:val="sv-SE"/>
        </w:rPr>
        <w:t xml:space="preserve"> eller </w:t>
      </w:r>
      <w:r w:rsidRPr="008F2972">
        <w:rPr>
          <w:sz w:val="22"/>
          <w:szCs w:val="22"/>
          <w:lang w:val="sv-SE"/>
        </w:rPr>
        <w:t xml:space="preserve">selektiva </w:t>
      </w:r>
      <w:r>
        <w:rPr>
          <w:sz w:val="22"/>
          <w:szCs w:val="22"/>
          <w:lang w:val="sv-SE"/>
        </w:rPr>
        <w:br/>
      </w:r>
      <w:r w:rsidRPr="008F2972">
        <w:rPr>
          <w:sz w:val="22"/>
          <w:szCs w:val="22"/>
          <w:lang w:val="sv-SE"/>
        </w:rPr>
        <w:t>serotoninåterupptagshämmare</w:t>
      </w:r>
      <w:r w:rsidRPr="00487C93">
        <w:rPr>
          <w:sz w:val="22"/>
          <w:szCs w:val="22"/>
          <w:lang w:val="sv-SE"/>
        </w:rPr>
        <w:t>),</w:t>
      </w:r>
    </w:p>
    <w:p w14:paraId="096A543B" w14:textId="77777777" w:rsidR="00841109" w:rsidRDefault="00841109" w:rsidP="00841109">
      <w:pPr>
        <w:numPr>
          <w:ilvl w:val="0"/>
          <w:numId w:val="45"/>
        </w:numPr>
        <w:rPr>
          <w:sz w:val="22"/>
          <w:szCs w:val="22"/>
          <w:lang w:val="sv-SE"/>
        </w:rPr>
      </w:pPr>
      <w:r w:rsidRPr="00487C93">
        <w:rPr>
          <w:sz w:val="22"/>
          <w:szCs w:val="22"/>
          <w:lang w:val="sv-SE"/>
        </w:rPr>
        <w:t>danazol</w:t>
      </w:r>
      <w:r>
        <w:rPr>
          <w:sz w:val="22"/>
          <w:szCs w:val="22"/>
          <w:lang w:val="sv-SE"/>
        </w:rPr>
        <w:t xml:space="preserve"> (läkemedel som påverkar ägglossningen),</w:t>
      </w:r>
      <w:r w:rsidRPr="00487C93">
        <w:rPr>
          <w:sz w:val="22"/>
          <w:szCs w:val="22"/>
          <w:lang w:val="sv-SE"/>
        </w:rPr>
        <w:t xml:space="preserve"> </w:t>
      </w:r>
    </w:p>
    <w:p w14:paraId="4F2E20D1" w14:textId="77777777" w:rsidR="00841109" w:rsidRDefault="00841109" w:rsidP="00841109">
      <w:pPr>
        <w:numPr>
          <w:ilvl w:val="0"/>
          <w:numId w:val="45"/>
        </w:numPr>
        <w:rPr>
          <w:sz w:val="22"/>
          <w:szCs w:val="22"/>
          <w:lang w:val="sv-SE"/>
        </w:rPr>
      </w:pPr>
      <w:r w:rsidRPr="00487C93">
        <w:rPr>
          <w:sz w:val="22"/>
          <w:szCs w:val="22"/>
          <w:lang w:val="sv-SE"/>
        </w:rPr>
        <w:t>vissa angiotensinomvandlande (ACE) hämmare</w:t>
      </w:r>
      <w:r>
        <w:rPr>
          <w:sz w:val="22"/>
          <w:szCs w:val="22"/>
          <w:lang w:val="sv-SE"/>
        </w:rPr>
        <w:t>, som används för att behandla vissa hjärtsjukdomar eller högt blodtryck</w:t>
      </w:r>
      <w:r w:rsidRPr="00487C93">
        <w:rPr>
          <w:sz w:val="22"/>
          <w:szCs w:val="22"/>
          <w:lang w:val="sv-SE"/>
        </w:rPr>
        <w:t xml:space="preserve"> (t ex kaptopril, enalapril) och </w:t>
      </w:r>
    </w:p>
    <w:p w14:paraId="37ADD369" w14:textId="77777777" w:rsidR="00841109" w:rsidRPr="00487C93" w:rsidRDefault="008C1EED" w:rsidP="00841109">
      <w:pPr>
        <w:numPr>
          <w:ilvl w:val="0"/>
          <w:numId w:val="45"/>
        </w:numPr>
        <w:rPr>
          <w:sz w:val="22"/>
          <w:szCs w:val="22"/>
          <w:lang w:val="sv-SE"/>
        </w:rPr>
      </w:pPr>
      <w:r>
        <w:rPr>
          <w:sz w:val="22"/>
          <w:szCs w:val="22"/>
          <w:lang w:val="sv-SE"/>
        </w:rPr>
        <w:t>speciella</w:t>
      </w:r>
      <w:r w:rsidR="00841109">
        <w:rPr>
          <w:sz w:val="22"/>
          <w:szCs w:val="22"/>
          <w:lang w:val="sv-SE"/>
        </w:rPr>
        <w:t xml:space="preserve"> läkemedel för att behandla högt blodtryck, njurskada p.g.a. diabetes och </w:t>
      </w:r>
      <w:r>
        <w:rPr>
          <w:sz w:val="22"/>
          <w:szCs w:val="22"/>
          <w:lang w:val="sv-SE"/>
        </w:rPr>
        <w:t>vissa hjärtproblem</w:t>
      </w:r>
      <w:r w:rsidR="00841109">
        <w:rPr>
          <w:sz w:val="22"/>
          <w:szCs w:val="22"/>
          <w:lang w:val="sv-SE"/>
        </w:rPr>
        <w:t xml:space="preserve"> (</w:t>
      </w:r>
      <w:r w:rsidR="00841109" w:rsidRPr="00487C93">
        <w:rPr>
          <w:sz w:val="22"/>
          <w:szCs w:val="22"/>
          <w:lang w:val="sv-SE"/>
        </w:rPr>
        <w:t>angiotensin II-receptorblockerare</w:t>
      </w:r>
      <w:r w:rsidR="00841109">
        <w:rPr>
          <w:sz w:val="22"/>
          <w:szCs w:val="22"/>
          <w:lang w:val="sv-SE"/>
        </w:rPr>
        <w:t>)</w:t>
      </w:r>
      <w:r w:rsidR="00841109" w:rsidRPr="00487C93">
        <w:rPr>
          <w:sz w:val="22"/>
          <w:szCs w:val="22"/>
          <w:lang w:val="sv-SE"/>
        </w:rPr>
        <w:t>.</w:t>
      </w:r>
    </w:p>
    <w:p w14:paraId="229422B0" w14:textId="77777777" w:rsidR="00841109" w:rsidRPr="00487C93" w:rsidRDefault="00841109" w:rsidP="00841109">
      <w:pPr>
        <w:rPr>
          <w:noProof/>
          <w:sz w:val="22"/>
          <w:szCs w:val="22"/>
          <w:lang w:val="sv-SE"/>
        </w:rPr>
      </w:pPr>
    </w:p>
    <w:p w14:paraId="28036E9D" w14:textId="77777777" w:rsidR="00841109" w:rsidRPr="00487C93" w:rsidRDefault="00841109" w:rsidP="00841109">
      <w:pPr>
        <w:ind w:right="11"/>
        <w:rPr>
          <w:noProof/>
          <w:sz w:val="22"/>
          <w:szCs w:val="22"/>
          <w:lang w:val="sv-SE"/>
        </w:rPr>
      </w:pPr>
      <w:r w:rsidRPr="00487C93">
        <w:rPr>
          <w:noProof/>
          <w:sz w:val="22"/>
          <w:szCs w:val="22"/>
          <w:lang w:val="sv-SE"/>
        </w:rPr>
        <w:t>Tala om för din läkare om du tar</w:t>
      </w:r>
      <w:r w:rsidR="00F035D0">
        <w:rPr>
          <w:noProof/>
          <w:sz w:val="22"/>
          <w:szCs w:val="22"/>
          <w:lang w:val="sv-SE"/>
        </w:rPr>
        <w:t>,</w:t>
      </w:r>
      <w:r w:rsidRPr="00487C93">
        <w:rPr>
          <w:noProof/>
          <w:sz w:val="22"/>
          <w:szCs w:val="22"/>
          <w:lang w:val="sv-SE"/>
        </w:rPr>
        <w:t xml:space="preserve"> nyligen har tagit </w:t>
      </w:r>
      <w:r>
        <w:rPr>
          <w:noProof/>
          <w:sz w:val="22"/>
          <w:szCs w:val="22"/>
          <w:lang w:val="sv-SE"/>
        </w:rPr>
        <w:t xml:space="preserve">eller </w:t>
      </w:r>
      <w:r w:rsidR="00F035D0">
        <w:rPr>
          <w:noProof/>
          <w:sz w:val="22"/>
          <w:szCs w:val="22"/>
          <w:lang w:val="sv-SE"/>
        </w:rPr>
        <w:t xml:space="preserve">eller kommer att ta </w:t>
      </w:r>
      <w:r w:rsidRPr="00487C93">
        <w:rPr>
          <w:noProof/>
          <w:sz w:val="22"/>
          <w:szCs w:val="22"/>
          <w:lang w:val="sv-SE"/>
        </w:rPr>
        <w:t>andra läkemedel</w:t>
      </w:r>
      <w:r>
        <w:rPr>
          <w:noProof/>
          <w:sz w:val="22"/>
          <w:szCs w:val="22"/>
          <w:lang w:val="sv-SE"/>
        </w:rPr>
        <w:t xml:space="preserve"> (se även ”Varningar och försiktighet”)</w:t>
      </w:r>
      <w:r w:rsidRPr="00487C93">
        <w:rPr>
          <w:noProof/>
          <w:sz w:val="22"/>
          <w:szCs w:val="22"/>
          <w:lang w:val="sv-SE"/>
        </w:rPr>
        <w:t>.</w:t>
      </w:r>
    </w:p>
    <w:p w14:paraId="26B74B1D" w14:textId="77777777" w:rsidR="00841109" w:rsidRPr="00487C93" w:rsidRDefault="00841109" w:rsidP="00841109">
      <w:pPr>
        <w:ind w:right="-2"/>
        <w:rPr>
          <w:noProof/>
          <w:sz w:val="22"/>
          <w:szCs w:val="22"/>
          <w:lang w:val="sv-SE"/>
        </w:rPr>
      </w:pPr>
    </w:p>
    <w:p w14:paraId="60C95559" w14:textId="77777777" w:rsidR="00841109" w:rsidRDefault="00841109" w:rsidP="00841109">
      <w:pPr>
        <w:rPr>
          <w:b/>
          <w:noProof/>
          <w:sz w:val="22"/>
          <w:szCs w:val="22"/>
          <w:lang w:val="sv-SE"/>
        </w:rPr>
      </w:pPr>
      <w:r>
        <w:rPr>
          <w:b/>
          <w:noProof/>
          <w:sz w:val="22"/>
          <w:szCs w:val="22"/>
          <w:lang w:val="sv-SE"/>
        </w:rPr>
        <w:t>Humalog med alkohol</w:t>
      </w:r>
    </w:p>
    <w:p w14:paraId="26DC31EB" w14:textId="77777777" w:rsidR="00841109" w:rsidRPr="00F56FD4" w:rsidRDefault="00841109" w:rsidP="00841109">
      <w:pPr>
        <w:rPr>
          <w:noProof/>
          <w:sz w:val="22"/>
          <w:szCs w:val="22"/>
          <w:lang w:val="sv-SE"/>
        </w:rPr>
      </w:pPr>
      <w:r>
        <w:rPr>
          <w:noProof/>
          <w:sz w:val="22"/>
          <w:szCs w:val="22"/>
          <w:lang w:val="sv-SE"/>
        </w:rPr>
        <w:t>Ditt blodsockervärde kan antingen stiga eller falla om du dricker alk</w:t>
      </w:r>
      <w:r w:rsidR="0034384E">
        <w:rPr>
          <w:noProof/>
          <w:sz w:val="22"/>
          <w:szCs w:val="22"/>
          <w:lang w:val="sv-SE"/>
        </w:rPr>
        <w:t>o</w:t>
      </w:r>
      <w:r>
        <w:rPr>
          <w:noProof/>
          <w:sz w:val="22"/>
          <w:szCs w:val="22"/>
          <w:lang w:val="sv-SE"/>
        </w:rPr>
        <w:t xml:space="preserve">hol. </w:t>
      </w:r>
      <w:r w:rsidR="0034384E">
        <w:rPr>
          <w:noProof/>
          <w:sz w:val="22"/>
          <w:szCs w:val="22"/>
          <w:lang w:val="sv-SE"/>
        </w:rPr>
        <w:t xml:space="preserve">Det innebär att ditt insulinbehov kan förändras. </w:t>
      </w:r>
    </w:p>
    <w:p w14:paraId="6873BE23" w14:textId="77777777" w:rsidR="00841109" w:rsidRDefault="00841109" w:rsidP="00841109">
      <w:pPr>
        <w:rPr>
          <w:b/>
          <w:noProof/>
          <w:sz w:val="22"/>
          <w:szCs w:val="22"/>
          <w:lang w:val="sv-SE"/>
        </w:rPr>
      </w:pPr>
    </w:p>
    <w:p w14:paraId="3B5246A4" w14:textId="77777777" w:rsidR="00841109" w:rsidRPr="00487C93" w:rsidRDefault="00841109" w:rsidP="00841109">
      <w:pPr>
        <w:keepNext/>
        <w:rPr>
          <w:b/>
          <w:noProof/>
          <w:sz w:val="22"/>
          <w:szCs w:val="22"/>
          <w:lang w:val="sv-SE"/>
        </w:rPr>
      </w:pPr>
      <w:r w:rsidRPr="00487C93">
        <w:rPr>
          <w:b/>
          <w:noProof/>
          <w:sz w:val="22"/>
          <w:szCs w:val="22"/>
          <w:lang w:val="sv-SE"/>
        </w:rPr>
        <w:t>Graviditet och amning</w:t>
      </w:r>
    </w:p>
    <w:p w14:paraId="5E6CDA11" w14:textId="77777777" w:rsidR="00841109" w:rsidRPr="00487C93" w:rsidRDefault="00841109" w:rsidP="00841109">
      <w:pPr>
        <w:keepNext/>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10F6ABE0" w14:textId="77777777" w:rsidR="00841109" w:rsidRPr="00487C93" w:rsidRDefault="00841109" w:rsidP="00841109">
      <w:pPr>
        <w:rPr>
          <w:noProof/>
          <w:sz w:val="22"/>
          <w:szCs w:val="22"/>
          <w:lang w:val="sv-SE"/>
        </w:rPr>
      </w:pPr>
    </w:p>
    <w:p w14:paraId="622C60DA" w14:textId="77777777" w:rsidR="00841109" w:rsidRPr="00487C93" w:rsidRDefault="00841109" w:rsidP="00841109">
      <w:pPr>
        <w:ind w:right="-2"/>
        <w:rPr>
          <w:noProof/>
          <w:sz w:val="22"/>
          <w:szCs w:val="22"/>
          <w:lang w:val="sv-SE"/>
        </w:rPr>
      </w:pPr>
      <w:r w:rsidRPr="00487C93">
        <w:rPr>
          <w:b/>
          <w:noProof/>
          <w:sz w:val="22"/>
          <w:szCs w:val="22"/>
          <w:lang w:val="sv-SE"/>
        </w:rPr>
        <w:t>Körförmåga och användning av maskiner</w:t>
      </w:r>
    </w:p>
    <w:p w14:paraId="5B8C790A" w14:textId="77777777" w:rsidR="00841109" w:rsidRPr="00487C93" w:rsidRDefault="00841109" w:rsidP="00841109">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r w:rsidR="009D7D91">
        <w:rPr>
          <w:sz w:val="22"/>
          <w:szCs w:val="22"/>
          <w:lang w:val="sv-SE"/>
        </w:rPr>
        <w:t>:</w:t>
      </w:r>
    </w:p>
    <w:p w14:paraId="370C596A" w14:textId="77777777" w:rsidR="00841109" w:rsidRPr="00487C93" w:rsidRDefault="00841109" w:rsidP="00841109">
      <w:pPr>
        <w:numPr>
          <w:ilvl w:val="0"/>
          <w:numId w:val="5"/>
        </w:numPr>
        <w:ind w:right="11"/>
        <w:rPr>
          <w:sz w:val="22"/>
          <w:szCs w:val="22"/>
          <w:lang w:val="sv-SE"/>
        </w:rPr>
      </w:pPr>
      <w:r w:rsidRPr="00487C93">
        <w:rPr>
          <w:sz w:val="22"/>
          <w:szCs w:val="22"/>
          <w:lang w:val="sv-SE"/>
        </w:rPr>
        <w:t>du ofta drabbas av hypoglykemi</w:t>
      </w:r>
    </w:p>
    <w:p w14:paraId="6FCEF6BF" w14:textId="77777777" w:rsidR="00841109" w:rsidRPr="00487C93" w:rsidRDefault="00841109" w:rsidP="00841109">
      <w:pPr>
        <w:numPr>
          <w:ilvl w:val="0"/>
          <w:numId w:val="5"/>
        </w:numPr>
        <w:ind w:right="11"/>
        <w:rPr>
          <w:sz w:val="22"/>
          <w:szCs w:val="22"/>
          <w:lang w:val="sv-SE"/>
        </w:rPr>
      </w:pPr>
      <w:r w:rsidRPr="00487C93">
        <w:rPr>
          <w:sz w:val="22"/>
          <w:szCs w:val="22"/>
          <w:lang w:val="sv-SE"/>
        </w:rPr>
        <w:t>dina varningssignaler på hypoglykemi är försvagade eller uteblir helt</w:t>
      </w:r>
    </w:p>
    <w:p w14:paraId="71DCE2E9" w14:textId="77777777" w:rsidR="00841109" w:rsidRPr="00487C93" w:rsidRDefault="00841109" w:rsidP="00841109">
      <w:pPr>
        <w:ind w:right="-2"/>
        <w:rPr>
          <w:noProof/>
          <w:sz w:val="22"/>
          <w:szCs w:val="22"/>
          <w:lang w:val="sv-SE"/>
        </w:rPr>
      </w:pPr>
    </w:p>
    <w:p w14:paraId="41FA09A4" w14:textId="77777777" w:rsidR="000567B4" w:rsidRPr="002B779A" w:rsidRDefault="00D06F7D" w:rsidP="000567B4">
      <w:pPr>
        <w:ind w:right="-2"/>
        <w:rPr>
          <w:b/>
          <w:noProof/>
          <w:sz w:val="22"/>
          <w:szCs w:val="22"/>
          <w:lang w:val="sv-SE"/>
        </w:rPr>
      </w:pPr>
      <w:r>
        <w:rPr>
          <w:b/>
          <w:noProof/>
          <w:sz w:val="22"/>
          <w:szCs w:val="22"/>
          <w:lang w:val="sv-SE"/>
        </w:rPr>
        <w:t>Humalog</w:t>
      </w:r>
      <w:r w:rsidR="000567B4" w:rsidRPr="002B779A">
        <w:rPr>
          <w:b/>
          <w:noProof/>
          <w:sz w:val="22"/>
          <w:szCs w:val="22"/>
          <w:lang w:val="sv-SE"/>
        </w:rPr>
        <w:t xml:space="preserve"> 200 enheter/ml KwikPen</w:t>
      </w:r>
      <w:r w:rsidR="004E7A36">
        <w:rPr>
          <w:b/>
          <w:noProof/>
          <w:sz w:val="22"/>
          <w:szCs w:val="22"/>
          <w:lang w:val="sv-SE"/>
        </w:rPr>
        <w:t xml:space="preserve"> innehåller natrium</w:t>
      </w:r>
    </w:p>
    <w:p w14:paraId="3050C24E" w14:textId="77777777" w:rsidR="000567B4" w:rsidRDefault="000567B4" w:rsidP="000567B4">
      <w:pPr>
        <w:ind w:right="-2"/>
        <w:rPr>
          <w:noProof/>
          <w:sz w:val="22"/>
          <w:szCs w:val="22"/>
          <w:lang w:val="sv-SE"/>
        </w:rPr>
      </w:pPr>
      <w:r w:rsidRPr="00BB69F3">
        <w:rPr>
          <w:noProof/>
          <w:sz w:val="22"/>
          <w:szCs w:val="22"/>
          <w:lang w:val="sv-SE"/>
        </w:rPr>
        <w:t>Detta läkemedel innehåller mindre än 1 mmol natrium (23 mg) per dos, dvs.</w:t>
      </w:r>
      <w:r w:rsidR="00CB1CF6">
        <w:rPr>
          <w:noProof/>
          <w:sz w:val="22"/>
          <w:szCs w:val="22"/>
          <w:lang w:val="sv-SE"/>
        </w:rPr>
        <w:t xml:space="preserve"> läkemedlet</w:t>
      </w:r>
      <w:r w:rsidRPr="00BB69F3">
        <w:rPr>
          <w:noProof/>
          <w:sz w:val="22"/>
          <w:szCs w:val="22"/>
          <w:lang w:val="sv-SE"/>
        </w:rPr>
        <w:t xml:space="preserve"> är nästintill ”natriumfritt”.</w:t>
      </w:r>
    </w:p>
    <w:p w14:paraId="253AE921" w14:textId="77777777" w:rsidR="00841109" w:rsidRDefault="00841109" w:rsidP="00841109">
      <w:pPr>
        <w:ind w:right="-2"/>
        <w:rPr>
          <w:noProof/>
          <w:sz w:val="22"/>
          <w:szCs w:val="22"/>
          <w:lang w:val="sv-SE"/>
        </w:rPr>
      </w:pPr>
    </w:p>
    <w:p w14:paraId="600E52B4" w14:textId="77777777" w:rsidR="000567B4" w:rsidRPr="00487C93" w:rsidRDefault="000567B4" w:rsidP="00841109">
      <w:pPr>
        <w:ind w:right="-2"/>
        <w:rPr>
          <w:noProof/>
          <w:sz w:val="22"/>
          <w:szCs w:val="22"/>
          <w:lang w:val="sv-SE"/>
        </w:rPr>
      </w:pPr>
    </w:p>
    <w:p w14:paraId="2087BAAE" w14:textId="77777777" w:rsidR="00841109" w:rsidRPr="00487C93" w:rsidRDefault="00841109" w:rsidP="00841109">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Pr>
          <w:b/>
          <w:noProof/>
          <w:sz w:val="22"/>
          <w:szCs w:val="22"/>
          <w:lang w:val="sv-SE"/>
        </w:rPr>
        <w:t>Hur du använder Humalog 200 enheter/ml KwikPen</w:t>
      </w:r>
    </w:p>
    <w:p w14:paraId="12115F49" w14:textId="77777777" w:rsidR="00841109" w:rsidRPr="00487C93" w:rsidRDefault="00841109" w:rsidP="00841109">
      <w:pPr>
        <w:rPr>
          <w:noProof/>
          <w:sz w:val="22"/>
          <w:szCs w:val="22"/>
          <w:lang w:val="sv-SE"/>
        </w:rPr>
      </w:pPr>
    </w:p>
    <w:p w14:paraId="3F811E3B" w14:textId="77777777" w:rsidR="00841109" w:rsidRPr="00487C93" w:rsidRDefault="00841109" w:rsidP="00841109">
      <w:pPr>
        <w:rPr>
          <w:noProof/>
          <w:sz w:val="22"/>
          <w:szCs w:val="22"/>
          <w:lang w:val="sv-SE"/>
        </w:rPr>
      </w:pPr>
      <w:r w:rsidRPr="00487C93">
        <w:rPr>
          <w:noProof/>
          <w:sz w:val="22"/>
          <w:szCs w:val="22"/>
          <w:lang w:val="sv-SE"/>
        </w:rPr>
        <w:t xml:space="preserve">Använd alltid </w:t>
      </w:r>
      <w:r>
        <w:rPr>
          <w:noProof/>
          <w:sz w:val="22"/>
          <w:szCs w:val="22"/>
          <w:lang w:val="sv-SE"/>
        </w:rPr>
        <w:t>detta läkemedel</w:t>
      </w:r>
      <w:r w:rsidRPr="00487C93">
        <w:rPr>
          <w:noProof/>
          <w:sz w:val="22"/>
          <w:szCs w:val="22"/>
          <w:lang w:val="sv-SE"/>
        </w:rPr>
        <w:t xml:space="preserve"> enligt läkarens anvisningar. Rådfråga läkare om du är osäker. </w:t>
      </w:r>
      <w:r w:rsidR="003A1556" w:rsidRPr="003A1556">
        <w:rPr>
          <w:noProof/>
          <w:sz w:val="22"/>
          <w:szCs w:val="22"/>
          <w:lang w:val="sv-SE"/>
        </w:rPr>
        <w:t xml:space="preserve">För att förebygga risken för överföring av sjukdomar ska cylinderampullen endast användas av dig, även om kanylen på doseringshjälpmedlet byts ut.  </w:t>
      </w:r>
      <w:r w:rsidRPr="00487C93">
        <w:rPr>
          <w:noProof/>
          <w:sz w:val="22"/>
          <w:szCs w:val="22"/>
          <w:lang w:val="sv-SE"/>
        </w:rPr>
        <w:t xml:space="preserve"> </w:t>
      </w:r>
    </w:p>
    <w:p w14:paraId="57718570" w14:textId="77777777" w:rsidR="00841109" w:rsidRDefault="00841109" w:rsidP="00841109">
      <w:pPr>
        <w:rPr>
          <w:noProof/>
          <w:sz w:val="22"/>
          <w:szCs w:val="22"/>
          <w:lang w:val="sv-SE"/>
        </w:rPr>
      </w:pPr>
    </w:p>
    <w:p w14:paraId="391908E2" w14:textId="77777777" w:rsidR="00841109" w:rsidRDefault="00841109" w:rsidP="00841109">
      <w:pPr>
        <w:rPr>
          <w:noProof/>
          <w:sz w:val="22"/>
          <w:szCs w:val="22"/>
          <w:lang w:val="sv-SE"/>
        </w:rPr>
      </w:pPr>
      <w:r>
        <w:rPr>
          <w:noProof/>
          <w:sz w:val="22"/>
          <w:szCs w:val="22"/>
          <w:lang w:val="sv-SE"/>
        </w:rPr>
        <w:t>Humalog 200 enheter/ml KwikPen är till för patienter som tar mer än 20 enheter snabbverkande insulin per dag.</w:t>
      </w:r>
    </w:p>
    <w:p w14:paraId="10768EDC" w14:textId="77777777" w:rsidR="00841109" w:rsidRDefault="00841109" w:rsidP="00841109">
      <w:pPr>
        <w:rPr>
          <w:noProof/>
          <w:sz w:val="22"/>
          <w:szCs w:val="22"/>
          <w:lang w:val="sv-SE"/>
        </w:rPr>
      </w:pPr>
    </w:p>
    <w:p w14:paraId="2F534FB6" w14:textId="77777777" w:rsidR="00841109" w:rsidRPr="00F56FD4" w:rsidRDefault="00841109" w:rsidP="00841109">
      <w:pPr>
        <w:rPr>
          <w:b/>
          <w:noProof/>
          <w:sz w:val="22"/>
          <w:szCs w:val="22"/>
          <w:lang w:val="sv-SE"/>
        </w:rPr>
      </w:pPr>
      <w:r w:rsidRPr="00F56FD4">
        <w:rPr>
          <w:b/>
          <w:noProof/>
          <w:sz w:val="22"/>
          <w:szCs w:val="22"/>
          <w:lang w:val="sv-SE"/>
        </w:rPr>
        <w:t xml:space="preserve">Överför inte insulin lispro från din Humalog 200 enheter/ml KwikPen till en spruta. Markeringarna på insulinsprutan mäter inte dosen korrekt. Du kan få en allvarlig överdos, vilket orsakar lågt blodsocker och kan vara livshotande. </w:t>
      </w:r>
    </w:p>
    <w:p w14:paraId="2A25BF07" w14:textId="77777777" w:rsidR="00841109" w:rsidRDefault="00841109" w:rsidP="00841109">
      <w:pPr>
        <w:pStyle w:val="Default"/>
        <w:ind w:right="11"/>
        <w:rPr>
          <w:b/>
          <w:sz w:val="22"/>
          <w:szCs w:val="22"/>
          <w:lang w:val="sv-SE"/>
        </w:rPr>
      </w:pPr>
    </w:p>
    <w:p w14:paraId="051E3515" w14:textId="77777777" w:rsidR="00841109" w:rsidRPr="00FF5592" w:rsidRDefault="00841109" w:rsidP="00841109">
      <w:pPr>
        <w:pStyle w:val="Default"/>
        <w:ind w:right="11"/>
        <w:rPr>
          <w:noProof/>
          <w:sz w:val="22"/>
          <w:szCs w:val="22"/>
          <w:lang w:val="sv-SE"/>
        </w:rPr>
      </w:pPr>
      <w:r>
        <w:rPr>
          <w:sz w:val="22"/>
          <w:szCs w:val="22"/>
          <w:lang w:val="sv-SE"/>
        </w:rPr>
        <w:t>Använd</w:t>
      </w:r>
      <w:r w:rsidRPr="00FF5592">
        <w:rPr>
          <w:sz w:val="22"/>
          <w:szCs w:val="22"/>
          <w:lang w:val="sv-SE"/>
        </w:rPr>
        <w:t xml:space="preserve"> inte Humalog 200 </w:t>
      </w:r>
      <w:r>
        <w:rPr>
          <w:sz w:val="22"/>
          <w:szCs w:val="22"/>
          <w:lang w:val="sv-SE"/>
        </w:rPr>
        <w:t>enheter</w:t>
      </w:r>
      <w:r w:rsidRPr="00FF5592">
        <w:rPr>
          <w:sz w:val="22"/>
          <w:szCs w:val="22"/>
          <w:lang w:val="sv-SE"/>
        </w:rPr>
        <w:t xml:space="preserve">/ml KwikPen </w:t>
      </w:r>
      <w:r>
        <w:rPr>
          <w:sz w:val="22"/>
          <w:szCs w:val="22"/>
          <w:lang w:val="sv-SE"/>
        </w:rPr>
        <w:t xml:space="preserve">lösning för injektion i en </w:t>
      </w:r>
      <w:r w:rsidRPr="00FF5592">
        <w:rPr>
          <w:sz w:val="22"/>
          <w:szCs w:val="22"/>
          <w:lang w:val="sv-SE"/>
        </w:rPr>
        <w:t xml:space="preserve">insulininfusionspump. </w:t>
      </w:r>
    </w:p>
    <w:p w14:paraId="72E70951" w14:textId="77777777" w:rsidR="00841109" w:rsidRPr="00487C93" w:rsidRDefault="00841109" w:rsidP="00841109">
      <w:pPr>
        <w:rPr>
          <w:noProof/>
          <w:sz w:val="22"/>
          <w:szCs w:val="22"/>
          <w:lang w:val="sv-SE"/>
        </w:rPr>
      </w:pPr>
    </w:p>
    <w:p w14:paraId="245D6C74" w14:textId="77777777" w:rsidR="00841109" w:rsidRPr="00487C93" w:rsidRDefault="00841109" w:rsidP="00841109">
      <w:pPr>
        <w:numPr>
          <w:ilvl w:val="12"/>
          <w:numId w:val="0"/>
        </w:numPr>
        <w:ind w:right="11"/>
        <w:rPr>
          <w:sz w:val="22"/>
          <w:szCs w:val="22"/>
          <w:lang w:val="sv-SE"/>
        </w:rPr>
      </w:pPr>
      <w:r w:rsidRPr="00487C93">
        <w:rPr>
          <w:b/>
          <w:sz w:val="22"/>
          <w:szCs w:val="22"/>
          <w:lang w:val="sv-SE"/>
        </w:rPr>
        <w:t>Dosering</w:t>
      </w:r>
    </w:p>
    <w:p w14:paraId="2F1653B7" w14:textId="77777777" w:rsidR="00841109" w:rsidRPr="00487C93" w:rsidRDefault="00841109" w:rsidP="00F900B3">
      <w:pPr>
        <w:numPr>
          <w:ilvl w:val="0"/>
          <w:numId w:val="83"/>
        </w:numPr>
        <w:ind w:left="567" w:right="11" w:hanging="567"/>
        <w:rPr>
          <w:sz w:val="22"/>
          <w:szCs w:val="22"/>
          <w:lang w:val="sv-SE"/>
        </w:rPr>
      </w:pPr>
      <w:r w:rsidRPr="00487C93">
        <w:rPr>
          <w:sz w:val="22"/>
          <w:szCs w:val="22"/>
          <w:lang w:val="sv-SE"/>
        </w:rPr>
        <w:t xml:space="preserve">Normalt skall du injicera Humalog inom 15 minuter före en måltid. Om du behöver kan du injicera strax efter måltiden. Dosen bestäms av din läkare som anpassar den individuellt för dig. </w:t>
      </w:r>
      <w:r w:rsidRPr="00487C93">
        <w:rPr>
          <w:sz w:val="22"/>
          <w:szCs w:val="22"/>
          <w:lang w:val="sv-SE"/>
        </w:rPr>
        <w:lastRenderedPageBreak/>
        <w:t xml:space="preserve">Dessa instruktioner är personliga och bara till för dig. Följ dem exakt och besök din diabetesklinik regelbundet. </w:t>
      </w:r>
    </w:p>
    <w:p w14:paraId="06966874" w14:textId="77777777" w:rsidR="00841109" w:rsidRPr="00487C93" w:rsidRDefault="00841109" w:rsidP="00F900B3">
      <w:pPr>
        <w:numPr>
          <w:ilvl w:val="0"/>
          <w:numId w:val="83"/>
        </w:numPr>
        <w:ind w:left="567" w:right="11" w:hanging="567"/>
        <w:rPr>
          <w:sz w:val="22"/>
          <w:szCs w:val="22"/>
          <w:lang w:val="sv-SE"/>
        </w:rPr>
      </w:pPr>
      <w:r w:rsidRPr="00487C93">
        <w:rPr>
          <w:sz w:val="22"/>
          <w:szCs w:val="22"/>
          <w:lang w:val="sv-SE"/>
        </w:rPr>
        <w: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t>
      </w:r>
    </w:p>
    <w:p w14:paraId="5331DCDE" w14:textId="77777777" w:rsidR="00841109" w:rsidRPr="00487C93" w:rsidRDefault="00841109" w:rsidP="00F900B3">
      <w:pPr>
        <w:numPr>
          <w:ilvl w:val="0"/>
          <w:numId w:val="83"/>
        </w:numPr>
        <w:ind w:left="567" w:right="11" w:hanging="567"/>
        <w:rPr>
          <w:sz w:val="22"/>
          <w:szCs w:val="22"/>
          <w:lang w:val="sv-SE"/>
        </w:rPr>
      </w:pPr>
      <w:r w:rsidRPr="00487C93">
        <w:rPr>
          <w:sz w:val="22"/>
          <w:szCs w:val="22"/>
          <w:lang w:val="sv-SE"/>
        </w:rPr>
        <w:t>Injicera Humalog under huden</w:t>
      </w:r>
      <w:r>
        <w:rPr>
          <w:sz w:val="22"/>
          <w:szCs w:val="22"/>
          <w:lang w:val="sv-SE"/>
        </w:rPr>
        <w:t xml:space="preserve"> (subkutant)</w:t>
      </w:r>
      <w:r w:rsidRPr="00487C93">
        <w:rPr>
          <w:sz w:val="22"/>
          <w:szCs w:val="22"/>
          <w:lang w:val="sv-SE"/>
        </w:rPr>
        <w:t xml:space="preserve">. </w:t>
      </w:r>
    </w:p>
    <w:p w14:paraId="3AF3095D" w14:textId="77777777" w:rsidR="00841109" w:rsidRPr="00487C93" w:rsidRDefault="00841109" w:rsidP="00841109">
      <w:pPr>
        <w:rPr>
          <w:noProof/>
          <w:sz w:val="22"/>
          <w:szCs w:val="22"/>
          <w:lang w:val="sv-SE"/>
        </w:rPr>
      </w:pPr>
    </w:p>
    <w:p w14:paraId="18BB1106" w14:textId="77777777" w:rsidR="00841109" w:rsidRPr="00487C93" w:rsidRDefault="00841109" w:rsidP="00841109">
      <w:pPr>
        <w:keepNext/>
        <w:numPr>
          <w:ilvl w:val="12"/>
          <w:numId w:val="0"/>
        </w:numPr>
        <w:ind w:right="11"/>
        <w:rPr>
          <w:sz w:val="22"/>
          <w:szCs w:val="22"/>
          <w:lang w:val="sv-SE"/>
        </w:rPr>
      </w:pPr>
      <w:r w:rsidRPr="00487C93">
        <w:rPr>
          <w:b/>
          <w:sz w:val="22"/>
          <w:szCs w:val="22"/>
          <w:lang w:val="sv-SE"/>
        </w:rPr>
        <w:t xml:space="preserve">Förberedelse av Humalog </w:t>
      </w:r>
      <w:r>
        <w:rPr>
          <w:b/>
          <w:sz w:val="22"/>
          <w:szCs w:val="22"/>
          <w:lang w:val="sv-SE"/>
        </w:rPr>
        <w:t>200 enheter/ml Kwik</w:t>
      </w:r>
      <w:r w:rsidRPr="00487C93">
        <w:rPr>
          <w:b/>
          <w:sz w:val="22"/>
          <w:szCs w:val="22"/>
          <w:lang w:val="sv-SE"/>
        </w:rPr>
        <w:t>Pen</w:t>
      </w:r>
    </w:p>
    <w:p w14:paraId="5B88DDA8" w14:textId="77777777" w:rsidR="00841109" w:rsidRPr="00487C93" w:rsidRDefault="00841109" w:rsidP="00841109">
      <w:pPr>
        <w:keepNext/>
        <w:numPr>
          <w:ilvl w:val="0"/>
          <w:numId w:val="6"/>
        </w:numPr>
        <w:ind w:left="540" w:right="11" w:hanging="540"/>
        <w:rPr>
          <w:sz w:val="22"/>
          <w:szCs w:val="22"/>
          <w:lang w:val="sv-SE"/>
        </w:rPr>
      </w:pPr>
      <w:r w:rsidRPr="00487C93">
        <w:rPr>
          <w:sz w:val="22"/>
          <w:szCs w:val="22"/>
          <w:lang w:val="sv-SE"/>
        </w:rPr>
        <w:t xml:space="preserve">Humalog är redan löst i vatten så du behöver inte blanda till det. Du får </w:t>
      </w:r>
      <w:r w:rsidRPr="00487C93">
        <w:rPr>
          <w:b/>
          <w:sz w:val="22"/>
          <w:szCs w:val="22"/>
          <w:lang w:val="sv-SE"/>
        </w:rPr>
        <w:t xml:space="preserve">endast </w:t>
      </w:r>
      <w:r w:rsidRPr="00487C93">
        <w:rPr>
          <w:sz w:val="22"/>
          <w:szCs w:val="22"/>
          <w:lang w:val="sv-SE"/>
        </w:rPr>
        <w:t>använda</w:t>
      </w:r>
      <w:r w:rsidRPr="00487C93">
        <w:rPr>
          <w:i/>
          <w:sz w:val="22"/>
          <w:szCs w:val="22"/>
          <w:lang w:val="sv-SE"/>
        </w:rPr>
        <w:t xml:space="preserve"> </w:t>
      </w:r>
      <w:r w:rsidRPr="00487C93">
        <w:rPr>
          <w:sz w:val="22"/>
          <w:szCs w:val="22"/>
          <w:lang w:val="sv-SE"/>
        </w:rPr>
        <w:t xml:space="preserve">det om det ser ut som vatten. Lösningen skall vara klar, färglös och inte innehålla fasta partiklar. Kontrollera detta före varje injektion. </w:t>
      </w:r>
    </w:p>
    <w:p w14:paraId="2CAC6500" w14:textId="77777777" w:rsidR="00841109" w:rsidRPr="00487C93" w:rsidRDefault="00841109" w:rsidP="00841109">
      <w:pPr>
        <w:numPr>
          <w:ilvl w:val="12"/>
          <w:numId w:val="0"/>
        </w:numPr>
        <w:ind w:right="11"/>
        <w:rPr>
          <w:sz w:val="22"/>
          <w:szCs w:val="22"/>
          <w:lang w:val="sv-SE"/>
        </w:rPr>
      </w:pPr>
    </w:p>
    <w:p w14:paraId="6CAB8B36" w14:textId="77777777" w:rsidR="00841109" w:rsidRPr="00487C93" w:rsidRDefault="00841109" w:rsidP="00841109">
      <w:pPr>
        <w:keepNext/>
        <w:numPr>
          <w:ilvl w:val="12"/>
          <w:numId w:val="0"/>
        </w:numPr>
        <w:ind w:right="11"/>
        <w:rPr>
          <w:b/>
          <w:i/>
          <w:sz w:val="22"/>
          <w:szCs w:val="22"/>
          <w:lang w:val="sv-SE"/>
        </w:rPr>
      </w:pPr>
      <w:r w:rsidRPr="00487C93">
        <w:rPr>
          <w:b/>
          <w:sz w:val="22"/>
          <w:szCs w:val="22"/>
          <w:lang w:val="sv-SE"/>
        </w:rPr>
        <w:t>Förberedelse av injektionspennan (se bruksanvisningen)</w:t>
      </w:r>
    </w:p>
    <w:p w14:paraId="0C088B22" w14:textId="77777777" w:rsidR="00841109" w:rsidRPr="00487C93" w:rsidRDefault="00841109" w:rsidP="00841109">
      <w:pPr>
        <w:keepNext/>
        <w:numPr>
          <w:ilvl w:val="0"/>
          <w:numId w:val="4"/>
        </w:numPr>
        <w:ind w:left="567" w:right="11" w:hanging="567"/>
        <w:rPr>
          <w:sz w:val="22"/>
          <w:szCs w:val="22"/>
          <w:lang w:val="sv-SE"/>
        </w:rPr>
      </w:pPr>
      <w:r w:rsidRPr="00487C93">
        <w:rPr>
          <w:sz w:val="22"/>
          <w:szCs w:val="22"/>
          <w:lang w:val="sv-SE"/>
        </w:rPr>
        <w:t xml:space="preserve">Tvätta händerna. </w:t>
      </w:r>
    </w:p>
    <w:p w14:paraId="3ECE5C36" w14:textId="77777777" w:rsidR="00841109" w:rsidRPr="00487C93" w:rsidRDefault="00841109" w:rsidP="00841109">
      <w:pPr>
        <w:keepNext/>
        <w:numPr>
          <w:ilvl w:val="0"/>
          <w:numId w:val="4"/>
        </w:numPr>
        <w:ind w:left="567" w:right="11" w:hanging="567"/>
        <w:rPr>
          <w:sz w:val="22"/>
          <w:szCs w:val="22"/>
          <w:lang w:val="sv-SE"/>
        </w:rPr>
      </w:pPr>
      <w:r w:rsidRPr="00487C93">
        <w:rPr>
          <w:sz w:val="22"/>
          <w:szCs w:val="22"/>
          <w:lang w:val="sv-SE"/>
        </w:rPr>
        <w:t>Läs bruksanvisningen som beskriver hur man använder den förfyllda insulinpennan. Följ instruktionerna noggrant. Tänk på följande:</w:t>
      </w:r>
    </w:p>
    <w:p w14:paraId="0DB45AB0" w14:textId="77777777" w:rsidR="00841109" w:rsidRPr="00487C93" w:rsidRDefault="00841109" w:rsidP="00841109">
      <w:pPr>
        <w:keepNext/>
        <w:numPr>
          <w:ilvl w:val="0"/>
          <w:numId w:val="4"/>
        </w:numPr>
        <w:ind w:left="567" w:right="11" w:hanging="567"/>
        <w:rPr>
          <w:sz w:val="22"/>
          <w:szCs w:val="22"/>
          <w:lang w:val="sv-SE"/>
        </w:rPr>
      </w:pPr>
      <w:r w:rsidRPr="00487C93">
        <w:rPr>
          <w:sz w:val="22"/>
          <w:szCs w:val="22"/>
          <w:lang w:val="sv-SE"/>
        </w:rPr>
        <w:t>Använd en ren kanyl (kanyler ingår inte i förpackningen).</w:t>
      </w:r>
    </w:p>
    <w:p w14:paraId="5B07C7F6" w14:textId="77777777" w:rsidR="00841109" w:rsidRPr="00487C93" w:rsidRDefault="00841109" w:rsidP="00841109">
      <w:pPr>
        <w:keepNext/>
        <w:numPr>
          <w:ilvl w:val="0"/>
          <w:numId w:val="4"/>
        </w:numPr>
        <w:ind w:left="567" w:right="11" w:hanging="567"/>
        <w:rPr>
          <w:sz w:val="22"/>
          <w:szCs w:val="22"/>
          <w:lang w:val="sv-SE"/>
        </w:rPr>
      </w:pPr>
      <w:r w:rsidRPr="00487C93">
        <w:rPr>
          <w:sz w:val="22"/>
          <w:szCs w:val="22"/>
          <w:lang w:val="sv-SE"/>
        </w:rPr>
        <w:t>Kontrollera insulinflödet (ta bort luftbubblor) före varje injektion. Det kan fortfarande finnas små luftbubblor kvar i injektionspennan. Dessa är ofarliga men om luftbubblorna är för stora kan de påverka insulindosen.</w:t>
      </w:r>
    </w:p>
    <w:p w14:paraId="548F00C8" w14:textId="77777777" w:rsidR="00841109" w:rsidRPr="00487C93" w:rsidRDefault="00841109" w:rsidP="00841109">
      <w:pPr>
        <w:ind w:right="11"/>
        <w:rPr>
          <w:sz w:val="22"/>
          <w:szCs w:val="22"/>
          <w:lang w:val="sv-SE"/>
        </w:rPr>
      </w:pPr>
    </w:p>
    <w:p w14:paraId="0D1DDF63" w14:textId="77777777" w:rsidR="00841109" w:rsidRPr="00487C93" w:rsidRDefault="00841109" w:rsidP="00841109">
      <w:pPr>
        <w:keepNext/>
        <w:numPr>
          <w:ilvl w:val="12"/>
          <w:numId w:val="0"/>
        </w:numPr>
        <w:ind w:right="11"/>
        <w:rPr>
          <w:sz w:val="22"/>
          <w:szCs w:val="22"/>
          <w:lang w:val="sv-SE"/>
        </w:rPr>
      </w:pPr>
      <w:r w:rsidRPr="00487C93">
        <w:rPr>
          <w:b/>
          <w:sz w:val="22"/>
          <w:szCs w:val="22"/>
          <w:lang w:val="sv-SE"/>
        </w:rPr>
        <w:t xml:space="preserve">Injektion med Humalog </w:t>
      </w:r>
    </w:p>
    <w:p w14:paraId="4E0F8D90" w14:textId="77777777" w:rsidR="00841109" w:rsidRPr="00487C93" w:rsidRDefault="00841109" w:rsidP="00841109">
      <w:pPr>
        <w:keepNext/>
        <w:numPr>
          <w:ilvl w:val="0"/>
          <w:numId w:val="13"/>
        </w:numPr>
        <w:ind w:left="539" w:right="11" w:hanging="539"/>
        <w:rPr>
          <w:sz w:val="22"/>
          <w:szCs w:val="22"/>
          <w:lang w:val="sv-SE"/>
        </w:rPr>
      </w:pPr>
      <w:r w:rsidRPr="00487C93">
        <w:rPr>
          <w:sz w:val="22"/>
          <w:szCs w:val="22"/>
          <w:lang w:val="sv-SE"/>
        </w:rPr>
        <w:t>Tvätta injektionsstället så som du blivit anvisad. Injicera under huden (subkutant) som du blivit visad. 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Humalog injektion verkar snabbare än kortverkande (regular) insulin oavsett injektionsställe (överarm, lår, skinka eller buk).</w:t>
      </w:r>
    </w:p>
    <w:p w14:paraId="45B6BAC8" w14:textId="77777777" w:rsidR="00841109" w:rsidRPr="00487C93" w:rsidRDefault="00841109" w:rsidP="00841109">
      <w:pPr>
        <w:numPr>
          <w:ilvl w:val="0"/>
          <w:numId w:val="23"/>
        </w:numPr>
        <w:tabs>
          <w:tab w:val="clear" w:pos="567"/>
        </w:tabs>
        <w:ind w:left="539" w:right="11" w:hanging="539"/>
        <w:rPr>
          <w:sz w:val="22"/>
          <w:szCs w:val="22"/>
          <w:lang w:val="sv-SE"/>
        </w:rPr>
      </w:pPr>
      <w:r>
        <w:rPr>
          <w:sz w:val="22"/>
          <w:szCs w:val="22"/>
          <w:lang w:val="sv-SE"/>
        </w:rPr>
        <w:t xml:space="preserve">Humalog 200 enheter/ml KwikPen lösning för injektion ska inte injiceras direkt in i ett blodkärl (intravenöst). </w:t>
      </w:r>
    </w:p>
    <w:p w14:paraId="0E2872F6" w14:textId="77777777" w:rsidR="00841109" w:rsidRPr="00487C93" w:rsidRDefault="00841109" w:rsidP="00841109">
      <w:pPr>
        <w:ind w:left="539" w:right="11" w:hanging="539"/>
        <w:rPr>
          <w:sz w:val="22"/>
          <w:szCs w:val="22"/>
          <w:lang w:val="sv-SE"/>
        </w:rPr>
      </w:pPr>
    </w:p>
    <w:p w14:paraId="40CEF4D9" w14:textId="77777777" w:rsidR="00841109" w:rsidRPr="00487C93" w:rsidRDefault="00841109" w:rsidP="00841109">
      <w:pPr>
        <w:numPr>
          <w:ilvl w:val="12"/>
          <w:numId w:val="0"/>
        </w:numPr>
        <w:ind w:left="539" w:right="11" w:hanging="539"/>
        <w:rPr>
          <w:sz w:val="22"/>
          <w:szCs w:val="22"/>
          <w:lang w:val="sv-SE"/>
        </w:rPr>
      </w:pPr>
      <w:r w:rsidRPr="00487C93">
        <w:rPr>
          <w:b/>
          <w:sz w:val="22"/>
          <w:szCs w:val="22"/>
          <w:lang w:val="sv-SE"/>
        </w:rPr>
        <w:t>Efter injektion</w:t>
      </w:r>
    </w:p>
    <w:p w14:paraId="5E940C7C" w14:textId="77777777" w:rsidR="00841109" w:rsidRPr="00487C93" w:rsidRDefault="00841109" w:rsidP="00841109">
      <w:pPr>
        <w:numPr>
          <w:ilvl w:val="0"/>
          <w:numId w:val="23"/>
        </w:numPr>
        <w:tabs>
          <w:tab w:val="clear" w:pos="567"/>
        </w:tabs>
        <w:ind w:left="539" w:right="18" w:hanging="539"/>
        <w:rPr>
          <w:sz w:val="22"/>
          <w:szCs w:val="22"/>
          <w:u w:val="single"/>
          <w:lang w:val="sv-SE"/>
        </w:rPr>
      </w:pPr>
      <w:r w:rsidRPr="00487C93">
        <w:rPr>
          <w:sz w:val="22"/>
          <w:szCs w:val="22"/>
          <w:lang w:val="sv-SE"/>
        </w:rPr>
        <w:t xml:space="preserve">Skruva av kanylen med hjälp av det yttre kanylskyddet omedelbart efter avslutad injektion. På så sätt förblir lösningen steril och läckage förhindras. Det hindrar även att luft kommer in i pennan och att kanylen täpps igen. </w:t>
      </w:r>
      <w:r w:rsidRPr="00487C93">
        <w:rPr>
          <w:b/>
          <w:sz w:val="22"/>
          <w:szCs w:val="22"/>
          <w:lang w:val="sv-SE"/>
        </w:rPr>
        <w:t xml:space="preserve">Dela aldrig kanyler eller injektionspenna med någon annan. </w:t>
      </w:r>
      <w:r w:rsidRPr="00487C93">
        <w:rPr>
          <w:sz w:val="22"/>
          <w:szCs w:val="22"/>
          <w:lang w:val="sv-SE"/>
        </w:rPr>
        <w:t>Sätt på skyddshatten på pennan.</w:t>
      </w:r>
    </w:p>
    <w:p w14:paraId="70AFE136" w14:textId="77777777" w:rsidR="00841109" w:rsidRPr="00487C93" w:rsidRDefault="00841109" w:rsidP="00841109">
      <w:pPr>
        <w:ind w:left="539" w:right="18" w:hanging="539"/>
        <w:rPr>
          <w:sz w:val="22"/>
          <w:szCs w:val="22"/>
          <w:u w:val="single"/>
          <w:lang w:val="sv-SE"/>
        </w:rPr>
      </w:pPr>
    </w:p>
    <w:p w14:paraId="265FD199" w14:textId="77777777" w:rsidR="00841109" w:rsidRPr="00487C93" w:rsidRDefault="00841109" w:rsidP="00841109">
      <w:pPr>
        <w:numPr>
          <w:ilvl w:val="12"/>
          <w:numId w:val="0"/>
        </w:numPr>
        <w:ind w:left="539" w:right="11" w:hanging="539"/>
        <w:rPr>
          <w:b/>
          <w:sz w:val="22"/>
          <w:szCs w:val="22"/>
          <w:lang w:val="sv-SE"/>
        </w:rPr>
      </w:pPr>
      <w:r w:rsidRPr="00487C93">
        <w:rPr>
          <w:b/>
          <w:sz w:val="22"/>
          <w:szCs w:val="22"/>
          <w:lang w:val="sv-SE"/>
        </w:rPr>
        <w:t>Ytterligare injektioner</w:t>
      </w:r>
    </w:p>
    <w:p w14:paraId="44F8B386" w14:textId="77777777" w:rsidR="00841109" w:rsidRPr="00487C93" w:rsidRDefault="00841109" w:rsidP="00841109">
      <w:pPr>
        <w:numPr>
          <w:ilvl w:val="0"/>
          <w:numId w:val="23"/>
        </w:numPr>
        <w:tabs>
          <w:tab w:val="clear" w:pos="567"/>
        </w:tabs>
        <w:ind w:left="539" w:right="18" w:hanging="539"/>
        <w:rPr>
          <w:sz w:val="22"/>
          <w:szCs w:val="22"/>
          <w:lang w:val="sv-SE"/>
        </w:rPr>
      </w:pPr>
      <w:r w:rsidRPr="00487C93">
        <w:rPr>
          <w:sz w:val="22"/>
          <w:szCs w:val="22"/>
          <w:lang w:val="sv-SE"/>
        </w:rPr>
        <w:t xml:space="preserve">Varje gång du använder pennan måste du använda en ny kanyl. Ta bort luftbubblor före varje injektion. Du kan se hur mycket insulin som finns kvar genom att hålla pennan så att kanylen pekar </w:t>
      </w:r>
      <w:r w:rsidR="009D7D91">
        <w:rPr>
          <w:sz w:val="22"/>
          <w:szCs w:val="22"/>
          <w:lang w:val="sv-SE"/>
        </w:rPr>
        <w:t>upp</w:t>
      </w:r>
      <w:r w:rsidRPr="00487C93">
        <w:rPr>
          <w:sz w:val="22"/>
          <w:szCs w:val="22"/>
          <w:lang w:val="sv-SE"/>
        </w:rPr>
        <w:t xml:space="preserve">åt. </w:t>
      </w:r>
    </w:p>
    <w:p w14:paraId="140BE676" w14:textId="77777777" w:rsidR="00841109" w:rsidRPr="00487C93" w:rsidRDefault="00841109" w:rsidP="00841109">
      <w:pPr>
        <w:numPr>
          <w:ilvl w:val="0"/>
          <w:numId w:val="23"/>
        </w:numPr>
        <w:tabs>
          <w:tab w:val="clear" w:pos="567"/>
        </w:tabs>
        <w:ind w:left="539" w:right="18" w:hanging="539"/>
        <w:rPr>
          <w:sz w:val="22"/>
          <w:szCs w:val="22"/>
          <w:lang w:val="sv-SE"/>
        </w:rPr>
      </w:pPr>
      <w:r w:rsidRPr="00487C93">
        <w:rPr>
          <w:sz w:val="22"/>
          <w:szCs w:val="22"/>
          <w:lang w:val="sv-SE"/>
        </w:rPr>
        <w:t>När pennan är tom skall den inte användas igen. Kasta den på ett säkert sätt. Apotekspersonal eller din diabetessköterska kan tala om hur.</w:t>
      </w:r>
    </w:p>
    <w:p w14:paraId="2794FAFC" w14:textId="77777777" w:rsidR="00841109" w:rsidRPr="00487C93" w:rsidRDefault="00841109" w:rsidP="00841109">
      <w:pPr>
        <w:rPr>
          <w:noProof/>
          <w:sz w:val="22"/>
          <w:szCs w:val="22"/>
          <w:lang w:val="sv-SE"/>
        </w:rPr>
      </w:pPr>
    </w:p>
    <w:p w14:paraId="196D5F47" w14:textId="77777777" w:rsidR="00841109" w:rsidRPr="00487C93" w:rsidRDefault="00841109" w:rsidP="00841109">
      <w:pPr>
        <w:keepNext/>
        <w:ind w:right="-2"/>
        <w:rPr>
          <w:b/>
          <w:noProof/>
          <w:sz w:val="22"/>
          <w:szCs w:val="22"/>
          <w:lang w:val="sv-SE"/>
        </w:rPr>
      </w:pPr>
      <w:r w:rsidRPr="00487C93">
        <w:rPr>
          <w:b/>
          <w:noProof/>
          <w:sz w:val="22"/>
          <w:szCs w:val="22"/>
          <w:lang w:val="sv-SE"/>
        </w:rPr>
        <w:t xml:space="preserve">Om du har </w:t>
      </w:r>
      <w:r w:rsidR="004E7A36">
        <w:rPr>
          <w:b/>
          <w:noProof/>
          <w:sz w:val="22"/>
          <w:szCs w:val="22"/>
          <w:lang w:val="sv-SE"/>
        </w:rPr>
        <w:t xml:space="preserve">använt </w:t>
      </w:r>
      <w:r w:rsidRPr="00487C93">
        <w:rPr>
          <w:b/>
          <w:noProof/>
          <w:sz w:val="22"/>
          <w:szCs w:val="22"/>
          <w:lang w:val="sv-SE"/>
        </w:rPr>
        <w:t>för stor mängd av Humalog</w:t>
      </w:r>
      <w:r w:rsidR="00F035D0">
        <w:rPr>
          <w:b/>
          <w:noProof/>
          <w:sz w:val="22"/>
          <w:szCs w:val="22"/>
          <w:lang w:val="sv-SE"/>
        </w:rPr>
        <w:t xml:space="preserve"> </w:t>
      </w:r>
    </w:p>
    <w:p w14:paraId="13ECF672" w14:textId="77777777" w:rsidR="00841109" w:rsidRPr="00487C93" w:rsidRDefault="00841109" w:rsidP="00841109">
      <w:pPr>
        <w:keepNext/>
        <w:ind w:right="-2"/>
        <w:rPr>
          <w:noProof/>
          <w:sz w:val="22"/>
          <w:szCs w:val="22"/>
          <w:lang w:val="sv-SE"/>
        </w:rPr>
      </w:pPr>
      <w:r w:rsidRPr="00487C93">
        <w:rPr>
          <w:noProof/>
          <w:sz w:val="22"/>
          <w:szCs w:val="22"/>
          <w:lang w:val="sv-SE"/>
        </w:rPr>
        <w:t xml:space="preserve">Du kan få lågt blodsocker om du </w:t>
      </w:r>
      <w:r w:rsidR="004E7A36">
        <w:rPr>
          <w:noProof/>
          <w:sz w:val="22"/>
          <w:szCs w:val="22"/>
          <w:lang w:val="sv-SE"/>
        </w:rPr>
        <w:t xml:space="preserve">använt </w:t>
      </w:r>
      <w:r w:rsidRPr="00487C93">
        <w:rPr>
          <w:noProof/>
          <w:sz w:val="22"/>
          <w:szCs w:val="22"/>
          <w:lang w:val="sv-SE"/>
        </w:rPr>
        <w:t>för mycket Humalog</w:t>
      </w:r>
      <w:r w:rsidR="004E7A36" w:rsidRPr="004E7A36">
        <w:rPr>
          <w:noProof/>
          <w:sz w:val="22"/>
          <w:szCs w:val="22"/>
          <w:lang w:val="sv-SE"/>
        </w:rPr>
        <w:t xml:space="preserve"> </w:t>
      </w:r>
      <w:r w:rsidR="004E7A36">
        <w:rPr>
          <w:noProof/>
          <w:sz w:val="22"/>
          <w:szCs w:val="22"/>
          <w:lang w:val="sv-SE"/>
        </w:rPr>
        <w:t>eller är osäker på hur mycket du injicerat.</w:t>
      </w:r>
      <w:r w:rsidRPr="00487C93">
        <w:rPr>
          <w:noProof/>
          <w:sz w:val="22"/>
          <w:szCs w:val="22"/>
          <w:lang w:val="sv-SE"/>
        </w:rPr>
        <w:t xml:space="preserve"> Kontrollera ditt blodsocker.</w:t>
      </w:r>
    </w:p>
    <w:p w14:paraId="04B72A1E" w14:textId="77777777" w:rsidR="00841109" w:rsidRPr="00487C93" w:rsidRDefault="00841109" w:rsidP="00841109">
      <w:pPr>
        <w:keepNext/>
        <w:ind w:right="-2"/>
        <w:rPr>
          <w:noProof/>
          <w:sz w:val="22"/>
          <w:szCs w:val="22"/>
          <w:lang w:val="sv-SE"/>
        </w:rPr>
      </w:pPr>
    </w:p>
    <w:p w14:paraId="01D764F1"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Om ditt blodsocker är lågt</w:t>
      </w:r>
      <w:r>
        <w:rPr>
          <w:sz w:val="22"/>
          <w:szCs w:val="22"/>
          <w:lang w:val="sv-SE"/>
        </w:rPr>
        <w:t xml:space="preserve"> (</w:t>
      </w:r>
      <w:r w:rsidRPr="00A91EAF">
        <w:rPr>
          <w:b/>
          <w:sz w:val="22"/>
          <w:szCs w:val="22"/>
          <w:lang w:val="sv-SE"/>
        </w:rPr>
        <w:t>svag insulinkänning</w:t>
      </w:r>
      <w:r>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3F483330" w14:textId="77777777" w:rsidR="00841109" w:rsidRPr="00487C93" w:rsidRDefault="00841109" w:rsidP="00841109">
      <w:pPr>
        <w:ind w:right="-2"/>
        <w:rPr>
          <w:noProof/>
          <w:sz w:val="22"/>
          <w:szCs w:val="22"/>
          <w:lang w:val="sv-SE"/>
        </w:rPr>
      </w:pPr>
    </w:p>
    <w:p w14:paraId="4FE096C6" w14:textId="77777777" w:rsidR="00841109" w:rsidRPr="00487C93" w:rsidRDefault="00841109" w:rsidP="00841109">
      <w:pPr>
        <w:keepNext/>
        <w:ind w:right="-2"/>
        <w:rPr>
          <w:noProof/>
          <w:sz w:val="22"/>
          <w:szCs w:val="22"/>
          <w:lang w:val="sv-SE"/>
        </w:rPr>
      </w:pPr>
      <w:r w:rsidRPr="00487C93">
        <w:rPr>
          <w:b/>
          <w:noProof/>
          <w:sz w:val="22"/>
          <w:szCs w:val="22"/>
          <w:lang w:val="sv-SE"/>
        </w:rPr>
        <w:lastRenderedPageBreak/>
        <w:t>Om du har glömt att använda Humalog</w:t>
      </w:r>
      <w:r w:rsidR="00F035D0">
        <w:rPr>
          <w:b/>
          <w:noProof/>
          <w:sz w:val="22"/>
          <w:szCs w:val="22"/>
          <w:lang w:val="sv-SE"/>
        </w:rPr>
        <w:t xml:space="preserve"> </w:t>
      </w:r>
    </w:p>
    <w:p w14:paraId="76050EB5" w14:textId="77777777" w:rsidR="00841109" w:rsidRPr="00487C93" w:rsidRDefault="00841109" w:rsidP="00841109">
      <w:pPr>
        <w:keepNext/>
        <w:ind w:right="-2"/>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w:t>
      </w:r>
      <w:r w:rsidR="004E7A36">
        <w:rPr>
          <w:noProof/>
          <w:sz w:val="22"/>
          <w:szCs w:val="22"/>
          <w:lang w:val="sv-SE"/>
        </w:rPr>
        <w:t xml:space="preserve"> eller är osäker på hur mycket du injicerat.</w:t>
      </w:r>
      <w:r w:rsidRPr="00487C93">
        <w:rPr>
          <w:noProof/>
          <w:sz w:val="22"/>
          <w:szCs w:val="22"/>
          <w:lang w:val="sv-SE"/>
        </w:rPr>
        <w:t xml:space="preserve"> Kontrollera ditt blodsocker.</w:t>
      </w:r>
    </w:p>
    <w:p w14:paraId="3B121B5B" w14:textId="77777777" w:rsidR="00841109" w:rsidRPr="00487C93" w:rsidRDefault="00841109" w:rsidP="00841109">
      <w:pPr>
        <w:keepNext/>
        <w:ind w:right="-2"/>
        <w:rPr>
          <w:noProof/>
          <w:sz w:val="22"/>
          <w:szCs w:val="22"/>
          <w:lang w:val="sv-SE"/>
        </w:rPr>
      </w:pPr>
    </w:p>
    <w:p w14:paraId="40B05796" w14:textId="77777777" w:rsidR="00841109" w:rsidRDefault="00841109" w:rsidP="00841109">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avsnitt 4 ”Eventuella biverkningar”). </w:t>
      </w:r>
    </w:p>
    <w:p w14:paraId="481CF40D" w14:textId="77777777" w:rsidR="00841109" w:rsidRDefault="00841109" w:rsidP="00841109">
      <w:pPr>
        <w:keepNext/>
        <w:numPr>
          <w:ilvl w:val="12"/>
          <w:numId w:val="0"/>
        </w:numPr>
        <w:ind w:right="11"/>
        <w:rPr>
          <w:sz w:val="22"/>
          <w:szCs w:val="22"/>
          <w:lang w:val="sv-SE"/>
        </w:rPr>
      </w:pPr>
    </w:p>
    <w:p w14:paraId="19CB7968" w14:textId="77777777" w:rsidR="00841109" w:rsidRPr="00487C93" w:rsidRDefault="00841109" w:rsidP="00841109">
      <w:pPr>
        <w:keepNext/>
        <w:numPr>
          <w:ilvl w:val="12"/>
          <w:numId w:val="0"/>
        </w:numPr>
        <w:ind w:right="11"/>
        <w:rPr>
          <w:sz w:val="22"/>
          <w:szCs w:val="22"/>
          <w:lang w:val="sv-SE"/>
        </w:rPr>
      </w:pPr>
      <w:r w:rsidRPr="00A91EAF">
        <w:rPr>
          <w:b/>
          <w:sz w:val="22"/>
          <w:szCs w:val="22"/>
          <w:lang w:val="sv-SE"/>
        </w:rPr>
        <w:t>Tre enkla knep</w:t>
      </w:r>
      <w:r>
        <w:rPr>
          <w:sz w:val="22"/>
          <w:szCs w:val="22"/>
          <w:lang w:val="sv-SE"/>
        </w:rPr>
        <w:t xml:space="preserve"> för att undvika hypoglykemi eller hyperglykemi är:</w:t>
      </w:r>
    </w:p>
    <w:p w14:paraId="2DFD46BA" w14:textId="77777777" w:rsidR="00841109" w:rsidRPr="00487C93" w:rsidRDefault="00841109" w:rsidP="00841109">
      <w:pPr>
        <w:keepNext/>
        <w:numPr>
          <w:ilvl w:val="0"/>
          <w:numId w:val="19"/>
        </w:numPr>
        <w:tabs>
          <w:tab w:val="clear" w:pos="567"/>
        </w:tabs>
        <w:ind w:right="11"/>
        <w:rPr>
          <w:sz w:val="22"/>
          <w:szCs w:val="22"/>
          <w:lang w:val="sv-SE"/>
        </w:rPr>
      </w:pPr>
      <w:r w:rsidRPr="00487C93">
        <w:rPr>
          <w:sz w:val="22"/>
          <w:szCs w:val="22"/>
          <w:lang w:val="sv-SE"/>
        </w:rPr>
        <w:t xml:space="preserve">Ha alltid med dig en reservpenna om du skulle tappa eller skada din </w:t>
      </w:r>
      <w:r>
        <w:rPr>
          <w:sz w:val="22"/>
          <w:szCs w:val="22"/>
          <w:lang w:val="sv-SE"/>
        </w:rPr>
        <w:t>Kwik</w:t>
      </w:r>
      <w:r w:rsidRPr="00487C93">
        <w:rPr>
          <w:sz w:val="22"/>
          <w:szCs w:val="22"/>
          <w:lang w:val="sv-SE"/>
        </w:rPr>
        <w:t>Pen.</w:t>
      </w:r>
    </w:p>
    <w:p w14:paraId="688F0D08" w14:textId="77777777" w:rsidR="00841109" w:rsidRPr="00487C93" w:rsidRDefault="00841109" w:rsidP="00841109">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52F3E657" w14:textId="77777777" w:rsidR="00841109" w:rsidRPr="00487C93" w:rsidRDefault="00841109" w:rsidP="00841109">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71D869CD" w14:textId="77777777" w:rsidR="00841109" w:rsidRPr="00487C93" w:rsidRDefault="00841109" w:rsidP="00841109">
      <w:pPr>
        <w:ind w:right="-2"/>
        <w:rPr>
          <w:noProof/>
          <w:sz w:val="22"/>
          <w:szCs w:val="22"/>
          <w:lang w:val="sv-SE"/>
        </w:rPr>
      </w:pPr>
    </w:p>
    <w:p w14:paraId="165FC148" w14:textId="77777777" w:rsidR="00841109" w:rsidRPr="00487C93" w:rsidRDefault="00841109" w:rsidP="00841109">
      <w:pPr>
        <w:keepNext/>
        <w:rPr>
          <w:b/>
          <w:noProof/>
          <w:sz w:val="22"/>
          <w:szCs w:val="22"/>
          <w:lang w:val="sv-SE"/>
        </w:rPr>
      </w:pPr>
      <w:r w:rsidRPr="00487C93">
        <w:rPr>
          <w:b/>
          <w:noProof/>
          <w:sz w:val="22"/>
          <w:szCs w:val="22"/>
          <w:lang w:val="sv-SE"/>
        </w:rPr>
        <w:t>Om du slutar att använda Humalog</w:t>
      </w:r>
    </w:p>
    <w:p w14:paraId="72869888" w14:textId="77777777" w:rsidR="00841109" w:rsidRPr="00487C93" w:rsidRDefault="00841109" w:rsidP="00841109">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Humalog. </w:t>
      </w:r>
      <w:r w:rsidRPr="00487C93">
        <w:rPr>
          <w:sz w:val="22"/>
          <w:szCs w:val="22"/>
          <w:lang w:val="sv-SE"/>
        </w:rPr>
        <w:t>Byt inte insulin om inte din läkare har sagt till dig att göra det.</w:t>
      </w:r>
    </w:p>
    <w:p w14:paraId="30968E25" w14:textId="77777777" w:rsidR="00841109" w:rsidRPr="00487C93" w:rsidRDefault="00841109" w:rsidP="00841109">
      <w:pPr>
        <w:ind w:right="-2"/>
        <w:rPr>
          <w:noProof/>
          <w:sz w:val="22"/>
          <w:szCs w:val="22"/>
          <w:lang w:val="sv-SE"/>
        </w:rPr>
      </w:pPr>
    </w:p>
    <w:p w14:paraId="1AD7FB48" w14:textId="77777777" w:rsidR="00841109" w:rsidRPr="00487C93" w:rsidRDefault="00841109" w:rsidP="00841109">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6ACFCAD3" w14:textId="77777777" w:rsidR="00841109" w:rsidRPr="00487C93" w:rsidRDefault="00841109" w:rsidP="00841109">
      <w:pPr>
        <w:ind w:right="-2"/>
        <w:rPr>
          <w:noProof/>
          <w:sz w:val="22"/>
          <w:szCs w:val="22"/>
          <w:lang w:val="sv-SE"/>
        </w:rPr>
      </w:pPr>
    </w:p>
    <w:p w14:paraId="40A50068" w14:textId="77777777" w:rsidR="00841109" w:rsidRPr="00487C93" w:rsidRDefault="00841109" w:rsidP="00841109">
      <w:pPr>
        <w:ind w:right="-2"/>
        <w:rPr>
          <w:noProof/>
          <w:sz w:val="22"/>
          <w:szCs w:val="22"/>
          <w:lang w:val="sv-SE"/>
        </w:rPr>
      </w:pPr>
    </w:p>
    <w:p w14:paraId="150D6416" w14:textId="77777777" w:rsidR="00841109" w:rsidRPr="00487C93" w:rsidRDefault="00841109" w:rsidP="00841109">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Pr>
          <w:b/>
          <w:noProof/>
          <w:sz w:val="22"/>
          <w:szCs w:val="22"/>
          <w:lang w:val="sv-SE"/>
        </w:rPr>
        <w:t>Eventuella biverkningar</w:t>
      </w:r>
    </w:p>
    <w:p w14:paraId="3DC54C5A" w14:textId="77777777" w:rsidR="00841109" w:rsidRPr="00487C93" w:rsidRDefault="00841109" w:rsidP="00841109">
      <w:pPr>
        <w:ind w:right="-29"/>
        <w:rPr>
          <w:noProof/>
          <w:sz w:val="22"/>
          <w:szCs w:val="22"/>
          <w:lang w:val="sv-SE"/>
        </w:rPr>
      </w:pPr>
    </w:p>
    <w:p w14:paraId="550EE08D" w14:textId="77777777" w:rsidR="00841109" w:rsidRPr="00487C93" w:rsidRDefault="00841109" w:rsidP="00841109">
      <w:pPr>
        <w:ind w:right="-29"/>
        <w:rPr>
          <w:noProof/>
          <w:sz w:val="22"/>
          <w:szCs w:val="22"/>
          <w:lang w:val="sv-SE"/>
        </w:rPr>
      </w:pPr>
      <w:r w:rsidRPr="00487C93">
        <w:rPr>
          <w:noProof/>
          <w:sz w:val="22"/>
          <w:szCs w:val="22"/>
          <w:lang w:val="sv-SE"/>
        </w:rPr>
        <w:t xml:space="preserve">Liksom alla läkemedel kan </w:t>
      </w:r>
      <w:r>
        <w:rPr>
          <w:noProof/>
          <w:sz w:val="22"/>
          <w:szCs w:val="22"/>
          <w:lang w:val="sv-SE"/>
        </w:rPr>
        <w:t>detta läkemedel</w:t>
      </w:r>
      <w:r w:rsidRPr="00487C93">
        <w:rPr>
          <w:noProof/>
          <w:sz w:val="22"/>
          <w:szCs w:val="22"/>
          <w:lang w:val="sv-SE"/>
        </w:rPr>
        <w:t xml:space="preserve"> orsaka biverkningar men alla användare behöver inte få dem.</w:t>
      </w:r>
    </w:p>
    <w:p w14:paraId="36C9627B" w14:textId="77777777" w:rsidR="00841109" w:rsidRPr="00487C93" w:rsidRDefault="00841109" w:rsidP="00841109">
      <w:pPr>
        <w:ind w:right="-2"/>
        <w:rPr>
          <w:noProof/>
          <w:sz w:val="22"/>
          <w:szCs w:val="22"/>
          <w:lang w:val="sv-SE"/>
        </w:rPr>
      </w:pPr>
    </w:p>
    <w:p w14:paraId="66D3D9AE" w14:textId="77777777" w:rsidR="00841109" w:rsidRPr="00487C93" w:rsidRDefault="0034384E" w:rsidP="00841109">
      <w:pPr>
        <w:keepNext/>
        <w:numPr>
          <w:ilvl w:val="12"/>
          <w:numId w:val="0"/>
        </w:numPr>
        <w:ind w:right="11"/>
        <w:rPr>
          <w:sz w:val="22"/>
          <w:szCs w:val="22"/>
          <w:lang w:val="sv-SE"/>
        </w:rPr>
      </w:pPr>
      <w:r>
        <w:rPr>
          <w:sz w:val="22"/>
          <w:szCs w:val="22"/>
          <w:lang w:val="sv-SE"/>
        </w:rPr>
        <w:t>Allvarlig</w:t>
      </w:r>
      <w:r w:rsidR="00841109" w:rsidRPr="00487C93">
        <w:rPr>
          <w:sz w:val="22"/>
          <w:szCs w:val="22"/>
          <w:lang w:val="sv-SE"/>
        </w:rPr>
        <w:t xml:space="preserve"> allergi är sällsynt </w:t>
      </w:r>
      <w:r w:rsidR="00841109">
        <w:rPr>
          <w:sz w:val="22"/>
          <w:szCs w:val="22"/>
          <w:lang w:val="sv-SE"/>
        </w:rPr>
        <w:t xml:space="preserve">(kan </w:t>
      </w:r>
      <w:r w:rsidR="006A2FE9">
        <w:rPr>
          <w:sz w:val="22"/>
          <w:szCs w:val="22"/>
          <w:lang w:val="sv-SE"/>
        </w:rPr>
        <w:t>förekomma hos</w:t>
      </w:r>
      <w:r w:rsidR="00841109">
        <w:rPr>
          <w:sz w:val="22"/>
          <w:szCs w:val="22"/>
          <w:lang w:val="sv-SE"/>
        </w:rPr>
        <w:t xml:space="preserve"> upp till 1 av 1 000 personer</w:t>
      </w:r>
      <w:r w:rsidR="00841109" w:rsidRPr="00487C93">
        <w:rPr>
          <w:sz w:val="22"/>
          <w:szCs w:val="22"/>
          <w:lang w:val="sv-SE"/>
        </w:rPr>
        <w:t>). Symptomen är</w:t>
      </w:r>
    </w:p>
    <w:tbl>
      <w:tblPr>
        <w:tblW w:w="0" w:type="auto"/>
        <w:tblLayout w:type="fixed"/>
        <w:tblLook w:val="0000" w:firstRow="0" w:lastRow="0" w:firstColumn="0" w:lastColumn="0" w:noHBand="0" w:noVBand="0"/>
      </w:tblPr>
      <w:tblGrid>
        <w:gridCol w:w="4643"/>
        <w:gridCol w:w="4643"/>
      </w:tblGrid>
      <w:tr w:rsidR="00841109" w:rsidRPr="00487C93" w14:paraId="588E604A" w14:textId="77777777" w:rsidTr="009B57C6">
        <w:tc>
          <w:tcPr>
            <w:tcW w:w="4643" w:type="dxa"/>
          </w:tcPr>
          <w:p w14:paraId="6852CF9C"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4BF386FC"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blodtrycksfall</w:t>
            </w:r>
          </w:p>
        </w:tc>
      </w:tr>
      <w:tr w:rsidR="00841109" w:rsidRPr="00487C93" w14:paraId="1A9E751C" w14:textId="77777777" w:rsidTr="009B57C6">
        <w:tc>
          <w:tcPr>
            <w:tcW w:w="4643" w:type="dxa"/>
          </w:tcPr>
          <w:p w14:paraId="6910E28D"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47D03C19"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hjärtklappning</w:t>
            </w:r>
          </w:p>
        </w:tc>
      </w:tr>
      <w:tr w:rsidR="00841109" w:rsidRPr="00487C93" w14:paraId="21054002" w14:textId="77777777" w:rsidTr="009B57C6">
        <w:tc>
          <w:tcPr>
            <w:tcW w:w="4643" w:type="dxa"/>
          </w:tcPr>
          <w:p w14:paraId="4BFF6779"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20315E8E" w14:textId="77777777" w:rsidR="00841109" w:rsidRPr="00487C93" w:rsidRDefault="00841109" w:rsidP="009B57C6">
            <w:pPr>
              <w:keepNext/>
              <w:numPr>
                <w:ilvl w:val="0"/>
                <w:numId w:val="18"/>
              </w:numPr>
              <w:tabs>
                <w:tab w:val="clear" w:pos="567"/>
              </w:tabs>
              <w:ind w:right="11"/>
              <w:rPr>
                <w:sz w:val="22"/>
                <w:szCs w:val="22"/>
                <w:lang w:val="sv-SE"/>
              </w:rPr>
            </w:pPr>
            <w:r w:rsidRPr="00487C93">
              <w:rPr>
                <w:sz w:val="22"/>
                <w:szCs w:val="22"/>
                <w:lang w:val="sv-SE"/>
              </w:rPr>
              <w:t>svettning</w:t>
            </w:r>
          </w:p>
        </w:tc>
      </w:tr>
    </w:tbl>
    <w:p w14:paraId="61755F12"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 xml:space="preserve">Om du tror att du har denna form av insulinallergi, </w:t>
      </w:r>
      <w:r>
        <w:rPr>
          <w:sz w:val="22"/>
          <w:szCs w:val="22"/>
          <w:lang w:val="sv-SE"/>
        </w:rPr>
        <w:t>kontakta</w:t>
      </w:r>
      <w:r w:rsidRPr="00487C93">
        <w:rPr>
          <w:sz w:val="22"/>
          <w:szCs w:val="22"/>
          <w:lang w:val="sv-SE"/>
        </w:rPr>
        <w:t xml:space="preserve"> genast din läkare. </w:t>
      </w:r>
    </w:p>
    <w:p w14:paraId="6ECD2747" w14:textId="77777777" w:rsidR="00841109" w:rsidRPr="00487C93" w:rsidRDefault="00841109" w:rsidP="00841109">
      <w:pPr>
        <w:ind w:right="-2"/>
        <w:rPr>
          <w:noProof/>
          <w:sz w:val="22"/>
          <w:szCs w:val="22"/>
          <w:lang w:val="sv-SE"/>
        </w:rPr>
      </w:pPr>
    </w:p>
    <w:p w14:paraId="4F68C4A8" w14:textId="77777777" w:rsidR="00841109" w:rsidRPr="00487C93" w:rsidRDefault="00841109" w:rsidP="00841109">
      <w:pPr>
        <w:numPr>
          <w:ilvl w:val="12"/>
          <w:numId w:val="0"/>
        </w:numPr>
        <w:ind w:right="11"/>
        <w:rPr>
          <w:sz w:val="22"/>
          <w:szCs w:val="22"/>
          <w:lang w:val="sv-SE"/>
        </w:rPr>
      </w:pPr>
      <w:r w:rsidRPr="00487C93">
        <w:rPr>
          <w:sz w:val="22"/>
          <w:szCs w:val="22"/>
          <w:lang w:val="sv-SE"/>
        </w:rPr>
        <w:t xml:space="preserve">Lokal allergi är vanligt </w:t>
      </w:r>
      <w:r>
        <w:rPr>
          <w:sz w:val="22"/>
          <w:szCs w:val="22"/>
          <w:lang w:val="sv-SE"/>
        </w:rPr>
        <w:t xml:space="preserve">(kan </w:t>
      </w:r>
      <w:r w:rsidR="006A2FE9">
        <w:rPr>
          <w:sz w:val="22"/>
          <w:szCs w:val="22"/>
          <w:lang w:val="sv-SE"/>
        </w:rPr>
        <w:t>förekomma hos</w:t>
      </w:r>
      <w:r>
        <w:rPr>
          <w:sz w:val="22"/>
          <w:szCs w:val="22"/>
          <w:lang w:val="sv-SE"/>
        </w:rPr>
        <w:t xml:space="preserve"> upp till 1 av 10 personer</w:t>
      </w:r>
      <w:r w:rsidRPr="00487C93">
        <w:rPr>
          <w:sz w:val="22"/>
          <w:szCs w:val="22"/>
          <w:lang w:val="sv-SE"/>
        </w:rPr>
        <w:t xml:space="preserve">). Vissa personer får rodnad, svullnad eller klåda vid injektionsstället. Detta upphör i regel efter några dagar eller några veckor. Om du får något av dessa symptom, tala med din läkare. </w:t>
      </w:r>
    </w:p>
    <w:p w14:paraId="014D303C" w14:textId="77777777" w:rsidR="00841109" w:rsidRDefault="00841109" w:rsidP="00841109">
      <w:pPr>
        <w:numPr>
          <w:ilvl w:val="12"/>
          <w:numId w:val="0"/>
        </w:numPr>
        <w:ind w:right="11"/>
        <w:rPr>
          <w:sz w:val="22"/>
          <w:szCs w:val="22"/>
          <w:lang w:val="sv-SE"/>
        </w:rPr>
      </w:pPr>
    </w:p>
    <w:p w14:paraId="0940210D" w14:textId="72C33511" w:rsidR="00841109" w:rsidRPr="00487C93" w:rsidRDefault="00841109" w:rsidP="00841109">
      <w:pPr>
        <w:numPr>
          <w:ilvl w:val="12"/>
          <w:numId w:val="0"/>
        </w:numPr>
        <w:ind w:right="11"/>
        <w:rPr>
          <w:i/>
          <w:sz w:val="22"/>
          <w:szCs w:val="22"/>
          <w:lang w:val="sv-SE"/>
        </w:rPr>
      </w:pPr>
      <w:r w:rsidRPr="00487C93">
        <w:rPr>
          <w:sz w:val="22"/>
          <w:szCs w:val="22"/>
          <w:lang w:val="sv-SE"/>
        </w:rPr>
        <w:t xml:space="preserve">Lipodystrofi  är mindre vanligt </w:t>
      </w:r>
      <w:r>
        <w:rPr>
          <w:sz w:val="22"/>
          <w:szCs w:val="22"/>
          <w:lang w:val="sv-SE"/>
        </w:rPr>
        <w:t xml:space="preserve">(kan </w:t>
      </w:r>
      <w:r w:rsidR="006A2FE9">
        <w:rPr>
          <w:sz w:val="22"/>
          <w:szCs w:val="22"/>
          <w:lang w:val="sv-SE"/>
        </w:rPr>
        <w:t>förekomm</w:t>
      </w:r>
      <w:r>
        <w:rPr>
          <w:sz w:val="22"/>
          <w:szCs w:val="22"/>
          <w:lang w:val="sv-SE"/>
        </w:rPr>
        <w:t>a upp till 1 av 100 personer</w:t>
      </w:r>
      <w:r w:rsidRPr="00487C93">
        <w:rPr>
          <w:sz w:val="22"/>
          <w:szCs w:val="22"/>
          <w:lang w:val="sv-SE"/>
        </w:rPr>
        <w:t>).</w:t>
      </w:r>
      <w:r w:rsidRPr="00487C93">
        <w:rPr>
          <w:i/>
          <w:sz w:val="22"/>
          <w:szCs w:val="22"/>
          <w:lang w:val="sv-SE"/>
        </w:rPr>
        <w:t xml:space="preserve"> </w:t>
      </w:r>
      <w:r w:rsidRPr="00487C93">
        <w:rPr>
          <w:sz w:val="22"/>
          <w:szCs w:val="22"/>
          <w:lang w:val="sv-SE"/>
        </w:rPr>
        <w:t xml:space="preserve">Om du </w:t>
      </w:r>
      <w:r w:rsidR="000D1BCC" w:rsidRPr="005A3BC5">
        <w:rPr>
          <w:iCs/>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0D1BCC" w:rsidRPr="005A3BC5">
        <w:rPr>
          <w:iCs/>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0D1BCC" w:rsidRPr="005A3BC5">
        <w:rPr>
          <w:iCs/>
          <w:sz w:val="22"/>
          <w:szCs w:val="22"/>
          <w:lang w:val="sv-SE"/>
        </w:rPr>
        <w:t>knutor. Byt injektionsställe för varje injektion för att förhindra dessa hudförändringar</w:t>
      </w:r>
      <w:r w:rsidRPr="00487C93">
        <w:rPr>
          <w:sz w:val="22"/>
          <w:szCs w:val="22"/>
          <w:lang w:val="sv-SE"/>
        </w:rPr>
        <w:t>.</w:t>
      </w:r>
    </w:p>
    <w:p w14:paraId="7C40AC7D" w14:textId="77777777" w:rsidR="00841109" w:rsidRDefault="00841109" w:rsidP="00841109">
      <w:pPr>
        <w:ind w:right="-2"/>
        <w:rPr>
          <w:noProof/>
          <w:sz w:val="22"/>
          <w:szCs w:val="22"/>
          <w:lang w:val="sv-SE"/>
        </w:rPr>
      </w:pPr>
    </w:p>
    <w:p w14:paraId="582628AA" w14:textId="77777777" w:rsidR="00841109" w:rsidRDefault="00841109" w:rsidP="00841109">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4AF2DD8B" w14:textId="77777777" w:rsidR="00841109" w:rsidRPr="00487C93" w:rsidRDefault="00841109" w:rsidP="00841109">
      <w:pPr>
        <w:ind w:right="-2"/>
        <w:rPr>
          <w:noProof/>
          <w:sz w:val="22"/>
          <w:szCs w:val="22"/>
          <w:lang w:val="sv-SE"/>
        </w:rPr>
      </w:pPr>
    </w:p>
    <w:p w14:paraId="622A0AE4" w14:textId="17F90557" w:rsidR="00841109" w:rsidRPr="00650D52" w:rsidRDefault="00841109" w:rsidP="00841109">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vault_nd_a5f55d17-73c3-47c6-be99-9fe5b98cfbd6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01F0AE2A" w14:textId="77777777" w:rsidR="00841109" w:rsidRPr="00650D52" w:rsidRDefault="00841109" w:rsidP="00841109">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biverkningar som inte nämns i denna information. Du kan också rapportera biverkningar direkt via det nationella</w:t>
      </w:r>
      <w:r w:rsidRPr="00650D52">
        <w:rPr>
          <w:noProof/>
          <w:sz w:val="22"/>
          <w:szCs w:val="22"/>
          <w:highlight w:val="lightGray"/>
          <w:lang w:val="sv-SE" w:eastAsia="zh-CN"/>
        </w:rPr>
        <w:t xml:space="preserve"> </w:t>
      </w:r>
      <w:r w:rsidRPr="00650D52">
        <w:rPr>
          <w:noProof/>
          <w:sz w:val="22"/>
          <w:szCs w:val="22"/>
          <w:lang w:val="sv-SE" w:eastAsia="zh-CN"/>
        </w:rPr>
        <w:t xml:space="preserve">rapporteringssystemet listat i </w:t>
      </w:r>
      <w:r>
        <w:fldChar w:fldCharType="begin"/>
      </w:r>
      <w:r w:rsidRPr="003D5A05">
        <w:rPr>
          <w:lang w:val="sv-SE"/>
          <w:rPrChange w:id="575" w:author="Author">
            <w:rPr/>
          </w:rPrChange>
        </w:rPr>
        <w:instrText xml:space="preserve"> HYPERLINK "http://www.ema.europa.eu/docs/en_GB/document_library/Template_or_form/2013/03/WC500139752.doc"</w:instrText>
      </w:r>
      <w:r>
        <w:fldChar w:fldCharType="separate"/>
      </w:r>
      <w:r w:rsidRPr="00650D52">
        <w:rPr>
          <w:color w:val="0000FF"/>
          <w:sz w:val="22"/>
          <w:u w:val="single"/>
          <w:lang w:val="sv-SE" w:eastAsia="zh-CN"/>
        </w:rPr>
        <w:t>bilaga V</w:t>
      </w:r>
      <w:r>
        <w:fldChar w:fldCharType="end"/>
      </w:r>
      <w:r w:rsidRPr="00650D52">
        <w:rPr>
          <w:noProof/>
          <w:color w:val="92D050"/>
          <w:sz w:val="22"/>
          <w:szCs w:val="22"/>
          <w:lang w:val="sv-SE" w:eastAsia="zh-CN"/>
        </w:rPr>
        <w:t>.</w:t>
      </w:r>
      <w:r w:rsidRPr="00650D52">
        <w:rPr>
          <w:noProof/>
          <w:sz w:val="22"/>
          <w:szCs w:val="22"/>
          <w:lang w:val="sv-SE" w:eastAsia="zh-CN"/>
        </w:rPr>
        <w:t xml:space="preserve"> Genom att rapportera biverkningar kan du bidra till att öka informationen om läkemedels säkerhet.</w:t>
      </w:r>
    </w:p>
    <w:p w14:paraId="095632DD" w14:textId="77777777" w:rsidR="00841109" w:rsidRPr="00487C93" w:rsidRDefault="00841109" w:rsidP="00841109">
      <w:pPr>
        <w:ind w:right="-2"/>
        <w:rPr>
          <w:noProof/>
          <w:sz w:val="22"/>
          <w:szCs w:val="22"/>
          <w:lang w:val="sv-SE"/>
        </w:rPr>
      </w:pPr>
    </w:p>
    <w:p w14:paraId="4AEA0534" w14:textId="77777777" w:rsidR="00841109" w:rsidRPr="00487C93" w:rsidRDefault="00841109" w:rsidP="00841109">
      <w:pPr>
        <w:keepNext/>
        <w:numPr>
          <w:ilvl w:val="12"/>
          <w:numId w:val="0"/>
        </w:numPr>
        <w:ind w:right="11"/>
        <w:rPr>
          <w:b/>
          <w:sz w:val="22"/>
          <w:szCs w:val="22"/>
          <w:lang w:val="sv-SE"/>
        </w:rPr>
      </w:pPr>
      <w:r w:rsidRPr="00487C93">
        <w:rPr>
          <w:b/>
          <w:sz w:val="22"/>
          <w:szCs w:val="22"/>
          <w:lang w:val="sv-SE"/>
        </w:rPr>
        <w:lastRenderedPageBreak/>
        <w:t>Vanliga problem vid diabetes</w:t>
      </w:r>
    </w:p>
    <w:p w14:paraId="0ED68037" w14:textId="77777777" w:rsidR="00841109" w:rsidRPr="00487C93" w:rsidRDefault="00841109" w:rsidP="00841109">
      <w:pPr>
        <w:keepNext/>
        <w:numPr>
          <w:ilvl w:val="12"/>
          <w:numId w:val="0"/>
        </w:numPr>
        <w:ind w:right="11"/>
        <w:rPr>
          <w:i/>
          <w:sz w:val="22"/>
          <w:szCs w:val="22"/>
          <w:lang w:val="sv-SE"/>
        </w:rPr>
      </w:pPr>
    </w:p>
    <w:p w14:paraId="56016A7D" w14:textId="77777777" w:rsidR="00841109" w:rsidRPr="00487C93" w:rsidRDefault="00841109" w:rsidP="00841109">
      <w:pPr>
        <w:keepNext/>
        <w:numPr>
          <w:ilvl w:val="12"/>
          <w:numId w:val="0"/>
        </w:numPr>
        <w:ind w:right="11"/>
        <w:rPr>
          <w:b/>
          <w:sz w:val="22"/>
          <w:szCs w:val="22"/>
          <w:lang w:val="sv-SE"/>
        </w:rPr>
      </w:pPr>
      <w:r w:rsidRPr="00487C93">
        <w:rPr>
          <w:b/>
          <w:sz w:val="22"/>
          <w:szCs w:val="22"/>
          <w:lang w:val="sv-SE"/>
        </w:rPr>
        <w:t xml:space="preserve">Hypoglykemi </w:t>
      </w:r>
    </w:p>
    <w:p w14:paraId="0F5F1335"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4D708AE8"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att du tar för mycket Humalog eller annat insulin</w:t>
      </w:r>
    </w:p>
    <w:p w14:paraId="718DB806"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64D9C4E6"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11639C2D"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356B1E0D"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696C98EF" w14:textId="77777777" w:rsidR="00841109" w:rsidRPr="00487C93" w:rsidRDefault="00841109" w:rsidP="00841109">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0633FC38" w14:textId="77777777" w:rsidR="00841109" w:rsidRPr="00487C93" w:rsidRDefault="00841109" w:rsidP="00841109">
      <w:pPr>
        <w:numPr>
          <w:ilvl w:val="12"/>
          <w:numId w:val="0"/>
        </w:numPr>
        <w:ind w:right="11"/>
        <w:rPr>
          <w:sz w:val="22"/>
          <w:szCs w:val="22"/>
          <w:lang w:val="sv-SE"/>
        </w:rPr>
      </w:pPr>
    </w:p>
    <w:p w14:paraId="135F9955" w14:textId="77777777" w:rsidR="00841109" w:rsidRPr="00487C93" w:rsidRDefault="00841109" w:rsidP="00841109">
      <w:pPr>
        <w:ind w:right="11"/>
        <w:rPr>
          <w:sz w:val="22"/>
          <w:szCs w:val="22"/>
          <w:lang w:val="sv-SE"/>
        </w:rPr>
      </w:pPr>
      <w:r w:rsidRPr="00487C93">
        <w:rPr>
          <w:sz w:val="22"/>
          <w:szCs w:val="22"/>
          <w:lang w:val="sv-SE"/>
        </w:rPr>
        <w:t>Alkohol och vissa mediciner kan påverka blodsockerhalten</w:t>
      </w:r>
      <w:r>
        <w:rPr>
          <w:sz w:val="22"/>
          <w:szCs w:val="22"/>
          <w:lang w:val="sv-SE"/>
        </w:rPr>
        <w:t xml:space="preserve"> (se avsnitt 2)</w:t>
      </w:r>
      <w:r w:rsidRPr="00487C93">
        <w:rPr>
          <w:sz w:val="22"/>
          <w:szCs w:val="22"/>
          <w:lang w:val="sv-SE"/>
        </w:rPr>
        <w:t xml:space="preserve">. </w:t>
      </w:r>
    </w:p>
    <w:p w14:paraId="558A1311" w14:textId="77777777" w:rsidR="00841109" w:rsidRPr="00487C93" w:rsidRDefault="00841109" w:rsidP="00841109">
      <w:pPr>
        <w:ind w:right="11"/>
        <w:rPr>
          <w:sz w:val="22"/>
          <w:szCs w:val="22"/>
          <w:lang w:val="sv-SE"/>
        </w:rPr>
      </w:pPr>
    </w:p>
    <w:p w14:paraId="2D0A4E11" w14:textId="77777777" w:rsidR="00841109" w:rsidRPr="00487C93" w:rsidRDefault="00841109" w:rsidP="00841109">
      <w:pPr>
        <w:keepNext/>
        <w:ind w:right="11"/>
        <w:rPr>
          <w:sz w:val="22"/>
          <w:szCs w:val="22"/>
          <w:lang w:val="sv-SE"/>
        </w:rPr>
      </w:pPr>
      <w:r w:rsidRPr="00487C93">
        <w:rPr>
          <w:sz w:val="22"/>
          <w:szCs w:val="22"/>
          <w:lang w:val="sv-SE"/>
        </w:rPr>
        <w:t>De första symptomen på låg blodsockerhalt visar sig vanligen snabbt och innebär</w:t>
      </w:r>
      <w:r w:rsidR="009D7D91">
        <w:rPr>
          <w:sz w:val="22"/>
          <w:szCs w:val="22"/>
          <w:lang w:val="sv-SE"/>
        </w:rPr>
        <w:t>:</w:t>
      </w:r>
    </w:p>
    <w:tbl>
      <w:tblPr>
        <w:tblW w:w="0" w:type="auto"/>
        <w:tblLayout w:type="fixed"/>
        <w:tblLook w:val="0000" w:firstRow="0" w:lastRow="0" w:firstColumn="0" w:lastColumn="0" w:noHBand="0" w:noVBand="0"/>
      </w:tblPr>
      <w:tblGrid>
        <w:gridCol w:w="4643"/>
        <w:gridCol w:w="4643"/>
      </w:tblGrid>
      <w:tr w:rsidR="00841109" w:rsidRPr="00487C93" w14:paraId="1C043F98" w14:textId="77777777" w:rsidTr="009B57C6">
        <w:tc>
          <w:tcPr>
            <w:tcW w:w="4643" w:type="dxa"/>
          </w:tcPr>
          <w:p w14:paraId="7F61A250"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5F9CC37B"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hjärtklappning</w:t>
            </w:r>
          </w:p>
        </w:tc>
      </w:tr>
      <w:tr w:rsidR="00841109" w:rsidRPr="00487C93" w14:paraId="61EAA000" w14:textId="77777777" w:rsidTr="009B57C6">
        <w:tc>
          <w:tcPr>
            <w:tcW w:w="4643" w:type="dxa"/>
          </w:tcPr>
          <w:p w14:paraId="6A0871FF"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610A4449"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illamående</w:t>
            </w:r>
          </w:p>
        </w:tc>
      </w:tr>
      <w:tr w:rsidR="00841109" w:rsidRPr="00487C93" w14:paraId="31263E71" w14:textId="77777777" w:rsidTr="009B57C6">
        <w:tc>
          <w:tcPr>
            <w:tcW w:w="4643" w:type="dxa"/>
          </w:tcPr>
          <w:p w14:paraId="01090708"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525F6804" w14:textId="77777777" w:rsidR="00841109" w:rsidRPr="00487C93" w:rsidRDefault="00841109" w:rsidP="009B57C6">
            <w:pPr>
              <w:keepNext/>
              <w:numPr>
                <w:ilvl w:val="0"/>
                <w:numId w:val="16"/>
              </w:numPr>
              <w:tabs>
                <w:tab w:val="clear" w:pos="567"/>
              </w:tabs>
              <w:ind w:right="11"/>
              <w:rPr>
                <w:sz w:val="22"/>
                <w:szCs w:val="22"/>
                <w:lang w:val="sv-SE"/>
              </w:rPr>
            </w:pPr>
            <w:r w:rsidRPr="00487C93">
              <w:rPr>
                <w:sz w:val="22"/>
                <w:szCs w:val="22"/>
                <w:lang w:val="sv-SE"/>
              </w:rPr>
              <w:t>kallsvettning</w:t>
            </w:r>
          </w:p>
        </w:tc>
      </w:tr>
    </w:tbl>
    <w:p w14:paraId="233643F4" w14:textId="77777777" w:rsidR="00841109" w:rsidRPr="00487C93" w:rsidRDefault="00841109" w:rsidP="00841109">
      <w:pPr>
        <w:numPr>
          <w:ilvl w:val="12"/>
          <w:numId w:val="0"/>
        </w:numPr>
        <w:ind w:right="11"/>
        <w:rPr>
          <w:sz w:val="22"/>
          <w:szCs w:val="22"/>
          <w:lang w:val="sv-SE"/>
        </w:rPr>
      </w:pPr>
    </w:p>
    <w:p w14:paraId="73D9A561" w14:textId="77777777" w:rsidR="00841109" w:rsidRPr="00487C93" w:rsidRDefault="00841109" w:rsidP="00841109">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w:t>
      </w:r>
      <w:r>
        <w:rPr>
          <w:sz w:val="22"/>
          <w:szCs w:val="22"/>
          <w:lang w:val="sv-SE"/>
        </w:rPr>
        <w:t>såsom</w:t>
      </w:r>
      <w:r w:rsidRPr="00487C93">
        <w:rPr>
          <w:sz w:val="22"/>
          <w:szCs w:val="22"/>
          <w:lang w:val="sv-SE"/>
        </w:rPr>
        <w:t xml:space="preserve"> bilkörning, där du kan utsätta dig själv eller andra för risker p g a hypoglykemi. </w:t>
      </w:r>
    </w:p>
    <w:p w14:paraId="7FAA6DD9" w14:textId="77777777" w:rsidR="00841109" w:rsidRPr="00487C93" w:rsidRDefault="00841109" w:rsidP="00841109">
      <w:pPr>
        <w:numPr>
          <w:ilvl w:val="12"/>
          <w:numId w:val="0"/>
        </w:numPr>
        <w:ind w:right="11"/>
        <w:rPr>
          <w:sz w:val="22"/>
          <w:szCs w:val="22"/>
          <w:lang w:val="sv-SE"/>
        </w:rPr>
      </w:pPr>
    </w:p>
    <w:p w14:paraId="48452886" w14:textId="412CCFEC" w:rsidR="00841109" w:rsidRPr="00487C93" w:rsidRDefault="00841109" w:rsidP="00841109">
      <w:pPr>
        <w:pStyle w:val="Heading2"/>
        <w:numPr>
          <w:ilvl w:val="12"/>
          <w:numId w:val="0"/>
        </w:numPr>
        <w:jc w:val="left"/>
        <w:rPr>
          <w:szCs w:val="22"/>
        </w:rPr>
      </w:pPr>
      <w:r w:rsidRPr="00487C93">
        <w:rPr>
          <w:szCs w:val="22"/>
        </w:rPr>
        <w:t>Hyperglykemi och diabetisk ketoacidos</w:t>
      </w:r>
      <w:r w:rsidR="006A3E3F">
        <w:rPr>
          <w:szCs w:val="22"/>
        </w:rPr>
        <w:fldChar w:fldCharType="begin"/>
      </w:r>
      <w:r w:rsidR="006A3E3F">
        <w:rPr>
          <w:szCs w:val="22"/>
        </w:rPr>
        <w:instrText xml:space="preserve"> DOCVARIABLE vault_nd_be16317e-8bca-44df-aa53-41ae54d986de \* MERGEFORMAT </w:instrText>
      </w:r>
      <w:r w:rsidR="006A3E3F">
        <w:rPr>
          <w:szCs w:val="22"/>
        </w:rPr>
        <w:fldChar w:fldCharType="separate"/>
      </w:r>
      <w:r w:rsidR="006A3E3F">
        <w:rPr>
          <w:szCs w:val="22"/>
        </w:rPr>
        <w:t xml:space="preserve"> </w:t>
      </w:r>
      <w:r w:rsidR="006A3E3F">
        <w:rPr>
          <w:szCs w:val="22"/>
        </w:rPr>
        <w:fldChar w:fldCharType="end"/>
      </w:r>
    </w:p>
    <w:p w14:paraId="20307EEA"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r w:rsidR="009D7D91">
        <w:rPr>
          <w:sz w:val="22"/>
          <w:szCs w:val="22"/>
          <w:lang w:val="sv-SE"/>
        </w:rPr>
        <w:t>:</w:t>
      </w:r>
    </w:p>
    <w:p w14:paraId="7F818F80" w14:textId="77777777" w:rsidR="00841109" w:rsidRPr="00487C93" w:rsidRDefault="00841109" w:rsidP="00841109">
      <w:pPr>
        <w:keepNext/>
        <w:numPr>
          <w:ilvl w:val="0"/>
          <w:numId w:val="17"/>
        </w:numPr>
        <w:tabs>
          <w:tab w:val="clear" w:pos="567"/>
        </w:tabs>
        <w:ind w:right="11"/>
        <w:rPr>
          <w:sz w:val="22"/>
          <w:szCs w:val="22"/>
          <w:lang w:val="sv-SE"/>
        </w:rPr>
      </w:pPr>
      <w:r w:rsidRPr="00487C93">
        <w:rPr>
          <w:sz w:val="22"/>
          <w:szCs w:val="22"/>
          <w:lang w:val="sv-SE"/>
        </w:rPr>
        <w:t>du inte tagit ditt Humalog eller annat insulin</w:t>
      </w:r>
    </w:p>
    <w:p w14:paraId="286B200E" w14:textId="77777777" w:rsidR="00841109" w:rsidRPr="00487C93" w:rsidRDefault="00841109" w:rsidP="00841109">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30B98AFC" w14:textId="77777777" w:rsidR="00841109" w:rsidRPr="00487C93" w:rsidRDefault="00841109" w:rsidP="00841109">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5915AD7A" w14:textId="77777777" w:rsidR="00841109" w:rsidRPr="00487C93" w:rsidRDefault="00841109" w:rsidP="00841109">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2FAD098C" w14:textId="77777777" w:rsidR="00841109" w:rsidRPr="00487C93" w:rsidRDefault="00841109" w:rsidP="00841109">
      <w:pPr>
        <w:numPr>
          <w:ilvl w:val="12"/>
          <w:numId w:val="0"/>
        </w:numPr>
        <w:ind w:right="11"/>
        <w:rPr>
          <w:sz w:val="22"/>
          <w:szCs w:val="22"/>
          <w:lang w:val="sv-SE"/>
        </w:rPr>
      </w:pPr>
    </w:p>
    <w:p w14:paraId="1C540CBD" w14:textId="77777777" w:rsidR="00841109" w:rsidRPr="00487C93" w:rsidRDefault="00841109" w:rsidP="00841109">
      <w:pPr>
        <w:pStyle w:val="BodyText3"/>
        <w:keepNext/>
        <w:rPr>
          <w:szCs w:val="22"/>
        </w:rPr>
      </w:pPr>
      <w:r w:rsidRPr="00487C93">
        <w:rPr>
          <w:szCs w:val="22"/>
        </w:rPr>
        <w:t>Hyperglykemi kan leda till diabetisk ketoacidos. De första symptomen kommer smygande under flera timmar eller dagar. De är</w:t>
      </w:r>
      <w:r w:rsidR="009D7D91">
        <w:rPr>
          <w:szCs w:val="22"/>
        </w:rPr>
        <w:t>:</w:t>
      </w:r>
      <w:r w:rsidRPr="00487C93">
        <w:rPr>
          <w:szCs w:val="22"/>
        </w:rPr>
        <w:t xml:space="preserve"> </w:t>
      </w:r>
    </w:p>
    <w:tbl>
      <w:tblPr>
        <w:tblW w:w="0" w:type="auto"/>
        <w:tblLayout w:type="fixed"/>
        <w:tblLook w:val="0000" w:firstRow="0" w:lastRow="0" w:firstColumn="0" w:lastColumn="0" w:noHBand="0" w:noVBand="0"/>
      </w:tblPr>
      <w:tblGrid>
        <w:gridCol w:w="4643"/>
        <w:gridCol w:w="4643"/>
      </w:tblGrid>
      <w:tr w:rsidR="00841109" w:rsidRPr="00487C93" w14:paraId="6FDC6104" w14:textId="77777777" w:rsidTr="009B57C6">
        <w:tc>
          <w:tcPr>
            <w:tcW w:w="4643" w:type="dxa"/>
          </w:tcPr>
          <w:p w14:paraId="5F797012"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50CD5255"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ingen aptit</w:t>
            </w:r>
          </w:p>
        </w:tc>
      </w:tr>
      <w:tr w:rsidR="00841109" w:rsidRPr="00487C93" w14:paraId="15E9DFD3" w14:textId="77777777" w:rsidTr="009B57C6">
        <w:tc>
          <w:tcPr>
            <w:tcW w:w="4643" w:type="dxa"/>
          </w:tcPr>
          <w:p w14:paraId="7482C3FF"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57A5FD0E"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841109" w:rsidRPr="00487C93" w14:paraId="0366F9C7" w14:textId="77777777" w:rsidTr="009B57C6">
        <w:tc>
          <w:tcPr>
            <w:tcW w:w="4643" w:type="dxa"/>
          </w:tcPr>
          <w:p w14:paraId="483C5E0B"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4EF0B545" w14:textId="77777777" w:rsidR="00841109" w:rsidRPr="00487C93" w:rsidRDefault="00841109" w:rsidP="009B57C6">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2088F560" w14:textId="77777777" w:rsidR="00841109" w:rsidRPr="00487C93" w:rsidRDefault="00841109" w:rsidP="00841109">
      <w:pPr>
        <w:keepNext/>
        <w:numPr>
          <w:ilvl w:val="12"/>
          <w:numId w:val="0"/>
        </w:numPr>
        <w:ind w:right="11"/>
        <w:rPr>
          <w:sz w:val="22"/>
          <w:szCs w:val="22"/>
          <w:lang w:val="sv-SE"/>
        </w:rPr>
      </w:pPr>
    </w:p>
    <w:p w14:paraId="413A328D"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70B21A6B" w14:textId="77777777" w:rsidR="00841109" w:rsidRPr="00487C93" w:rsidRDefault="00841109" w:rsidP="00841109">
      <w:pPr>
        <w:ind w:right="-2"/>
        <w:rPr>
          <w:noProof/>
          <w:sz w:val="22"/>
          <w:szCs w:val="22"/>
          <w:lang w:val="sv-SE"/>
        </w:rPr>
      </w:pPr>
    </w:p>
    <w:p w14:paraId="7BAC7AD8" w14:textId="77777777" w:rsidR="00841109" w:rsidRPr="00487C93" w:rsidRDefault="00841109" w:rsidP="00841109">
      <w:pPr>
        <w:keepNext/>
        <w:numPr>
          <w:ilvl w:val="12"/>
          <w:numId w:val="0"/>
        </w:numPr>
        <w:ind w:right="11"/>
        <w:rPr>
          <w:i/>
          <w:sz w:val="22"/>
          <w:szCs w:val="22"/>
          <w:lang w:val="sv-SE"/>
        </w:rPr>
      </w:pPr>
      <w:r w:rsidRPr="00487C93">
        <w:rPr>
          <w:b/>
          <w:sz w:val="22"/>
          <w:szCs w:val="22"/>
          <w:lang w:val="sv-SE"/>
        </w:rPr>
        <w:t>Vid sjukdom</w:t>
      </w:r>
    </w:p>
    <w:p w14:paraId="22F1B9F7" w14:textId="77777777" w:rsidR="00841109" w:rsidRPr="00487C93" w:rsidRDefault="00841109" w:rsidP="00841109">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2E77F832" w14:textId="77777777" w:rsidR="00841109" w:rsidRPr="00487C93" w:rsidRDefault="00841109" w:rsidP="00841109">
      <w:pPr>
        <w:numPr>
          <w:ilvl w:val="12"/>
          <w:numId w:val="0"/>
        </w:numPr>
        <w:ind w:right="11"/>
        <w:rPr>
          <w:sz w:val="22"/>
          <w:szCs w:val="22"/>
          <w:lang w:val="sv-SE"/>
        </w:rPr>
      </w:pPr>
    </w:p>
    <w:p w14:paraId="4B796A3C" w14:textId="77777777" w:rsidR="00841109" w:rsidRPr="00487C93" w:rsidRDefault="00841109" w:rsidP="00841109">
      <w:pPr>
        <w:ind w:left="567" w:right="-2" w:hanging="567"/>
        <w:rPr>
          <w:b/>
          <w:noProof/>
          <w:sz w:val="22"/>
          <w:szCs w:val="22"/>
          <w:lang w:val="sv-SE"/>
        </w:rPr>
      </w:pPr>
    </w:p>
    <w:p w14:paraId="0BED51FF" w14:textId="77777777" w:rsidR="00841109" w:rsidRPr="00487C93" w:rsidRDefault="00841109" w:rsidP="00841109">
      <w:pPr>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Pr>
          <w:b/>
          <w:noProof/>
          <w:sz w:val="22"/>
          <w:szCs w:val="22"/>
          <w:lang w:val="sv-SE"/>
        </w:rPr>
        <w:t>Hur Humalog 200 enheter/ml KwikPen ska förvaras</w:t>
      </w:r>
    </w:p>
    <w:p w14:paraId="2A6F6114" w14:textId="77777777" w:rsidR="00841109" w:rsidRPr="00487C93" w:rsidRDefault="00841109" w:rsidP="00841109">
      <w:pPr>
        <w:rPr>
          <w:i/>
          <w:noProof/>
          <w:sz w:val="22"/>
          <w:szCs w:val="22"/>
          <w:lang w:val="sv-SE"/>
        </w:rPr>
      </w:pPr>
    </w:p>
    <w:p w14:paraId="0DEC1403" w14:textId="77777777" w:rsidR="00841109" w:rsidRPr="00487C93" w:rsidRDefault="00841109" w:rsidP="00841109">
      <w:pPr>
        <w:numPr>
          <w:ilvl w:val="12"/>
          <w:numId w:val="0"/>
        </w:numPr>
        <w:ind w:right="11"/>
        <w:rPr>
          <w:sz w:val="22"/>
          <w:szCs w:val="22"/>
          <w:lang w:val="sv-SE"/>
        </w:rPr>
      </w:pPr>
      <w:r w:rsidRPr="00487C93">
        <w:rPr>
          <w:sz w:val="22"/>
          <w:szCs w:val="22"/>
          <w:lang w:val="sv-SE"/>
        </w:rPr>
        <w:t xml:space="preserve">Förvaras utom syn- och räckhåll för barn. </w:t>
      </w:r>
    </w:p>
    <w:p w14:paraId="34C85F1A" w14:textId="77777777" w:rsidR="00841109" w:rsidRDefault="00841109" w:rsidP="00841109">
      <w:pPr>
        <w:numPr>
          <w:ilvl w:val="12"/>
          <w:numId w:val="0"/>
        </w:numPr>
        <w:ind w:right="11"/>
        <w:rPr>
          <w:sz w:val="22"/>
          <w:szCs w:val="22"/>
          <w:lang w:val="sv-SE"/>
        </w:rPr>
      </w:pPr>
    </w:p>
    <w:p w14:paraId="05F54223" w14:textId="77777777" w:rsidR="00841109" w:rsidRPr="00487C93" w:rsidRDefault="00841109" w:rsidP="00841109">
      <w:pPr>
        <w:numPr>
          <w:ilvl w:val="12"/>
          <w:numId w:val="0"/>
        </w:numPr>
        <w:ind w:right="-2"/>
        <w:rPr>
          <w:noProof/>
          <w:sz w:val="22"/>
          <w:szCs w:val="22"/>
          <w:lang w:val="sv-SE"/>
        </w:rPr>
      </w:pPr>
      <w:r>
        <w:rPr>
          <w:noProof/>
          <w:sz w:val="22"/>
          <w:szCs w:val="22"/>
          <w:lang w:val="sv-SE"/>
        </w:rPr>
        <w:t xml:space="preserve">Använd inte </w:t>
      </w:r>
      <w:r w:rsidR="004063AD">
        <w:rPr>
          <w:noProof/>
          <w:sz w:val="22"/>
          <w:szCs w:val="22"/>
          <w:lang w:val="sv-SE"/>
        </w:rPr>
        <w:t>detta läkemedel</w:t>
      </w:r>
      <w:r>
        <w:rPr>
          <w:noProof/>
          <w:sz w:val="22"/>
          <w:szCs w:val="22"/>
          <w:lang w:val="sv-SE"/>
        </w:rPr>
        <w:t xml:space="preserve"> efter </w:t>
      </w:r>
      <w:r w:rsidRPr="00487C93">
        <w:rPr>
          <w:noProof/>
          <w:sz w:val="22"/>
          <w:szCs w:val="22"/>
          <w:lang w:val="sv-SE"/>
        </w:rPr>
        <w:t>utgångsdatum som anges på etiketten och kartongen. Utgångsdatumet är den sista dagen i angiven månad.</w:t>
      </w:r>
    </w:p>
    <w:p w14:paraId="2CF6FC74" w14:textId="77777777" w:rsidR="00841109" w:rsidRDefault="00841109" w:rsidP="00841109">
      <w:pPr>
        <w:numPr>
          <w:ilvl w:val="12"/>
          <w:numId w:val="0"/>
        </w:numPr>
        <w:ind w:right="11"/>
        <w:rPr>
          <w:sz w:val="22"/>
          <w:szCs w:val="22"/>
          <w:lang w:val="sv-SE"/>
        </w:rPr>
      </w:pPr>
    </w:p>
    <w:p w14:paraId="1A3FA969" w14:textId="77777777" w:rsidR="00841109" w:rsidRDefault="00841109" w:rsidP="00841109">
      <w:pPr>
        <w:numPr>
          <w:ilvl w:val="12"/>
          <w:numId w:val="0"/>
        </w:numPr>
        <w:ind w:right="11"/>
        <w:rPr>
          <w:sz w:val="22"/>
          <w:szCs w:val="22"/>
          <w:lang w:val="sv-SE"/>
        </w:rPr>
      </w:pPr>
      <w:r>
        <w:rPr>
          <w:sz w:val="22"/>
          <w:szCs w:val="22"/>
          <w:lang w:val="sv-SE"/>
        </w:rPr>
        <w:t xml:space="preserve">Innan du börjar använda </w:t>
      </w:r>
      <w:r w:rsidRPr="00487C93">
        <w:rPr>
          <w:sz w:val="22"/>
          <w:szCs w:val="22"/>
          <w:lang w:val="sv-SE"/>
        </w:rPr>
        <w:t>Humalog</w:t>
      </w:r>
      <w:r>
        <w:rPr>
          <w:sz w:val="22"/>
          <w:szCs w:val="22"/>
          <w:lang w:val="sv-SE"/>
        </w:rPr>
        <w:t xml:space="preserve"> </w:t>
      </w:r>
      <w:r w:rsidRPr="00F56FD4">
        <w:rPr>
          <w:b/>
          <w:sz w:val="22"/>
          <w:szCs w:val="22"/>
          <w:lang w:val="sv-SE"/>
        </w:rPr>
        <w:t>200 enheter/ml</w:t>
      </w:r>
      <w:r w:rsidRPr="00487C93">
        <w:rPr>
          <w:sz w:val="22"/>
          <w:szCs w:val="22"/>
          <w:lang w:val="sv-SE"/>
        </w:rPr>
        <w:t xml:space="preserve"> </w:t>
      </w:r>
      <w:r>
        <w:rPr>
          <w:sz w:val="22"/>
          <w:szCs w:val="22"/>
          <w:lang w:val="sv-SE"/>
        </w:rPr>
        <w:t>Kwik</w:t>
      </w:r>
      <w:r w:rsidRPr="00487C93">
        <w:rPr>
          <w:sz w:val="22"/>
          <w:szCs w:val="22"/>
          <w:lang w:val="sv-SE"/>
        </w:rPr>
        <w:t xml:space="preserve">Pen skall </w:t>
      </w:r>
      <w:r>
        <w:rPr>
          <w:sz w:val="22"/>
          <w:szCs w:val="22"/>
          <w:lang w:val="sv-SE"/>
        </w:rPr>
        <w:t xml:space="preserve">det </w:t>
      </w:r>
      <w:r w:rsidRPr="00487C93">
        <w:rPr>
          <w:sz w:val="22"/>
          <w:szCs w:val="22"/>
          <w:lang w:val="sv-SE"/>
        </w:rPr>
        <w:t>förvaras i kylskåp (2</w:t>
      </w:r>
      <w:r w:rsidRPr="00487C93">
        <w:rPr>
          <w:sz w:val="22"/>
          <w:szCs w:val="22"/>
          <w:lang w:val="sv-SE"/>
        </w:rPr>
        <w:sym w:font="Symbol" w:char="F0B0"/>
      </w:r>
      <w:r w:rsidRPr="00487C93">
        <w:rPr>
          <w:sz w:val="22"/>
          <w:szCs w:val="22"/>
          <w:lang w:val="sv-SE"/>
        </w:rPr>
        <w:t xml:space="preserve">C - 8°C). Får ej frysas. </w:t>
      </w:r>
    </w:p>
    <w:p w14:paraId="1752EEA0" w14:textId="77777777" w:rsidR="00841109" w:rsidRDefault="00841109" w:rsidP="00841109">
      <w:pPr>
        <w:numPr>
          <w:ilvl w:val="12"/>
          <w:numId w:val="0"/>
        </w:numPr>
        <w:ind w:right="11"/>
        <w:rPr>
          <w:sz w:val="22"/>
          <w:szCs w:val="22"/>
          <w:lang w:val="sv-SE"/>
        </w:rPr>
      </w:pPr>
    </w:p>
    <w:p w14:paraId="63991C8E" w14:textId="77777777" w:rsidR="00841109" w:rsidRPr="00487C93" w:rsidRDefault="00841109" w:rsidP="00841109">
      <w:pPr>
        <w:numPr>
          <w:ilvl w:val="12"/>
          <w:numId w:val="0"/>
        </w:numPr>
        <w:ind w:right="11"/>
        <w:rPr>
          <w:sz w:val="22"/>
          <w:szCs w:val="22"/>
          <w:lang w:val="sv-SE"/>
        </w:rPr>
      </w:pPr>
      <w:r w:rsidRPr="00487C93">
        <w:rPr>
          <w:sz w:val="22"/>
          <w:szCs w:val="22"/>
          <w:lang w:val="sv-SE"/>
        </w:rPr>
        <w:lastRenderedPageBreak/>
        <w:t>Den penna som du för tillfället använder skall förvaras i rumstemperatur (</w:t>
      </w:r>
      <w:r w:rsidR="00E26E2A">
        <w:rPr>
          <w:sz w:val="22"/>
          <w:szCs w:val="22"/>
          <w:lang w:val="sv-SE"/>
        </w:rPr>
        <w:t xml:space="preserve">under </w:t>
      </w:r>
      <w:r w:rsidRPr="00487C93">
        <w:rPr>
          <w:sz w:val="22"/>
          <w:szCs w:val="22"/>
          <w:lang w:val="sv-SE"/>
        </w:rPr>
        <w:t>30</w:t>
      </w:r>
      <w:r w:rsidRPr="00487C93">
        <w:rPr>
          <w:sz w:val="22"/>
          <w:szCs w:val="22"/>
          <w:lang w:val="sv-SE"/>
        </w:rPr>
        <w:sym w:font="Symbol" w:char="F0B0"/>
      </w:r>
      <w:r w:rsidRPr="00487C93">
        <w:rPr>
          <w:sz w:val="22"/>
          <w:szCs w:val="22"/>
          <w:lang w:val="sv-SE"/>
        </w:rPr>
        <w:t xml:space="preserve">C) och </w:t>
      </w:r>
      <w:r>
        <w:rPr>
          <w:sz w:val="22"/>
          <w:szCs w:val="22"/>
          <w:lang w:val="sv-SE"/>
        </w:rPr>
        <w:t>kasseras efter</w:t>
      </w:r>
      <w:r w:rsidRPr="00487C93">
        <w:rPr>
          <w:sz w:val="22"/>
          <w:szCs w:val="22"/>
          <w:lang w:val="sv-SE"/>
        </w:rPr>
        <w:t xml:space="preserve"> 28 dagar. Utsätt den inte för stark värme eller solljus.</w:t>
      </w:r>
      <w:r>
        <w:rPr>
          <w:sz w:val="22"/>
          <w:szCs w:val="22"/>
          <w:lang w:val="sv-SE"/>
        </w:rPr>
        <w:t xml:space="preserve"> </w:t>
      </w:r>
      <w:r w:rsidRPr="00487C93">
        <w:rPr>
          <w:sz w:val="22"/>
          <w:szCs w:val="22"/>
          <w:lang w:val="sv-SE"/>
        </w:rPr>
        <w:t xml:space="preserve">Den </w:t>
      </w:r>
      <w:r>
        <w:rPr>
          <w:sz w:val="22"/>
          <w:szCs w:val="22"/>
          <w:lang w:val="sv-SE"/>
        </w:rPr>
        <w:t>KwikPen</w:t>
      </w:r>
      <w:r w:rsidRPr="00487C93">
        <w:rPr>
          <w:sz w:val="22"/>
          <w:szCs w:val="22"/>
          <w:lang w:val="sv-SE"/>
        </w:rPr>
        <w:t xml:space="preserve"> som för tillfället används skall inte förvaras i kylskåp.</w:t>
      </w:r>
      <w:r>
        <w:rPr>
          <w:sz w:val="22"/>
          <w:szCs w:val="22"/>
          <w:lang w:val="sv-SE"/>
        </w:rPr>
        <w:t xml:space="preserve"> </w:t>
      </w:r>
      <w:r w:rsidRPr="007670AA">
        <w:rPr>
          <w:sz w:val="22"/>
          <w:szCs w:val="22"/>
          <w:lang w:val="sv-SE"/>
        </w:rPr>
        <w:t>Förvara inte pennan med kanylen påsatt.</w:t>
      </w:r>
    </w:p>
    <w:p w14:paraId="03E968C7" w14:textId="77777777" w:rsidR="00841109" w:rsidRPr="00487C93" w:rsidRDefault="00841109" w:rsidP="00841109">
      <w:pPr>
        <w:numPr>
          <w:ilvl w:val="12"/>
          <w:numId w:val="0"/>
        </w:numPr>
        <w:ind w:right="-2"/>
        <w:rPr>
          <w:noProof/>
          <w:sz w:val="22"/>
          <w:szCs w:val="22"/>
          <w:lang w:val="sv-SE"/>
        </w:rPr>
      </w:pPr>
    </w:p>
    <w:p w14:paraId="2C655111" w14:textId="77777777" w:rsidR="00841109" w:rsidRPr="00487C93" w:rsidRDefault="00841109" w:rsidP="00841109">
      <w:pPr>
        <w:numPr>
          <w:ilvl w:val="12"/>
          <w:numId w:val="0"/>
        </w:numPr>
        <w:ind w:right="-2"/>
        <w:rPr>
          <w:noProof/>
          <w:sz w:val="22"/>
          <w:szCs w:val="22"/>
          <w:lang w:val="sv-SE"/>
        </w:rPr>
      </w:pPr>
      <w:r w:rsidRPr="00487C93">
        <w:rPr>
          <w:noProof/>
          <w:sz w:val="22"/>
          <w:szCs w:val="22"/>
          <w:lang w:val="sv-SE"/>
        </w:rPr>
        <w:t xml:space="preserve">Använd inte </w:t>
      </w:r>
      <w:r w:rsidR="004063AD">
        <w:rPr>
          <w:noProof/>
          <w:sz w:val="22"/>
          <w:szCs w:val="22"/>
          <w:lang w:val="sv-SE"/>
        </w:rPr>
        <w:t>detta läkemedel</w:t>
      </w:r>
      <w:r w:rsidRPr="00487C93">
        <w:rPr>
          <w:noProof/>
          <w:sz w:val="22"/>
          <w:szCs w:val="22"/>
          <w:lang w:val="sv-SE"/>
        </w:rPr>
        <w:t xml:space="preserve"> om </w:t>
      </w:r>
      <w:r w:rsidR="004063AD">
        <w:rPr>
          <w:noProof/>
          <w:sz w:val="22"/>
          <w:szCs w:val="22"/>
          <w:lang w:val="sv-SE"/>
        </w:rPr>
        <w:t xml:space="preserve">du ser att </w:t>
      </w:r>
      <w:r w:rsidRPr="00487C93">
        <w:rPr>
          <w:noProof/>
          <w:sz w:val="22"/>
          <w:szCs w:val="22"/>
          <w:lang w:val="sv-SE"/>
        </w:rPr>
        <w:t xml:space="preserve">lösningen är färgad eller innehåller fasta partiklar. Du får </w:t>
      </w:r>
      <w:r w:rsidRPr="00487C93">
        <w:rPr>
          <w:b/>
          <w:noProof/>
          <w:sz w:val="22"/>
          <w:szCs w:val="22"/>
          <w:lang w:val="sv-SE"/>
        </w:rPr>
        <w:t xml:space="preserve">endast </w:t>
      </w:r>
      <w:r w:rsidRPr="00487C93">
        <w:rPr>
          <w:noProof/>
          <w:sz w:val="22"/>
          <w:szCs w:val="22"/>
          <w:lang w:val="sv-SE"/>
        </w:rPr>
        <w:t>använda den om lösningen ser ut som vatten. Kontrollera detta före varje injektion.</w:t>
      </w:r>
    </w:p>
    <w:p w14:paraId="45E3CA8C" w14:textId="77777777" w:rsidR="00841109" w:rsidRPr="00487C93" w:rsidRDefault="00841109" w:rsidP="00841109">
      <w:pPr>
        <w:numPr>
          <w:ilvl w:val="12"/>
          <w:numId w:val="0"/>
        </w:numPr>
        <w:ind w:right="-2"/>
        <w:rPr>
          <w:noProof/>
          <w:sz w:val="22"/>
          <w:szCs w:val="22"/>
          <w:lang w:val="sv-SE"/>
        </w:rPr>
      </w:pPr>
    </w:p>
    <w:p w14:paraId="4EDE40BD" w14:textId="77777777" w:rsidR="00841109" w:rsidRPr="00487C93" w:rsidRDefault="00841109" w:rsidP="00841109">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3F66715F" w14:textId="77777777" w:rsidR="00841109" w:rsidRPr="00487C93" w:rsidRDefault="00841109" w:rsidP="00841109">
      <w:pPr>
        <w:ind w:right="-2"/>
        <w:rPr>
          <w:noProof/>
          <w:sz w:val="22"/>
          <w:szCs w:val="22"/>
          <w:lang w:val="sv-SE"/>
        </w:rPr>
      </w:pPr>
    </w:p>
    <w:p w14:paraId="581813C4" w14:textId="77777777" w:rsidR="00841109" w:rsidRPr="00487C93" w:rsidRDefault="00841109" w:rsidP="00841109">
      <w:pPr>
        <w:ind w:right="-2"/>
        <w:rPr>
          <w:noProof/>
          <w:sz w:val="22"/>
          <w:szCs w:val="22"/>
          <w:lang w:val="sv-SE"/>
        </w:rPr>
      </w:pPr>
    </w:p>
    <w:p w14:paraId="2EBB2045" w14:textId="77777777" w:rsidR="00841109" w:rsidRPr="00487C93" w:rsidRDefault="00841109" w:rsidP="00841109">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Pr>
          <w:b/>
          <w:noProof/>
          <w:sz w:val="22"/>
          <w:szCs w:val="22"/>
          <w:lang w:val="sv-SE"/>
        </w:rPr>
        <w:t>Förpackningens innehåll och övriga upplysningar</w:t>
      </w:r>
    </w:p>
    <w:p w14:paraId="5BD1B747" w14:textId="77777777" w:rsidR="00841109" w:rsidRPr="00487C93" w:rsidRDefault="00841109" w:rsidP="00841109">
      <w:pPr>
        <w:keepNext/>
        <w:ind w:left="567" w:right="-2" w:hanging="567"/>
        <w:rPr>
          <w:b/>
          <w:noProof/>
          <w:sz w:val="22"/>
          <w:szCs w:val="22"/>
          <w:lang w:val="sv-SE"/>
        </w:rPr>
      </w:pPr>
    </w:p>
    <w:p w14:paraId="1771122F" w14:textId="77777777" w:rsidR="00841109" w:rsidRPr="00487C93" w:rsidRDefault="00841109" w:rsidP="00841109">
      <w:pPr>
        <w:keepNext/>
        <w:numPr>
          <w:ilvl w:val="12"/>
          <w:numId w:val="0"/>
        </w:numPr>
        <w:rPr>
          <w:b/>
          <w:noProof/>
          <w:sz w:val="22"/>
          <w:szCs w:val="22"/>
          <w:lang w:val="sv-SE"/>
        </w:rPr>
      </w:pPr>
      <w:r w:rsidRPr="00487C93">
        <w:rPr>
          <w:b/>
          <w:noProof/>
          <w:sz w:val="22"/>
          <w:szCs w:val="22"/>
          <w:lang w:val="sv-SE"/>
        </w:rPr>
        <w:t xml:space="preserve">Innehållsdeklaration för Humalog </w:t>
      </w:r>
      <w:r>
        <w:rPr>
          <w:b/>
          <w:noProof/>
          <w:sz w:val="22"/>
          <w:szCs w:val="22"/>
          <w:lang w:val="sv-SE"/>
        </w:rPr>
        <w:t>2</w:t>
      </w:r>
      <w:r w:rsidRPr="00487C93">
        <w:rPr>
          <w:b/>
          <w:noProof/>
          <w:sz w:val="22"/>
          <w:szCs w:val="22"/>
          <w:lang w:val="sv-SE"/>
        </w:rPr>
        <w:t xml:space="preserve">00 </w:t>
      </w:r>
      <w:r>
        <w:rPr>
          <w:b/>
          <w:noProof/>
          <w:sz w:val="22"/>
          <w:szCs w:val="22"/>
          <w:lang w:val="sv-SE"/>
        </w:rPr>
        <w:t>enheter</w:t>
      </w:r>
      <w:r w:rsidRPr="00487C93">
        <w:rPr>
          <w:b/>
          <w:noProof/>
          <w:sz w:val="22"/>
          <w:szCs w:val="22"/>
          <w:lang w:val="sv-SE"/>
        </w:rPr>
        <w:t xml:space="preserve">/ml </w:t>
      </w:r>
      <w:r w:rsidR="000567B4" w:rsidRPr="000567B4">
        <w:rPr>
          <w:b/>
          <w:noProof/>
          <w:sz w:val="22"/>
          <w:szCs w:val="22"/>
          <w:lang w:val="sv-SE"/>
        </w:rPr>
        <w:t xml:space="preserve">KwikPen </w:t>
      </w:r>
      <w:r w:rsidRPr="00487C93">
        <w:rPr>
          <w:b/>
          <w:noProof/>
          <w:sz w:val="22"/>
          <w:szCs w:val="22"/>
          <w:lang w:val="sv-SE"/>
        </w:rPr>
        <w:t>injektionsvätska, lösning</w:t>
      </w:r>
    </w:p>
    <w:p w14:paraId="67D3646C" w14:textId="77777777" w:rsidR="00841109" w:rsidRPr="0034384E" w:rsidRDefault="00841109">
      <w:pPr>
        <w:keepNext/>
        <w:numPr>
          <w:ilvl w:val="0"/>
          <w:numId w:val="20"/>
        </w:numPr>
        <w:ind w:left="567" w:right="-2" w:hanging="567"/>
        <w:rPr>
          <w:noProof/>
          <w:sz w:val="22"/>
          <w:szCs w:val="22"/>
          <w:lang w:val="sv-SE"/>
        </w:rPr>
      </w:pPr>
      <w:r w:rsidRPr="0034384E">
        <w:rPr>
          <w:noProof/>
          <w:sz w:val="22"/>
          <w:szCs w:val="22"/>
          <w:lang w:val="sv-SE"/>
        </w:rPr>
        <w:t>Den aktiva substansen är insulin lispro.</w:t>
      </w:r>
      <w:r w:rsidR="0034384E" w:rsidRPr="0034384E">
        <w:rPr>
          <w:noProof/>
          <w:sz w:val="22"/>
          <w:szCs w:val="22"/>
          <w:lang w:val="sv-SE"/>
        </w:rPr>
        <w:t xml:space="preserve"> En ml lösning innhåller 200 enheter </w:t>
      </w:r>
      <w:r w:rsidR="002F46FF">
        <w:rPr>
          <w:noProof/>
          <w:sz w:val="22"/>
          <w:szCs w:val="22"/>
          <w:lang w:val="sv-SE"/>
        </w:rPr>
        <w:t xml:space="preserve">(E) </w:t>
      </w:r>
      <w:r w:rsidR="0034384E" w:rsidRPr="0034384E">
        <w:rPr>
          <w:noProof/>
          <w:sz w:val="22"/>
          <w:szCs w:val="22"/>
          <w:lang w:val="sv-SE"/>
        </w:rPr>
        <w:t xml:space="preserve">insulin lispro. En förfylld </w:t>
      </w:r>
      <w:r w:rsidR="00630297">
        <w:rPr>
          <w:noProof/>
          <w:sz w:val="22"/>
          <w:szCs w:val="22"/>
          <w:lang w:val="sv-SE"/>
        </w:rPr>
        <w:t>injektions</w:t>
      </w:r>
      <w:r w:rsidR="0034384E" w:rsidRPr="0034384E">
        <w:rPr>
          <w:noProof/>
          <w:sz w:val="22"/>
          <w:szCs w:val="22"/>
          <w:lang w:val="sv-SE"/>
        </w:rPr>
        <w:t xml:space="preserve">penna (3 ml) innehåller 600 enheter </w:t>
      </w:r>
      <w:r w:rsidR="002F46FF">
        <w:rPr>
          <w:noProof/>
          <w:sz w:val="22"/>
          <w:szCs w:val="22"/>
          <w:lang w:val="sv-SE"/>
        </w:rPr>
        <w:t xml:space="preserve">(E) </w:t>
      </w:r>
      <w:r w:rsidR="0034384E" w:rsidRPr="0034384E">
        <w:rPr>
          <w:noProof/>
          <w:sz w:val="22"/>
          <w:szCs w:val="22"/>
          <w:lang w:val="sv-SE"/>
        </w:rPr>
        <w:t xml:space="preserve">insulin lispro. </w:t>
      </w:r>
    </w:p>
    <w:p w14:paraId="33C06AC9" w14:textId="77777777" w:rsidR="00841109" w:rsidRPr="00487C93" w:rsidRDefault="00841109" w:rsidP="00841109">
      <w:pPr>
        <w:keepNext/>
        <w:numPr>
          <w:ilvl w:val="0"/>
          <w:numId w:val="20"/>
        </w:numPr>
        <w:ind w:left="567" w:right="-2" w:hanging="567"/>
        <w:rPr>
          <w:noProof/>
          <w:sz w:val="22"/>
          <w:szCs w:val="22"/>
          <w:lang w:val="sv-SE"/>
        </w:rPr>
      </w:pPr>
      <w:r w:rsidRPr="00487C93">
        <w:rPr>
          <w:noProof/>
          <w:sz w:val="22"/>
          <w:szCs w:val="22"/>
          <w:lang w:val="sv-SE"/>
        </w:rPr>
        <w:t xml:space="preserve">Övriga innehållsämnen är </w:t>
      </w:r>
      <w:r>
        <w:rPr>
          <w:sz w:val="22"/>
          <w:szCs w:val="22"/>
          <w:lang w:val="sv-SE"/>
        </w:rPr>
        <w:t>metakresol</w:t>
      </w:r>
      <w:r w:rsidRPr="00487C93">
        <w:rPr>
          <w:sz w:val="22"/>
          <w:szCs w:val="22"/>
          <w:lang w:val="sv-SE"/>
        </w:rPr>
        <w:t xml:space="preserve">, glycerol, </w:t>
      </w:r>
      <w:r>
        <w:rPr>
          <w:sz w:val="22"/>
          <w:szCs w:val="22"/>
          <w:lang w:val="sv-SE"/>
        </w:rPr>
        <w:t>trometamol</w:t>
      </w:r>
      <w:r w:rsidRPr="00487C93">
        <w:rPr>
          <w:sz w:val="22"/>
          <w:szCs w:val="22"/>
          <w:lang w:val="sv-SE"/>
        </w:rPr>
        <w:t>, zinkoxid och vatten för injektionsvätskor. Natriumhydroxid eller saltsyra kan ha tillsatts för att justera surhetsgraden.</w:t>
      </w:r>
    </w:p>
    <w:p w14:paraId="77CD7BE8" w14:textId="77777777" w:rsidR="00841109" w:rsidRPr="00487C93" w:rsidRDefault="00841109" w:rsidP="00841109">
      <w:pPr>
        <w:ind w:left="567" w:right="-2" w:hanging="567"/>
        <w:rPr>
          <w:noProof/>
          <w:sz w:val="22"/>
          <w:szCs w:val="22"/>
          <w:lang w:val="sv-SE"/>
        </w:rPr>
      </w:pPr>
    </w:p>
    <w:p w14:paraId="211759C9" w14:textId="77777777" w:rsidR="00841109" w:rsidRPr="00487C93" w:rsidRDefault="00841109" w:rsidP="00841109">
      <w:pPr>
        <w:keepNext/>
        <w:ind w:left="567" w:right="-2" w:hanging="567"/>
        <w:rPr>
          <w:noProof/>
          <w:sz w:val="22"/>
          <w:szCs w:val="22"/>
          <w:lang w:val="sv-SE"/>
        </w:rPr>
      </w:pPr>
      <w:r w:rsidRPr="00487C93">
        <w:rPr>
          <w:b/>
          <w:noProof/>
          <w:sz w:val="22"/>
          <w:szCs w:val="22"/>
          <w:lang w:val="sv-SE"/>
        </w:rPr>
        <w:t>Läkemedlets utseende och förpackningsstorlekar</w:t>
      </w:r>
    </w:p>
    <w:p w14:paraId="17DC3A15" w14:textId="77777777" w:rsidR="00841109" w:rsidRPr="00487C93" w:rsidRDefault="00841109" w:rsidP="00841109">
      <w:pPr>
        <w:keepNext/>
        <w:ind w:right="11"/>
        <w:rPr>
          <w:sz w:val="22"/>
          <w:szCs w:val="22"/>
          <w:lang w:val="sv-SE"/>
        </w:rPr>
      </w:pPr>
      <w:r w:rsidRPr="00487C93">
        <w:rPr>
          <w:sz w:val="22"/>
          <w:szCs w:val="22"/>
          <w:lang w:val="sv-SE"/>
        </w:rPr>
        <w:t xml:space="preserve">Humalog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w:t>
      </w:r>
      <w:r>
        <w:rPr>
          <w:sz w:val="22"/>
          <w:szCs w:val="22"/>
          <w:lang w:val="sv-SE"/>
        </w:rPr>
        <w:t>Kwik</w:t>
      </w:r>
      <w:r w:rsidRPr="00487C93">
        <w:rPr>
          <w:sz w:val="22"/>
          <w:szCs w:val="22"/>
          <w:lang w:val="sv-SE"/>
        </w:rPr>
        <w:t xml:space="preserve">Pen injektionsvätska, lösning är en steril, klar och färglös vattenlösning som innehåller </w:t>
      </w:r>
      <w:r>
        <w:rPr>
          <w:sz w:val="22"/>
          <w:szCs w:val="22"/>
          <w:lang w:val="sv-SE"/>
        </w:rPr>
        <w:t>2</w:t>
      </w:r>
      <w:r w:rsidRPr="00487C93">
        <w:rPr>
          <w:sz w:val="22"/>
          <w:szCs w:val="22"/>
          <w:lang w:val="sv-SE"/>
        </w:rPr>
        <w:t>00 enheter insulin lispro i varje milliliter injektionsvätska (</w:t>
      </w:r>
      <w:r>
        <w:rPr>
          <w:sz w:val="22"/>
          <w:szCs w:val="22"/>
          <w:lang w:val="sv-SE"/>
        </w:rPr>
        <w:t>2</w:t>
      </w:r>
      <w:r w:rsidRPr="00487C93">
        <w:rPr>
          <w:sz w:val="22"/>
          <w:szCs w:val="22"/>
          <w:lang w:val="sv-SE"/>
        </w:rPr>
        <w:t xml:space="preserve">00 </w:t>
      </w:r>
      <w:r>
        <w:rPr>
          <w:sz w:val="22"/>
          <w:szCs w:val="22"/>
          <w:lang w:val="sv-SE"/>
        </w:rPr>
        <w:t>enheter</w:t>
      </w:r>
      <w:r w:rsidRPr="00487C93">
        <w:rPr>
          <w:sz w:val="22"/>
          <w:szCs w:val="22"/>
          <w:lang w:val="sv-SE"/>
        </w:rPr>
        <w:t xml:space="preserve">/ml). Varje </w:t>
      </w:r>
      <w:r>
        <w:rPr>
          <w:sz w:val="22"/>
          <w:szCs w:val="22"/>
          <w:lang w:val="sv-SE"/>
        </w:rPr>
        <w:t xml:space="preserve">Humalog </w:t>
      </w:r>
      <w:r w:rsidRPr="00F56FD4">
        <w:rPr>
          <w:b/>
          <w:sz w:val="22"/>
          <w:szCs w:val="22"/>
          <w:lang w:val="sv-SE"/>
        </w:rPr>
        <w:t xml:space="preserve">200 </w:t>
      </w:r>
      <w:r>
        <w:rPr>
          <w:b/>
          <w:sz w:val="22"/>
          <w:szCs w:val="22"/>
          <w:lang w:val="sv-SE"/>
        </w:rPr>
        <w:t>enheter</w:t>
      </w:r>
      <w:r w:rsidRPr="00F56FD4">
        <w:rPr>
          <w:b/>
          <w:sz w:val="22"/>
          <w:szCs w:val="22"/>
          <w:lang w:val="sv-SE"/>
        </w:rPr>
        <w:t>/ml</w:t>
      </w:r>
      <w:r>
        <w:rPr>
          <w:sz w:val="22"/>
          <w:szCs w:val="22"/>
          <w:lang w:val="sv-SE"/>
        </w:rPr>
        <w:t xml:space="preserve"> KwikPen</w:t>
      </w:r>
      <w:r w:rsidRPr="00487C93">
        <w:rPr>
          <w:sz w:val="22"/>
          <w:szCs w:val="22"/>
          <w:lang w:val="sv-SE"/>
        </w:rPr>
        <w:t xml:space="preserve"> innehåller </w:t>
      </w:r>
      <w:r>
        <w:rPr>
          <w:sz w:val="22"/>
          <w:szCs w:val="22"/>
          <w:lang w:val="sv-SE"/>
        </w:rPr>
        <w:t>6</w:t>
      </w:r>
      <w:r w:rsidRPr="00487C93">
        <w:rPr>
          <w:sz w:val="22"/>
          <w:szCs w:val="22"/>
          <w:lang w:val="sv-SE"/>
        </w:rPr>
        <w:t xml:space="preserve">00 enheter (3 milliliter). Humalog </w:t>
      </w:r>
      <w:r w:rsidRPr="00F56FD4">
        <w:rPr>
          <w:b/>
          <w:sz w:val="22"/>
          <w:szCs w:val="22"/>
          <w:lang w:val="sv-SE"/>
        </w:rPr>
        <w:t xml:space="preserve">200 </w:t>
      </w:r>
      <w:r>
        <w:rPr>
          <w:b/>
          <w:sz w:val="22"/>
          <w:szCs w:val="22"/>
          <w:lang w:val="sv-SE"/>
        </w:rPr>
        <w:t>enheter</w:t>
      </w:r>
      <w:r w:rsidRPr="00F56FD4">
        <w:rPr>
          <w:b/>
          <w:sz w:val="22"/>
          <w:szCs w:val="22"/>
          <w:lang w:val="sv-SE"/>
        </w:rPr>
        <w:t xml:space="preserve">/ml </w:t>
      </w:r>
      <w:r>
        <w:rPr>
          <w:sz w:val="22"/>
          <w:szCs w:val="22"/>
          <w:lang w:val="sv-SE"/>
        </w:rPr>
        <w:t>Kwik</w:t>
      </w:r>
      <w:r w:rsidRPr="00487C93">
        <w:rPr>
          <w:sz w:val="22"/>
          <w:szCs w:val="22"/>
          <w:lang w:val="sv-SE"/>
        </w:rPr>
        <w:t xml:space="preserve">Pen finns i följande förpackningsstorlekar: </w:t>
      </w:r>
      <w:r>
        <w:rPr>
          <w:sz w:val="22"/>
          <w:szCs w:val="22"/>
          <w:lang w:val="sv-SE"/>
        </w:rPr>
        <w:t xml:space="preserve">1, 2 eller </w:t>
      </w:r>
      <w:r w:rsidRPr="00487C93">
        <w:rPr>
          <w:sz w:val="22"/>
          <w:szCs w:val="22"/>
          <w:lang w:val="sv-SE"/>
        </w:rPr>
        <w:t xml:space="preserve">5 </w:t>
      </w:r>
      <w:r>
        <w:rPr>
          <w:sz w:val="22"/>
          <w:szCs w:val="22"/>
          <w:lang w:val="sv-SE"/>
        </w:rPr>
        <w:t xml:space="preserve">förfyllda </w:t>
      </w:r>
      <w:r w:rsidRPr="00487C93">
        <w:rPr>
          <w:sz w:val="22"/>
          <w:szCs w:val="22"/>
          <w:lang w:val="sv-SE"/>
        </w:rPr>
        <w:t xml:space="preserve">pennor </w:t>
      </w:r>
      <w:r>
        <w:rPr>
          <w:sz w:val="22"/>
          <w:szCs w:val="22"/>
          <w:lang w:val="sv-SE"/>
        </w:rPr>
        <w:t>eller</w:t>
      </w:r>
      <w:r w:rsidRPr="00487C93">
        <w:rPr>
          <w:sz w:val="22"/>
          <w:szCs w:val="22"/>
          <w:lang w:val="sv-SE"/>
        </w:rPr>
        <w:t xml:space="preserve"> multipack med 2 x 5 </w:t>
      </w:r>
      <w:r>
        <w:rPr>
          <w:sz w:val="22"/>
          <w:szCs w:val="22"/>
          <w:lang w:val="sv-SE"/>
        </w:rPr>
        <w:t xml:space="preserve">förfyllda </w:t>
      </w:r>
      <w:r w:rsidRPr="00487C93">
        <w:rPr>
          <w:sz w:val="22"/>
          <w:szCs w:val="22"/>
          <w:lang w:val="sv-SE"/>
        </w:rPr>
        <w:t xml:space="preserve">pennor. Eventuellt kommer inte alla förpackningsstorlekar att marknadsföras. I </w:t>
      </w:r>
      <w:r>
        <w:rPr>
          <w:sz w:val="22"/>
          <w:szCs w:val="22"/>
          <w:lang w:val="sv-SE"/>
        </w:rPr>
        <w:t>Kwik</w:t>
      </w:r>
      <w:r w:rsidRPr="00487C93">
        <w:rPr>
          <w:sz w:val="22"/>
          <w:szCs w:val="22"/>
          <w:lang w:val="sv-SE"/>
        </w:rPr>
        <w:t>Pen har cylinderampullen helt enkelt byggts in i pennan. När pennan är tom kan den inte användas igen.</w:t>
      </w:r>
    </w:p>
    <w:p w14:paraId="76ACE4BC" w14:textId="77777777" w:rsidR="00841109" w:rsidRPr="00487C93" w:rsidRDefault="00841109" w:rsidP="00841109">
      <w:pPr>
        <w:ind w:right="-2"/>
        <w:rPr>
          <w:noProof/>
          <w:sz w:val="22"/>
          <w:szCs w:val="22"/>
          <w:lang w:val="sv-SE"/>
        </w:rPr>
      </w:pPr>
    </w:p>
    <w:p w14:paraId="61CFE779" w14:textId="77777777" w:rsidR="00841109" w:rsidRDefault="00841109" w:rsidP="00841109">
      <w:pPr>
        <w:rPr>
          <w:b/>
          <w:noProof/>
          <w:sz w:val="22"/>
          <w:szCs w:val="22"/>
          <w:lang w:val="sv-SE"/>
        </w:rPr>
      </w:pPr>
      <w:r w:rsidRPr="00487C93">
        <w:rPr>
          <w:b/>
          <w:noProof/>
          <w:sz w:val="22"/>
          <w:szCs w:val="22"/>
          <w:lang w:val="sv-SE"/>
        </w:rPr>
        <w:t xml:space="preserve">Innehavare av godkännande för försäljning </w:t>
      </w:r>
    </w:p>
    <w:p w14:paraId="7FEFEB70" w14:textId="750E25B8" w:rsidR="00841109" w:rsidRDefault="00841109" w:rsidP="00841109">
      <w:pPr>
        <w:rPr>
          <w:b/>
          <w:noProof/>
          <w:sz w:val="22"/>
          <w:szCs w:val="22"/>
          <w:lang w:val="sv-SE"/>
        </w:rPr>
      </w:pPr>
      <w:r w:rsidRPr="00487C93">
        <w:rPr>
          <w:sz w:val="22"/>
          <w:szCs w:val="22"/>
          <w:lang w:val="sv-SE"/>
        </w:rPr>
        <w:t xml:space="preserve">Eli Lilly Nederland B.V., </w:t>
      </w:r>
      <w:r w:rsidR="00AD40D8">
        <w:rPr>
          <w:sz w:val="22"/>
          <w:szCs w:val="22"/>
          <w:lang w:val="sv-SE"/>
        </w:rPr>
        <w:t>Orteliuslaan 1000</w:t>
      </w:r>
      <w:r w:rsidR="002443EF" w:rsidRPr="002443EF">
        <w:rPr>
          <w:sz w:val="22"/>
          <w:szCs w:val="22"/>
          <w:lang w:val="sv-SE"/>
        </w:rPr>
        <w:t>, 3528 B</w:t>
      </w:r>
      <w:r w:rsidR="00C40E1B">
        <w:rPr>
          <w:sz w:val="22"/>
          <w:szCs w:val="22"/>
          <w:lang w:val="sv-SE"/>
        </w:rPr>
        <w:t>D</w:t>
      </w:r>
      <w:r w:rsidR="002443EF" w:rsidRPr="002443EF">
        <w:rPr>
          <w:sz w:val="22"/>
          <w:szCs w:val="22"/>
          <w:lang w:val="sv-SE"/>
        </w:rPr>
        <w:t xml:space="preserve"> Utrecht,</w:t>
      </w:r>
      <w:r w:rsidR="002443EF">
        <w:rPr>
          <w:sz w:val="22"/>
          <w:szCs w:val="22"/>
          <w:lang w:val="sv-SE"/>
        </w:rPr>
        <w:t xml:space="preserve"> </w:t>
      </w:r>
      <w:r w:rsidRPr="00487C93">
        <w:rPr>
          <w:sz w:val="22"/>
          <w:szCs w:val="22"/>
          <w:lang w:val="sv-SE"/>
        </w:rPr>
        <w:t>Nederländerna.</w:t>
      </w:r>
    </w:p>
    <w:p w14:paraId="322829C4" w14:textId="77777777" w:rsidR="00841109" w:rsidRDefault="00841109" w:rsidP="00841109">
      <w:pPr>
        <w:rPr>
          <w:b/>
          <w:noProof/>
          <w:sz w:val="22"/>
          <w:szCs w:val="22"/>
          <w:lang w:val="sv-SE"/>
        </w:rPr>
      </w:pPr>
    </w:p>
    <w:p w14:paraId="49D70444" w14:textId="77777777" w:rsidR="00841109" w:rsidRPr="00487C93" w:rsidRDefault="00841109" w:rsidP="00841109">
      <w:pPr>
        <w:rPr>
          <w:b/>
          <w:noProof/>
          <w:sz w:val="22"/>
          <w:szCs w:val="22"/>
          <w:lang w:val="sv-SE"/>
        </w:rPr>
      </w:pPr>
      <w:r>
        <w:rPr>
          <w:b/>
          <w:noProof/>
          <w:sz w:val="22"/>
          <w:szCs w:val="22"/>
          <w:lang w:val="sv-SE"/>
        </w:rPr>
        <w:t>T</w:t>
      </w:r>
      <w:r w:rsidRPr="00487C93">
        <w:rPr>
          <w:b/>
          <w:noProof/>
          <w:sz w:val="22"/>
          <w:szCs w:val="22"/>
          <w:lang w:val="sv-SE"/>
        </w:rPr>
        <w:t>illverkare</w:t>
      </w:r>
    </w:p>
    <w:p w14:paraId="58CB8A28" w14:textId="77777777" w:rsidR="00841109" w:rsidRPr="008C4EB4" w:rsidRDefault="00841109" w:rsidP="00FF5998">
      <w:pPr>
        <w:ind w:right="11"/>
        <w:rPr>
          <w:sz w:val="22"/>
          <w:szCs w:val="22"/>
          <w:lang w:val="sv-SE"/>
        </w:rPr>
      </w:pPr>
      <w:r w:rsidRPr="008C4EB4">
        <w:rPr>
          <w:sz w:val="22"/>
          <w:szCs w:val="22"/>
          <w:lang w:val="sv-SE"/>
        </w:rPr>
        <w:t xml:space="preserve">Lilly France S.A.S., Rue du Colonel Lilly, 67640 Fegersheim, Frankrike. </w:t>
      </w:r>
    </w:p>
    <w:p w14:paraId="137FF820" w14:textId="77777777" w:rsidR="00257726" w:rsidRPr="005F1C44" w:rsidRDefault="00257726" w:rsidP="00FF5998">
      <w:pPr>
        <w:ind w:right="11"/>
        <w:rPr>
          <w:noProof/>
          <w:sz w:val="22"/>
          <w:szCs w:val="22"/>
          <w:lang w:val="sv-SE"/>
        </w:rPr>
      </w:pPr>
      <w:r w:rsidRPr="00257726">
        <w:rPr>
          <w:noProof/>
          <w:sz w:val="22"/>
          <w:szCs w:val="22"/>
          <w:lang w:val="sv-SE"/>
        </w:rPr>
        <w:t>Eli Lilly Italia S.p.A., Via Gramsci 731-733, 50019 Sesto Fiorentino, (FI) Italien.</w:t>
      </w:r>
    </w:p>
    <w:p w14:paraId="2F5EA411" w14:textId="77777777" w:rsidR="00384490" w:rsidRDefault="00384490" w:rsidP="00841109">
      <w:pPr>
        <w:keepNext/>
        <w:suppressAutoHyphens/>
        <w:rPr>
          <w:noProof/>
          <w:sz w:val="22"/>
          <w:szCs w:val="22"/>
          <w:lang w:val="sv-SE"/>
        </w:rPr>
      </w:pPr>
    </w:p>
    <w:p w14:paraId="5CC8DBBE" w14:textId="77777777" w:rsidR="00841109" w:rsidRPr="00487C93" w:rsidRDefault="00841109" w:rsidP="00841109">
      <w:pPr>
        <w:keepNext/>
        <w:suppressAutoHyphens/>
        <w:rPr>
          <w:noProof/>
          <w:sz w:val="22"/>
          <w:szCs w:val="22"/>
          <w:lang w:val="sv-SE"/>
        </w:rPr>
      </w:pPr>
      <w:r w:rsidRPr="00487C93">
        <w:rPr>
          <w:noProof/>
          <w:sz w:val="22"/>
          <w:szCs w:val="22"/>
          <w:lang w:val="sv-SE"/>
        </w:rPr>
        <w:t>Ytterligare upplysningar om detta läkemedel kan erhållas hos ombudet för innehavaren av godkännandet för försäljning:</w:t>
      </w:r>
    </w:p>
    <w:p w14:paraId="20A2F160" w14:textId="77777777" w:rsidR="00841109" w:rsidRPr="00487C93" w:rsidRDefault="00841109" w:rsidP="00841109">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841109" w:rsidRPr="003D5A05" w14:paraId="5F001890" w14:textId="77777777" w:rsidTr="009B57C6">
        <w:tc>
          <w:tcPr>
            <w:tcW w:w="4684" w:type="dxa"/>
          </w:tcPr>
          <w:p w14:paraId="2612B230" w14:textId="77777777" w:rsidR="00841109" w:rsidRPr="00487C93" w:rsidRDefault="00841109" w:rsidP="009B57C6">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364AABC3" w14:textId="77777777" w:rsidR="00841109" w:rsidRPr="00487C93" w:rsidRDefault="00841109" w:rsidP="009B57C6">
            <w:pPr>
              <w:autoSpaceDE w:val="0"/>
              <w:autoSpaceDN w:val="0"/>
              <w:adjustRightInd w:val="0"/>
              <w:rPr>
                <w:color w:val="000000"/>
                <w:sz w:val="22"/>
                <w:szCs w:val="22"/>
                <w:lang w:val="fr-FR"/>
              </w:rPr>
            </w:pPr>
            <w:r w:rsidRPr="00487C93">
              <w:rPr>
                <w:color w:val="000000"/>
                <w:sz w:val="22"/>
                <w:szCs w:val="22"/>
                <w:lang w:val="fr-FR"/>
              </w:rPr>
              <w:t>Eli Lilly Benelux S.A.</w:t>
            </w:r>
            <w:r>
              <w:rPr>
                <w:color w:val="000000"/>
                <w:sz w:val="22"/>
                <w:szCs w:val="22"/>
                <w:lang w:val="fr-FR"/>
              </w:rPr>
              <w:t>/N.V.</w:t>
            </w:r>
          </w:p>
          <w:p w14:paraId="69AC26E3" w14:textId="77777777" w:rsidR="00841109" w:rsidRPr="00487C93" w:rsidRDefault="00841109" w:rsidP="009B57C6">
            <w:pPr>
              <w:autoSpaceDE w:val="0"/>
              <w:autoSpaceDN w:val="0"/>
              <w:adjustRightInd w:val="0"/>
              <w:rPr>
                <w:color w:val="000000"/>
                <w:sz w:val="22"/>
                <w:szCs w:val="22"/>
              </w:rPr>
            </w:pPr>
            <w:r w:rsidRPr="00EA6806">
              <w:rPr>
                <w:color w:val="000000"/>
                <w:sz w:val="22"/>
                <w:szCs w:val="22"/>
                <w:lang w:val="fr-FR"/>
              </w:rPr>
              <w:t>Tél/Tel: + 32-(0)2 548 84 84</w:t>
            </w:r>
          </w:p>
        </w:tc>
        <w:tc>
          <w:tcPr>
            <w:tcW w:w="4678" w:type="dxa"/>
          </w:tcPr>
          <w:p w14:paraId="0C5CC482" w14:textId="77777777" w:rsidR="00841109" w:rsidRPr="00094857" w:rsidRDefault="00841109" w:rsidP="009B57C6">
            <w:pPr>
              <w:autoSpaceDE w:val="0"/>
              <w:autoSpaceDN w:val="0"/>
              <w:adjustRightInd w:val="0"/>
              <w:rPr>
                <w:b/>
                <w:color w:val="000000"/>
                <w:sz w:val="22"/>
                <w:lang w:val="sv-SE"/>
              </w:rPr>
            </w:pPr>
            <w:r w:rsidRPr="00094857">
              <w:rPr>
                <w:b/>
                <w:color w:val="000000"/>
                <w:sz w:val="22"/>
                <w:lang w:val="sv-SE"/>
              </w:rPr>
              <w:t>Lietuva</w:t>
            </w:r>
          </w:p>
          <w:p w14:paraId="5DEB743C" w14:textId="77777777" w:rsidR="00841109" w:rsidRPr="00094857" w:rsidRDefault="00841109" w:rsidP="009B57C6">
            <w:pPr>
              <w:autoSpaceDE w:val="0"/>
              <w:autoSpaceDN w:val="0"/>
              <w:adjustRightInd w:val="0"/>
              <w:rPr>
                <w:color w:val="000000"/>
                <w:sz w:val="22"/>
                <w:lang w:val="sv-SE"/>
              </w:rPr>
            </w:pPr>
            <w:r w:rsidRPr="00094857">
              <w:rPr>
                <w:color w:val="000000"/>
                <w:sz w:val="22"/>
                <w:lang w:val="sv-SE"/>
              </w:rPr>
              <w:t xml:space="preserve">Eli Lilly </w:t>
            </w:r>
            <w:r w:rsidR="00644559" w:rsidRPr="00D7790C">
              <w:rPr>
                <w:color w:val="000000"/>
                <w:sz w:val="22"/>
                <w:szCs w:val="22"/>
                <w:lang w:val="sv-SE"/>
              </w:rPr>
              <w:t>Lietuva</w:t>
            </w:r>
          </w:p>
          <w:p w14:paraId="2CD706CD" w14:textId="77777777" w:rsidR="00841109" w:rsidRDefault="00841109" w:rsidP="009B57C6">
            <w:pPr>
              <w:autoSpaceDE w:val="0"/>
              <w:autoSpaceDN w:val="0"/>
              <w:adjustRightInd w:val="0"/>
              <w:rPr>
                <w:b/>
                <w:bCs/>
                <w:color w:val="000000"/>
                <w:sz w:val="22"/>
                <w:szCs w:val="22"/>
                <w:lang w:val="de-DE"/>
              </w:rPr>
            </w:pPr>
            <w:r w:rsidRPr="00094857">
              <w:rPr>
                <w:color w:val="000000"/>
                <w:sz w:val="22"/>
                <w:lang w:val="sv-SE"/>
              </w:rPr>
              <w:t>Tel. +370 (5) 2649600</w:t>
            </w:r>
          </w:p>
          <w:p w14:paraId="502CBA9E" w14:textId="77777777" w:rsidR="00841109" w:rsidRPr="00094857" w:rsidRDefault="00841109" w:rsidP="009B57C6">
            <w:pPr>
              <w:autoSpaceDE w:val="0"/>
              <w:autoSpaceDN w:val="0"/>
              <w:adjustRightInd w:val="0"/>
              <w:rPr>
                <w:color w:val="000000"/>
                <w:sz w:val="22"/>
                <w:lang w:val="sv-SE"/>
              </w:rPr>
            </w:pPr>
          </w:p>
        </w:tc>
      </w:tr>
      <w:tr w:rsidR="00841109" w:rsidRPr="00487C93" w14:paraId="7EA05171" w14:textId="77777777" w:rsidTr="009B57C6">
        <w:tc>
          <w:tcPr>
            <w:tcW w:w="4684" w:type="dxa"/>
          </w:tcPr>
          <w:p w14:paraId="21BB2C00" w14:textId="77777777" w:rsidR="00841109" w:rsidRPr="00487C93" w:rsidRDefault="00841109" w:rsidP="009B57C6">
            <w:pPr>
              <w:autoSpaceDE w:val="0"/>
              <w:autoSpaceDN w:val="0"/>
              <w:adjustRightInd w:val="0"/>
              <w:rPr>
                <w:b/>
                <w:sz w:val="22"/>
                <w:szCs w:val="22"/>
                <w:lang w:val="bg-BG"/>
              </w:rPr>
            </w:pPr>
            <w:r w:rsidRPr="00487C93">
              <w:rPr>
                <w:b/>
                <w:sz w:val="22"/>
                <w:szCs w:val="22"/>
                <w:lang w:val="bg-BG"/>
              </w:rPr>
              <w:t>България</w:t>
            </w:r>
          </w:p>
          <w:p w14:paraId="2493ADC1" w14:textId="77777777" w:rsidR="00841109" w:rsidRPr="00487C93" w:rsidRDefault="00841109" w:rsidP="009B57C6">
            <w:pPr>
              <w:autoSpaceDE w:val="0"/>
              <w:autoSpaceDN w:val="0"/>
              <w:adjustRightInd w:val="0"/>
              <w:rPr>
                <w:sz w:val="22"/>
                <w:szCs w:val="22"/>
                <w:lang w:val="bg-BG"/>
              </w:rPr>
            </w:pPr>
            <w:r w:rsidRPr="00487C93">
              <w:rPr>
                <w:sz w:val="22"/>
                <w:szCs w:val="22"/>
                <w:lang w:val="bg-BG"/>
              </w:rPr>
              <w:t>ТП "Ели Лили Недерланд" Б.В. - България</w:t>
            </w:r>
          </w:p>
          <w:p w14:paraId="507D8FF7" w14:textId="77777777" w:rsidR="00841109" w:rsidRDefault="00841109" w:rsidP="009B57C6">
            <w:pPr>
              <w:autoSpaceDE w:val="0"/>
              <w:autoSpaceDN w:val="0"/>
              <w:adjustRightInd w:val="0"/>
              <w:rPr>
                <w:sz w:val="22"/>
                <w:szCs w:val="22"/>
                <w:lang w:val="sv-SE"/>
              </w:rPr>
            </w:pPr>
            <w:r w:rsidRPr="00487C93">
              <w:rPr>
                <w:sz w:val="22"/>
                <w:szCs w:val="22"/>
                <w:lang w:val="bg-BG"/>
              </w:rPr>
              <w:t>тел. + 359 2 491 41 40</w:t>
            </w:r>
          </w:p>
          <w:p w14:paraId="7C08E22D" w14:textId="77777777" w:rsidR="00841109" w:rsidRPr="00487C93" w:rsidRDefault="00841109" w:rsidP="009B57C6">
            <w:pPr>
              <w:autoSpaceDE w:val="0"/>
              <w:autoSpaceDN w:val="0"/>
              <w:adjustRightInd w:val="0"/>
              <w:rPr>
                <w:b/>
                <w:bCs/>
                <w:color w:val="000000"/>
                <w:sz w:val="22"/>
                <w:szCs w:val="22"/>
                <w:lang w:val="fr-FR"/>
              </w:rPr>
            </w:pPr>
          </w:p>
        </w:tc>
        <w:tc>
          <w:tcPr>
            <w:tcW w:w="4678" w:type="dxa"/>
          </w:tcPr>
          <w:p w14:paraId="7BD9C451"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6C4D4DE3"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6CB1DE0C" w14:textId="77777777" w:rsidR="00841109" w:rsidRPr="00487C93" w:rsidRDefault="00841109" w:rsidP="009B57C6">
            <w:pPr>
              <w:autoSpaceDE w:val="0"/>
              <w:autoSpaceDN w:val="0"/>
              <w:adjustRightInd w:val="0"/>
              <w:rPr>
                <w:b/>
                <w:bCs/>
                <w:color w:val="000000"/>
                <w:sz w:val="22"/>
                <w:szCs w:val="22"/>
                <w:lang w:val="en-US"/>
              </w:rPr>
            </w:pPr>
            <w:r w:rsidRPr="00487C93">
              <w:rPr>
                <w:color w:val="000000"/>
                <w:sz w:val="22"/>
                <w:szCs w:val="22"/>
              </w:rPr>
              <w:t>Tél/Tel: + 32-(0)2 548 84 84</w:t>
            </w:r>
          </w:p>
        </w:tc>
      </w:tr>
      <w:tr w:rsidR="00841109" w:rsidRPr="00487C93" w14:paraId="6B6BFB6C" w14:textId="77777777" w:rsidTr="009B57C6">
        <w:tc>
          <w:tcPr>
            <w:tcW w:w="4684" w:type="dxa"/>
          </w:tcPr>
          <w:p w14:paraId="67614938" w14:textId="77777777" w:rsidR="00841109" w:rsidRPr="00487C93" w:rsidRDefault="00841109" w:rsidP="009B57C6">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1A42DC36" w14:textId="77777777" w:rsidR="00841109" w:rsidRPr="00487C93" w:rsidRDefault="00841109" w:rsidP="009B57C6">
            <w:pPr>
              <w:autoSpaceDE w:val="0"/>
              <w:autoSpaceDN w:val="0"/>
              <w:adjustRightInd w:val="0"/>
              <w:rPr>
                <w:color w:val="000000"/>
                <w:sz w:val="22"/>
                <w:szCs w:val="22"/>
                <w:lang w:val="sv-SE"/>
              </w:rPr>
            </w:pPr>
            <w:r w:rsidRPr="00487C93">
              <w:rPr>
                <w:color w:val="000000"/>
                <w:sz w:val="22"/>
                <w:szCs w:val="22"/>
                <w:lang w:val="sv-SE"/>
              </w:rPr>
              <w:t>ELI LILLY ČR, s.r.o.</w:t>
            </w:r>
          </w:p>
          <w:p w14:paraId="1206C88E" w14:textId="77777777" w:rsidR="00841109" w:rsidRDefault="00841109" w:rsidP="009B57C6">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2948A742" w14:textId="77777777" w:rsidR="00841109" w:rsidRPr="008F2972" w:rsidRDefault="00841109" w:rsidP="009B57C6">
            <w:pPr>
              <w:autoSpaceDE w:val="0"/>
              <w:autoSpaceDN w:val="0"/>
              <w:adjustRightInd w:val="0"/>
              <w:rPr>
                <w:b/>
                <w:bCs/>
                <w:color w:val="000000"/>
                <w:sz w:val="22"/>
                <w:szCs w:val="22"/>
                <w:lang w:val="sv-SE"/>
              </w:rPr>
            </w:pPr>
          </w:p>
        </w:tc>
        <w:tc>
          <w:tcPr>
            <w:tcW w:w="4678" w:type="dxa"/>
          </w:tcPr>
          <w:p w14:paraId="6345673E" w14:textId="77777777" w:rsidR="00841109" w:rsidRPr="00487C93" w:rsidRDefault="00841109" w:rsidP="009B57C6">
            <w:pPr>
              <w:autoSpaceDE w:val="0"/>
              <w:autoSpaceDN w:val="0"/>
              <w:adjustRightInd w:val="0"/>
              <w:rPr>
                <w:b/>
                <w:bCs/>
                <w:color w:val="000000"/>
                <w:sz w:val="22"/>
                <w:szCs w:val="22"/>
                <w:lang w:val="en-US"/>
              </w:rPr>
            </w:pPr>
            <w:r w:rsidRPr="00487C93">
              <w:rPr>
                <w:b/>
                <w:bCs/>
                <w:color w:val="000000"/>
                <w:sz w:val="22"/>
                <w:szCs w:val="22"/>
                <w:lang w:val="en-US"/>
              </w:rPr>
              <w:t>Magyarország</w:t>
            </w:r>
          </w:p>
          <w:p w14:paraId="78968E4F"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Lilly Hungária Kft.</w:t>
            </w:r>
          </w:p>
          <w:p w14:paraId="42DE7645" w14:textId="77777777" w:rsidR="00841109" w:rsidRPr="00487C93" w:rsidRDefault="00841109" w:rsidP="009B57C6">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841109" w:rsidRPr="00487C93" w14:paraId="280C0135" w14:textId="77777777" w:rsidTr="009B57C6">
        <w:tc>
          <w:tcPr>
            <w:tcW w:w="4684" w:type="dxa"/>
          </w:tcPr>
          <w:p w14:paraId="28994D94" w14:textId="77777777" w:rsidR="00841109" w:rsidRPr="00487C93" w:rsidRDefault="00841109" w:rsidP="009B57C6">
            <w:pPr>
              <w:autoSpaceDE w:val="0"/>
              <w:autoSpaceDN w:val="0"/>
              <w:adjustRightInd w:val="0"/>
              <w:rPr>
                <w:b/>
                <w:bCs/>
                <w:color w:val="000000"/>
                <w:sz w:val="22"/>
                <w:szCs w:val="22"/>
                <w:lang w:val="en-US"/>
              </w:rPr>
            </w:pPr>
            <w:r w:rsidRPr="00487C93">
              <w:rPr>
                <w:b/>
                <w:bCs/>
                <w:color w:val="000000"/>
                <w:sz w:val="22"/>
                <w:szCs w:val="22"/>
                <w:lang w:val="en-US"/>
              </w:rPr>
              <w:t>Danmark</w:t>
            </w:r>
          </w:p>
          <w:p w14:paraId="1C41FD9C"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2AAB1128" w14:textId="7C4A8563" w:rsidR="00841109" w:rsidRDefault="00841109" w:rsidP="009B57C6">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7FBDE9F1" w14:textId="77777777" w:rsidR="00841109" w:rsidRPr="00487C93" w:rsidRDefault="00841109" w:rsidP="009B57C6">
            <w:pPr>
              <w:autoSpaceDE w:val="0"/>
              <w:autoSpaceDN w:val="0"/>
              <w:adjustRightInd w:val="0"/>
              <w:rPr>
                <w:color w:val="000000"/>
                <w:sz w:val="22"/>
                <w:szCs w:val="22"/>
                <w:lang w:val="en-US"/>
              </w:rPr>
            </w:pPr>
          </w:p>
        </w:tc>
        <w:tc>
          <w:tcPr>
            <w:tcW w:w="4678" w:type="dxa"/>
          </w:tcPr>
          <w:p w14:paraId="33C4CE85" w14:textId="77777777" w:rsidR="00841109" w:rsidRPr="00487C93" w:rsidRDefault="00841109" w:rsidP="009B57C6">
            <w:pPr>
              <w:autoSpaceDE w:val="0"/>
              <w:autoSpaceDN w:val="0"/>
              <w:adjustRightInd w:val="0"/>
              <w:rPr>
                <w:b/>
                <w:bCs/>
                <w:color w:val="000000"/>
                <w:sz w:val="22"/>
                <w:szCs w:val="22"/>
                <w:lang w:val="es-ES"/>
              </w:rPr>
            </w:pPr>
            <w:r w:rsidRPr="00487C93">
              <w:rPr>
                <w:b/>
                <w:bCs/>
                <w:color w:val="000000"/>
                <w:sz w:val="22"/>
                <w:szCs w:val="22"/>
                <w:lang w:val="es-ES"/>
              </w:rPr>
              <w:t>Malta</w:t>
            </w:r>
          </w:p>
          <w:p w14:paraId="2033837C" w14:textId="77777777" w:rsidR="00841109" w:rsidRPr="00487C93" w:rsidRDefault="00841109" w:rsidP="009B57C6">
            <w:pPr>
              <w:autoSpaceDE w:val="0"/>
              <w:autoSpaceDN w:val="0"/>
              <w:adjustRightInd w:val="0"/>
              <w:rPr>
                <w:color w:val="000000"/>
                <w:sz w:val="22"/>
                <w:szCs w:val="22"/>
                <w:lang w:val="es-ES"/>
              </w:rPr>
            </w:pPr>
            <w:r w:rsidRPr="00487C93">
              <w:rPr>
                <w:color w:val="000000"/>
                <w:sz w:val="22"/>
                <w:szCs w:val="22"/>
                <w:lang w:val="es-ES"/>
              </w:rPr>
              <w:t>Charles de Giorgio Ltd.</w:t>
            </w:r>
          </w:p>
          <w:p w14:paraId="7347E43E"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rPr>
              <w:t>Tel: + 356 25600 500</w:t>
            </w:r>
          </w:p>
        </w:tc>
      </w:tr>
      <w:tr w:rsidR="00841109" w:rsidRPr="00487C93" w14:paraId="5EEFA875" w14:textId="77777777" w:rsidTr="009B57C6">
        <w:tc>
          <w:tcPr>
            <w:tcW w:w="4684" w:type="dxa"/>
          </w:tcPr>
          <w:p w14:paraId="6F970A45"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Deutschland</w:t>
            </w:r>
          </w:p>
          <w:p w14:paraId="1071E5DE" w14:textId="77777777" w:rsidR="00841109" w:rsidRPr="007916CD" w:rsidRDefault="00841109" w:rsidP="009B57C6">
            <w:pPr>
              <w:autoSpaceDE w:val="0"/>
              <w:autoSpaceDN w:val="0"/>
              <w:adjustRightInd w:val="0"/>
              <w:rPr>
                <w:color w:val="000000"/>
                <w:sz w:val="22"/>
                <w:szCs w:val="22"/>
                <w:lang w:val="de-DE"/>
              </w:rPr>
            </w:pPr>
            <w:r w:rsidRPr="007916CD">
              <w:rPr>
                <w:color w:val="000000"/>
                <w:sz w:val="22"/>
                <w:szCs w:val="22"/>
                <w:lang w:val="de-DE"/>
              </w:rPr>
              <w:t>Lilly Deutschland GmbH</w:t>
            </w:r>
          </w:p>
          <w:p w14:paraId="7C8C1F3B" w14:textId="77777777" w:rsidR="00841109" w:rsidRDefault="00841109" w:rsidP="009B57C6">
            <w:pPr>
              <w:autoSpaceDE w:val="0"/>
              <w:autoSpaceDN w:val="0"/>
              <w:adjustRightInd w:val="0"/>
              <w:rPr>
                <w:color w:val="000000"/>
                <w:sz w:val="22"/>
                <w:szCs w:val="22"/>
                <w:lang w:val="de-DE"/>
              </w:rPr>
            </w:pPr>
            <w:r w:rsidRPr="007916CD">
              <w:rPr>
                <w:color w:val="000000"/>
                <w:sz w:val="22"/>
                <w:szCs w:val="22"/>
                <w:lang w:val="de-DE"/>
              </w:rPr>
              <w:t>Tel. + 49-(0) 6172 273 2222</w:t>
            </w:r>
          </w:p>
          <w:p w14:paraId="2697135F" w14:textId="77777777" w:rsidR="00841109" w:rsidRPr="003446DB" w:rsidRDefault="00841109" w:rsidP="009B57C6">
            <w:pPr>
              <w:autoSpaceDE w:val="0"/>
              <w:autoSpaceDN w:val="0"/>
              <w:adjustRightInd w:val="0"/>
              <w:rPr>
                <w:color w:val="000000"/>
                <w:sz w:val="22"/>
                <w:szCs w:val="22"/>
                <w:lang w:val="de-DE"/>
              </w:rPr>
            </w:pPr>
          </w:p>
        </w:tc>
        <w:tc>
          <w:tcPr>
            <w:tcW w:w="4678" w:type="dxa"/>
          </w:tcPr>
          <w:p w14:paraId="0CCEDD96"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Nederland</w:t>
            </w:r>
          </w:p>
          <w:p w14:paraId="77176E33"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58EB88E5" w14:textId="77777777" w:rsidR="00841109" w:rsidRPr="00487C93" w:rsidRDefault="00841109" w:rsidP="009B57C6">
            <w:pPr>
              <w:autoSpaceDE w:val="0"/>
              <w:autoSpaceDN w:val="0"/>
              <w:adjustRightInd w:val="0"/>
              <w:rPr>
                <w:color w:val="000000"/>
                <w:sz w:val="22"/>
                <w:szCs w:val="22"/>
              </w:rPr>
            </w:pPr>
            <w:r w:rsidRPr="00487C93">
              <w:rPr>
                <w:color w:val="000000"/>
                <w:sz w:val="22"/>
                <w:szCs w:val="22"/>
                <w:lang w:val="en-US"/>
              </w:rPr>
              <w:t>Tel: + 31-(0) 30 60 25 800</w:t>
            </w:r>
          </w:p>
        </w:tc>
      </w:tr>
      <w:tr w:rsidR="00841109" w:rsidRPr="00487C93" w14:paraId="1455B6A3" w14:textId="77777777" w:rsidTr="009B57C6">
        <w:tc>
          <w:tcPr>
            <w:tcW w:w="4684" w:type="dxa"/>
          </w:tcPr>
          <w:p w14:paraId="2B1E8698" w14:textId="77777777" w:rsidR="00841109" w:rsidRPr="00094857" w:rsidRDefault="00841109" w:rsidP="009B57C6">
            <w:pPr>
              <w:autoSpaceDE w:val="0"/>
              <w:autoSpaceDN w:val="0"/>
              <w:adjustRightInd w:val="0"/>
              <w:rPr>
                <w:b/>
                <w:color w:val="000000"/>
                <w:sz w:val="22"/>
                <w:lang w:val="fi-FI"/>
              </w:rPr>
            </w:pPr>
            <w:r w:rsidRPr="00094857">
              <w:rPr>
                <w:b/>
                <w:color w:val="000000"/>
                <w:sz w:val="22"/>
                <w:lang w:val="fi-FI"/>
              </w:rPr>
              <w:lastRenderedPageBreak/>
              <w:t>Eesti</w:t>
            </w:r>
          </w:p>
          <w:p w14:paraId="4D1E32E2" w14:textId="77777777" w:rsidR="00841109" w:rsidRPr="00094857" w:rsidRDefault="00841109" w:rsidP="009B57C6">
            <w:pPr>
              <w:autoSpaceDE w:val="0"/>
              <w:autoSpaceDN w:val="0"/>
              <w:adjustRightInd w:val="0"/>
              <w:rPr>
                <w:color w:val="000000"/>
                <w:sz w:val="22"/>
                <w:lang w:val="fi-FI"/>
              </w:rPr>
            </w:pPr>
            <w:r w:rsidRPr="00094857">
              <w:rPr>
                <w:color w:val="000000"/>
                <w:sz w:val="22"/>
                <w:lang w:val="fi-FI"/>
              </w:rPr>
              <w:t xml:space="preserve">Eli Lilly </w:t>
            </w:r>
            <w:r w:rsidR="00424882" w:rsidRPr="00D7790C">
              <w:rPr>
                <w:color w:val="000000"/>
                <w:sz w:val="22"/>
                <w:szCs w:val="22"/>
                <w:lang w:val="fi-FI"/>
              </w:rPr>
              <w:t>Nederland B.V.</w:t>
            </w:r>
          </w:p>
          <w:p w14:paraId="1A92F4C0" w14:textId="77777777" w:rsidR="00841109" w:rsidRPr="00094857" w:rsidRDefault="00841109" w:rsidP="009B57C6">
            <w:pPr>
              <w:autoSpaceDE w:val="0"/>
              <w:autoSpaceDN w:val="0"/>
              <w:adjustRightInd w:val="0"/>
              <w:rPr>
                <w:color w:val="000000"/>
                <w:sz w:val="22"/>
                <w:lang w:val="fi-FI"/>
              </w:rPr>
            </w:pPr>
            <w:r w:rsidRPr="00094857">
              <w:rPr>
                <w:color w:val="000000"/>
                <w:sz w:val="22"/>
                <w:lang w:val="fi-FI"/>
              </w:rPr>
              <w:t xml:space="preserve">Tel: </w:t>
            </w:r>
            <w:r w:rsidRPr="00094857">
              <w:rPr>
                <w:b/>
                <w:color w:val="000000"/>
                <w:sz w:val="22"/>
                <w:lang w:val="fi-FI"/>
              </w:rPr>
              <w:t>+</w:t>
            </w:r>
            <w:r w:rsidRPr="00094857">
              <w:rPr>
                <w:color w:val="000000"/>
                <w:sz w:val="22"/>
                <w:lang w:val="fi-FI"/>
              </w:rPr>
              <w:t>372 6817 280</w:t>
            </w:r>
          </w:p>
          <w:p w14:paraId="12C42BC4" w14:textId="77777777" w:rsidR="00841109" w:rsidRPr="00487C93" w:rsidRDefault="00841109" w:rsidP="009B57C6">
            <w:pPr>
              <w:autoSpaceDE w:val="0"/>
              <w:autoSpaceDN w:val="0"/>
              <w:adjustRightInd w:val="0"/>
              <w:rPr>
                <w:color w:val="000000"/>
                <w:sz w:val="22"/>
                <w:szCs w:val="22"/>
                <w:lang w:val="de-DE"/>
              </w:rPr>
            </w:pPr>
          </w:p>
        </w:tc>
        <w:tc>
          <w:tcPr>
            <w:tcW w:w="4678" w:type="dxa"/>
          </w:tcPr>
          <w:p w14:paraId="0ACFB2A8" w14:textId="77777777" w:rsidR="00841109" w:rsidRPr="00487C93" w:rsidRDefault="00841109" w:rsidP="009B57C6">
            <w:pPr>
              <w:autoSpaceDE w:val="0"/>
              <w:autoSpaceDN w:val="0"/>
              <w:adjustRightInd w:val="0"/>
              <w:rPr>
                <w:b/>
                <w:bCs/>
                <w:color w:val="000000"/>
                <w:sz w:val="22"/>
                <w:szCs w:val="22"/>
                <w:lang w:val="nb-NO"/>
              </w:rPr>
            </w:pPr>
            <w:r w:rsidRPr="00487C93">
              <w:rPr>
                <w:b/>
                <w:bCs/>
                <w:color w:val="000000"/>
                <w:sz w:val="22"/>
                <w:szCs w:val="22"/>
                <w:lang w:val="nb-NO"/>
              </w:rPr>
              <w:t>Norge</w:t>
            </w:r>
          </w:p>
          <w:p w14:paraId="5D059033" w14:textId="77777777" w:rsidR="00841109" w:rsidRPr="00487C93" w:rsidRDefault="00841109" w:rsidP="009B57C6">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3979E512"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Tlf: + 47 22 88 18 00</w:t>
            </w:r>
          </w:p>
        </w:tc>
      </w:tr>
      <w:tr w:rsidR="00841109" w:rsidRPr="00487C93" w14:paraId="14D0ECA0" w14:textId="77777777" w:rsidTr="009B57C6">
        <w:tc>
          <w:tcPr>
            <w:tcW w:w="4684" w:type="dxa"/>
          </w:tcPr>
          <w:p w14:paraId="374C4F8D" w14:textId="77777777" w:rsidR="00841109" w:rsidRPr="00631402" w:rsidRDefault="00841109" w:rsidP="009B57C6">
            <w:pPr>
              <w:autoSpaceDE w:val="0"/>
              <w:autoSpaceDN w:val="0"/>
              <w:adjustRightInd w:val="0"/>
              <w:rPr>
                <w:b/>
                <w:bCs/>
                <w:color w:val="000000"/>
                <w:sz w:val="22"/>
                <w:szCs w:val="22"/>
                <w:lang w:val="el-GR"/>
              </w:rPr>
            </w:pPr>
            <w:r w:rsidRPr="00631402">
              <w:rPr>
                <w:b/>
                <w:bCs/>
                <w:color w:val="000000"/>
                <w:sz w:val="22"/>
                <w:szCs w:val="22"/>
                <w:lang w:val="el-GR"/>
              </w:rPr>
              <w:t>Ελλάδα</w:t>
            </w:r>
          </w:p>
          <w:p w14:paraId="0594A0E1" w14:textId="77777777" w:rsidR="00841109" w:rsidRPr="00631402" w:rsidRDefault="00841109" w:rsidP="009B57C6">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31EC843F" w14:textId="77777777" w:rsidR="00841109" w:rsidRDefault="00841109" w:rsidP="009B57C6">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599A3AAE" w14:textId="77777777" w:rsidR="00841109" w:rsidRPr="00487C93" w:rsidRDefault="00841109" w:rsidP="009B57C6">
            <w:pPr>
              <w:autoSpaceDE w:val="0"/>
              <w:autoSpaceDN w:val="0"/>
              <w:adjustRightInd w:val="0"/>
              <w:rPr>
                <w:color w:val="000000"/>
                <w:sz w:val="22"/>
                <w:szCs w:val="22"/>
                <w:lang w:val="en-US"/>
              </w:rPr>
            </w:pPr>
          </w:p>
        </w:tc>
        <w:tc>
          <w:tcPr>
            <w:tcW w:w="4678" w:type="dxa"/>
          </w:tcPr>
          <w:p w14:paraId="0CC9FE3B"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Österreich</w:t>
            </w:r>
          </w:p>
          <w:p w14:paraId="3C2AC8D1"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5066DA48"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Tel: + 43-(0) 1 711 780</w:t>
            </w:r>
          </w:p>
        </w:tc>
      </w:tr>
      <w:tr w:rsidR="00841109" w:rsidRPr="00487C93" w14:paraId="3E2E98E4" w14:textId="77777777" w:rsidTr="009B57C6">
        <w:tc>
          <w:tcPr>
            <w:tcW w:w="4684" w:type="dxa"/>
          </w:tcPr>
          <w:p w14:paraId="2E128241" w14:textId="77777777" w:rsidR="00841109" w:rsidRPr="00487C93" w:rsidRDefault="00841109" w:rsidP="009B57C6">
            <w:pPr>
              <w:autoSpaceDE w:val="0"/>
              <w:autoSpaceDN w:val="0"/>
              <w:adjustRightInd w:val="0"/>
              <w:rPr>
                <w:b/>
                <w:bCs/>
                <w:color w:val="000000"/>
                <w:sz w:val="22"/>
                <w:szCs w:val="22"/>
                <w:lang w:val="es-ES"/>
              </w:rPr>
            </w:pPr>
            <w:r w:rsidRPr="00487C93">
              <w:rPr>
                <w:b/>
                <w:bCs/>
                <w:color w:val="000000"/>
                <w:sz w:val="22"/>
                <w:szCs w:val="22"/>
                <w:lang w:val="es-ES"/>
              </w:rPr>
              <w:t>España</w:t>
            </w:r>
          </w:p>
          <w:p w14:paraId="171BC012" w14:textId="77777777" w:rsidR="00841109" w:rsidRPr="00487C93" w:rsidRDefault="00841109" w:rsidP="009B57C6">
            <w:pPr>
              <w:autoSpaceDE w:val="0"/>
              <w:autoSpaceDN w:val="0"/>
              <w:adjustRightInd w:val="0"/>
              <w:rPr>
                <w:color w:val="000000"/>
                <w:sz w:val="22"/>
                <w:szCs w:val="22"/>
                <w:lang w:val="es-ES"/>
              </w:rPr>
            </w:pPr>
            <w:r w:rsidRPr="00487C93">
              <w:rPr>
                <w:color w:val="000000"/>
                <w:sz w:val="22"/>
                <w:szCs w:val="22"/>
                <w:lang w:val="es-ES"/>
              </w:rPr>
              <w:t>Lilly S.A.</w:t>
            </w:r>
          </w:p>
          <w:p w14:paraId="1EA43ED2" w14:textId="77777777" w:rsidR="00841109" w:rsidRDefault="00841109" w:rsidP="009B57C6">
            <w:pPr>
              <w:autoSpaceDE w:val="0"/>
              <w:autoSpaceDN w:val="0"/>
              <w:adjustRightInd w:val="0"/>
              <w:rPr>
                <w:color w:val="000000"/>
                <w:sz w:val="22"/>
                <w:szCs w:val="22"/>
                <w:lang w:val="es-ES"/>
              </w:rPr>
            </w:pPr>
            <w:r w:rsidRPr="00487C93">
              <w:rPr>
                <w:color w:val="000000"/>
                <w:sz w:val="22"/>
                <w:szCs w:val="22"/>
                <w:lang w:val="es-ES"/>
              </w:rPr>
              <w:t>Tel: + 34-91 663 50 00</w:t>
            </w:r>
          </w:p>
          <w:p w14:paraId="1E0AAE52" w14:textId="77777777" w:rsidR="00841109" w:rsidRPr="003446DB" w:rsidRDefault="00841109" w:rsidP="009B57C6">
            <w:pPr>
              <w:autoSpaceDE w:val="0"/>
              <w:autoSpaceDN w:val="0"/>
              <w:adjustRightInd w:val="0"/>
              <w:rPr>
                <w:color w:val="000000"/>
                <w:sz w:val="22"/>
                <w:szCs w:val="22"/>
                <w:lang w:val="es-ES"/>
              </w:rPr>
            </w:pPr>
          </w:p>
        </w:tc>
        <w:tc>
          <w:tcPr>
            <w:tcW w:w="4678" w:type="dxa"/>
          </w:tcPr>
          <w:p w14:paraId="1ACE43D4" w14:textId="77777777" w:rsidR="00841109" w:rsidRPr="00487C93" w:rsidRDefault="00841109" w:rsidP="009B57C6">
            <w:pPr>
              <w:autoSpaceDE w:val="0"/>
              <w:autoSpaceDN w:val="0"/>
              <w:adjustRightInd w:val="0"/>
              <w:rPr>
                <w:b/>
                <w:bCs/>
                <w:color w:val="000000"/>
                <w:sz w:val="22"/>
                <w:szCs w:val="22"/>
                <w:lang w:val="sv-SE"/>
              </w:rPr>
            </w:pPr>
            <w:r w:rsidRPr="00487C93">
              <w:rPr>
                <w:b/>
                <w:bCs/>
                <w:color w:val="000000"/>
                <w:sz w:val="22"/>
                <w:szCs w:val="22"/>
                <w:lang w:val="sv-SE"/>
              </w:rPr>
              <w:t>Polska</w:t>
            </w:r>
          </w:p>
          <w:p w14:paraId="760CCCCA" w14:textId="77777777" w:rsidR="00841109" w:rsidRPr="00487C93" w:rsidRDefault="00841109" w:rsidP="009B57C6">
            <w:pPr>
              <w:autoSpaceDE w:val="0"/>
              <w:autoSpaceDN w:val="0"/>
              <w:adjustRightInd w:val="0"/>
              <w:rPr>
                <w:color w:val="000000"/>
                <w:sz w:val="22"/>
                <w:szCs w:val="22"/>
                <w:lang w:val="sv-SE"/>
              </w:rPr>
            </w:pPr>
            <w:r w:rsidRPr="00487C93">
              <w:rPr>
                <w:color w:val="000000"/>
                <w:sz w:val="22"/>
                <w:szCs w:val="22"/>
                <w:lang w:val="sv-SE"/>
              </w:rPr>
              <w:t>Eli Lilly Polska Sp. z o.o.</w:t>
            </w:r>
          </w:p>
          <w:p w14:paraId="64196B19" w14:textId="77777777" w:rsidR="00841109" w:rsidRPr="00487C93" w:rsidRDefault="00841109" w:rsidP="00167371">
            <w:pPr>
              <w:autoSpaceDE w:val="0"/>
              <w:autoSpaceDN w:val="0"/>
              <w:adjustRightInd w:val="0"/>
              <w:rPr>
                <w:color w:val="000000"/>
                <w:sz w:val="22"/>
                <w:szCs w:val="22"/>
                <w:lang w:val="en-US"/>
              </w:rPr>
            </w:pPr>
            <w:r w:rsidRPr="00487C93">
              <w:rPr>
                <w:color w:val="000000"/>
                <w:sz w:val="22"/>
                <w:szCs w:val="22"/>
                <w:lang w:val="en-US"/>
              </w:rPr>
              <w:t>Tel: +48 22 440 33 00</w:t>
            </w:r>
          </w:p>
        </w:tc>
      </w:tr>
      <w:tr w:rsidR="00841109" w:rsidRPr="00487C93" w14:paraId="667C56D5" w14:textId="77777777" w:rsidTr="009B57C6">
        <w:tc>
          <w:tcPr>
            <w:tcW w:w="4684" w:type="dxa"/>
          </w:tcPr>
          <w:p w14:paraId="1CAC3181" w14:textId="77777777" w:rsidR="00841109" w:rsidRPr="00487C93" w:rsidRDefault="00841109" w:rsidP="009B57C6">
            <w:pPr>
              <w:autoSpaceDE w:val="0"/>
              <w:autoSpaceDN w:val="0"/>
              <w:adjustRightInd w:val="0"/>
              <w:rPr>
                <w:b/>
                <w:bCs/>
                <w:color w:val="000000"/>
                <w:sz w:val="22"/>
                <w:szCs w:val="22"/>
                <w:lang w:val="fr-FR"/>
              </w:rPr>
            </w:pPr>
            <w:r w:rsidRPr="00487C93">
              <w:rPr>
                <w:b/>
                <w:bCs/>
                <w:color w:val="000000"/>
                <w:sz w:val="22"/>
                <w:szCs w:val="22"/>
                <w:lang w:val="fr-FR"/>
              </w:rPr>
              <w:t>France</w:t>
            </w:r>
          </w:p>
          <w:p w14:paraId="14F3F111" w14:textId="420A5B9D" w:rsidR="00841109" w:rsidRPr="00487C93" w:rsidRDefault="00841109" w:rsidP="009B57C6">
            <w:pPr>
              <w:autoSpaceDE w:val="0"/>
              <w:autoSpaceDN w:val="0"/>
              <w:adjustRightInd w:val="0"/>
              <w:rPr>
                <w:color w:val="000000"/>
                <w:sz w:val="22"/>
                <w:szCs w:val="22"/>
                <w:lang w:val="fr-FR"/>
              </w:rPr>
            </w:pPr>
            <w:r w:rsidRPr="00487C93">
              <w:rPr>
                <w:color w:val="000000"/>
                <w:sz w:val="22"/>
                <w:szCs w:val="22"/>
                <w:lang w:val="fr-FR"/>
              </w:rPr>
              <w:t xml:space="preserve">Lilly France </w:t>
            </w:r>
          </w:p>
          <w:p w14:paraId="6D73CC6D" w14:textId="77777777" w:rsidR="00841109" w:rsidRDefault="00841109" w:rsidP="009B57C6">
            <w:pPr>
              <w:autoSpaceDE w:val="0"/>
              <w:autoSpaceDN w:val="0"/>
              <w:adjustRightInd w:val="0"/>
              <w:rPr>
                <w:color w:val="000000"/>
                <w:sz w:val="22"/>
                <w:szCs w:val="22"/>
                <w:lang w:val="fr-FR"/>
              </w:rPr>
            </w:pPr>
            <w:r w:rsidRPr="00487C93">
              <w:rPr>
                <w:color w:val="000000"/>
                <w:sz w:val="22"/>
                <w:szCs w:val="22"/>
                <w:lang w:val="fr-FR"/>
              </w:rPr>
              <w:t>Tél: +33-(0) 1 55 49 34 34</w:t>
            </w:r>
          </w:p>
          <w:p w14:paraId="0E7654BB" w14:textId="77777777" w:rsidR="00841109" w:rsidRPr="00487C93" w:rsidRDefault="00841109" w:rsidP="009B57C6">
            <w:pPr>
              <w:autoSpaceDE w:val="0"/>
              <w:autoSpaceDN w:val="0"/>
              <w:adjustRightInd w:val="0"/>
              <w:rPr>
                <w:color w:val="000000"/>
                <w:sz w:val="22"/>
                <w:szCs w:val="22"/>
                <w:lang w:val="es-ES"/>
              </w:rPr>
            </w:pPr>
          </w:p>
        </w:tc>
        <w:tc>
          <w:tcPr>
            <w:tcW w:w="4678" w:type="dxa"/>
          </w:tcPr>
          <w:p w14:paraId="6C9D4965" w14:textId="77777777" w:rsidR="00841109" w:rsidRPr="00487C93" w:rsidRDefault="00841109" w:rsidP="009B57C6">
            <w:pPr>
              <w:autoSpaceDE w:val="0"/>
              <w:autoSpaceDN w:val="0"/>
              <w:adjustRightInd w:val="0"/>
              <w:rPr>
                <w:b/>
                <w:bCs/>
                <w:color w:val="000000"/>
                <w:sz w:val="22"/>
                <w:szCs w:val="22"/>
                <w:lang w:val="es-ES"/>
              </w:rPr>
            </w:pPr>
            <w:r w:rsidRPr="00487C93">
              <w:rPr>
                <w:b/>
                <w:bCs/>
                <w:color w:val="000000"/>
                <w:sz w:val="22"/>
                <w:szCs w:val="22"/>
                <w:lang w:val="es-ES"/>
              </w:rPr>
              <w:t>Portugal</w:t>
            </w:r>
          </w:p>
          <w:p w14:paraId="6915A21F" w14:textId="77777777" w:rsidR="00841109" w:rsidRPr="00487C93" w:rsidRDefault="00841109" w:rsidP="009B57C6">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7DF977F8"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Tel: + 351-21-4126600</w:t>
            </w:r>
          </w:p>
        </w:tc>
      </w:tr>
      <w:tr w:rsidR="00841109" w:rsidRPr="00487C93" w14:paraId="7B40B415" w14:textId="77777777" w:rsidTr="009B57C6">
        <w:tc>
          <w:tcPr>
            <w:tcW w:w="4684" w:type="dxa"/>
          </w:tcPr>
          <w:p w14:paraId="4B1C1F64" w14:textId="77777777" w:rsidR="00841109" w:rsidRPr="00870F2A" w:rsidRDefault="00841109" w:rsidP="009B57C6">
            <w:pPr>
              <w:tabs>
                <w:tab w:val="left" w:pos="567"/>
              </w:tabs>
              <w:spacing w:line="260" w:lineRule="exact"/>
              <w:rPr>
                <w:b/>
                <w:bCs/>
                <w:sz w:val="22"/>
                <w:lang w:val="sv-SE"/>
              </w:rPr>
            </w:pPr>
            <w:r w:rsidRPr="00870F2A">
              <w:rPr>
                <w:b/>
                <w:bCs/>
                <w:sz w:val="22"/>
                <w:lang w:val="sv-SE"/>
              </w:rPr>
              <w:t>Hrvatska</w:t>
            </w:r>
          </w:p>
          <w:p w14:paraId="10ED1C64" w14:textId="77777777" w:rsidR="00841109" w:rsidRPr="00870F2A" w:rsidRDefault="00841109" w:rsidP="009B57C6">
            <w:pPr>
              <w:tabs>
                <w:tab w:val="left" w:pos="567"/>
              </w:tabs>
              <w:autoSpaceDE w:val="0"/>
              <w:autoSpaceDN w:val="0"/>
              <w:spacing w:line="260" w:lineRule="exact"/>
              <w:rPr>
                <w:sz w:val="22"/>
                <w:lang w:val="sv-SE"/>
              </w:rPr>
            </w:pPr>
            <w:r w:rsidRPr="00870F2A">
              <w:rPr>
                <w:sz w:val="22"/>
                <w:lang w:val="sv-SE"/>
              </w:rPr>
              <w:t>Eli Lilly Hrvatska d.o.o.</w:t>
            </w:r>
          </w:p>
          <w:p w14:paraId="7366F2BB" w14:textId="77777777" w:rsidR="00841109" w:rsidRPr="003446DB" w:rsidRDefault="00841109" w:rsidP="009B57C6">
            <w:pPr>
              <w:tabs>
                <w:tab w:val="left" w:pos="567"/>
              </w:tabs>
              <w:autoSpaceDE w:val="0"/>
              <w:autoSpaceDN w:val="0"/>
              <w:spacing w:line="260" w:lineRule="exact"/>
              <w:rPr>
                <w:sz w:val="22"/>
              </w:rPr>
            </w:pPr>
            <w:r w:rsidRPr="003446DB">
              <w:rPr>
                <w:sz w:val="22"/>
              </w:rPr>
              <w:t>Tel: +385 1 2350 999</w:t>
            </w:r>
          </w:p>
          <w:p w14:paraId="4F7AD7EF" w14:textId="77777777" w:rsidR="00841109" w:rsidRPr="00487C93" w:rsidRDefault="00841109" w:rsidP="009B57C6">
            <w:pPr>
              <w:autoSpaceDE w:val="0"/>
              <w:autoSpaceDN w:val="0"/>
              <w:adjustRightInd w:val="0"/>
              <w:rPr>
                <w:color w:val="000000"/>
                <w:sz w:val="22"/>
                <w:szCs w:val="22"/>
                <w:lang w:val="fr-FR"/>
              </w:rPr>
            </w:pPr>
          </w:p>
        </w:tc>
        <w:tc>
          <w:tcPr>
            <w:tcW w:w="4678" w:type="dxa"/>
          </w:tcPr>
          <w:p w14:paraId="36BACA29" w14:textId="77777777" w:rsidR="00841109" w:rsidRPr="00487C93" w:rsidRDefault="00841109" w:rsidP="009B57C6">
            <w:pPr>
              <w:tabs>
                <w:tab w:val="left" w:pos="-720"/>
                <w:tab w:val="left" w:pos="4536"/>
              </w:tabs>
              <w:suppressAutoHyphens/>
              <w:rPr>
                <w:b/>
                <w:noProof/>
                <w:sz w:val="22"/>
                <w:szCs w:val="22"/>
                <w:lang w:val="fr-FR"/>
              </w:rPr>
            </w:pPr>
            <w:r w:rsidRPr="00487C93">
              <w:rPr>
                <w:b/>
                <w:noProof/>
                <w:sz w:val="22"/>
                <w:szCs w:val="22"/>
                <w:lang w:val="fr-FR"/>
              </w:rPr>
              <w:t>România</w:t>
            </w:r>
          </w:p>
          <w:p w14:paraId="36EA54AC" w14:textId="77777777" w:rsidR="00841109" w:rsidRPr="00487C93" w:rsidRDefault="00841109" w:rsidP="009B57C6">
            <w:pPr>
              <w:tabs>
                <w:tab w:val="left" w:pos="-720"/>
                <w:tab w:val="left" w:pos="4536"/>
              </w:tabs>
              <w:suppressAutoHyphens/>
              <w:rPr>
                <w:noProof/>
                <w:sz w:val="22"/>
                <w:szCs w:val="22"/>
                <w:lang w:val="ro-RO"/>
              </w:rPr>
            </w:pPr>
            <w:r w:rsidRPr="00487C93">
              <w:rPr>
                <w:noProof/>
                <w:sz w:val="22"/>
                <w:szCs w:val="22"/>
                <w:lang w:val="ro-RO"/>
              </w:rPr>
              <w:t>Eli Lilly România S.R.L.</w:t>
            </w:r>
          </w:p>
          <w:p w14:paraId="56BF12CA" w14:textId="77777777" w:rsidR="00841109" w:rsidRPr="00487C93" w:rsidRDefault="00841109" w:rsidP="009B57C6">
            <w:pPr>
              <w:autoSpaceDE w:val="0"/>
              <w:autoSpaceDN w:val="0"/>
              <w:adjustRightInd w:val="0"/>
              <w:rPr>
                <w:color w:val="000000"/>
                <w:sz w:val="22"/>
                <w:szCs w:val="22"/>
                <w:lang w:val="es-ES"/>
              </w:rPr>
            </w:pPr>
            <w:r w:rsidRPr="00487C93">
              <w:rPr>
                <w:noProof/>
                <w:sz w:val="22"/>
                <w:szCs w:val="22"/>
                <w:lang w:val="ro-RO"/>
              </w:rPr>
              <w:t>Tel: + 40 21 4023000</w:t>
            </w:r>
          </w:p>
        </w:tc>
      </w:tr>
      <w:tr w:rsidR="00841109" w:rsidRPr="00487C93" w14:paraId="4C677505" w14:textId="77777777" w:rsidTr="009B57C6">
        <w:tc>
          <w:tcPr>
            <w:tcW w:w="4684" w:type="dxa"/>
          </w:tcPr>
          <w:p w14:paraId="7C498EA0" w14:textId="77777777" w:rsidR="00841109" w:rsidRPr="00487C93" w:rsidRDefault="00841109" w:rsidP="009B57C6">
            <w:pPr>
              <w:autoSpaceDE w:val="0"/>
              <w:autoSpaceDN w:val="0"/>
              <w:adjustRightInd w:val="0"/>
              <w:rPr>
                <w:b/>
                <w:bCs/>
                <w:sz w:val="22"/>
                <w:szCs w:val="22"/>
                <w:lang w:val="en-US"/>
              </w:rPr>
            </w:pPr>
            <w:r w:rsidRPr="00487C93">
              <w:rPr>
                <w:b/>
                <w:bCs/>
                <w:sz w:val="22"/>
                <w:szCs w:val="22"/>
                <w:lang w:val="en-US"/>
              </w:rPr>
              <w:t>Ireland</w:t>
            </w:r>
          </w:p>
          <w:p w14:paraId="2CF179DA" w14:textId="77777777" w:rsidR="00841109" w:rsidRPr="00487C93" w:rsidRDefault="00841109" w:rsidP="009B57C6">
            <w:pPr>
              <w:autoSpaceDE w:val="0"/>
              <w:autoSpaceDN w:val="0"/>
              <w:adjustRightInd w:val="0"/>
              <w:rPr>
                <w:sz w:val="22"/>
                <w:szCs w:val="22"/>
                <w:lang w:val="en-US"/>
              </w:rPr>
            </w:pPr>
            <w:r w:rsidRPr="00487C93">
              <w:rPr>
                <w:sz w:val="22"/>
                <w:szCs w:val="22"/>
                <w:lang w:val="en-US"/>
              </w:rPr>
              <w:t>Eli Lilly and Company (Ireland) Limited</w:t>
            </w:r>
          </w:p>
          <w:p w14:paraId="46DC5F0F" w14:textId="77777777" w:rsidR="00841109" w:rsidRDefault="00841109" w:rsidP="009B57C6">
            <w:pPr>
              <w:autoSpaceDE w:val="0"/>
              <w:autoSpaceDN w:val="0"/>
              <w:adjustRightInd w:val="0"/>
              <w:rPr>
                <w:sz w:val="22"/>
                <w:szCs w:val="22"/>
                <w:lang w:val="en-US"/>
              </w:rPr>
            </w:pPr>
            <w:r w:rsidRPr="00487C93">
              <w:rPr>
                <w:sz w:val="22"/>
                <w:szCs w:val="22"/>
                <w:lang w:val="en-US"/>
              </w:rPr>
              <w:t>Tel: + 353-(0) 1 661 4377</w:t>
            </w:r>
          </w:p>
          <w:p w14:paraId="0F37AB81" w14:textId="77777777" w:rsidR="00841109" w:rsidRPr="00487C93" w:rsidRDefault="00841109" w:rsidP="009B57C6">
            <w:pPr>
              <w:autoSpaceDE w:val="0"/>
              <w:autoSpaceDN w:val="0"/>
              <w:adjustRightInd w:val="0"/>
              <w:rPr>
                <w:sz w:val="22"/>
                <w:szCs w:val="22"/>
                <w:lang w:val="en-US"/>
              </w:rPr>
            </w:pPr>
          </w:p>
        </w:tc>
        <w:tc>
          <w:tcPr>
            <w:tcW w:w="4678" w:type="dxa"/>
          </w:tcPr>
          <w:p w14:paraId="65BB1A4D" w14:textId="77777777" w:rsidR="00841109" w:rsidRPr="00487C93" w:rsidRDefault="00841109" w:rsidP="009B57C6">
            <w:pPr>
              <w:autoSpaceDE w:val="0"/>
              <w:autoSpaceDN w:val="0"/>
              <w:adjustRightInd w:val="0"/>
              <w:rPr>
                <w:b/>
                <w:bCs/>
                <w:sz w:val="22"/>
                <w:szCs w:val="22"/>
                <w:lang w:val="es-ES"/>
              </w:rPr>
            </w:pPr>
            <w:r w:rsidRPr="00487C93">
              <w:rPr>
                <w:b/>
                <w:bCs/>
                <w:sz w:val="22"/>
                <w:szCs w:val="22"/>
                <w:lang w:val="es-ES"/>
              </w:rPr>
              <w:t>Slovenija</w:t>
            </w:r>
          </w:p>
          <w:p w14:paraId="55ECDCC7" w14:textId="77777777" w:rsidR="00841109" w:rsidRDefault="00841109" w:rsidP="009B57C6">
            <w:pPr>
              <w:autoSpaceDE w:val="0"/>
              <w:autoSpaceDN w:val="0"/>
              <w:adjustRightInd w:val="0"/>
              <w:rPr>
                <w:sz w:val="22"/>
                <w:szCs w:val="22"/>
                <w:lang w:val="es-ES"/>
              </w:rPr>
            </w:pPr>
            <w:r w:rsidRPr="00B27B9B">
              <w:rPr>
                <w:sz w:val="22"/>
                <w:szCs w:val="22"/>
                <w:lang w:val="es-ES"/>
              </w:rPr>
              <w:t>Eli Lilly farmacevtska družba, d.o.o.</w:t>
            </w:r>
          </w:p>
          <w:p w14:paraId="7ADEB234" w14:textId="77777777" w:rsidR="00841109" w:rsidRPr="00487C93" w:rsidRDefault="00841109" w:rsidP="009B57C6">
            <w:pPr>
              <w:autoSpaceDE w:val="0"/>
              <w:autoSpaceDN w:val="0"/>
              <w:adjustRightInd w:val="0"/>
              <w:rPr>
                <w:sz w:val="22"/>
                <w:szCs w:val="22"/>
                <w:lang w:val="es-ES"/>
              </w:rPr>
            </w:pPr>
            <w:r w:rsidRPr="00487C93">
              <w:rPr>
                <w:sz w:val="22"/>
                <w:szCs w:val="22"/>
                <w:lang w:val="es-ES"/>
              </w:rPr>
              <w:t>Tel: +386 (0) 1 580 00 10</w:t>
            </w:r>
          </w:p>
        </w:tc>
      </w:tr>
      <w:tr w:rsidR="00841109" w:rsidRPr="008F2972" w14:paraId="61021C91" w14:textId="77777777" w:rsidTr="009B57C6">
        <w:tc>
          <w:tcPr>
            <w:tcW w:w="4684" w:type="dxa"/>
          </w:tcPr>
          <w:p w14:paraId="38010BAC" w14:textId="77777777" w:rsidR="00841109" w:rsidRPr="00487C93" w:rsidRDefault="00841109" w:rsidP="009B57C6">
            <w:pPr>
              <w:autoSpaceDE w:val="0"/>
              <w:autoSpaceDN w:val="0"/>
              <w:adjustRightInd w:val="0"/>
              <w:rPr>
                <w:b/>
                <w:bCs/>
                <w:color w:val="000000"/>
                <w:sz w:val="22"/>
                <w:szCs w:val="22"/>
                <w:lang w:val="en-US"/>
              </w:rPr>
            </w:pPr>
            <w:r w:rsidRPr="00487C93">
              <w:rPr>
                <w:b/>
                <w:bCs/>
                <w:color w:val="000000"/>
                <w:sz w:val="22"/>
                <w:szCs w:val="22"/>
                <w:lang w:val="en-US"/>
              </w:rPr>
              <w:t>Ísland</w:t>
            </w:r>
          </w:p>
          <w:p w14:paraId="1B298A92" w14:textId="77777777" w:rsidR="00841109" w:rsidRPr="00487C93" w:rsidRDefault="00841109" w:rsidP="009B57C6">
            <w:pPr>
              <w:autoSpaceDE w:val="0"/>
              <w:autoSpaceDN w:val="0"/>
              <w:adjustRightInd w:val="0"/>
              <w:rPr>
                <w:color w:val="000000"/>
                <w:sz w:val="22"/>
                <w:szCs w:val="22"/>
                <w:lang w:val="en-US"/>
              </w:rPr>
            </w:pPr>
            <w:r>
              <w:rPr>
                <w:color w:val="000000"/>
                <w:sz w:val="22"/>
                <w:szCs w:val="22"/>
                <w:lang w:val="en-US"/>
              </w:rPr>
              <w:t>Icepharma hf.</w:t>
            </w:r>
          </w:p>
          <w:p w14:paraId="23B5C8A6" w14:textId="77777777" w:rsidR="00841109" w:rsidRDefault="00841109" w:rsidP="009B57C6">
            <w:pPr>
              <w:autoSpaceDE w:val="0"/>
              <w:autoSpaceDN w:val="0"/>
              <w:adjustRightInd w:val="0"/>
              <w:rPr>
                <w:color w:val="000000"/>
                <w:sz w:val="22"/>
                <w:szCs w:val="22"/>
                <w:lang w:val="en-US"/>
              </w:rPr>
            </w:pPr>
            <w:r>
              <w:rPr>
                <w:color w:val="000000"/>
                <w:sz w:val="22"/>
                <w:szCs w:val="22"/>
                <w:lang w:val="en-US"/>
              </w:rPr>
              <w:t>Sími +354 540 8000</w:t>
            </w:r>
          </w:p>
          <w:p w14:paraId="0FDF5855" w14:textId="77777777" w:rsidR="00841109" w:rsidRPr="00487C93" w:rsidRDefault="00841109" w:rsidP="009B57C6">
            <w:pPr>
              <w:autoSpaceDE w:val="0"/>
              <w:autoSpaceDN w:val="0"/>
              <w:adjustRightInd w:val="0"/>
              <w:rPr>
                <w:color w:val="000000"/>
                <w:sz w:val="22"/>
                <w:szCs w:val="22"/>
                <w:lang w:val="en-US"/>
              </w:rPr>
            </w:pPr>
          </w:p>
        </w:tc>
        <w:tc>
          <w:tcPr>
            <w:tcW w:w="4678" w:type="dxa"/>
          </w:tcPr>
          <w:p w14:paraId="064C680F" w14:textId="77777777" w:rsidR="00841109" w:rsidRPr="008F2972" w:rsidRDefault="00841109" w:rsidP="009B57C6">
            <w:pPr>
              <w:autoSpaceDE w:val="0"/>
              <w:autoSpaceDN w:val="0"/>
              <w:adjustRightInd w:val="0"/>
              <w:rPr>
                <w:b/>
                <w:bCs/>
                <w:color w:val="000000"/>
                <w:sz w:val="22"/>
                <w:szCs w:val="22"/>
                <w:lang w:val="sv-SE"/>
              </w:rPr>
            </w:pPr>
            <w:r w:rsidRPr="008F2972">
              <w:rPr>
                <w:b/>
                <w:bCs/>
                <w:color w:val="000000"/>
                <w:sz w:val="22"/>
                <w:szCs w:val="22"/>
                <w:lang w:val="sv-SE"/>
              </w:rPr>
              <w:t>Slovenská republika</w:t>
            </w:r>
          </w:p>
          <w:p w14:paraId="3C40BD40" w14:textId="77777777" w:rsidR="00841109" w:rsidRPr="008F2972" w:rsidRDefault="00841109" w:rsidP="009B57C6">
            <w:pPr>
              <w:autoSpaceDE w:val="0"/>
              <w:autoSpaceDN w:val="0"/>
              <w:adjustRightInd w:val="0"/>
              <w:rPr>
                <w:color w:val="000000"/>
                <w:sz w:val="22"/>
                <w:szCs w:val="22"/>
                <w:lang w:val="sv-SE"/>
              </w:rPr>
            </w:pPr>
            <w:r w:rsidRPr="008F2972">
              <w:rPr>
                <w:color w:val="000000"/>
                <w:sz w:val="22"/>
                <w:szCs w:val="22"/>
                <w:lang w:val="sv-SE"/>
              </w:rPr>
              <w:t>Eli Lilly Slovakia s.r.o.</w:t>
            </w:r>
          </w:p>
          <w:p w14:paraId="1AA903C3" w14:textId="77777777" w:rsidR="00841109" w:rsidRPr="008F2972" w:rsidRDefault="00841109" w:rsidP="009B57C6">
            <w:pPr>
              <w:autoSpaceDE w:val="0"/>
              <w:autoSpaceDN w:val="0"/>
              <w:adjustRightInd w:val="0"/>
              <w:rPr>
                <w:color w:val="000000"/>
                <w:sz w:val="22"/>
                <w:szCs w:val="22"/>
                <w:lang w:val="sv-SE"/>
              </w:rPr>
            </w:pPr>
            <w:r w:rsidRPr="008F2972">
              <w:rPr>
                <w:color w:val="000000"/>
                <w:sz w:val="22"/>
                <w:szCs w:val="22"/>
                <w:lang w:val="sv-SE"/>
              </w:rPr>
              <w:t>Tel: + 421 220 663 111</w:t>
            </w:r>
          </w:p>
        </w:tc>
      </w:tr>
      <w:tr w:rsidR="00841109" w:rsidRPr="00487C93" w14:paraId="2B8EB43C" w14:textId="77777777" w:rsidTr="009B57C6">
        <w:tc>
          <w:tcPr>
            <w:tcW w:w="4684" w:type="dxa"/>
          </w:tcPr>
          <w:p w14:paraId="290EC084" w14:textId="77777777" w:rsidR="00841109" w:rsidRPr="00487C93" w:rsidRDefault="00841109" w:rsidP="009B57C6">
            <w:pPr>
              <w:autoSpaceDE w:val="0"/>
              <w:autoSpaceDN w:val="0"/>
              <w:adjustRightInd w:val="0"/>
              <w:rPr>
                <w:b/>
                <w:bCs/>
                <w:color w:val="000000"/>
                <w:sz w:val="22"/>
                <w:szCs w:val="22"/>
                <w:lang w:val="es-ES"/>
              </w:rPr>
            </w:pPr>
            <w:r w:rsidRPr="00487C93">
              <w:rPr>
                <w:b/>
                <w:bCs/>
                <w:color w:val="000000"/>
                <w:sz w:val="22"/>
                <w:szCs w:val="22"/>
                <w:lang w:val="es-ES"/>
              </w:rPr>
              <w:t>Italia</w:t>
            </w:r>
          </w:p>
          <w:p w14:paraId="35FC59A0" w14:textId="77777777" w:rsidR="00841109" w:rsidRPr="00487C93" w:rsidRDefault="00841109" w:rsidP="009B57C6">
            <w:pPr>
              <w:autoSpaceDE w:val="0"/>
              <w:autoSpaceDN w:val="0"/>
              <w:adjustRightInd w:val="0"/>
              <w:rPr>
                <w:color w:val="000000"/>
                <w:sz w:val="22"/>
                <w:szCs w:val="22"/>
                <w:lang w:val="es-ES"/>
              </w:rPr>
            </w:pPr>
            <w:r w:rsidRPr="00487C93">
              <w:rPr>
                <w:color w:val="000000"/>
                <w:sz w:val="22"/>
                <w:szCs w:val="22"/>
                <w:lang w:val="es-ES"/>
              </w:rPr>
              <w:t>Eli Lilly Italia S.p.A.</w:t>
            </w:r>
          </w:p>
          <w:p w14:paraId="2D072884" w14:textId="77777777" w:rsidR="00841109" w:rsidRDefault="00841109" w:rsidP="009B57C6">
            <w:pPr>
              <w:autoSpaceDE w:val="0"/>
              <w:autoSpaceDN w:val="0"/>
              <w:adjustRightInd w:val="0"/>
              <w:rPr>
                <w:color w:val="000000"/>
                <w:sz w:val="22"/>
                <w:szCs w:val="22"/>
              </w:rPr>
            </w:pPr>
            <w:r w:rsidRPr="00487C93">
              <w:rPr>
                <w:color w:val="000000"/>
                <w:sz w:val="22"/>
                <w:szCs w:val="22"/>
              </w:rPr>
              <w:t>Tel: + 39- 055 42571</w:t>
            </w:r>
          </w:p>
          <w:p w14:paraId="06AA1E2F" w14:textId="77777777" w:rsidR="00841109" w:rsidRPr="00487C93" w:rsidRDefault="00841109" w:rsidP="009B57C6">
            <w:pPr>
              <w:autoSpaceDE w:val="0"/>
              <w:autoSpaceDN w:val="0"/>
              <w:adjustRightInd w:val="0"/>
              <w:rPr>
                <w:color w:val="000000"/>
                <w:sz w:val="22"/>
                <w:szCs w:val="22"/>
              </w:rPr>
            </w:pPr>
          </w:p>
        </w:tc>
        <w:tc>
          <w:tcPr>
            <w:tcW w:w="4678" w:type="dxa"/>
          </w:tcPr>
          <w:p w14:paraId="47549677"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Suomi/Finland</w:t>
            </w:r>
          </w:p>
          <w:p w14:paraId="131D1F36"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5F431522"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841109" w:rsidRPr="003D5A05" w14:paraId="31F78B16" w14:textId="77777777" w:rsidTr="009B57C6">
        <w:tc>
          <w:tcPr>
            <w:tcW w:w="4684" w:type="dxa"/>
          </w:tcPr>
          <w:p w14:paraId="1CA53771" w14:textId="77777777" w:rsidR="00841109" w:rsidRPr="00487C93" w:rsidRDefault="00841109" w:rsidP="009B57C6">
            <w:pPr>
              <w:autoSpaceDE w:val="0"/>
              <w:autoSpaceDN w:val="0"/>
              <w:adjustRightInd w:val="0"/>
              <w:rPr>
                <w:b/>
                <w:bCs/>
                <w:color w:val="000000"/>
                <w:sz w:val="22"/>
                <w:szCs w:val="22"/>
                <w:lang w:val="en-US"/>
              </w:rPr>
            </w:pPr>
            <w:r w:rsidRPr="00487C93">
              <w:rPr>
                <w:b/>
                <w:bCs/>
                <w:color w:val="000000"/>
                <w:sz w:val="22"/>
                <w:szCs w:val="22"/>
                <w:lang w:val="en-US"/>
              </w:rPr>
              <w:t>Κύπρος</w:t>
            </w:r>
          </w:p>
          <w:p w14:paraId="094CB522" w14:textId="77777777" w:rsidR="00841109" w:rsidRPr="00487C93" w:rsidRDefault="00841109" w:rsidP="009B57C6">
            <w:pPr>
              <w:autoSpaceDE w:val="0"/>
              <w:autoSpaceDN w:val="0"/>
              <w:adjustRightInd w:val="0"/>
              <w:rPr>
                <w:color w:val="000000"/>
                <w:sz w:val="22"/>
                <w:szCs w:val="22"/>
                <w:lang w:val="en-US"/>
              </w:rPr>
            </w:pPr>
            <w:r w:rsidRPr="00487C93">
              <w:rPr>
                <w:color w:val="000000"/>
                <w:sz w:val="22"/>
                <w:szCs w:val="22"/>
                <w:lang w:val="en-US"/>
              </w:rPr>
              <w:t xml:space="preserve">Phadisco Ltd </w:t>
            </w:r>
          </w:p>
          <w:p w14:paraId="5ECD8CFA" w14:textId="77777777" w:rsidR="00841109" w:rsidRDefault="00841109" w:rsidP="009B57C6">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0EA6326F" w14:textId="77777777" w:rsidR="00841109" w:rsidRPr="00487C93" w:rsidRDefault="00841109" w:rsidP="009B57C6">
            <w:pPr>
              <w:autoSpaceDE w:val="0"/>
              <w:autoSpaceDN w:val="0"/>
              <w:adjustRightInd w:val="0"/>
              <w:rPr>
                <w:color w:val="000000"/>
                <w:sz w:val="22"/>
                <w:szCs w:val="22"/>
              </w:rPr>
            </w:pPr>
          </w:p>
        </w:tc>
        <w:tc>
          <w:tcPr>
            <w:tcW w:w="4678" w:type="dxa"/>
          </w:tcPr>
          <w:p w14:paraId="18E9771C" w14:textId="77777777" w:rsidR="00841109" w:rsidRPr="00487C93" w:rsidRDefault="00841109" w:rsidP="009B57C6">
            <w:pPr>
              <w:autoSpaceDE w:val="0"/>
              <w:autoSpaceDN w:val="0"/>
              <w:adjustRightInd w:val="0"/>
              <w:rPr>
                <w:b/>
                <w:bCs/>
                <w:color w:val="000000"/>
                <w:sz w:val="22"/>
                <w:szCs w:val="22"/>
                <w:lang w:val="de-DE"/>
              </w:rPr>
            </w:pPr>
            <w:r w:rsidRPr="00487C93">
              <w:rPr>
                <w:b/>
                <w:bCs/>
                <w:color w:val="000000"/>
                <w:sz w:val="22"/>
                <w:szCs w:val="22"/>
                <w:lang w:val="de-DE"/>
              </w:rPr>
              <w:t>Sverige</w:t>
            </w:r>
          </w:p>
          <w:p w14:paraId="4F8B3C25"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Eli Lilly Sweden AB</w:t>
            </w:r>
          </w:p>
          <w:p w14:paraId="2B8F4284" w14:textId="77777777" w:rsidR="00841109" w:rsidRPr="00487C93" w:rsidRDefault="00841109" w:rsidP="009B57C6">
            <w:pPr>
              <w:autoSpaceDE w:val="0"/>
              <w:autoSpaceDN w:val="0"/>
              <w:adjustRightInd w:val="0"/>
              <w:rPr>
                <w:color w:val="000000"/>
                <w:sz w:val="22"/>
                <w:szCs w:val="22"/>
                <w:lang w:val="de-DE"/>
              </w:rPr>
            </w:pPr>
            <w:r w:rsidRPr="00487C93">
              <w:rPr>
                <w:color w:val="000000"/>
                <w:sz w:val="22"/>
                <w:szCs w:val="22"/>
                <w:lang w:val="de-DE"/>
              </w:rPr>
              <w:t>Tel: + 46-(0) 8 7378800</w:t>
            </w:r>
          </w:p>
        </w:tc>
      </w:tr>
      <w:tr w:rsidR="00841109" w:rsidRPr="00487C93" w14:paraId="1DECC8EC" w14:textId="77777777" w:rsidTr="009B57C6">
        <w:tc>
          <w:tcPr>
            <w:tcW w:w="4684" w:type="dxa"/>
          </w:tcPr>
          <w:p w14:paraId="009F8943" w14:textId="77777777" w:rsidR="00841109" w:rsidRPr="00094857" w:rsidRDefault="00841109" w:rsidP="009B57C6">
            <w:pPr>
              <w:keepNext/>
              <w:autoSpaceDE w:val="0"/>
              <w:autoSpaceDN w:val="0"/>
              <w:adjustRightInd w:val="0"/>
              <w:rPr>
                <w:b/>
                <w:color w:val="000000"/>
                <w:sz w:val="22"/>
                <w:lang w:val="sv-SE"/>
              </w:rPr>
            </w:pPr>
            <w:r w:rsidRPr="00094857">
              <w:rPr>
                <w:b/>
                <w:color w:val="000000"/>
                <w:sz w:val="22"/>
                <w:lang w:val="sv-SE"/>
              </w:rPr>
              <w:t>Latvija</w:t>
            </w:r>
          </w:p>
          <w:p w14:paraId="036180A6" w14:textId="77777777" w:rsidR="00841109" w:rsidRPr="00094857" w:rsidRDefault="00841109" w:rsidP="009B57C6">
            <w:pPr>
              <w:keepNext/>
              <w:autoSpaceDE w:val="0"/>
              <w:autoSpaceDN w:val="0"/>
              <w:adjustRightInd w:val="0"/>
              <w:rPr>
                <w:color w:val="000000"/>
                <w:sz w:val="22"/>
                <w:lang w:val="sv-SE"/>
              </w:rPr>
            </w:pPr>
            <w:r w:rsidRPr="00094857">
              <w:rPr>
                <w:color w:val="000000"/>
                <w:sz w:val="22"/>
                <w:lang w:val="sv-SE"/>
              </w:rPr>
              <w:t xml:space="preserve">Eli Lilly </w:t>
            </w:r>
            <w:r w:rsidR="00424882" w:rsidRPr="005A3BC5">
              <w:rPr>
                <w:color w:val="000000"/>
                <w:sz w:val="22"/>
                <w:szCs w:val="22"/>
                <w:lang w:val="sv-SE"/>
              </w:rPr>
              <w:t>(Suisse) S.A Pārstāvniecība</w:t>
            </w:r>
            <w:r w:rsidRPr="00094857">
              <w:rPr>
                <w:color w:val="000000"/>
                <w:sz w:val="22"/>
                <w:lang w:val="sv-SE"/>
              </w:rPr>
              <w:t xml:space="preserve"> Latvijā</w:t>
            </w:r>
          </w:p>
          <w:p w14:paraId="4E910159" w14:textId="77777777" w:rsidR="00841109" w:rsidRDefault="00841109" w:rsidP="009B57C6">
            <w:pPr>
              <w:keepNext/>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 xml:space="preserve">371 </w:t>
            </w:r>
            <w:r>
              <w:rPr>
                <w:color w:val="000000"/>
                <w:sz w:val="22"/>
                <w:szCs w:val="22"/>
                <w:lang w:val="en-US"/>
              </w:rPr>
              <w:t>6</w:t>
            </w:r>
            <w:r w:rsidRPr="00487C93">
              <w:rPr>
                <w:color w:val="000000"/>
                <w:sz w:val="22"/>
                <w:szCs w:val="22"/>
                <w:lang w:val="en-US"/>
              </w:rPr>
              <w:t>7364000</w:t>
            </w:r>
          </w:p>
          <w:p w14:paraId="2BED9CA4" w14:textId="77777777" w:rsidR="00841109" w:rsidRPr="00487C93" w:rsidRDefault="00841109" w:rsidP="009B57C6">
            <w:pPr>
              <w:keepNext/>
              <w:autoSpaceDE w:val="0"/>
              <w:autoSpaceDN w:val="0"/>
              <w:adjustRightInd w:val="0"/>
              <w:rPr>
                <w:color w:val="000000"/>
                <w:sz w:val="22"/>
                <w:szCs w:val="22"/>
                <w:lang w:val="en-US"/>
              </w:rPr>
            </w:pPr>
          </w:p>
        </w:tc>
        <w:tc>
          <w:tcPr>
            <w:tcW w:w="4678" w:type="dxa"/>
          </w:tcPr>
          <w:p w14:paraId="56AF4B68" w14:textId="211D72C2" w:rsidR="00841109" w:rsidRPr="00487C93" w:rsidRDefault="00841109" w:rsidP="009B57C6">
            <w:pPr>
              <w:keepNext/>
              <w:autoSpaceDE w:val="0"/>
              <w:autoSpaceDN w:val="0"/>
              <w:adjustRightInd w:val="0"/>
              <w:rPr>
                <w:color w:val="000000"/>
                <w:sz w:val="22"/>
                <w:szCs w:val="22"/>
                <w:lang w:val="en-US"/>
              </w:rPr>
            </w:pPr>
          </w:p>
        </w:tc>
      </w:tr>
    </w:tbl>
    <w:p w14:paraId="1FE4CE0B" w14:textId="77777777" w:rsidR="00841109" w:rsidRPr="00487C93" w:rsidRDefault="00841109" w:rsidP="00841109">
      <w:pPr>
        <w:keepNext/>
        <w:ind w:right="-449"/>
        <w:rPr>
          <w:noProof/>
          <w:sz w:val="22"/>
          <w:szCs w:val="22"/>
        </w:rPr>
      </w:pPr>
    </w:p>
    <w:p w14:paraId="27C13A57" w14:textId="77777777" w:rsidR="00841109" w:rsidRDefault="00841109" w:rsidP="00841109">
      <w:pPr>
        <w:keepNext/>
        <w:suppressAutoHyphens/>
        <w:rPr>
          <w:b/>
          <w:noProof/>
          <w:sz w:val="22"/>
          <w:szCs w:val="22"/>
          <w:lang w:val="sv-SE"/>
        </w:rPr>
      </w:pPr>
      <w:r w:rsidRPr="00487C93">
        <w:rPr>
          <w:b/>
          <w:noProof/>
          <w:sz w:val="22"/>
          <w:szCs w:val="22"/>
          <w:lang w:val="sv-SE"/>
        </w:rPr>
        <w:t xml:space="preserve">Denna bipacksedel </w:t>
      </w:r>
      <w:r>
        <w:rPr>
          <w:b/>
          <w:noProof/>
          <w:sz w:val="22"/>
          <w:szCs w:val="22"/>
          <w:lang w:val="sv-SE"/>
        </w:rPr>
        <w:t>ändrades</w:t>
      </w:r>
      <w:r w:rsidRPr="00487C93">
        <w:rPr>
          <w:b/>
          <w:noProof/>
          <w:sz w:val="22"/>
          <w:szCs w:val="22"/>
          <w:lang w:val="sv-SE"/>
        </w:rPr>
        <w:t xml:space="preserve"> senast </w:t>
      </w:r>
      <w:r w:rsidR="004063AD">
        <w:rPr>
          <w:b/>
          <w:noProof/>
          <w:sz w:val="22"/>
          <w:szCs w:val="22"/>
          <w:lang w:val="sv-SE"/>
        </w:rPr>
        <w:t>{MM/YYYY}</w:t>
      </w:r>
    </w:p>
    <w:p w14:paraId="3AE7D3E1" w14:textId="77777777" w:rsidR="004063AD" w:rsidRDefault="004063AD" w:rsidP="00841109">
      <w:pPr>
        <w:keepNext/>
        <w:suppressAutoHyphens/>
        <w:rPr>
          <w:b/>
          <w:noProof/>
          <w:sz w:val="22"/>
          <w:szCs w:val="22"/>
          <w:lang w:val="sv-SE"/>
        </w:rPr>
      </w:pPr>
    </w:p>
    <w:p w14:paraId="6AB82206" w14:textId="77777777" w:rsidR="004063AD" w:rsidRPr="004063AD" w:rsidRDefault="004063AD" w:rsidP="00841109">
      <w:pPr>
        <w:keepNext/>
        <w:suppressAutoHyphens/>
        <w:rPr>
          <w:noProof/>
          <w:sz w:val="22"/>
          <w:szCs w:val="22"/>
          <w:lang w:val="sv-SE"/>
        </w:rPr>
      </w:pPr>
      <w:r w:rsidRPr="00364FF3">
        <w:rPr>
          <w:noProof/>
          <w:sz w:val="22"/>
          <w:szCs w:val="22"/>
          <w:lang w:val="sv-SE"/>
        </w:rPr>
        <w:t>BRUKSANVISNING</w:t>
      </w:r>
    </w:p>
    <w:p w14:paraId="34FE1E5E" w14:textId="77777777" w:rsidR="00841109" w:rsidRPr="00487C93" w:rsidRDefault="00841109" w:rsidP="00841109">
      <w:pPr>
        <w:keepNext/>
        <w:suppressAutoHyphens/>
        <w:rPr>
          <w:noProof/>
          <w:sz w:val="22"/>
          <w:szCs w:val="22"/>
          <w:lang w:val="sv-SE"/>
        </w:rPr>
      </w:pPr>
    </w:p>
    <w:p w14:paraId="13DFBBFE" w14:textId="77777777" w:rsidR="00841109" w:rsidRDefault="004063AD" w:rsidP="00841109">
      <w:pPr>
        <w:keepNext/>
        <w:rPr>
          <w:noProof/>
          <w:sz w:val="22"/>
          <w:szCs w:val="22"/>
          <w:lang w:val="sv-SE"/>
        </w:rPr>
      </w:pPr>
      <w:r>
        <w:rPr>
          <w:noProof/>
          <w:sz w:val="22"/>
          <w:szCs w:val="22"/>
          <w:lang w:val="sv-SE"/>
        </w:rPr>
        <w:t xml:space="preserve">Se bruksanvisning längre fram. </w:t>
      </w:r>
    </w:p>
    <w:p w14:paraId="093BA976" w14:textId="77777777" w:rsidR="004063AD" w:rsidRDefault="004063AD" w:rsidP="00841109">
      <w:pPr>
        <w:keepNext/>
        <w:rPr>
          <w:noProof/>
          <w:sz w:val="22"/>
          <w:szCs w:val="22"/>
          <w:lang w:val="sv-SE"/>
        </w:rPr>
      </w:pPr>
    </w:p>
    <w:p w14:paraId="50E0D175" w14:textId="01C84D8E" w:rsidR="00841109" w:rsidRPr="008E717D" w:rsidRDefault="00841109" w:rsidP="00841109">
      <w:pPr>
        <w:rPr>
          <w:sz w:val="22"/>
          <w:szCs w:val="22"/>
          <w:lang w:val="sv-SE"/>
        </w:rPr>
      </w:pPr>
      <w:r>
        <w:rPr>
          <w:noProof/>
          <w:sz w:val="22"/>
          <w:szCs w:val="22"/>
          <w:lang w:val="sv-SE"/>
        </w:rPr>
        <w:t>Ytterligare i</w:t>
      </w:r>
      <w:r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76"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Pr="008E717D">
        <w:rPr>
          <w:noProof/>
          <w:color w:val="0000FF"/>
          <w:sz w:val="22"/>
          <w:szCs w:val="22"/>
          <w:lang w:val="sv-SE"/>
        </w:rPr>
        <w:t>.</w:t>
      </w:r>
    </w:p>
    <w:p w14:paraId="5BD05B2E" w14:textId="77777777" w:rsidR="00841109" w:rsidRDefault="00841109" w:rsidP="00841109">
      <w:pPr>
        <w:rPr>
          <w:lang w:val="sv-SE"/>
        </w:rPr>
      </w:pPr>
      <w:r>
        <w:rPr>
          <w:lang w:val="sv-SE"/>
        </w:rPr>
        <w:br w:type="page"/>
      </w:r>
    </w:p>
    <w:p w14:paraId="6346E035" w14:textId="77777777" w:rsidR="00841109" w:rsidRPr="004546B3" w:rsidRDefault="00841109" w:rsidP="00841109">
      <w:pPr>
        <w:jc w:val="center"/>
        <w:rPr>
          <w:b/>
          <w:color w:val="000000"/>
          <w:sz w:val="22"/>
          <w:szCs w:val="22"/>
          <w:lang w:val="sv-SE"/>
        </w:rPr>
      </w:pPr>
      <w:r>
        <w:rPr>
          <w:b/>
          <w:color w:val="000000"/>
          <w:sz w:val="22"/>
          <w:szCs w:val="22"/>
          <w:lang w:val="sv-SE"/>
        </w:rPr>
        <w:lastRenderedPageBreak/>
        <w:t>BRUKSANVISNING</w:t>
      </w:r>
    </w:p>
    <w:p w14:paraId="31142BB2" w14:textId="77777777" w:rsidR="00841109" w:rsidRPr="004546B3" w:rsidRDefault="00841109" w:rsidP="00841109">
      <w:pPr>
        <w:suppressAutoHyphens/>
        <w:spacing w:before="120" w:line="260" w:lineRule="exact"/>
        <w:jc w:val="center"/>
        <w:rPr>
          <w:b/>
          <w:sz w:val="22"/>
          <w:lang w:val="sv-SE"/>
        </w:rPr>
      </w:pPr>
      <w:r>
        <w:rPr>
          <w:b/>
          <w:sz w:val="22"/>
          <w:lang w:val="sv-SE"/>
        </w:rPr>
        <w:t>Humalog</w:t>
      </w:r>
      <w:r w:rsidRPr="004546B3">
        <w:rPr>
          <w:b/>
          <w:sz w:val="22"/>
          <w:lang w:val="sv-SE"/>
        </w:rPr>
        <w:t xml:space="preserve"> </w:t>
      </w:r>
      <w:r>
        <w:rPr>
          <w:b/>
          <w:sz w:val="22"/>
          <w:lang w:val="sv-SE"/>
        </w:rPr>
        <w:t>2</w:t>
      </w:r>
      <w:r w:rsidRPr="004546B3">
        <w:rPr>
          <w:b/>
          <w:sz w:val="22"/>
          <w:szCs w:val="22"/>
          <w:lang w:val="sv-SE"/>
        </w:rPr>
        <w:t xml:space="preserve">00 </w:t>
      </w:r>
      <w:r w:rsidR="006E2CFE">
        <w:rPr>
          <w:b/>
          <w:sz w:val="22"/>
          <w:szCs w:val="22"/>
          <w:lang w:val="sv-SE"/>
        </w:rPr>
        <w:t>enheter</w:t>
      </w:r>
      <w:r w:rsidRPr="004546B3">
        <w:rPr>
          <w:b/>
          <w:sz w:val="22"/>
          <w:szCs w:val="22"/>
          <w:lang w:val="sv-SE"/>
        </w:rPr>
        <w:t xml:space="preserve">/ml </w:t>
      </w:r>
      <w:r w:rsidR="00C42C0F">
        <w:rPr>
          <w:b/>
          <w:sz w:val="22"/>
          <w:szCs w:val="22"/>
          <w:lang w:val="sv-SE"/>
        </w:rPr>
        <w:t xml:space="preserve">KwikPen </w:t>
      </w:r>
      <w:r w:rsidRPr="004546B3">
        <w:rPr>
          <w:b/>
          <w:sz w:val="22"/>
          <w:szCs w:val="22"/>
          <w:lang w:val="sv-SE"/>
        </w:rPr>
        <w:t>injektionsvätska, lö</w:t>
      </w:r>
      <w:r>
        <w:rPr>
          <w:b/>
          <w:sz w:val="22"/>
          <w:szCs w:val="22"/>
          <w:lang w:val="sv-SE"/>
        </w:rPr>
        <w:t>sning</w:t>
      </w:r>
      <w:r w:rsidR="006E2CFE">
        <w:rPr>
          <w:b/>
          <w:sz w:val="22"/>
          <w:szCs w:val="22"/>
          <w:lang w:val="sv-SE"/>
        </w:rPr>
        <w:t xml:space="preserve"> i </w:t>
      </w:r>
      <w:r w:rsidR="007A422E">
        <w:rPr>
          <w:b/>
          <w:sz w:val="22"/>
          <w:szCs w:val="22"/>
          <w:lang w:val="sv-SE"/>
        </w:rPr>
        <w:t xml:space="preserve">en </w:t>
      </w:r>
      <w:r w:rsidR="006E2CFE">
        <w:rPr>
          <w:b/>
          <w:sz w:val="22"/>
          <w:szCs w:val="22"/>
          <w:lang w:val="sv-SE"/>
        </w:rPr>
        <w:t xml:space="preserve">förfylld </w:t>
      </w:r>
      <w:r w:rsidR="00630297">
        <w:rPr>
          <w:b/>
          <w:sz w:val="22"/>
          <w:szCs w:val="22"/>
          <w:lang w:val="sv-SE"/>
        </w:rPr>
        <w:t>injektions</w:t>
      </w:r>
      <w:r w:rsidR="006E2CFE">
        <w:rPr>
          <w:b/>
          <w:sz w:val="22"/>
          <w:szCs w:val="22"/>
          <w:lang w:val="sv-SE"/>
        </w:rPr>
        <w:t>penna</w:t>
      </w:r>
      <w:r>
        <w:rPr>
          <w:b/>
          <w:sz w:val="22"/>
          <w:szCs w:val="22"/>
          <w:lang w:val="sv-SE"/>
        </w:rPr>
        <w:t xml:space="preserve"> </w:t>
      </w:r>
    </w:p>
    <w:p w14:paraId="6DDD085A" w14:textId="77777777" w:rsidR="00841109" w:rsidRPr="00F56FD4" w:rsidRDefault="00841109" w:rsidP="00841109">
      <w:pPr>
        <w:tabs>
          <w:tab w:val="left" w:pos="567"/>
        </w:tabs>
        <w:spacing w:before="120" w:line="260" w:lineRule="exact"/>
        <w:jc w:val="center"/>
        <w:rPr>
          <w:b/>
          <w:color w:val="000000"/>
          <w:sz w:val="22"/>
          <w:szCs w:val="22"/>
          <w:lang w:val="en-US"/>
        </w:rPr>
      </w:pPr>
      <w:r w:rsidRPr="00F56FD4">
        <w:rPr>
          <w:b/>
          <w:color w:val="000000"/>
          <w:sz w:val="22"/>
          <w:szCs w:val="22"/>
          <w:lang w:val="en-US"/>
        </w:rPr>
        <w:t xml:space="preserve">insulin lispro </w:t>
      </w:r>
    </w:p>
    <w:tbl>
      <w:tblPr>
        <w:tblW w:w="9461" w:type="dxa"/>
        <w:tblLook w:val="04A0" w:firstRow="1" w:lastRow="0" w:firstColumn="1" w:lastColumn="0" w:noHBand="0" w:noVBand="1"/>
      </w:tblPr>
      <w:tblGrid>
        <w:gridCol w:w="9180"/>
        <w:gridCol w:w="281"/>
      </w:tblGrid>
      <w:tr w:rsidR="00841109" w:rsidRPr="004546B3" w14:paraId="332BC01E" w14:textId="77777777" w:rsidTr="00E86DD1">
        <w:tc>
          <w:tcPr>
            <w:tcW w:w="9180" w:type="dxa"/>
          </w:tcPr>
          <w:p w14:paraId="539669D8" w14:textId="77777777" w:rsidR="00841109" w:rsidRPr="004546B3" w:rsidRDefault="00841109">
            <w:pPr>
              <w:tabs>
                <w:tab w:val="left" w:pos="567"/>
              </w:tabs>
              <w:spacing w:before="840" w:line="260" w:lineRule="exact"/>
              <w:jc w:val="center"/>
              <w:rPr>
                <w:rFonts w:ascii="Verdana" w:hAnsi="Verdana" w:cs="Arial"/>
                <w:noProof/>
                <w:color w:val="000000"/>
                <w:sz w:val="22"/>
                <w:szCs w:val="22"/>
              </w:rPr>
            </w:pPr>
          </w:p>
        </w:tc>
        <w:tc>
          <w:tcPr>
            <w:tcW w:w="281" w:type="dxa"/>
          </w:tcPr>
          <w:p w14:paraId="4C6754C4" w14:textId="77777777" w:rsidR="00841109" w:rsidRPr="004546B3" w:rsidRDefault="00841109" w:rsidP="009B57C6">
            <w:pPr>
              <w:tabs>
                <w:tab w:val="left" w:pos="567"/>
              </w:tabs>
              <w:spacing w:before="840" w:line="260" w:lineRule="exact"/>
              <w:rPr>
                <w:noProof/>
                <w:sz w:val="22"/>
              </w:rPr>
            </w:pPr>
          </w:p>
        </w:tc>
      </w:tr>
      <w:tr w:rsidR="00527AD4" w:rsidRPr="004546B3" w14:paraId="5D025D21" w14:textId="77777777" w:rsidTr="00E86DD1">
        <w:tc>
          <w:tcPr>
            <w:tcW w:w="9180" w:type="dxa"/>
          </w:tcPr>
          <w:p w14:paraId="3075FB5E" w14:textId="77777777" w:rsidR="00527AD4" w:rsidRPr="00FF5998" w:rsidRDefault="00527AD4" w:rsidP="00527AD4">
            <w:pPr>
              <w:tabs>
                <w:tab w:val="left" w:pos="567"/>
              </w:tabs>
              <w:spacing w:before="840" w:line="260" w:lineRule="exact"/>
              <w:jc w:val="center"/>
              <w:rPr>
                <w:rFonts w:ascii="Verdana" w:hAnsi="Verdana" w:cs="Arial"/>
                <w:noProof/>
                <w:color w:val="000000"/>
                <w:sz w:val="22"/>
                <w:szCs w:val="22"/>
                <w:lang w:val="en-US"/>
              </w:rPr>
            </w:pPr>
            <w:r>
              <w:rPr>
                <w:rFonts w:ascii="Verdana" w:hAnsi="Verdana" w:cs="Arial"/>
                <w:noProof/>
                <w:color w:val="000000"/>
                <w:sz w:val="22"/>
                <w:szCs w:val="22"/>
                <w:lang w:val="sv-SE" w:eastAsia="sv-SE"/>
              </w:rPr>
              <w:drawing>
                <wp:inline distT="0" distB="0" distL="0" distR="0" wp14:anchorId="17A2C548" wp14:editId="5A7712FA">
                  <wp:extent cx="4361815" cy="561975"/>
                  <wp:effectExtent l="0" t="0" r="635" b="9525"/>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61815" cy="561975"/>
                          </a:xfrm>
                          <a:prstGeom prst="rect">
                            <a:avLst/>
                          </a:prstGeom>
                          <a:noFill/>
                        </pic:spPr>
                      </pic:pic>
                    </a:graphicData>
                  </a:graphic>
                </wp:inline>
              </w:drawing>
            </w:r>
          </w:p>
        </w:tc>
        <w:tc>
          <w:tcPr>
            <w:tcW w:w="281" w:type="dxa"/>
          </w:tcPr>
          <w:p w14:paraId="39390F07" w14:textId="77777777" w:rsidR="00527AD4" w:rsidRPr="00FF5998" w:rsidRDefault="00527AD4" w:rsidP="009B57C6">
            <w:pPr>
              <w:tabs>
                <w:tab w:val="left" w:pos="567"/>
              </w:tabs>
              <w:spacing w:before="840" w:line="260" w:lineRule="exact"/>
              <w:rPr>
                <w:noProof/>
                <w:sz w:val="22"/>
                <w:lang w:val="en-US"/>
              </w:rPr>
            </w:pPr>
          </w:p>
        </w:tc>
      </w:tr>
    </w:tbl>
    <w:p w14:paraId="3EBB8FCF" w14:textId="77777777" w:rsidR="00841109" w:rsidRPr="004546B3" w:rsidRDefault="00841109" w:rsidP="00841109">
      <w:pPr>
        <w:tabs>
          <w:tab w:val="left" w:pos="567"/>
        </w:tabs>
        <w:spacing w:before="120" w:line="260" w:lineRule="exact"/>
        <w:jc w:val="center"/>
        <w:rPr>
          <w:b/>
          <w:sz w:val="22"/>
          <w:szCs w:val="22"/>
          <w:lang w:val="sv-SE"/>
        </w:rPr>
      </w:pPr>
    </w:p>
    <w:p w14:paraId="3C88C35A" w14:textId="553FC693" w:rsidR="00841109" w:rsidRPr="00F900B3" w:rsidRDefault="00841109" w:rsidP="00841109">
      <w:pPr>
        <w:keepNext/>
        <w:numPr>
          <w:ilvl w:val="12"/>
          <w:numId w:val="0"/>
        </w:numPr>
        <w:tabs>
          <w:tab w:val="left" w:pos="567"/>
        </w:tabs>
        <w:jc w:val="center"/>
        <w:outlineLvl w:val="4"/>
        <w:rPr>
          <w:b/>
          <w:color w:val="FF0000"/>
          <w:sz w:val="22"/>
          <w:szCs w:val="22"/>
          <w:lang w:val="de-DE"/>
        </w:rPr>
      </w:pPr>
      <w:r w:rsidRPr="00F900B3">
        <w:rPr>
          <w:b/>
          <w:color w:val="FF0000"/>
          <w:sz w:val="22"/>
          <w:szCs w:val="22"/>
          <w:lang w:val="de-DE"/>
        </w:rPr>
        <w:t>LÄS INSTRUKTIONERNA INNAN PENNAN TAS I BRUK</w:t>
      </w:r>
      <w:r w:rsidR="006A3E3F">
        <w:rPr>
          <w:b/>
          <w:color w:val="FF0000"/>
          <w:sz w:val="22"/>
          <w:szCs w:val="22"/>
          <w:lang w:val="de-DE"/>
        </w:rPr>
        <w:fldChar w:fldCharType="begin"/>
      </w:r>
      <w:r w:rsidR="006A3E3F">
        <w:rPr>
          <w:b/>
          <w:color w:val="FF0000"/>
          <w:sz w:val="22"/>
          <w:szCs w:val="22"/>
          <w:lang w:val="de-DE"/>
        </w:rPr>
        <w:instrText xml:space="preserve"> DOCVARIABLE VAULT_ND_92ed527e-8c78-4db6-b675-e1f38ce6552e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65BB34A7" w14:textId="77777777" w:rsidR="00841109" w:rsidRDefault="00841109" w:rsidP="00841109">
      <w:pPr>
        <w:keepNext/>
        <w:numPr>
          <w:ilvl w:val="12"/>
          <w:numId w:val="0"/>
        </w:numPr>
        <w:tabs>
          <w:tab w:val="left" w:pos="567"/>
        </w:tabs>
        <w:jc w:val="center"/>
        <w:outlineLvl w:val="4"/>
        <w:rPr>
          <w:b/>
          <w:sz w:val="22"/>
          <w:szCs w:val="22"/>
          <w:lang w:val="de-DE"/>
        </w:rPr>
      </w:pPr>
    </w:p>
    <w:p w14:paraId="59DFC627" w14:textId="5448B778" w:rsidR="00841109" w:rsidRDefault="0056509A" w:rsidP="00841109">
      <w:pPr>
        <w:keepNext/>
        <w:numPr>
          <w:ilvl w:val="12"/>
          <w:numId w:val="0"/>
        </w:numPr>
        <w:tabs>
          <w:tab w:val="left" w:pos="567"/>
        </w:tabs>
        <w:jc w:val="center"/>
        <w:outlineLvl w:val="4"/>
        <w:rPr>
          <w:b/>
          <w:sz w:val="22"/>
          <w:szCs w:val="22"/>
          <w:lang w:val="de-DE"/>
        </w:rPr>
      </w:pPr>
      <w:r w:rsidRPr="00FF5998">
        <w:rPr>
          <w:b/>
          <w:noProof/>
          <w:sz w:val="22"/>
          <w:szCs w:val="22"/>
          <w:lang w:val="sv-SE" w:eastAsia="sv-SE"/>
        </w:rPr>
        <mc:AlternateContent>
          <mc:Choice Requires="wps">
            <w:drawing>
              <wp:anchor distT="0" distB="0" distL="114300" distR="114300" simplePos="0" relativeHeight="251646464" behindDoc="0" locked="0" layoutInCell="1" allowOverlap="1" wp14:anchorId="251FE706" wp14:editId="53EEA1BA">
                <wp:simplePos x="0" y="0"/>
                <wp:positionH relativeFrom="column">
                  <wp:posOffset>2445022</wp:posOffset>
                </wp:positionH>
                <wp:positionV relativeFrom="paragraph">
                  <wp:posOffset>8709</wp:posOffset>
                </wp:positionV>
                <wp:extent cx="1628503" cy="1403985"/>
                <wp:effectExtent l="0" t="0" r="10160" b="25400"/>
                <wp:wrapNone/>
                <wp:docPr id="1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503" cy="1403985"/>
                        </a:xfrm>
                        <a:prstGeom prst="rect">
                          <a:avLst/>
                        </a:prstGeom>
                        <a:solidFill>
                          <a:srgbClr val="FFFF00"/>
                        </a:solidFill>
                        <a:ln w="9525">
                          <a:solidFill>
                            <a:srgbClr val="000000"/>
                          </a:solidFill>
                          <a:miter lim="800000"/>
                          <a:headEnd/>
                          <a:tailEnd/>
                        </a:ln>
                      </wps:spPr>
                      <wps:txbx>
                        <w:txbxContent>
                          <w:p w14:paraId="7843E1CC" w14:textId="77777777" w:rsidR="00E5459D" w:rsidRPr="00F56FD4" w:rsidRDefault="00E5459D" w:rsidP="00841109">
                            <w:pPr>
                              <w:rPr>
                                <w:b/>
                                <w:sz w:val="16"/>
                                <w:szCs w:val="16"/>
                                <w:lang w:val="sv-SE"/>
                              </w:rPr>
                            </w:pPr>
                            <w:r w:rsidRPr="00F56FD4">
                              <w:rPr>
                                <w:b/>
                                <w:sz w:val="16"/>
                                <w:szCs w:val="16"/>
                                <w:lang w:val="sv-SE"/>
                              </w:rPr>
                              <w:t>ANVÄND ENDAST DENNA PENNA, ANNARS FINNS RISK FÖR ALLVARLIG ÖVERDOS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FE706" id="_x0000_s1038" type="#_x0000_t202" style="position:absolute;left:0;text-align:left;margin-left:192.5pt;margin-top:.7pt;width:128.25pt;height:110.5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" fillcolor="yellow">
                <v:textbox style="mso-fit-shape-to-text:t">
                  <w:txbxContent>
                    <w:p w14:paraId="7843E1CC" w14:textId="77777777" w:rsidR="00E5459D" w:rsidRPr="00F56FD4" w:rsidRDefault="00E5459D" w:rsidP="00841109">
                      <w:pPr>
                        <w:rPr>
                          <w:b/>
                          <w:sz w:val="16"/>
                          <w:szCs w:val="16"/>
                          <w:lang w:val="sv-SE"/>
                        </w:rPr>
                      </w:pPr>
                      <w:r w:rsidRPr="00F56FD4">
                        <w:rPr>
                          <w:b/>
                          <w:sz w:val="16"/>
                          <w:szCs w:val="16"/>
                          <w:lang w:val="sv-SE"/>
                        </w:rPr>
                        <w:t>ANVÄND ENDAST DENNA PENNA, ANNARS FINNS RISK FÖR ALLVARLIG ÖVERDOS</w:t>
                      </w:r>
                    </w:p>
                  </w:txbxContent>
                </v:textbox>
              </v:shape>
            </w:pict>
          </mc:Fallback>
        </mc:AlternateContent>
      </w:r>
      <w:r w:rsidR="00841109" w:rsidRPr="00FF5998">
        <w:rPr>
          <w:rFonts w:ascii="Verdana" w:hAnsi="Verdana"/>
          <w:bCs/>
          <w:noProof/>
          <w:sz w:val="22"/>
          <w:szCs w:val="22"/>
          <w:lang w:val="sv-SE" w:eastAsia="sv-SE"/>
        </w:rPr>
        <w:drawing>
          <wp:inline distT="0" distB="0" distL="0" distR="0" wp14:anchorId="04BF4087" wp14:editId="381B3A5C">
            <wp:extent cx="2516505" cy="487680"/>
            <wp:effectExtent l="0" t="0" r="0" b="7620"/>
            <wp:docPr id="1334" name="Picture 1334"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rning Bo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6505" cy="487680"/>
                    </a:xfrm>
                    <a:prstGeom prst="rect">
                      <a:avLst/>
                    </a:prstGeom>
                    <a:noFill/>
                    <a:ln>
                      <a:noFill/>
                    </a:ln>
                  </pic:spPr>
                </pic:pic>
              </a:graphicData>
            </a:graphic>
          </wp:inline>
        </w:drawing>
      </w:r>
      <w:r w:rsidR="006A3E3F">
        <w:rPr>
          <w:b/>
          <w:sz w:val="22"/>
          <w:szCs w:val="22"/>
          <w:lang w:val="de-DE"/>
        </w:rPr>
        <w:fldChar w:fldCharType="begin"/>
      </w:r>
      <w:r w:rsidR="006A3E3F">
        <w:rPr>
          <w:b/>
          <w:sz w:val="22"/>
          <w:szCs w:val="22"/>
          <w:lang w:val="de-DE"/>
        </w:rPr>
        <w:instrText xml:space="preserve"> DOCVARIABLE VAULT_ND_3aba21f2-d176-481b-bbe6-26072158ef9b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78C1BE0D" w14:textId="77777777" w:rsidR="00841109" w:rsidRPr="004546B3" w:rsidRDefault="00841109" w:rsidP="00841109">
      <w:pPr>
        <w:keepNext/>
        <w:numPr>
          <w:ilvl w:val="12"/>
          <w:numId w:val="0"/>
        </w:numPr>
        <w:tabs>
          <w:tab w:val="left" w:pos="567"/>
        </w:tabs>
        <w:jc w:val="center"/>
        <w:outlineLvl w:val="4"/>
        <w:rPr>
          <w:b/>
          <w:sz w:val="22"/>
          <w:szCs w:val="22"/>
          <w:lang w:val="de-DE"/>
        </w:rPr>
      </w:pPr>
    </w:p>
    <w:p w14:paraId="3BA4EA8A" w14:textId="77777777" w:rsidR="00841109" w:rsidRPr="004546B3" w:rsidRDefault="00841109" w:rsidP="00841109">
      <w:pPr>
        <w:tabs>
          <w:tab w:val="num" w:pos="567"/>
        </w:tabs>
        <w:autoSpaceDE w:val="0"/>
        <w:autoSpaceDN w:val="0"/>
        <w:adjustRightInd w:val="0"/>
        <w:rPr>
          <w:color w:val="000000"/>
          <w:sz w:val="22"/>
          <w:szCs w:val="22"/>
          <w:lang w:val="sv-SE"/>
        </w:rPr>
      </w:pPr>
      <w:r w:rsidRPr="004546B3">
        <w:rPr>
          <w:color w:val="000000"/>
          <w:sz w:val="22"/>
          <w:szCs w:val="22"/>
          <w:lang w:val="sv-SE"/>
        </w:rPr>
        <w:t xml:space="preserve">Läs bruksanvisningen innan du börjar använda </w:t>
      </w:r>
      <w:r>
        <w:rPr>
          <w:color w:val="000000"/>
          <w:sz w:val="22"/>
          <w:szCs w:val="22"/>
          <w:lang w:val="sv-SE"/>
        </w:rPr>
        <w:t xml:space="preserve">Humalog 200 </w:t>
      </w:r>
      <w:r w:rsidR="006E2CFE">
        <w:rPr>
          <w:color w:val="000000"/>
          <w:sz w:val="22"/>
          <w:szCs w:val="22"/>
          <w:lang w:val="sv-SE"/>
        </w:rPr>
        <w:t>enheter</w:t>
      </w:r>
      <w:r>
        <w:rPr>
          <w:color w:val="000000"/>
          <w:sz w:val="22"/>
          <w:szCs w:val="22"/>
          <w:lang w:val="sv-SE"/>
        </w:rPr>
        <w:t>/ml KwikPen</w:t>
      </w:r>
      <w:r w:rsidRPr="004546B3">
        <w:rPr>
          <w:color w:val="000000"/>
          <w:sz w:val="22"/>
          <w:szCs w:val="22"/>
          <w:lang w:val="sv-SE"/>
        </w:rPr>
        <w:t xml:space="preserve"> och varje gång du får en ny </w:t>
      </w:r>
      <w:r>
        <w:rPr>
          <w:color w:val="000000"/>
          <w:sz w:val="22"/>
          <w:szCs w:val="22"/>
          <w:lang w:val="sv-SE"/>
        </w:rPr>
        <w:t xml:space="preserve">Humalog 200 </w:t>
      </w:r>
      <w:r w:rsidR="006E2CFE">
        <w:rPr>
          <w:color w:val="000000"/>
          <w:sz w:val="22"/>
          <w:szCs w:val="22"/>
          <w:lang w:val="sv-SE"/>
        </w:rPr>
        <w:t>enheter</w:t>
      </w:r>
      <w:r>
        <w:rPr>
          <w:color w:val="000000"/>
          <w:sz w:val="22"/>
          <w:szCs w:val="22"/>
          <w:lang w:val="sv-SE"/>
        </w:rPr>
        <w:t>/ml</w:t>
      </w:r>
      <w:r w:rsidRPr="004546B3">
        <w:rPr>
          <w:color w:val="000000"/>
          <w:sz w:val="22"/>
          <w:szCs w:val="22"/>
          <w:lang w:val="sv-SE"/>
        </w:rPr>
        <w:t xml:space="preserve"> KwikPen. Det kan ha tillkommit ny information. Denna information ersätter inte din kontakt med sjukvårdspersonal om din sjukdom eller behandling. </w:t>
      </w:r>
    </w:p>
    <w:p w14:paraId="40C686AD" w14:textId="77777777" w:rsidR="00841109" w:rsidRPr="004546B3" w:rsidRDefault="00841109" w:rsidP="00841109">
      <w:pPr>
        <w:tabs>
          <w:tab w:val="left" w:pos="567"/>
        </w:tabs>
        <w:autoSpaceDE w:val="0"/>
        <w:autoSpaceDN w:val="0"/>
        <w:adjustRightInd w:val="0"/>
        <w:rPr>
          <w:color w:val="000000"/>
          <w:sz w:val="22"/>
          <w:szCs w:val="22"/>
          <w:lang w:val="sv-SE"/>
        </w:rPr>
      </w:pPr>
    </w:p>
    <w:p w14:paraId="1B296CD2" w14:textId="77777777" w:rsidR="00841109" w:rsidRPr="004546B3" w:rsidRDefault="00841109" w:rsidP="00841109">
      <w:pPr>
        <w:autoSpaceDE w:val="0"/>
        <w:autoSpaceDN w:val="0"/>
        <w:adjustRightInd w:val="0"/>
        <w:rPr>
          <w:color w:val="000000"/>
          <w:sz w:val="22"/>
          <w:szCs w:val="22"/>
          <w:lang w:val="sv-SE"/>
        </w:rPr>
      </w:pPr>
      <w:r>
        <w:rPr>
          <w:color w:val="000000"/>
          <w:sz w:val="22"/>
          <w:szCs w:val="22"/>
          <w:lang w:val="sv-SE"/>
        </w:rPr>
        <w:t xml:space="preserve">Humalog 200 </w:t>
      </w:r>
      <w:r w:rsidR="006E2CFE">
        <w:rPr>
          <w:color w:val="000000"/>
          <w:sz w:val="22"/>
          <w:szCs w:val="22"/>
          <w:lang w:val="sv-SE"/>
        </w:rPr>
        <w:t>enheter</w:t>
      </w:r>
      <w:r>
        <w:rPr>
          <w:color w:val="000000"/>
          <w:sz w:val="22"/>
          <w:szCs w:val="22"/>
          <w:lang w:val="sv-SE"/>
        </w:rPr>
        <w:t>/ml</w:t>
      </w:r>
      <w:r w:rsidRPr="004546B3">
        <w:rPr>
          <w:color w:val="000000"/>
          <w:sz w:val="22"/>
          <w:szCs w:val="22"/>
          <w:lang w:val="sv-SE"/>
        </w:rPr>
        <w:t xml:space="preserve"> KwikPen</w:t>
      </w:r>
      <w:r w:rsidRPr="004546B3" w:rsidDel="00C8259E">
        <w:rPr>
          <w:color w:val="000000"/>
          <w:sz w:val="22"/>
          <w:szCs w:val="22"/>
          <w:lang w:val="sv-SE"/>
        </w:rPr>
        <w:t xml:space="preserve"> </w:t>
      </w:r>
      <w:r w:rsidRPr="004546B3">
        <w:rPr>
          <w:color w:val="000000"/>
          <w:sz w:val="22"/>
          <w:szCs w:val="22"/>
          <w:lang w:val="sv-SE"/>
        </w:rPr>
        <w:t>(“</w:t>
      </w:r>
      <w:r w:rsidR="009D7D91">
        <w:rPr>
          <w:color w:val="000000"/>
          <w:sz w:val="22"/>
          <w:szCs w:val="22"/>
          <w:lang w:val="sv-SE"/>
        </w:rPr>
        <w:t>pennan</w:t>
      </w:r>
      <w:r w:rsidRPr="004546B3">
        <w:rPr>
          <w:color w:val="000000"/>
          <w:sz w:val="22"/>
          <w:szCs w:val="22"/>
          <w:lang w:val="sv-SE"/>
        </w:rPr>
        <w:t xml:space="preserve">”) är en </w:t>
      </w:r>
      <w:r w:rsidR="007A75FA">
        <w:rPr>
          <w:color w:val="000000"/>
          <w:sz w:val="22"/>
          <w:szCs w:val="22"/>
          <w:lang w:val="sv-SE"/>
        </w:rPr>
        <w:t xml:space="preserve">förfylld </w:t>
      </w:r>
      <w:r w:rsidRPr="004546B3">
        <w:rPr>
          <w:color w:val="000000"/>
          <w:sz w:val="22"/>
          <w:szCs w:val="22"/>
          <w:lang w:val="sv-SE"/>
        </w:rPr>
        <w:t xml:space="preserve">engångspenna som innehåller </w:t>
      </w:r>
      <w:r>
        <w:rPr>
          <w:color w:val="000000"/>
          <w:sz w:val="22"/>
          <w:szCs w:val="22"/>
          <w:lang w:val="sv-SE"/>
        </w:rPr>
        <w:t>3 ml (6</w:t>
      </w:r>
      <w:r w:rsidRPr="004546B3">
        <w:rPr>
          <w:color w:val="000000"/>
          <w:sz w:val="22"/>
          <w:szCs w:val="22"/>
          <w:lang w:val="sv-SE"/>
        </w:rPr>
        <w:t>00 enheter</w:t>
      </w:r>
      <w:r>
        <w:rPr>
          <w:color w:val="000000"/>
          <w:sz w:val="22"/>
          <w:szCs w:val="22"/>
          <w:lang w:val="sv-SE"/>
        </w:rPr>
        <w:t xml:space="preserve">, 200 enheter/ml) </w:t>
      </w:r>
      <w:r w:rsidRPr="004546B3">
        <w:rPr>
          <w:color w:val="000000"/>
          <w:sz w:val="22"/>
          <w:szCs w:val="22"/>
          <w:lang w:val="sv-SE"/>
        </w:rPr>
        <w:t xml:space="preserve">insulin </w:t>
      </w:r>
      <w:r>
        <w:rPr>
          <w:color w:val="000000"/>
          <w:sz w:val="22"/>
          <w:szCs w:val="22"/>
          <w:lang w:val="sv-SE"/>
        </w:rPr>
        <w:t>lispro lösning för injektion</w:t>
      </w:r>
      <w:r w:rsidRPr="004546B3">
        <w:rPr>
          <w:color w:val="000000"/>
          <w:sz w:val="22"/>
          <w:szCs w:val="22"/>
          <w:lang w:val="sv-SE"/>
        </w:rPr>
        <w:t xml:space="preserve">. </w:t>
      </w:r>
      <w:r w:rsidR="007A75FA" w:rsidRPr="009877D4">
        <w:rPr>
          <w:color w:val="000000"/>
          <w:sz w:val="22"/>
          <w:szCs w:val="22"/>
          <w:lang w:val="sv-SE"/>
        </w:rPr>
        <w:t xml:space="preserve">Du kan injicera flera doser med en penna. Varje doseringssteg är 1 enhet. </w:t>
      </w:r>
      <w:r w:rsidRPr="004546B3">
        <w:rPr>
          <w:color w:val="000000"/>
          <w:sz w:val="22"/>
          <w:szCs w:val="22"/>
          <w:lang w:val="sv-SE"/>
        </w:rPr>
        <w:t xml:space="preserve">Du kan injicera från 1-60 enheter i en injektion. </w:t>
      </w:r>
      <w:r w:rsidR="007C01A9" w:rsidRPr="00F900B3">
        <w:rPr>
          <w:b/>
          <w:color w:val="000000"/>
          <w:sz w:val="22"/>
          <w:szCs w:val="22"/>
          <w:lang w:val="sv-SE"/>
        </w:rPr>
        <w:t xml:space="preserve">Om din dos överstiger 60 enheter kommer du att behöva </w:t>
      </w:r>
      <w:r w:rsidR="00C27A3E">
        <w:rPr>
          <w:b/>
          <w:color w:val="000000"/>
          <w:sz w:val="22"/>
          <w:szCs w:val="22"/>
          <w:lang w:val="sv-SE"/>
        </w:rPr>
        <w:t>fler än</w:t>
      </w:r>
      <w:r w:rsidR="007C01A9" w:rsidRPr="00F900B3">
        <w:rPr>
          <w:b/>
          <w:color w:val="000000"/>
          <w:sz w:val="22"/>
          <w:szCs w:val="22"/>
          <w:lang w:val="sv-SE"/>
        </w:rPr>
        <w:t xml:space="preserve"> en injektion. </w:t>
      </w:r>
      <w:r w:rsidR="007A75FA" w:rsidRPr="007A75FA">
        <w:rPr>
          <w:color w:val="000000"/>
          <w:sz w:val="22"/>
          <w:szCs w:val="22"/>
          <w:lang w:val="sv-SE"/>
        </w:rPr>
        <w:t xml:space="preserve">Kolven flyttas endast framåt med små steg </w:t>
      </w:r>
      <w:r w:rsidR="009877D4">
        <w:rPr>
          <w:color w:val="000000"/>
          <w:sz w:val="22"/>
          <w:szCs w:val="22"/>
          <w:lang w:val="sv-SE"/>
        </w:rPr>
        <w:t xml:space="preserve">vid varje injektion </w:t>
      </w:r>
      <w:r w:rsidR="007A75FA" w:rsidRPr="007A75FA">
        <w:rPr>
          <w:color w:val="000000"/>
          <w:sz w:val="22"/>
          <w:szCs w:val="22"/>
          <w:lang w:val="sv-SE"/>
        </w:rPr>
        <w:t xml:space="preserve">och du kanske inte ser att den rör sig. När kolven når botten av ampullen har du använt alla </w:t>
      </w:r>
      <w:r w:rsidR="007C01A9">
        <w:rPr>
          <w:color w:val="000000"/>
          <w:sz w:val="22"/>
          <w:szCs w:val="22"/>
          <w:lang w:val="sv-SE"/>
        </w:rPr>
        <w:t>6</w:t>
      </w:r>
      <w:r w:rsidR="007A75FA" w:rsidRPr="007A75FA">
        <w:rPr>
          <w:color w:val="000000"/>
          <w:sz w:val="22"/>
          <w:szCs w:val="22"/>
          <w:lang w:val="sv-SE"/>
        </w:rPr>
        <w:t>00 enheter</w:t>
      </w:r>
      <w:r w:rsidR="00C27A3E">
        <w:rPr>
          <w:color w:val="000000"/>
          <w:sz w:val="22"/>
          <w:szCs w:val="22"/>
          <w:lang w:val="sv-SE"/>
        </w:rPr>
        <w:t>na</w:t>
      </w:r>
      <w:r w:rsidR="007A75FA" w:rsidRPr="007A75FA">
        <w:rPr>
          <w:color w:val="000000"/>
          <w:sz w:val="22"/>
          <w:szCs w:val="22"/>
          <w:lang w:val="sv-SE"/>
        </w:rPr>
        <w:t xml:space="preserve"> i pennan.</w:t>
      </w:r>
    </w:p>
    <w:p w14:paraId="1F408331" w14:textId="77777777" w:rsidR="00841109" w:rsidRPr="00982FD4" w:rsidRDefault="00841109" w:rsidP="00841109">
      <w:pPr>
        <w:pStyle w:val="Header"/>
        <w:spacing w:before="120"/>
        <w:rPr>
          <w:rStyle w:val="A8"/>
          <w:sz w:val="22"/>
          <w:szCs w:val="22"/>
          <w:u w:val="none"/>
          <w:lang w:val="sv-SE"/>
        </w:rPr>
      </w:pPr>
      <w:r w:rsidRPr="00077159">
        <w:rPr>
          <w:rStyle w:val="A8"/>
          <w:sz w:val="22"/>
          <w:szCs w:val="22"/>
          <w:u w:val="none"/>
          <w:lang w:val="sv-SE"/>
        </w:rPr>
        <w:t>Denna penna är konstruerad för att kunna ger flera doser än andra pennor du använt tidigare. Ställ in dosen som du blivit inst</w:t>
      </w:r>
      <w:r w:rsidR="00F96831" w:rsidRPr="00EB518D">
        <w:rPr>
          <w:rStyle w:val="A8"/>
          <w:sz w:val="22"/>
          <w:szCs w:val="22"/>
          <w:u w:val="none"/>
          <w:lang w:val="sv-SE"/>
        </w:rPr>
        <w:t>r</w:t>
      </w:r>
      <w:r w:rsidRPr="00982FD4">
        <w:rPr>
          <w:rStyle w:val="A8"/>
          <w:sz w:val="22"/>
          <w:szCs w:val="22"/>
          <w:u w:val="none"/>
          <w:lang w:val="sv-SE"/>
        </w:rPr>
        <w:t xml:space="preserve">uerad av din diabetessköterska eller läkare. </w:t>
      </w:r>
    </w:p>
    <w:p w14:paraId="08F5AC8C" w14:textId="77777777" w:rsidR="00841109" w:rsidRPr="006A44EE" w:rsidRDefault="00841109" w:rsidP="00841109">
      <w:pPr>
        <w:pStyle w:val="Header"/>
        <w:spacing w:before="120"/>
        <w:rPr>
          <w:b/>
          <w:color w:val="000000"/>
          <w:sz w:val="22"/>
          <w:szCs w:val="22"/>
          <w:lang w:val="sv-SE"/>
        </w:rPr>
      </w:pPr>
      <w:r w:rsidRPr="00F900B3">
        <w:rPr>
          <w:b/>
          <w:color w:val="000000"/>
          <w:sz w:val="22"/>
          <w:szCs w:val="22"/>
          <w:lang w:val="sv-SE"/>
        </w:rPr>
        <w:t xml:space="preserve">Humalog </w:t>
      </w:r>
      <w:r w:rsidRPr="00F56FD4">
        <w:rPr>
          <w:b/>
          <w:color w:val="000000"/>
          <w:sz w:val="22"/>
          <w:szCs w:val="22"/>
          <w:lang w:val="sv-SE"/>
        </w:rPr>
        <w:t xml:space="preserve">KwikPen finns tillgänglig i två styrkor, 100 </w:t>
      </w:r>
      <w:r w:rsidR="006E2CFE">
        <w:rPr>
          <w:b/>
          <w:color w:val="000000"/>
          <w:sz w:val="22"/>
          <w:szCs w:val="22"/>
          <w:lang w:val="sv-SE"/>
        </w:rPr>
        <w:t>enheter</w:t>
      </w:r>
      <w:r w:rsidRPr="00F56FD4">
        <w:rPr>
          <w:b/>
          <w:color w:val="000000"/>
          <w:sz w:val="22"/>
          <w:szCs w:val="22"/>
          <w:lang w:val="sv-SE"/>
        </w:rPr>
        <w:t xml:space="preserve">/ml </w:t>
      </w:r>
      <w:r>
        <w:rPr>
          <w:b/>
          <w:color w:val="000000"/>
          <w:sz w:val="22"/>
          <w:szCs w:val="22"/>
          <w:lang w:val="sv-SE"/>
        </w:rPr>
        <w:t>och</w:t>
      </w:r>
      <w:r w:rsidRPr="00F56FD4">
        <w:rPr>
          <w:b/>
          <w:color w:val="000000"/>
          <w:sz w:val="22"/>
          <w:szCs w:val="22"/>
          <w:lang w:val="sv-SE"/>
        </w:rPr>
        <w:t xml:space="preserve"> 200 </w:t>
      </w:r>
      <w:r w:rsidR="006E2CFE">
        <w:rPr>
          <w:b/>
          <w:color w:val="000000"/>
          <w:sz w:val="22"/>
          <w:szCs w:val="22"/>
          <w:lang w:val="sv-SE"/>
        </w:rPr>
        <w:t>enheter</w:t>
      </w:r>
      <w:r w:rsidRPr="00F56FD4">
        <w:rPr>
          <w:b/>
          <w:color w:val="000000"/>
          <w:sz w:val="22"/>
          <w:szCs w:val="22"/>
          <w:lang w:val="sv-SE"/>
        </w:rPr>
        <w:t>/ml. Injicera ENDAST Humalog 200 </w:t>
      </w:r>
      <w:r w:rsidR="006E2CFE">
        <w:rPr>
          <w:b/>
          <w:sz w:val="22"/>
          <w:szCs w:val="22"/>
          <w:lang w:val="da-DK"/>
        </w:rPr>
        <w:t>enheter</w:t>
      </w:r>
      <w:r w:rsidRPr="00EA5A49">
        <w:rPr>
          <w:b/>
          <w:sz w:val="22"/>
          <w:szCs w:val="22"/>
          <w:lang w:val="da-DK"/>
        </w:rPr>
        <w:t xml:space="preserve">/ml </w:t>
      </w:r>
      <w:r w:rsidRPr="00F56FD4">
        <w:rPr>
          <w:b/>
          <w:color w:val="000000"/>
          <w:sz w:val="22"/>
          <w:szCs w:val="22"/>
          <w:lang w:val="sv-SE"/>
        </w:rPr>
        <w:t>med din penna.</w:t>
      </w:r>
      <w:r>
        <w:rPr>
          <w:b/>
          <w:color w:val="000000"/>
          <w:sz w:val="22"/>
          <w:szCs w:val="22"/>
          <w:lang w:val="sv-SE"/>
        </w:rPr>
        <w:t xml:space="preserve"> Överför INTE insulin från din penna till annat doseringshjälpmedel för insulin. Sprutor och insulinpumpar doserar inte insulin 200 </w:t>
      </w:r>
      <w:r w:rsidR="006E2CFE">
        <w:rPr>
          <w:b/>
          <w:color w:val="000000"/>
          <w:sz w:val="22"/>
          <w:szCs w:val="22"/>
          <w:lang w:val="sv-SE"/>
        </w:rPr>
        <w:t>enheter</w:t>
      </w:r>
      <w:r>
        <w:rPr>
          <w:b/>
          <w:color w:val="000000"/>
          <w:sz w:val="22"/>
          <w:szCs w:val="22"/>
          <w:lang w:val="sv-SE"/>
        </w:rPr>
        <w:t xml:space="preserve">/ml korrekt. Det kan resultera i en allvarlig överdos som orsakar mycket lågt blodsocker och kan vara livshotande. </w:t>
      </w:r>
    </w:p>
    <w:p w14:paraId="53E91DBF" w14:textId="77777777" w:rsidR="00841109" w:rsidRPr="00FF5998" w:rsidRDefault="00841109" w:rsidP="00841109">
      <w:pPr>
        <w:tabs>
          <w:tab w:val="left" w:pos="567"/>
        </w:tabs>
        <w:autoSpaceDE w:val="0"/>
        <w:autoSpaceDN w:val="0"/>
        <w:adjustRightInd w:val="0"/>
        <w:rPr>
          <w:color w:val="000000"/>
          <w:sz w:val="22"/>
          <w:szCs w:val="22"/>
          <w:lang w:val="sv-SE"/>
        </w:rPr>
      </w:pPr>
    </w:p>
    <w:p w14:paraId="31270CA4" w14:textId="77777777" w:rsidR="00841109" w:rsidRPr="00681F40" w:rsidRDefault="00841109" w:rsidP="00841109">
      <w:pPr>
        <w:tabs>
          <w:tab w:val="left" w:pos="567"/>
        </w:tabs>
        <w:autoSpaceDE w:val="0"/>
        <w:autoSpaceDN w:val="0"/>
        <w:adjustRightInd w:val="0"/>
        <w:rPr>
          <w:b/>
          <w:color w:val="000000"/>
          <w:sz w:val="22"/>
          <w:szCs w:val="22"/>
          <w:lang w:val="sv-SE"/>
        </w:rPr>
      </w:pPr>
      <w:r w:rsidRPr="00681F40">
        <w:rPr>
          <w:b/>
          <w:color w:val="000000"/>
          <w:sz w:val="22"/>
          <w:szCs w:val="22"/>
          <w:lang w:val="sv-SE"/>
        </w:rPr>
        <w:t>Dela inte injektionspenna med</w:t>
      </w:r>
      <w:r w:rsidR="007A75FA" w:rsidRPr="00681F40">
        <w:rPr>
          <w:b/>
          <w:color w:val="000000"/>
          <w:sz w:val="22"/>
          <w:szCs w:val="22"/>
          <w:lang w:val="sv-SE"/>
        </w:rPr>
        <w:t xml:space="preserve"> </w:t>
      </w:r>
      <w:r w:rsidR="00C27A3E" w:rsidRPr="00681F40">
        <w:rPr>
          <w:b/>
          <w:color w:val="000000"/>
          <w:sz w:val="22"/>
          <w:szCs w:val="22"/>
          <w:lang w:val="sv-SE"/>
        </w:rPr>
        <w:t>någon annan</w:t>
      </w:r>
      <w:r w:rsidR="007A75FA" w:rsidRPr="00681F40">
        <w:rPr>
          <w:b/>
          <w:color w:val="000000"/>
          <w:sz w:val="22"/>
          <w:szCs w:val="22"/>
          <w:lang w:val="sv-SE"/>
        </w:rPr>
        <w:t>, även om kanylen har by</w:t>
      </w:r>
      <w:r w:rsidR="009877D4" w:rsidRPr="00681F40">
        <w:rPr>
          <w:b/>
          <w:color w:val="000000"/>
          <w:sz w:val="22"/>
          <w:szCs w:val="22"/>
          <w:lang w:val="sv-SE"/>
        </w:rPr>
        <w:t>t</w:t>
      </w:r>
      <w:r w:rsidR="007A75FA" w:rsidRPr="00681F40">
        <w:rPr>
          <w:b/>
          <w:color w:val="000000"/>
          <w:sz w:val="22"/>
          <w:szCs w:val="22"/>
          <w:lang w:val="sv-SE"/>
        </w:rPr>
        <w:t xml:space="preserve">ts ut. Återanvänd inte gamla kanyler </w:t>
      </w:r>
      <w:r w:rsidR="00C27A3E" w:rsidRPr="00681F40">
        <w:rPr>
          <w:b/>
          <w:color w:val="000000"/>
          <w:sz w:val="22"/>
          <w:szCs w:val="22"/>
          <w:lang w:val="sv-SE"/>
        </w:rPr>
        <w:t>och</w:t>
      </w:r>
      <w:r w:rsidR="007A75FA" w:rsidRPr="00681F40">
        <w:rPr>
          <w:b/>
          <w:color w:val="000000"/>
          <w:sz w:val="22"/>
          <w:szCs w:val="22"/>
          <w:lang w:val="sv-SE"/>
        </w:rPr>
        <w:t xml:space="preserve"> dela </w:t>
      </w:r>
      <w:r w:rsidR="00C27A3E" w:rsidRPr="00681F40">
        <w:rPr>
          <w:b/>
          <w:color w:val="000000"/>
          <w:sz w:val="22"/>
          <w:szCs w:val="22"/>
          <w:lang w:val="sv-SE"/>
        </w:rPr>
        <w:t>inte kanyler</w:t>
      </w:r>
      <w:r w:rsidR="007A75FA" w:rsidRPr="00681F40">
        <w:rPr>
          <w:b/>
          <w:color w:val="000000"/>
          <w:sz w:val="22"/>
          <w:szCs w:val="22"/>
          <w:lang w:val="sv-SE"/>
        </w:rPr>
        <w:t xml:space="preserve"> med andra. </w:t>
      </w:r>
      <w:r w:rsidRPr="00681F40">
        <w:rPr>
          <w:b/>
          <w:color w:val="000000"/>
          <w:sz w:val="22"/>
          <w:szCs w:val="22"/>
          <w:lang w:val="sv-SE"/>
        </w:rPr>
        <w:t xml:space="preserve">Du kan överföra en infektion eller få en infektion. </w:t>
      </w:r>
    </w:p>
    <w:p w14:paraId="421CCAC4" w14:textId="77777777" w:rsidR="00841109" w:rsidRPr="00FF5998" w:rsidRDefault="00841109" w:rsidP="00841109">
      <w:pPr>
        <w:tabs>
          <w:tab w:val="left" w:pos="567"/>
        </w:tabs>
        <w:autoSpaceDE w:val="0"/>
        <w:autoSpaceDN w:val="0"/>
        <w:adjustRightInd w:val="0"/>
        <w:rPr>
          <w:color w:val="000000"/>
          <w:sz w:val="22"/>
          <w:szCs w:val="22"/>
          <w:lang w:val="sv-SE"/>
        </w:rPr>
      </w:pPr>
    </w:p>
    <w:p w14:paraId="659B9D37" w14:textId="77777777" w:rsidR="00841109" w:rsidRDefault="00841109" w:rsidP="00841109">
      <w:pPr>
        <w:jc w:val="both"/>
        <w:rPr>
          <w:sz w:val="22"/>
          <w:szCs w:val="22"/>
          <w:lang w:val="sv-SE"/>
        </w:rPr>
      </w:pPr>
      <w:r w:rsidRPr="00FF5998">
        <w:rPr>
          <w:sz w:val="22"/>
          <w:szCs w:val="22"/>
          <w:lang w:val="sv-SE"/>
        </w:rPr>
        <w:t xml:space="preserve">Denna penna rekommenderas inte att användas av blinda eller synskadade personer, såvida de inte får hjälp av en person som tränats i att använda pennan på korrekt sätt. </w:t>
      </w:r>
    </w:p>
    <w:p w14:paraId="1DEB22EB" w14:textId="77777777" w:rsidR="00AC25F0" w:rsidRDefault="00AC25F0" w:rsidP="00841109">
      <w:pPr>
        <w:jc w:val="both"/>
        <w:rPr>
          <w:sz w:val="22"/>
          <w:szCs w:val="22"/>
          <w:lang w:val="sv-SE"/>
        </w:rPr>
      </w:pPr>
    </w:p>
    <w:p w14:paraId="60A76657" w14:textId="77777777" w:rsidR="007C01A9" w:rsidRPr="00FF5998" w:rsidRDefault="00AC25F0" w:rsidP="00841109">
      <w:pPr>
        <w:jc w:val="both"/>
        <w:rPr>
          <w:sz w:val="22"/>
          <w:szCs w:val="22"/>
          <w:lang w:val="sv-SE"/>
        </w:rPr>
      </w:pPr>
      <w:r>
        <w:rPr>
          <w:noProof/>
        </w:rPr>
        <w:lastRenderedPageBreak/>
        <w:drawing>
          <wp:inline distT="0" distB="0" distL="0" distR="0" wp14:anchorId="079AA18F" wp14:editId="52349F06">
            <wp:extent cx="5761355" cy="359791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3597910"/>
                    </a:xfrm>
                    <a:prstGeom prst="rect">
                      <a:avLst/>
                    </a:prstGeom>
                  </pic:spPr>
                </pic:pic>
              </a:graphicData>
            </a:graphic>
          </wp:inline>
        </w:drawing>
      </w:r>
    </w:p>
    <w:p w14:paraId="110DF0B3" w14:textId="77777777" w:rsidR="00841109" w:rsidRDefault="00841109" w:rsidP="00841109">
      <w:pPr>
        <w:tabs>
          <w:tab w:val="left" w:pos="567"/>
        </w:tabs>
        <w:autoSpaceDE w:val="0"/>
        <w:autoSpaceDN w:val="0"/>
        <w:adjustRightInd w:val="0"/>
        <w:rPr>
          <w:b/>
          <w:color w:val="000000"/>
          <w:sz w:val="22"/>
          <w:szCs w:val="22"/>
          <w:lang w:val="sv-SE"/>
        </w:rPr>
      </w:pPr>
    </w:p>
    <w:p w14:paraId="5ED7B561" w14:textId="77777777" w:rsidR="00841109" w:rsidRPr="004546B3" w:rsidRDefault="00841109" w:rsidP="00841109">
      <w:pPr>
        <w:tabs>
          <w:tab w:val="left" w:pos="567"/>
        </w:tabs>
        <w:spacing w:line="260" w:lineRule="exact"/>
        <w:rPr>
          <w:rFonts w:ascii="Arial" w:hAnsi="Arial" w:cs="Arial"/>
          <w:b/>
          <w:sz w:val="22"/>
          <w:szCs w:val="22"/>
          <w:lang w:val="sv-SE" w:eastAsia="zh-CN"/>
        </w:rPr>
      </w:pPr>
      <w:r w:rsidRPr="004546B3">
        <w:rPr>
          <w:b/>
          <w:bCs/>
          <w:snapToGrid w:val="0"/>
          <w:color w:val="000000"/>
          <w:sz w:val="22"/>
          <w:szCs w:val="22"/>
          <w:lang w:val="sv-SE" w:eastAsia="zh-CN"/>
        </w:rPr>
        <w:t xml:space="preserve">Hur man känner igen </w:t>
      </w:r>
      <w:r>
        <w:rPr>
          <w:b/>
          <w:bCs/>
          <w:snapToGrid w:val="0"/>
          <w:color w:val="000000"/>
          <w:sz w:val="22"/>
          <w:szCs w:val="22"/>
          <w:lang w:val="sv-SE" w:eastAsia="zh-CN"/>
        </w:rPr>
        <w:t>Humalog 2</w:t>
      </w:r>
      <w:r w:rsidRPr="004546B3">
        <w:rPr>
          <w:b/>
          <w:bCs/>
          <w:snapToGrid w:val="0"/>
          <w:color w:val="000000"/>
          <w:sz w:val="22"/>
          <w:szCs w:val="22"/>
          <w:lang w:val="sv-SE" w:eastAsia="zh-CN"/>
        </w:rPr>
        <w:t xml:space="preserve">00 </w:t>
      </w:r>
      <w:r w:rsidR="006E2CFE">
        <w:rPr>
          <w:b/>
          <w:bCs/>
          <w:snapToGrid w:val="0"/>
          <w:color w:val="000000"/>
          <w:sz w:val="22"/>
          <w:szCs w:val="22"/>
          <w:lang w:val="sv-SE" w:eastAsia="zh-CN"/>
        </w:rPr>
        <w:t>enheter</w:t>
      </w:r>
      <w:r w:rsidRPr="004546B3">
        <w:rPr>
          <w:b/>
          <w:bCs/>
          <w:snapToGrid w:val="0"/>
          <w:color w:val="000000"/>
          <w:sz w:val="22"/>
          <w:szCs w:val="22"/>
          <w:lang w:val="sv-SE" w:eastAsia="zh-CN"/>
        </w:rPr>
        <w:t>/ml KwikPen</w:t>
      </w:r>
      <w:r w:rsidRPr="004546B3">
        <w:rPr>
          <w:rFonts w:ascii="Arial" w:hAnsi="Arial" w:cs="Arial"/>
          <w:b/>
          <w:sz w:val="22"/>
          <w:szCs w:val="22"/>
          <w:lang w:val="sv-SE" w:eastAsia="zh-CN"/>
        </w:rPr>
        <w:t>:</w:t>
      </w:r>
    </w:p>
    <w:p w14:paraId="1456267A" w14:textId="77777777" w:rsidR="00841109" w:rsidRPr="00F56FD4" w:rsidRDefault="00841109" w:rsidP="00841109">
      <w:pPr>
        <w:numPr>
          <w:ilvl w:val="0"/>
          <w:numId w:val="69"/>
        </w:numPr>
        <w:tabs>
          <w:tab w:val="left" w:pos="567"/>
        </w:tabs>
        <w:spacing w:line="260" w:lineRule="exact"/>
        <w:rPr>
          <w:sz w:val="22"/>
          <w:szCs w:val="22"/>
          <w:lang w:val="sv-SE" w:eastAsia="zh-CN"/>
        </w:rPr>
      </w:pPr>
      <w:r w:rsidRPr="00F56FD4">
        <w:rPr>
          <w:sz w:val="22"/>
          <w:szCs w:val="22"/>
          <w:lang w:val="sv-SE" w:eastAsia="zh-CN"/>
        </w:rPr>
        <w:t xml:space="preserve">Pennans färg: </w:t>
      </w:r>
      <w:r w:rsidRPr="00F56FD4">
        <w:rPr>
          <w:sz w:val="22"/>
          <w:szCs w:val="22"/>
          <w:lang w:val="sv-SE" w:eastAsia="zh-CN"/>
        </w:rPr>
        <w:tab/>
      </w:r>
      <w:r>
        <w:rPr>
          <w:sz w:val="22"/>
          <w:szCs w:val="22"/>
          <w:lang w:val="sv-SE" w:eastAsia="zh-CN"/>
        </w:rPr>
        <w:t>Mörkgrå</w:t>
      </w:r>
    </w:p>
    <w:p w14:paraId="480EE0CD" w14:textId="77777777" w:rsidR="00841109" w:rsidRPr="004546B3" w:rsidRDefault="007C01A9" w:rsidP="00841109">
      <w:pPr>
        <w:numPr>
          <w:ilvl w:val="0"/>
          <w:numId w:val="69"/>
        </w:numPr>
        <w:tabs>
          <w:tab w:val="left" w:pos="567"/>
        </w:tabs>
        <w:spacing w:line="260" w:lineRule="exact"/>
        <w:rPr>
          <w:sz w:val="22"/>
          <w:szCs w:val="22"/>
          <w:lang w:val="sv-SE" w:eastAsia="zh-CN"/>
        </w:rPr>
      </w:pPr>
      <w:r>
        <w:rPr>
          <w:noProof/>
          <w:sz w:val="22"/>
          <w:szCs w:val="22"/>
          <w:lang w:val="sv-SE" w:eastAsia="sv-SE"/>
        </w:rPr>
        <mc:AlternateContent>
          <mc:Choice Requires="wps">
            <w:drawing>
              <wp:anchor distT="0" distB="0" distL="114299" distR="114299" simplePos="0" relativeHeight="251665920" behindDoc="0" locked="0" layoutInCell="1" allowOverlap="1" wp14:anchorId="47C58C3C" wp14:editId="00A1B896">
                <wp:simplePos x="0" y="0"/>
                <wp:positionH relativeFrom="column">
                  <wp:posOffset>5181599</wp:posOffset>
                </wp:positionH>
                <wp:positionV relativeFrom="paragraph">
                  <wp:posOffset>2394585</wp:posOffset>
                </wp:positionV>
                <wp:extent cx="0" cy="130810"/>
                <wp:effectExtent l="0" t="0" r="19050" b="21590"/>
                <wp:wrapNone/>
                <wp:docPr id="1297" name="Straight Connector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97"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8pt,188.55pt" to="408pt,198.85pt" w14:anchorId="04E98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">
                <o:lock v:ext="edit" shapetype="f"/>
              </v:line>
            </w:pict>
          </mc:Fallback>
        </mc:AlternateContent>
      </w:r>
      <w:r w:rsidR="00841109" w:rsidRPr="004546B3">
        <w:rPr>
          <w:sz w:val="22"/>
          <w:szCs w:val="22"/>
          <w:lang w:val="sv-SE" w:eastAsia="zh-CN"/>
        </w:rPr>
        <w:t xml:space="preserve">Doseringsknapp: </w:t>
      </w:r>
      <w:r w:rsidR="00841109" w:rsidRPr="004546B3">
        <w:rPr>
          <w:sz w:val="22"/>
          <w:szCs w:val="22"/>
          <w:lang w:val="sv-SE" w:eastAsia="zh-CN"/>
        </w:rPr>
        <w:tab/>
      </w:r>
      <w:r w:rsidR="00841109">
        <w:rPr>
          <w:sz w:val="22"/>
          <w:szCs w:val="22"/>
          <w:lang w:val="sv-SE" w:eastAsia="zh-CN"/>
        </w:rPr>
        <w:t>Mörkgrå</w:t>
      </w:r>
      <w:r w:rsidR="00841109" w:rsidRPr="004546B3">
        <w:rPr>
          <w:sz w:val="22"/>
          <w:szCs w:val="22"/>
          <w:lang w:val="sv-SE" w:eastAsia="zh-CN"/>
        </w:rPr>
        <w:t xml:space="preserve"> med </w:t>
      </w:r>
      <w:r w:rsidR="00841109">
        <w:rPr>
          <w:sz w:val="22"/>
          <w:szCs w:val="22"/>
          <w:lang w:val="sv-SE" w:eastAsia="zh-CN"/>
        </w:rPr>
        <w:t>vinröd</w:t>
      </w:r>
      <w:r w:rsidR="00841109" w:rsidRPr="004546B3">
        <w:rPr>
          <w:sz w:val="22"/>
          <w:szCs w:val="22"/>
          <w:lang w:val="sv-SE" w:eastAsia="zh-CN"/>
        </w:rPr>
        <w:t xml:space="preserve"> ring längst ut </w:t>
      </w:r>
    </w:p>
    <w:p w14:paraId="7DD2E113" w14:textId="77777777" w:rsidR="00841109" w:rsidRPr="004546B3" w:rsidRDefault="00841109" w:rsidP="00841109">
      <w:pPr>
        <w:numPr>
          <w:ilvl w:val="0"/>
          <w:numId w:val="69"/>
        </w:numPr>
        <w:tabs>
          <w:tab w:val="left" w:pos="567"/>
        </w:tabs>
        <w:spacing w:line="260" w:lineRule="exact"/>
        <w:rPr>
          <w:sz w:val="22"/>
          <w:szCs w:val="22"/>
          <w:lang w:val="sv-SE" w:eastAsia="zh-CN"/>
        </w:rPr>
      </w:pPr>
      <w:r w:rsidRPr="004546B3">
        <w:rPr>
          <w:sz w:val="22"/>
          <w:szCs w:val="22"/>
          <w:lang w:val="sv-SE" w:eastAsia="zh-CN"/>
        </w:rPr>
        <w:t xml:space="preserve">Etiketter: </w:t>
      </w:r>
      <w:r w:rsidRPr="004546B3">
        <w:rPr>
          <w:sz w:val="22"/>
          <w:szCs w:val="22"/>
          <w:lang w:val="sv-SE" w:eastAsia="zh-CN"/>
        </w:rPr>
        <w:tab/>
      </w:r>
      <w:r>
        <w:rPr>
          <w:sz w:val="22"/>
          <w:szCs w:val="22"/>
          <w:lang w:val="sv-SE" w:eastAsia="zh-CN"/>
        </w:rPr>
        <w:tab/>
        <w:t xml:space="preserve">Vinröd, ”200 enheter/ml” i </w:t>
      </w:r>
      <w:r w:rsidR="006E2CFE">
        <w:rPr>
          <w:sz w:val="22"/>
          <w:szCs w:val="22"/>
          <w:lang w:val="sv-SE" w:eastAsia="zh-CN"/>
        </w:rPr>
        <w:t>gul</w:t>
      </w:r>
      <w:r>
        <w:rPr>
          <w:sz w:val="22"/>
          <w:szCs w:val="22"/>
          <w:lang w:val="sv-SE" w:eastAsia="zh-CN"/>
        </w:rPr>
        <w:t xml:space="preserve"> ruta</w:t>
      </w:r>
      <w:r>
        <w:rPr>
          <w:sz w:val="22"/>
          <w:szCs w:val="22"/>
          <w:lang w:val="sv-SE" w:eastAsia="zh-CN"/>
        </w:rPr>
        <w:br/>
      </w:r>
      <w:r w:rsidR="006E2CFE">
        <w:rPr>
          <w:sz w:val="22"/>
          <w:szCs w:val="22"/>
          <w:lang w:val="sv-SE" w:eastAsia="zh-CN"/>
        </w:rPr>
        <w:t xml:space="preserve">                            </w:t>
      </w:r>
      <w:r>
        <w:rPr>
          <w:sz w:val="22"/>
          <w:szCs w:val="22"/>
          <w:lang w:val="sv-SE" w:eastAsia="zh-CN"/>
        </w:rPr>
        <w:t>Gul varning på ampullhållaren</w:t>
      </w:r>
      <w:r w:rsidRPr="004546B3">
        <w:rPr>
          <w:sz w:val="22"/>
          <w:szCs w:val="22"/>
          <w:lang w:val="sv-SE" w:eastAsia="zh-CN"/>
        </w:rPr>
        <w:t xml:space="preserve"> </w:t>
      </w:r>
    </w:p>
    <w:p w14:paraId="1E11967B" w14:textId="77777777" w:rsidR="00841109" w:rsidRPr="004546B3" w:rsidRDefault="00841109" w:rsidP="00841109">
      <w:pPr>
        <w:keepNext/>
        <w:tabs>
          <w:tab w:val="left" w:pos="2640"/>
        </w:tabs>
        <w:jc w:val="both"/>
        <w:outlineLvl w:val="4"/>
        <w:rPr>
          <w:b/>
          <w:bCs/>
          <w:snapToGrid w:val="0"/>
          <w:color w:val="000000"/>
          <w:sz w:val="22"/>
          <w:szCs w:val="22"/>
          <w:lang w:val="sv-SE"/>
        </w:rPr>
      </w:pPr>
    </w:p>
    <w:p w14:paraId="23C6BAD6" w14:textId="504E95BE" w:rsidR="00841109" w:rsidRPr="004546B3" w:rsidRDefault="00841109" w:rsidP="00841109">
      <w:pPr>
        <w:keepNext/>
        <w:tabs>
          <w:tab w:val="left" w:pos="2640"/>
        </w:tabs>
        <w:jc w:val="both"/>
        <w:outlineLvl w:val="4"/>
        <w:rPr>
          <w:b/>
          <w:bCs/>
          <w:snapToGrid w:val="0"/>
          <w:color w:val="000000"/>
          <w:sz w:val="22"/>
          <w:szCs w:val="22"/>
          <w:lang w:val="sv-SE"/>
        </w:rPr>
      </w:pPr>
      <w:r w:rsidRPr="004546B3">
        <w:rPr>
          <w:b/>
          <w:bCs/>
          <w:snapToGrid w:val="0"/>
          <w:color w:val="000000"/>
          <w:sz w:val="22"/>
          <w:szCs w:val="22"/>
          <w:lang w:val="sv-SE"/>
        </w:rPr>
        <w:t>Följande behövs för din injektion:</w:t>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vault_nd_6fa2a71b-5473-43b9-8e0a-3f9371234cc1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19FA6887" w14:textId="77777777" w:rsidR="00841109" w:rsidRDefault="00841109"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Pr>
          <w:color w:val="000000"/>
          <w:sz w:val="22"/>
          <w:szCs w:val="22"/>
          <w:lang w:val="sv-SE"/>
        </w:rPr>
        <w:t xml:space="preserve">Humalog 200 </w:t>
      </w:r>
      <w:r w:rsidR="006E2CFE">
        <w:rPr>
          <w:color w:val="000000"/>
          <w:sz w:val="22"/>
          <w:szCs w:val="22"/>
          <w:lang w:val="sv-SE"/>
        </w:rPr>
        <w:t>enheter</w:t>
      </w:r>
      <w:r>
        <w:rPr>
          <w:color w:val="000000"/>
          <w:sz w:val="22"/>
          <w:szCs w:val="22"/>
          <w:lang w:val="sv-SE"/>
        </w:rPr>
        <w:t>/ml KwikPen</w:t>
      </w:r>
    </w:p>
    <w:p w14:paraId="3688D324" w14:textId="77777777" w:rsidR="00841109" w:rsidRPr="004546B3" w:rsidRDefault="00841109"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Kanyl som är lämplig för KwikPen</w:t>
      </w:r>
      <w:r w:rsidRPr="004546B3">
        <w:rPr>
          <w:sz w:val="22"/>
          <w:szCs w:val="22"/>
          <w:lang w:val="sv-SE"/>
        </w:rPr>
        <w:t xml:space="preserve"> (BD [</w:t>
      </w:r>
      <w:r w:rsidRPr="004546B3">
        <w:rPr>
          <w:color w:val="000000"/>
          <w:sz w:val="22"/>
          <w:szCs w:val="22"/>
          <w:lang w:val="sv-SE"/>
        </w:rPr>
        <w:t xml:space="preserve">Becton, Dickinson and Company] kanyler rekommenderas). </w:t>
      </w:r>
    </w:p>
    <w:p w14:paraId="3A18EC96" w14:textId="77777777" w:rsidR="00841109" w:rsidRPr="004546B3" w:rsidRDefault="000567B4"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rPr>
      </w:pPr>
      <w:r>
        <w:rPr>
          <w:sz w:val="22"/>
          <w:szCs w:val="22"/>
        </w:rPr>
        <w:t>Bomull</w:t>
      </w:r>
      <w:r w:rsidR="0040795E">
        <w:rPr>
          <w:sz w:val="22"/>
          <w:szCs w:val="22"/>
        </w:rPr>
        <w:t>s</w:t>
      </w:r>
      <w:r w:rsidR="00841109" w:rsidRPr="004546B3">
        <w:rPr>
          <w:sz w:val="22"/>
          <w:szCs w:val="22"/>
        </w:rPr>
        <w:t>sudd</w:t>
      </w:r>
    </w:p>
    <w:p w14:paraId="69390E88" w14:textId="77777777" w:rsidR="00841109" w:rsidRPr="00FF5998" w:rsidRDefault="00546455" w:rsidP="00FF5998">
      <w:pPr>
        <w:rPr>
          <w:sz w:val="22"/>
          <w:lang w:val="sv-SE"/>
        </w:rPr>
      </w:pPr>
      <w:r w:rsidRPr="00FF5998">
        <w:rPr>
          <w:sz w:val="22"/>
          <w:szCs w:val="22"/>
          <w:lang w:val="sv-SE"/>
        </w:rPr>
        <w:t xml:space="preserve">Kanyler och </w:t>
      </w:r>
      <w:r w:rsidR="000567B4">
        <w:rPr>
          <w:sz w:val="22"/>
          <w:szCs w:val="22"/>
          <w:lang w:val="sv-SE"/>
        </w:rPr>
        <w:t>bomull</w:t>
      </w:r>
      <w:r w:rsidR="0040795E">
        <w:rPr>
          <w:sz w:val="22"/>
          <w:szCs w:val="22"/>
          <w:lang w:val="sv-SE"/>
        </w:rPr>
        <w:t>s</w:t>
      </w:r>
      <w:r w:rsidRPr="00FF5998">
        <w:rPr>
          <w:sz w:val="22"/>
          <w:szCs w:val="22"/>
          <w:lang w:val="sv-SE"/>
        </w:rPr>
        <w:t>sudd är inte inkluderade.</w:t>
      </w:r>
      <w:r>
        <w:rPr>
          <w:sz w:val="22"/>
          <w:szCs w:val="22"/>
          <w:lang w:val="sv-SE"/>
        </w:rPr>
        <w:t xml:space="preserve"> </w:t>
      </w:r>
    </w:p>
    <w:p w14:paraId="4CEF61A7" w14:textId="77777777" w:rsidR="00546455" w:rsidRPr="00FF5998" w:rsidRDefault="00546455" w:rsidP="00841109">
      <w:pPr>
        <w:tabs>
          <w:tab w:val="left" w:pos="567"/>
        </w:tabs>
        <w:spacing w:line="260" w:lineRule="exact"/>
        <w:rPr>
          <w:sz w:val="22"/>
          <w:lang w:val="sv-SE"/>
        </w:rPr>
      </w:pPr>
    </w:p>
    <w:p w14:paraId="1682333D" w14:textId="09D61119" w:rsidR="00841109" w:rsidRPr="00FF5998" w:rsidRDefault="00841109" w:rsidP="00841109">
      <w:pPr>
        <w:keepNext/>
        <w:tabs>
          <w:tab w:val="left" w:pos="2640"/>
        </w:tabs>
        <w:outlineLvl w:val="4"/>
        <w:rPr>
          <w:b/>
          <w:iCs/>
          <w:snapToGrid w:val="0"/>
          <w:color w:val="000000"/>
          <w:sz w:val="22"/>
          <w:szCs w:val="22"/>
          <w:lang w:val="sv-SE"/>
        </w:rPr>
      </w:pPr>
      <w:r w:rsidRPr="00FF5998">
        <w:rPr>
          <w:b/>
          <w:sz w:val="22"/>
          <w:szCs w:val="22"/>
          <w:lang w:val="sv-SE" w:eastAsia="zh-CN"/>
        </w:rPr>
        <w:t>Förberedelse av KwikPen</w:t>
      </w:r>
      <w:r w:rsidR="006A3E3F">
        <w:rPr>
          <w:b/>
          <w:sz w:val="22"/>
          <w:szCs w:val="22"/>
          <w:lang w:val="sv-SE" w:eastAsia="zh-CN"/>
        </w:rPr>
        <w:fldChar w:fldCharType="begin"/>
      </w:r>
      <w:r w:rsidR="006A3E3F">
        <w:rPr>
          <w:b/>
          <w:sz w:val="22"/>
          <w:szCs w:val="22"/>
          <w:lang w:val="sv-SE" w:eastAsia="zh-CN"/>
        </w:rPr>
        <w:instrText xml:space="preserve"> DOCVARIABLE vault_nd_8368e301-e82e-45a9-b97d-b8a146d38289 \* MERGEFORMAT </w:instrText>
      </w:r>
      <w:r w:rsidR="006A3E3F">
        <w:rPr>
          <w:b/>
          <w:sz w:val="22"/>
          <w:szCs w:val="22"/>
          <w:lang w:val="sv-SE" w:eastAsia="zh-CN"/>
        </w:rPr>
        <w:fldChar w:fldCharType="separate"/>
      </w:r>
      <w:r w:rsidR="006A3E3F">
        <w:rPr>
          <w:b/>
          <w:sz w:val="22"/>
          <w:szCs w:val="22"/>
          <w:lang w:val="sv-SE" w:eastAsia="zh-CN"/>
        </w:rPr>
        <w:t xml:space="preserve"> </w:t>
      </w:r>
      <w:r w:rsidR="006A3E3F">
        <w:rPr>
          <w:b/>
          <w:sz w:val="22"/>
          <w:szCs w:val="22"/>
          <w:lang w:val="sv-SE" w:eastAsia="zh-CN"/>
        </w:rPr>
        <w:fldChar w:fldCharType="end"/>
      </w:r>
    </w:p>
    <w:p w14:paraId="1BF47065" w14:textId="77777777" w:rsidR="00841109" w:rsidRPr="00FF5998" w:rsidRDefault="00841109" w:rsidP="00841109">
      <w:pPr>
        <w:tabs>
          <w:tab w:val="left" w:pos="567"/>
        </w:tabs>
        <w:spacing w:line="260" w:lineRule="exact"/>
        <w:rPr>
          <w:sz w:val="22"/>
          <w:lang w:val="sv-SE"/>
        </w:rPr>
      </w:pPr>
    </w:p>
    <w:p w14:paraId="0B88A63D" w14:textId="77777777" w:rsidR="00841109" w:rsidRDefault="00841109"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Pr>
          <w:color w:val="000000"/>
          <w:sz w:val="22"/>
          <w:szCs w:val="22"/>
          <w:lang w:val="sv-SE"/>
        </w:rPr>
        <w:t>Tvätta händerna med två</w:t>
      </w:r>
      <w:r w:rsidR="009D7D91">
        <w:rPr>
          <w:color w:val="000000"/>
          <w:sz w:val="22"/>
          <w:szCs w:val="22"/>
          <w:lang w:val="sv-SE"/>
        </w:rPr>
        <w:t>l</w:t>
      </w:r>
      <w:r>
        <w:rPr>
          <w:color w:val="000000"/>
          <w:sz w:val="22"/>
          <w:szCs w:val="22"/>
          <w:lang w:val="sv-SE"/>
        </w:rPr>
        <w:t xml:space="preserve"> och vatten</w:t>
      </w:r>
    </w:p>
    <w:p w14:paraId="145E39F2" w14:textId="77777777" w:rsidR="00841109" w:rsidRPr="004546B3" w:rsidRDefault="00841109"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Kontrollera etiketten på pennan för att försäkra dig om att du använder rätt sorts insulin. Det är särskilt viktigt om du använder mer än en typ</w:t>
      </w:r>
      <w:r w:rsidR="009D7D91">
        <w:rPr>
          <w:color w:val="000000"/>
          <w:sz w:val="22"/>
          <w:szCs w:val="22"/>
          <w:lang w:val="sv-SE"/>
        </w:rPr>
        <w:t xml:space="preserve"> av</w:t>
      </w:r>
      <w:r w:rsidRPr="004546B3">
        <w:rPr>
          <w:color w:val="000000"/>
          <w:sz w:val="22"/>
          <w:szCs w:val="22"/>
          <w:lang w:val="sv-SE"/>
        </w:rPr>
        <w:t xml:space="preserve"> insulin. </w:t>
      </w:r>
    </w:p>
    <w:p w14:paraId="7DE1ACD6" w14:textId="77777777" w:rsidR="00841109" w:rsidRPr="004546B3" w:rsidRDefault="00841109" w:rsidP="00F900B3">
      <w:pPr>
        <w:numPr>
          <w:ilvl w:val="0"/>
          <w:numId w:val="67"/>
        </w:numPr>
        <w:autoSpaceDE w:val="0"/>
        <w:autoSpaceDN w:val="0"/>
        <w:adjustRightInd w:val="0"/>
        <w:spacing w:line="260" w:lineRule="exact"/>
        <w:ind w:left="567" w:hanging="567"/>
        <w:contextualSpacing/>
        <w:rPr>
          <w:color w:val="000000"/>
          <w:sz w:val="22"/>
          <w:szCs w:val="22"/>
          <w:lang w:val="sv-SE"/>
        </w:rPr>
      </w:pPr>
      <w:r w:rsidRPr="005F1C44">
        <w:rPr>
          <w:b/>
          <w:color w:val="000000"/>
          <w:sz w:val="22"/>
          <w:szCs w:val="22"/>
          <w:lang w:val="sv-SE"/>
        </w:rPr>
        <w:t>Använd inte</w:t>
      </w:r>
      <w:r w:rsidRPr="004546B3">
        <w:rPr>
          <w:color w:val="000000"/>
          <w:sz w:val="22"/>
          <w:szCs w:val="22"/>
          <w:lang w:val="sv-SE"/>
        </w:rPr>
        <w:t xml:space="preserve"> pennan efter det utgångsdatum som är tryckt på etiketten</w:t>
      </w:r>
      <w:r w:rsidR="00796E7F">
        <w:rPr>
          <w:color w:val="000000"/>
          <w:sz w:val="22"/>
          <w:szCs w:val="22"/>
          <w:lang w:val="sv-SE"/>
        </w:rPr>
        <w:t xml:space="preserve"> </w:t>
      </w:r>
      <w:r w:rsidR="00796E7F" w:rsidRPr="00796E7F">
        <w:rPr>
          <w:color w:val="000000"/>
          <w:sz w:val="22"/>
          <w:szCs w:val="22"/>
          <w:lang w:val="sv-SE"/>
        </w:rPr>
        <w:t xml:space="preserve">eller i mer än 28 dagar efter att du </w:t>
      </w:r>
      <w:r w:rsidR="00C27A3E">
        <w:rPr>
          <w:color w:val="000000"/>
          <w:sz w:val="22"/>
          <w:szCs w:val="22"/>
          <w:lang w:val="sv-SE"/>
        </w:rPr>
        <w:t>första gången</w:t>
      </w:r>
      <w:r w:rsidR="00796E7F" w:rsidRPr="00796E7F">
        <w:rPr>
          <w:color w:val="000000"/>
          <w:sz w:val="22"/>
          <w:szCs w:val="22"/>
          <w:lang w:val="sv-SE"/>
        </w:rPr>
        <w:t xml:space="preserve"> använd</w:t>
      </w:r>
      <w:r w:rsidR="00C27A3E">
        <w:rPr>
          <w:color w:val="000000"/>
          <w:sz w:val="22"/>
          <w:szCs w:val="22"/>
          <w:lang w:val="sv-SE"/>
        </w:rPr>
        <w:t>e</w:t>
      </w:r>
      <w:r w:rsidR="00796E7F" w:rsidRPr="00796E7F">
        <w:rPr>
          <w:color w:val="000000"/>
          <w:sz w:val="22"/>
          <w:szCs w:val="22"/>
          <w:lang w:val="sv-SE"/>
        </w:rPr>
        <w:t xml:space="preserve"> pennan</w:t>
      </w:r>
      <w:r w:rsidRPr="004546B3">
        <w:rPr>
          <w:color w:val="000000"/>
          <w:sz w:val="22"/>
          <w:szCs w:val="22"/>
          <w:lang w:val="sv-SE"/>
        </w:rPr>
        <w:t xml:space="preserve">. </w:t>
      </w:r>
    </w:p>
    <w:p w14:paraId="55B08939" w14:textId="77777777" w:rsidR="00841109" w:rsidRPr="004546B3" w:rsidRDefault="00841109" w:rsidP="00841109">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Använd alltid en </w:t>
      </w:r>
      <w:r w:rsidRPr="003E1443">
        <w:rPr>
          <w:b/>
          <w:color w:val="000000"/>
          <w:sz w:val="22"/>
          <w:szCs w:val="22"/>
          <w:lang w:val="sv-SE"/>
        </w:rPr>
        <w:t>ny kanyl</w:t>
      </w:r>
      <w:r w:rsidRPr="004546B3">
        <w:rPr>
          <w:color w:val="000000"/>
          <w:sz w:val="22"/>
          <w:szCs w:val="22"/>
          <w:lang w:val="sv-SE"/>
        </w:rPr>
        <w:t xml:space="preserve"> vid varje injektion för att förhindra infektioner och förhindra att kanylen blir igentäppt. </w:t>
      </w:r>
    </w:p>
    <w:p w14:paraId="708D36BB" w14:textId="77777777" w:rsidR="00841109" w:rsidRDefault="00841109" w:rsidP="00841109">
      <w:pPr>
        <w:tabs>
          <w:tab w:val="num" w:pos="567"/>
        </w:tabs>
        <w:autoSpaceDE w:val="0"/>
        <w:autoSpaceDN w:val="0"/>
        <w:adjustRightInd w:val="0"/>
        <w:rPr>
          <w:color w:val="000000"/>
          <w:sz w:val="22"/>
          <w:szCs w:val="22"/>
          <w:lang w:val="sv-SE"/>
        </w:rPr>
      </w:pPr>
    </w:p>
    <w:p w14:paraId="74799AC4" w14:textId="77777777" w:rsidR="00841109" w:rsidRDefault="00841109" w:rsidP="00841109">
      <w:pPr>
        <w:tabs>
          <w:tab w:val="num" w:pos="567"/>
        </w:tabs>
        <w:autoSpaceDE w:val="0"/>
        <w:autoSpaceDN w:val="0"/>
        <w:adjustRightInd w:val="0"/>
        <w:rPr>
          <w:color w:val="000000"/>
          <w:sz w:val="22"/>
          <w:szCs w:val="22"/>
          <w:lang w:val="sv-SE"/>
        </w:rPr>
      </w:pPr>
    </w:p>
    <w:p w14:paraId="783354B3" w14:textId="77777777" w:rsidR="00841109" w:rsidRDefault="00841109" w:rsidP="00841109">
      <w:pPr>
        <w:tabs>
          <w:tab w:val="num" w:pos="567"/>
        </w:tabs>
        <w:autoSpaceDE w:val="0"/>
        <w:autoSpaceDN w:val="0"/>
        <w:adjustRightInd w:val="0"/>
        <w:rPr>
          <w:color w:val="000000"/>
          <w:sz w:val="22"/>
          <w:szCs w:val="22"/>
          <w:lang w:val="sv-SE"/>
        </w:rPr>
      </w:pPr>
    </w:p>
    <w:p w14:paraId="64454ED6" w14:textId="77777777" w:rsidR="00841109" w:rsidRDefault="00841109" w:rsidP="00841109">
      <w:pPr>
        <w:tabs>
          <w:tab w:val="num" w:pos="567"/>
        </w:tabs>
        <w:autoSpaceDE w:val="0"/>
        <w:autoSpaceDN w:val="0"/>
        <w:adjustRightInd w:val="0"/>
        <w:rPr>
          <w:color w:val="000000"/>
          <w:sz w:val="22"/>
          <w:szCs w:val="22"/>
          <w:lang w:val="sv-SE"/>
        </w:rPr>
      </w:pPr>
    </w:p>
    <w:p w14:paraId="51EE52AA" w14:textId="77777777" w:rsidR="00841109" w:rsidRDefault="00841109" w:rsidP="00841109">
      <w:pPr>
        <w:tabs>
          <w:tab w:val="num" w:pos="567"/>
        </w:tabs>
        <w:autoSpaceDE w:val="0"/>
        <w:autoSpaceDN w:val="0"/>
        <w:adjustRightInd w:val="0"/>
        <w:rPr>
          <w:color w:val="000000"/>
          <w:sz w:val="22"/>
          <w:szCs w:val="22"/>
          <w:lang w:val="sv-SE"/>
        </w:rPr>
      </w:pPr>
    </w:p>
    <w:p w14:paraId="3EE62551" w14:textId="77777777" w:rsidR="00841109" w:rsidRDefault="00841109" w:rsidP="00841109">
      <w:pPr>
        <w:tabs>
          <w:tab w:val="num" w:pos="567"/>
        </w:tabs>
        <w:autoSpaceDE w:val="0"/>
        <w:autoSpaceDN w:val="0"/>
        <w:adjustRightInd w:val="0"/>
        <w:rPr>
          <w:color w:val="000000"/>
          <w:sz w:val="22"/>
          <w:szCs w:val="22"/>
          <w:lang w:val="sv-SE"/>
        </w:rPr>
      </w:pPr>
    </w:p>
    <w:p w14:paraId="1E325AF0" w14:textId="77777777" w:rsidR="00841109" w:rsidRDefault="00841109" w:rsidP="00841109">
      <w:pPr>
        <w:tabs>
          <w:tab w:val="num" w:pos="567"/>
        </w:tabs>
        <w:autoSpaceDE w:val="0"/>
        <w:autoSpaceDN w:val="0"/>
        <w:adjustRightInd w:val="0"/>
        <w:rPr>
          <w:color w:val="000000"/>
          <w:sz w:val="22"/>
          <w:szCs w:val="22"/>
          <w:lang w:val="sv-SE"/>
        </w:rPr>
      </w:pPr>
    </w:p>
    <w:p w14:paraId="0CD759BF" w14:textId="77777777" w:rsidR="00841109" w:rsidRDefault="00841109" w:rsidP="00841109">
      <w:pPr>
        <w:tabs>
          <w:tab w:val="num" w:pos="567"/>
        </w:tabs>
        <w:autoSpaceDE w:val="0"/>
        <w:autoSpaceDN w:val="0"/>
        <w:adjustRightInd w:val="0"/>
        <w:rPr>
          <w:color w:val="000000"/>
          <w:sz w:val="22"/>
          <w:szCs w:val="22"/>
          <w:lang w:val="sv-SE"/>
        </w:rPr>
      </w:pPr>
    </w:p>
    <w:p w14:paraId="3C9A9C79" w14:textId="77777777" w:rsidR="00841109" w:rsidRDefault="00841109" w:rsidP="00841109">
      <w:pPr>
        <w:tabs>
          <w:tab w:val="num" w:pos="567"/>
        </w:tabs>
        <w:autoSpaceDE w:val="0"/>
        <w:autoSpaceDN w:val="0"/>
        <w:adjustRightInd w:val="0"/>
        <w:rPr>
          <w:color w:val="000000"/>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565"/>
      </w:tblGrid>
      <w:tr w:rsidR="00841109" w:rsidRPr="009E0D18" w14:paraId="33E86512" w14:textId="77777777" w:rsidTr="009B57C6">
        <w:tc>
          <w:tcPr>
            <w:tcW w:w="4682" w:type="dxa"/>
          </w:tcPr>
          <w:p w14:paraId="1271AE9E" w14:textId="77777777" w:rsidR="00841109" w:rsidRPr="004546B3" w:rsidRDefault="00841109" w:rsidP="009B57C6">
            <w:pPr>
              <w:tabs>
                <w:tab w:val="left" w:pos="567"/>
              </w:tabs>
              <w:spacing w:before="120" w:line="260" w:lineRule="exact"/>
              <w:rPr>
                <w:bCs/>
                <w:color w:val="000000"/>
                <w:sz w:val="22"/>
                <w:szCs w:val="22"/>
                <w:lang w:val="sv-SE"/>
              </w:rPr>
            </w:pPr>
            <w:r w:rsidRPr="004546B3">
              <w:rPr>
                <w:b/>
                <w:bCs/>
                <w:color w:val="000000"/>
                <w:sz w:val="22"/>
                <w:szCs w:val="22"/>
                <w:lang w:val="sv-SE"/>
              </w:rPr>
              <w:lastRenderedPageBreak/>
              <w:t>Steg 1:</w:t>
            </w:r>
            <w:r w:rsidRPr="004546B3">
              <w:rPr>
                <w:bCs/>
                <w:color w:val="000000"/>
                <w:sz w:val="22"/>
                <w:szCs w:val="22"/>
                <w:lang w:val="sv-SE"/>
              </w:rPr>
              <w:t xml:space="preserve"> </w:t>
            </w:r>
          </w:p>
          <w:p w14:paraId="2E44A304" w14:textId="77777777" w:rsidR="00841109" w:rsidRPr="004546B3" w:rsidRDefault="00841109" w:rsidP="009B57C6">
            <w:pPr>
              <w:tabs>
                <w:tab w:val="left" w:pos="567"/>
              </w:tabs>
              <w:spacing w:before="120" w:line="260" w:lineRule="exact"/>
              <w:rPr>
                <w:bCs/>
                <w:color w:val="000000"/>
                <w:sz w:val="22"/>
                <w:szCs w:val="22"/>
                <w:lang w:val="sv-SE"/>
              </w:rPr>
            </w:pPr>
            <w:r w:rsidRPr="004546B3">
              <w:rPr>
                <w:bCs/>
                <w:color w:val="000000"/>
                <w:sz w:val="22"/>
                <w:szCs w:val="22"/>
                <w:lang w:val="sv-SE"/>
              </w:rPr>
              <w:t>Drag skyddshatten rakt ut.</w:t>
            </w:r>
          </w:p>
          <w:p w14:paraId="1A2E8C19" w14:textId="77777777" w:rsidR="00841109" w:rsidRPr="004546B3" w:rsidRDefault="00841109" w:rsidP="009B57C6">
            <w:pPr>
              <w:numPr>
                <w:ilvl w:val="0"/>
                <w:numId w:val="67"/>
              </w:numPr>
              <w:tabs>
                <w:tab w:val="num" w:pos="567"/>
              </w:tabs>
              <w:autoSpaceDE w:val="0"/>
              <w:autoSpaceDN w:val="0"/>
              <w:adjustRightInd w:val="0"/>
              <w:spacing w:line="260" w:lineRule="exact"/>
              <w:ind w:left="567" w:hanging="567"/>
              <w:contextualSpacing/>
              <w:rPr>
                <w:color w:val="000000"/>
                <w:sz w:val="22"/>
                <w:szCs w:val="22"/>
                <w:lang w:val="sv-SE"/>
              </w:rPr>
            </w:pPr>
            <w:r w:rsidRPr="003E1443">
              <w:rPr>
                <w:b/>
                <w:color w:val="000000"/>
                <w:sz w:val="22"/>
                <w:szCs w:val="22"/>
                <w:lang w:val="sv-SE"/>
              </w:rPr>
              <w:t>Ta inte</w:t>
            </w:r>
            <w:r w:rsidRPr="004546B3">
              <w:rPr>
                <w:color w:val="000000"/>
                <w:sz w:val="22"/>
                <w:szCs w:val="22"/>
                <w:lang w:val="sv-SE"/>
              </w:rPr>
              <w:t xml:space="preserve"> bort pennans etikett.</w:t>
            </w:r>
          </w:p>
          <w:p w14:paraId="06C1650A" w14:textId="77777777" w:rsidR="00841109" w:rsidRPr="004546B3" w:rsidRDefault="00841109" w:rsidP="009B57C6">
            <w:pPr>
              <w:tabs>
                <w:tab w:val="num" w:pos="567"/>
              </w:tabs>
              <w:autoSpaceDE w:val="0"/>
              <w:autoSpaceDN w:val="0"/>
              <w:adjustRightInd w:val="0"/>
              <w:rPr>
                <w:color w:val="000000"/>
                <w:sz w:val="22"/>
                <w:szCs w:val="22"/>
                <w:lang w:val="sv-SE"/>
              </w:rPr>
            </w:pPr>
          </w:p>
          <w:p w14:paraId="444DEED3"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Torka av gummiförslutningen med en </w:t>
            </w:r>
            <w:r w:rsidR="000567B4">
              <w:rPr>
                <w:color w:val="000000"/>
                <w:sz w:val="22"/>
                <w:szCs w:val="22"/>
                <w:lang w:val="sv-SE"/>
              </w:rPr>
              <w:t>bomull</w:t>
            </w:r>
            <w:r w:rsidR="0040795E">
              <w:rPr>
                <w:color w:val="000000"/>
                <w:sz w:val="22"/>
                <w:szCs w:val="22"/>
                <w:lang w:val="sv-SE"/>
              </w:rPr>
              <w:t>s</w:t>
            </w:r>
            <w:r w:rsidRPr="004546B3">
              <w:rPr>
                <w:color w:val="000000"/>
                <w:sz w:val="22"/>
                <w:szCs w:val="22"/>
                <w:lang w:val="sv-SE"/>
              </w:rPr>
              <w:t xml:space="preserve">sudd. </w:t>
            </w:r>
          </w:p>
          <w:p w14:paraId="7CCFE559" w14:textId="77777777" w:rsidR="00841109" w:rsidRPr="004546B3" w:rsidRDefault="00841109" w:rsidP="009B57C6">
            <w:pPr>
              <w:tabs>
                <w:tab w:val="num" w:pos="567"/>
              </w:tabs>
              <w:autoSpaceDE w:val="0"/>
              <w:autoSpaceDN w:val="0"/>
              <w:adjustRightInd w:val="0"/>
              <w:rPr>
                <w:color w:val="000000"/>
                <w:sz w:val="22"/>
                <w:szCs w:val="22"/>
                <w:lang w:val="sv-SE"/>
              </w:rPr>
            </w:pPr>
          </w:p>
          <w:p w14:paraId="4E9E7939" w14:textId="77777777" w:rsidR="00841109" w:rsidRPr="004546B3" w:rsidRDefault="00841109">
            <w:pPr>
              <w:tabs>
                <w:tab w:val="num" w:pos="567"/>
              </w:tabs>
              <w:autoSpaceDE w:val="0"/>
              <w:autoSpaceDN w:val="0"/>
              <w:adjustRightInd w:val="0"/>
              <w:rPr>
                <w:bCs/>
                <w:color w:val="000000"/>
                <w:sz w:val="22"/>
                <w:szCs w:val="22"/>
                <w:lang w:val="sv-SE"/>
              </w:rPr>
            </w:pPr>
            <w:r w:rsidRPr="004546B3">
              <w:rPr>
                <w:color w:val="000000"/>
                <w:sz w:val="22"/>
                <w:szCs w:val="22"/>
                <w:lang w:val="sv-SE"/>
              </w:rPr>
              <w:t xml:space="preserve">Lösningen ska vara klar och färglös. </w:t>
            </w:r>
            <w:r w:rsidRPr="003E1443">
              <w:rPr>
                <w:b/>
                <w:color w:val="000000"/>
                <w:sz w:val="22"/>
                <w:szCs w:val="22"/>
                <w:lang w:val="sv-SE"/>
              </w:rPr>
              <w:t>Använd inte</w:t>
            </w:r>
            <w:r w:rsidRPr="004546B3">
              <w:rPr>
                <w:color w:val="000000"/>
                <w:sz w:val="22"/>
                <w:szCs w:val="22"/>
                <w:lang w:val="sv-SE"/>
              </w:rPr>
              <w:t xml:space="preserve"> om den är grumlig, färgad eller innehåller partiklar eller klumpar. </w:t>
            </w:r>
          </w:p>
        </w:tc>
        <w:tc>
          <w:tcPr>
            <w:tcW w:w="4605" w:type="dxa"/>
          </w:tcPr>
          <w:p w14:paraId="309D5D25" w14:textId="77777777" w:rsidR="00841109" w:rsidRDefault="00841109" w:rsidP="009B57C6">
            <w:pPr>
              <w:pStyle w:val="Header"/>
              <w:spacing w:before="120"/>
              <w:jc w:val="center"/>
              <w:rPr>
                <w:bCs/>
                <w:color w:val="000000"/>
                <w:sz w:val="22"/>
                <w:szCs w:val="22"/>
                <w:lang w:val="en-US"/>
              </w:rPr>
            </w:pPr>
            <w:r w:rsidRPr="00FF5998">
              <w:rPr>
                <w:noProof/>
                <w:color w:val="000000"/>
                <w:sz w:val="22"/>
                <w:szCs w:val="22"/>
                <w:lang w:val="sv-SE" w:eastAsia="sv-SE"/>
              </w:rPr>
              <w:drawing>
                <wp:inline distT="0" distB="0" distL="0" distR="0" wp14:anchorId="5732FD5A" wp14:editId="5A2E3BA3">
                  <wp:extent cx="1445895" cy="1019175"/>
                  <wp:effectExtent l="0" t="0" r="1905" b="9525"/>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45895" cy="1019175"/>
                          </a:xfrm>
                          <a:prstGeom prst="rect">
                            <a:avLst/>
                          </a:prstGeom>
                          <a:noFill/>
                          <a:ln>
                            <a:noFill/>
                          </a:ln>
                        </pic:spPr>
                      </pic:pic>
                    </a:graphicData>
                  </a:graphic>
                </wp:inline>
              </w:drawing>
            </w:r>
          </w:p>
          <w:p w14:paraId="200B1B53" w14:textId="77777777" w:rsidR="00841109" w:rsidRPr="003E1443" w:rsidRDefault="00841109" w:rsidP="009B57C6">
            <w:pPr>
              <w:pStyle w:val="Header"/>
              <w:spacing w:before="120"/>
              <w:jc w:val="center"/>
              <w:rPr>
                <w:bCs/>
                <w:color w:val="000000"/>
                <w:sz w:val="22"/>
                <w:szCs w:val="22"/>
                <w:lang w:val="sv-SE"/>
              </w:rPr>
            </w:pPr>
            <w:r w:rsidRPr="00FF5998">
              <w:rPr>
                <w:b/>
                <w:noProof/>
                <w:color w:val="000000"/>
                <w:sz w:val="22"/>
                <w:szCs w:val="22"/>
                <w:lang w:val="sv-SE" w:eastAsia="sv-SE"/>
              </w:rPr>
              <mc:AlternateContent>
                <mc:Choice Requires="wps">
                  <w:drawing>
                    <wp:anchor distT="0" distB="0" distL="114300" distR="114300" simplePos="0" relativeHeight="251648512" behindDoc="0" locked="0" layoutInCell="1" allowOverlap="1" wp14:anchorId="3AB2CEA2" wp14:editId="78ADDE56">
                      <wp:simplePos x="0" y="0"/>
                      <wp:positionH relativeFrom="column">
                        <wp:posOffset>867629</wp:posOffset>
                      </wp:positionH>
                      <wp:positionV relativeFrom="paragraph">
                        <wp:posOffset>174603</wp:posOffset>
                      </wp:positionV>
                      <wp:extent cx="1532255" cy="461010"/>
                      <wp:effectExtent l="0" t="0" r="10795" b="15240"/>
                      <wp:wrapNone/>
                      <wp:docPr id="1302" name="Text Box 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2255" cy="461010"/>
                              </a:xfrm>
                              <a:prstGeom prst="rect">
                                <a:avLst/>
                              </a:prstGeom>
                              <a:noFill/>
                              <a:ln w="6350">
                                <a:noFill/>
                              </a:ln>
                              <a:effectLst/>
                            </wps:spPr>
                            <wps:txbx>
                              <w:txbxContent>
                                <w:p w14:paraId="5C35140C" w14:textId="77777777" w:rsidR="00E5459D" w:rsidRPr="00F56FD4" w:rsidRDefault="00E5459D" w:rsidP="00841109">
                                  <w:pPr>
                                    <w:rPr>
                                      <w:b/>
                                      <w:sz w:val="16"/>
                                      <w:szCs w:val="16"/>
                                      <w:lang w:val="sv-SE"/>
                                    </w:rPr>
                                  </w:pPr>
                                  <w:r w:rsidRPr="00F56FD4">
                                    <w:rPr>
                                      <w:b/>
                                      <w:sz w:val="16"/>
                                      <w:szCs w:val="16"/>
                                      <w:lang w:val="sv-SE"/>
                                    </w:rPr>
                                    <w:t>ANVÄND ENDAST DENNA PENNA, ANNARS FINNS RISK FÖR ALLVARLIG ÖVERDOS</w:t>
                                  </w:r>
                                </w:p>
                                <w:p w14:paraId="7B4EE4BA" w14:textId="77777777" w:rsidR="00E5459D" w:rsidRPr="003E1443" w:rsidRDefault="00E5459D" w:rsidP="00841109">
                                  <w:pPr>
                                    <w:spacing w:line="220" w:lineRule="exact"/>
                                    <w:jc w:val="center"/>
                                    <w:rPr>
                                      <w:rFonts w:ascii="DIN-Bold" w:hAnsi="DIN-Bold" w:cs="Vrinda"/>
                                      <w:b/>
                                      <w:w w:val="78"/>
                                      <w:sz w:val="18"/>
                                      <w:szCs w:val="18"/>
                                      <w:lang w:val="sv-S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2CEA2" id="Text Box 1302" o:spid="_x0000_s1039" type="#_x0000_t202" style="position:absolute;left:0;text-align:left;margin-left:68.3pt;margin-top:13.75pt;width:120.65pt;height:36.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" filled="f" stroked="f" strokeweight=".5pt">
                      <v:textbox inset="0,0,0,0">
                        <w:txbxContent>
                          <w:p w14:paraId="5C35140C" w14:textId="77777777" w:rsidR="00E5459D" w:rsidRPr="00F56FD4" w:rsidRDefault="00E5459D" w:rsidP="00841109">
                            <w:pPr>
                              <w:rPr>
                                <w:b/>
                                <w:sz w:val="16"/>
                                <w:szCs w:val="16"/>
                                <w:lang w:val="sv-SE"/>
                              </w:rPr>
                            </w:pPr>
                            <w:r w:rsidRPr="00F56FD4">
                              <w:rPr>
                                <w:b/>
                                <w:sz w:val="16"/>
                                <w:szCs w:val="16"/>
                                <w:lang w:val="sv-SE"/>
                              </w:rPr>
                              <w:t>ANVÄND ENDAST DENNA PENNA, ANNARS FINNS RISK FÖR ALLVARLIG ÖVERDOS</w:t>
                            </w:r>
                          </w:p>
                          <w:p w14:paraId="7B4EE4BA" w14:textId="77777777" w:rsidR="00E5459D" w:rsidRPr="003E1443" w:rsidRDefault="00E5459D" w:rsidP="00841109">
                            <w:pPr>
                              <w:spacing w:line="220" w:lineRule="exact"/>
                              <w:jc w:val="center"/>
                              <w:rPr>
                                <w:rFonts w:ascii="DIN-Bold" w:hAnsi="DIN-Bold" w:cs="Vrinda"/>
                                <w:b/>
                                <w:w w:val="78"/>
                                <w:sz w:val="18"/>
                                <w:szCs w:val="18"/>
                                <w:lang w:val="sv-SE"/>
                              </w:rPr>
                            </w:pPr>
                          </w:p>
                        </w:txbxContent>
                      </v:textbox>
                    </v:shape>
                  </w:pict>
                </mc:Fallback>
              </mc:AlternateContent>
            </w:r>
            <w:r w:rsidRPr="00FF5998">
              <w:rPr>
                <w:bCs/>
                <w:noProof/>
                <w:sz w:val="22"/>
                <w:szCs w:val="22"/>
                <w:lang w:val="sv-SE" w:eastAsia="sv-SE"/>
              </w:rPr>
              <w:drawing>
                <wp:inline distT="0" distB="0" distL="0" distR="0" wp14:anchorId="41378001" wp14:editId="09367C76">
                  <wp:extent cx="2416628" cy="582338"/>
                  <wp:effectExtent l="0" t="0" r="3175" b="8255"/>
                  <wp:docPr id="1339" name="Picture 1339"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arning Bo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95501" cy="601344"/>
                          </a:xfrm>
                          <a:prstGeom prst="rect">
                            <a:avLst/>
                          </a:prstGeom>
                          <a:noFill/>
                          <a:ln>
                            <a:noFill/>
                          </a:ln>
                        </pic:spPr>
                      </pic:pic>
                    </a:graphicData>
                  </a:graphic>
                </wp:inline>
              </w:drawing>
            </w:r>
          </w:p>
          <w:p w14:paraId="6524128C" w14:textId="77777777" w:rsidR="00841109" w:rsidRPr="004546B3" w:rsidRDefault="00841109" w:rsidP="009B57C6">
            <w:pPr>
              <w:tabs>
                <w:tab w:val="left" w:pos="567"/>
                <w:tab w:val="center" w:pos="4153"/>
                <w:tab w:val="right" w:pos="8306"/>
              </w:tabs>
              <w:spacing w:before="120" w:line="260" w:lineRule="exact"/>
              <w:rPr>
                <w:bCs/>
                <w:color w:val="000000"/>
                <w:sz w:val="22"/>
                <w:szCs w:val="22"/>
                <w:lang w:val="sv-SE"/>
              </w:rPr>
            </w:pPr>
          </w:p>
        </w:tc>
      </w:tr>
      <w:tr w:rsidR="00841109" w:rsidRPr="003D5A05" w14:paraId="60172818" w14:textId="77777777" w:rsidTr="009B57C6">
        <w:tc>
          <w:tcPr>
            <w:tcW w:w="4682" w:type="dxa"/>
          </w:tcPr>
          <w:p w14:paraId="757A1FB4" w14:textId="77777777" w:rsidR="00841109" w:rsidRPr="004546B3" w:rsidRDefault="00841109" w:rsidP="009B57C6">
            <w:pPr>
              <w:tabs>
                <w:tab w:val="left" w:pos="567"/>
                <w:tab w:val="center" w:pos="4153"/>
                <w:tab w:val="right" w:pos="8306"/>
              </w:tabs>
              <w:spacing w:before="120" w:line="260" w:lineRule="exact"/>
              <w:rPr>
                <w:bCs/>
                <w:color w:val="000000"/>
                <w:sz w:val="22"/>
                <w:szCs w:val="22"/>
                <w:lang w:val="sv-SE"/>
              </w:rPr>
            </w:pPr>
            <w:r w:rsidRPr="004546B3">
              <w:rPr>
                <w:b/>
                <w:bCs/>
                <w:color w:val="000000"/>
                <w:sz w:val="22"/>
                <w:szCs w:val="22"/>
                <w:lang w:val="sv-SE"/>
              </w:rPr>
              <w:t xml:space="preserve">Steg </w:t>
            </w:r>
            <w:r w:rsidR="00796E7F">
              <w:rPr>
                <w:b/>
                <w:bCs/>
                <w:color w:val="000000"/>
                <w:sz w:val="22"/>
                <w:szCs w:val="22"/>
                <w:lang w:val="sv-SE"/>
              </w:rPr>
              <w:t>2</w:t>
            </w:r>
            <w:r w:rsidRPr="004546B3">
              <w:rPr>
                <w:b/>
                <w:bCs/>
                <w:color w:val="000000"/>
                <w:sz w:val="22"/>
                <w:szCs w:val="22"/>
                <w:lang w:val="sv-SE"/>
              </w:rPr>
              <w:t>:</w:t>
            </w:r>
            <w:r w:rsidRPr="004546B3">
              <w:rPr>
                <w:bCs/>
                <w:color w:val="000000"/>
                <w:sz w:val="22"/>
                <w:szCs w:val="22"/>
                <w:lang w:val="sv-SE"/>
              </w:rPr>
              <w:t xml:space="preserve"> </w:t>
            </w:r>
          </w:p>
          <w:p w14:paraId="691F371F"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Ta en ny kanyl.</w:t>
            </w:r>
          </w:p>
          <w:p w14:paraId="6D928E7B" w14:textId="77777777" w:rsidR="00841109"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Riv av pappersfliken från det yttre kanylskyddet. </w:t>
            </w:r>
          </w:p>
          <w:p w14:paraId="2A70E5F1" w14:textId="77777777" w:rsidR="00841109" w:rsidRDefault="00841109" w:rsidP="009B57C6">
            <w:pPr>
              <w:tabs>
                <w:tab w:val="num" w:pos="567"/>
              </w:tabs>
              <w:autoSpaceDE w:val="0"/>
              <w:autoSpaceDN w:val="0"/>
              <w:adjustRightInd w:val="0"/>
              <w:rPr>
                <w:color w:val="000000"/>
                <w:sz w:val="22"/>
                <w:szCs w:val="22"/>
                <w:lang w:val="sv-SE"/>
              </w:rPr>
            </w:pPr>
          </w:p>
          <w:p w14:paraId="48321FB3" w14:textId="77777777" w:rsidR="00841109" w:rsidRPr="004546B3" w:rsidRDefault="00841109" w:rsidP="009B57C6">
            <w:pPr>
              <w:tabs>
                <w:tab w:val="num" w:pos="567"/>
              </w:tabs>
              <w:autoSpaceDE w:val="0"/>
              <w:autoSpaceDN w:val="0"/>
              <w:adjustRightInd w:val="0"/>
              <w:rPr>
                <w:color w:val="000000"/>
                <w:sz w:val="22"/>
                <w:szCs w:val="22"/>
                <w:lang w:val="sv-SE"/>
              </w:rPr>
            </w:pPr>
          </w:p>
          <w:p w14:paraId="45F6E500" w14:textId="77777777" w:rsidR="00841109" w:rsidRPr="004546B3" w:rsidRDefault="00841109" w:rsidP="009B57C6">
            <w:pPr>
              <w:tabs>
                <w:tab w:val="left" w:pos="567"/>
                <w:tab w:val="center" w:pos="4153"/>
                <w:tab w:val="right" w:pos="8306"/>
              </w:tabs>
              <w:spacing w:before="120" w:line="260" w:lineRule="exact"/>
              <w:rPr>
                <w:bCs/>
                <w:color w:val="000000"/>
                <w:sz w:val="22"/>
                <w:szCs w:val="22"/>
                <w:lang w:val="sv-SE"/>
              </w:rPr>
            </w:pPr>
          </w:p>
          <w:p w14:paraId="2BBC1C13" w14:textId="77777777" w:rsidR="00841109" w:rsidRPr="004546B3" w:rsidRDefault="00841109" w:rsidP="009B57C6">
            <w:pPr>
              <w:tabs>
                <w:tab w:val="left" w:pos="567"/>
                <w:tab w:val="center" w:pos="4153"/>
                <w:tab w:val="right" w:pos="8306"/>
              </w:tabs>
              <w:spacing w:before="120" w:line="260" w:lineRule="exact"/>
              <w:rPr>
                <w:b/>
                <w:bCs/>
                <w:color w:val="000000"/>
                <w:sz w:val="22"/>
                <w:szCs w:val="22"/>
                <w:lang w:val="sv-SE"/>
              </w:rPr>
            </w:pPr>
          </w:p>
        </w:tc>
        <w:tc>
          <w:tcPr>
            <w:tcW w:w="4605" w:type="dxa"/>
          </w:tcPr>
          <w:p w14:paraId="6A8DCE08" w14:textId="77777777" w:rsidR="00841109" w:rsidRPr="004546B3" w:rsidRDefault="00841109" w:rsidP="009B57C6">
            <w:pPr>
              <w:tabs>
                <w:tab w:val="num" w:pos="567"/>
              </w:tabs>
              <w:autoSpaceDE w:val="0"/>
              <w:autoSpaceDN w:val="0"/>
              <w:adjustRightInd w:val="0"/>
              <w:jc w:val="center"/>
              <w:rPr>
                <w:bCs/>
                <w:color w:val="000000"/>
                <w:sz w:val="22"/>
                <w:szCs w:val="22"/>
                <w:lang w:val="sv-SE"/>
              </w:rPr>
            </w:pPr>
            <w:r w:rsidRPr="00FF5998">
              <w:rPr>
                <w:noProof/>
                <w:sz w:val="22"/>
                <w:lang w:val="sv-SE" w:eastAsia="sv-SE"/>
              </w:rPr>
              <w:drawing>
                <wp:anchor distT="0" distB="0" distL="114300" distR="114300" simplePos="0" relativeHeight="251636224" behindDoc="0" locked="0" layoutInCell="1" allowOverlap="1" wp14:anchorId="0A516308" wp14:editId="4EF11EF7">
                  <wp:simplePos x="0" y="0"/>
                  <wp:positionH relativeFrom="column">
                    <wp:posOffset>563245</wp:posOffset>
                  </wp:positionH>
                  <wp:positionV relativeFrom="paragraph">
                    <wp:posOffset>63500</wp:posOffset>
                  </wp:positionV>
                  <wp:extent cx="1640840" cy="1148715"/>
                  <wp:effectExtent l="0" t="0" r="0" b="0"/>
                  <wp:wrapNone/>
                  <wp:docPr id="1340" name="Picture 1340"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p1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40840" cy="1148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5ED89"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p>
          <w:p w14:paraId="13167870" w14:textId="77777777" w:rsidR="00841109" w:rsidRPr="004546B3" w:rsidRDefault="00841109" w:rsidP="009B57C6">
            <w:pPr>
              <w:tabs>
                <w:tab w:val="left" w:pos="567"/>
                <w:tab w:val="center" w:pos="4153"/>
                <w:tab w:val="right" w:pos="8306"/>
              </w:tabs>
              <w:spacing w:before="120" w:line="260" w:lineRule="exact"/>
              <w:jc w:val="center"/>
              <w:rPr>
                <w:bCs/>
                <w:color w:val="000000"/>
                <w:sz w:val="22"/>
                <w:szCs w:val="22"/>
                <w:lang w:val="sv-SE"/>
              </w:rPr>
            </w:pPr>
          </w:p>
        </w:tc>
      </w:tr>
      <w:tr w:rsidR="00841109" w:rsidRPr="009E0D18" w14:paraId="7AE4994E" w14:textId="77777777" w:rsidTr="009B57C6">
        <w:tc>
          <w:tcPr>
            <w:tcW w:w="4682" w:type="dxa"/>
          </w:tcPr>
          <w:p w14:paraId="7369FE87" w14:textId="77777777" w:rsidR="00841109" w:rsidRPr="004546B3" w:rsidRDefault="00841109" w:rsidP="009B57C6">
            <w:pPr>
              <w:tabs>
                <w:tab w:val="left" w:pos="567"/>
              </w:tabs>
              <w:spacing w:before="120" w:line="260" w:lineRule="exact"/>
              <w:rPr>
                <w:color w:val="000000"/>
                <w:sz w:val="22"/>
                <w:szCs w:val="22"/>
                <w:lang w:val="sv-SE"/>
              </w:rPr>
            </w:pPr>
            <w:r w:rsidRPr="004546B3">
              <w:rPr>
                <w:b/>
                <w:bCs/>
                <w:color w:val="000000"/>
                <w:sz w:val="22"/>
                <w:szCs w:val="22"/>
                <w:lang w:val="sv-SE"/>
              </w:rPr>
              <w:t xml:space="preserve">Steg </w:t>
            </w:r>
            <w:r w:rsidR="00796E7F">
              <w:rPr>
                <w:b/>
                <w:bCs/>
                <w:color w:val="000000"/>
                <w:sz w:val="22"/>
                <w:szCs w:val="22"/>
                <w:lang w:val="sv-SE"/>
              </w:rPr>
              <w:t>3</w:t>
            </w:r>
            <w:r w:rsidRPr="004546B3">
              <w:rPr>
                <w:b/>
                <w:bCs/>
                <w:color w:val="000000"/>
                <w:sz w:val="22"/>
                <w:szCs w:val="22"/>
                <w:lang w:val="sv-SE"/>
              </w:rPr>
              <w:t>:</w:t>
            </w:r>
            <w:r w:rsidRPr="004546B3">
              <w:rPr>
                <w:color w:val="000000"/>
                <w:sz w:val="22"/>
                <w:szCs w:val="22"/>
                <w:lang w:val="sv-SE"/>
              </w:rPr>
              <w:t xml:space="preserve"> </w:t>
            </w:r>
          </w:p>
          <w:p w14:paraId="44566AC4"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Sätt kanylen rakt på pennan och skruva tills den sitter fast ordentligt. </w:t>
            </w:r>
          </w:p>
          <w:p w14:paraId="424AC66E" w14:textId="77777777" w:rsidR="00841109" w:rsidRPr="004546B3" w:rsidRDefault="00841109" w:rsidP="009B57C6">
            <w:pPr>
              <w:tabs>
                <w:tab w:val="num" w:pos="567"/>
              </w:tabs>
              <w:autoSpaceDE w:val="0"/>
              <w:autoSpaceDN w:val="0"/>
              <w:adjustRightInd w:val="0"/>
              <w:rPr>
                <w:color w:val="000000"/>
                <w:sz w:val="22"/>
                <w:szCs w:val="22"/>
                <w:lang w:val="sv-SE"/>
              </w:rPr>
            </w:pPr>
          </w:p>
          <w:p w14:paraId="49AB5303" w14:textId="77777777" w:rsidR="00841109" w:rsidRPr="004546B3" w:rsidRDefault="00841109" w:rsidP="009B57C6">
            <w:pPr>
              <w:tabs>
                <w:tab w:val="num" w:pos="567"/>
              </w:tabs>
              <w:autoSpaceDE w:val="0"/>
              <w:autoSpaceDN w:val="0"/>
              <w:adjustRightInd w:val="0"/>
              <w:rPr>
                <w:color w:val="000000"/>
                <w:sz w:val="22"/>
                <w:szCs w:val="22"/>
                <w:lang w:val="sv-SE"/>
              </w:rPr>
            </w:pPr>
          </w:p>
          <w:p w14:paraId="4C9C66E4" w14:textId="77777777" w:rsidR="00841109" w:rsidRPr="004546B3" w:rsidRDefault="00841109" w:rsidP="009B57C6">
            <w:pPr>
              <w:tabs>
                <w:tab w:val="left" w:pos="567"/>
              </w:tabs>
              <w:spacing w:before="120" w:line="260" w:lineRule="exact"/>
              <w:rPr>
                <w:bCs/>
                <w:color w:val="000000"/>
                <w:sz w:val="22"/>
                <w:szCs w:val="22"/>
                <w:lang w:val="sv-SE"/>
              </w:rPr>
            </w:pPr>
          </w:p>
        </w:tc>
        <w:tc>
          <w:tcPr>
            <w:tcW w:w="4605" w:type="dxa"/>
          </w:tcPr>
          <w:p w14:paraId="272419A3"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p>
          <w:p w14:paraId="2EF84FC4"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p>
          <w:p w14:paraId="0718EBF9"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p>
          <w:p w14:paraId="622153CC"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p>
          <w:p w14:paraId="3398969F" w14:textId="77777777" w:rsidR="00841109" w:rsidRDefault="00841109" w:rsidP="009B57C6">
            <w:pPr>
              <w:tabs>
                <w:tab w:val="left" w:pos="567"/>
                <w:tab w:val="center" w:pos="4153"/>
                <w:tab w:val="right" w:pos="8306"/>
              </w:tabs>
              <w:spacing w:before="120" w:line="260" w:lineRule="exact"/>
              <w:jc w:val="center"/>
              <w:rPr>
                <w:bCs/>
                <w:color w:val="000000"/>
                <w:sz w:val="22"/>
                <w:szCs w:val="22"/>
                <w:lang w:val="sv-SE"/>
              </w:rPr>
            </w:pPr>
            <w:r w:rsidRPr="00FF5998">
              <w:rPr>
                <w:bCs/>
                <w:noProof/>
                <w:color w:val="000000"/>
                <w:sz w:val="22"/>
                <w:szCs w:val="22"/>
                <w:lang w:val="sv-SE" w:eastAsia="sv-SE"/>
              </w:rPr>
              <mc:AlternateContent>
                <mc:Choice Requires="wpc">
                  <w:drawing>
                    <wp:inline distT="0" distB="0" distL="0" distR="0" wp14:anchorId="0E5AB27B" wp14:editId="487DD4DA">
                      <wp:extent cx="1428115" cy="1010285"/>
                      <wp:effectExtent l="0" t="0" r="635" b="0"/>
                      <wp:docPr id="1316" name="Canvas 13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303"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206" cy="101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Canvas 1316" style="width:112.45pt;height:79.55pt;mso-position-horizontal-relative:char;mso-position-vertical-relative:line" coordsize="14281,10102" o:spid="_x0000_s1026" editas="canvas" w14:anchorId="1A33AD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">
                      <v:shape id="_x0000_s1027" style="position:absolute;width:14281;height:10102;visibility:visible;mso-wrap-style:square" type="#_x0000_t75">
                        <v:fill o:detectmouseclick="t"/>
                        <v:path o:connecttype="none"/>
                      </v:shape>
                      <v:shape id="Picture 21" style="position:absolute;width:14282;height:1010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">
                        <v:imagedata o:title="" r:id="rId77"/>
                      </v:shape>
                      <w10:anchorlock/>
                    </v:group>
                  </w:pict>
                </mc:Fallback>
              </mc:AlternateContent>
            </w:r>
          </w:p>
          <w:p w14:paraId="7FD71F9C" w14:textId="77777777" w:rsidR="00841109" w:rsidRPr="004546B3" w:rsidRDefault="00841109" w:rsidP="009B57C6">
            <w:pPr>
              <w:tabs>
                <w:tab w:val="left" w:pos="567"/>
                <w:tab w:val="center" w:pos="4153"/>
                <w:tab w:val="right" w:pos="8306"/>
              </w:tabs>
              <w:spacing w:before="120" w:line="260" w:lineRule="exact"/>
              <w:jc w:val="center"/>
              <w:rPr>
                <w:bCs/>
                <w:color w:val="000000"/>
                <w:sz w:val="22"/>
                <w:szCs w:val="22"/>
                <w:lang w:val="sv-SE"/>
              </w:rPr>
            </w:pPr>
          </w:p>
        </w:tc>
      </w:tr>
      <w:tr w:rsidR="00841109" w:rsidRPr="00025C1E" w14:paraId="060A09E9" w14:textId="77777777" w:rsidTr="00FF5998">
        <w:tc>
          <w:tcPr>
            <w:tcW w:w="4682" w:type="dxa"/>
          </w:tcPr>
          <w:p w14:paraId="2EDA4C6F" w14:textId="77777777" w:rsidR="00841109" w:rsidRPr="004546B3" w:rsidRDefault="00841109" w:rsidP="009B57C6">
            <w:pPr>
              <w:tabs>
                <w:tab w:val="left" w:pos="567"/>
              </w:tabs>
              <w:spacing w:before="120" w:line="260" w:lineRule="exact"/>
              <w:rPr>
                <w:color w:val="000000"/>
                <w:sz w:val="22"/>
                <w:szCs w:val="22"/>
                <w:lang w:val="sv-SE"/>
              </w:rPr>
            </w:pPr>
            <w:r w:rsidRPr="004546B3">
              <w:rPr>
                <w:b/>
                <w:color w:val="000000"/>
                <w:sz w:val="22"/>
                <w:szCs w:val="22"/>
                <w:lang w:val="sv-SE"/>
              </w:rPr>
              <w:t xml:space="preserve">Steg </w:t>
            </w:r>
            <w:r w:rsidR="00796E7F">
              <w:rPr>
                <w:b/>
                <w:bCs/>
                <w:color w:val="000000"/>
                <w:sz w:val="22"/>
                <w:szCs w:val="22"/>
                <w:lang w:val="sv-SE"/>
              </w:rPr>
              <w:t>4</w:t>
            </w:r>
            <w:r w:rsidRPr="004546B3">
              <w:rPr>
                <w:b/>
                <w:bCs/>
                <w:color w:val="000000"/>
                <w:sz w:val="22"/>
                <w:szCs w:val="22"/>
                <w:lang w:val="sv-SE"/>
              </w:rPr>
              <w:t>:</w:t>
            </w:r>
            <w:r w:rsidRPr="004546B3">
              <w:rPr>
                <w:color w:val="000000"/>
                <w:sz w:val="22"/>
                <w:szCs w:val="22"/>
                <w:lang w:val="sv-SE"/>
              </w:rPr>
              <w:t xml:space="preserve"> </w:t>
            </w:r>
          </w:p>
          <w:p w14:paraId="07B304FC"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Ta av det yttre kanylskyddet. </w:t>
            </w:r>
            <w:r w:rsidRPr="00F56FD4">
              <w:rPr>
                <w:b/>
                <w:color w:val="000000"/>
                <w:sz w:val="22"/>
                <w:szCs w:val="22"/>
                <w:lang w:val="sv-SE"/>
              </w:rPr>
              <w:t>Kasta inte</w:t>
            </w:r>
            <w:r w:rsidRPr="004546B3">
              <w:rPr>
                <w:color w:val="000000"/>
                <w:sz w:val="22"/>
                <w:szCs w:val="22"/>
                <w:lang w:val="sv-SE"/>
              </w:rPr>
              <w:t xml:space="preserve"> bort det. </w:t>
            </w:r>
          </w:p>
          <w:p w14:paraId="79D2F609" w14:textId="77777777" w:rsidR="00841109"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Ta av det inre kanylskyddet och kasta det.</w:t>
            </w:r>
          </w:p>
          <w:p w14:paraId="2D35A3D8" w14:textId="77777777" w:rsidR="00841109" w:rsidRDefault="00841109" w:rsidP="009B57C6">
            <w:pPr>
              <w:tabs>
                <w:tab w:val="num" w:pos="567"/>
              </w:tabs>
              <w:autoSpaceDE w:val="0"/>
              <w:autoSpaceDN w:val="0"/>
              <w:adjustRightInd w:val="0"/>
              <w:rPr>
                <w:color w:val="000000"/>
                <w:sz w:val="22"/>
                <w:szCs w:val="22"/>
                <w:lang w:val="sv-SE"/>
              </w:rPr>
            </w:pPr>
          </w:p>
          <w:p w14:paraId="7DDB5095" w14:textId="77777777" w:rsidR="00841109" w:rsidRPr="004546B3" w:rsidRDefault="00841109" w:rsidP="009B57C6">
            <w:pPr>
              <w:tabs>
                <w:tab w:val="num" w:pos="567"/>
              </w:tabs>
              <w:autoSpaceDE w:val="0"/>
              <w:autoSpaceDN w:val="0"/>
              <w:adjustRightInd w:val="0"/>
              <w:rPr>
                <w:color w:val="000000"/>
                <w:sz w:val="22"/>
                <w:szCs w:val="22"/>
                <w:lang w:val="sv-SE"/>
              </w:rPr>
            </w:pPr>
          </w:p>
          <w:p w14:paraId="61AF7065" w14:textId="77777777" w:rsidR="00841109" w:rsidRPr="004546B3" w:rsidRDefault="00841109" w:rsidP="009B57C6">
            <w:pPr>
              <w:tabs>
                <w:tab w:val="left" w:pos="567"/>
              </w:tabs>
              <w:spacing w:before="120" w:line="260" w:lineRule="exact"/>
              <w:rPr>
                <w:color w:val="000000"/>
                <w:sz w:val="22"/>
                <w:szCs w:val="22"/>
                <w:lang w:val="sv-SE"/>
              </w:rPr>
            </w:pPr>
          </w:p>
        </w:tc>
        <w:tc>
          <w:tcPr>
            <w:tcW w:w="4605" w:type="dxa"/>
          </w:tcPr>
          <w:p w14:paraId="2277ADBB" w14:textId="77777777" w:rsidR="006714C1" w:rsidRPr="007E533A" w:rsidRDefault="006714C1" w:rsidP="00FF5998">
            <w:pPr>
              <w:jc w:val="center"/>
              <w:rPr>
                <w:sz w:val="22"/>
                <w:szCs w:val="22"/>
              </w:rPr>
            </w:pPr>
            <w:r w:rsidRPr="00FF5998">
              <w:rPr>
                <w:noProof/>
                <w:color w:val="000000"/>
                <w:sz w:val="22"/>
                <w:szCs w:val="22"/>
                <w:lang w:val="sv-SE" w:eastAsia="sv-SE"/>
              </w:rPr>
              <mc:AlternateContent>
                <mc:Choice Requires="wps">
                  <w:drawing>
                    <wp:anchor distT="0" distB="0" distL="114300" distR="114300" simplePos="0" relativeHeight="251630080" behindDoc="0" locked="0" layoutInCell="1" allowOverlap="1" wp14:anchorId="1E5B8391" wp14:editId="37D31962">
                      <wp:simplePos x="0" y="0"/>
                      <wp:positionH relativeFrom="column">
                        <wp:posOffset>610870</wp:posOffset>
                      </wp:positionH>
                      <wp:positionV relativeFrom="paragraph">
                        <wp:posOffset>756285</wp:posOffset>
                      </wp:positionV>
                      <wp:extent cx="451485" cy="142240"/>
                      <wp:effectExtent l="0" t="0" r="5715" b="10160"/>
                      <wp:wrapNone/>
                      <wp:docPr id="1305" name="Text 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AE3F9" w14:textId="77777777" w:rsidR="00E5459D" w:rsidRPr="001724CF" w:rsidRDefault="00E5459D" w:rsidP="00FF5998">
                                  <w:pPr>
                                    <w:shd w:val="clear" w:color="auto" w:fill="FFFFFF" w:themeFill="background1"/>
                                    <w:jc w:val="center"/>
                                    <w:rPr>
                                      <w:b/>
                                      <w:sz w:val="16"/>
                                      <w:szCs w:val="16"/>
                                      <w:lang w:val="sv-SE"/>
                                    </w:rPr>
                                  </w:pPr>
                                  <w:r>
                                    <w:rPr>
                                      <w:b/>
                                      <w:sz w:val="16"/>
                                      <w:szCs w:val="16"/>
                                      <w:lang w:val="sv-SE"/>
                                    </w:rPr>
                                    <w:t>Behåll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B8391" id="Text Box 1305" o:spid="_x0000_s1040" type="#_x0000_t202" style="position:absolute;left:0;text-align:left;margin-left:48.1pt;margin-top:59.55pt;width:35.55pt;height:11.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" filled="f" stroked="f">
                      <v:textbox inset="0,0,0,0">
                        <w:txbxContent>
                          <w:p w14:paraId="32AAE3F9" w14:textId="77777777" w:rsidR="00E5459D" w:rsidRPr="001724CF" w:rsidRDefault="00E5459D" w:rsidP="00FF5998">
                            <w:pPr>
                              <w:shd w:val="clear" w:color="auto" w:fill="FFFFFF" w:themeFill="background1"/>
                              <w:jc w:val="center"/>
                              <w:rPr>
                                <w:b/>
                                <w:sz w:val="16"/>
                                <w:szCs w:val="16"/>
                                <w:lang w:val="sv-SE"/>
                              </w:rPr>
                            </w:pPr>
                            <w:r>
                              <w:rPr>
                                <w:b/>
                                <w:sz w:val="16"/>
                                <w:szCs w:val="16"/>
                                <w:lang w:val="sv-SE"/>
                              </w:rPr>
                              <w:t>Behåll</w:t>
                            </w:r>
                          </w:p>
                        </w:txbxContent>
                      </v:textbox>
                    </v:shape>
                  </w:pict>
                </mc:Fallback>
              </mc:AlternateContent>
            </w:r>
            <w:r w:rsidRPr="00FF5998">
              <w:rPr>
                <w:noProof/>
                <w:color w:val="000000"/>
                <w:sz w:val="22"/>
                <w:szCs w:val="22"/>
                <w:lang w:val="sv-SE" w:eastAsia="sv-SE"/>
              </w:rPr>
              <mc:AlternateContent>
                <mc:Choice Requires="wps">
                  <w:drawing>
                    <wp:anchor distT="0" distB="0" distL="114300" distR="114300" simplePos="0" relativeHeight="251632128" behindDoc="0" locked="0" layoutInCell="1" allowOverlap="1" wp14:anchorId="388197EC" wp14:editId="5EAE11F9">
                      <wp:simplePos x="0" y="0"/>
                      <wp:positionH relativeFrom="column">
                        <wp:posOffset>1168918</wp:posOffset>
                      </wp:positionH>
                      <wp:positionV relativeFrom="paragraph">
                        <wp:posOffset>752603</wp:posOffset>
                      </wp:positionV>
                      <wp:extent cx="629175" cy="146685"/>
                      <wp:effectExtent l="0" t="0" r="0" b="5715"/>
                      <wp:wrapNone/>
                      <wp:docPr id="1304" name="Text Box 1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7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074A" w14:textId="77777777" w:rsidR="00E5459D" w:rsidRPr="001724CF" w:rsidRDefault="00E5459D" w:rsidP="00FF5998">
                                  <w:pPr>
                                    <w:shd w:val="clear" w:color="auto" w:fill="FFFFFF" w:themeFill="background1"/>
                                    <w:jc w:val="center"/>
                                    <w:rPr>
                                      <w:b/>
                                      <w:sz w:val="16"/>
                                      <w:szCs w:val="16"/>
                                      <w:lang w:val="sv-SE"/>
                                    </w:rPr>
                                  </w:pPr>
                                  <w:r>
                                    <w:rPr>
                                      <w:b/>
                                      <w:sz w:val="16"/>
                                      <w:szCs w:val="16"/>
                                      <w:lang w:val="sv-SE"/>
                                    </w:rPr>
                                    <w:t>Släng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197EC" id="Text Box 1304" o:spid="_x0000_s1041" type="#_x0000_t202" style="position:absolute;left:0;text-align:left;margin-left:92.05pt;margin-top:59.25pt;width:49.55pt;height:11.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" filled="f" stroked="f">
                      <v:textbox inset="0,0,0,0">
                        <w:txbxContent>
                          <w:p w14:paraId="3E45074A" w14:textId="77777777" w:rsidR="00E5459D" w:rsidRPr="001724CF" w:rsidRDefault="00E5459D" w:rsidP="00FF5998">
                            <w:pPr>
                              <w:shd w:val="clear" w:color="auto" w:fill="FFFFFF" w:themeFill="background1"/>
                              <w:jc w:val="center"/>
                              <w:rPr>
                                <w:b/>
                                <w:sz w:val="16"/>
                                <w:szCs w:val="16"/>
                                <w:lang w:val="sv-SE"/>
                              </w:rPr>
                            </w:pPr>
                            <w:r>
                              <w:rPr>
                                <w:b/>
                                <w:sz w:val="16"/>
                                <w:szCs w:val="16"/>
                                <w:lang w:val="sv-SE"/>
                              </w:rPr>
                              <w:t>Släng</w:t>
                            </w:r>
                          </w:p>
                        </w:txbxContent>
                      </v:textbox>
                    </v:shape>
                  </w:pict>
                </mc:Fallback>
              </mc:AlternateContent>
            </w:r>
            <w:r w:rsidRPr="00FF5998">
              <w:rPr>
                <w:noProof/>
                <w:sz w:val="22"/>
                <w:szCs w:val="22"/>
                <w:lang w:val="sv-SE" w:eastAsia="sv-SE"/>
              </w:rPr>
              <w:drawing>
                <wp:inline distT="0" distB="0" distL="0" distR="0" wp14:anchorId="56F4641C" wp14:editId="78B15A2A">
                  <wp:extent cx="2009140" cy="1057275"/>
                  <wp:effectExtent l="0" t="0" r="0" b="9525"/>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09140" cy="1057275"/>
                          </a:xfrm>
                          <a:prstGeom prst="rect">
                            <a:avLst/>
                          </a:prstGeom>
                          <a:noFill/>
                          <a:ln>
                            <a:noFill/>
                          </a:ln>
                        </pic:spPr>
                      </pic:pic>
                    </a:graphicData>
                  </a:graphic>
                </wp:inline>
              </w:drawing>
            </w:r>
          </w:p>
          <w:p w14:paraId="6450AD02" w14:textId="77777777" w:rsidR="00841109" w:rsidRPr="004546B3" w:rsidRDefault="00841109" w:rsidP="00FF5998">
            <w:pPr>
              <w:tabs>
                <w:tab w:val="left" w:pos="567"/>
              </w:tabs>
              <w:spacing w:line="260" w:lineRule="exact"/>
              <w:jc w:val="center"/>
              <w:rPr>
                <w:sz w:val="22"/>
                <w:szCs w:val="22"/>
                <w:lang w:val="sv-SE"/>
              </w:rPr>
            </w:pPr>
          </w:p>
        </w:tc>
      </w:tr>
    </w:tbl>
    <w:p w14:paraId="4A2ADD80" w14:textId="77777777" w:rsidR="00841109" w:rsidRPr="004546B3" w:rsidRDefault="00841109" w:rsidP="00841109">
      <w:pPr>
        <w:tabs>
          <w:tab w:val="left" w:pos="567"/>
          <w:tab w:val="center" w:pos="4153"/>
          <w:tab w:val="right" w:pos="8306"/>
        </w:tabs>
        <w:spacing w:before="120" w:line="260" w:lineRule="exact"/>
        <w:ind w:left="360"/>
        <w:rPr>
          <w:color w:val="000000"/>
          <w:sz w:val="22"/>
          <w:szCs w:val="22"/>
          <w:lang w:val="sv-SE"/>
        </w:rPr>
      </w:pPr>
    </w:p>
    <w:p w14:paraId="698057A1" w14:textId="77777777" w:rsidR="00841109" w:rsidRDefault="00841109" w:rsidP="00841109">
      <w:pPr>
        <w:tabs>
          <w:tab w:val="left" w:pos="567"/>
          <w:tab w:val="center" w:pos="4153"/>
          <w:tab w:val="right" w:pos="8306"/>
        </w:tabs>
        <w:spacing w:before="120" w:line="260" w:lineRule="exact"/>
        <w:ind w:left="360"/>
        <w:rPr>
          <w:color w:val="000000"/>
          <w:sz w:val="22"/>
          <w:szCs w:val="22"/>
          <w:lang w:val="sv-SE"/>
        </w:rPr>
      </w:pPr>
    </w:p>
    <w:p w14:paraId="7BAEBD69" w14:textId="77777777" w:rsidR="00841109" w:rsidRDefault="00841109" w:rsidP="00841109">
      <w:pPr>
        <w:tabs>
          <w:tab w:val="left" w:pos="567"/>
          <w:tab w:val="center" w:pos="4153"/>
          <w:tab w:val="right" w:pos="8306"/>
        </w:tabs>
        <w:spacing w:before="120" w:line="260" w:lineRule="exact"/>
        <w:ind w:left="360"/>
        <w:rPr>
          <w:color w:val="000000"/>
          <w:sz w:val="22"/>
          <w:szCs w:val="22"/>
          <w:lang w:val="sv-SE"/>
        </w:rPr>
      </w:pPr>
    </w:p>
    <w:p w14:paraId="79A563FF" w14:textId="77777777" w:rsidR="00841109" w:rsidRDefault="00841109" w:rsidP="00841109">
      <w:pPr>
        <w:tabs>
          <w:tab w:val="left" w:pos="567"/>
          <w:tab w:val="center" w:pos="4153"/>
          <w:tab w:val="right" w:pos="8306"/>
        </w:tabs>
        <w:spacing w:before="120" w:line="260" w:lineRule="exact"/>
        <w:ind w:left="360"/>
        <w:rPr>
          <w:color w:val="000000"/>
          <w:sz w:val="22"/>
          <w:szCs w:val="22"/>
          <w:lang w:val="sv-SE"/>
        </w:rPr>
      </w:pPr>
    </w:p>
    <w:p w14:paraId="58FA1B68" w14:textId="77777777" w:rsidR="00841109" w:rsidRDefault="00841109" w:rsidP="00841109">
      <w:pPr>
        <w:tabs>
          <w:tab w:val="left" w:pos="567"/>
          <w:tab w:val="center" w:pos="4153"/>
          <w:tab w:val="right" w:pos="8306"/>
        </w:tabs>
        <w:spacing w:before="120" w:line="260" w:lineRule="exact"/>
        <w:ind w:left="360"/>
        <w:rPr>
          <w:color w:val="000000"/>
          <w:sz w:val="22"/>
          <w:szCs w:val="22"/>
          <w:lang w:val="sv-SE"/>
        </w:rPr>
      </w:pPr>
    </w:p>
    <w:p w14:paraId="0DFA42AB" w14:textId="77777777" w:rsidR="00444391" w:rsidRDefault="00444391">
      <w:pPr>
        <w:rPr>
          <w:b/>
          <w:bCs/>
          <w:snapToGrid w:val="0"/>
          <w:color w:val="000000"/>
          <w:sz w:val="22"/>
          <w:szCs w:val="22"/>
          <w:lang w:val="sv-SE"/>
        </w:rPr>
      </w:pPr>
      <w:r>
        <w:rPr>
          <w:b/>
          <w:bCs/>
          <w:snapToGrid w:val="0"/>
          <w:color w:val="000000"/>
          <w:sz w:val="22"/>
          <w:szCs w:val="22"/>
          <w:lang w:val="sv-SE"/>
        </w:rPr>
        <w:br w:type="page"/>
      </w:r>
    </w:p>
    <w:p w14:paraId="54DC6473" w14:textId="2D5CBBBA" w:rsidR="00841109" w:rsidRPr="004546B3" w:rsidRDefault="00841109" w:rsidP="00841109">
      <w:pPr>
        <w:keepNext/>
        <w:tabs>
          <w:tab w:val="left" w:pos="2640"/>
        </w:tabs>
        <w:outlineLvl w:val="4"/>
        <w:rPr>
          <w:b/>
          <w:bCs/>
          <w:snapToGrid w:val="0"/>
          <w:color w:val="000000"/>
          <w:sz w:val="22"/>
          <w:szCs w:val="22"/>
          <w:lang w:val="sv-SE"/>
        </w:rPr>
      </w:pPr>
      <w:r w:rsidRPr="004546B3">
        <w:rPr>
          <w:b/>
          <w:bCs/>
          <w:snapToGrid w:val="0"/>
          <w:color w:val="000000"/>
          <w:sz w:val="22"/>
          <w:szCs w:val="22"/>
          <w:lang w:val="sv-SE"/>
        </w:rPr>
        <w:lastRenderedPageBreak/>
        <w:t>Kontroll av insulinflödet</w:t>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vault_nd_e88c8cdd-2670-49ce-afa1-cdce8d9940d6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260670D0" w14:textId="77777777" w:rsidR="00841109" w:rsidRPr="004546B3" w:rsidRDefault="00841109" w:rsidP="00841109">
      <w:pPr>
        <w:keepNext/>
        <w:tabs>
          <w:tab w:val="left" w:pos="567"/>
        </w:tabs>
        <w:spacing w:line="260" w:lineRule="exact"/>
        <w:rPr>
          <w:sz w:val="22"/>
          <w:lang w:val="sv-SE"/>
        </w:rPr>
      </w:pPr>
    </w:p>
    <w:p w14:paraId="602297A7" w14:textId="77777777" w:rsidR="00796E7F" w:rsidRPr="00796E7F" w:rsidRDefault="00796E7F" w:rsidP="00796E7F">
      <w:pPr>
        <w:keepNext/>
        <w:tabs>
          <w:tab w:val="num" w:pos="0"/>
          <w:tab w:val="num" w:pos="567"/>
        </w:tabs>
        <w:autoSpaceDE w:val="0"/>
        <w:autoSpaceDN w:val="0"/>
        <w:adjustRightInd w:val="0"/>
        <w:rPr>
          <w:b/>
          <w:color w:val="000000"/>
          <w:sz w:val="22"/>
          <w:szCs w:val="22"/>
          <w:lang w:val="sv-SE"/>
        </w:rPr>
      </w:pPr>
      <w:r w:rsidRPr="00796E7F">
        <w:rPr>
          <w:b/>
          <w:color w:val="000000"/>
          <w:sz w:val="22"/>
          <w:szCs w:val="22"/>
          <w:lang w:val="sv-SE"/>
        </w:rPr>
        <w:t xml:space="preserve">Kontrollera insulinflödet före varje injektion. </w:t>
      </w:r>
    </w:p>
    <w:p w14:paraId="2A20D56F" w14:textId="77777777" w:rsidR="00796E7F" w:rsidRPr="00F900B3" w:rsidRDefault="00796E7F" w:rsidP="00796E7F">
      <w:pPr>
        <w:keepNext/>
        <w:tabs>
          <w:tab w:val="num" w:pos="0"/>
          <w:tab w:val="num" w:pos="567"/>
        </w:tabs>
        <w:autoSpaceDE w:val="0"/>
        <w:autoSpaceDN w:val="0"/>
        <w:adjustRightInd w:val="0"/>
        <w:rPr>
          <w:color w:val="000000"/>
          <w:sz w:val="22"/>
          <w:szCs w:val="22"/>
          <w:lang w:val="sv-SE"/>
        </w:rPr>
      </w:pPr>
      <w:r w:rsidRPr="00796E7F">
        <w:rPr>
          <w:b/>
          <w:color w:val="000000"/>
          <w:sz w:val="22"/>
          <w:szCs w:val="22"/>
          <w:lang w:val="sv-SE"/>
        </w:rPr>
        <w:t>•</w:t>
      </w:r>
      <w:r w:rsidRPr="00796E7F">
        <w:rPr>
          <w:b/>
          <w:color w:val="000000"/>
          <w:sz w:val="22"/>
          <w:szCs w:val="22"/>
          <w:lang w:val="sv-SE"/>
        </w:rPr>
        <w:tab/>
      </w:r>
      <w:r w:rsidRPr="00F900B3">
        <w:rPr>
          <w:color w:val="000000"/>
          <w:sz w:val="22"/>
          <w:szCs w:val="22"/>
          <w:lang w:val="sv-SE"/>
        </w:rPr>
        <w:t>Kontroll av insulinflödet innebär att luft från kanyl och ampull</w:t>
      </w:r>
      <w:r w:rsidR="009877D4">
        <w:rPr>
          <w:color w:val="000000"/>
          <w:sz w:val="22"/>
          <w:szCs w:val="22"/>
          <w:lang w:val="sv-SE"/>
        </w:rPr>
        <w:t>,</w:t>
      </w:r>
      <w:r w:rsidRPr="00F900B3">
        <w:rPr>
          <w:color w:val="000000"/>
          <w:sz w:val="22"/>
          <w:szCs w:val="22"/>
          <w:lang w:val="sv-SE"/>
        </w:rPr>
        <w:t xml:space="preserve"> som kan </w:t>
      </w:r>
      <w:r w:rsidR="009877D4">
        <w:rPr>
          <w:color w:val="000000"/>
          <w:sz w:val="22"/>
          <w:szCs w:val="22"/>
          <w:lang w:val="sv-SE"/>
        </w:rPr>
        <w:t>samlas</w:t>
      </w:r>
      <w:r w:rsidRPr="00F900B3">
        <w:rPr>
          <w:color w:val="000000"/>
          <w:sz w:val="22"/>
          <w:szCs w:val="22"/>
          <w:lang w:val="sv-SE"/>
        </w:rPr>
        <w:t xml:space="preserve"> vid normal användning</w:t>
      </w:r>
      <w:r w:rsidR="009877D4">
        <w:rPr>
          <w:color w:val="000000"/>
          <w:sz w:val="22"/>
          <w:szCs w:val="22"/>
          <w:lang w:val="sv-SE"/>
        </w:rPr>
        <w:t>, avlägsnas</w:t>
      </w:r>
      <w:r w:rsidRPr="00F900B3">
        <w:rPr>
          <w:color w:val="000000"/>
          <w:sz w:val="22"/>
          <w:szCs w:val="22"/>
          <w:lang w:val="sv-SE"/>
        </w:rPr>
        <w:t xml:space="preserve"> och säkerställer att pennan fungerar som den ska</w:t>
      </w:r>
    </w:p>
    <w:p w14:paraId="48A8CF27" w14:textId="77777777" w:rsidR="00841109" w:rsidRPr="004546B3" w:rsidRDefault="00796E7F" w:rsidP="00796E7F">
      <w:pPr>
        <w:keepNext/>
        <w:tabs>
          <w:tab w:val="num" w:pos="0"/>
          <w:tab w:val="num" w:pos="567"/>
        </w:tabs>
        <w:autoSpaceDE w:val="0"/>
        <w:autoSpaceDN w:val="0"/>
        <w:adjustRightInd w:val="0"/>
        <w:rPr>
          <w:snapToGrid w:val="0"/>
          <w:sz w:val="22"/>
          <w:szCs w:val="22"/>
          <w:lang w:val="sv-SE"/>
        </w:rPr>
      </w:pPr>
      <w:r w:rsidRPr="00F900B3">
        <w:rPr>
          <w:color w:val="000000"/>
          <w:sz w:val="22"/>
          <w:szCs w:val="22"/>
          <w:lang w:val="sv-SE"/>
        </w:rPr>
        <w:t>•</w:t>
      </w:r>
      <w:r w:rsidRPr="00F900B3">
        <w:rPr>
          <w:color w:val="000000"/>
          <w:sz w:val="22"/>
          <w:szCs w:val="22"/>
          <w:lang w:val="sv-SE"/>
        </w:rPr>
        <w:tab/>
        <w:t xml:space="preserve">Om insulinflödet inte kontrolleras före varje injektion kan du få för mycket eller för lite insulin. </w:t>
      </w:r>
    </w:p>
    <w:p w14:paraId="0F1FDE1E" w14:textId="77777777" w:rsidR="00841109" w:rsidRPr="004546B3" w:rsidRDefault="00841109" w:rsidP="00841109">
      <w:pPr>
        <w:tabs>
          <w:tab w:val="num" w:pos="567"/>
        </w:tabs>
        <w:autoSpaceDE w:val="0"/>
        <w:autoSpaceDN w:val="0"/>
        <w:adjustRightInd w:val="0"/>
        <w:rPr>
          <w:color w:val="000000"/>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4514"/>
      </w:tblGrid>
      <w:tr w:rsidR="00841109" w:rsidRPr="003D5A05" w14:paraId="74A5C526" w14:textId="77777777" w:rsidTr="009B57C6">
        <w:trPr>
          <w:cantSplit/>
        </w:trPr>
        <w:tc>
          <w:tcPr>
            <w:tcW w:w="4874" w:type="dxa"/>
          </w:tcPr>
          <w:p w14:paraId="5498DB4C" w14:textId="77777777" w:rsidR="00841109" w:rsidRPr="004546B3" w:rsidRDefault="00841109" w:rsidP="009B57C6">
            <w:pPr>
              <w:tabs>
                <w:tab w:val="left" w:pos="567"/>
              </w:tabs>
              <w:spacing w:before="120" w:line="260" w:lineRule="exact"/>
              <w:rPr>
                <w:color w:val="000000"/>
                <w:sz w:val="22"/>
                <w:szCs w:val="22"/>
                <w:lang w:val="sv-SE"/>
              </w:rPr>
            </w:pPr>
            <w:r w:rsidRPr="004546B3">
              <w:rPr>
                <w:b/>
                <w:bCs/>
                <w:color w:val="000000"/>
                <w:sz w:val="22"/>
                <w:szCs w:val="22"/>
                <w:lang w:val="sv-SE"/>
              </w:rPr>
              <w:t xml:space="preserve">Steg </w:t>
            </w:r>
            <w:r w:rsidR="00796E7F">
              <w:rPr>
                <w:b/>
                <w:bCs/>
                <w:color w:val="000000"/>
                <w:sz w:val="22"/>
                <w:szCs w:val="22"/>
                <w:lang w:val="sv-SE"/>
              </w:rPr>
              <w:t>5</w:t>
            </w:r>
            <w:r w:rsidRPr="004546B3">
              <w:rPr>
                <w:b/>
                <w:bCs/>
                <w:color w:val="000000"/>
                <w:sz w:val="22"/>
                <w:szCs w:val="22"/>
                <w:lang w:val="sv-SE"/>
              </w:rPr>
              <w:t>:</w:t>
            </w:r>
            <w:r w:rsidRPr="004546B3">
              <w:rPr>
                <w:color w:val="000000"/>
                <w:sz w:val="22"/>
                <w:szCs w:val="22"/>
                <w:lang w:val="sv-SE"/>
              </w:rPr>
              <w:t xml:space="preserve"> </w:t>
            </w:r>
          </w:p>
          <w:p w14:paraId="0721C782" w14:textId="77777777" w:rsidR="00841109" w:rsidRDefault="00796E7F" w:rsidP="009B57C6">
            <w:pPr>
              <w:tabs>
                <w:tab w:val="left" w:pos="567"/>
              </w:tabs>
              <w:spacing w:before="120" w:line="260" w:lineRule="exact"/>
              <w:rPr>
                <w:b/>
                <w:color w:val="000000"/>
                <w:sz w:val="22"/>
                <w:szCs w:val="22"/>
                <w:lang w:val="sv-SE"/>
              </w:rPr>
            </w:pPr>
            <w:r w:rsidRPr="00F900B3">
              <w:rPr>
                <w:color w:val="000000"/>
                <w:sz w:val="22"/>
                <w:szCs w:val="22"/>
                <w:lang w:val="sv-SE"/>
              </w:rPr>
              <w:t xml:space="preserve">För att kontrollera insulinflödet: </w:t>
            </w:r>
            <w:r w:rsidRPr="00796E7F">
              <w:rPr>
                <w:b/>
                <w:color w:val="000000"/>
                <w:sz w:val="22"/>
                <w:szCs w:val="22"/>
                <w:lang w:val="sv-SE"/>
              </w:rPr>
              <w:t>ställ in 2 enheter</w:t>
            </w:r>
            <w:r w:rsidRPr="00F900B3">
              <w:rPr>
                <w:color w:val="000000"/>
                <w:sz w:val="22"/>
                <w:szCs w:val="22"/>
                <w:lang w:val="sv-SE"/>
              </w:rPr>
              <w:t xml:space="preserve"> genom att vrida på doseringsknappen</w:t>
            </w:r>
            <w:r w:rsidRPr="00796E7F" w:rsidDel="00796E7F">
              <w:rPr>
                <w:b/>
                <w:color w:val="000000"/>
                <w:sz w:val="22"/>
                <w:szCs w:val="22"/>
                <w:lang w:val="sv-SE"/>
              </w:rPr>
              <w:t xml:space="preserve"> </w:t>
            </w:r>
          </w:p>
          <w:p w14:paraId="35EF71FC" w14:textId="77777777" w:rsidR="0059016D" w:rsidRPr="004546B3" w:rsidRDefault="0059016D" w:rsidP="009B57C6">
            <w:pPr>
              <w:tabs>
                <w:tab w:val="left" w:pos="567"/>
              </w:tabs>
              <w:spacing w:before="120" w:line="260" w:lineRule="exact"/>
              <w:rPr>
                <w:color w:val="000000"/>
                <w:sz w:val="22"/>
                <w:szCs w:val="22"/>
                <w:lang w:val="sv-SE"/>
              </w:rPr>
            </w:pPr>
          </w:p>
          <w:p w14:paraId="3DF4AD62" w14:textId="77777777" w:rsidR="00841109" w:rsidRPr="004546B3" w:rsidRDefault="00841109" w:rsidP="009B57C6">
            <w:pPr>
              <w:tabs>
                <w:tab w:val="left" w:pos="567"/>
              </w:tabs>
              <w:spacing w:before="120" w:line="260" w:lineRule="exact"/>
              <w:rPr>
                <w:color w:val="000000"/>
                <w:sz w:val="22"/>
                <w:szCs w:val="22"/>
                <w:lang w:val="sv-SE"/>
              </w:rPr>
            </w:pPr>
          </w:p>
        </w:tc>
        <w:tc>
          <w:tcPr>
            <w:tcW w:w="4875" w:type="dxa"/>
          </w:tcPr>
          <w:p w14:paraId="6EAC6476" w14:textId="77777777" w:rsidR="00841109" w:rsidRPr="004546B3" w:rsidRDefault="00841109" w:rsidP="009B57C6">
            <w:pPr>
              <w:tabs>
                <w:tab w:val="left" w:pos="567"/>
              </w:tabs>
              <w:spacing w:line="260" w:lineRule="exact"/>
              <w:jc w:val="center"/>
              <w:rPr>
                <w:sz w:val="22"/>
                <w:szCs w:val="22"/>
                <w:lang w:val="sv-SE"/>
              </w:rPr>
            </w:pPr>
            <w:r w:rsidRPr="00FF5998">
              <w:rPr>
                <w:noProof/>
                <w:sz w:val="22"/>
                <w:lang w:val="sv-SE" w:eastAsia="sv-SE"/>
              </w:rPr>
              <w:drawing>
                <wp:anchor distT="0" distB="0" distL="114300" distR="114300" simplePos="0" relativeHeight="251638272" behindDoc="0" locked="0" layoutInCell="1" allowOverlap="1" wp14:anchorId="46DCEED9" wp14:editId="5B57B615">
                  <wp:simplePos x="0" y="0"/>
                  <wp:positionH relativeFrom="column">
                    <wp:posOffset>726440</wp:posOffset>
                  </wp:positionH>
                  <wp:positionV relativeFrom="paragraph">
                    <wp:posOffset>67310</wp:posOffset>
                  </wp:positionV>
                  <wp:extent cx="1256665" cy="883920"/>
                  <wp:effectExtent l="0" t="0" r="635" b="0"/>
                  <wp:wrapNone/>
                  <wp:docPr id="1342" name="Picture 1342" descr="Step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p2a"/>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56665"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6F73B" w14:textId="77777777" w:rsidR="00841109" w:rsidRPr="004546B3" w:rsidRDefault="00841109" w:rsidP="009B57C6">
            <w:pPr>
              <w:tabs>
                <w:tab w:val="left" w:pos="567"/>
              </w:tabs>
              <w:spacing w:line="260" w:lineRule="exact"/>
              <w:jc w:val="center"/>
              <w:rPr>
                <w:sz w:val="22"/>
                <w:szCs w:val="22"/>
                <w:lang w:val="sv-SE"/>
              </w:rPr>
            </w:pPr>
          </w:p>
          <w:p w14:paraId="48976FB8" w14:textId="77777777" w:rsidR="00841109" w:rsidRPr="004546B3" w:rsidRDefault="00841109" w:rsidP="009B57C6">
            <w:pPr>
              <w:tabs>
                <w:tab w:val="left" w:pos="567"/>
              </w:tabs>
              <w:spacing w:line="260" w:lineRule="exact"/>
              <w:jc w:val="center"/>
              <w:rPr>
                <w:sz w:val="22"/>
                <w:szCs w:val="22"/>
                <w:lang w:val="sv-SE"/>
              </w:rPr>
            </w:pPr>
          </w:p>
        </w:tc>
      </w:tr>
      <w:tr w:rsidR="00841109" w:rsidRPr="00025C1E" w14:paraId="667020BF" w14:textId="77777777" w:rsidTr="009B57C6">
        <w:trPr>
          <w:cantSplit/>
        </w:trPr>
        <w:tc>
          <w:tcPr>
            <w:tcW w:w="4874" w:type="dxa"/>
          </w:tcPr>
          <w:p w14:paraId="168944CF" w14:textId="77777777" w:rsidR="00841109" w:rsidRPr="004546B3" w:rsidRDefault="00841109" w:rsidP="009B57C6">
            <w:pPr>
              <w:tabs>
                <w:tab w:val="left" w:pos="567"/>
              </w:tabs>
              <w:spacing w:before="120" w:line="260" w:lineRule="exact"/>
              <w:rPr>
                <w:color w:val="000000"/>
                <w:sz w:val="22"/>
                <w:szCs w:val="22"/>
                <w:lang w:val="sv-SE"/>
              </w:rPr>
            </w:pPr>
            <w:r w:rsidRPr="004546B3">
              <w:rPr>
                <w:b/>
                <w:color w:val="000000"/>
                <w:sz w:val="22"/>
                <w:szCs w:val="22"/>
                <w:lang w:val="sv-SE"/>
              </w:rPr>
              <w:t xml:space="preserve">Steg </w:t>
            </w:r>
            <w:r w:rsidR="00796E7F">
              <w:rPr>
                <w:b/>
                <w:color w:val="000000"/>
                <w:sz w:val="22"/>
                <w:szCs w:val="22"/>
                <w:lang w:val="sv-SE"/>
              </w:rPr>
              <w:t>6</w:t>
            </w:r>
            <w:r w:rsidRPr="004546B3">
              <w:rPr>
                <w:b/>
                <w:color w:val="000000"/>
                <w:sz w:val="22"/>
                <w:szCs w:val="22"/>
                <w:lang w:val="sv-SE"/>
              </w:rPr>
              <w:t>:</w:t>
            </w:r>
            <w:r w:rsidRPr="004546B3">
              <w:rPr>
                <w:color w:val="000000"/>
                <w:sz w:val="22"/>
                <w:szCs w:val="22"/>
                <w:lang w:val="sv-SE"/>
              </w:rPr>
              <w:t xml:space="preserve"> </w:t>
            </w:r>
          </w:p>
          <w:p w14:paraId="2B21725F"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Håll pennan så att kanylen pekar uppåt. </w:t>
            </w:r>
          </w:p>
          <w:p w14:paraId="3D2D70B1"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Knacka lätt på ampullhållaren, så att eventuella luftbubblor samlas högst upp i ampullen. </w:t>
            </w:r>
          </w:p>
          <w:p w14:paraId="13490966" w14:textId="77777777" w:rsidR="00841109" w:rsidRPr="004546B3" w:rsidRDefault="00841109" w:rsidP="009B57C6">
            <w:pPr>
              <w:tabs>
                <w:tab w:val="num" w:pos="567"/>
              </w:tabs>
              <w:autoSpaceDE w:val="0"/>
              <w:autoSpaceDN w:val="0"/>
              <w:adjustRightInd w:val="0"/>
              <w:rPr>
                <w:color w:val="000000"/>
                <w:sz w:val="22"/>
                <w:szCs w:val="22"/>
                <w:lang w:val="sv-SE"/>
              </w:rPr>
            </w:pPr>
          </w:p>
          <w:p w14:paraId="73FA5263" w14:textId="77777777" w:rsidR="00841109" w:rsidRPr="004546B3" w:rsidRDefault="00841109" w:rsidP="009B57C6">
            <w:pPr>
              <w:tabs>
                <w:tab w:val="left" w:pos="567"/>
              </w:tabs>
              <w:spacing w:before="120" w:line="260" w:lineRule="exact"/>
              <w:rPr>
                <w:b/>
                <w:bCs/>
                <w:color w:val="000000"/>
                <w:sz w:val="22"/>
                <w:szCs w:val="22"/>
                <w:lang w:val="sv-SE"/>
              </w:rPr>
            </w:pPr>
          </w:p>
        </w:tc>
        <w:tc>
          <w:tcPr>
            <w:tcW w:w="4875" w:type="dxa"/>
          </w:tcPr>
          <w:p w14:paraId="653792FA" w14:textId="77777777" w:rsidR="00841109" w:rsidRPr="004546B3" w:rsidRDefault="006714C1" w:rsidP="00FF5998">
            <w:pPr>
              <w:spacing w:before="120"/>
              <w:jc w:val="center"/>
              <w:rPr>
                <w:sz w:val="22"/>
                <w:szCs w:val="22"/>
                <w:lang w:val="sv-SE"/>
              </w:rPr>
            </w:pPr>
            <w:r w:rsidRPr="00FF5998">
              <w:rPr>
                <w:noProof/>
                <w:sz w:val="22"/>
                <w:szCs w:val="22"/>
                <w:lang w:val="sv-SE" w:eastAsia="sv-SE"/>
              </w:rPr>
              <w:drawing>
                <wp:inline distT="0" distB="0" distL="0" distR="0" wp14:anchorId="09DF03D9" wp14:editId="4BA3475D">
                  <wp:extent cx="1480820" cy="1006475"/>
                  <wp:effectExtent l="0" t="0" r="5080" b="3175"/>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0820" cy="1006475"/>
                          </a:xfrm>
                          <a:prstGeom prst="rect">
                            <a:avLst/>
                          </a:prstGeom>
                          <a:noFill/>
                          <a:ln>
                            <a:noFill/>
                          </a:ln>
                        </pic:spPr>
                      </pic:pic>
                    </a:graphicData>
                  </a:graphic>
                </wp:inline>
              </w:drawing>
            </w:r>
          </w:p>
          <w:p w14:paraId="200E7A22" w14:textId="77777777" w:rsidR="00841109" w:rsidRPr="004546B3" w:rsidRDefault="00841109" w:rsidP="009B57C6">
            <w:pPr>
              <w:tabs>
                <w:tab w:val="left" w:pos="567"/>
              </w:tabs>
              <w:spacing w:line="260" w:lineRule="exact"/>
              <w:jc w:val="center"/>
              <w:rPr>
                <w:sz w:val="22"/>
                <w:szCs w:val="22"/>
                <w:lang w:val="sv-SE"/>
              </w:rPr>
            </w:pPr>
          </w:p>
        </w:tc>
      </w:tr>
      <w:tr w:rsidR="00841109" w:rsidRPr="00025C1E" w14:paraId="0B51B829" w14:textId="77777777" w:rsidTr="009B57C6">
        <w:tc>
          <w:tcPr>
            <w:tcW w:w="4874" w:type="dxa"/>
          </w:tcPr>
          <w:p w14:paraId="76A53AA4" w14:textId="77777777" w:rsidR="00841109" w:rsidRPr="004546B3" w:rsidRDefault="00841109" w:rsidP="009B57C6">
            <w:pPr>
              <w:tabs>
                <w:tab w:val="left" w:pos="567"/>
              </w:tabs>
              <w:spacing w:before="120" w:line="260" w:lineRule="exact"/>
              <w:rPr>
                <w:color w:val="000000"/>
                <w:sz w:val="22"/>
                <w:szCs w:val="22"/>
                <w:lang w:val="sv-SE"/>
              </w:rPr>
            </w:pPr>
            <w:r w:rsidRPr="004546B3">
              <w:rPr>
                <w:b/>
                <w:color w:val="000000"/>
                <w:sz w:val="22"/>
                <w:szCs w:val="22"/>
                <w:lang w:val="sv-SE"/>
              </w:rPr>
              <w:t xml:space="preserve">Steg </w:t>
            </w:r>
            <w:r w:rsidR="00796E7F">
              <w:rPr>
                <w:b/>
                <w:color w:val="000000"/>
                <w:sz w:val="22"/>
                <w:szCs w:val="22"/>
                <w:lang w:val="sv-SE"/>
              </w:rPr>
              <w:t>7</w:t>
            </w:r>
            <w:r w:rsidRPr="004546B3">
              <w:rPr>
                <w:b/>
                <w:color w:val="000000"/>
                <w:sz w:val="22"/>
                <w:szCs w:val="22"/>
                <w:lang w:val="sv-SE"/>
              </w:rPr>
              <w:t>:</w:t>
            </w:r>
            <w:r w:rsidRPr="004546B3">
              <w:rPr>
                <w:color w:val="000000"/>
                <w:sz w:val="22"/>
                <w:szCs w:val="22"/>
                <w:lang w:val="sv-SE"/>
              </w:rPr>
              <w:t xml:space="preserve"> </w:t>
            </w:r>
          </w:p>
          <w:p w14:paraId="3BC79E10" w14:textId="77777777" w:rsidR="00841109" w:rsidRPr="004546B3" w:rsidRDefault="00841109" w:rsidP="009B57C6">
            <w:pPr>
              <w:tabs>
                <w:tab w:val="num" w:pos="567"/>
              </w:tabs>
              <w:autoSpaceDE w:val="0"/>
              <w:autoSpaceDN w:val="0"/>
              <w:adjustRightInd w:val="0"/>
              <w:rPr>
                <w:color w:val="000000"/>
                <w:sz w:val="22"/>
                <w:szCs w:val="22"/>
              </w:rPr>
            </w:pPr>
            <w:r w:rsidRPr="004546B3">
              <w:rPr>
                <w:color w:val="000000"/>
                <w:sz w:val="22"/>
                <w:szCs w:val="22"/>
                <w:lang w:val="sv-SE"/>
              </w:rPr>
              <w:t xml:space="preserve">Med kanylen pekande uppåt, tryck in doseringsknappen helt tills det tar stopp och “0” syns i doseringsfönstret. </w:t>
            </w:r>
            <w:r w:rsidRPr="004546B3">
              <w:rPr>
                <w:color w:val="000000"/>
                <w:sz w:val="22"/>
                <w:szCs w:val="22"/>
              </w:rPr>
              <w:t xml:space="preserve">Håll doseringsknappen intryckt och </w:t>
            </w:r>
            <w:r w:rsidRPr="00F900B3">
              <w:rPr>
                <w:b/>
                <w:color w:val="000000"/>
                <w:sz w:val="22"/>
                <w:szCs w:val="22"/>
              </w:rPr>
              <w:t>räkna sakta till 5</w:t>
            </w:r>
            <w:r w:rsidRPr="004546B3">
              <w:rPr>
                <w:color w:val="000000"/>
                <w:sz w:val="22"/>
                <w:szCs w:val="22"/>
              </w:rPr>
              <w:t xml:space="preserve">. </w:t>
            </w:r>
          </w:p>
          <w:p w14:paraId="7407A8A5" w14:textId="77777777" w:rsidR="00841109" w:rsidRPr="004546B3" w:rsidRDefault="00841109" w:rsidP="00F900B3">
            <w:pPr>
              <w:numPr>
                <w:ilvl w:val="0"/>
                <w:numId w:val="68"/>
              </w:numPr>
              <w:tabs>
                <w:tab w:val="num" w:pos="567"/>
              </w:tabs>
              <w:autoSpaceDE w:val="0"/>
              <w:autoSpaceDN w:val="0"/>
              <w:adjustRightInd w:val="0"/>
              <w:spacing w:line="260" w:lineRule="exact"/>
              <w:ind w:left="714" w:hanging="357"/>
              <w:contextualSpacing/>
              <w:rPr>
                <w:color w:val="000000"/>
                <w:sz w:val="22"/>
                <w:szCs w:val="22"/>
                <w:lang w:val="sv-SE"/>
              </w:rPr>
            </w:pPr>
            <w:r w:rsidRPr="004546B3">
              <w:rPr>
                <w:color w:val="000000"/>
                <w:sz w:val="22"/>
                <w:szCs w:val="22"/>
                <w:lang w:val="sv-SE"/>
              </w:rPr>
              <w:t xml:space="preserve">Du bör se att det kommer insulin från kanylspetsen. </w:t>
            </w:r>
          </w:p>
          <w:p w14:paraId="64DDC42A" w14:textId="77777777" w:rsidR="00841109" w:rsidRPr="004546B3" w:rsidRDefault="00841109" w:rsidP="00F900B3">
            <w:pPr>
              <w:tabs>
                <w:tab w:val="num" w:pos="567"/>
              </w:tabs>
              <w:autoSpaceDE w:val="0"/>
              <w:autoSpaceDN w:val="0"/>
              <w:adjustRightInd w:val="0"/>
              <w:ind w:left="1077" w:hanging="35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Om du </w:t>
            </w:r>
            <w:r w:rsidRPr="004546B3">
              <w:rPr>
                <w:b/>
                <w:color w:val="000000"/>
                <w:sz w:val="22"/>
                <w:szCs w:val="22"/>
                <w:lang w:val="sv-SE"/>
              </w:rPr>
              <w:t>inte</w:t>
            </w:r>
            <w:r w:rsidRPr="004546B3">
              <w:rPr>
                <w:color w:val="000000"/>
                <w:sz w:val="22"/>
                <w:szCs w:val="22"/>
                <w:lang w:val="sv-SE"/>
              </w:rPr>
              <w:t xml:space="preserve"> ser något insulin, upprepa flödeskontrollen, men inte mer än 8 gånger.</w:t>
            </w:r>
          </w:p>
          <w:p w14:paraId="2ABB73C6" w14:textId="77777777" w:rsidR="00841109" w:rsidRPr="004546B3" w:rsidRDefault="00841109" w:rsidP="00F900B3">
            <w:pPr>
              <w:tabs>
                <w:tab w:val="num" w:pos="567"/>
              </w:tabs>
              <w:autoSpaceDE w:val="0"/>
              <w:autoSpaceDN w:val="0"/>
              <w:adjustRightInd w:val="0"/>
              <w:ind w:left="1077" w:hanging="35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Om du </w:t>
            </w:r>
            <w:r w:rsidRPr="004546B3">
              <w:rPr>
                <w:b/>
                <w:color w:val="000000"/>
                <w:sz w:val="22"/>
                <w:szCs w:val="22"/>
                <w:lang w:val="sv-SE"/>
              </w:rPr>
              <w:t>fortfarande inte</w:t>
            </w:r>
            <w:r w:rsidRPr="004546B3">
              <w:rPr>
                <w:color w:val="000000"/>
                <w:sz w:val="22"/>
                <w:szCs w:val="22"/>
                <w:lang w:val="sv-SE"/>
              </w:rPr>
              <w:t xml:space="preserve"> ser något insulin, byt kanyl och upprepa flödeskontrollen.</w:t>
            </w:r>
          </w:p>
          <w:p w14:paraId="745537B6" w14:textId="77777777" w:rsidR="00841109" w:rsidRPr="004546B3" w:rsidRDefault="00841109" w:rsidP="009B57C6">
            <w:pPr>
              <w:tabs>
                <w:tab w:val="num" w:pos="567"/>
              </w:tabs>
              <w:autoSpaceDE w:val="0"/>
              <w:autoSpaceDN w:val="0"/>
              <w:adjustRightInd w:val="0"/>
              <w:rPr>
                <w:color w:val="000000"/>
                <w:sz w:val="22"/>
                <w:szCs w:val="22"/>
                <w:lang w:val="sv-SE"/>
              </w:rPr>
            </w:pPr>
          </w:p>
          <w:p w14:paraId="04473795" w14:textId="77777777" w:rsidR="00841109"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Små luftbubblor är normala och kommer inte att påverka dosen. </w:t>
            </w:r>
          </w:p>
          <w:p w14:paraId="3B2C0959" w14:textId="77777777" w:rsidR="00841109" w:rsidRPr="004546B3" w:rsidRDefault="00841109" w:rsidP="009B57C6">
            <w:pPr>
              <w:tabs>
                <w:tab w:val="num" w:pos="567"/>
              </w:tabs>
              <w:autoSpaceDE w:val="0"/>
              <w:autoSpaceDN w:val="0"/>
              <w:adjustRightInd w:val="0"/>
              <w:rPr>
                <w:bCs/>
                <w:color w:val="000000"/>
                <w:sz w:val="22"/>
                <w:szCs w:val="22"/>
                <w:lang w:val="sv-SE"/>
              </w:rPr>
            </w:pPr>
          </w:p>
        </w:tc>
        <w:tc>
          <w:tcPr>
            <w:tcW w:w="4875" w:type="dxa"/>
          </w:tcPr>
          <w:p w14:paraId="236F7A58" w14:textId="77777777" w:rsidR="00841109" w:rsidRPr="004546B3" w:rsidRDefault="00841109" w:rsidP="009B57C6">
            <w:pPr>
              <w:tabs>
                <w:tab w:val="left" w:pos="567"/>
              </w:tabs>
              <w:spacing w:line="260" w:lineRule="exact"/>
              <w:jc w:val="center"/>
              <w:rPr>
                <w:noProof/>
                <w:sz w:val="22"/>
                <w:szCs w:val="22"/>
                <w:lang w:val="sv-SE"/>
              </w:rPr>
            </w:pPr>
          </w:p>
          <w:p w14:paraId="06B541BD" w14:textId="77777777" w:rsidR="006714C1" w:rsidRPr="007E533A" w:rsidRDefault="006714C1" w:rsidP="006714C1">
            <w:pPr>
              <w:spacing w:before="120"/>
              <w:jc w:val="center"/>
              <w:rPr>
                <w:sz w:val="22"/>
                <w:szCs w:val="22"/>
              </w:rPr>
            </w:pPr>
            <w:r w:rsidRPr="00FF5998">
              <w:rPr>
                <w:noProof/>
                <w:sz w:val="22"/>
                <w:szCs w:val="22"/>
                <w:lang w:val="sv-SE" w:eastAsia="sv-SE"/>
              </w:rPr>
              <w:drawing>
                <wp:inline distT="0" distB="0" distL="0" distR="0" wp14:anchorId="51F5A914" wp14:editId="58644C7D">
                  <wp:extent cx="1442720" cy="1556385"/>
                  <wp:effectExtent l="0" t="0" r="5080" b="571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42720" cy="1556385"/>
                          </a:xfrm>
                          <a:prstGeom prst="rect">
                            <a:avLst/>
                          </a:prstGeom>
                          <a:noFill/>
                          <a:ln>
                            <a:noFill/>
                          </a:ln>
                        </pic:spPr>
                      </pic:pic>
                    </a:graphicData>
                  </a:graphic>
                </wp:inline>
              </w:drawing>
            </w:r>
          </w:p>
          <w:p w14:paraId="72A792E0" w14:textId="77777777" w:rsidR="00841109" w:rsidRPr="004546B3" w:rsidRDefault="006714C1" w:rsidP="00FF5998">
            <w:pPr>
              <w:spacing w:before="120"/>
              <w:jc w:val="center"/>
              <w:rPr>
                <w:sz w:val="22"/>
                <w:szCs w:val="22"/>
                <w:lang w:val="sv-SE"/>
              </w:rPr>
            </w:pPr>
            <w:r w:rsidRPr="00FF5998">
              <w:rPr>
                <w:noProof/>
                <w:sz w:val="22"/>
                <w:szCs w:val="22"/>
                <w:lang w:val="sv-SE" w:eastAsia="sv-SE"/>
              </w:rPr>
              <w:drawing>
                <wp:inline distT="0" distB="0" distL="0" distR="0" wp14:anchorId="1AD74AA7" wp14:editId="5057AA14">
                  <wp:extent cx="1442720" cy="1006475"/>
                  <wp:effectExtent l="0" t="0" r="5080" b="3175"/>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42720" cy="1006475"/>
                          </a:xfrm>
                          <a:prstGeom prst="rect">
                            <a:avLst/>
                          </a:prstGeom>
                          <a:noFill/>
                          <a:ln>
                            <a:noFill/>
                          </a:ln>
                        </pic:spPr>
                      </pic:pic>
                    </a:graphicData>
                  </a:graphic>
                </wp:inline>
              </w:drawing>
            </w:r>
          </w:p>
          <w:p w14:paraId="21BA8374" w14:textId="77777777" w:rsidR="00841109" w:rsidRPr="004546B3" w:rsidRDefault="00841109" w:rsidP="009B57C6">
            <w:pPr>
              <w:tabs>
                <w:tab w:val="left" w:pos="567"/>
              </w:tabs>
              <w:spacing w:line="260" w:lineRule="exact"/>
              <w:jc w:val="center"/>
              <w:rPr>
                <w:sz w:val="22"/>
                <w:szCs w:val="22"/>
                <w:lang w:val="sv-SE"/>
              </w:rPr>
            </w:pPr>
          </w:p>
        </w:tc>
      </w:tr>
    </w:tbl>
    <w:p w14:paraId="5912A727" w14:textId="77777777" w:rsidR="00841109" w:rsidRPr="004546B3" w:rsidRDefault="00841109" w:rsidP="00841109">
      <w:pPr>
        <w:tabs>
          <w:tab w:val="left" w:pos="567"/>
        </w:tabs>
        <w:spacing w:line="260" w:lineRule="exact"/>
        <w:rPr>
          <w:sz w:val="22"/>
          <w:szCs w:val="22"/>
          <w:lang w:val="sv-SE"/>
        </w:rPr>
      </w:pPr>
    </w:p>
    <w:p w14:paraId="3BA36E17" w14:textId="77777777" w:rsidR="00841109" w:rsidRDefault="00841109" w:rsidP="00841109">
      <w:pPr>
        <w:tabs>
          <w:tab w:val="left" w:pos="567"/>
        </w:tabs>
        <w:spacing w:line="260" w:lineRule="exact"/>
        <w:rPr>
          <w:sz w:val="22"/>
          <w:szCs w:val="22"/>
          <w:lang w:val="sv-SE"/>
        </w:rPr>
      </w:pPr>
    </w:p>
    <w:p w14:paraId="07C349EA" w14:textId="77777777" w:rsidR="00841109" w:rsidRDefault="00841109" w:rsidP="00841109">
      <w:pPr>
        <w:tabs>
          <w:tab w:val="left" w:pos="567"/>
        </w:tabs>
        <w:spacing w:line="260" w:lineRule="exact"/>
        <w:rPr>
          <w:sz w:val="22"/>
          <w:szCs w:val="22"/>
          <w:lang w:val="sv-SE"/>
        </w:rPr>
      </w:pPr>
    </w:p>
    <w:p w14:paraId="69F75C83" w14:textId="77777777" w:rsidR="00841109" w:rsidRDefault="00841109" w:rsidP="00841109">
      <w:pPr>
        <w:tabs>
          <w:tab w:val="left" w:pos="567"/>
        </w:tabs>
        <w:spacing w:line="260" w:lineRule="exact"/>
        <w:rPr>
          <w:sz w:val="22"/>
          <w:szCs w:val="22"/>
          <w:lang w:val="sv-SE"/>
        </w:rPr>
      </w:pPr>
    </w:p>
    <w:p w14:paraId="51A50ADF" w14:textId="77777777" w:rsidR="00841109" w:rsidRDefault="00841109" w:rsidP="00841109">
      <w:pPr>
        <w:tabs>
          <w:tab w:val="left" w:pos="567"/>
        </w:tabs>
        <w:spacing w:line="260" w:lineRule="exact"/>
        <w:rPr>
          <w:sz w:val="22"/>
          <w:szCs w:val="22"/>
          <w:lang w:val="sv-SE"/>
        </w:rPr>
      </w:pPr>
    </w:p>
    <w:p w14:paraId="439EDB76" w14:textId="77777777" w:rsidR="00841109" w:rsidRDefault="00841109" w:rsidP="00841109">
      <w:pPr>
        <w:tabs>
          <w:tab w:val="left" w:pos="567"/>
        </w:tabs>
        <w:spacing w:line="260" w:lineRule="exact"/>
        <w:rPr>
          <w:sz w:val="22"/>
          <w:szCs w:val="22"/>
          <w:lang w:val="sv-SE"/>
        </w:rPr>
      </w:pPr>
    </w:p>
    <w:p w14:paraId="40561E86" w14:textId="77777777" w:rsidR="00841109" w:rsidRDefault="00841109" w:rsidP="00841109">
      <w:pPr>
        <w:tabs>
          <w:tab w:val="left" w:pos="567"/>
        </w:tabs>
        <w:spacing w:line="260" w:lineRule="exact"/>
        <w:rPr>
          <w:sz w:val="22"/>
          <w:szCs w:val="22"/>
          <w:lang w:val="sv-SE"/>
        </w:rPr>
      </w:pPr>
    </w:p>
    <w:p w14:paraId="42DDE0A8" w14:textId="77777777" w:rsidR="00841109" w:rsidRDefault="00841109" w:rsidP="00841109">
      <w:pPr>
        <w:tabs>
          <w:tab w:val="left" w:pos="567"/>
        </w:tabs>
        <w:spacing w:line="260" w:lineRule="exact"/>
        <w:rPr>
          <w:sz w:val="22"/>
          <w:szCs w:val="22"/>
          <w:lang w:val="sv-SE"/>
        </w:rPr>
      </w:pPr>
    </w:p>
    <w:p w14:paraId="55006F09" w14:textId="77777777" w:rsidR="00841109" w:rsidRDefault="00841109" w:rsidP="00841109">
      <w:pPr>
        <w:tabs>
          <w:tab w:val="left" w:pos="567"/>
        </w:tabs>
        <w:spacing w:line="260" w:lineRule="exact"/>
        <w:rPr>
          <w:sz w:val="22"/>
          <w:szCs w:val="22"/>
          <w:lang w:val="sv-SE"/>
        </w:rPr>
      </w:pPr>
    </w:p>
    <w:p w14:paraId="0CB09C97" w14:textId="77777777" w:rsidR="00841109" w:rsidRDefault="00841109" w:rsidP="00841109">
      <w:pPr>
        <w:tabs>
          <w:tab w:val="left" w:pos="567"/>
        </w:tabs>
        <w:spacing w:line="260" w:lineRule="exact"/>
        <w:rPr>
          <w:sz w:val="22"/>
          <w:szCs w:val="22"/>
          <w:lang w:val="sv-SE"/>
        </w:rPr>
      </w:pPr>
    </w:p>
    <w:p w14:paraId="6E740B0B" w14:textId="77777777" w:rsidR="00841109" w:rsidRDefault="00841109" w:rsidP="00841109">
      <w:pPr>
        <w:tabs>
          <w:tab w:val="left" w:pos="567"/>
        </w:tabs>
        <w:spacing w:line="260" w:lineRule="exact"/>
        <w:rPr>
          <w:sz w:val="22"/>
          <w:szCs w:val="22"/>
          <w:lang w:val="sv-SE"/>
        </w:rPr>
      </w:pPr>
    </w:p>
    <w:p w14:paraId="74D89C0E" w14:textId="77777777" w:rsidR="00444391" w:rsidRDefault="00444391">
      <w:pPr>
        <w:rPr>
          <w:b/>
          <w:bCs/>
          <w:snapToGrid w:val="0"/>
          <w:color w:val="000000"/>
          <w:sz w:val="22"/>
          <w:szCs w:val="22"/>
          <w:lang w:val="sv-SE"/>
        </w:rPr>
      </w:pPr>
      <w:r>
        <w:rPr>
          <w:b/>
          <w:bCs/>
          <w:snapToGrid w:val="0"/>
          <w:color w:val="000000"/>
          <w:sz w:val="22"/>
          <w:szCs w:val="22"/>
          <w:lang w:val="sv-SE"/>
        </w:rPr>
        <w:br w:type="page"/>
      </w:r>
    </w:p>
    <w:p w14:paraId="34E7B70E" w14:textId="39819769" w:rsidR="00841109" w:rsidRPr="004546B3" w:rsidRDefault="00841109" w:rsidP="00841109">
      <w:pPr>
        <w:keepNext/>
        <w:tabs>
          <w:tab w:val="left" w:pos="2640"/>
        </w:tabs>
        <w:outlineLvl w:val="4"/>
        <w:rPr>
          <w:b/>
          <w:bCs/>
          <w:snapToGrid w:val="0"/>
          <w:color w:val="000000"/>
          <w:sz w:val="22"/>
          <w:szCs w:val="22"/>
          <w:lang w:val="sv-SE"/>
        </w:rPr>
      </w:pPr>
      <w:r w:rsidRPr="004546B3">
        <w:rPr>
          <w:b/>
          <w:bCs/>
          <w:snapToGrid w:val="0"/>
          <w:color w:val="000000"/>
          <w:sz w:val="22"/>
          <w:szCs w:val="22"/>
          <w:lang w:val="sv-SE"/>
        </w:rPr>
        <w:lastRenderedPageBreak/>
        <w:t>Ställa in dosen</w:t>
      </w:r>
      <w:r w:rsidR="006A3E3F">
        <w:rPr>
          <w:b/>
          <w:bCs/>
          <w:snapToGrid w:val="0"/>
          <w:color w:val="000000"/>
          <w:sz w:val="22"/>
          <w:szCs w:val="22"/>
          <w:lang w:val="sv-SE"/>
        </w:rPr>
        <w:fldChar w:fldCharType="begin"/>
      </w:r>
      <w:r w:rsidR="006A3E3F">
        <w:rPr>
          <w:b/>
          <w:bCs/>
          <w:snapToGrid w:val="0"/>
          <w:color w:val="000000"/>
          <w:sz w:val="22"/>
          <w:szCs w:val="22"/>
          <w:lang w:val="sv-SE"/>
        </w:rPr>
        <w:instrText xml:space="preserve"> DOCVARIABLE vault_nd_1b3d0872-5d95-48b5-9f5d-7dccd86f9cf1 \* MERGEFORMAT </w:instrText>
      </w:r>
      <w:r w:rsidR="006A3E3F">
        <w:rPr>
          <w:b/>
          <w:bCs/>
          <w:snapToGrid w:val="0"/>
          <w:color w:val="000000"/>
          <w:sz w:val="22"/>
          <w:szCs w:val="22"/>
          <w:lang w:val="sv-SE"/>
        </w:rPr>
        <w:fldChar w:fldCharType="separate"/>
      </w:r>
      <w:r w:rsidR="006A3E3F">
        <w:rPr>
          <w:b/>
          <w:bCs/>
          <w:snapToGrid w:val="0"/>
          <w:color w:val="000000"/>
          <w:sz w:val="22"/>
          <w:szCs w:val="22"/>
          <w:lang w:val="sv-SE"/>
        </w:rPr>
        <w:t xml:space="preserve"> </w:t>
      </w:r>
      <w:r w:rsidR="006A3E3F">
        <w:rPr>
          <w:b/>
          <w:bCs/>
          <w:snapToGrid w:val="0"/>
          <w:color w:val="000000"/>
          <w:sz w:val="22"/>
          <w:szCs w:val="22"/>
          <w:lang w:val="sv-SE"/>
        </w:rPr>
        <w:fldChar w:fldCharType="end"/>
      </w:r>
    </w:p>
    <w:p w14:paraId="38665234" w14:textId="77777777" w:rsidR="00841109" w:rsidRDefault="00841109" w:rsidP="00841109">
      <w:pPr>
        <w:tabs>
          <w:tab w:val="left" w:pos="0"/>
          <w:tab w:val="left" w:pos="360"/>
          <w:tab w:val="left" w:pos="567"/>
        </w:tabs>
        <w:spacing w:line="260" w:lineRule="exact"/>
        <w:rPr>
          <w:b/>
          <w:color w:val="000000"/>
          <w:sz w:val="22"/>
          <w:szCs w:val="22"/>
          <w:lang w:val="sv-SE"/>
        </w:rPr>
      </w:pPr>
      <w:r w:rsidRPr="00F56FD4">
        <w:rPr>
          <w:b/>
          <w:color w:val="000000"/>
          <w:sz w:val="22"/>
          <w:szCs w:val="22"/>
          <w:lang w:val="sv-SE"/>
        </w:rPr>
        <w:t>Pennan har konstruerats så att den ger den dos som man ser i doseringsfönstret. St</w:t>
      </w:r>
      <w:r w:rsidR="001D764B">
        <w:rPr>
          <w:b/>
          <w:color w:val="000000"/>
          <w:sz w:val="22"/>
          <w:szCs w:val="22"/>
          <w:lang w:val="sv-SE"/>
        </w:rPr>
        <w:t>ä</w:t>
      </w:r>
      <w:r w:rsidRPr="00F56FD4">
        <w:rPr>
          <w:b/>
          <w:color w:val="000000"/>
          <w:sz w:val="22"/>
          <w:szCs w:val="22"/>
          <w:lang w:val="sv-SE"/>
        </w:rPr>
        <w:t>ll in din vanliga dos såsom du inst</w:t>
      </w:r>
      <w:r w:rsidR="001D764B">
        <w:rPr>
          <w:b/>
          <w:color w:val="000000"/>
          <w:sz w:val="22"/>
          <w:szCs w:val="22"/>
          <w:lang w:val="sv-SE"/>
        </w:rPr>
        <w:t>r</w:t>
      </w:r>
      <w:r w:rsidRPr="00F56FD4">
        <w:rPr>
          <w:b/>
          <w:color w:val="000000"/>
          <w:sz w:val="22"/>
          <w:szCs w:val="22"/>
          <w:lang w:val="sv-SE"/>
        </w:rPr>
        <w:t xml:space="preserve">uerats av din diabetessköterska eller läkare. </w:t>
      </w:r>
    </w:p>
    <w:p w14:paraId="486C5E9F" w14:textId="77777777" w:rsidR="007745F1" w:rsidRDefault="007745F1" w:rsidP="00841109">
      <w:pPr>
        <w:tabs>
          <w:tab w:val="left" w:pos="0"/>
          <w:tab w:val="left" w:pos="360"/>
          <w:tab w:val="left" w:pos="567"/>
        </w:tabs>
        <w:spacing w:line="260" w:lineRule="exact"/>
        <w:rPr>
          <w:b/>
          <w:color w:val="000000"/>
          <w:sz w:val="22"/>
          <w:szCs w:val="22"/>
          <w:lang w:val="sv-SE"/>
        </w:rPr>
      </w:pPr>
    </w:p>
    <w:p w14:paraId="0076C96A" w14:textId="77777777" w:rsidR="007745F1" w:rsidRPr="00F900B3" w:rsidRDefault="007745F1" w:rsidP="007745F1">
      <w:pPr>
        <w:tabs>
          <w:tab w:val="left" w:pos="0"/>
          <w:tab w:val="left" w:pos="360"/>
          <w:tab w:val="left" w:pos="567"/>
        </w:tabs>
        <w:spacing w:line="260" w:lineRule="exact"/>
        <w:rPr>
          <w:color w:val="000000"/>
          <w:sz w:val="22"/>
          <w:szCs w:val="22"/>
          <w:lang w:val="sv-SE"/>
        </w:rPr>
      </w:pPr>
      <w:r w:rsidRPr="00F900B3">
        <w:rPr>
          <w:color w:val="000000"/>
          <w:sz w:val="22"/>
          <w:szCs w:val="22"/>
          <w:lang w:val="sv-SE"/>
        </w:rPr>
        <w:t>•</w:t>
      </w:r>
      <w:r w:rsidRPr="00F900B3">
        <w:rPr>
          <w:color w:val="000000"/>
          <w:sz w:val="22"/>
          <w:szCs w:val="22"/>
          <w:lang w:val="sv-SE"/>
        </w:rPr>
        <w:tab/>
        <w:t>Du kan injicera från 1-60 enheter i en injektion.</w:t>
      </w:r>
    </w:p>
    <w:p w14:paraId="68199E34" w14:textId="77777777" w:rsidR="007745F1" w:rsidRPr="00F900B3" w:rsidRDefault="007745F1" w:rsidP="007745F1">
      <w:pPr>
        <w:tabs>
          <w:tab w:val="left" w:pos="0"/>
          <w:tab w:val="left" w:pos="360"/>
          <w:tab w:val="left" w:pos="567"/>
        </w:tabs>
        <w:spacing w:line="260" w:lineRule="exact"/>
        <w:rPr>
          <w:color w:val="000000"/>
          <w:sz w:val="22"/>
          <w:szCs w:val="22"/>
          <w:lang w:val="sv-SE"/>
        </w:rPr>
      </w:pPr>
      <w:r w:rsidRPr="00F900B3">
        <w:rPr>
          <w:color w:val="000000"/>
          <w:sz w:val="22"/>
          <w:szCs w:val="22"/>
          <w:lang w:val="sv-SE"/>
        </w:rPr>
        <w:t>•</w:t>
      </w:r>
      <w:r w:rsidRPr="00F900B3">
        <w:rPr>
          <w:color w:val="000000"/>
          <w:sz w:val="22"/>
          <w:szCs w:val="22"/>
          <w:lang w:val="sv-SE"/>
        </w:rPr>
        <w:tab/>
        <w:t xml:space="preserve">Om din dos överstiger 60 enheter behöver du ta ytterligare en injektion. </w:t>
      </w:r>
    </w:p>
    <w:p w14:paraId="39D721A9" w14:textId="77777777" w:rsidR="007745F1" w:rsidRPr="00F900B3" w:rsidRDefault="007745F1" w:rsidP="00F900B3">
      <w:pPr>
        <w:tabs>
          <w:tab w:val="left" w:pos="0"/>
          <w:tab w:val="left" w:pos="360"/>
          <w:tab w:val="left" w:pos="567"/>
        </w:tabs>
        <w:spacing w:line="260" w:lineRule="exact"/>
        <w:ind w:left="568" w:hanging="284"/>
        <w:rPr>
          <w:color w:val="000000"/>
          <w:sz w:val="22"/>
          <w:szCs w:val="22"/>
          <w:lang w:val="sv-SE"/>
        </w:rPr>
      </w:pPr>
      <w:r w:rsidRPr="00F900B3">
        <w:rPr>
          <w:color w:val="000000"/>
          <w:sz w:val="22"/>
          <w:szCs w:val="22"/>
          <w:lang w:val="sv-SE"/>
        </w:rPr>
        <w:t>–</w:t>
      </w:r>
      <w:r w:rsidRPr="00F900B3">
        <w:rPr>
          <w:color w:val="000000"/>
          <w:sz w:val="22"/>
          <w:szCs w:val="22"/>
          <w:lang w:val="sv-SE"/>
        </w:rPr>
        <w:tab/>
        <w:t xml:space="preserve">Om du behöver hjälp att bestämma hur du ska dela upp din dos bör du tala med din läkare eller diabetessköterska. </w:t>
      </w:r>
    </w:p>
    <w:p w14:paraId="0D331D80" w14:textId="77777777" w:rsidR="007745F1" w:rsidRPr="00F900B3" w:rsidRDefault="007745F1" w:rsidP="00F900B3">
      <w:pPr>
        <w:tabs>
          <w:tab w:val="left" w:pos="0"/>
          <w:tab w:val="left" w:pos="360"/>
          <w:tab w:val="left" w:pos="567"/>
        </w:tabs>
        <w:spacing w:line="260" w:lineRule="exact"/>
        <w:ind w:left="641" w:hanging="357"/>
        <w:rPr>
          <w:color w:val="000000"/>
          <w:sz w:val="22"/>
          <w:szCs w:val="22"/>
          <w:lang w:val="sv-SE"/>
        </w:rPr>
      </w:pPr>
      <w:r w:rsidRPr="00F900B3">
        <w:rPr>
          <w:color w:val="000000"/>
          <w:sz w:val="22"/>
          <w:szCs w:val="22"/>
          <w:lang w:val="sv-SE"/>
        </w:rPr>
        <w:t>–</w:t>
      </w:r>
      <w:r w:rsidRPr="00F900B3">
        <w:rPr>
          <w:color w:val="000000"/>
          <w:sz w:val="22"/>
          <w:szCs w:val="22"/>
          <w:lang w:val="sv-SE"/>
        </w:rPr>
        <w:tab/>
        <w:t xml:space="preserve">Du ska använda ny kanyl och upprepa kontroll av insulinflödet </w:t>
      </w:r>
      <w:r w:rsidR="00C27A3E">
        <w:rPr>
          <w:color w:val="000000"/>
          <w:sz w:val="22"/>
          <w:szCs w:val="22"/>
          <w:lang w:val="sv-SE"/>
        </w:rPr>
        <w:t>före</w:t>
      </w:r>
      <w:r w:rsidRPr="00F900B3">
        <w:rPr>
          <w:color w:val="000000"/>
          <w:sz w:val="22"/>
          <w:szCs w:val="22"/>
          <w:lang w:val="sv-SE"/>
        </w:rPr>
        <w:t xml:space="preserve"> varje injektion.</w:t>
      </w:r>
    </w:p>
    <w:p w14:paraId="7CFF6773" w14:textId="6ABEED78" w:rsidR="00841109" w:rsidRPr="004546B3" w:rsidRDefault="00841109" w:rsidP="00841109">
      <w:pPr>
        <w:tabs>
          <w:tab w:val="left" w:pos="567"/>
        </w:tabs>
        <w:spacing w:before="120" w:line="260" w:lineRule="exact"/>
        <w:ind w:left="360"/>
        <w:rPr>
          <w:color w:val="000000"/>
          <w:sz w:val="22"/>
          <w:szCs w:val="22"/>
          <w:lang w:val="sv-S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5"/>
        <w:gridCol w:w="4518"/>
      </w:tblGrid>
      <w:tr w:rsidR="00841109" w:rsidRPr="003D5A05" w14:paraId="3551DB8E" w14:textId="77777777" w:rsidTr="009B57C6">
        <w:tc>
          <w:tcPr>
            <w:tcW w:w="4874" w:type="dxa"/>
          </w:tcPr>
          <w:p w14:paraId="6D30B091" w14:textId="77777777" w:rsidR="00841109" w:rsidRPr="004546B3" w:rsidRDefault="00841109" w:rsidP="009B57C6">
            <w:pPr>
              <w:tabs>
                <w:tab w:val="left" w:pos="567"/>
              </w:tabs>
              <w:spacing w:before="120" w:line="260" w:lineRule="exact"/>
              <w:rPr>
                <w:bCs/>
                <w:color w:val="000000"/>
                <w:sz w:val="22"/>
                <w:szCs w:val="22"/>
                <w:lang w:val="sv-SE"/>
              </w:rPr>
            </w:pPr>
            <w:r w:rsidRPr="004546B3">
              <w:rPr>
                <w:b/>
                <w:bCs/>
                <w:color w:val="000000"/>
                <w:sz w:val="22"/>
                <w:szCs w:val="22"/>
                <w:lang w:val="sv-SE"/>
              </w:rPr>
              <w:t xml:space="preserve">Steg </w:t>
            </w:r>
            <w:r w:rsidR="009F5CC3">
              <w:rPr>
                <w:b/>
                <w:bCs/>
                <w:color w:val="000000"/>
                <w:sz w:val="22"/>
                <w:szCs w:val="22"/>
                <w:lang w:val="sv-SE"/>
              </w:rPr>
              <w:t>8</w:t>
            </w:r>
            <w:r w:rsidRPr="004546B3">
              <w:rPr>
                <w:b/>
                <w:bCs/>
                <w:color w:val="000000"/>
                <w:sz w:val="22"/>
                <w:szCs w:val="22"/>
                <w:lang w:val="sv-SE"/>
              </w:rPr>
              <w:t>:</w:t>
            </w:r>
            <w:r w:rsidRPr="004546B3">
              <w:rPr>
                <w:bCs/>
                <w:color w:val="000000"/>
                <w:sz w:val="22"/>
                <w:szCs w:val="22"/>
                <w:lang w:val="sv-SE"/>
              </w:rPr>
              <w:t xml:space="preserve"> </w:t>
            </w:r>
          </w:p>
          <w:p w14:paraId="7FF2AC60" w14:textId="77777777" w:rsidR="00841109"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Vrid doseringsknappen till det antal enheter som du ska injicera. Doseringsindikatorn visar din dos. </w:t>
            </w:r>
          </w:p>
          <w:p w14:paraId="1BCBC8E7" w14:textId="77777777" w:rsidR="007745F1" w:rsidRPr="00F900B3" w:rsidRDefault="007745F1" w:rsidP="00681F40">
            <w:pPr>
              <w:pStyle w:val="ListParagraph"/>
              <w:numPr>
                <w:ilvl w:val="0"/>
                <w:numId w:val="13"/>
              </w:numPr>
              <w:autoSpaceDE w:val="0"/>
              <w:autoSpaceDN w:val="0"/>
              <w:adjustRightInd w:val="0"/>
              <w:spacing w:before="120"/>
              <w:ind w:left="714" w:hanging="357"/>
              <w:rPr>
                <w:color w:val="000000"/>
                <w:sz w:val="22"/>
                <w:szCs w:val="22"/>
                <w:lang w:val="sv-SE"/>
              </w:rPr>
            </w:pPr>
            <w:r w:rsidRPr="00F900B3">
              <w:rPr>
                <w:color w:val="000000"/>
                <w:sz w:val="22"/>
                <w:szCs w:val="22"/>
                <w:lang w:val="sv-SE"/>
              </w:rPr>
              <w:t>Varje doseringssteg är 1 enhet.</w:t>
            </w:r>
          </w:p>
          <w:p w14:paraId="73E6FA4A" w14:textId="77777777" w:rsidR="007745F1" w:rsidRPr="00F900B3" w:rsidRDefault="007745F1" w:rsidP="00F900B3">
            <w:pPr>
              <w:pStyle w:val="ListParagraph"/>
              <w:numPr>
                <w:ilvl w:val="0"/>
                <w:numId w:val="68"/>
              </w:numPr>
              <w:autoSpaceDE w:val="0"/>
              <w:autoSpaceDN w:val="0"/>
              <w:adjustRightInd w:val="0"/>
              <w:spacing w:before="120"/>
              <w:ind w:left="714" w:hanging="357"/>
              <w:rPr>
                <w:color w:val="000000"/>
                <w:sz w:val="22"/>
                <w:szCs w:val="22"/>
                <w:lang w:val="sv-SE"/>
              </w:rPr>
            </w:pPr>
            <w:r w:rsidRPr="00F900B3">
              <w:rPr>
                <w:color w:val="000000"/>
                <w:sz w:val="22"/>
                <w:szCs w:val="22"/>
                <w:lang w:val="sv-SE"/>
              </w:rPr>
              <w:t>Doseringsknappen klickar när du vrider den.</w:t>
            </w:r>
          </w:p>
          <w:p w14:paraId="7F1CE7CF" w14:textId="77777777" w:rsidR="007745F1" w:rsidRPr="00F900B3" w:rsidRDefault="007745F1" w:rsidP="00F900B3">
            <w:pPr>
              <w:pStyle w:val="ListParagraph"/>
              <w:numPr>
                <w:ilvl w:val="0"/>
                <w:numId w:val="68"/>
              </w:numPr>
              <w:autoSpaceDE w:val="0"/>
              <w:autoSpaceDN w:val="0"/>
              <w:adjustRightInd w:val="0"/>
              <w:spacing w:before="120"/>
              <w:ind w:left="714" w:hanging="357"/>
              <w:rPr>
                <w:color w:val="000000"/>
                <w:sz w:val="22"/>
                <w:szCs w:val="22"/>
                <w:lang w:val="sv-SE"/>
              </w:rPr>
            </w:pPr>
            <w:r w:rsidRPr="00F900B3">
              <w:rPr>
                <w:color w:val="000000"/>
                <w:sz w:val="22"/>
                <w:szCs w:val="22"/>
                <w:lang w:val="sv-SE"/>
              </w:rPr>
              <w:t>Ställ INTE in dosen genom att räkna antalet klick eftersom det finns risk att du ställer in fel dos.</w:t>
            </w:r>
          </w:p>
          <w:p w14:paraId="12F5E504" w14:textId="77777777" w:rsidR="00841109" w:rsidRPr="004546B3" w:rsidRDefault="00841109" w:rsidP="00681F40">
            <w:pPr>
              <w:numPr>
                <w:ilvl w:val="0"/>
                <w:numId w:val="68"/>
              </w:numPr>
              <w:tabs>
                <w:tab w:val="clear" w:pos="2662"/>
              </w:tabs>
              <w:autoSpaceDE w:val="0"/>
              <w:autoSpaceDN w:val="0"/>
              <w:adjustRightInd w:val="0"/>
              <w:spacing w:before="120" w:line="260" w:lineRule="exact"/>
              <w:ind w:left="714" w:hanging="357"/>
              <w:contextualSpacing/>
              <w:rPr>
                <w:color w:val="000000"/>
                <w:sz w:val="22"/>
                <w:szCs w:val="22"/>
                <w:lang w:val="sv-SE"/>
              </w:rPr>
            </w:pPr>
            <w:r w:rsidRPr="004546B3">
              <w:rPr>
                <w:color w:val="000000"/>
                <w:sz w:val="22"/>
                <w:szCs w:val="22"/>
                <w:lang w:val="sv-SE"/>
              </w:rPr>
              <w:t>Dosen kan justeras genom att vrida på doseringsknappen fram eller tillbaka tills d</w:t>
            </w:r>
            <w:r>
              <w:rPr>
                <w:color w:val="000000"/>
                <w:sz w:val="22"/>
                <w:szCs w:val="22"/>
                <w:lang w:val="sv-SE"/>
              </w:rPr>
              <w:t>o</w:t>
            </w:r>
            <w:r w:rsidRPr="004546B3">
              <w:rPr>
                <w:color w:val="000000"/>
                <w:sz w:val="22"/>
                <w:szCs w:val="22"/>
                <w:lang w:val="sv-SE"/>
              </w:rPr>
              <w:t xml:space="preserve">seringsindikatorn visar rätt dos. </w:t>
            </w:r>
            <w:r w:rsidR="005A12C5">
              <w:rPr>
                <w:color w:val="000000"/>
                <w:sz w:val="22"/>
                <w:szCs w:val="22"/>
                <w:lang w:val="sv-SE"/>
              </w:rPr>
              <w:br/>
            </w:r>
          </w:p>
          <w:p w14:paraId="7E5F84D2" w14:textId="77777777" w:rsidR="00841109" w:rsidRPr="003D4DF1" w:rsidRDefault="00841109" w:rsidP="00681F40">
            <w:pPr>
              <w:numPr>
                <w:ilvl w:val="0"/>
                <w:numId w:val="68"/>
              </w:numPr>
              <w:tabs>
                <w:tab w:val="clear" w:pos="2662"/>
              </w:tabs>
              <w:autoSpaceDE w:val="0"/>
              <w:autoSpaceDN w:val="0"/>
              <w:adjustRightInd w:val="0"/>
              <w:spacing w:before="120" w:line="260" w:lineRule="exact"/>
              <w:ind w:left="714" w:hanging="357"/>
              <w:contextualSpacing/>
              <w:rPr>
                <w:color w:val="000000"/>
                <w:sz w:val="22"/>
                <w:szCs w:val="22"/>
                <w:lang w:val="sv-SE"/>
              </w:rPr>
            </w:pPr>
            <w:r w:rsidRPr="003D4DF1">
              <w:rPr>
                <w:b/>
                <w:color w:val="000000"/>
                <w:sz w:val="22"/>
                <w:szCs w:val="22"/>
                <w:lang w:val="sv-SE"/>
              </w:rPr>
              <w:t>Jämna</w:t>
            </w:r>
            <w:r w:rsidRPr="003D4DF1">
              <w:rPr>
                <w:color w:val="000000"/>
                <w:sz w:val="22"/>
                <w:szCs w:val="22"/>
                <w:lang w:val="sv-SE"/>
              </w:rPr>
              <w:t xml:space="preserve"> siffror visas i doseringsfönstret. </w:t>
            </w:r>
          </w:p>
          <w:p w14:paraId="3177593C" w14:textId="77777777" w:rsidR="00841109" w:rsidRPr="004546B3" w:rsidRDefault="00841109" w:rsidP="00F900B3">
            <w:pPr>
              <w:autoSpaceDE w:val="0"/>
              <w:autoSpaceDN w:val="0"/>
              <w:adjustRightInd w:val="0"/>
              <w:spacing w:before="120"/>
              <w:ind w:left="714" w:hanging="357"/>
              <w:contextualSpacing/>
              <w:rPr>
                <w:color w:val="000000"/>
                <w:sz w:val="22"/>
                <w:szCs w:val="22"/>
                <w:lang w:val="sv-SE"/>
              </w:rPr>
            </w:pPr>
          </w:p>
          <w:p w14:paraId="4AA730D5" w14:textId="77777777" w:rsidR="00841109" w:rsidRPr="006E2465" w:rsidRDefault="00841109" w:rsidP="00681F40">
            <w:pPr>
              <w:numPr>
                <w:ilvl w:val="0"/>
                <w:numId w:val="68"/>
              </w:numPr>
              <w:tabs>
                <w:tab w:val="clear" w:pos="2662"/>
              </w:tabs>
              <w:autoSpaceDE w:val="0"/>
              <w:autoSpaceDN w:val="0"/>
              <w:adjustRightInd w:val="0"/>
              <w:spacing w:before="120" w:line="260" w:lineRule="exact"/>
              <w:ind w:left="714" w:hanging="357"/>
              <w:contextualSpacing/>
              <w:rPr>
                <w:sz w:val="22"/>
                <w:lang w:val="sv-SE"/>
              </w:rPr>
            </w:pPr>
            <w:r w:rsidRPr="006E2465">
              <w:rPr>
                <w:b/>
                <w:color w:val="000000"/>
                <w:sz w:val="22"/>
                <w:szCs w:val="22"/>
                <w:lang w:val="sv-SE"/>
              </w:rPr>
              <w:t>Udda</w:t>
            </w:r>
            <w:r w:rsidRPr="006E2465">
              <w:rPr>
                <w:color w:val="000000"/>
                <w:sz w:val="22"/>
                <w:szCs w:val="22"/>
                <w:lang w:val="sv-SE"/>
              </w:rPr>
              <w:t xml:space="preserve"> siffror, efter nummer 1, visas som raka streck. </w:t>
            </w:r>
          </w:p>
          <w:p w14:paraId="0B0933A6" w14:textId="77777777" w:rsidR="00841109" w:rsidRPr="00F900B3" w:rsidRDefault="007745F1" w:rsidP="00F900B3">
            <w:pPr>
              <w:tabs>
                <w:tab w:val="left" w:pos="567"/>
              </w:tabs>
              <w:spacing w:before="120" w:line="260" w:lineRule="exact"/>
              <w:rPr>
                <w:b/>
                <w:sz w:val="22"/>
                <w:lang w:val="sv-SE"/>
              </w:rPr>
            </w:pPr>
            <w:r w:rsidRPr="00F900B3">
              <w:rPr>
                <w:b/>
                <w:sz w:val="22"/>
                <w:lang w:val="sv-SE"/>
              </w:rPr>
              <w:t>Kontrollera alltid siffran i doseringsfönstret, för att förvissa dig om att du har ställt in rätt dos.</w:t>
            </w:r>
          </w:p>
        </w:tc>
        <w:tc>
          <w:tcPr>
            <w:tcW w:w="4875" w:type="dxa"/>
          </w:tcPr>
          <w:p w14:paraId="7B0F19BA" w14:textId="77777777" w:rsidR="003F0DBC" w:rsidRPr="007E533A" w:rsidRDefault="003F0DBC" w:rsidP="003F0DBC">
            <w:pPr>
              <w:jc w:val="center"/>
              <w:rPr>
                <w:color w:val="000000"/>
                <w:sz w:val="22"/>
                <w:szCs w:val="22"/>
              </w:rPr>
            </w:pPr>
            <w:r w:rsidRPr="00FF5998">
              <w:rPr>
                <w:noProof/>
                <w:color w:val="000000"/>
                <w:sz w:val="22"/>
                <w:szCs w:val="22"/>
                <w:lang w:val="sv-SE" w:eastAsia="sv-SE"/>
              </w:rPr>
              <w:drawing>
                <wp:inline distT="0" distB="0" distL="0" distR="0" wp14:anchorId="4E24B10F" wp14:editId="70A96696">
                  <wp:extent cx="1442720" cy="1006475"/>
                  <wp:effectExtent l="0" t="0" r="5080" b="317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42720" cy="1006475"/>
                          </a:xfrm>
                          <a:prstGeom prst="rect">
                            <a:avLst/>
                          </a:prstGeom>
                          <a:noFill/>
                          <a:ln>
                            <a:noFill/>
                          </a:ln>
                        </pic:spPr>
                      </pic:pic>
                    </a:graphicData>
                  </a:graphic>
                </wp:inline>
              </w:drawing>
            </w:r>
          </w:p>
          <w:p w14:paraId="0D5AFE24" w14:textId="3287AFCB" w:rsidR="003F0DBC" w:rsidRPr="007E533A" w:rsidRDefault="00F758F0" w:rsidP="003F0DBC">
            <w:pPr>
              <w:jc w:val="center"/>
              <w:rPr>
                <w:color w:val="000000"/>
                <w:sz w:val="22"/>
                <w:szCs w:val="22"/>
              </w:rPr>
            </w:pPr>
            <w:r>
              <w:rPr>
                <w:noProof/>
                <w:sz w:val="24"/>
                <w:szCs w:val="24"/>
                <w:lang/>
              </w:rPr>
              <w:drawing>
                <wp:anchor distT="0" distB="0" distL="114300" distR="114300" simplePos="0" relativeHeight="251745792" behindDoc="0" locked="0" layoutInCell="1" allowOverlap="1" wp14:anchorId="3BD9CCD9" wp14:editId="7FAB8F91">
                  <wp:simplePos x="0" y="0"/>
                  <wp:positionH relativeFrom="column">
                    <wp:posOffset>650240</wp:posOffset>
                  </wp:positionH>
                  <wp:positionV relativeFrom="paragraph">
                    <wp:posOffset>77470</wp:posOffset>
                  </wp:positionV>
                  <wp:extent cx="1355090" cy="109156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pic:spPr>
                      </pic:pic>
                    </a:graphicData>
                  </a:graphic>
                  <wp14:sizeRelH relativeFrom="page">
                    <wp14:pctWidth>0</wp14:pctWidth>
                  </wp14:sizeRelH>
                  <wp14:sizeRelV relativeFrom="page">
                    <wp14:pctHeight>0</wp14:pctHeight>
                  </wp14:sizeRelV>
                </wp:anchor>
              </w:drawing>
            </w:r>
          </w:p>
          <w:p w14:paraId="76D4716F" w14:textId="6963BB23" w:rsidR="003F0DBC" w:rsidRPr="007E533A" w:rsidRDefault="003F0DBC" w:rsidP="003F0DBC">
            <w:pPr>
              <w:jc w:val="center"/>
              <w:rPr>
                <w:noProof/>
                <w:sz w:val="22"/>
                <w:szCs w:val="22"/>
              </w:rPr>
            </w:pPr>
          </w:p>
          <w:p w14:paraId="4F109EAB" w14:textId="77777777" w:rsidR="005F2FA7" w:rsidRDefault="005F2FA7" w:rsidP="003F0DBC">
            <w:pPr>
              <w:jc w:val="center"/>
              <w:rPr>
                <w:noProof/>
                <w:sz w:val="22"/>
                <w:szCs w:val="22"/>
                <w:lang w:val="sv-SE"/>
              </w:rPr>
            </w:pPr>
          </w:p>
          <w:p w14:paraId="4BE3041F" w14:textId="77777777" w:rsidR="00F758F0" w:rsidRDefault="00F758F0" w:rsidP="003F0DBC">
            <w:pPr>
              <w:jc w:val="center"/>
              <w:rPr>
                <w:noProof/>
                <w:sz w:val="22"/>
                <w:szCs w:val="22"/>
                <w:lang w:val="sv-SE"/>
              </w:rPr>
            </w:pPr>
          </w:p>
          <w:p w14:paraId="32DFD07C" w14:textId="77777777" w:rsidR="00F758F0" w:rsidRDefault="00F758F0" w:rsidP="003F0DBC">
            <w:pPr>
              <w:jc w:val="center"/>
              <w:rPr>
                <w:noProof/>
                <w:sz w:val="22"/>
                <w:szCs w:val="22"/>
                <w:lang w:val="sv-SE"/>
              </w:rPr>
            </w:pPr>
          </w:p>
          <w:p w14:paraId="79DCCE50" w14:textId="77777777" w:rsidR="00F758F0" w:rsidRDefault="00F758F0" w:rsidP="003F0DBC">
            <w:pPr>
              <w:jc w:val="center"/>
              <w:rPr>
                <w:noProof/>
                <w:sz w:val="22"/>
                <w:szCs w:val="22"/>
                <w:lang w:val="sv-SE"/>
              </w:rPr>
            </w:pPr>
          </w:p>
          <w:p w14:paraId="0B43FF70" w14:textId="77777777" w:rsidR="00F758F0" w:rsidRDefault="00F758F0" w:rsidP="003F0DBC">
            <w:pPr>
              <w:jc w:val="center"/>
              <w:rPr>
                <w:noProof/>
                <w:sz w:val="22"/>
                <w:szCs w:val="22"/>
                <w:lang w:val="sv-SE"/>
              </w:rPr>
            </w:pPr>
          </w:p>
          <w:p w14:paraId="732E434B" w14:textId="3CD91936" w:rsidR="003F0DBC" w:rsidRPr="006268EF" w:rsidRDefault="003F0DBC" w:rsidP="003F0DBC">
            <w:pPr>
              <w:jc w:val="center"/>
              <w:rPr>
                <w:color w:val="000000"/>
                <w:sz w:val="22"/>
                <w:szCs w:val="22"/>
                <w:lang w:val="sv-SE"/>
              </w:rPr>
            </w:pPr>
            <w:r w:rsidRPr="00F900B3">
              <w:rPr>
                <w:noProof/>
                <w:sz w:val="22"/>
                <w:szCs w:val="22"/>
                <w:lang w:val="sv-SE"/>
              </w:rPr>
              <w:t xml:space="preserve">(Exempel: </w:t>
            </w:r>
            <w:r w:rsidR="007745F1" w:rsidRPr="00F900B3">
              <w:rPr>
                <w:noProof/>
                <w:sz w:val="22"/>
                <w:szCs w:val="22"/>
                <w:lang w:val="sv-SE"/>
              </w:rPr>
              <w:t xml:space="preserve">12 </w:t>
            </w:r>
            <w:r w:rsidRPr="00F900B3">
              <w:rPr>
                <w:noProof/>
                <w:sz w:val="22"/>
                <w:szCs w:val="22"/>
                <w:lang w:val="sv-SE"/>
              </w:rPr>
              <w:t>enheter visas</w:t>
            </w:r>
            <w:r w:rsidR="007745F1" w:rsidRPr="00F900B3">
              <w:rPr>
                <w:noProof/>
                <w:sz w:val="22"/>
                <w:szCs w:val="22"/>
                <w:lang w:val="sv-SE"/>
              </w:rPr>
              <w:t xml:space="preserve"> i doseringsfönstret</w:t>
            </w:r>
            <w:r w:rsidRPr="00F900B3">
              <w:rPr>
                <w:noProof/>
                <w:sz w:val="22"/>
                <w:szCs w:val="22"/>
                <w:lang w:val="sv-SE"/>
              </w:rPr>
              <w:t>)</w:t>
            </w:r>
          </w:p>
          <w:p w14:paraId="50D879C6" w14:textId="7AE923E9" w:rsidR="00A24226" w:rsidRPr="006268EF" w:rsidRDefault="00A24226" w:rsidP="003F0DBC">
            <w:pPr>
              <w:jc w:val="center"/>
              <w:rPr>
                <w:color w:val="000000"/>
                <w:sz w:val="22"/>
                <w:szCs w:val="22"/>
                <w:lang w:val="sv-SE"/>
              </w:rPr>
            </w:pPr>
          </w:p>
          <w:p w14:paraId="14DA52C9" w14:textId="5CD51251" w:rsidR="00F758F0" w:rsidRDefault="00F758F0" w:rsidP="003F0DBC">
            <w:pPr>
              <w:jc w:val="center"/>
              <w:rPr>
                <w:noProof/>
                <w:sz w:val="22"/>
                <w:szCs w:val="22"/>
                <w:lang w:val="sv-SE"/>
              </w:rPr>
            </w:pPr>
            <w:r>
              <w:rPr>
                <w:noProof/>
                <w:sz w:val="24"/>
                <w:szCs w:val="24"/>
                <w:lang/>
              </w:rPr>
              <w:drawing>
                <wp:anchor distT="0" distB="0" distL="114300" distR="114300" simplePos="0" relativeHeight="251747840" behindDoc="0" locked="0" layoutInCell="1" allowOverlap="1" wp14:anchorId="3BBF2CB9" wp14:editId="4FB21BDD">
                  <wp:simplePos x="0" y="0"/>
                  <wp:positionH relativeFrom="column">
                    <wp:posOffset>577215</wp:posOffset>
                  </wp:positionH>
                  <wp:positionV relativeFrom="paragraph">
                    <wp:posOffset>60325</wp:posOffset>
                  </wp:positionV>
                  <wp:extent cx="1355090" cy="1165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pic:spPr>
                      </pic:pic>
                    </a:graphicData>
                  </a:graphic>
                  <wp14:sizeRelH relativeFrom="page">
                    <wp14:pctWidth>0</wp14:pctWidth>
                  </wp14:sizeRelH>
                  <wp14:sizeRelV relativeFrom="page">
                    <wp14:pctHeight>0</wp14:pctHeight>
                  </wp14:sizeRelV>
                </wp:anchor>
              </w:drawing>
            </w:r>
          </w:p>
          <w:p w14:paraId="14A59995" w14:textId="74D6E900" w:rsidR="00F758F0" w:rsidRDefault="00F758F0" w:rsidP="003F0DBC">
            <w:pPr>
              <w:jc w:val="center"/>
              <w:rPr>
                <w:noProof/>
                <w:sz w:val="22"/>
                <w:szCs w:val="22"/>
                <w:lang w:val="sv-SE"/>
              </w:rPr>
            </w:pPr>
          </w:p>
          <w:p w14:paraId="4A51A76D" w14:textId="77777777" w:rsidR="00F758F0" w:rsidRDefault="00F758F0" w:rsidP="003F0DBC">
            <w:pPr>
              <w:jc w:val="center"/>
              <w:rPr>
                <w:noProof/>
                <w:sz w:val="22"/>
                <w:szCs w:val="22"/>
                <w:lang w:val="sv-SE"/>
              </w:rPr>
            </w:pPr>
          </w:p>
          <w:p w14:paraId="06777C96" w14:textId="77777777" w:rsidR="00F758F0" w:rsidRDefault="00F758F0" w:rsidP="003F0DBC">
            <w:pPr>
              <w:jc w:val="center"/>
              <w:rPr>
                <w:noProof/>
                <w:sz w:val="22"/>
                <w:szCs w:val="22"/>
                <w:lang w:val="sv-SE"/>
              </w:rPr>
            </w:pPr>
          </w:p>
          <w:p w14:paraId="7D573886" w14:textId="77777777" w:rsidR="00F758F0" w:rsidRDefault="00F758F0" w:rsidP="003F0DBC">
            <w:pPr>
              <w:jc w:val="center"/>
              <w:rPr>
                <w:noProof/>
                <w:sz w:val="22"/>
                <w:szCs w:val="22"/>
                <w:lang w:val="sv-SE"/>
              </w:rPr>
            </w:pPr>
          </w:p>
          <w:p w14:paraId="71BC515A" w14:textId="77777777" w:rsidR="00F758F0" w:rsidRDefault="00F758F0" w:rsidP="003F0DBC">
            <w:pPr>
              <w:jc w:val="center"/>
              <w:rPr>
                <w:noProof/>
                <w:sz w:val="22"/>
                <w:szCs w:val="22"/>
                <w:lang w:val="sv-SE"/>
              </w:rPr>
            </w:pPr>
          </w:p>
          <w:p w14:paraId="21F97B1B" w14:textId="77777777" w:rsidR="00F758F0" w:rsidRDefault="00F758F0" w:rsidP="003F0DBC">
            <w:pPr>
              <w:jc w:val="center"/>
              <w:rPr>
                <w:noProof/>
                <w:sz w:val="22"/>
                <w:szCs w:val="22"/>
                <w:lang w:val="sv-SE"/>
              </w:rPr>
            </w:pPr>
          </w:p>
          <w:p w14:paraId="0FBBC6BC" w14:textId="77777777" w:rsidR="00F758F0" w:rsidRDefault="00F758F0" w:rsidP="003F0DBC">
            <w:pPr>
              <w:jc w:val="center"/>
              <w:rPr>
                <w:noProof/>
                <w:sz w:val="22"/>
                <w:szCs w:val="22"/>
                <w:lang w:val="sv-SE"/>
              </w:rPr>
            </w:pPr>
          </w:p>
          <w:p w14:paraId="1BC47F91" w14:textId="7AF47865" w:rsidR="003F0DBC" w:rsidRPr="00F900B3" w:rsidRDefault="003F0DBC" w:rsidP="003F0DBC">
            <w:pPr>
              <w:jc w:val="center"/>
              <w:rPr>
                <w:noProof/>
                <w:sz w:val="22"/>
                <w:szCs w:val="22"/>
                <w:lang w:val="sv-SE"/>
              </w:rPr>
            </w:pPr>
            <w:r w:rsidRPr="00F900B3">
              <w:rPr>
                <w:noProof/>
                <w:sz w:val="22"/>
                <w:szCs w:val="22"/>
                <w:lang w:val="sv-SE"/>
              </w:rPr>
              <w:t xml:space="preserve">(Exempel: </w:t>
            </w:r>
            <w:r w:rsidR="007745F1" w:rsidRPr="00F900B3">
              <w:rPr>
                <w:noProof/>
                <w:sz w:val="22"/>
                <w:szCs w:val="22"/>
                <w:lang w:val="sv-SE"/>
              </w:rPr>
              <w:t xml:space="preserve">25 </w:t>
            </w:r>
            <w:r w:rsidRPr="00F900B3">
              <w:rPr>
                <w:noProof/>
                <w:sz w:val="22"/>
                <w:szCs w:val="22"/>
                <w:lang w:val="sv-SE"/>
              </w:rPr>
              <w:t>enheter visas</w:t>
            </w:r>
            <w:r w:rsidR="007745F1" w:rsidRPr="00F900B3">
              <w:rPr>
                <w:noProof/>
                <w:sz w:val="22"/>
                <w:szCs w:val="22"/>
                <w:lang w:val="sv-SE"/>
              </w:rPr>
              <w:t xml:space="preserve"> i doseringsfönstret</w:t>
            </w:r>
            <w:r w:rsidRPr="00F900B3">
              <w:rPr>
                <w:noProof/>
                <w:sz w:val="22"/>
                <w:szCs w:val="22"/>
                <w:lang w:val="sv-SE"/>
              </w:rPr>
              <w:t>)</w:t>
            </w:r>
          </w:p>
          <w:p w14:paraId="5C5EA0F6" w14:textId="63E95016" w:rsidR="00841109" w:rsidRPr="004546B3" w:rsidRDefault="00841109" w:rsidP="00FF5998">
            <w:pPr>
              <w:spacing w:before="120"/>
              <w:jc w:val="center"/>
              <w:rPr>
                <w:color w:val="000000"/>
                <w:sz w:val="22"/>
                <w:szCs w:val="22"/>
                <w:lang w:val="sv-SE"/>
              </w:rPr>
            </w:pPr>
          </w:p>
        </w:tc>
      </w:tr>
    </w:tbl>
    <w:p w14:paraId="2060966D" w14:textId="74DB6C17" w:rsidR="00841109" w:rsidRPr="004546B3" w:rsidRDefault="00841109" w:rsidP="00841109">
      <w:pPr>
        <w:tabs>
          <w:tab w:val="num" w:pos="567"/>
        </w:tabs>
        <w:autoSpaceDE w:val="0"/>
        <w:autoSpaceDN w:val="0"/>
        <w:adjustRightInd w:val="0"/>
        <w:rPr>
          <w:color w:val="000000"/>
          <w:sz w:val="22"/>
          <w:szCs w:val="22"/>
          <w:lang w:val="sv-SE"/>
        </w:rPr>
      </w:pPr>
    </w:p>
    <w:p w14:paraId="3477A426" w14:textId="49604980" w:rsidR="00841109" w:rsidRPr="0059016D" w:rsidRDefault="00841109" w:rsidP="005F1C44">
      <w:pPr>
        <w:numPr>
          <w:ilvl w:val="0"/>
          <w:numId w:val="68"/>
        </w:numPr>
        <w:tabs>
          <w:tab w:val="num" w:pos="567"/>
        </w:tabs>
        <w:autoSpaceDE w:val="0"/>
        <w:autoSpaceDN w:val="0"/>
        <w:adjustRightInd w:val="0"/>
        <w:spacing w:before="120" w:line="260" w:lineRule="exact"/>
        <w:ind w:left="567" w:hanging="567"/>
        <w:contextualSpacing/>
        <w:rPr>
          <w:b/>
          <w:color w:val="000000"/>
          <w:sz w:val="22"/>
          <w:szCs w:val="22"/>
          <w:lang w:val="sv-SE"/>
        </w:rPr>
      </w:pPr>
      <w:r w:rsidRPr="0059016D">
        <w:rPr>
          <w:bCs/>
          <w:sz w:val="22"/>
          <w:szCs w:val="22"/>
          <w:lang w:val="sv-SE" w:eastAsia="zh-CN"/>
        </w:rPr>
        <w:t>Det går inte att ställa in en större dos än det antal enheter som återstår i pennan.</w:t>
      </w:r>
      <w:r w:rsidRPr="0059016D">
        <w:rPr>
          <w:b/>
          <w:bCs/>
          <w:sz w:val="22"/>
          <w:szCs w:val="22"/>
          <w:lang w:val="sv-SE" w:eastAsia="zh-CN"/>
        </w:rPr>
        <w:t xml:space="preserve"> </w:t>
      </w:r>
    </w:p>
    <w:p w14:paraId="6CE10365" w14:textId="3E052E00" w:rsidR="00841109" w:rsidRPr="004546B3" w:rsidRDefault="00841109" w:rsidP="005F1C44">
      <w:pPr>
        <w:numPr>
          <w:ilvl w:val="0"/>
          <w:numId w:val="68"/>
        </w:numPr>
        <w:tabs>
          <w:tab w:val="num" w:pos="567"/>
        </w:tabs>
        <w:autoSpaceDE w:val="0"/>
        <w:autoSpaceDN w:val="0"/>
        <w:adjustRightInd w:val="0"/>
        <w:spacing w:before="120" w:line="260" w:lineRule="exact"/>
        <w:ind w:left="567" w:hanging="567"/>
        <w:contextualSpacing/>
        <w:rPr>
          <w:color w:val="000000"/>
          <w:sz w:val="22"/>
          <w:szCs w:val="22"/>
          <w:lang w:val="sv-SE"/>
        </w:rPr>
      </w:pPr>
      <w:r w:rsidRPr="004546B3">
        <w:rPr>
          <w:color w:val="000000"/>
          <w:sz w:val="22"/>
          <w:szCs w:val="22"/>
          <w:lang w:val="sv-SE"/>
        </w:rPr>
        <w:t xml:space="preserve">Om du ska injicera fler enheter än de som finns kvar i pennan, kan du antingen: </w:t>
      </w:r>
    </w:p>
    <w:p w14:paraId="0F4C1F5F" w14:textId="1285B4EE" w:rsidR="00841109" w:rsidRPr="004546B3" w:rsidRDefault="00841109" w:rsidP="005F1C44">
      <w:pPr>
        <w:tabs>
          <w:tab w:val="num" w:pos="567"/>
        </w:tabs>
        <w:autoSpaceDE w:val="0"/>
        <w:autoSpaceDN w:val="0"/>
        <w:adjustRightInd w:val="0"/>
        <w:spacing w:before="120"/>
        <w:ind w:left="567" w:hanging="56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injicera den del av dosen som återstår i pennan och injicera resten av dosen med en ny penna, </w:t>
      </w:r>
      <w:r w:rsidRPr="00FF5998">
        <w:rPr>
          <w:b/>
          <w:color w:val="000000"/>
          <w:sz w:val="22"/>
          <w:szCs w:val="22"/>
          <w:lang w:val="sv-SE"/>
        </w:rPr>
        <w:t>eller</w:t>
      </w:r>
    </w:p>
    <w:p w14:paraId="765C45B7" w14:textId="77777777" w:rsidR="00841109" w:rsidRPr="004546B3" w:rsidRDefault="00841109" w:rsidP="00841109">
      <w:pPr>
        <w:tabs>
          <w:tab w:val="num" w:pos="567"/>
        </w:tabs>
        <w:autoSpaceDE w:val="0"/>
        <w:autoSpaceDN w:val="0"/>
        <w:adjustRightInd w:val="0"/>
        <w:ind w:left="567" w:hanging="567"/>
        <w:rPr>
          <w:color w:val="000000"/>
          <w:sz w:val="22"/>
          <w:szCs w:val="22"/>
          <w:lang w:val="sv-SE"/>
        </w:rPr>
      </w:pPr>
      <w:r w:rsidRPr="004546B3">
        <w:rPr>
          <w:color w:val="000000"/>
          <w:sz w:val="22"/>
          <w:szCs w:val="22"/>
          <w:lang w:val="sv-SE"/>
        </w:rPr>
        <w:t>-</w:t>
      </w:r>
      <w:r w:rsidRPr="004546B3">
        <w:rPr>
          <w:color w:val="000000"/>
          <w:sz w:val="22"/>
          <w:szCs w:val="22"/>
          <w:lang w:val="sv-SE"/>
        </w:rPr>
        <w:tab/>
        <w:t xml:space="preserve">injicera hela dosen med en ny penna. </w:t>
      </w:r>
    </w:p>
    <w:p w14:paraId="4CEB8540" w14:textId="77777777" w:rsidR="00841109" w:rsidRPr="006A44EE" w:rsidRDefault="00841109" w:rsidP="00841109">
      <w:pPr>
        <w:keepNext/>
        <w:outlineLvl w:val="7"/>
        <w:rPr>
          <w:b/>
          <w:color w:val="000000"/>
          <w:sz w:val="22"/>
          <w:szCs w:val="22"/>
          <w:lang w:val="sv-SE"/>
        </w:rPr>
      </w:pPr>
    </w:p>
    <w:p w14:paraId="0263C730" w14:textId="1409A96C" w:rsidR="00841109" w:rsidRPr="004546B3" w:rsidRDefault="00841109" w:rsidP="00841109">
      <w:pPr>
        <w:keepNext/>
        <w:outlineLvl w:val="7"/>
        <w:rPr>
          <w:b/>
          <w:color w:val="000000"/>
          <w:sz w:val="22"/>
          <w:szCs w:val="22"/>
          <w:lang w:val="en-US"/>
        </w:rPr>
      </w:pPr>
      <w:r w:rsidRPr="004546B3">
        <w:rPr>
          <w:b/>
          <w:color w:val="000000"/>
          <w:sz w:val="22"/>
          <w:szCs w:val="22"/>
          <w:lang w:val="en-US"/>
        </w:rPr>
        <w:t>Injektion</w:t>
      </w:r>
      <w:r w:rsidR="006A3E3F">
        <w:rPr>
          <w:b/>
          <w:color w:val="000000"/>
          <w:sz w:val="22"/>
          <w:szCs w:val="22"/>
          <w:lang w:val="en-US"/>
        </w:rPr>
        <w:fldChar w:fldCharType="begin"/>
      </w:r>
      <w:r w:rsidR="006A3E3F">
        <w:rPr>
          <w:b/>
          <w:color w:val="000000"/>
          <w:sz w:val="22"/>
          <w:szCs w:val="22"/>
          <w:lang w:val="en-US"/>
        </w:rPr>
        <w:instrText xml:space="preserve"> DOCVARIABLE vault_nd_6116d520-c145-4d91-8722-45e2d57f5793 \* MERGEFORMAT </w:instrText>
      </w:r>
      <w:r w:rsidR="006A3E3F">
        <w:rPr>
          <w:b/>
          <w:color w:val="000000"/>
          <w:sz w:val="22"/>
          <w:szCs w:val="22"/>
          <w:lang w:val="en-US"/>
        </w:rPr>
        <w:fldChar w:fldCharType="separate"/>
      </w:r>
      <w:r w:rsidR="006A3E3F">
        <w:rPr>
          <w:b/>
          <w:color w:val="000000"/>
          <w:sz w:val="22"/>
          <w:szCs w:val="22"/>
          <w:lang w:val="en-US"/>
        </w:rPr>
        <w:t xml:space="preserve"> </w:t>
      </w:r>
      <w:r w:rsidR="006A3E3F">
        <w:rPr>
          <w:b/>
          <w:color w:val="000000"/>
          <w:sz w:val="22"/>
          <w:szCs w:val="22"/>
          <w:lang w:val="en-US"/>
        </w:rPr>
        <w:fldChar w:fldCharType="end"/>
      </w:r>
    </w:p>
    <w:p w14:paraId="48DD353C" w14:textId="77777777" w:rsidR="00841109" w:rsidRPr="004546B3" w:rsidRDefault="00841109" w:rsidP="00841109">
      <w:pPr>
        <w:keepNext/>
        <w:tabs>
          <w:tab w:val="left" w:pos="567"/>
        </w:tabs>
        <w:spacing w:line="260" w:lineRule="exact"/>
        <w:rPr>
          <w:sz w:val="22"/>
          <w:lang w:val="en-US"/>
        </w:rPr>
      </w:pPr>
    </w:p>
    <w:p w14:paraId="69500C7F" w14:textId="77777777" w:rsidR="00841109" w:rsidRPr="004546B3" w:rsidRDefault="00841109" w:rsidP="00841109">
      <w:pPr>
        <w:keepNext/>
        <w:numPr>
          <w:ilvl w:val="0"/>
          <w:numId w:val="68"/>
        </w:numPr>
        <w:tabs>
          <w:tab w:val="left" w:pos="567"/>
        </w:tabs>
        <w:spacing w:line="260" w:lineRule="exact"/>
        <w:ind w:left="567" w:hanging="567"/>
        <w:rPr>
          <w:sz w:val="22"/>
          <w:szCs w:val="22"/>
          <w:lang w:val="sv-SE" w:eastAsia="zh-CN"/>
        </w:rPr>
      </w:pPr>
      <w:r w:rsidRPr="004546B3">
        <w:rPr>
          <w:sz w:val="22"/>
          <w:szCs w:val="22"/>
          <w:lang w:val="sv-SE" w:eastAsia="zh-CN"/>
        </w:rPr>
        <w:t xml:space="preserve">Följ instruktionerna för hygienisk injektionsteknik som du har blivit anvisad av din läkare/diabetessköterska. </w:t>
      </w:r>
    </w:p>
    <w:p w14:paraId="3EFC62D7"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Byt injektionsställe vid varje injektion. </w:t>
      </w:r>
    </w:p>
    <w:p w14:paraId="7368B1DC"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b/>
          <w:color w:val="000000"/>
          <w:sz w:val="22"/>
          <w:szCs w:val="22"/>
          <w:lang w:val="sv-SE"/>
        </w:rPr>
        <w:t xml:space="preserve">Försök inte </w:t>
      </w:r>
      <w:r w:rsidRPr="004546B3">
        <w:rPr>
          <w:color w:val="000000"/>
          <w:sz w:val="22"/>
          <w:szCs w:val="22"/>
          <w:lang w:val="sv-SE"/>
        </w:rPr>
        <w:t>att</w:t>
      </w:r>
      <w:r w:rsidRPr="004546B3">
        <w:rPr>
          <w:b/>
          <w:color w:val="000000"/>
          <w:sz w:val="22"/>
          <w:szCs w:val="22"/>
          <w:lang w:val="sv-SE"/>
        </w:rPr>
        <w:t xml:space="preserve"> </w:t>
      </w:r>
      <w:r w:rsidRPr="004546B3">
        <w:rPr>
          <w:color w:val="000000"/>
          <w:sz w:val="22"/>
          <w:szCs w:val="22"/>
          <w:lang w:val="sv-SE"/>
        </w:rPr>
        <w:t xml:space="preserve">ändra dosen medan du injicerar. </w:t>
      </w:r>
    </w:p>
    <w:p w14:paraId="127C4A5F" w14:textId="0E3019CB" w:rsidR="00841109" w:rsidRPr="004546B3" w:rsidRDefault="00841109" w:rsidP="00841109">
      <w:pPr>
        <w:tabs>
          <w:tab w:val="left" w:pos="567"/>
        </w:tabs>
        <w:spacing w:before="120" w:line="260" w:lineRule="exact"/>
        <w:ind w:left="360"/>
        <w:rPr>
          <w:color w:val="000000"/>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19"/>
        <w:gridCol w:w="12"/>
        <w:gridCol w:w="4498"/>
      </w:tblGrid>
      <w:tr w:rsidR="00841109" w:rsidRPr="003D5A05" w14:paraId="3DBFCDC6" w14:textId="77777777" w:rsidTr="009B57C6">
        <w:tc>
          <w:tcPr>
            <w:tcW w:w="4691" w:type="dxa"/>
            <w:gridSpan w:val="3"/>
            <w:tcBorders>
              <w:bottom w:val="single" w:sz="4" w:space="0" w:color="auto"/>
            </w:tcBorders>
          </w:tcPr>
          <w:p w14:paraId="453DE552" w14:textId="1209D200" w:rsidR="00841109" w:rsidRPr="004546B3" w:rsidRDefault="00841109" w:rsidP="009B57C6">
            <w:pPr>
              <w:keepNext/>
              <w:spacing w:before="120"/>
              <w:outlineLvl w:val="1"/>
              <w:rPr>
                <w:color w:val="000000"/>
                <w:sz w:val="22"/>
                <w:szCs w:val="22"/>
                <w:lang w:val="sv-SE"/>
              </w:rPr>
            </w:pPr>
            <w:r w:rsidRPr="004546B3">
              <w:rPr>
                <w:b/>
                <w:color w:val="000000"/>
                <w:sz w:val="22"/>
                <w:szCs w:val="22"/>
                <w:lang w:val="sv-SE"/>
              </w:rPr>
              <w:lastRenderedPageBreak/>
              <w:t xml:space="preserve">Steg </w:t>
            </w:r>
            <w:r w:rsidR="005A12C5">
              <w:rPr>
                <w:b/>
                <w:color w:val="000000"/>
                <w:sz w:val="22"/>
                <w:szCs w:val="22"/>
                <w:lang w:val="sv-SE"/>
              </w:rPr>
              <w:t>9</w:t>
            </w:r>
            <w:r w:rsidRPr="004546B3">
              <w:rPr>
                <w:b/>
                <w:color w:val="000000"/>
                <w:sz w:val="22"/>
                <w:szCs w:val="22"/>
                <w:lang w:val="sv-SE"/>
              </w:rPr>
              <w:t>:</w:t>
            </w:r>
            <w:r w:rsidR="006A3E3F">
              <w:rPr>
                <w:color w:val="000000"/>
                <w:sz w:val="22"/>
                <w:szCs w:val="22"/>
                <w:lang w:val="sv-SE"/>
              </w:rPr>
              <w:fldChar w:fldCharType="begin"/>
            </w:r>
            <w:r w:rsidR="006A3E3F">
              <w:rPr>
                <w:color w:val="000000"/>
                <w:sz w:val="22"/>
                <w:szCs w:val="22"/>
                <w:lang w:val="sv-SE"/>
              </w:rPr>
              <w:instrText xml:space="preserve"> DOCVARIABLE vault_nd_01ad3bd4-3672-41c0-b471-997aa4792343 \* MERGEFORMAT </w:instrText>
            </w:r>
            <w:r w:rsidR="006A3E3F">
              <w:rPr>
                <w:color w:val="000000"/>
                <w:sz w:val="22"/>
                <w:szCs w:val="22"/>
                <w:lang w:val="sv-SE"/>
              </w:rPr>
              <w:fldChar w:fldCharType="separate"/>
            </w:r>
            <w:r w:rsidR="006A3E3F">
              <w:rPr>
                <w:color w:val="000000"/>
                <w:sz w:val="22"/>
                <w:szCs w:val="22"/>
                <w:lang w:val="sv-SE"/>
              </w:rPr>
              <w:t xml:space="preserve"> </w:t>
            </w:r>
            <w:r w:rsidR="006A3E3F">
              <w:rPr>
                <w:color w:val="000000"/>
                <w:sz w:val="22"/>
                <w:szCs w:val="22"/>
                <w:lang w:val="sv-SE"/>
              </w:rPr>
              <w:fldChar w:fldCharType="end"/>
            </w:r>
          </w:p>
          <w:p w14:paraId="72934737"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Välj injektionsställe.</w:t>
            </w:r>
          </w:p>
          <w:p w14:paraId="171FED50" w14:textId="77777777" w:rsidR="00841109" w:rsidRPr="004546B3" w:rsidRDefault="00841109" w:rsidP="009B57C6">
            <w:pPr>
              <w:tabs>
                <w:tab w:val="num" w:pos="567"/>
              </w:tabs>
              <w:autoSpaceDE w:val="0"/>
              <w:autoSpaceDN w:val="0"/>
              <w:adjustRightInd w:val="0"/>
              <w:rPr>
                <w:color w:val="000000"/>
                <w:sz w:val="22"/>
                <w:szCs w:val="22"/>
                <w:lang w:val="sv-SE"/>
              </w:rPr>
            </w:pPr>
          </w:p>
          <w:p w14:paraId="3EDFD1EE" w14:textId="77777777" w:rsidR="00841109" w:rsidRPr="004546B3" w:rsidRDefault="00841109" w:rsidP="009B57C6">
            <w:pPr>
              <w:tabs>
                <w:tab w:val="num" w:pos="567"/>
              </w:tabs>
              <w:autoSpaceDE w:val="0"/>
              <w:autoSpaceDN w:val="0"/>
              <w:adjustRightInd w:val="0"/>
              <w:rPr>
                <w:color w:val="000000"/>
                <w:sz w:val="22"/>
                <w:szCs w:val="22"/>
                <w:lang w:val="sv-SE"/>
              </w:rPr>
            </w:pPr>
            <w:r>
              <w:rPr>
                <w:color w:val="000000"/>
                <w:sz w:val="22"/>
                <w:szCs w:val="22"/>
                <w:lang w:val="sv-SE"/>
              </w:rPr>
              <w:t xml:space="preserve">Humalog 200 </w:t>
            </w:r>
            <w:r w:rsidR="001F609E">
              <w:rPr>
                <w:color w:val="000000"/>
                <w:sz w:val="22"/>
                <w:szCs w:val="22"/>
                <w:lang w:val="sv-SE"/>
              </w:rPr>
              <w:t>enheter</w:t>
            </w:r>
            <w:r>
              <w:rPr>
                <w:color w:val="000000"/>
                <w:sz w:val="22"/>
                <w:szCs w:val="22"/>
                <w:lang w:val="sv-SE"/>
              </w:rPr>
              <w:t>/ml lösning för injektion</w:t>
            </w:r>
            <w:r w:rsidRPr="004546B3">
              <w:rPr>
                <w:color w:val="000000"/>
                <w:sz w:val="22"/>
                <w:szCs w:val="22"/>
                <w:lang w:val="sv-SE"/>
              </w:rPr>
              <w:t xml:space="preserve"> injiceras under huden (subkutant) på magen, skinkorna, överarmarna eller låren. </w:t>
            </w:r>
          </w:p>
          <w:p w14:paraId="2B857652" w14:textId="77777777" w:rsidR="00841109" w:rsidRPr="004546B3" w:rsidRDefault="00841109" w:rsidP="009B57C6">
            <w:pPr>
              <w:tabs>
                <w:tab w:val="num" w:pos="567"/>
              </w:tabs>
              <w:autoSpaceDE w:val="0"/>
              <w:autoSpaceDN w:val="0"/>
              <w:adjustRightInd w:val="0"/>
              <w:rPr>
                <w:color w:val="000000"/>
                <w:sz w:val="22"/>
                <w:szCs w:val="22"/>
                <w:lang w:val="sv-SE"/>
              </w:rPr>
            </w:pPr>
          </w:p>
          <w:p w14:paraId="3A18FFFB" w14:textId="77777777" w:rsidR="00841109" w:rsidRPr="004546B3" w:rsidRDefault="009D7D91" w:rsidP="009B57C6">
            <w:pPr>
              <w:tabs>
                <w:tab w:val="num" w:pos="567"/>
              </w:tabs>
              <w:autoSpaceDE w:val="0"/>
              <w:autoSpaceDN w:val="0"/>
              <w:adjustRightInd w:val="0"/>
              <w:rPr>
                <w:color w:val="000000"/>
                <w:sz w:val="22"/>
                <w:szCs w:val="22"/>
                <w:lang w:val="sv-SE"/>
              </w:rPr>
            </w:pPr>
            <w:r>
              <w:rPr>
                <w:color w:val="000000"/>
                <w:sz w:val="22"/>
                <w:szCs w:val="22"/>
                <w:lang w:val="sv-SE"/>
              </w:rPr>
              <w:t xml:space="preserve">Torka av huden med en </w:t>
            </w:r>
            <w:r w:rsidR="000567B4">
              <w:rPr>
                <w:color w:val="000000"/>
                <w:sz w:val="22"/>
                <w:szCs w:val="22"/>
                <w:lang w:val="sv-SE"/>
              </w:rPr>
              <w:t>bomull</w:t>
            </w:r>
            <w:r w:rsidR="0040795E">
              <w:rPr>
                <w:color w:val="000000"/>
                <w:sz w:val="22"/>
                <w:szCs w:val="22"/>
                <w:lang w:val="sv-SE"/>
              </w:rPr>
              <w:t>s</w:t>
            </w:r>
            <w:r>
              <w:rPr>
                <w:color w:val="000000"/>
                <w:sz w:val="22"/>
                <w:szCs w:val="22"/>
                <w:lang w:val="sv-SE"/>
              </w:rPr>
              <w:t xml:space="preserve">sudd, och låt </w:t>
            </w:r>
            <w:r w:rsidR="00395794">
              <w:rPr>
                <w:color w:val="000000"/>
                <w:sz w:val="22"/>
                <w:szCs w:val="22"/>
                <w:lang w:val="sv-SE"/>
              </w:rPr>
              <w:t xml:space="preserve">din hud </w:t>
            </w:r>
            <w:r>
              <w:rPr>
                <w:color w:val="000000"/>
                <w:sz w:val="22"/>
                <w:szCs w:val="22"/>
                <w:lang w:val="sv-SE"/>
              </w:rPr>
              <w:t xml:space="preserve">torka innan du injicerar din dos. </w:t>
            </w:r>
          </w:p>
          <w:p w14:paraId="6C211201" w14:textId="77777777" w:rsidR="00841109" w:rsidRDefault="00841109" w:rsidP="009B57C6">
            <w:pPr>
              <w:tabs>
                <w:tab w:val="num" w:pos="567"/>
              </w:tabs>
              <w:autoSpaceDE w:val="0"/>
              <w:autoSpaceDN w:val="0"/>
              <w:adjustRightInd w:val="0"/>
              <w:rPr>
                <w:sz w:val="22"/>
                <w:lang w:val="sv-SE"/>
              </w:rPr>
            </w:pPr>
          </w:p>
          <w:p w14:paraId="4BBC97B0" w14:textId="77777777" w:rsidR="00841109" w:rsidRPr="004546B3" w:rsidRDefault="00841109" w:rsidP="009B57C6">
            <w:pPr>
              <w:tabs>
                <w:tab w:val="num" w:pos="567"/>
              </w:tabs>
              <w:autoSpaceDE w:val="0"/>
              <w:autoSpaceDN w:val="0"/>
              <w:adjustRightInd w:val="0"/>
              <w:rPr>
                <w:sz w:val="22"/>
                <w:lang w:val="sv-SE"/>
              </w:rPr>
            </w:pPr>
          </w:p>
        </w:tc>
        <w:tc>
          <w:tcPr>
            <w:tcW w:w="4596" w:type="dxa"/>
          </w:tcPr>
          <w:p w14:paraId="1D14275C" w14:textId="7C7C8372" w:rsidR="00841109" w:rsidRPr="004546B3" w:rsidRDefault="00587EAC" w:rsidP="009B57C6">
            <w:pPr>
              <w:tabs>
                <w:tab w:val="left" w:pos="567"/>
              </w:tabs>
              <w:spacing w:before="120" w:line="260" w:lineRule="exact"/>
              <w:jc w:val="center"/>
              <w:rPr>
                <w:noProof/>
                <w:color w:val="000000"/>
                <w:sz w:val="22"/>
                <w:szCs w:val="22"/>
                <w:lang w:val="sv-SE"/>
              </w:rPr>
            </w:pPr>
            <w:r>
              <w:rPr>
                <w:b/>
                <w:noProof/>
                <w:color w:val="000000"/>
                <w:sz w:val="22"/>
                <w:szCs w:val="22"/>
                <w:lang w:val="sv-SE"/>
              </w:rPr>
              <w:drawing>
                <wp:anchor distT="0" distB="0" distL="114300" distR="114300" simplePos="0" relativeHeight="251736576" behindDoc="0" locked="0" layoutInCell="1" allowOverlap="1" wp14:anchorId="01CDC290" wp14:editId="4DADACCF">
                  <wp:simplePos x="0" y="0"/>
                  <wp:positionH relativeFrom="column">
                    <wp:posOffset>583006</wp:posOffset>
                  </wp:positionH>
                  <wp:positionV relativeFrom="paragraph">
                    <wp:posOffset>134214</wp:posOffset>
                  </wp:positionV>
                  <wp:extent cx="1590040" cy="1590040"/>
                  <wp:effectExtent l="0" t="0" r="0" b="0"/>
                  <wp:wrapNone/>
                  <wp:docPr id="46" name="Picture 46"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6C7E5" w14:textId="77777777" w:rsidR="00841109" w:rsidRPr="004546B3" w:rsidRDefault="00841109" w:rsidP="009B57C6">
            <w:pPr>
              <w:tabs>
                <w:tab w:val="left" w:pos="567"/>
              </w:tabs>
              <w:spacing w:before="120" w:line="260" w:lineRule="exact"/>
              <w:jc w:val="center"/>
              <w:rPr>
                <w:noProof/>
                <w:color w:val="000000"/>
                <w:sz w:val="22"/>
                <w:szCs w:val="22"/>
                <w:lang w:val="sv-SE"/>
              </w:rPr>
            </w:pPr>
          </w:p>
          <w:p w14:paraId="359F5D01" w14:textId="77777777" w:rsidR="00841109" w:rsidRPr="004546B3" w:rsidRDefault="00841109" w:rsidP="009B57C6">
            <w:pPr>
              <w:tabs>
                <w:tab w:val="left" w:pos="567"/>
              </w:tabs>
              <w:spacing w:before="120" w:line="260" w:lineRule="exact"/>
              <w:jc w:val="center"/>
              <w:rPr>
                <w:color w:val="000000"/>
                <w:sz w:val="22"/>
                <w:szCs w:val="22"/>
                <w:lang w:val="sv-SE"/>
              </w:rPr>
            </w:pPr>
          </w:p>
        </w:tc>
      </w:tr>
      <w:tr w:rsidR="00841109" w:rsidRPr="009E0D18" w14:paraId="39193FB7" w14:textId="77777777" w:rsidTr="009B57C6">
        <w:trPr>
          <w:trHeight w:val="1511"/>
        </w:trPr>
        <w:tc>
          <w:tcPr>
            <w:tcW w:w="4691" w:type="dxa"/>
            <w:gridSpan w:val="3"/>
            <w:tcBorders>
              <w:bottom w:val="nil"/>
            </w:tcBorders>
          </w:tcPr>
          <w:p w14:paraId="0245F9AD" w14:textId="77777777" w:rsidR="00841109" w:rsidRPr="004546B3" w:rsidRDefault="00841109" w:rsidP="009B57C6">
            <w:pPr>
              <w:tabs>
                <w:tab w:val="left" w:pos="567"/>
              </w:tabs>
              <w:spacing w:before="120" w:line="260" w:lineRule="exact"/>
              <w:rPr>
                <w:b/>
                <w:color w:val="000000"/>
                <w:sz w:val="22"/>
                <w:szCs w:val="22"/>
                <w:lang w:val="sv-SE"/>
              </w:rPr>
            </w:pPr>
            <w:r w:rsidRPr="004546B3">
              <w:rPr>
                <w:b/>
                <w:color w:val="000000"/>
                <w:sz w:val="22"/>
                <w:szCs w:val="22"/>
                <w:lang w:val="sv-SE"/>
              </w:rPr>
              <w:t xml:space="preserve">Steg </w:t>
            </w:r>
            <w:r w:rsidR="00395794">
              <w:rPr>
                <w:b/>
                <w:color w:val="000000"/>
                <w:sz w:val="22"/>
                <w:szCs w:val="22"/>
                <w:lang w:val="sv-SE"/>
              </w:rPr>
              <w:t>10</w:t>
            </w:r>
            <w:r w:rsidRPr="004546B3">
              <w:rPr>
                <w:b/>
                <w:color w:val="000000"/>
                <w:sz w:val="22"/>
                <w:szCs w:val="22"/>
                <w:lang w:val="sv-SE"/>
              </w:rPr>
              <w:t xml:space="preserve">: </w:t>
            </w:r>
          </w:p>
          <w:p w14:paraId="51882608"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Stick in kanylen i huden.</w:t>
            </w:r>
          </w:p>
          <w:p w14:paraId="6F27E5FC" w14:textId="77777777" w:rsidR="00841109" w:rsidRPr="004546B3" w:rsidRDefault="00841109" w:rsidP="009B57C6">
            <w:pPr>
              <w:tabs>
                <w:tab w:val="num" w:pos="567"/>
              </w:tabs>
              <w:autoSpaceDE w:val="0"/>
              <w:autoSpaceDN w:val="0"/>
              <w:adjustRightInd w:val="0"/>
              <w:rPr>
                <w:color w:val="000000"/>
                <w:sz w:val="22"/>
                <w:szCs w:val="22"/>
                <w:lang w:val="sv-SE"/>
              </w:rPr>
            </w:pPr>
          </w:p>
          <w:p w14:paraId="68AEE6A9" w14:textId="77777777" w:rsidR="00841109" w:rsidRDefault="00841109" w:rsidP="009B57C6">
            <w:pPr>
              <w:tabs>
                <w:tab w:val="num" w:pos="567"/>
              </w:tabs>
              <w:autoSpaceDE w:val="0"/>
              <w:autoSpaceDN w:val="0"/>
              <w:adjustRightInd w:val="0"/>
              <w:rPr>
                <w:bCs/>
                <w:sz w:val="22"/>
                <w:szCs w:val="22"/>
                <w:lang w:val="sv-SE" w:eastAsia="zh-CN"/>
              </w:rPr>
            </w:pPr>
            <w:r w:rsidRPr="004546B3">
              <w:rPr>
                <w:bCs/>
                <w:sz w:val="22"/>
                <w:szCs w:val="22"/>
                <w:lang w:val="sv-SE" w:eastAsia="zh-CN"/>
              </w:rPr>
              <w:t>T</w:t>
            </w:r>
            <w:r w:rsidR="00395794">
              <w:rPr>
                <w:bCs/>
                <w:sz w:val="22"/>
                <w:szCs w:val="22"/>
                <w:lang w:val="sv-SE" w:eastAsia="zh-CN"/>
              </w:rPr>
              <w:t>r</w:t>
            </w:r>
            <w:r w:rsidRPr="004546B3">
              <w:rPr>
                <w:bCs/>
                <w:sz w:val="22"/>
                <w:szCs w:val="22"/>
                <w:lang w:val="sv-SE" w:eastAsia="zh-CN"/>
              </w:rPr>
              <w:t xml:space="preserve">yck på doseringsknappen tills den är helt intryckt. </w:t>
            </w:r>
          </w:p>
          <w:p w14:paraId="18D3D3D0" w14:textId="77777777" w:rsidR="00395794" w:rsidRPr="004546B3" w:rsidRDefault="00395794">
            <w:pPr>
              <w:tabs>
                <w:tab w:val="num" w:pos="567"/>
              </w:tabs>
              <w:autoSpaceDE w:val="0"/>
              <w:autoSpaceDN w:val="0"/>
              <w:adjustRightInd w:val="0"/>
              <w:rPr>
                <w:color w:val="000000"/>
                <w:sz w:val="22"/>
                <w:szCs w:val="22"/>
                <w:lang w:val="sv-SE"/>
              </w:rPr>
            </w:pPr>
          </w:p>
        </w:tc>
        <w:tc>
          <w:tcPr>
            <w:tcW w:w="4596" w:type="dxa"/>
            <w:vMerge w:val="restart"/>
          </w:tcPr>
          <w:p w14:paraId="1171940E" w14:textId="77777777" w:rsidR="004258CA" w:rsidRPr="00FF5998" w:rsidRDefault="004258CA" w:rsidP="004258CA">
            <w:pPr>
              <w:jc w:val="center"/>
              <w:rPr>
                <w:color w:val="000000"/>
                <w:sz w:val="22"/>
                <w:szCs w:val="22"/>
                <w:lang w:val="sv-SE"/>
              </w:rPr>
            </w:pPr>
          </w:p>
          <w:p w14:paraId="4D49871F" w14:textId="77777777" w:rsidR="00841109" w:rsidRDefault="005A12C5" w:rsidP="00FF5998">
            <w:pPr>
              <w:jc w:val="center"/>
              <w:rPr>
                <w:color w:val="000000"/>
                <w:sz w:val="22"/>
                <w:szCs w:val="22"/>
                <w:lang w:val="sv-SE"/>
              </w:rPr>
            </w:pPr>
            <w:r>
              <w:rPr>
                <w:rFonts w:cs="Arial"/>
                <w:noProof/>
                <w:lang w:val="sv-SE" w:eastAsia="sv-SE"/>
              </w:rPr>
              <w:drawing>
                <wp:inline distT="0" distB="0" distL="0" distR="0" wp14:anchorId="33709412" wp14:editId="00ED37BB">
                  <wp:extent cx="2018665" cy="1198880"/>
                  <wp:effectExtent l="0" t="0" r="635" b="127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18665" cy="1198880"/>
                          </a:xfrm>
                          <a:prstGeom prst="rect">
                            <a:avLst/>
                          </a:prstGeom>
                          <a:noFill/>
                          <a:ln>
                            <a:noFill/>
                          </a:ln>
                        </pic:spPr>
                      </pic:pic>
                    </a:graphicData>
                  </a:graphic>
                </wp:inline>
              </w:drawing>
            </w:r>
          </w:p>
          <w:p w14:paraId="18D18648" w14:textId="77777777" w:rsidR="004258CA" w:rsidRPr="004546B3" w:rsidRDefault="004258CA" w:rsidP="00FF5998">
            <w:pPr>
              <w:jc w:val="center"/>
              <w:rPr>
                <w:color w:val="000000"/>
                <w:sz w:val="22"/>
                <w:szCs w:val="22"/>
                <w:lang w:val="sv-SE"/>
              </w:rPr>
            </w:pPr>
          </w:p>
        </w:tc>
      </w:tr>
      <w:tr w:rsidR="00841109" w:rsidRPr="003D5A05" w14:paraId="4F9F1476" w14:textId="77777777" w:rsidTr="00F900B3">
        <w:trPr>
          <w:trHeight w:val="1357"/>
        </w:trPr>
        <w:tc>
          <w:tcPr>
            <w:tcW w:w="1147" w:type="dxa"/>
            <w:tcBorders>
              <w:top w:val="nil"/>
              <w:right w:val="nil"/>
            </w:tcBorders>
          </w:tcPr>
          <w:p w14:paraId="18AE14DE" w14:textId="77777777" w:rsidR="00841109" w:rsidRPr="004546B3" w:rsidRDefault="001D764B" w:rsidP="001D764B">
            <w:pPr>
              <w:spacing w:before="120"/>
              <w:rPr>
                <w:b/>
                <w:bCs/>
                <w:color w:val="000000"/>
                <w:sz w:val="22"/>
                <w:szCs w:val="22"/>
                <w:lang w:val="sv-SE"/>
              </w:rPr>
            </w:pPr>
            <w:r w:rsidRPr="00FF5998">
              <w:rPr>
                <w:noProof/>
                <w:sz w:val="22"/>
                <w:szCs w:val="22"/>
                <w:lang w:val="sv-SE" w:eastAsia="sv-SE"/>
              </w:rPr>
              <mc:AlternateContent>
                <mc:Choice Requires="wps">
                  <w:drawing>
                    <wp:anchor distT="0" distB="0" distL="114300" distR="114300" simplePos="0" relativeHeight="251634176" behindDoc="0" locked="0" layoutInCell="1" allowOverlap="1" wp14:anchorId="277FB576" wp14:editId="69613001">
                      <wp:simplePos x="0" y="0"/>
                      <wp:positionH relativeFrom="column">
                        <wp:posOffset>118110</wp:posOffset>
                      </wp:positionH>
                      <wp:positionV relativeFrom="paragraph">
                        <wp:posOffset>373380</wp:posOffset>
                      </wp:positionV>
                      <wp:extent cx="351790" cy="154940"/>
                      <wp:effectExtent l="0" t="0" r="10160" b="16510"/>
                      <wp:wrapNone/>
                      <wp:docPr id="1306" name="Text 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66353" w14:textId="77777777" w:rsidR="00E5459D" w:rsidRPr="00B15E25" w:rsidRDefault="00E5459D" w:rsidP="00FF5998">
                                  <w:pPr>
                                    <w:shd w:val="clear" w:color="auto" w:fill="FFFFFF" w:themeFill="background1"/>
                                    <w:jc w:val="center"/>
                                  </w:pPr>
                                  <w:r w:rsidRPr="00B15E25">
                                    <w:t>5</w:t>
                                  </w:r>
                                  <w:r>
                                    <w:t xml:space="preserve"> </w:t>
                                  </w:r>
                                  <w:r w:rsidRPr="00B15E25">
                                    <w:t>se</w:t>
                                  </w:r>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FB576" id="Text Box 1306" o:spid="_x0000_s1042" type="#_x0000_t202" style="position:absolute;margin-left:9.3pt;margin-top:29.4pt;width:27.7pt;height:12.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" filled="f" stroked="f">
                      <v:textbox inset="0,0,0,0">
                        <w:txbxContent>
                          <w:p w14:paraId="13066353" w14:textId="77777777" w:rsidR="00E5459D" w:rsidRPr="00B15E25" w:rsidRDefault="00E5459D" w:rsidP="00FF5998">
                            <w:pPr>
                              <w:shd w:val="clear" w:color="auto" w:fill="FFFFFF" w:themeFill="background1"/>
                              <w:jc w:val="center"/>
                            </w:pPr>
                            <w:r w:rsidRPr="00B15E25">
                              <w:t>5</w:t>
                            </w:r>
                            <w:r>
                              <w:t xml:space="preserve"> </w:t>
                            </w:r>
                            <w:r w:rsidRPr="00B15E25">
                              <w:t>se</w:t>
                            </w:r>
                            <w:r>
                              <w:t>k</w:t>
                            </w:r>
                          </w:p>
                        </w:txbxContent>
                      </v:textbox>
                    </v:shape>
                  </w:pict>
                </mc:Fallback>
              </mc:AlternateContent>
            </w:r>
            <w:r w:rsidR="00841109" w:rsidRPr="00FF5998">
              <w:rPr>
                <w:noProof/>
                <w:sz w:val="22"/>
                <w:lang w:val="sv-SE" w:eastAsia="sv-SE"/>
              </w:rPr>
              <w:drawing>
                <wp:anchor distT="0" distB="0" distL="114300" distR="114300" simplePos="0" relativeHeight="251645440" behindDoc="1" locked="0" layoutInCell="1" allowOverlap="1" wp14:anchorId="507B8E49" wp14:editId="2F0E68AD">
                  <wp:simplePos x="0" y="0"/>
                  <wp:positionH relativeFrom="column">
                    <wp:posOffset>40640</wp:posOffset>
                  </wp:positionH>
                  <wp:positionV relativeFrom="paragraph">
                    <wp:posOffset>45085</wp:posOffset>
                  </wp:positionV>
                  <wp:extent cx="518795" cy="591185"/>
                  <wp:effectExtent l="0" t="0" r="0" b="0"/>
                  <wp:wrapNone/>
                  <wp:docPr id="1351" name="Picture 1351"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ck"/>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4" w:type="dxa"/>
            <w:gridSpan w:val="2"/>
            <w:tcBorders>
              <w:top w:val="nil"/>
              <w:left w:val="nil"/>
            </w:tcBorders>
          </w:tcPr>
          <w:p w14:paraId="696343C4" w14:textId="77777777" w:rsidR="00841109" w:rsidRDefault="00841109" w:rsidP="009B57C6">
            <w:pPr>
              <w:tabs>
                <w:tab w:val="left" w:pos="567"/>
              </w:tabs>
              <w:spacing w:before="120" w:line="260" w:lineRule="exact"/>
              <w:rPr>
                <w:color w:val="000000"/>
                <w:sz w:val="22"/>
                <w:szCs w:val="22"/>
                <w:lang w:val="sv-SE"/>
              </w:rPr>
            </w:pPr>
            <w:r w:rsidRPr="004546B3">
              <w:rPr>
                <w:color w:val="000000"/>
                <w:sz w:val="22"/>
                <w:szCs w:val="22"/>
                <w:lang w:val="sv-SE"/>
              </w:rPr>
              <w:t xml:space="preserve">Forsätt hålla in doseringsknappen och </w:t>
            </w:r>
            <w:r w:rsidRPr="004546B3">
              <w:rPr>
                <w:b/>
                <w:color w:val="000000"/>
                <w:sz w:val="22"/>
                <w:szCs w:val="22"/>
                <w:lang w:val="sv-SE"/>
              </w:rPr>
              <w:t>räkna sakta</w:t>
            </w:r>
            <w:r w:rsidRPr="004546B3">
              <w:rPr>
                <w:color w:val="000000"/>
                <w:sz w:val="22"/>
                <w:szCs w:val="22"/>
                <w:lang w:val="sv-SE"/>
              </w:rPr>
              <w:t xml:space="preserve"> till 5</w:t>
            </w:r>
            <w:r w:rsidR="00395794">
              <w:rPr>
                <w:color w:val="000000"/>
                <w:sz w:val="22"/>
                <w:szCs w:val="22"/>
                <w:lang w:val="sv-SE"/>
              </w:rPr>
              <w:t xml:space="preserve"> innan du tar bort kanylen</w:t>
            </w:r>
            <w:r>
              <w:rPr>
                <w:color w:val="000000"/>
                <w:sz w:val="22"/>
                <w:szCs w:val="22"/>
                <w:lang w:val="sv-SE"/>
              </w:rPr>
              <w:t>.</w:t>
            </w:r>
          </w:p>
          <w:p w14:paraId="202B9C1C" w14:textId="77777777" w:rsidR="00395794" w:rsidRDefault="00395794" w:rsidP="009B57C6">
            <w:pPr>
              <w:tabs>
                <w:tab w:val="left" w:pos="567"/>
              </w:tabs>
              <w:spacing w:before="120" w:line="260" w:lineRule="exact"/>
              <w:rPr>
                <w:color w:val="000000"/>
                <w:sz w:val="22"/>
                <w:szCs w:val="22"/>
                <w:lang w:val="sv-SE"/>
              </w:rPr>
            </w:pPr>
          </w:p>
          <w:p w14:paraId="441092D9" w14:textId="77777777" w:rsidR="00395794" w:rsidRPr="004546B3" w:rsidRDefault="00395794" w:rsidP="009B57C6">
            <w:pPr>
              <w:tabs>
                <w:tab w:val="left" w:pos="567"/>
              </w:tabs>
              <w:spacing w:before="120" w:line="260" w:lineRule="exact"/>
              <w:rPr>
                <w:color w:val="000000"/>
                <w:sz w:val="22"/>
                <w:szCs w:val="22"/>
                <w:lang w:val="sv-SE"/>
              </w:rPr>
            </w:pPr>
            <w:r w:rsidRPr="00395794">
              <w:rPr>
                <w:color w:val="000000"/>
                <w:sz w:val="22"/>
                <w:szCs w:val="22"/>
                <w:lang w:val="sv-SE"/>
              </w:rPr>
              <w:t>Försök inte injicera insulin genom att vrida på doseringsknappen. Du kommer INTE att få insulinet genom att vrida på doseringsknappen.</w:t>
            </w:r>
          </w:p>
        </w:tc>
        <w:tc>
          <w:tcPr>
            <w:tcW w:w="4596" w:type="dxa"/>
            <w:vMerge/>
          </w:tcPr>
          <w:p w14:paraId="4ADE5CE8" w14:textId="77777777" w:rsidR="00841109" w:rsidRPr="004546B3" w:rsidDel="000E50A5" w:rsidRDefault="00841109" w:rsidP="009B57C6">
            <w:pPr>
              <w:tabs>
                <w:tab w:val="left" w:pos="567"/>
              </w:tabs>
              <w:spacing w:before="120" w:line="260" w:lineRule="exact"/>
              <w:jc w:val="center"/>
              <w:rPr>
                <w:noProof/>
                <w:color w:val="000000"/>
                <w:sz w:val="22"/>
                <w:szCs w:val="22"/>
                <w:lang w:val="sv-SE"/>
              </w:rPr>
            </w:pPr>
          </w:p>
        </w:tc>
      </w:tr>
      <w:tr w:rsidR="00841109" w:rsidRPr="004546B3" w14:paraId="3F313AE9" w14:textId="77777777" w:rsidTr="009B57C6">
        <w:trPr>
          <w:trHeight w:val="3770"/>
        </w:trPr>
        <w:tc>
          <w:tcPr>
            <w:tcW w:w="4679" w:type="dxa"/>
            <w:gridSpan w:val="2"/>
          </w:tcPr>
          <w:p w14:paraId="24E0C717" w14:textId="77777777" w:rsidR="00841109" w:rsidRPr="004546B3" w:rsidRDefault="00841109" w:rsidP="009B57C6">
            <w:pPr>
              <w:tabs>
                <w:tab w:val="left" w:pos="567"/>
              </w:tabs>
              <w:spacing w:before="120" w:line="260" w:lineRule="exact"/>
              <w:rPr>
                <w:bCs/>
                <w:color w:val="000000"/>
                <w:sz w:val="22"/>
                <w:szCs w:val="22"/>
                <w:lang w:val="sv-SE"/>
              </w:rPr>
            </w:pPr>
            <w:r w:rsidRPr="004546B3">
              <w:rPr>
                <w:b/>
                <w:bCs/>
                <w:color w:val="000000"/>
                <w:sz w:val="22"/>
                <w:szCs w:val="22"/>
                <w:lang w:val="sv-SE"/>
              </w:rPr>
              <w:t xml:space="preserve">Steg </w:t>
            </w:r>
            <w:r w:rsidR="00395794">
              <w:rPr>
                <w:b/>
                <w:bCs/>
                <w:color w:val="000000"/>
                <w:sz w:val="22"/>
                <w:szCs w:val="22"/>
                <w:lang w:val="sv-SE"/>
              </w:rPr>
              <w:t>11</w:t>
            </w:r>
            <w:r w:rsidRPr="004546B3">
              <w:rPr>
                <w:b/>
                <w:bCs/>
                <w:color w:val="000000"/>
                <w:sz w:val="22"/>
                <w:szCs w:val="22"/>
                <w:lang w:val="sv-SE"/>
              </w:rPr>
              <w:t>:</w:t>
            </w:r>
            <w:r w:rsidRPr="004546B3">
              <w:rPr>
                <w:bCs/>
                <w:color w:val="000000"/>
                <w:sz w:val="22"/>
                <w:szCs w:val="22"/>
                <w:lang w:val="sv-SE"/>
              </w:rPr>
              <w:t xml:space="preserve"> </w:t>
            </w:r>
          </w:p>
          <w:p w14:paraId="5E427720"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Dra ut kanylen ur huden.</w:t>
            </w:r>
          </w:p>
          <w:p w14:paraId="36E0E230" w14:textId="77777777" w:rsidR="00841109" w:rsidRPr="004546B3" w:rsidRDefault="00841109" w:rsidP="009B57C6">
            <w:pPr>
              <w:tabs>
                <w:tab w:val="num" w:pos="567"/>
              </w:tabs>
              <w:autoSpaceDE w:val="0"/>
              <w:autoSpaceDN w:val="0"/>
              <w:adjustRightInd w:val="0"/>
              <w:rPr>
                <w:color w:val="000000"/>
                <w:sz w:val="22"/>
                <w:szCs w:val="22"/>
                <w:lang w:val="sv-SE"/>
              </w:rPr>
            </w:pPr>
          </w:p>
          <w:p w14:paraId="6C5223ED" w14:textId="77777777" w:rsidR="00841109" w:rsidRPr="00F900B3" w:rsidRDefault="00841109" w:rsidP="00F900B3">
            <w:pPr>
              <w:pStyle w:val="ListParagraph"/>
              <w:numPr>
                <w:ilvl w:val="0"/>
                <w:numId w:val="80"/>
              </w:numPr>
              <w:autoSpaceDE w:val="0"/>
              <w:autoSpaceDN w:val="0"/>
              <w:adjustRightInd w:val="0"/>
              <w:ind w:left="714" w:hanging="357"/>
              <w:rPr>
                <w:color w:val="000000"/>
                <w:sz w:val="22"/>
                <w:szCs w:val="22"/>
                <w:lang w:val="sv-SE"/>
              </w:rPr>
            </w:pPr>
            <w:r w:rsidRPr="00F900B3">
              <w:rPr>
                <w:color w:val="000000"/>
                <w:sz w:val="22"/>
                <w:szCs w:val="22"/>
                <w:lang w:val="sv-SE"/>
              </w:rPr>
              <w:t xml:space="preserve">En droppe insulin på kanylspetsen är normalt. Det påverkar inte dosen. </w:t>
            </w:r>
          </w:p>
          <w:p w14:paraId="263928CB" w14:textId="77777777" w:rsidR="00395794" w:rsidRPr="00F900B3" w:rsidRDefault="00395794" w:rsidP="00F900B3">
            <w:pPr>
              <w:tabs>
                <w:tab w:val="left" w:pos="567"/>
              </w:tabs>
              <w:spacing w:before="120"/>
              <w:rPr>
                <w:sz w:val="22"/>
                <w:szCs w:val="22"/>
                <w:lang w:val="sv-SE"/>
              </w:rPr>
            </w:pPr>
            <w:r w:rsidRPr="00F900B3">
              <w:rPr>
                <w:sz w:val="22"/>
                <w:szCs w:val="22"/>
                <w:lang w:val="sv-SE"/>
              </w:rPr>
              <w:t>Kontrollera siffran i doseringsfönstret</w:t>
            </w:r>
          </w:p>
          <w:p w14:paraId="79DECA96" w14:textId="77777777" w:rsidR="00395794" w:rsidRPr="00F900B3" w:rsidRDefault="00395794" w:rsidP="00F900B3">
            <w:pPr>
              <w:pStyle w:val="ListParagraph"/>
              <w:numPr>
                <w:ilvl w:val="0"/>
                <w:numId w:val="80"/>
              </w:numPr>
              <w:spacing w:before="120"/>
              <w:ind w:left="714" w:hanging="357"/>
              <w:rPr>
                <w:sz w:val="22"/>
                <w:szCs w:val="22"/>
                <w:lang w:val="sv-SE"/>
              </w:rPr>
            </w:pPr>
            <w:r w:rsidRPr="00F900B3">
              <w:rPr>
                <w:sz w:val="22"/>
                <w:szCs w:val="22"/>
                <w:lang w:val="sv-SE"/>
              </w:rPr>
              <w:t xml:space="preserve">Om du ser “0” i doseringsfönstret har du fått hela dosen som du ställde in. </w:t>
            </w:r>
          </w:p>
          <w:p w14:paraId="730ECA56" w14:textId="77777777" w:rsidR="00395794" w:rsidRPr="00F900B3" w:rsidRDefault="00395794" w:rsidP="00F900B3">
            <w:pPr>
              <w:pStyle w:val="ListParagraph"/>
              <w:numPr>
                <w:ilvl w:val="0"/>
                <w:numId w:val="80"/>
              </w:numPr>
              <w:spacing w:before="120"/>
              <w:ind w:left="714" w:hanging="357"/>
              <w:rPr>
                <w:sz w:val="22"/>
                <w:szCs w:val="22"/>
                <w:lang w:val="sv-SE"/>
              </w:rPr>
            </w:pPr>
            <w:r w:rsidRPr="00F900B3">
              <w:rPr>
                <w:sz w:val="22"/>
                <w:szCs w:val="22"/>
                <w:lang w:val="sv-SE"/>
              </w:rPr>
              <w:t xml:space="preserve">Om du inte ser “0” i doseringsfönstret ställ inte in dosen igen. Stick in kanylen i huden och avsluta injektionen. </w:t>
            </w:r>
          </w:p>
          <w:p w14:paraId="19752A2C" w14:textId="77777777" w:rsidR="00395794" w:rsidRPr="00F900B3" w:rsidRDefault="00395794" w:rsidP="00F900B3">
            <w:pPr>
              <w:pStyle w:val="ListParagraph"/>
              <w:numPr>
                <w:ilvl w:val="0"/>
                <w:numId w:val="80"/>
              </w:numPr>
              <w:spacing w:before="120"/>
              <w:ind w:left="714" w:hanging="357"/>
              <w:rPr>
                <w:sz w:val="22"/>
                <w:szCs w:val="22"/>
                <w:lang w:val="sv-SE"/>
              </w:rPr>
            </w:pPr>
            <w:r w:rsidRPr="00F900B3">
              <w:rPr>
                <w:sz w:val="22"/>
                <w:szCs w:val="22"/>
                <w:lang w:val="sv-SE"/>
              </w:rPr>
              <w:t xml:space="preserve">Om du </w:t>
            </w:r>
            <w:r w:rsidRPr="00EB3A57">
              <w:rPr>
                <w:b/>
                <w:sz w:val="22"/>
                <w:szCs w:val="22"/>
                <w:lang w:val="sv-SE"/>
              </w:rPr>
              <w:t>fortfarande</w:t>
            </w:r>
            <w:r w:rsidRPr="00F900B3">
              <w:rPr>
                <w:sz w:val="22"/>
                <w:szCs w:val="22"/>
                <w:lang w:val="sv-SE"/>
              </w:rPr>
              <w:t xml:space="preserve"> inte tror att du fått hela dosen som du ställde in före injektionen, </w:t>
            </w:r>
            <w:r w:rsidRPr="00EB3A57">
              <w:rPr>
                <w:b/>
                <w:sz w:val="22"/>
                <w:szCs w:val="22"/>
                <w:lang w:val="sv-SE"/>
              </w:rPr>
              <w:t>börja inte om igen eller ta inte ytterligare en injektion.</w:t>
            </w:r>
            <w:r w:rsidRPr="00F900B3">
              <w:rPr>
                <w:sz w:val="22"/>
                <w:szCs w:val="22"/>
                <w:lang w:val="sv-SE"/>
              </w:rPr>
              <w:t xml:space="preserve"> Mät ditt blodsocker som du blivit instruerad av din läkare/diabetessköterska. </w:t>
            </w:r>
          </w:p>
          <w:p w14:paraId="3EDFA73C" w14:textId="77777777" w:rsidR="00841109" w:rsidRPr="004546B3" w:rsidRDefault="00395794" w:rsidP="00F900B3">
            <w:pPr>
              <w:tabs>
                <w:tab w:val="left" w:pos="567"/>
              </w:tabs>
              <w:spacing w:before="120"/>
              <w:rPr>
                <w:color w:val="000000"/>
                <w:sz w:val="22"/>
                <w:szCs w:val="22"/>
                <w:lang w:val="sv-SE"/>
              </w:rPr>
            </w:pPr>
            <w:r w:rsidRPr="00F900B3">
              <w:rPr>
                <w:sz w:val="22"/>
                <w:szCs w:val="22"/>
                <w:lang w:val="sv-SE"/>
              </w:rPr>
              <w:t>Kolven flyttas endast framåt med små steg</w:t>
            </w:r>
            <w:r w:rsidR="009877D4">
              <w:rPr>
                <w:sz w:val="22"/>
                <w:szCs w:val="22"/>
                <w:lang w:val="sv-SE"/>
              </w:rPr>
              <w:t xml:space="preserve"> vid varje injektion</w:t>
            </w:r>
            <w:r w:rsidRPr="00F900B3">
              <w:rPr>
                <w:sz w:val="22"/>
                <w:szCs w:val="22"/>
                <w:lang w:val="sv-SE"/>
              </w:rPr>
              <w:t xml:space="preserve"> och du kanske inte ser att den rör sig.</w:t>
            </w:r>
            <w:r w:rsidR="00841109" w:rsidRPr="004546B3">
              <w:rPr>
                <w:color w:val="000000"/>
                <w:sz w:val="22"/>
                <w:szCs w:val="22"/>
                <w:lang w:val="sv-SE"/>
              </w:rPr>
              <w:t xml:space="preserve"> </w:t>
            </w:r>
          </w:p>
          <w:p w14:paraId="251F8D0E" w14:textId="77777777" w:rsidR="00841109" w:rsidRPr="004546B3" w:rsidRDefault="00841109" w:rsidP="009B57C6">
            <w:pPr>
              <w:tabs>
                <w:tab w:val="left" w:pos="567"/>
              </w:tabs>
              <w:spacing w:before="120" w:line="260" w:lineRule="exact"/>
              <w:rPr>
                <w:bCs/>
                <w:color w:val="000000"/>
                <w:sz w:val="22"/>
                <w:szCs w:val="22"/>
                <w:lang w:val="sv-SE"/>
              </w:rPr>
            </w:pPr>
            <w:r w:rsidRPr="004546B3">
              <w:rPr>
                <w:color w:val="000000"/>
                <w:sz w:val="22"/>
                <w:szCs w:val="22"/>
                <w:lang w:val="sv-SE"/>
              </w:rPr>
              <w:t>Om du ser blod på huden när du tar ut kanylen</w:t>
            </w:r>
            <w:r w:rsidR="00395794">
              <w:rPr>
                <w:color w:val="000000"/>
                <w:sz w:val="22"/>
                <w:szCs w:val="22"/>
                <w:lang w:val="sv-SE"/>
              </w:rPr>
              <w:t xml:space="preserve"> från huden</w:t>
            </w:r>
            <w:r w:rsidRPr="004546B3">
              <w:rPr>
                <w:color w:val="000000"/>
                <w:sz w:val="22"/>
                <w:szCs w:val="22"/>
                <w:lang w:val="sv-SE"/>
              </w:rPr>
              <w:t xml:space="preserve">, kan du trycka en bit gasväv eller en bomullssudd lätt mot injektionsstället. </w:t>
            </w:r>
            <w:r w:rsidRPr="004546B3">
              <w:rPr>
                <w:b/>
                <w:color w:val="000000"/>
                <w:sz w:val="22"/>
                <w:szCs w:val="22"/>
                <w:lang w:val="sv-SE"/>
              </w:rPr>
              <w:t>Gnid inte</w:t>
            </w:r>
            <w:r w:rsidRPr="004546B3">
              <w:rPr>
                <w:color w:val="000000"/>
                <w:sz w:val="22"/>
                <w:szCs w:val="22"/>
                <w:lang w:val="sv-SE"/>
              </w:rPr>
              <w:t xml:space="preserve"> injektionsstället. </w:t>
            </w:r>
          </w:p>
        </w:tc>
        <w:tc>
          <w:tcPr>
            <w:tcW w:w="4608" w:type="dxa"/>
            <w:gridSpan w:val="2"/>
          </w:tcPr>
          <w:p w14:paraId="467306E9" w14:textId="77777777" w:rsidR="004258CA" w:rsidRPr="00F900B3" w:rsidRDefault="004258CA" w:rsidP="004258CA">
            <w:pPr>
              <w:jc w:val="center"/>
              <w:rPr>
                <w:color w:val="000000"/>
                <w:sz w:val="22"/>
                <w:szCs w:val="22"/>
                <w:lang w:val="sv-SE"/>
              </w:rPr>
            </w:pPr>
          </w:p>
          <w:p w14:paraId="45DCF4A8" w14:textId="77777777" w:rsidR="004258CA" w:rsidRPr="00F900B3" w:rsidRDefault="004258CA" w:rsidP="004258CA">
            <w:pPr>
              <w:jc w:val="center"/>
              <w:rPr>
                <w:color w:val="000000"/>
                <w:sz w:val="22"/>
                <w:szCs w:val="22"/>
                <w:lang w:val="sv-SE"/>
              </w:rPr>
            </w:pPr>
          </w:p>
          <w:p w14:paraId="48A2ACF8" w14:textId="77777777" w:rsidR="004258CA" w:rsidRDefault="004258CA" w:rsidP="00FF5998">
            <w:pPr>
              <w:jc w:val="center"/>
              <w:rPr>
                <w:color w:val="000000"/>
                <w:sz w:val="22"/>
                <w:szCs w:val="22"/>
                <w:lang w:val="sv-SE"/>
              </w:rPr>
            </w:pPr>
            <w:r w:rsidRPr="00FF5998">
              <w:rPr>
                <w:noProof/>
                <w:sz w:val="22"/>
                <w:szCs w:val="22"/>
                <w:lang w:val="sv-SE" w:eastAsia="sv-SE"/>
              </w:rPr>
              <w:drawing>
                <wp:inline distT="0" distB="0" distL="0" distR="0" wp14:anchorId="56D28CBD" wp14:editId="666E0AF8">
                  <wp:extent cx="1442720" cy="1002665"/>
                  <wp:effectExtent l="0" t="0" r="5080" b="6985"/>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42720" cy="1002665"/>
                          </a:xfrm>
                          <a:prstGeom prst="rect">
                            <a:avLst/>
                          </a:prstGeom>
                          <a:noFill/>
                          <a:ln>
                            <a:noFill/>
                          </a:ln>
                        </pic:spPr>
                      </pic:pic>
                    </a:graphicData>
                  </a:graphic>
                </wp:inline>
              </w:drawing>
            </w:r>
          </w:p>
          <w:p w14:paraId="23D27B11" w14:textId="77777777" w:rsidR="004258CA" w:rsidRDefault="004258CA" w:rsidP="009B57C6">
            <w:pPr>
              <w:tabs>
                <w:tab w:val="left" w:pos="567"/>
              </w:tabs>
              <w:spacing w:before="120" w:line="260" w:lineRule="exact"/>
              <w:jc w:val="center"/>
              <w:rPr>
                <w:color w:val="000000"/>
                <w:sz w:val="22"/>
                <w:szCs w:val="22"/>
                <w:lang w:val="sv-SE"/>
              </w:rPr>
            </w:pPr>
          </w:p>
          <w:p w14:paraId="5CC7EDE7" w14:textId="77777777" w:rsidR="004258CA" w:rsidRDefault="004258CA" w:rsidP="004258CA">
            <w:pPr>
              <w:jc w:val="center"/>
              <w:rPr>
                <w:color w:val="000000"/>
                <w:sz w:val="22"/>
                <w:szCs w:val="22"/>
              </w:rPr>
            </w:pPr>
          </w:p>
          <w:p w14:paraId="7CFE8FA1" w14:textId="77777777" w:rsidR="004258CA" w:rsidRPr="007E533A" w:rsidRDefault="004258CA" w:rsidP="004258CA">
            <w:pPr>
              <w:jc w:val="center"/>
              <w:rPr>
                <w:color w:val="000000"/>
                <w:sz w:val="22"/>
                <w:szCs w:val="22"/>
              </w:rPr>
            </w:pPr>
          </w:p>
          <w:p w14:paraId="4CD91616" w14:textId="77777777" w:rsidR="004258CA" w:rsidRPr="004546B3" w:rsidRDefault="004258CA" w:rsidP="004258CA">
            <w:pPr>
              <w:tabs>
                <w:tab w:val="left" w:pos="567"/>
              </w:tabs>
              <w:spacing w:before="120" w:line="260" w:lineRule="exact"/>
              <w:jc w:val="center"/>
              <w:rPr>
                <w:color w:val="000000"/>
                <w:sz w:val="22"/>
                <w:szCs w:val="22"/>
                <w:lang w:val="sv-SE"/>
              </w:rPr>
            </w:pPr>
          </w:p>
        </w:tc>
      </w:tr>
    </w:tbl>
    <w:p w14:paraId="5EADCC38" w14:textId="1DEC3360" w:rsidR="00841109" w:rsidRPr="004546B3" w:rsidRDefault="00841109" w:rsidP="00841109">
      <w:pPr>
        <w:keepNext/>
        <w:outlineLvl w:val="7"/>
        <w:rPr>
          <w:b/>
          <w:bCs/>
          <w:color w:val="000000"/>
          <w:sz w:val="22"/>
          <w:szCs w:val="22"/>
          <w:lang w:val="en-US"/>
        </w:rPr>
      </w:pPr>
      <w:r w:rsidRPr="004546B3">
        <w:rPr>
          <w:b/>
          <w:color w:val="000000"/>
          <w:sz w:val="22"/>
          <w:szCs w:val="22"/>
          <w:lang w:val="en-US"/>
        </w:rPr>
        <w:lastRenderedPageBreak/>
        <w:t>Efter injektionen</w:t>
      </w:r>
      <w:r w:rsidR="006A3E3F">
        <w:rPr>
          <w:b/>
          <w:color w:val="000000"/>
          <w:sz w:val="22"/>
          <w:szCs w:val="22"/>
          <w:lang w:val="en-US"/>
        </w:rPr>
        <w:fldChar w:fldCharType="begin"/>
      </w:r>
      <w:r w:rsidR="006A3E3F">
        <w:rPr>
          <w:b/>
          <w:color w:val="000000"/>
          <w:sz w:val="22"/>
          <w:szCs w:val="22"/>
          <w:lang w:val="en-US"/>
        </w:rPr>
        <w:instrText xml:space="preserve"> DOCVARIABLE vault_nd_2f59f9d0-763d-441e-8c60-1fac9ff85c83 \* MERGEFORMAT </w:instrText>
      </w:r>
      <w:r w:rsidR="006A3E3F">
        <w:rPr>
          <w:b/>
          <w:color w:val="000000"/>
          <w:sz w:val="22"/>
          <w:szCs w:val="22"/>
          <w:lang w:val="en-US"/>
        </w:rPr>
        <w:fldChar w:fldCharType="separate"/>
      </w:r>
      <w:r w:rsidR="006A3E3F">
        <w:rPr>
          <w:b/>
          <w:color w:val="000000"/>
          <w:sz w:val="22"/>
          <w:szCs w:val="22"/>
          <w:lang w:val="en-US"/>
        </w:rPr>
        <w:t xml:space="preserve"> </w:t>
      </w:r>
      <w:r w:rsidR="006A3E3F">
        <w:rPr>
          <w:b/>
          <w:color w:val="000000"/>
          <w:sz w:val="22"/>
          <w:szCs w:val="22"/>
          <w:lang w:val="en-US"/>
        </w:rPr>
        <w:fldChar w:fldCharType="end"/>
      </w:r>
    </w:p>
    <w:p w14:paraId="4C805670" w14:textId="77777777" w:rsidR="00841109" w:rsidRPr="004546B3" w:rsidRDefault="00841109" w:rsidP="00841109">
      <w:pPr>
        <w:tabs>
          <w:tab w:val="left" w:pos="567"/>
        </w:tabs>
        <w:spacing w:line="26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8"/>
        <w:gridCol w:w="4675"/>
      </w:tblGrid>
      <w:tr w:rsidR="00841109" w:rsidRPr="009E0D18" w14:paraId="72385605" w14:textId="77777777" w:rsidTr="009B57C6">
        <w:trPr>
          <w:cantSplit/>
        </w:trPr>
        <w:tc>
          <w:tcPr>
            <w:tcW w:w="4874" w:type="dxa"/>
          </w:tcPr>
          <w:p w14:paraId="7280D536" w14:textId="77777777" w:rsidR="00841109" w:rsidRPr="004546B3" w:rsidRDefault="00841109" w:rsidP="009B57C6">
            <w:pPr>
              <w:tabs>
                <w:tab w:val="left" w:pos="567"/>
              </w:tabs>
              <w:spacing w:before="120" w:line="260" w:lineRule="exact"/>
              <w:rPr>
                <w:bCs/>
                <w:color w:val="000000"/>
                <w:sz w:val="22"/>
                <w:szCs w:val="22"/>
                <w:lang w:val="sv-SE"/>
              </w:rPr>
            </w:pPr>
            <w:r w:rsidRPr="004546B3">
              <w:rPr>
                <w:b/>
                <w:bCs/>
                <w:color w:val="000000"/>
                <w:sz w:val="22"/>
                <w:szCs w:val="22"/>
                <w:lang w:val="sv-SE"/>
              </w:rPr>
              <w:t xml:space="preserve">Steg </w:t>
            </w:r>
            <w:r w:rsidR="00E97A3D">
              <w:rPr>
                <w:b/>
                <w:bCs/>
                <w:color w:val="000000"/>
                <w:sz w:val="22"/>
                <w:szCs w:val="22"/>
                <w:lang w:val="sv-SE"/>
              </w:rPr>
              <w:t>12</w:t>
            </w:r>
            <w:r w:rsidRPr="004546B3">
              <w:rPr>
                <w:b/>
                <w:bCs/>
                <w:color w:val="000000"/>
                <w:sz w:val="22"/>
                <w:szCs w:val="22"/>
                <w:lang w:val="sv-SE"/>
              </w:rPr>
              <w:t>:</w:t>
            </w:r>
            <w:r w:rsidRPr="004546B3">
              <w:rPr>
                <w:bCs/>
                <w:color w:val="000000"/>
                <w:sz w:val="22"/>
                <w:szCs w:val="22"/>
                <w:lang w:val="sv-SE"/>
              </w:rPr>
              <w:t xml:space="preserve"> </w:t>
            </w:r>
          </w:p>
          <w:p w14:paraId="5380603E"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Sätt försiktigt på det yttre kanylskyddet.</w:t>
            </w:r>
          </w:p>
          <w:p w14:paraId="7EF90C74" w14:textId="77777777" w:rsidR="00841109" w:rsidRPr="004546B3" w:rsidRDefault="00841109" w:rsidP="009B57C6">
            <w:pPr>
              <w:tabs>
                <w:tab w:val="num" w:pos="567"/>
              </w:tabs>
              <w:autoSpaceDE w:val="0"/>
              <w:autoSpaceDN w:val="0"/>
              <w:adjustRightInd w:val="0"/>
              <w:rPr>
                <w:color w:val="000000"/>
                <w:sz w:val="22"/>
                <w:szCs w:val="22"/>
                <w:lang w:val="sv-SE"/>
              </w:rPr>
            </w:pPr>
          </w:p>
          <w:p w14:paraId="335FA77E" w14:textId="77777777" w:rsidR="00841109" w:rsidRPr="004546B3" w:rsidRDefault="00841109" w:rsidP="009B57C6">
            <w:pPr>
              <w:tabs>
                <w:tab w:val="num" w:pos="567"/>
              </w:tabs>
              <w:autoSpaceDE w:val="0"/>
              <w:autoSpaceDN w:val="0"/>
              <w:adjustRightInd w:val="0"/>
              <w:rPr>
                <w:color w:val="000000"/>
                <w:sz w:val="22"/>
                <w:szCs w:val="22"/>
                <w:lang w:val="sv-SE"/>
              </w:rPr>
            </w:pPr>
          </w:p>
          <w:p w14:paraId="77A94F3B" w14:textId="77777777" w:rsidR="00841109" w:rsidRPr="004546B3" w:rsidRDefault="00841109" w:rsidP="009B57C6">
            <w:pPr>
              <w:tabs>
                <w:tab w:val="num" w:pos="567"/>
              </w:tabs>
              <w:autoSpaceDE w:val="0"/>
              <w:autoSpaceDN w:val="0"/>
              <w:adjustRightInd w:val="0"/>
              <w:rPr>
                <w:color w:val="000000"/>
                <w:sz w:val="22"/>
                <w:szCs w:val="22"/>
                <w:lang w:val="sv-SE"/>
              </w:rPr>
            </w:pPr>
          </w:p>
          <w:p w14:paraId="35518F0F" w14:textId="77777777" w:rsidR="00841109" w:rsidRPr="004546B3" w:rsidRDefault="00841109" w:rsidP="009B57C6">
            <w:pPr>
              <w:tabs>
                <w:tab w:val="left" w:pos="567"/>
              </w:tabs>
              <w:spacing w:before="120" w:line="260" w:lineRule="exact"/>
              <w:rPr>
                <w:color w:val="000000"/>
                <w:sz w:val="22"/>
                <w:szCs w:val="22"/>
                <w:lang w:val="sv-SE"/>
              </w:rPr>
            </w:pPr>
          </w:p>
        </w:tc>
        <w:tc>
          <w:tcPr>
            <w:tcW w:w="4875" w:type="dxa"/>
          </w:tcPr>
          <w:p w14:paraId="14E9F969" w14:textId="77777777" w:rsidR="004258CA" w:rsidRPr="00FF5998" w:rsidRDefault="004258CA" w:rsidP="004258CA">
            <w:pPr>
              <w:jc w:val="center"/>
              <w:rPr>
                <w:color w:val="000000"/>
                <w:sz w:val="22"/>
                <w:szCs w:val="22"/>
                <w:lang w:val="sv-SE"/>
              </w:rPr>
            </w:pPr>
          </w:p>
          <w:p w14:paraId="6F11E524" w14:textId="77777777" w:rsidR="00841109" w:rsidRDefault="004258CA" w:rsidP="00FF5998">
            <w:pPr>
              <w:jc w:val="center"/>
              <w:rPr>
                <w:color w:val="000000"/>
                <w:sz w:val="22"/>
                <w:szCs w:val="22"/>
                <w:lang w:val="sv-SE"/>
              </w:rPr>
            </w:pPr>
            <w:r w:rsidRPr="00FF5998">
              <w:rPr>
                <w:noProof/>
                <w:color w:val="000000"/>
                <w:sz w:val="22"/>
                <w:szCs w:val="22"/>
                <w:lang w:val="sv-SE" w:eastAsia="sv-SE"/>
              </w:rPr>
              <w:drawing>
                <wp:inline distT="0" distB="0" distL="0" distR="0" wp14:anchorId="26A7C3E8" wp14:editId="0D135FC5">
                  <wp:extent cx="1455420" cy="1183005"/>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55420" cy="1183005"/>
                          </a:xfrm>
                          <a:prstGeom prst="rect">
                            <a:avLst/>
                          </a:prstGeom>
                          <a:noFill/>
                          <a:ln>
                            <a:noFill/>
                          </a:ln>
                        </pic:spPr>
                      </pic:pic>
                    </a:graphicData>
                  </a:graphic>
                </wp:inline>
              </w:drawing>
            </w:r>
          </w:p>
          <w:p w14:paraId="1C909888" w14:textId="77777777" w:rsidR="004258CA" w:rsidRPr="004546B3" w:rsidRDefault="004258CA" w:rsidP="00FF5998">
            <w:pPr>
              <w:jc w:val="center"/>
              <w:rPr>
                <w:color w:val="000000"/>
                <w:sz w:val="22"/>
                <w:szCs w:val="22"/>
                <w:lang w:val="sv-SE"/>
              </w:rPr>
            </w:pPr>
          </w:p>
        </w:tc>
      </w:tr>
      <w:tr w:rsidR="00841109" w:rsidRPr="009E0D18" w14:paraId="3F989163" w14:textId="77777777" w:rsidTr="009B57C6">
        <w:trPr>
          <w:cantSplit/>
        </w:trPr>
        <w:tc>
          <w:tcPr>
            <w:tcW w:w="4874" w:type="dxa"/>
          </w:tcPr>
          <w:p w14:paraId="7648FBFE" w14:textId="77777777" w:rsidR="00841109" w:rsidRPr="004546B3" w:rsidRDefault="00841109" w:rsidP="009B57C6">
            <w:pPr>
              <w:tabs>
                <w:tab w:val="left" w:pos="567"/>
              </w:tabs>
              <w:spacing w:before="120" w:line="260" w:lineRule="exact"/>
              <w:rPr>
                <w:bCs/>
                <w:color w:val="000000"/>
                <w:sz w:val="22"/>
                <w:szCs w:val="22"/>
                <w:lang w:val="sv-SE"/>
              </w:rPr>
            </w:pPr>
            <w:r w:rsidRPr="004546B3">
              <w:rPr>
                <w:b/>
                <w:bCs/>
                <w:color w:val="000000"/>
                <w:sz w:val="22"/>
                <w:szCs w:val="22"/>
                <w:lang w:val="sv-SE"/>
              </w:rPr>
              <w:t xml:space="preserve">Steg </w:t>
            </w:r>
            <w:r w:rsidR="00E97A3D">
              <w:rPr>
                <w:b/>
                <w:bCs/>
                <w:color w:val="000000"/>
                <w:sz w:val="22"/>
                <w:szCs w:val="22"/>
                <w:lang w:val="sv-SE"/>
              </w:rPr>
              <w:t>13</w:t>
            </w:r>
            <w:r w:rsidRPr="004546B3">
              <w:rPr>
                <w:b/>
                <w:bCs/>
                <w:color w:val="000000"/>
                <w:sz w:val="22"/>
                <w:szCs w:val="22"/>
                <w:lang w:val="sv-SE"/>
              </w:rPr>
              <w:t>:</w:t>
            </w:r>
            <w:r w:rsidRPr="004546B3">
              <w:rPr>
                <w:bCs/>
                <w:color w:val="000000"/>
                <w:sz w:val="22"/>
                <w:szCs w:val="22"/>
                <w:lang w:val="sv-SE"/>
              </w:rPr>
              <w:t xml:space="preserve"> </w:t>
            </w:r>
          </w:p>
          <w:p w14:paraId="68F83AFA" w14:textId="77777777" w:rsidR="00841109" w:rsidRPr="004546B3" w:rsidRDefault="00841109" w:rsidP="009B57C6">
            <w:pPr>
              <w:rPr>
                <w:bCs/>
                <w:sz w:val="22"/>
                <w:szCs w:val="22"/>
                <w:lang w:val="sv-SE"/>
              </w:rPr>
            </w:pPr>
            <w:r w:rsidRPr="004546B3">
              <w:rPr>
                <w:bCs/>
                <w:sz w:val="22"/>
                <w:szCs w:val="22"/>
                <w:lang w:val="sv-SE"/>
              </w:rPr>
              <w:t xml:space="preserve">Skruva av kanylen och kasta den så som </w:t>
            </w:r>
            <w:r w:rsidR="00E97A3D">
              <w:rPr>
                <w:bCs/>
                <w:sz w:val="22"/>
                <w:szCs w:val="22"/>
                <w:lang w:val="sv-SE"/>
              </w:rPr>
              <w:t>beskrivs nedan (se Kassering av pennor och kanyler)</w:t>
            </w:r>
            <w:r w:rsidRPr="004546B3">
              <w:rPr>
                <w:bCs/>
                <w:sz w:val="22"/>
                <w:szCs w:val="22"/>
                <w:lang w:val="sv-SE"/>
              </w:rPr>
              <w:t xml:space="preserve">. </w:t>
            </w:r>
          </w:p>
          <w:p w14:paraId="15FB84D4" w14:textId="77777777" w:rsidR="00841109" w:rsidRPr="004546B3" w:rsidRDefault="00841109" w:rsidP="009B57C6">
            <w:pPr>
              <w:tabs>
                <w:tab w:val="num" w:pos="567"/>
              </w:tabs>
              <w:autoSpaceDE w:val="0"/>
              <w:autoSpaceDN w:val="0"/>
              <w:adjustRightInd w:val="0"/>
              <w:rPr>
                <w:color w:val="000000"/>
                <w:sz w:val="22"/>
                <w:szCs w:val="22"/>
                <w:lang w:val="sv-SE"/>
              </w:rPr>
            </w:pPr>
          </w:p>
          <w:p w14:paraId="6D238417"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Förvara inte pennan med kanylen monterad, insulin kan läcka ut, kanylen kan bli igentäppt och det kan bildas luftbubblor i ampullen. </w:t>
            </w:r>
          </w:p>
          <w:p w14:paraId="068F66B6" w14:textId="77777777" w:rsidR="00841109" w:rsidRPr="004546B3" w:rsidRDefault="00841109" w:rsidP="009B57C6">
            <w:pPr>
              <w:tabs>
                <w:tab w:val="left" w:pos="567"/>
              </w:tabs>
              <w:spacing w:before="120" w:line="260" w:lineRule="exact"/>
              <w:rPr>
                <w:bCs/>
                <w:color w:val="000000"/>
                <w:sz w:val="22"/>
                <w:szCs w:val="22"/>
                <w:lang w:val="sv-SE"/>
              </w:rPr>
            </w:pPr>
          </w:p>
        </w:tc>
        <w:tc>
          <w:tcPr>
            <w:tcW w:w="4875" w:type="dxa"/>
          </w:tcPr>
          <w:p w14:paraId="46640D70" w14:textId="77777777" w:rsidR="004258CA" w:rsidRPr="00FF5998" w:rsidRDefault="004258CA" w:rsidP="004258CA">
            <w:pPr>
              <w:jc w:val="center"/>
              <w:rPr>
                <w:color w:val="000000"/>
                <w:sz w:val="22"/>
                <w:szCs w:val="22"/>
                <w:lang w:val="sv-SE"/>
              </w:rPr>
            </w:pPr>
          </w:p>
          <w:p w14:paraId="076459CF" w14:textId="77777777" w:rsidR="00841109" w:rsidRPr="00051282" w:rsidRDefault="004258CA" w:rsidP="00FF5998">
            <w:pPr>
              <w:jc w:val="center"/>
              <w:rPr>
                <w:color w:val="000000"/>
                <w:szCs w:val="22"/>
              </w:rPr>
            </w:pPr>
            <w:r w:rsidRPr="00FF5998">
              <w:rPr>
                <w:noProof/>
                <w:color w:val="000000"/>
                <w:sz w:val="22"/>
                <w:szCs w:val="22"/>
                <w:lang w:val="sv-SE" w:eastAsia="sv-SE"/>
              </w:rPr>
              <w:drawing>
                <wp:inline distT="0" distB="0" distL="0" distR="0" wp14:anchorId="3B4DBCCB" wp14:editId="30508260">
                  <wp:extent cx="1442720" cy="1183005"/>
                  <wp:effectExtent l="0" t="0" r="508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42720" cy="1183005"/>
                          </a:xfrm>
                          <a:prstGeom prst="rect">
                            <a:avLst/>
                          </a:prstGeom>
                          <a:noFill/>
                          <a:ln>
                            <a:noFill/>
                          </a:ln>
                        </pic:spPr>
                      </pic:pic>
                    </a:graphicData>
                  </a:graphic>
                </wp:inline>
              </w:drawing>
            </w:r>
          </w:p>
          <w:p w14:paraId="2FD5FEB1" w14:textId="77777777" w:rsidR="00841109" w:rsidRPr="004546B3" w:rsidRDefault="00841109" w:rsidP="009B57C6">
            <w:pPr>
              <w:tabs>
                <w:tab w:val="left" w:pos="567"/>
              </w:tabs>
              <w:spacing w:before="120" w:line="260" w:lineRule="exact"/>
              <w:rPr>
                <w:color w:val="000000"/>
                <w:sz w:val="22"/>
                <w:szCs w:val="22"/>
                <w:lang w:val="sv-SE"/>
              </w:rPr>
            </w:pPr>
          </w:p>
        </w:tc>
      </w:tr>
      <w:tr w:rsidR="00841109" w:rsidRPr="009E0D18" w14:paraId="7CF23740" w14:textId="77777777" w:rsidTr="009B57C6">
        <w:tc>
          <w:tcPr>
            <w:tcW w:w="4874" w:type="dxa"/>
          </w:tcPr>
          <w:p w14:paraId="5B0E4892" w14:textId="77777777" w:rsidR="00841109" w:rsidRPr="004546B3" w:rsidRDefault="00841109" w:rsidP="009B57C6">
            <w:pPr>
              <w:tabs>
                <w:tab w:val="left" w:pos="567"/>
              </w:tabs>
              <w:spacing w:before="120" w:line="260" w:lineRule="exact"/>
              <w:rPr>
                <w:color w:val="000000"/>
                <w:sz w:val="22"/>
                <w:szCs w:val="22"/>
                <w:lang w:val="sv-SE"/>
              </w:rPr>
            </w:pPr>
            <w:r w:rsidRPr="004546B3">
              <w:rPr>
                <w:b/>
                <w:color w:val="000000"/>
                <w:sz w:val="22"/>
                <w:szCs w:val="22"/>
                <w:lang w:val="sv-SE"/>
              </w:rPr>
              <w:t xml:space="preserve">Steg </w:t>
            </w:r>
            <w:r w:rsidR="00E97A3D">
              <w:rPr>
                <w:b/>
                <w:color w:val="000000"/>
                <w:sz w:val="22"/>
                <w:szCs w:val="22"/>
                <w:lang w:val="sv-SE"/>
              </w:rPr>
              <w:t>14</w:t>
            </w:r>
            <w:r w:rsidRPr="004546B3">
              <w:rPr>
                <w:b/>
                <w:color w:val="000000"/>
                <w:sz w:val="22"/>
                <w:szCs w:val="22"/>
                <w:lang w:val="sv-SE"/>
              </w:rPr>
              <w:t>:</w:t>
            </w:r>
            <w:r w:rsidRPr="004546B3">
              <w:rPr>
                <w:color w:val="000000"/>
                <w:sz w:val="22"/>
                <w:szCs w:val="22"/>
                <w:lang w:val="sv-SE"/>
              </w:rPr>
              <w:t xml:space="preserve"> </w:t>
            </w:r>
          </w:p>
          <w:p w14:paraId="4E02FF6D" w14:textId="77777777" w:rsidR="00841109" w:rsidRPr="004546B3" w:rsidRDefault="00841109" w:rsidP="009B57C6">
            <w:pPr>
              <w:tabs>
                <w:tab w:val="num" w:pos="567"/>
              </w:tabs>
              <w:autoSpaceDE w:val="0"/>
              <w:autoSpaceDN w:val="0"/>
              <w:adjustRightInd w:val="0"/>
              <w:rPr>
                <w:color w:val="000000"/>
                <w:sz w:val="22"/>
                <w:szCs w:val="22"/>
                <w:lang w:val="sv-SE"/>
              </w:rPr>
            </w:pPr>
            <w:r w:rsidRPr="004546B3">
              <w:rPr>
                <w:color w:val="000000"/>
                <w:sz w:val="22"/>
                <w:szCs w:val="22"/>
                <w:lang w:val="sv-SE"/>
              </w:rPr>
              <w:t xml:space="preserve">Sätt tillbaka skyddshatten genom att se till att hattklämman är i rak linje med dosindikatorn och tryck rakt in. </w:t>
            </w:r>
          </w:p>
          <w:p w14:paraId="640DD223" w14:textId="77777777" w:rsidR="00841109" w:rsidRPr="004546B3" w:rsidRDefault="00841109" w:rsidP="009B57C6">
            <w:pPr>
              <w:tabs>
                <w:tab w:val="num" w:pos="567"/>
              </w:tabs>
              <w:autoSpaceDE w:val="0"/>
              <w:autoSpaceDN w:val="0"/>
              <w:adjustRightInd w:val="0"/>
              <w:rPr>
                <w:color w:val="000000"/>
                <w:sz w:val="22"/>
                <w:szCs w:val="22"/>
                <w:lang w:val="sv-SE"/>
              </w:rPr>
            </w:pPr>
          </w:p>
          <w:p w14:paraId="014364E1" w14:textId="77777777" w:rsidR="00841109" w:rsidRPr="004546B3" w:rsidRDefault="00841109" w:rsidP="009B57C6">
            <w:pPr>
              <w:tabs>
                <w:tab w:val="left" w:pos="567"/>
              </w:tabs>
              <w:spacing w:before="120" w:line="260" w:lineRule="exact"/>
              <w:rPr>
                <w:bCs/>
                <w:color w:val="000000"/>
                <w:sz w:val="22"/>
                <w:szCs w:val="22"/>
                <w:lang w:val="sv-SE"/>
              </w:rPr>
            </w:pPr>
          </w:p>
        </w:tc>
        <w:tc>
          <w:tcPr>
            <w:tcW w:w="4875" w:type="dxa"/>
          </w:tcPr>
          <w:p w14:paraId="1181CF40" w14:textId="77777777" w:rsidR="004258CA" w:rsidRPr="00FF5998" w:rsidRDefault="004258CA" w:rsidP="004258CA">
            <w:pPr>
              <w:jc w:val="center"/>
              <w:rPr>
                <w:color w:val="000000"/>
                <w:sz w:val="22"/>
                <w:szCs w:val="22"/>
                <w:lang w:val="sv-SE"/>
              </w:rPr>
            </w:pPr>
          </w:p>
          <w:p w14:paraId="3BF896FA" w14:textId="77777777" w:rsidR="00841109" w:rsidRPr="004546B3" w:rsidRDefault="004258CA" w:rsidP="00FF5998">
            <w:pPr>
              <w:jc w:val="center"/>
              <w:rPr>
                <w:color w:val="000000"/>
                <w:sz w:val="22"/>
                <w:szCs w:val="22"/>
                <w:lang w:val="sv-SE"/>
              </w:rPr>
            </w:pPr>
            <w:r w:rsidRPr="00FF5998">
              <w:rPr>
                <w:b/>
                <w:noProof/>
                <w:color w:val="000000"/>
                <w:sz w:val="22"/>
                <w:szCs w:val="22"/>
                <w:lang w:val="sv-SE" w:eastAsia="sv-SE"/>
              </w:rPr>
              <w:drawing>
                <wp:inline distT="0" distB="0" distL="0" distR="0" wp14:anchorId="1BA6736B" wp14:editId="5BA6A1D7">
                  <wp:extent cx="2059305" cy="826135"/>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59305" cy="826135"/>
                          </a:xfrm>
                          <a:prstGeom prst="rect">
                            <a:avLst/>
                          </a:prstGeom>
                          <a:noFill/>
                          <a:ln>
                            <a:noFill/>
                          </a:ln>
                        </pic:spPr>
                      </pic:pic>
                    </a:graphicData>
                  </a:graphic>
                </wp:inline>
              </w:drawing>
            </w:r>
          </w:p>
          <w:p w14:paraId="4AC4DA29" w14:textId="77777777" w:rsidR="00841109" w:rsidRPr="004546B3" w:rsidRDefault="00841109" w:rsidP="009B57C6">
            <w:pPr>
              <w:tabs>
                <w:tab w:val="left" w:pos="567"/>
              </w:tabs>
              <w:spacing w:before="120" w:line="260" w:lineRule="exact"/>
              <w:rPr>
                <w:b/>
                <w:color w:val="000000"/>
                <w:sz w:val="22"/>
                <w:szCs w:val="22"/>
                <w:lang w:val="sv-SE"/>
              </w:rPr>
            </w:pPr>
          </w:p>
        </w:tc>
      </w:tr>
    </w:tbl>
    <w:p w14:paraId="733E82B7" w14:textId="77777777" w:rsidR="00841109" w:rsidRPr="004546B3" w:rsidRDefault="00841109" w:rsidP="00841109">
      <w:pPr>
        <w:tabs>
          <w:tab w:val="left" w:pos="567"/>
        </w:tabs>
        <w:spacing w:line="260" w:lineRule="exact"/>
        <w:rPr>
          <w:sz w:val="22"/>
          <w:szCs w:val="22"/>
          <w:lang w:val="sv-SE"/>
        </w:rPr>
      </w:pPr>
    </w:p>
    <w:p w14:paraId="4029990C" w14:textId="77777777" w:rsidR="00841109" w:rsidRPr="004546B3" w:rsidRDefault="00841109" w:rsidP="00841109">
      <w:pPr>
        <w:jc w:val="both"/>
        <w:rPr>
          <w:b/>
          <w:color w:val="000000"/>
          <w:sz w:val="22"/>
          <w:szCs w:val="22"/>
          <w:lang w:val="sv-SE"/>
        </w:rPr>
      </w:pPr>
      <w:r w:rsidRPr="004546B3">
        <w:rPr>
          <w:b/>
          <w:color w:val="000000"/>
          <w:sz w:val="22"/>
          <w:szCs w:val="22"/>
          <w:lang w:val="sv-SE"/>
        </w:rPr>
        <w:t>Kassering av pennor och kanyler</w:t>
      </w:r>
    </w:p>
    <w:p w14:paraId="16E130DC"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Lägg använda kanyler i en  behållare för vassa föremål</w:t>
      </w:r>
      <w:r w:rsidR="003E2394">
        <w:rPr>
          <w:color w:val="000000"/>
          <w:sz w:val="22"/>
          <w:szCs w:val="22"/>
          <w:lang w:val="sv-SE"/>
        </w:rPr>
        <w:t xml:space="preserve"> eller en </w:t>
      </w:r>
      <w:r w:rsidR="00C27A3E">
        <w:rPr>
          <w:color w:val="000000"/>
          <w:sz w:val="22"/>
          <w:szCs w:val="22"/>
          <w:lang w:val="sv-SE"/>
        </w:rPr>
        <w:t xml:space="preserve">förslutningsbar </w:t>
      </w:r>
      <w:r w:rsidR="003E2394">
        <w:rPr>
          <w:color w:val="000000"/>
          <w:sz w:val="22"/>
          <w:szCs w:val="22"/>
          <w:lang w:val="sv-SE"/>
        </w:rPr>
        <w:t>låda av hårdplast</w:t>
      </w:r>
      <w:r w:rsidRPr="004546B3">
        <w:rPr>
          <w:color w:val="000000"/>
          <w:sz w:val="22"/>
          <w:szCs w:val="22"/>
          <w:lang w:val="sv-SE"/>
        </w:rPr>
        <w:t xml:space="preserve">. </w:t>
      </w:r>
      <w:r w:rsidR="003E2394">
        <w:rPr>
          <w:color w:val="000000"/>
          <w:sz w:val="22"/>
          <w:szCs w:val="22"/>
          <w:lang w:val="sv-SE"/>
        </w:rPr>
        <w:t xml:space="preserve">Kasta inte kanylerna i hushållsavfallet. </w:t>
      </w:r>
      <w:r w:rsidRPr="004546B3">
        <w:rPr>
          <w:color w:val="000000"/>
          <w:sz w:val="22"/>
          <w:szCs w:val="22"/>
          <w:lang w:val="sv-SE"/>
        </w:rPr>
        <w:t xml:space="preserve"> </w:t>
      </w:r>
    </w:p>
    <w:p w14:paraId="581C370C"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Återanvänd inte behållaren för riskavfall.</w:t>
      </w:r>
    </w:p>
    <w:p w14:paraId="4D789A01"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4546B3">
        <w:rPr>
          <w:color w:val="000000"/>
          <w:sz w:val="22"/>
          <w:szCs w:val="22"/>
          <w:lang w:val="sv-SE"/>
        </w:rPr>
        <w:t xml:space="preserve">Fråga apotekspersonalen eller din diabetessköterska hur du ska göra för att kasta </w:t>
      </w:r>
      <w:r w:rsidR="000567B4">
        <w:rPr>
          <w:color w:val="000000"/>
          <w:sz w:val="22"/>
          <w:szCs w:val="22"/>
          <w:lang w:val="sv-SE"/>
        </w:rPr>
        <w:t xml:space="preserve">pennan och </w:t>
      </w:r>
      <w:r w:rsidRPr="004546B3">
        <w:rPr>
          <w:color w:val="000000"/>
          <w:sz w:val="22"/>
          <w:szCs w:val="22"/>
          <w:lang w:val="sv-SE"/>
        </w:rPr>
        <w:t xml:space="preserve">avfallsbehållaren </w:t>
      </w:r>
      <w:r w:rsidR="009877D4">
        <w:rPr>
          <w:color w:val="000000"/>
          <w:sz w:val="22"/>
          <w:szCs w:val="22"/>
          <w:lang w:val="sv-SE"/>
        </w:rPr>
        <w:t xml:space="preserve">med kanyler </w:t>
      </w:r>
      <w:r w:rsidRPr="004546B3">
        <w:rPr>
          <w:color w:val="000000"/>
          <w:sz w:val="22"/>
          <w:szCs w:val="22"/>
          <w:lang w:val="sv-SE"/>
        </w:rPr>
        <w:t xml:space="preserve">där du bor. </w:t>
      </w:r>
    </w:p>
    <w:p w14:paraId="26B8FF9E"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sz w:val="22"/>
          <w:szCs w:val="22"/>
          <w:lang w:val="sv-FI"/>
        </w:rPr>
      </w:pPr>
      <w:r w:rsidRPr="004546B3">
        <w:rPr>
          <w:color w:val="000000"/>
          <w:sz w:val="22"/>
          <w:szCs w:val="22"/>
          <w:lang w:val="sv-SE"/>
        </w:rPr>
        <w:t xml:space="preserve">Anvisningarna för kassering av kanylerna </w:t>
      </w:r>
      <w:r w:rsidR="009877D4" w:rsidRPr="004546B3">
        <w:rPr>
          <w:color w:val="000000"/>
          <w:sz w:val="22"/>
          <w:szCs w:val="22"/>
          <w:lang w:val="sv-SE"/>
        </w:rPr>
        <w:t>ersätt</w:t>
      </w:r>
      <w:r w:rsidR="009877D4">
        <w:rPr>
          <w:color w:val="000000"/>
          <w:sz w:val="22"/>
          <w:szCs w:val="22"/>
          <w:lang w:val="sv-SE"/>
        </w:rPr>
        <w:t>er</w:t>
      </w:r>
      <w:r w:rsidR="009877D4" w:rsidRPr="004546B3">
        <w:rPr>
          <w:color w:val="000000"/>
          <w:sz w:val="22"/>
          <w:szCs w:val="22"/>
          <w:lang w:val="sv-SE"/>
        </w:rPr>
        <w:t xml:space="preserve"> </w:t>
      </w:r>
      <w:r w:rsidRPr="004546B3">
        <w:rPr>
          <w:color w:val="000000"/>
          <w:sz w:val="22"/>
          <w:szCs w:val="22"/>
          <w:lang w:val="sv-SE"/>
        </w:rPr>
        <w:t xml:space="preserve">inte instruktioner som givits av lokala beslutsfattare, av personer </w:t>
      </w:r>
      <w:r w:rsidR="009D7D91">
        <w:rPr>
          <w:color w:val="000000"/>
          <w:sz w:val="22"/>
          <w:szCs w:val="22"/>
          <w:lang w:val="sv-SE"/>
        </w:rPr>
        <w:t>s</w:t>
      </w:r>
      <w:r w:rsidRPr="004546B3">
        <w:rPr>
          <w:color w:val="000000"/>
          <w:sz w:val="22"/>
          <w:szCs w:val="22"/>
          <w:lang w:val="sv-SE"/>
        </w:rPr>
        <w:t xml:space="preserve">om är yrkesverksamma inom hälso- och sjukvården eller av sjukvårdsenheter. </w:t>
      </w:r>
    </w:p>
    <w:p w14:paraId="22330F6A" w14:textId="77777777" w:rsidR="00841109" w:rsidRPr="004546B3" w:rsidRDefault="00841109" w:rsidP="00841109">
      <w:pPr>
        <w:tabs>
          <w:tab w:val="left" w:pos="567"/>
        </w:tabs>
        <w:autoSpaceDE w:val="0"/>
        <w:autoSpaceDN w:val="0"/>
        <w:adjustRightInd w:val="0"/>
        <w:contextualSpacing/>
        <w:rPr>
          <w:sz w:val="22"/>
          <w:szCs w:val="22"/>
          <w:lang w:val="sv-FI"/>
        </w:rPr>
      </w:pPr>
    </w:p>
    <w:p w14:paraId="1BE32622" w14:textId="77777777" w:rsidR="00841109" w:rsidRPr="004546B3" w:rsidRDefault="00841109" w:rsidP="00841109">
      <w:pPr>
        <w:keepNext/>
        <w:jc w:val="both"/>
        <w:rPr>
          <w:rFonts w:eastAsia="MS Mincho"/>
          <w:b/>
          <w:bCs/>
          <w:color w:val="000000"/>
          <w:sz w:val="22"/>
          <w:szCs w:val="22"/>
          <w:lang w:val="sv-SE"/>
        </w:rPr>
      </w:pPr>
      <w:r w:rsidRPr="004546B3">
        <w:rPr>
          <w:rFonts w:eastAsia="MS Mincho"/>
          <w:b/>
          <w:bCs/>
          <w:color w:val="000000"/>
          <w:sz w:val="22"/>
          <w:szCs w:val="22"/>
          <w:lang w:val="sv-SE"/>
        </w:rPr>
        <w:t>Förvaring av pennan</w:t>
      </w:r>
    </w:p>
    <w:p w14:paraId="743AAAE8" w14:textId="77777777" w:rsidR="003B115D" w:rsidRPr="003B115D" w:rsidRDefault="003B115D" w:rsidP="003B115D">
      <w:pPr>
        <w:keepNext/>
        <w:spacing w:before="120"/>
        <w:jc w:val="both"/>
        <w:rPr>
          <w:rFonts w:eastAsia="MS Mincho"/>
          <w:b/>
          <w:bCs/>
          <w:color w:val="000000"/>
          <w:sz w:val="22"/>
          <w:szCs w:val="22"/>
          <w:lang w:val="sv-SE"/>
        </w:rPr>
      </w:pPr>
      <w:r w:rsidRPr="003B115D">
        <w:rPr>
          <w:rFonts w:eastAsia="MS Mincho"/>
          <w:b/>
          <w:bCs/>
          <w:color w:val="000000"/>
          <w:sz w:val="22"/>
          <w:szCs w:val="22"/>
          <w:lang w:val="sv-SE"/>
        </w:rPr>
        <w:t>Oanvända pennor</w:t>
      </w:r>
    </w:p>
    <w:p w14:paraId="09BB8E34" w14:textId="77777777" w:rsidR="003B115D" w:rsidRPr="00F900B3" w:rsidRDefault="003B115D" w:rsidP="00F900B3">
      <w:pPr>
        <w:pStyle w:val="ListParagraph"/>
        <w:keepNext/>
        <w:numPr>
          <w:ilvl w:val="0"/>
          <w:numId w:val="81"/>
        </w:numPr>
        <w:spacing w:before="120"/>
        <w:ind w:left="567" w:hanging="567"/>
        <w:jc w:val="both"/>
        <w:rPr>
          <w:rFonts w:eastAsia="MS Mincho"/>
          <w:bCs/>
          <w:color w:val="000000"/>
          <w:sz w:val="22"/>
          <w:szCs w:val="22"/>
          <w:lang w:val="sv-SE"/>
        </w:rPr>
      </w:pPr>
      <w:r w:rsidRPr="00F900B3">
        <w:rPr>
          <w:rFonts w:eastAsia="MS Mincho"/>
          <w:bCs/>
          <w:color w:val="000000"/>
          <w:sz w:val="22"/>
          <w:szCs w:val="22"/>
          <w:lang w:val="sv-SE"/>
        </w:rPr>
        <w:t>Förvara oanvända pennor i kylskåp vid 2° C-8° C.</w:t>
      </w:r>
    </w:p>
    <w:p w14:paraId="7B4B278B" w14:textId="77777777" w:rsidR="003B115D" w:rsidRPr="00F900B3" w:rsidRDefault="003B115D" w:rsidP="00F900B3">
      <w:pPr>
        <w:pStyle w:val="ListParagraph"/>
        <w:keepNext/>
        <w:numPr>
          <w:ilvl w:val="1"/>
          <w:numId w:val="31"/>
        </w:numPr>
        <w:spacing w:before="120"/>
        <w:ind w:left="567" w:hanging="567"/>
        <w:jc w:val="both"/>
        <w:rPr>
          <w:rFonts w:eastAsia="MS Mincho"/>
          <w:bCs/>
          <w:color w:val="000000"/>
          <w:sz w:val="22"/>
          <w:szCs w:val="22"/>
          <w:lang w:val="sv-SE"/>
        </w:rPr>
      </w:pPr>
      <w:r w:rsidRPr="00F900B3">
        <w:rPr>
          <w:rFonts w:eastAsia="MS Mincho"/>
          <w:bCs/>
          <w:color w:val="000000"/>
          <w:sz w:val="22"/>
          <w:szCs w:val="22"/>
          <w:lang w:val="sv-SE"/>
        </w:rPr>
        <w:t xml:space="preserve">Humalog 200 enheter/ml får </w:t>
      </w:r>
      <w:r w:rsidRPr="003B115D">
        <w:rPr>
          <w:rFonts w:eastAsia="MS Mincho"/>
          <w:b/>
          <w:bCs/>
          <w:color w:val="000000"/>
          <w:sz w:val="22"/>
          <w:szCs w:val="22"/>
          <w:lang w:val="sv-SE"/>
        </w:rPr>
        <w:t>inte</w:t>
      </w:r>
      <w:r w:rsidRPr="00F900B3">
        <w:rPr>
          <w:rFonts w:eastAsia="MS Mincho"/>
          <w:bCs/>
          <w:color w:val="000000"/>
          <w:sz w:val="22"/>
          <w:szCs w:val="22"/>
          <w:lang w:val="sv-SE"/>
        </w:rPr>
        <w:t xml:space="preserve"> frysas. Använd </w:t>
      </w:r>
      <w:r w:rsidRPr="003B115D">
        <w:rPr>
          <w:rFonts w:eastAsia="MS Mincho"/>
          <w:b/>
          <w:bCs/>
          <w:color w:val="000000"/>
          <w:sz w:val="22"/>
          <w:szCs w:val="22"/>
          <w:lang w:val="sv-SE"/>
        </w:rPr>
        <w:t>inte</w:t>
      </w:r>
      <w:r w:rsidRPr="00F900B3">
        <w:rPr>
          <w:rFonts w:eastAsia="MS Mincho"/>
          <w:bCs/>
          <w:color w:val="000000"/>
          <w:sz w:val="22"/>
          <w:szCs w:val="22"/>
          <w:lang w:val="sv-SE"/>
        </w:rPr>
        <w:t xml:space="preserve"> </w:t>
      </w:r>
      <w:r w:rsidR="009877D4">
        <w:rPr>
          <w:rFonts w:eastAsia="MS Mincho"/>
          <w:bCs/>
          <w:color w:val="000000"/>
          <w:sz w:val="22"/>
          <w:szCs w:val="22"/>
          <w:lang w:val="sv-SE"/>
        </w:rPr>
        <w:t xml:space="preserve">pennan </w:t>
      </w:r>
      <w:r w:rsidRPr="00F900B3">
        <w:rPr>
          <w:rFonts w:eastAsia="MS Mincho"/>
          <w:bCs/>
          <w:color w:val="000000"/>
          <w:sz w:val="22"/>
          <w:szCs w:val="22"/>
          <w:lang w:val="sv-SE"/>
        </w:rPr>
        <w:t xml:space="preserve">om den varit frusen. </w:t>
      </w:r>
    </w:p>
    <w:p w14:paraId="0D390AB7" w14:textId="77777777" w:rsidR="003B115D" w:rsidRPr="003B115D" w:rsidRDefault="003B115D" w:rsidP="00F900B3">
      <w:pPr>
        <w:pStyle w:val="ListParagraph"/>
        <w:keepNext/>
        <w:numPr>
          <w:ilvl w:val="1"/>
          <w:numId w:val="31"/>
        </w:numPr>
        <w:spacing w:before="120"/>
        <w:ind w:left="567" w:hanging="567"/>
        <w:jc w:val="both"/>
        <w:rPr>
          <w:rFonts w:eastAsia="MS Mincho"/>
          <w:b/>
          <w:bCs/>
          <w:color w:val="000000"/>
          <w:sz w:val="22"/>
          <w:szCs w:val="22"/>
          <w:lang w:val="sv-SE"/>
        </w:rPr>
      </w:pPr>
      <w:r w:rsidRPr="00F900B3">
        <w:rPr>
          <w:rFonts w:eastAsia="MS Mincho"/>
          <w:bCs/>
          <w:color w:val="000000"/>
          <w:sz w:val="22"/>
          <w:szCs w:val="22"/>
          <w:lang w:val="sv-SE"/>
        </w:rPr>
        <w:t xml:space="preserve">Oanvända pennor kan användas till utgångsdatum som är tryckt på etiketten, om pennan har förvarats i kylskåp. </w:t>
      </w:r>
    </w:p>
    <w:p w14:paraId="605CD4D6" w14:textId="77777777" w:rsidR="00841109" w:rsidRPr="004546B3" w:rsidRDefault="00841109">
      <w:pPr>
        <w:keepNext/>
        <w:spacing w:before="120"/>
        <w:jc w:val="both"/>
        <w:rPr>
          <w:rFonts w:eastAsia="MS Mincho"/>
          <w:b/>
          <w:bCs/>
          <w:color w:val="000000"/>
          <w:sz w:val="22"/>
          <w:szCs w:val="22"/>
          <w:lang w:val="sv-SE"/>
        </w:rPr>
      </w:pPr>
      <w:r w:rsidRPr="004546B3">
        <w:rPr>
          <w:rFonts w:eastAsia="MS Mincho"/>
          <w:b/>
          <w:bCs/>
          <w:color w:val="000000"/>
          <w:sz w:val="22"/>
          <w:szCs w:val="22"/>
          <w:lang w:val="sv-SE"/>
        </w:rPr>
        <w:t>Penna i bruk</w:t>
      </w:r>
    </w:p>
    <w:p w14:paraId="645E0515" w14:textId="77777777" w:rsidR="00841109" w:rsidRPr="004546B3" w:rsidRDefault="003B115D" w:rsidP="00F900B3">
      <w:pPr>
        <w:numPr>
          <w:ilvl w:val="0"/>
          <w:numId w:val="68"/>
        </w:numPr>
        <w:tabs>
          <w:tab w:val="num" w:pos="567"/>
        </w:tabs>
        <w:autoSpaceDE w:val="0"/>
        <w:autoSpaceDN w:val="0"/>
        <w:adjustRightInd w:val="0"/>
        <w:spacing w:before="120" w:line="260" w:lineRule="exact"/>
        <w:ind w:left="567" w:hanging="567"/>
        <w:contextualSpacing/>
        <w:rPr>
          <w:color w:val="000000"/>
          <w:sz w:val="22"/>
          <w:szCs w:val="22"/>
          <w:lang w:val="sv-SE"/>
        </w:rPr>
      </w:pPr>
      <w:r>
        <w:rPr>
          <w:color w:val="000000"/>
          <w:sz w:val="22"/>
          <w:szCs w:val="22"/>
          <w:lang w:val="sv-SE"/>
        </w:rPr>
        <w:t>Förvara d</w:t>
      </w:r>
      <w:r w:rsidR="00841109" w:rsidRPr="004546B3">
        <w:rPr>
          <w:color w:val="000000"/>
          <w:sz w:val="22"/>
          <w:szCs w:val="22"/>
          <w:lang w:val="sv-SE"/>
        </w:rPr>
        <w:t xml:space="preserve">en penna som du använder i rumstemperatur </w:t>
      </w:r>
      <w:r>
        <w:rPr>
          <w:color w:val="000000"/>
          <w:sz w:val="22"/>
          <w:szCs w:val="22"/>
          <w:lang w:val="sv-SE"/>
        </w:rPr>
        <w:t>(</w:t>
      </w:r>
      <w:r w:rsidR="00E26E2A">
        <w:rPr>
          <w:color w:val="000000"/>
          <w:sz w:val="22"/>
          <w:szCs w:val="22"/>
          <w:lang w:val="sv-SE"/>
        </w:rPr>
        <w:t>under</w:t>
      </w:r>
      <w:r w:rsidR="00841109" w:rsidRPr="004546B3">
        <w:rPr>
          <w:color w:val="000000"/>
          <w:sz w:val="22"/>
          <w:szCs w:val="22"/>
          <w:lang w:val="sv-SE"/>
        </w:rPr>
        <w:t xml:space="preserve"> 30° C</w:t>
      </w:r>
      <w:r>
        <w:rPr>
          <w:color w:val="000000"/>
          <w:sz w:val="22"/>
          <w:szCs w:val="22"/>
          <w:lang w:val="sv-SE"/>
        </w:rPr>
        <w:t>)</w:t>
      </w:r>
      <w:r w:rsidRPr="004546B3">
        <w:rPr>
          <w:color w:val="000000"/>
          <w:sz w:val="22"/>
          <w:szCs w:val="22"/>
          <w:lang w:val="sv-SE"/>
        </w:rPr>
        <w:t xml:space="preserve"> </w:t>
      </w:r>
      <w:r w:rsidR="00841109" w:rsidRPr="004546B3">
        <w:rPr>
          <w:color w:val="000000"/>
          <w:sz w:val="22"/>
          <w:szCs w:val="22"/>
          <w:lang w:val="sv-SE"/>
        </w:rPr>
        <w:t xml:space="preserve">och i skydd för </w:t>
      </w:r>
      <w:r w:rsidR="000567B4">
        <w:rPr>
          <w:color w:val="000000"/>
          <w:sz w:val="22"/>
          <w:szCs w:val="22"/>
          <w:lang w:val="sv-SE"/>
        </w:rPr>
        <w:t xml:space="preserve">damm, mat och vätska, </w:t>
      </w:r>
      <w:r w:rsidR="00841109" w:rsidRPr="004546B3">
        <w:rPr>
          <w:color w:val="000000"/>
          <w:sz w:val="22"/>
          <w:szCs w:val="22"/>
          <w:lang w:val="sv-SE"/>
        </w:rPr>
        <w:t xml:space="preserve">värme och ljus. </w:t>
      </w:r>
    </w:p>
    <w:p w14:paraId="05F5F3B0" w14:textId="77777777" w:rsidR="00841109" w:rsidRPr="004546B3" w:rsidRDefault="003B115D" w:rsidP="00F900B3">
      <w:pPr>
        <w:numPr>
          <w:ilvl w:val="0"/>
          <w:numId w:val="68"/>
        </w:numPr>
        <w:tabs>
          <w:tab w:val="num" w:pos="567"/>
        </w:tabs>
        <w:autoSpaceDE w:val="0"/>
        <w:autoSpaceDN w:val="0"/>
        <w:adjustRightInd w:val="0"/>
        <w:spacing w:before="120" w:line="260" w:lineRule="exact"/>
        <w:ind w:left="567" w:hanging="567"/>
        <w:contextualSpacing/>
        <w:rPr>
          <w:color w:val="000000"/>
          <w:sz w:val="22"/>
          <w:szCs w:val="22"/>
          <w:lang w:val="sv-SE"/>
        </w:rPr>
      </w:pPr>
      <w:r>
        <w:rPr>
          <w:color w:val="000000"/>
          <w:sz w:val="22"/>
          <w:szCs w:val="22"/>
          <w:lang w:val="sv-SE"/>
        </w:rPr>
        <w:t>Kasta d</w:t>
      </w:r>
      <w:r w:rsidR="00841109" w:rsidRPr="004546B3">
        <w:rPr>
          <w:color w:val="000000"/>
          <w:sz w:val="22"/>
          <w:szCs w:val="22"/>
          <w:lang w:val="sv-SE"/>
        </w:rPr>
        <w:t xml:space="preserve">en penna som du använder efter 28 dagar, även om den fortfarande innehåller insulin.  </w:t>
      </w:r>
    </w:p>
    <w:p w14:paraId="4792607B" w14:textId="77777777" w:rsidR="00841109" w:rsidRPr="004546B3" w:rsidRDefault="00841109" w:rsidP="00841109">
      <w:pPr>
        <w:tabs>
          <w:tab w:val="left" w:pos="567"/>
        </w:tabs>
        <w:spacing w:line="260" w:lineRule="exact"/>
        <w:jc w:val="both"/>
        <w:rPr>
          <w:sz w:val="22"/>
          <w:szCs w:val="22"/>
          <w:lang w:val="sv-SE"/>
        </w:rPr>
      </w:pPr>
    </w:p>
    <w:p w14:paraId="558C3BB4" w14:textId="77777777" w:rsidR="00444391" w:rsidRDefault="00444391">
      <w:pPr>
        <w:rPr>
          <w:rFonts w:eastAsia="MS Mincho"/>
          <w:b/>
          <w:bCs/>
          <w:color w:val="000000"/>
          <w:sz w:val="22"/>
          <w:szCs w:val="22"/>
          <w:lang w:val="sv-SE"/>
        </w:rPr>
      </w:pPr>
      <w:r>
        <w:rPr>
          <w:rFonts w:eastAsia="MS Mincho"/>
          <w:b/>
          <w:bCs/>
          <w:color w:val="000000"/>
          <w:sz w:val="22"/>
          <w:szCs w:val="22"/>
          <w:lang w:val="sv-SE"/>
        </w:rPr>
        <w:br w:type="page"/>
      </w:r>
    </w:p>
    <w:p w14:paraId="7FDB4D3E" w14:textId="77777777" w:rsidR="00841109" w:rsidRPr="004546B3" w:rsidRDefault="00841109" w:rsidP="00841109">
      <w:pPr>
        <w:jc w:val="both"/>
        <w:rPr>
          <w:rFonts w:eastAsia="MS Mincho"/>
          <w:b/>
          <w:bCs/>
          <w:color w:val="000000"/>
          <w:sz w:val="22"/>
          <w:szCs w:val="22"/>
          <w:lang w:val="sv-SE"/>
        </w:rPr>
      </w:pPr>
      <w:r w:rsidRPr="004546B3">
        <w:rPr>
          <w:rFonts w:eastAsia="MS Mincho"/>
          <w:b/>
          <w:bCs/>
          <w:color w:val="000000"/>
          <w:sz w:val="22"/>
          <w:szCs w:val="22"/>
          <w:lang w:val="sv-SE"/>
        </w:rPr>
        <w:lastRenderedPageBreak/>
        <w:t xml:space="preserve">Allmän information om säker och effektiv användning av pennan. </w:t>
      </w:r>
    </w:p>
    <w:p w14:paraId="1B2F3019" w14:textId="77777777" w:rsidR="00841109" w:rsidRPr="004546B3" w:rsidRDefault="00841109" w:rsidP="00841109">
      <w:pPr>
        <w:numPr>
          <w:ilvl w:val="0"/>
          <w:numId w:val="68"/>
        </w:numPr>
        <w:tabs>
          <w:tab w:val="num" w:pos="567"/>
        </w:tabs>
        <w:autoSpaceDE w:val="0"/>
        <w:autoSpaceDN w:val="0"/>
        <w:adjustRightInd w:val="0"/>
        <w:spacing w:line="260" w:lineRule="exact"/>
        <w:ind w:left="567" w:hanging="567"/>
        <w:contextualSpacing/>
        <w:rPr>
          <w:b/>
          <w:color w:val="000000"/>
          <w:sz w:val="22"/>
          <w:szCs w:val="22"/>
          <w:lang w:val="sv-SE"/>
        </w:rPr>
      </w:pPr>
      <w:r w:rsidRPr="004546B3">
        <w:rPr>
          <w:b/>
          <w:color w:val="000000"/>
          <w:sz w:val="22"/>
          <w:szCs w:val="22"/>
          <w:lang w:val="sv-SE"/>
        </w:rPr>
        <w:t xml:space="preserve">Förvara din penna och kanylerna utom syn- och räckhåll för barn.  </w:t>
      </w:r>
    </w:p>
    <w:p w14:paraId="7C54EA32" w14:textId="77777777" w:rsidR="00841109" w:rsidRPr="00F900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Använd </w:t>
      </w:r>
      <w:r w:rsidRPr="00074EBB">
        <w:rPr>
          <w:b/>
          <w:color w:val="000000"/>
          <w:sz w:val="22"/>
          <w:szCs w:val="22"/>
          <w:lang w:val="sv-SE"/>
        </w:rPr>
        <w:t>inte</w:t>
      </w:r>
      <w:r w:rsidRPr="00F900B3">
        <w:rPr>
          <w:color w:val="000000"/>
          <w:sz w:val="22"/>
          <w:szCs w:val="22"/>
          <w:lang w:val="sv-SE"/>
        </w:rPr>
        <w:t xml:space="preserve"> pennan om den är trasig eller skadad. </w:t>
      </w:r>
    </w:p>
    <w:p w14:paraId="60A98C6E" w14:textId="77777777" w:rsidR="00841109" w:rsidRPr="00F900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Ha alltid en extra penna med dig ifall den penna skulle försvinna eller bli skadad. </w:t>
      </w:r>
    </w:p>
    <w:p w14:paraId="637D32FF" w14:textId="77777777" w:rsidR="00074EBB" w:rsidRDefault="00074EBB" w:rsidP="00F900B3">
      <w:pPr>
        <w:autoSpaceDE w:val="0"/>
        <w:autoSpaceDN w:val="0"/>
        <w:adjustRightInd w:val="0"/>
        <w:spacing w:line="260" w:lineRule="exact"/>
        <w:ind w:left="567"/>
        <w:contextualSpacing/>
        <w:rPr>
          <w:b/>
          <w:color w:val="000000"/>
          <w:sz w:val="22"/>
          <w:szCs w:val="22"/>
          <w:lang w:val="sv-SE"/>
        </w:rPr>
      </w:pPr>
    </w:p>
    <w:p w14:paraId="551A5513" w14:textId="77777777" w:rsidR="00074EBB" w:rsidRPr="00FF5998" w:rsidRDefault="00074EBB" w:rsidP="00F900B3">
      <w:pPr>
        <w:autoSpaceDE w:val="0"/>
        <w:autoSpaceDN w:val="0"/>
        <w:adjustRightInd w:val="0"/>
        <w:spacing w:line="260" w:lineRule="exact"/>
        <w:contextualSpacing/>
        <w:rPr>
          <w:b/>
          <w:color w:val="000000"/>
          <w:sz w:val="22"/>
          <w:szCs w:val="22"/>
          <w:lang w:val="sv-SE"/>
        </w:rPr>
      </w:pPr>
      <w:r w:rsidRPr="00074EBB">
        <w:rPr>
          <w:b/>
          <w:color w:val="000000"/>
          <w:sz w:val="22"/>
          <w:szCs w:val="22"/>
          <w:lang w:val="sv-SE"/>
        </w:rPr>
        <w:t>Felsökning</w:t>
      </w:r>
    </w:p>
    <w:p w14:paraId="6E3E9E14" w14:textId="77777777" w:rsidR="00841109" w:rsidRPr="00F900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 xml:space="preserve">Om du inte kan ta bort skyddshatten, vrid den försiktigt fram och tillbaka och dra den sedan rakt ut. </w:t>
      </w:r>
    </w:p>
    <w:p w14:paraId="73435FD8" w14:textId="77777777" w:rsidR="00841109" w:rsidRPr="00F900B3" w:rsidRDefault="00841109" w:rsidP="00841109">
      <w:pPr>
        <w:numPr>
          <w:ilvl w:val="0"/>
          <w:numId w:val="68"/>
        </w:numPr>
        <w:tabs>
          <w:tab w:val="num" w:pos="567"/>
        </w:tabs>
        <w:autoSpaceDE w:val="0"/>
        <w:autoSpaceDN w:val="0"/>
        <w:adjustRightInd w:val="0"/>
        <w:spacing w:line="260" w:lineRule="exact"/>
        <w:ind w:left="567" w:hanging="567"/>
        <w:contextualSpacing/>
        <w:rPr>
          <w:color w:val="000000"/>
          <w:sz w:val="22"/>
          <w:szCs w:val="22"/>
          <w:lang w:val="sv-SE"/>
        </w:rPr>
      </w:pPr>
      <w:r w:rsidRPr="00F900B3">
        <w:rPr>
          <w:color w:val="000000"/>
          <w:sz w:val="22"/>
          <w:szCs w:val="22"/>
          <w:lang w:val="sv-SE"/>
        </w:rPr>
        <w:t>Om det är svårt att trycka in doseringsknappen:</w:t>
      </w:r>
    </w:p>
    <w:p w14:paraId="7AC0E7F6" w14:textId="77777777" w:rsidR="00074EBB" w:rsidRPr="00074EBB" w:rsidRDefault="00074EBB" w:rsidP="00F900B3">
      <w:pPr>
        <w:pStyle w:val="ListParagraph"/>
        <w:numPr>
          <w:ilvl w:val="0"/>
          <w:numId w:val="75"/>
        </w:numPr>
        <w:ind w:left="1077" w:hanging="357"/>
        <w:rPr>
          <w:color w:val="000000"/>
          <w:sz w:val="22"/>
          <w:szCs w:val="22"/>
          <w:lang w:val="sv-SE"/>
        </w:rPr>
      </w:pPr>
      <w:r w:rsidRPr="00074EBB">
        <w:rPr>
          <w:color w:val="000000"/>
          <w:sz w:val="22"/>
          <w:szCs w:val="22"/>
          <w:lang w:val="sv-SE"/>
        </w:rPr>
        <w:t>Om man trycker in doseringsknappen långsammare kan det gå lättare att injicera.</w:t>
      </w:r>
    </w:p>
    <w:p w14:paraId="558FCA5E" w14:textId="77777777" w:rsidR="00841109" w:rsidRPr="004546B3" w:rsidRDefault="00841109" w:rsidP="00FF5998">
      <w:pPr>
        <w:numPr>
          <w:ilvl w:val="0"/>
          <w:numId w:val="75"/>
        </w:numPr>
        <w:tabs>
          <w:tab w:val="left" w:pos="567"/>
        </w:tabs>
        <w:autoSpaceDE w:val="0"/>
        <w:autoSpaceDN w:val="0"/>
        <w:adjustRightInd w:val="0"/>
        <w:spacing w:line="260" w:lineRule="exact"/>
        <w:ind w:left="1077" w:hanging="357"/>
        <w:contextualSpacing/>
        <w:rPr>
          <w:color w:val="000000"/>
          <w:sz w:val="22"/>
          <w:szCs w:val="22"/>
          <w:lang w:val="sv-SE"/>
        </w:rPr>
      </w:pPr>
      <w:r w:rsidRPr="004546B3">
        <w:rPr>
          <w:color w:val="000000"/>
          <w:sz w:val="22"/>
          <w:szCs w:val="22"/>
          <w:lang w:val="sv-SE"/>
        </w:rPr>
        <w:t xml:space="preserve">Nålen kan vara blockerad. Sätt på en ny kanyl och kontrollera insulinflödet. </w:t>
      </w:r>
    </w:p>
    <w:p w14:paraId="085357B0" w14:textId="77777777" w:rsidR="00841109" w:rsidRDefault="00841109" w:rsidP="00364FF3">
      <w:pPr>
        <w:numPr>
          <w:ilvl w:val="0"/>
          <w:numId w:val="75"/>
        </w:numPr>
        <w:tabs>
          <w:tab w:val="left" w:pos="567"/>
        </w:tabs>
        <w:autoSpaceDE w:val="0"/>
        <w:autoSpaceDN w:val="0"/>
        <w:adjustRightInd w:val="0"/>
        <w:spacing w:line="260" w:lineRule="exact"/>
        <w:ind w:left="1077" w:hanging="357"/>
        <w:contextualSpacing/>
        <w:rPr>
          <w:color w:val="000000"/>
          <w:sz w:val="22"/>
          <w:szCs w:val="22"/>
          <w:lang w:val="sv-SE"/>
        </w:rPr>
      </w:pPr>
      <w:r w:rsidRPr="004546B3">
        <w:rPr>
          <w:color w:val="000000"/>
          <w:sz w:val="22"/>
          <w:szCs w:val="22"/>
          <w:lang w:val="sv-SE"/>
        </w:rPr>
        <w:t xml:space="preserve">Det kan ha fastnat damm, mat eller vätska på insidan av pennan. Kassera pennan och se till att du får en ny penna. </w:t>
      </w:r>
      <w:r w:rsidR="000567B4" w:rsidRPr="000567B4">
        <w:rPr>
          <w:color w:val="000000"/>
          <w:sz w:val="22"/>
          <w:szCs w:val="22"/>
          <w:lang w:val="sv-SE"/>
        </w:rPr>
        <w:t>Du kan behöva ett recept från din läkare eller diabetessköterska.</w:t>
      </w:r>
    </w:p>
    <w:p w14:paraId="00579EC2" w14:textId="77777777" w:rsidR="00841109" w:rsidRPr="00FF5998" w:rsidRDefault="004258CA" w:rsidP="00FF5998">
      <w:pPr>
        <w:pStyle w:val="ListParagraph"/>
        <w:numPr>
          <w:ilvl w:val="0"/>
          <w:numId w:val="72"/>
        </w:numPr>
        <w:tabs>
          <w:tab w:val="left" w:pos="567"/>
        </w:tabs>
        <w:spacing w:line="260" w:lineRule="exact"/>
        <w:ind w:left="567" w:hanging="567"/>
        <w:jc w:val="both"/>
        <w:rPr>
          <w:b/>
          <w:sz w:val="22"/>
          <w:szCs w:val="22"/>
          <w:lang w:val="sv-SE"/>
        </w:rPr>
      </w:pPr>
      <w:r w:rsidRPr="00FF5998">
        <w:rPr>
          <w:b/>
          <w:sz w:val="22"/>
          <w:szCs w:val="22"/>
          <w:lang w:val="sv-SE"/>
        </w:rPr>
        <w:t xml:space="preserve">Överför inte insulin från pennan till en spruta eller en insulinpump. Det kan orsaka allvarlig överdos. </w:t>
      </w:r>
    </w:p>
    <w:p w14:paraId="3C722536" w14:textId="77777777" w:rsidR="004258CA" w:rsidRPr="00FF5998" w:rsidRDefault="004258CA">
      <w:pPr>
        <w:tabs>
          <w:tab w:val="left" w:pos="567"/>
        </w:tabs>
        <w:spacing w:line="260" w:lineRule="exact"/>
        <w:jc w:val="both"/>
        <w:rPr>
          <w:sz w:val="22"/>
          <w:szCs w:val="22"/>
          <w:lang w:val="sv-SE"/>
        </w:rPr>
      </w:pPr>
    </w:p>
    <w:p w14:paraId="020A4CF5" w14:textId="77777777" w:rsidR="00841109" w:rsidRPr="004546B3" w:rsidRDefault="00841109" w:rsidP="00841109">
      <w:pPr>
        <w:tabs>
          <w:tab w:val="num" w:pos="567"/>
        </w:tabs>
        <w:autoSpaceDE w:val="0"/>
        <w:autoSpaceDN w:val="0"/>
        <w:adjustRightInd w:val="0"/>
        <w:rPr>
          <w:color w:val="000000"/>
          <w:sz w:val="22"/>
          <w:szCs w:val="22"/>
          <w:lang w:val="sv-SE"/>
        </w:rPr>
      </w:pPr>
      <w:r w:rsidRPr="004546B3">
        <w:rPr>
          <w:color w:val="000000"/>
          <w:sz w:val="22"/>
          <w:szCs w:val="22"/>
          <w:lang w:val="sv-SE"/>
        </w:rPr>
        <w:t xml:space="preserve">Kontakta din läkare/diabetessköterska om du har frågor eller problem med din </w:t>
      </w:r>
      <w:r>
        <w:rPr>
          <w:color w:val="000000"/>
          <w:sz w:val="22"/>
          <w:szCs w:val="22"/>
          <w:lang w:val="sv-SE"/>
        </w:rPr>
        <w:t xml:space="preserve">Humalog 200 </w:t>
      </w:r>
      <w:r w:rsidR="004258CA">
        <w:rPr>
          <w:color w:val="000000"/>
          <w:sz w:val="22"/>
          <w:szCs w:val="22"/>
          <w:lang w:val="sv-SE"/>
        </w:rPr>
        <w:t>enheter</w:t>
      </w:r>
      <w:r>
        <w:rPr>
          <w:color w:val="000000"/>
          <w:sz w:val="22"/>
          <w:szCs w:val="22"/>
          <w:lang w:val="sv-SE"/>
        </w:rPr>
        <w:t xml:space="preserve">/ml </w:t>
      </w:r>
      <w:r w:rsidRPr="004546B3">
        <w:rPr>
          <w:color w:val="000000"/>
          <w:sz w:val="22"/>
          <w:szCs w:val="22"/>
          <w:lang w:val="sv-SE"/>
        </w:rPr>
        <w:t>KwikPen.</w:t>
      </w:r>
    </w:p>
    <w:p w14:paraId="603707AD" w14:textId="77777777" w:rsidR="00841109" w:rsidRPr="004546B3" w:rsidRDefault="00841109" w:rsidP="00841109">
      <w:pPr>
        <w:tabs>
          <w:tab w:val="num" w:pos="567"/>
        </w:tabs>
        <w:autoSpaceDE w:val="0"/>
        <w:autoSpaceDN w:val="0"/>
        <w:adjustRightInd w:val="0"/>
        <w:rPr>
          <w:color w:val="000000"/>
          <w:sz w:val="22"/>
          <w:szCs w:val="22"/>
          <w:lang w:val="sv-SE"/>
        </w:rPr>
      </w:pPr>
    </w:p>
    <w:p w14:paraId="3A2E6C4A" w14:textId="77777777" w:rsidR="00841109" w:rsidRPr="004546B3" w:rsidRDefault="00841109" w:rsidP="00841109">
      <w:pPr>
        <w:ind w:right="11"/>
        <w:rPr>
          <w:noProof/>
          <w:sz w:val="22"/>
          <w:szCs w:val="22"/>
          <w:lang w:val="sv-SE"/>
        </w:rPr>
      </w:pPr>
      <w:r w:rsidRPr="004546B3">
        <w:rPr>
          <w:sz w:val="22"/>
          <w:szCs w:val="22"/>
          <w:lang w:val="sv-SE"/>
        </w:rPr>
        <w:t>Denna bruksanvisning blev senast reviderad</w:t>
      </w:r>
      <w:r w:rsidR="004258CA">
        <w:rPr>
          <w:sz w:val="22"/>
          <w:szCs w:val="22"/>
          <w:lang w:val="sv-SE"/>
        </w:rPr>
        <w:t xml:space="preserve">: </w:t>
      </w:r>
      <w:r w:rsidRPr="004546B3">
        <w:rPr>
          <w:sz w:val="22"/>
          <w:szCs w:val="22"/>
          <w:lang w:val="sv-SE"/>
        </w:rPr>
        <w:t xml:space="preserve"> </w:t>
      </w:r>
    </w:p>
    <w:p w14:paraId="21FD27B4" w14:textId="77777777" w:rsidR="00841109" w:rsidRPr="004546B3" w:rsidRDefault="00841109" w:rsidP="00841109">
      <w:pPr>
        <w:numPr>
          <w:ilvl w:val="12"/>
          <w:numId w:val="0"/>
        </w:numPr>
        <w:tabs>
          <w:tab w:val="left" w:pos="567"/>
        </w:tabs>
        <w:ind w:right="-2"/>
        <w:jc w:val="both"/>
        <w:rPr>
          <w:noProof/>
          <w:sz w:val="22"/>
          <w:szCs w:val="22"/>
          <w:lang w:val="sv-SE"/>
        </w:rPr>
      </w:pPr>
    </w:p>
    <w:p w14:paraId="07E8EF8C" w14:textId="77777777" w:rsidR="00841109" w:rsidRPr="004546B3" w:rsidRDefault="00841109" w:rsidP="00841109">
      <w:pPr>
        <w:tabs>
          <w:tab w:val="left" w:pos="567"/>
        </w:tabs>
        <w:rPr>
          <w:noProof/>
          <w:sz w:val="22"/>
          <w:szCs w:val="22"/>
          <w:lang w:val="sv-SE" w:eastAsia="zh-CN"/>
        </w:rPr>
      </w:pPr>
    </w:p>
    <w:p w14:paraId="0E3A8875" w14:textId="77777777" w:rsidR="00841109" w:rsidRDefault="00841109" w:rsidP="00841109">
      <w:pPr>
        <w:jc w:val="center"/>
        <w:rPr>
          <w:lang w:val="sv-SE"/>
        </w:rPr>
      </w:pPr>
    </w:p>
    <w:p w14:paraId="7691A5A0" w14:textId="77777777" w:rsidR="00841109" w:rsidRPr="009C58D7" w:rsidRDefault="00841109" w:rsidP="00841109">
      <w:pPr>
        <w:jc w:val="center"/>
        <w:rPr>
          <w:lang w:val="sv-SE"/>
        </w:rPr>
      </w:pPr>
    </w:p>
    <w:p w14:paraId="4C8BE303" w14:textId="77777777" w:rsidR="00841109" w:rsidRPr="009C58D7" w:rsidRDefault="00841109" w:rsidP="00841109">
      <w:pPr>
        <w:jc w:val="center"/>
        <w:rPr>
          <w:lang w:val="sv-SE"/>
        </w:rPr>
      </w:pPr>
    </w:p>
    <w:p w14:paraId="2D90B58B" w14:textId="77777777" w:rsidR="00841109" w:rsidRPr="00714603" w:rsidRDefault="00841109" w:rsidP="00841109">
      <w:pPr>
        <w:jc w:val="center"/>
        <w:rPr>
          <w:lang w:val="sv-SE"/>
        </w:rPr>
      </w:pPr>
    </w:p>
    <w:p w14:paraId="23916BF7" w14:textId="77777777" w:rsidR="0067710D" w:rsidRDefault="0067710D">
      <w:pPr>
        <w:rPr>
          <w:lang w:val="sv-SE"/>
        </w:rPr>
      </w:pPr>
      <w:r>
        <w:rPr>
          <w:lang w:val="sv-SE"/>
        </w:rPr>
        <w:br w:type="page"/>
      </w:r>
    </w:p>
    <w:p w14:paraId="1CE7ADBC" w14:textId="77777777" w:rsidR="0067710D" w:rsidRDefault="0067710D" w:rsidP="0067710D">
      <w:pPr>
        <w:jc w:val="center"/>
        <w:rPr>
          <w:b/>
          <w:sz w:val="22"/>
          <w:szCs w:val="22"/>
          <w:lang w:val="sv-SE"/>
        </w:rPr>
      </w:pPr>
      <w:r>
        <w:rPr>
          <w:b/>
          <w:sz w:val="22"/>
          <w:szCs w:val="22"/>
          <w:lang w:val="sv-SE"/>
        </w:rPr>
        <w:lastRenderedPageBreak/>
        <w:t>Bipacksedel: Information till användaren</w:t>
      </w:r>
    </w:p>
    <w:p w14:paraId="7F00D850" w14:textId="77777777" w:rsidR="0067710D" w:rsidRDefault="0067710D" w:rsidP="0067710D">
      <w:pPr>
        <w:jc w:val="center"/>
        <w:rPr>
          <w:b/>
          <w:sz w:val="22"/>
          <w:szCs w:val="22"/>
          <w:lang w:val="sv-SE"/>
        </w:rPr>
      </w:pPr>
    </w:p>
    <w:p w14:paraId="5E777F27" w14:textId="77777777" w:rsidR="0067710D" w:rsidRPr="00487C93" w:rsidRDefault="0067710D" w:rsidP="0067710D">
      <w:pPr>
        <w:numPr>
          <w:ilvl w:val="12"/>
          <w:numId w:val="0"/>
        </w:numPr>
        <w:ind w:right="11"/>
        <w:jc w:val="center"/>
        <w:rPr>
          <w:b/>
          <w:sz w:val="22"/>
          <w:szCs w:val="22"/>
          <w:lang w:val="sv-SE"/>
        </w:rPr>
      </w:pPr>
      <w:r>
        <w:rPr>
          <w:b/>
          <w:sz w:val="22"/>
          <w:szCs w:val="22"/>
          <w:lang w:val="sv-SE"/>
        </w:rPr>
        <w:t>Humalog</w:t>
      </w:r>
      <w:r w:rsidRPr="00487C93">
        <w:rPr>
          <w:b/>
          <w:sz w:val="22"/>
          <w:szCs w:val="22"/>
          <w:lang w:val="sv-SE"/>
        </w:rPr>
        <w:t xml:space="preserve"> </w:t>
      </w:r>
      <w:r>
        <w:rPr>
          <w:b/>
          <w:sz w:val="22"/>
          <w:szCs w:val="22"/>
          <w:lang w:val="sv-SE"/>
        </w:rPr>
        <w:t>100</w:t>
      </w:r>
      <w:r w:rsidRPr="00487C93">
        <w:rPr>
          <w:b/>
          <w:sz w:val="22"/>
          <w:szCs w:val="22"/>
          <w:lang w:val="sv-SE"/>
        </w:rPr>
        <w:t xml:space="preserve"> </w:t>
      </w:r>
      <w:r>
        <w:rPr>
          <w:b/>
          <w:sz w:val="22"/>
          <w:szCs w:val="22"/>
          <w:lang w:val="sv-SE"/>
        </w:rPr>
        <w:t>enheter</w:t>
      </w:r>
      <w:r w:rsidRPr="00487C93">
        <w:rPr>
          <w:b/>
          <w:sz w:val="22"/>
          <w:szCs w:val="22"/>
          <w:lang w:val="sv-SE"/>
        </w:rPr>
        <w:t xml:space="preserve">/ml </w:t>
      </w:r>
      <w:r w:rsidR="004E0E67">
        <w:rPr>
          <w:b/>
          <w:sz w:val="22"/>
          <w:szCs w:val="22"/>
          <w:lang w:val="sv-SE"/>
        </w:rPr>
        <w:t>Junior KwikPen</w:t>
      </w:r>
      <w:r w:rsidR="004E0E67" w:rsidRPr="00487C93">
        <w:rPr>
          <w:b/>
          <w:sz w:val="22"/>
          <w:szCs w:val="22"/>
          <w:lang w:val="sv-SE"/>
        </w:rPr>
        <w:t xml:space="preserve"> </w:t>
      </w:r>
      <w:r w:rsidRPr="00487C93">
        <w:rPr>
          <w:b/>
          <w:sz w:val="22"/>
          <w:szCs w:val="22"/>
          <w:lang w:val="sv-SE"/>
        </w:rPr>
        <w:t xml:space="preserve">injektionsvätska, lösning </w:t>
      </w:r>
      <w:r>
        <w:rPr>
          <w:b/>
          <w:sz w:val="22"/>
          <w:szCs w:val="22"/>
          <w:lang w:val="sv-SE"/>
        </w:rPr>
        <w:t>i en förfylld penna</w:t>
      </w:r>
    </w:p>
    <w:p w14:paraId="2955F261" w14:textId="77777777" w:rsidR="0067710D" w:rsidRDefault="0067710D" w:rsidP="0067710D">
      <w:pPr>
        <w:numPr>
          <w:ilvl w:val="12"/>
          <w:numId w:val="0"/>
        </w:numPr>
        <w:ind w:right="11"/>
        <w:jc w:val="center"/>
        <w:rPr>
          <w:b/>
          <w:sz w:val="22"/>
          <w:szCs w:val="22"/>
          <w:lang w:val="sv-SE"/>
        </w:rPr>
      </w:pPr>
      <w:r w:rsidRPr="00733A81">
        <w:rPr>
          <w:b/>
          <w:sz w:val="22"/>
          <w:szCs w:val="22"/>
          <w:lang w:val="sv-SE"/>
        </w:rPr>
        <w:t>insulin lispro</w:t>
      </w:r>
    </w:p>
    <w:p w14:paraId="61404CB3" w14:textId="77777777" w:rsidR="004E0E67" w:rsidRDefault="005C605E" w:rsidP="0067710D">
      <w:pPr>
        <w:numPr>
          <w:ilvl w:val="12"/>
          <w:numId w:val="0"/>
        </w:numPr>
        <w:ind w:right="11"/>
        <w:jc w:val="center"/>
        <w:rPr>
          <w:b/>
          <w:sz w:val="22"/>
          <w:szCs w:val="22"/>
          <w:lang w:val="sv-SE"/>
        </w:rPr>
      </w:pPr>
      <w:r>
        <w:rPr>
          <w:b/>
          <w:sz w:val="22"/>
          <w:szCs w:val="22"/>
          <w:lang w:val="sv-SE"/>
        </w:rPr>
        <w:t>En</w:t>
      </w:r>
      <w:r w:rsidR="004E0E67">
        <w:rPr>
          <w:b/>
          <w:sz w:val="22"/>
          <w:szCs w:val="22"/>
          <w:lang w:val="sv-SE"/>
        </w:rPr>
        <w:t xml:space="preserve"> Junior KwikPen ger 0,5-30 enheter i steg om 0,5 enhet.</w:t>
      </w:r>
    </w:p>
    <w:p w14:paraId="7ACB6A95" w14:textId="77777777" w:rsidR="00477CF9" w:rsidRPr="00733A81" w:rsidRDefault="00477CF9" w:rsidP="0067710D">
      <w:pPr>
        <w:numPr>
          <w:ilvl w:val="12"/>
          <w:numId w:val="0"/>
        </w:numPr>
        <w:ind w:right="11"/>
        <w:jc w:val="center"/>
        <w:rPr>
          <w:b/>
          <w:sz w:val="22"/>
          <w:szCs w:val="22"/>
          <w:lang w:val="sv-SE"/>
        </w:rPr>
      </w:pPr>
    </w:p>
    <w:p w14:paraId="68C4C41F" w14:textId="77777777" w:rsidR="0067710D" w:rsidRPr="00487C93" w:rsidRDefault="0067710D" w:rsidP="0067710D">
      <w:pPr>
        <w:jc w:val="center"/>
        <w:rPr>
          <w:noProof/>
          <w:sz w:val="22"/>
          <w:szCs w:val="22"/>
          <w:lang w:val="sv-SE"/>
        </w:rPr>
      </w:pPr>
    </w:p>
    <w:p w14:paraId="5FA4CBFA" w14:textId="77777777" w:rsidR="0067710D" w:rsidRPr="00487C93" w:rsidRDefault="0067710D" w:rsidP="0067710D">
      <w:pPr>
        <w:ind w:right="-2"/>
        <w:rPr>
          <w:noProof/>
          <w:sz w:val="22"/>
          <w:szCs w:val="22"/>
          <w:lang w:val="sv-SE"/>
        </w:rPr>
      </w:pPr>
      <w:r w:rsidRPr="00487C93">
        <w:rPr>
          <w:b/>
          <w:noProof/>
          <w:sz w:val="22"/>
          <w:szCs w:val="22"/>
          <w:lang w:val="sv-SE"/>
        </w:rPr>
        <w:t>Läs noga igenom denna bipacksedel innan du börjar använda detta läkemedel.</w:t>
      </w:r>
      <w:r>
        <w:rPr>
          <w:b/>
          <w:noProof/>
          <w:sz w:val="22"/>
          <w:szCs w:val="22"/>
          <w:lang w:val="sv-SE"/>
        </w:rPr>
        <w:t xml:space="preserve"> Den innehåller information som är viktig för dig. </w:t>
      </w:r>
    </w:p>
    <w:p w14:paraId="5032132E" w14:textId="77777777" w:rsidR="0067710D" w:rsidRPr="00487C93" w:rsidRDefault="0067710D" w:rsidP="0067710D">
      <w:pPr>
        <w:numPr>
          <w:ilvl w:val="0"/>
          <w:numId w:val="20"/>
        </w:numPr>
        <w:ind w:left="567" w:right="-2" w:hanging="567"/>
        <w:rPr>
          <w:noProof/>
          <w:sz w:val="22"/>
          <w:szCs w:val="22"/>
          <w:lang w:val="sv-SE"/>
        </w:rPr>
      </w:pPr>
      <w:r w:rsidRPr="00487C93">
        <w:rPr>
          <w:noProof/>
          <w:sz w:val="22"/>
          <w:szCs w:val="22"/>
          <w:lang w:val="sv-SE"/>
        </w:rPr>
        <w:t xml:space="preserve">Spara denna </w:t>
      </w:r>
      <w:r>
        <w:rPr>
          <w:noProof/>
          <w:sz w:val="22"/>
          <w:szCs w:val="22"/>
          <w:lang w:val="sv-SE"/>
        </w:rPr>
        <w:t>information</w:t>
      </w:r>
      <w:r w:rsidRPr="00487C93">
        <w:rPr>
          <w:noProof/>
          <w:sz w:val="22"/>
          <w:szCs w:val="22"/>
          <w:lang w:val="sv-SE"/>
        </w:rPr>
        <w:t>, du kan behöva läsa den igen.</w:t>
      </w:r>
    </w:p>
    <w:p w14:paraId="2C16B1FD" w14:textId="77777777" w:rsidR="0067710D" w:rsidRPr="00487C93" w:rsidRDefault="0067710D" w:rsidP="0067710D">
      <w:pPr>
        <w:numPr>
          <w:ilvl w:val="0"/>
          <w:numId w:val="20"/>
        </w:numPr>
        <w:ind w:left="567" w:right="-2" w:hanging="567"/>
        <w:rPr>
          <w:noProof/>
          <w:sz w:val="22"/>
          <w:szCs w:val="22"/>
          <w:lang w:val="sv-SE"/>
        </w:rPr>
      </w:pPr>
      <w:r w:rsidRPr="00487C93">
        <w:rPr>
          <w:noProof/>
          <w:sz w:val="22"/>
          <w:szCs w:val="22"/>
          <w:lang w:val="sv-SE"/>
        </w:rPr>
        <w:t>Om du har ytterligare frågor vänd dig till läkare eller apotekspersonal.</w:t>
      </w:r>
    </w:p>
    <w:p w14:paraId="7DB70E6C" w14:textId="77777777" w:rsidR="0067710D" w:rsidRPr="00487C93" w:rsidRDefault="0067710D" w:rsidP="0067710D">
      <w:pPr>
        <w:numPr>
          <w:ilvl w:val="0"/>
          <w:numId w:val="20"/>
        </w:numPr>
        <w:ind w:left="567" w:right="-2" w:hanging="567"/>
        <w:rPr>
          <w:noProof/>
          <w:sz w:val="22"/>
          <w:szCs w:val="22"/>
          <w:lang w:val="sv-SE"/>
        </w:rPr>
      </w:pPr>
      <w:r w:rsidRPr="00487C93">
        <w:rPr>
          <w:noProof/>
          <w:sz w:val="22"/>
          <w:szCs w:val="22"/>
          <w:lang w:val="sv-SE"/>
        </w:rPr>
        <w:t xml:space="preserve">Detta läkemedel har ordinerats </w:t>
      </w:r>
      <w:r>
        <w:rPr>
          <w:noProof/>
          <w:sz w:val="22"/>
          <w:szCs w:val="22"/>
          <w:lang w:val="sv-SE"/>
        </w:rPr>
        <w:t xml:space="preserve">enbart </w:t>
      </w:r>
      <w:r w:rsidRPr="00487C93">
        <w:rPr>
          <w:noProof/>
          <w:sz w:val="22"/>
          <w:szCs w:val="22"/>
          <w:lang w:val="sv-SE"/>
        </w:rPr>
        <w:t xml:space="preserve">åt dig. Ge det inte till andra. Det kan skada dem, även om de uppvisar </w:t>
      </w:r>
      <w:r>
        <w:rPr>
          <w:noProof/>
          <w:sz w:val="22"/>
          <w:szCs w:val="22"/>
          <w:lang w:val="sv-SE"/>
        </w:rPr>
        <w:t>sjukdomstecken</w:t>
      </w:r>
      <w:r w:rsidRPr="00487C93">
        <w:rPr>
          <w:noProof/>
          <w:sz w:val="22"/>
          <w:szCs w:val="22"/>
          <w:lang w:val="sv-SE"/>
        </w:rPr>
        <w:t xml:space="preserve"> som liknar dina.</w:t>
      </w:r>
    </w:p>
    <w:p w14:paraId="72B14B6E" w14:textId="77777777" w:rsidR="0067710D" w:rsidRPr="00487C93" w:rsidRDefault="0067710D" w:rsidP="0067710D">
      <w:pPr>
        <w:numPr>
          <w:ilvl w:val="0"/>
          <w:numId w:val="20"/>
        </w:numPr>
        <w:ind w:left="567" w:right="-2" w:hanging="567"/>
        <w:rPr>
          <w:noProof/>
          <w:sz w:val="22"/>
          <w:szCs w:val="22"/>
          <w:lang w:val="sv-SE"/>
        </w:rPr>
      </w:pPr>
      <w:r w:rsidRPr="00487C93">
        <w:rPr>
          <w:noProof/>
          <w:sz w:val="22"/>
          <w:szCs w:val="22"/>
          <w:lang w:val="sv-SE"/>
        </w:rPr>
        <w:t xml:space="preserve">Om </w:t>
      </w:r>
      <w:r>
        <w:rPr>
          <w:noProof/>
          <w:sz w:val="22"/>
          <w:szCs w:val="22"/>
          <w:lang w:val="sv-SE"/>
        </w:rPr>
        <w:t>du får</w:t>
      </w:r>
      <w:r w:rsidRPr="00487C93">
        <w:rPr>
          <w:noProof/>
          <w:sz w:val="22"/>
          <w:szCs w:val="22"/>
          <w:lang w:val="sv-SE"/>
        </w:rPr>
        <w:t xml:space="preserve"> biverkningar</w:t>
      </w:r>
      <w:r>
        <w:rPr>
          <w:noProof/>
          <w:sz w:val="22"/>
          <w:szCs w:val="22"/>
          <w:lang w:val="sv-SE"/>
        </w:rPr>
        <w:t xml:space="preserve">, tala med läkare eller apotekspersonal. Detta gäller även eventuella </w:t>
      </w:r>
      <w:r w:rsidRPr="00487C93">
        <w:rPr>
          <w:noProof/>
          <w:sz w:val="22"/>
          <w:szCs w:val="22"/>
          <w:lang w:val="sv-SE"/>
        </w:rPr>
        <w:t>biverkningar som inte nämns i denna information</w:t>
      </w:r>
      <w:r>
        <w:rPr>
          <w:noProof/>
          <w:sz w:val="22"/>
          <w:szCs w:val="22"/>
          <w:lang w:val="sv-SE"/>
        </w:rPr>
        <w:t>. Se avsnitt 4.</w:t>
      </w:r>
    </w:p>
    <w:p w14:paraId="16A7A117" w14:textId="77777777" w:rsidR="0067710D" w:rsidRPr="00487C93" w:rsidRDefault="0067710D" w:rsidP="0067710D">
      <w:pPr>
        <w:ind w:right="-2"/>
        <w:rPr>
          <w:noProof/>
          <w:sz w:val="22"/>
          <w:szCs w:val="22"/>
          <w:lang w:val="sv-SE"/>
        </w:rPr>
      </w:pPr>
    </w:p>
    <w:p w14:paraId="37DBB903" w14:textId="77777777" w:rsidR="0067710D" w:rsidRPr="00487C93" w:rsidRDefault="0067710D" w:rsidP="0067710D">
      <w:pPr>
        <w:numPr>
          <w:ilvl w:val="12"/>
          <w:numId w:val="0"/>
        </w:numPr>
        <w:ind w:right="-2"/>
        <w:rPr>
          <w:noProof/>
          <w:sz w:val="22"/>
          <w:szCs w:val="22"/>
          <w:lang w:val="sv-SE"/>
        </w:rPr>
      </w:pPr>
    </w:p>
    <w:p w14:paraId="035570C6" w14:textId="77777777" w:rsidR="0067710D" w:rsidRPr="00487C93" w:rsidRDefault="0067710D" w:rsidP="0067710D">
      <w:pPr>
        <w:numPr>
          <w:ilvl w:val="12"/>
          <w:numId w:val="0"/>
        </w:numPr>
        <w:ind w:right="-2"/>
        <w:rPr>
          <w:noProof/>
          <w:sz w:val="22"/>
          <w:szCs w:val="22"/>
          <w:lang w:val="sv-SE"/>
        </w:rPr>
      </w:pPr>
      <w:r w:rsidRPr="00487C93">
        <w:rPr>
          <w:b/>
          <w:noProof/>
          <w:sz w:val="22"/>
          <w:szCs w:val="22"/>
          <w:u w:val="single"/>
          <w:lang w:val="sv-SE"/>
        </w:rPr>
        <w:t>I denna bipacksedel finn</w:t>
      </w:r>
      <w:r>
        <w:rPr>
          <w:b/>
          <w:noProof/>
          <w:sz w:val="22"/>
          <w:szCs w:val="22"/>
          <w:u w:val="single"/>
          <w:lang w:val="sv-SE"/>
        </w:rPr>
        <w:t>s</w:t>
      </w:r>
      <w:r w:rsidRPr="00487C93">
        <w:rPr>
          <w:b/>
          <w:noProof/>
          <w:sz w:val="22"/>
          <w:szCs w:val="22"/>
          <w:u w:val="single"/>
          <w:lang w:val="sv-SE"/>
        </w:rPr>
        <w:t xml:space="preserve"> information om</w:t>
      </w:r>
      <w:r>
        <w:rPr>
          <w:b/>
          <w:noProof/>
          <w:sz w:val="22"/>
          <w:szCs w:val="22"/>
          <w:u w:val="single"/>
          <w:lang w:val="sv-SE"/>
        </w:rPr>
        <w:t xml:space="preserve"> följande</w:t>
      </w:r>
      <w:r w:rsidRPr="00487C93">
        <w:rPr>
          <w:noProof/>
          <w:sz w:val="22"/>
          <w:szCs w:val="22"/>
          <w:lang w:val="sv-SE"/>
        </w:rPr>
        <w:t>:</w:t>
      </w:r>
    </w:p>
    <w:p w14:paraId="7FD416BF" w14:textId="77777777" w:rsidR="0067710D" w:rsidRPr="00487C93" w:rsidRDefault="0067710D" w:rsidP="0067710D">
      <w:pPr>
        <w:numPr>
          <w:ilvl w:val="12"/>
          <w:numId w:val="0"/>
        </w:numPr>
        <w:ind w:left="567" w:right="-29" w:hanging="567"/>
        <w:rPr>
          <w:noProof/>
          <w:sz w:val="22"/>
          <w:szCs w:val="22"/>
          <w:lang w:val="sv-SE"/>
        </w:rPr>
      </w:pPr>
      <w:r w:rsidRPr="00487C93">
        <w:rPr>
          <w:noProof/>
          <w:sz w:val="22"/>
          <w:szCs w:val="22"/>
          <w:lang w:val="sv-SE"/>
        </w:rPr>
        <w:t>1.</w:t>
      </w:r>
      <w:r w:rsidRPr="00487C93">
        <w:rPr>
          <w:noProof/>
          <w:sz w:val="22"/>
          <w:szCs w:val="22"/>
          <w:lang w:val="sv-SE"/>
        </w:rPr>
        <w:tab/>
        <w:t xml:space="preserve">Vad </w:t>
      </w:r>
      <w:r>
        <w:rPr>
          <w:noProof/>
          <w:sz w:val="22"/>
          <w:szCs w:val="22"/>
          <w:lang w:val="sv-SE"/>
        </w:rPr>
        <w:t>Humalog</w:t>
      </w:r>
      <w:r w:rsidRPr="00487C93">
        <w:rPr>
          <w:noProof/>
          <w:sz w:val="22"/>
          <w:szCs w:val="22"/>
          <w:lang w:val="sv-SE"/>
        </w:rPr>
        <w:t xml:space="preserve"> </w:t>
      </w:r>
      <w:r>
        <w:rPr>
          <w:noProof/>
          <w:sz w:val="22"/>
          <w:szCs w:val="22"/>
          <w:lang w:val="sv-SE"/>
        </w:rPr>
        <w:t>Junior Kwik</w:t>
      </w:r>
      <w:r w:rsidRPr="00487C93">
        <w:rPr>
          <w:noProof/>
          <w:sz w:val="22"/>
          <w:szCs w:val="22"/>
          <w:lang w:val="sv-SE"/>
        </w:rPr>
        <w:t>Pen är och vad det används för</w:t>
      </w:r>
    </w:p>
    <w:p w14:paraId="06798DC9" w14:textId="77777777" w:rsidR="0067710D" w:rsidRPr="00487C93" w:rsidRDefault="0067710D" w:rsidP="0067710D">
      <w:pPr>
        <w:numPr>
          <w:ilvl w:val="12"/>
          <w:numId w:val="0"/>
        </w:numPr>
        <w:ind w:left="567" w:right="-29" w:hanging="567"/>
        <w:rPr>
          <w:caps/>
          <w:noProof/>
          <w:sz w:val="22"/>
          <w:szCs w:val="22"/>
          <w:lang w:val="sv-SE"/>
        </w:rPr>
      </w:pPr>
      <w:r w:rsidRPr="00487C93">
        <w:rPr>
          <w:noProof/>
          <w:sz w:val="22"/>
          <w:szCs w:val="22"/>
          <w:lang w:val="sv-SE"/>
        </w:rPr>
        <w:t>2.</w:t>
      </w:r>
      <w:r w:rsidRPr="00487C93">
        <w:rPr>
          <w:noProof/>
          <w:sz w:val="22"/>
          <w:szCs w:val="22"/>
          <w:lang w:val="sv-SE"/>
        </w:rPr>
        <w:tab/>
      </w:r>
      <w:r>
        <w:rPr>
          <w:noProof/>
          <w:sz w:val="22"/>
          <w:szCs w:val="22"/>
          <w:lang w:val="sv-SE"/>
        </w:rPr>
        <w:t>Vad du behöver veta i</w:t>
      </w:r>
      <w:r w:rsidRPr="00487C93">
        <w:rPr>
          <w:noProof/>
          <w:sz w:val="22"/>
          <w:szCs w:val="22"/>
          <w:lang w:val="sv-SE"/>
        </w:rPr>
        <w:t xml:space="preserve">nnan du använder </w:t>
      </w:r>
      <w:r>
        <w:rPr>
          <w:noProof/>
          <w:sz w:val="22"/>
          <w:szCs w:val="22"/>
          <w:lang w:val="sv-SE"/>
        </w:rPr>
        <w:t>Humalog</w:t>
      </w:r>
      <w:r w:rsidRPr="00487C93">
        <w:rPr>
          <w:noProof/>
          <w:sz w:val="22"/>
          <w:szCs w:val="22"/>
          <w:lang w:val="sv-SE"/>
        </w:rPr>
        <w:t xml:space="preserve"> </w:t>
      </w:r>
      <w:r>
        <w:rPr>
          <w:noProof/>
          <w:sz w:val="22"/>
          <w:szCs w:val="22"/>
          <w:lang w:val="sv-SE"/>
        </w:rPr>
        <w:t>Junior Kwik</w:t>
      </w:r>
      <w:r w:rsidRPr="00487C93">
        <w:rPr>
          <w:noProof/>
          <w:sz w:val="22"/>
          <w:szCs w:val="22"/>
          <w:lang w:val="sv-SE"/>
        </w:rPr>
        <w:t>Pen</w:t>
      </w:r>
    </w:p>
    <w:p w14:paraId="00410DE6" w14:textId="77777777" w:rsidR="0067710D" w:rsidRPr="00487C93" w:rsidRDefault="0067710D" w:rsidP="0067710D">
      <w:pPr>
        <w:numPr>
          <w:ilvl w:val="12"/>
          <w:numId w:val="0"/>
        </w:numPr>
        <w:ind w:left="567" w:right="-29" w:hanging="567"/>
        <w:rPr>
          <w:noProof/>
          <w:sz w:val="22"/>
          <w:szCs w:val="22"/>
          <w:lang w:val="sv-SE"/>
        </w:rPr>
      </w:pPr>
      <w:r w:rsidRPr="00487C93">
        <w:rPr>
          <w:noProof/>
          <w:sz w:val="22"/>
          <w:szCs w:val="22"/>
          <w:lang w:val="sv-SE"/>
        </w:rPr>
        <w:t>3.</w:t>
      </w:r>
      <w:r w:rsidRPr="00487C93">
        <w:rPr>
          <w:noProof/>
          <w:sz w:val="22"/>
          <w:szCs w:val="22"/>
          <w:lang w:val="sv-SE"/>
        </w:rPr>
        <w:tab/>
        <w:t xml:space="preserve">Hur du använder </w:t>
      </w:r>
      <w:r>
        <w:rPr>
          <w:noProof/>
          <w:sz w:val="22"/>
          <w:szCs w:val="22"/>
          <w:lang w:val="sv-SE"/>
        </w:rPr>
        <w:t>Humalog</w:t>
      </w:r>
      <w:r w:rsidRPr="00487C93">
        <w:rPr>
          <w:noProof/>
          <w:sz w:val="22"/>
          <w:szCs w:val="22"/>
          <w:lang w:val="sv-SE"/>
        </w:rPr>
        <w:t xml:space="preserve"> </w:t>
      </w:r>
      <w:r>
        <w:rPr>
          <w:noProof/>
          <w:sz w:val="22"/>
          <w:szCs w:val="22"/>
          <w:lang w:val="sv-SE"/>
        </w:rPr>
        <w:t>Junior Kwik</w:t>
      </w:r>
      <w:r w:rsidRPr="00487C93">
        <w:rPr>
          <w:noProof/>
          <w:sz w:val="22"/>
          <w:szCs w:val="22"/>
          <w:lang w:val="sv-SE"/>
        </w:rPr>
        <w:t>Pen</w:t>
      </w:r>
    </w:p>
    <w:p w14:paraId="5ABED4AB" w14:textId="77777777" w:rsidR="0067710D" w:rsidRPr="00487C93" w:rsidRDefault="0067710D" w:rsidP="0067710D">
      <w:pPr>
        <w:numPr>
          <w:ilvl w:val="12"/>
          <w:numId w:val="0"/>
        </w:numPr>
        <w:ind w:left="567" w:right="-29" w:hanging="567"/>
        <w:rPr>
          <w:noProof/>
          <w:sz w:val="22"/>
          <w:szCs w:val="22"/>
          <w:lang w:val="sv-SE"/>
        </w:rPr>
      </w:pPr>
      <w:r w:rsidRPr="00487C93">
        <w:rPr>
          <w:noProof/>
          <w:sz w:val="22"/>
          <w:szCs w:val="22"/>
          <w:lang w:val="sv-SE"/>
        </w:rPr>
        <w:t>4.</w:t>
      </w:r>
      <w:r w:rsidRPr="00487C93">
        <w:rPr>
          <w:noProof/>
          <w:sz w:val="22"/>
          <w:szCs w:val="22"/>
          <w:lang w:val="sv-SE"/>
        </w:rPr>
        <w:tab/>
        <w:t>Eventuella biverkningar</w:t>
      </w:r>
    </w:p>
    <w:p w14:paraId="65F19317" w14:textId="77777777" w:rsidR="0067710D" w:rsidRPr="00487C93" w:rsidRDefault="0067710D" w:rsidP="0067710D">
      <w:pPr>
        <w:numPr>
          <w:ilvl w:val="12"/>
          <w:numId w:val="0"/>
        </w:numPr>
        <w:ind w:left="567" w:right="-29" w:hanging="567"/>
        <w:rPr>
          <w:noProof/>
          <w:sz w:val="22"/>
          <w:szCs w:val="22"/>
          <w:lang w:val="sv-SE"/>
        </w:rPr>
      </w:pPr>
      <w:r w:rsidRPr="00487C93">
        <w:rPr>
          <w:noProof/>
          <w:sz w:val="22"/>
          <w:szCs w:val="22"/>
          <w:lang w:val="sv-SE"/>
        </w:rPr>
        <w:t>5.</w:t>
      </w:r>
      <w:r w:rsidRPr="00487C93">
        <w:rPr>
          <w:noProof/>
          <w:sz w:val="22"/>
          <w:szCs w:val="22"/>
          <w:lang w:val="sv-SE"/>
        </w:rPr>
        <w:tab/>
        <w:t xml:space="preserve">Hur </w:t>
      </w:r>
      <w:r>
        <w:rPr>
          <w:noProof/>
          <w:sz w:val="22"/>
          <w:szCs w:val="22"/>
          <w:lang w:val="sv-SE"/>
        </w:rPr>
        <w:t>Humalog</w:t>
      </w:r>
      <w:r w:rsidRPr="00487C93">
        <w:rPr>
          <w:noProof/>
          <w:sz w:val="22"/>
          <w:szCs w:val="22"/>
          <w:lang w:val="sv-SE"/>
        </w:rPr>
        <w:t xml:space="preserve"> </w:t>
      </w:r>
      <w:r>
        <w:rPr>
          <w:noProof/>
          <w:sz w:val="22"/>
          <w:szCs w:val="22"/>
          <w:lang w:val="sv-SE"/>
        </w:rPr>
        <w:t>Junior Kwik</w:t>
      </w:r>
      <w:r w:rsidRPr="00487C93">
        <w:rPr>
          <w:noProof/>
          <w:sz w:val="22"/>
          <w:szCs w:val="22"/>
          <w:lang w:val="sv-SE"/>
        </w:rPr>
        <w:t>Pen ska förvaras</w:t>
      </w:r>
    </w:p>
    <w:p w14:paraId="7FA4C1F4" w14:textId="77777777" w:rsidR="0067710D" w:rsidRPr="00487C93" w:rsidRDefault="0067710D" w:rsidP="0067710D">
      <w:pPr>
        <w:numPr>
          <w:ilvl w:val="12"/>
          <w:numId w:val="0"/>
        </w:numPr>
        <w:ind w:left="567" w:right="-29" w:hanging="567"/>
        <w:rPr>
          <w:noProof/>
          <w:snapToGrid w:val="0"/>
          <w:sz w:val="22"/>
          <w:szCs w:val="22"/>
          <w:lang w:val="sv-SE"/>
        </w:rPr>
      </w:pPr>
      <w:r w:rsidRPr="00487C93">
        <w:rPr>
          <w:noProof/>
          <w:snapToGrid w:val="0"/>
          <w:sz w:val="22"/>
          <w:szCs w:val="22"/>
          <w:lang w:val="sv-SE"/>
        </w:rPr>
        <w:t>6.</w:t>
      </w:r>
      <w:r w:rsidRPr="00487C93">
        <w:rPr>
          <w:noProof/>
          <w:snapToGrid w:val="0"/>
          <w:sz w:val="22"/>
          <w:szCs w:val="22"/>
          <w:lang w:val="sv-SE"/>
        </w:rPr>
        <w:tab/>
      </w:r>
      <w:r>
        <w:rPr>
          <w:noProof/>
          <w:snapToGrid w:val="0"/>
          <w:sz w:val="22"/>
          <w:szCs w:val="22"/>
          <w:lang w:val="sv-SE"/>
        </w:rPr>
        <w:t>Förpackningens innehåll och ö</w:t>
      </w:r>
      <w:r w:rsidRPr="00487C93">
        <w:rPr>
          <w:noProof/>
          <w:snapToGrid w:val="0"/>
          <w:sz w:val="22"/>
          <w:szCs w:val="22"/>
          <w:lang w:val="sv-SE"/>
        </w:rPr>
        <w:t xml:space="preserve">vriga </w:t>
      </w:r>
      <w:r w:rsidRPr="00487C93">
        <w:rPr>
          <w:noProof/>
          <w:sz w:val="22"/>
          <w:szCs w:val="22"/>
          <w:lang w:val="sv-SE"/>
        </w:rPr>
        <w:t>upplysningar</w:t>
      </w:r>
    </w:p>
    <w:p w14:paraId="6EB19D5B" w14:textId="77777777" w:rsidR="0067710D" w:rsidRPr="00487C93" w:rsidRDefault="0067710D" w:rsidP="0067710D">
      <w:pPr>
        <w:numPr>
          <w:ilvl w:val="12"/>
          <w:numId w:val="0"/>
        </w:numPr>
        <w:rPr>
          <w:noProof/>
          <w:sz w:val="22"/>
          <w:szCs w:val="22"/>
          <w:lang w:val="sv-SE"/>
        </w:rPr>
      </w:pPr>
    </w:p>
    <w:p w14:paraId="2EEEA5AB" w14:textId="77777777" w:rsidR="0067710D" w:rsidRPr="00487C93" w:rsidRDefault="0067710D" w:rsidP="0067710D">
      <w:pPr>
        <w:numPr>
          <w:ilvl w:val="12"/>
          <w:numId w:val="0"/>
        </w:numPr>
        <w:rPr>
          <w:noProof/>
          <w:sz w:val="22"/>
          <w:szCs w:val="22"/>
          <w:lang w:val="sv-SE"/>
        </w:rPr>
      </w:pPr>
    </w:p>
    <w:p w14:paraId="14566378" w14:textId="77777777" w:rsidR="0067710D" w:rsidRPr="00487C93" w:rsidRDefault="0067710D" w:rsidP="0067710D">
      <w:pPr>
        <w:numPr>
          <w:ilvl w:val="12"/>
          <w:numId w:val="0"/>
        </w:numPr>
        <w:ind w:left="567" w:right="-2" w:hanging="567"/>
        <w:rPr>
          <w:noProof/>
          <w:sz w:val="22"/>
          <w:szCs w:val="22"/>
          <w:lang w:val="sv-SE"/>
        </w:rPr>
      </w:pPr>
      <w:r w:rsidRPr="00487C93">
        <w:rPr>
          <w:b/>
          <w:noProof/>
          <w:sz w:val="22"/>
          <w:szCs w:val="22"/>
          <w:lang w:val="sv-SE"/>
        </w:rPr>
        <w:t>1.</w:t>
      </w:r>
      <w:r w:rsidRPr="00487C93">
        <w:rPr>
          <w:b/>
          <w:noProof/>
          <w:sz w:val="22"/>
          <w:szCs w:val="22"/>
          <w:lang w:val="sv-SE"/>
        </w:rPr>
        <w:tab/>
      </w:r>
      <w:r>
        <w:rPr>
          <w:b/>
          <w:noProof/>
          <w:sz w:val="22"/>
          <w:szCs w:val="22"/>
          <w:lang w:val="sv-SE"/>
        </w:rPr>
        <w:t>Vad Humalog Junior</w:t>
      </w:r>
      <w:r>
        <w:rPr>
          <w:noProof/>
          <w:sz w:val="22"/>
          <w:szCs w:val="22"/>
          <w:lang w:val="sv-SE"/>
        </w:rPr>
        <w:t xml:space="preserve"> </w:t>
      </w:r>
      <w:r>
        <w:rPr>
          <w:b/>
          <w:noProof/>
          <w:sz w:val="22"/>
          <w:szCs w:val="22"/>
          <w:lang w:val="sv-SE"/>
        </w:rPr>
        <w:t>KwikPen är och vad det används för</w:t>
      </w:r>
    </w:p>
    <w:p w14:paraId="5132BDF9" w14:textId="77777777" w:rsidR="0067710D" w:rsidRPr="00487C93" w:rsidRDefault="0067710D" w:rsidP="0067710D">
      <w:pPr>
        <w:numPr>
          <w:ilvl w:val="12"/>
          <w:numId w:val="0"/>
        </w:numPr>
        <w:rPr>
          <w:noProof/>
          <w:sz w:val="22"/>
          <w:szCs w:val="22"/>
          <w:lang w:val="sv-SE"/>
        </w:rPr>
      </w:pPr>
    </w:p>
    <w:p w14:paraId="22AEC8F5" w14:textId="77777777" w:rsidR="0067710D" w:rsidRPr="00F56FD4" w:rsidRDefault="0067710D" w:rsidP="0067710D">
      <w:pPr>
        <w:keepNext/>
        <w:numPr>
          <w:ilvl w:val="12"/>
          <w:numId w:val="0"/>
        </w:numPr>
        <w:ind w:right="-2"/>
        <w:rPr>
          <w:sz w:val="22"/>
          <w:szCs w:val="22"/>
          <w:lang w:val="sv-SE"/>
        </w:rPr>
      </w:pPr>
      <w:r>
        <w:rPr>
          <w:sz w:val="22"/>
          <w:szCs w:val="22"/>
          <w:lang w:val="sv-SE"/>
        </w:rPr>
        <w:t>Humalog</w:t>
      </w:r>
      <w:r w:rsidRPr="00F56FD4">
        <w:rPr>
          <w:sz w:val="22"/>
          <w:szCs w:val="22"/>
          <w:lang w:val="sv-SE"/>
        </w:rPr>
        <w:t xml:space="preserve"> </w:t>
      </w:r>
      <w:r>
        <w:rPr>
          <w:noProof/>
          <w:sz w:val="22"/>
          <w:szCs w:val="22"/>
          <w:lang w:val="sv-SE"/>
        </w:rPr>
        <w:t>Junior</w:t>
      </w:r>
      <w:r w:rsidRPr="00F56FD4">
        <w:rPr>
          <w:noProof/>
          <w:sz w:val="22"/>
          <w:szCs w:val="22"/>
          <w:lang w:val="sv-SE"/>
        </w:rPr>
        <w:t xml:space="preserve"> </w:t>
      </w:r>
      <w:r w:rsidRPr="00F56FD4">
        <w:rPr>
          <w:sz w:val="22"/>
          <w:szCs w:val="22"/>
          <w:lang w:val="sv-SE"/>
        </w:rPr>
        <w:t xml:space="preserve">KwikPen används för behandling av diabetes. </w:t>
      </w:r>
      <w:r>
        <w:rPr>
          <w:sz w:val="22"/>
          <w:szCs w:val="22"/>
          <w:lang w:val="sv-SE"/>
        </w:rPr>
        <w:t>Humalog</w:t>
      </w:r>
      <w:r w:rsidRPr="00F56FD4">
        <w:rPr>
          <w:sz w:val="22"/>
          <w:szCs w:val="22"/>
          <w:lang w:val="sv-SE"/>
        </w:rPr>
        <w:t xml:space="preserve"> verkar snabbare än normalt human</w:t>
      </w:r>
      <w:r w:rsidRPr="00F56FD4">
        <w:rPr>
          <w:sz w:val="22"/>
          <w:szCs w:val="22"/>
          <w:lang w:val="sv-SE"/>
        </w:rPr>
        <w:softHyphen/>
        <w:t>insulin eftersom insulin lispro har förändrats en aning</w:t>
      </w:r>
      <w:r>
        <w:rPr>
          <w:sz w:val="22"/>
          <w:szCs w:val="22"/>
          <w:lang w:val="sv-SE"/>
        </w:rPr>
        <w:t xml:space="preserve"> i jämförelse med h</w:t>
      </w:r>
      <w:r w:rsidRPr="00F56FD4">
        <w:rPr>
          <w:sz w:val="22"/>
          <w:szCs w:val="22"/>
          <w:lang w:val="sv-SE"/>
        </w:rPr>
        <w:t xml:space="preserve">umaninsulin. Insulin lispro är nära besläktat med humaninsulin, ett naturligt hormon som produceras i bukspottkörteln. </w:t>
      </w:r>
    </w:p>
    <w:p w14:paraId="26602E21" w14:textId="77777777" w:rsidR="0067710D" w:rsidRPr="00487C93" w:rsidRDefault="0067710D" w:rsidP="0067710D">
      <w:pPr>
        <w:numPr>
          <w:ilvl w:val="12"/>
          <w:numId w:val="0"/>
        </w:numPr>
        <w:rPr>
          <w:sz w:val="22"/>
          <w:szCs w:val="22"/>
          <w:lang w:val="sv-SE"/>
        </w:rPr>
      </w:pPr>
    </w:p>
    <w:p w14:paraId="52D67AA2" w14:textId="77777777" w:rsidR="0067710D" w:rsidRPr="00487C93" w:rsidRDefault="0067710D" w:rsidP="0067710D">
      <w:pPr>
        <w:numPr>
          <w:ilvl w:val="12"/>
          <w:numId w:val="0"/>
        </w:numPr>
        <w:ind w:right="11"/>
        <w:rPr>
          <w:sz w:val="22"/>
          <w:szCs w:val="22"/>
          <w:lang w:val="sv-SE"/>
        </w:rPr>
      </w:pPr>
      <w:r w:rsidRPr="00487C93">
        <w:rPr>
          <w:sz w:val="22"/>
          <w:szCs w:val="22"/>
          <w:lang w:val="sv-SE"/>
        </w:rPr>
        <w:t xml:space="preserve">Du får diabetes om din bukspottkörtel inte producerar tillräckligt mycket insulin. </w:t>
      </w:r>
      <w:r>
        <w:rPr>
          <w:sz w:val="22"/>
          <w:szCs w:val="22"/>
          <w:lang w:val="sv-SE"/>
        </w:rPr>
        <w:t>Humalog</w:t>
      </w:r>
      <w:r w:rsidRPr="00487C93">
        <w:rPr>
          <w:sz w:val="22"/>
          <w:szCs w:val="22"/>
          <w:lang w:val="sv-SE"/>
        </w:rPr>
        <w:t xml:space="preserve"> ersätter ditt eget insulin och används för att kontrollera glukosnivån i blodet under en längre tid. Det verkar mycket snabbt och under en kortare tid än lösligt insulin (2-5 timmar). Du skall normalt ta </w:t>
      </w:r>
      <w:r>
        <w:rPr>
          <w:sz w:val="22"/>
          <w:szCs w:val="22"/>
          <w:lang w:val="sv-SE"/>
        </w:rPr>
        <w:t>Humalog</w:t>
      </w:r>
      <w:r w:rsidRPr="00487C93">
        <w:rPr>
          <w:sz w:val="22"/>
          <w:szCs w:val="22"/>
          <w:lang w:val="sv-SE"/>
        </w:rPr>
        <w:t xml:space="preserve"> inom 15 minuter före eller efter en måltid.  </w:t>
      </w:r>
    </w:p>
    <w:p w14:paraId="092B801B" w14:textId="77777777" w:rsidR="0067710D" w:rsidRPr="00487C93" w:rsidRDefault="0067710D" w:rsidP="0067710D">
      <w:pPr>
        <w:numPr>
          <w:ilvl w:val="12"/>
          <w:numId w:val="0"/>
        </w:numPr>
        <w:ind w:right="11"/>
        <w:rPr>
          <w:sz w:val="22"/>
          <w:szCs w:val="22"/>
          <w:lang w:val="sv-SE"/>
        </w:rPr>
      </w:pPr>
    </w:p>
    <w:p w14:paraId="64DE4AD2" w14:textId="77777777" w:rsidR="0067710D" w:rsidRPr="00487C93" w:rsidRDefault="0067710D" w:rsidP="0067710D">
      <w:pPr>
        <w:numPr>
          <w:ilvl w:val="12"/>
          <w:numId w:val="0"/>
        </w:numPr>
        <w:ind w:right="11"/>
        <w:rPr>
          <w:sz w:val="22"/>
          <w:szCs w:val="22"/>
          <w:lang w:val="sv-SE"/>
        </w:rPr>
      </w:pPr>
      <w:r w:rsidRPr="00487C93">
        <w:rPr>
          <w:sz w:val="22"/>
          <w:szCs w:val="22"/>
          <w:lang w:val="sv-SE"/>
        </w:rPr>
        <w:t xml:space="preserve">Din läkare talar om för dig om du skall använda </w:t>
      </w:r>
      <w:r>
        <w:rPr>
          <w:sz w:val="22"/>
          <w:szCs w:val="22"/>
          <w:lang w:val="sv-SE"/>
        </w:rPr>
        <w:t>Humalog</w:t>
      </w:r>
      <w:r w:rsidRPr="00487C93">
        <w:rPr>
          <w:sz w:val="22"/>
          <w:szCs w:val="22"/>
          <w:lang w:val="sv-SE"/>
        </w:rPr>
        <w:t xml:space="preserve"> tillsammans med ett längre verkande humaninsulin. Varje insulinsort har sin egen användar</w:t>
      </w:r>
      <w:r w:rsidRPr="00487C93">
        <w:rPr>
          <w:sz w:val="22"/>
          <w:szCs w:val="22"/>
          <w:lang w:val="sv-SE"/>
        </w:rPr>
        <w:softHyphen/>
        <w:t xml:space="preserve">information. Byt inte insulin om inte din läkare har sagt till dig att göra det. </w:t>
      </w:r>
    </w:p>
    <w:p w14:paraId="3EE95147" w14:textId="77777777" w:rsidR="0067710D" w:rsidRPr="00487C93" w:rsidRDefault="0067710D" w:rsidP="0067710D">
      <w:pPr>
        <w:numPr>
          <w:ilvl w:val="12"/>
          <w:numId w:val="0"/>
        </w:numPr>
        <w:ind w:right="11"/>
        <w:rPr>
          <w:sz w:val="22"/>
          <w:szCs w:val="22"/>
          <w:lang w:val="sv-SE"/>
        </w:rPr>
      </w:pPr>
    </w:p>
    <w:p w14:paraId="17DFD55B" w14:textId="77777777" w:rsidR="0067710D" w:rsidRDefault="0067710D" w:rsidP="0067710D">
      <w:pPr>
        <w:numPr>
          <w:ilvl w:val="12"/>
          <w:numId w:val="0"/>
        </w:numPr>
        <w:ind w:right="11"/>
        <w:rPr>
          <w:rStyle w:val="hps"/>
          <w:color w:val="222222"/>
          <w:sz w:val="22"/>
          <w:szCs w:val="22"/>
          <w:lang w:val="sv-SE"/>
        </w:rPr>
      </w:pPr>
      <w:r>
        <w:rPr>
          <w:rStyle w:val="hps"/>
          <w:color w:val="222222"/>
          <w:sz w:val="22"/>
          <w:szCs w:val="22"/>
          <w:lang w:val="sv-SE"/>
        </w:rPr>
        <w:t xml:space="preserve">Humalog </w:t>
      </w:r>
      <w:r w:rsidR="005220A5">
        <w:rPr>
          <w:rStyle w:val="hps"/>
          <w:color w:val="222222"/>
          <w:sz w:val="22"/>
          <w:szCs w:val="22"/>
          <w:lang w:val="sv-SE"/>
        </w:rPr>
        <w:t>kan ges både till barn och</w:t>
      </w:r>
      <w:r>
        <w:rPr>
          <w:rStyle w:val="hps"/>
          <w:color w:val="222222"/>
          <w:sz w:val="22"/>
          <w:szCs w:val="22"/>
          <w:lang w:val="sv-SE"/>
        </w:rPr>
        <w:t xml:space="preserve"> vuxna. </w:t>
      </w:r>
    </w:p>
    <w:p w14:paraId="0108BF42" w14:textId="77777777" w:rsidR="00E153E8" w:rsidRDefault="00E153E8" w:rsidP="0067710D">
      <w:pPr>
        <w:numPr>
          <w:ilvl w:val="12"/>
          <w:numId w:val="0"/>
        </w:numPr>
        <w:ind w:right="11"/>
        <w:rPr>
          <w:rStyle w:val="hps"/>
          <w:color w:val="222222"/>
          <w:sz w:val="22"/>
          <w:szCs w:val="22"/>
          <w:lang w:val="sv-SE"/>
        </w:rPr>
      </w:pPr>
    </w:p>
    <w:p w14:paraId="479DE71F" w14:textId="77777777" w:rsidR="00E153E8" w:rsidRPr="00487C93" w:rsidRDefault="00106E6A" w:rsidP="00681F40">
      <w:pPr>
        <w:tabs>
          <w:tab w:val="left" w:pos="720"/>
        </w:tabs>
        <w:rPr>
          <w:sz w:val="22"/>
          <w:szCs w:val="22"/>
          <w:lang w:val="sv-SE"/>
        </w:rPr>
      </w:pPr>
      <w:r>
        <w:rPr>
          <w:sz w:val="22"/>
          <w:szCs w:val="22"/>
          <w:lang w:val="sv-SE"/>
        </w:rPr>
        <w:t>Humalog</w:t>
      </w:r>
      <w:r w:rsidR="00E153E8">
        <w:rPr>
          <w:sz w:val="22"/>
          <w:szCs w:val="22"/>
          <w:lang w:val="sv-SE"/>
        </w:rPr>
        <w:t xml:space="preserve"> 100 enheter/ml Junior </w:t>
      </w:r>
      <w:r w:rsidR="00E153E8" w:rsidRPr="00501541">
        <w:rPr>
          <w:sz w:val="22"/>
          <w:szCs w:val="22"/>
          <w:lang w:val="sv-SE"/>
        </w:rPr>
        <w:t xml:space="preserve">KwikPen är en förfylld </w:t>
      </w:r>
      <w:r w:rsidR="00630297">
        <w:rPr>
          <w:sz w:val="22"/>
          <w:szCs w:val="22"/>
          <w:lang w:val="sv-SE"/>
        </w:rPr>
        <w:t>injektions</w:t>
      </w:r>
      <w:r w:rsidR="00E153E8" w:rsidRPr="00501541">
        <w:rPr>
          <w:sz w:val="22"/>
          <w:szCs w:val="22"/>
          <w:lang w:val="sv-SE"/>
        </w:rPr>
        <w:t xml:space="preserve">penna för engångsbruk som innehåller 3 ml (300 </w:t>
      </w:r>
      <w:r w:rsidR="00E153E8">
        <w:rPr>
          <w:sz w:val="22"/>
          <w:szCs w:val="22"/>
          <w:lang w:val="sv-SE"/>
        </w:rPr>
        <w:t>enheter</w:t>
      </w:r>
      <w:r w:rsidR="00E153E8" w:rsidRPr="00501541">
        <w:rPr>
          <w:sz w:val="22"/>
          <w:szCs w:val="22"/>
          <w:lang w:val="sv-SE"/>
        </w:rPr>
        <w:t xml:space="preserve">, 100 </w:t>
      </w:r>
      <w:r w:rsidR="00E153E8">
        <w:rPr>
          <w:sz w:val="22"/>
          <w:szCs w:val="22"/>
          <w:lang w:val="sv-SE"/>
        </w:rPr>
        <w:t>enheter</w:t>
      </w:r>
      <w:r w:rsidR="00E153E8" w:rsidRPr="00501541">
        <w:rPr>
          <w:sz w:val="22"/>
          <w:szCs w:val="22"/>
          <w:lang w:val="sv-SE"/>
        </w:rPr>
        <w:t xml:space="preserve">/ml) </w:t>
      </w:r>
      <w:r w:rsidR="00E153E8">
        <w:rPr>
          <w:sz w:val="22"/>
          <w:szCs w:val="22"/>
          <w:lang w:val="sv-SE"/>
        </w:rPr>
        <w:t xml:space="preserve">av </w:t>
      </w:r>
      <w:r w:rsidR="00E153E8" w:rsidRPr="00501541">
        <w:rPr>
          <w:sz w:val="22"/>
          <w:szCs w:val="22"/>
          <w:lang w:val="sv-SE"/>
        </w:rPr>
        <w:t xml:space="preserve">insulin lispro. Varje KwikPen innehåller flera insulindoser. Med KwikPen kan man ställa in </w:t>
      </w:r>
      <w:r w:rsidR="00E153E8">
        <w:rPr>
          <w:sz w:val="22"/>
          <w:szCs w:val="22"/>
          <w:lang w:val="sv-SE"/>
        </w:rPr>
        <w:t>halva enheter (0,5 enhet</w:t>
      </w:r>
      <w:r w:rsidR="005220A5">
        <w:rPr>
          <w:sz w:val="22"/>
          <w:szCs w:val="22"/>
          <w:lang w:val="sv-SE"/>
        </w:rPr>
        <w:t>er</w:t>
      </w:r>
      <w:r w:rsidR="00E153E8">
        <w:rPr>
          <w:sz w:val="22"/>
          <w:szCs w:val="22"/>
          <w:lang w:val="sv-SE"/>
        </w:rPr>
        <w:t>) åt gången</w:t>
      </w:r>
      <w:r w:rsidR="00E153E8" w:rsidRPr="00501541">
        <w:rPr>
          <w:sz w:val="22"/>
          <w:szCs w:val="22"/>
          <w:lang w:val="sv-SE"/>
        </w:rPr>
        <w:t xml:space="preserve">. </w:t>
      </w:r>
      <w:r w:rsidR="00E153E8" w:rsidRPr="00501541">
        <w:rPr>
          <w:b/>
          <w:sz w:val="22"/>
          <w:szCs w:val="22"/>
          <w:lang w:val="sv-SE"/>
        </w:rPr>
        <w:t xml:space="preserve">Antalet enheter visas i doseringsfönstret, kontrollera alltid </w:t>
      </w:r>
      <w:r w:rsidR="00E153E8">
        <w:rPr>
          <w:b/>
          <w:sz w:val="22"/>
          <w:szCs w:val="22"/>
          <w:lang w:val="sv-SE"/>
        </w:rPr>
        <w:t xml:space="preserve">där </w:t>
      </w:r>
      <w:r w:rsidR="00E153E8" w:rsidRPr="00501541">
        <w:rPr>
          <w:b/>
          <w:sz w:val="22"/>
          <w:szCs w:val="22"/>
          <w:lang w:val="sv-SE"/>
        </w:rPr>
        <w:t xml:space="preserve">innan du injicerar. </w:t>
      </w:r>
      <w:r w:rsidR="00E153E8" w:rsidRPr="00501541">
        <w:rPr>
          <w:sz w:val="22"/>
          <w:szCs w:val="22"/>
          <w:lang w:val="sv-SE"/>
        </w:rPr>
        <w:t xml:space="preserve">Du kan ge </w:t>
      </w:r>
      <w:r w:rsidR="00E153E8">
        <w:rPr>
          <w:sz w:val="22"/>
          <w:szCs w:val="22"/>
          <w:lang w:val="sv-SE"/>
        </w:rPr>
        <w:t>från 0,5</w:t>
      </w:r>
      <w:r w:rsidR="00E153E8" w:rsidRPr="00501541">
        <w:rPr>
          <w:sz w:val="22"/>
          <w:szCs w:val="22"/>
          <w:lang w:val="sv-SE"/>
        </w:rPr>
        <w:t>-</w:t>
      </w:r>
      <w:r w:rsidR="00E153E8">
        <w:rPr>
          <w:sz w:val="22"/>
          <w:szCs w:val="22"/>
          <w:lang w:val="sv-SE"/>
        </w:rPr>
        <w:t>3</w:t>
      </w:r>
      <w:r w:rsidR="00E153E8" w:rsidRPr="00501541">
        <w:rPr>
          <w:sz w:val="22"/>
          <w:szCs w:val="22"/>
          <w:lang w:val="sv-SE"/>
        </w:rPr>
        <w:t>0 enheter i en injektion.</w:t>
      </w:r>
      <w:r w:rsidR="00E153E8" w:rsidRPr="00501541">
        <w:rPr>
          <w:b/>
          <w:sz w:val="22"/>
          <w:szCs w:val="22"/>
          <w:lang w:val="sv-SE"/>
        </w:rPr>
        <w:t xml:space="preserve"> Om</w:t>
      </w:r>
      <w:r w:rsidR="00E153E8">
        <w:rPr>
          <w:b/>
          <w:sz w:val="22"/>
          <w:szCs w:val="22"/>
          <w:lang w:val="sv-SE"/>
        </w:rPr>
        <w:t xml:space="preserve"> din dos är över 3</w:t>
      </w:r>
      <w:r w:rsidR="00E153E8" w:rsidRPr="00501541">
        <w:rPr>
          <w:b/>
          <w:sz w:val="22"/>
          <w:szCs w:val="22"/>
          <w:lang w:val="sv-SE"/>
        </w:rPr>
        <w:t xml:space="preserve">0 enheter, behöver du ge ytterligare en injektion.  </w:t>
      </w:r>
    </w:p>
    <w:p w14:paraId="0FB8672F" w14:textId="77777777" w:rsidR="0067710D" w:rsidRDefault="0067710D" w:rsidP="0067710D">
      <w:pPr>
        <w:numPr>
          <w:ilvl w:val="12"/>
          <w:numId w:val="0"/>
        </w:numPr>
        <w:rPr>
          <w:noProof/>
          <w:sz w:val="22"/>
          <w:szCs w:val="22"/>
          <w:lang w:val="sv-SE"/>
        </w:rPr>
      </w:pPr>
    </w:p>
    <w:p w14:paraId="305B29A0" w14:textId="77777777" w:rsidR="0067710D" w:rsidRPr="00487C93" w:rsidRDefault="0067710D" w:rsidP="0067710D">
      <w:pPr>
        <w:numPr>
          <w:ilvl w:val="12"/>
          <w:numId w:val="0"/>
        </w:numPr>
        <w:rPr>
          <w:noProof/>
          <w:sz w:val="22"/>
          <w:szCs w:val="22"/>
          <w:lang w:val="sv-SE"/>
        </w:rPr>
      </w:pPr>
    </w:p>
    <w:p w14:paraId="3458B7C4" w14:textId="77777777" w:rsidR="0067710D" w:rsidRPr="00487C93" w:rsidRDefault="0067710D" w:rsidP="0067710D">
      <w:pPr>
        <w:numPr>
          <w:ilvl w:val="12"/>
          <w:numId w:val="0"/>
        </w:numPr>
        <w:ind w:left="567" w:right="-2" w:hanging="567"/>
        <w:rPr>
          <w:noProof/>
          <w:sz w:val="22"/>
          <w:szCs w:val="22"/>
          <w:lang w:val="sv-SE"/>
        </w:rPr>
      </w:pPr>
      <w:r w:rsidRPr="00487C93">
        <w:rPr>
          <w:b/>
          <w:noProof/>
          <w:sz w:val="22"/>
          <w:szCs w:val="22"/>
          <w:lang w:val="sv-SE"/>
        </w:rPr>
        <w:t>2.</w:t>
      </w:r>
      <w:r w:rsidRPr="00487C93">
        <w:rPr>
          <w:b/>
          <w:noProof/>
          <w:sz w:val="22"/>
          <w:szCs w:val="22"/>
          <w:lang w:val="sv-SE"/>
        </w:rPr>
        <w:tab/>
      </w:r>
      <w:r>
        <w:rPr>
          <w:b/>
          <w:noProof/>
          <w:sz w:val="22"/>
          <w:szCs w:val="22"/>
          <w:lang w:val="sv-SE"/>
        </w:rPr>
        <w:t>Vad du behöver veta innan du använder Humalog Junior KwikPen</w:t>
      </w:r>
    </w:p>
    <w:p w14:paraId="4A8EAF79" w14:textId="77777777" w:rsidR="0067710D" w:rsidRPr="00487C93" w:rsidRDefault="0067710D" w:rsidP="0067710D">
      <w:pPr>
        <w:numPr>
          <w:ilvl w:val="12"/>
          <w:numId w:val="0"/>
        </w:numPr>
        <w:ind w:right="-2"/>
        <w:rPr>
          <w:noProof/>
          <w:sz w:val="22"/>
          <w:szCs w:val="22"/>
          <w:lang w:val="sv-SE"/>
        </w:rPr>
      </w:pPr>
    </w:p>
    <w:p w14:paraId="5EEE838E" w14:textId="77777777" w:rsidR="0067710D" w:rsidRPr="00487C93" w:rsidRDefault="0067710D" w:rsidP="0067710D">
      <w:pPr>
        <w:numPr>
          <w:ilvl w:val="12"/>
          <w:numId w:val="0"/>
        </w:numPr>
        <w:ind w:right="-2"/>
        <w:rPr>
          <w:b/>
          <w:noProof/>
          <w:sz w:val="22"/>
          <w:szCs w:val="22"/>
          <w:lang w:val="sv-SE"/>
        </w:rPr>
      </w:pPr>
      <w:r w:rsidRPr="00487C93">
        <w:rPr>
          <w:b/>
          <w:noProof/>
          <w:sz w:val="22"/>
          <w:szCs w:val="22"/>
          <w:lang w:val="sv-SE"/>
        </w:rPr>
        <w:t xml:space="preserve">Använd </w:t>
      </w:r>
      <w:r>
        <w:rPr>
          <w:b/>
          <w:noProof/>
          <w:sz w:val="22"/>
          <w:szCs w:val="22"/>
          <w:lang w:val="sv-SE"/>
        </w:rPr>
        <w:t>INTE</w:t>
      </w:r>
      <w:r w:rsidRPr="00487C93">
        <w:rPr>
          <w:b/>
          <w:noProof/>
          <w:sz w:val="22"/>
          <w:szCs w:val="22"/>
          <w:lang w:val="sv-SE"/>
        </w:rPr>
        <w:t xml:space="preserve"> </w:t>
      </w:r>
      <w:r>
        <w:rPr>
          <w:b/>
          <w:noProof/>
          <w:sz w:val="22"/>
          <w:szCs w:val="22"/>
          <w:lang w:val="sv-SE"/>
        </w:rPr>
        <w:t>Humalog</w:t>
      </w:r>
      <w:r w:rsidRPr="00487C93">
        <w:rPr>
          <w:b/>
          <w:noProof/>
          <w:sz w:val="22"/>
          <w:szCs w:val="22"/>
          <w:lang w:val="sv-SE"/>
        </w:rPr>
        <w:t xml:space="preserve"> </w:t>
      </w:r>
      <w:r>
        <w:rPr>
          <w:b/>
          <w:noProof/>
          <w:sz w:val="22"/>
          <w:szCs w:val="22"/>
          <w:lang w:val="sv-SE"/>
        </w:rPr>
        <w:t>Juni</w:t>
      </w:r>
      <w:r w:rsidR="00512028">
        <w:rPr>
          <w:b/>
          <w:noProof/>
          <w:sz w:val="22"/>
          <w:szCs w:val="22"/>
          <w:lang w:val="sv-SE"/>
        </w:rPr>
        <w:t>o</w:t>
      </w:r>
      <w:r>
        <w:rPr>
          <w:b/>
          <w:noProof/>
          <w:sz w:val="22"/>
          <w:szCs w:val="22"/>
          <w:lang w:val="sv-SE"/>
        </w:rPr>
        <w:t>r Kwik</w:t>
      </w:r>
      <w:r w:rsidRPr="00487C93">
        <w:rPr>
          <w:b/>
          <w:noProof/>
          <w:sz w:val="22"/>
          <w:szCs w:val="22"/>
          <w:lang w:val="sv-SE"/>
        </w:rPr>
        <w:t>Pen</w:t>
      </w:r>
    </w:p>
    <w:p w14:paraId="7F39CD2D" w14:textId="77777777" w:rsidR="0067710D" w:rsidRPr="00487C93" w:rsidRDefault="0067710D" w:rsidP="0067710D">
      <w:pPr>
        <w:numPr>
          <w:ilvl w:val="0"/>
          <w:numId w:val="20"/>
        </w:numPr>
        <w:rPr>
          <w:noProof/>
          <w:sz w:val="22"/>
          <w:szCs w:val="22"/>
          <w:lang w:val="sv-SE"/>
        </w:rPr>
      </w:pPr>
      <w:r w:rsidRPr="00487C93">
        <w:rPr>
          <w:noProof/>
          <w:sz w:val="22"/>
          <w:szCs w:val="22"/>
          <w:lang w:val="sv-SE"/>
        </w:rPr>
        <w:t xml:space="preserve">om du är </w:t>
      </w:r>
      <w:r w:rsidRPr="00A91EAF">
        <w:rPr>
          <w:b/>
          <w:noProof/>
          <w:sz w:val="22"/>
          <w:szCs w:val="22"/>
          <w:lang w:val="sv-SE"/>
        </w:rPr>
        <w:t>allergisk</w:t>
      </w:r>
      <w:r w:rsidRPr="00487C93">
        <w:rPr>
          <w:noProof/>
          <w:sz w:val="22"/>
          <w:szCs w:val="22"/>
          <w:lang w:val="sv-SE"/>
        </w:rPr>
        <w:t xml:space="preserve"> mot insulin lispro eller något av övriga innehållsämnen i </w:t>
      </w:r>
      <w:r>
        <w:rPr>
          <w:noProof/>
          <w:sz w:val="22"/>
          <w:szCs w:val="22"/>
          <w:lang w:val="sv-SE"/>
        </w:rPr>
        <w:t>detta läkemedel (anges i avsnitt 6)</w:t>
      </w:r>
      <w:r w:rsidRPr="00487C93">
        <w:rPr>
          <w:noProof/>
          <w:sz w:val="22"/>
          <w:szCs w:val="22"/>
          <w:lang w:val="sv-SE"/>
        </w:rPr>
        <w:t>.</w:t>
      </w:r>
    </w:p>
    <w:p w14:paraId="67813B72" w14:textId="77777777" w:rsidR="0067710D" w:rsidRPr="00A91EAF" w:rsidRDefault="0067710D" w:rsidP="0067710D">
      <w:pPr>
        <w:numPr>
          <w:ilvl w:val="0"/>
          <w:numId w:val="20"/>
        </w:numPr>
        <w:ind w:left="357" w:right="11" w:hanging="357"/>
        <w:rPr>
          <w:sz w:val="22"/>
          <w:szCs w:val="22"/>
          <w:lang w:val="sv-SE"/>
        </w:rPr>
      </w:pPr>
      <w:r w:rsidRPr="00A91EAF">
        <w:rPr>
          <w:sz w:val="22"/>
          <w:szCs w:val="22"/>
          <w:lang w:val="sv-SE"/>
        </w:rPr>
        <w:lastRenderedPageBreak/>
        <w:t xml:space="preserve">om du tycker att en så kallad </w:t>
      </w:r>
      <w:r w:rsidRPr="00A91EAF">
        <w:rPr>
          <w:b/>
          <w:sz w:val="22"/>
          <w:szCs w:val="22"/>
          <w:lang w:val="sv-SE"/>
        </w:rPr>
        <w:t>insulinkänning</w:t>
      </w:r>
      <w:r w:rsidRPr="00A91EAF">
        <w:rPr>
          <w:sz w:val="22"/>
          <w:szCs w:val="22"/>
          <w:lang w:val="sv-SE"/>
        </w:rPr>
        <w:t xml:space="preserve"> (lågt blodsocker) börjar. Längre fram i denna användarinformation finns instruktioner om hur du skall göra vid en lindrig insulinkänning.</w:t>
      </w:r>
      <w:r>
        <w:rPr>
          <w:sz w:val="22"/>
          <w:szCs w:val="22"/>
          <w:lang w:val="sv-SE"/>
        </w:rPr>
        <w:t xml:space="preserve"> (se avsnitt 3: Om du har </w:t>
      </w:r>
      <w:r w:rsidR="00A708C8">
        <w:rPr>
          <w:noProof/>
          <w:sz w:val="22"/>
          <w:szCs w:val="22"/>
          <w:lang w:val="sv-SE"/>
        </w:rPr>
        <w:t xml:space="preserve">använt </w:t>
      </w:r>
      <w:r>
        <w:rPr>
          <w:sz w:val="22"/>
          <w:szCs w:val="22"/>
          <w:lang w:val="sv-SE"/>
        </w:rPr>
        <w:t>för stor mängd av Humalog</w:t>
      </w:r>
      <w:r w:rsidR="00A708C8" w:rsidRPr="00A708C8">
        <w:rPr>
          <w:sz w:val="22"/>
          <w:szCs w:val="22"/>
          <w:lang w:val="sv-SE"/>
        </w:rPr>
        <w:t xml:space="preserve"> </w:t>
      </w:r>
      <w:r w:rsidR="00A708C8">
        <w:rPr>
          <w:sz w:val="22"/>
          <w:szCs w:val="22"/>
          <w:lang w:val="sv-SE"/>
        </w:rPr>
        <w:t>än du ska</w:t>
      </w:r>
      <w:r>
        <w:rPr>
          <w:sz w:val="22"/>
          <w:szCs w:val="22"/>
          <w:lang w:val="sv-SE"/>
        </w:rPr>
        <w:t>).</w:t>
      </w:r>
      <w:r w:rsidRPr="00A91EAF">
        <w:rPr>
          <w:sz w:val="22"/>
          <w:szCs w:val="22"/>
          <w:lang w:val="sv-SE"/>
        </w:rPr>
        <w:t xml:space="preserve"> </w:t>
      </w:r>
    </w:p>
    <w:p w14:paraId="63D2673E" w14:textId="77777777" w:rsidR="0067710D" w:rsidRPr="00487C93" w:rsidRDefault="0067710D" w:rsidP="0067710D">
      <w:pPr>
        <w:numPr>
          <w:ilvl w:val="12"/>
          <w:numId w:val="0"/>
        </w:numPr>
        <w:ind w:right="-2"/>
        <w:rPr>
          <w:b/>
          <w:noProof/>
          <w:sz w:val="22"/>
          <w:szCs w:val="22"/>
          <w:lang w:val="sv-SE"/>
        </w:rPr>
      </w:pPr>
    </w:p>
    <w:p w14:paraId="19CFA5C5" w14:textId="77777777" w:rsidR="0090272A" w:rsidRDefault="0067710D" w:rsidP="0090272A">
      <w:pPr>
        <w:numPr>
          <w:ilvl w:val="12"/>
          <w:numId w:val="0"/>
        </w:numPr>
        <w:ind w:right="-2"/>
        <w:rPr>
          <w:noProof/>
          <w:sz w:val="22"/>
          <w:szCs w:val="22"/>
          <w:lang w:val="sv-SE"/>
        </w:rPr>
      </w:pPr>
      <w:r>
        <w:rPr>
          <w:b/>
          <w:noProof/>
          <w:sz w:val="22"/>
          <w:szCs w:val="22"/>
          <w:lang w:val="sv-SE"/>
        </w:rPr>
        <w:t>Varningar och försiktighet</w:t>
      </w:r>
    </w:p>
    <w:p w14:paraId="4E172DCA" w14:textId="77777777" w:rsidR="00F035D0" w:rsidRPr="001A7F30" w:rsidRDefault="00F035D0" w:rsidP="001A7F30">
      <w:pPr>
        <w:pStyle w:val="ListParagraph"/>
        <w:numPr>
          <w:ilvl w:val="0"/>
          <w:numId w:val="21"/>
        </w:numPr>
        <w:ind w:right="-2"/>
        <w:rPr>
          <w:sz w:val="22"/>
          <w:lang w:val="sv-SE"/>
        </w:rPr>
      </w:pPr>
      <w:r w:rsidRPr="004A3D32">
        <w:rPr>
          <w:bCs/>
          <w:sz w:val="22"/>
          <w:szCs w:val="22"/>
          <w:lang w:val="sv-SE"/>
        </w:rPr>
        <w:t xml:space="preserve">Kontrollera alltid förpackningen och den förfyllda pennans etikett så att namn och insulintyp stämmer när du får den från apoteket. </w:t>
      </w:r>
      <w:r w:rsidRPr="001A7F30">
        <w:rPr>
          <w:sz w:val="22"/>
          <w:lang w:val="sv-SE"/>
        </w:rPr>
        <w:t xml:space="preserve">Försäkra dig om att du fått den Humalog 100 enheter/ml Junior KwikPen som din läkare har ordinerat. </w:t>
      </w:r>
    </w:p>
    <w:p w14:paraId="6A447333" w14:textId="77777777" w:rsidR="0067710D" w:rsidRPr="0090272A" w:rsidRDefault="0067710D" w:rsidP="001A7F30">
      <w:pPr>
        <w:pStyle w:val="ListParagraph"/>
        <w:numPr>
          <w:ilvl w:val="0"/>
          <w:numId w:val="21"/>
        </w:numPr>
        <w:ind w:right="-2"/>
        <w:rPr>
          <w:bCs/>
          <w:sz w:val="22"/>
          <w:szCs w:val="22"/>
          <w:lang w:val="sv-SE"/>
        </w:rPr>
      </w:pPr>
      <w:r w:rsidRPr="0090272A">
        <w:rPr>
          <w:b/>
          <w:sz w:val="22"/>
          <w:szCs w:val="22"/>
          <w:lang w:val="sv-SE"/>
        </w:rPr>
        <w:t xml:space="preserve">Blanda INTE Humalog 100 enheter/ml lösning för injektion i </w:t>
      </w:r>
      <w:r w:rsidR="007A422E" w:rsidRPr="0090272A">
        <w:rPr>
          <w:b/>
          <w:sz w:val="22"/>
          <w:szCs w:val="22"/>
          <w:lang w:val="sv-SE"/>
        </w:rPr>
        <w:t xml:space="preserve">en </w:t>
      </w:r>
      <w:r w:rsidRPr="0090272A">
        <w:rPr>
          <w:b/>
          <w:sz w:val="22"/>
          <w:szCs w:val="22"/>
          <w:lang w:val="sv-SE"/>
        </w:rPr>
        <w:t xml:space="preserve">förfylld </w:t>
      </w:r>
      <w:r w:rsidR="00630297" w:rsidRPr="0090272A">
        <w:rPr>
          <w:b/>
          <w:sz w:val="22"/>
          <w:szCs w:val="22"/>
          <w:lang w:val="sv-SE"/>
        </w:rPr>
        <w:t>injektions</w:t>
      </w:r>
      <w:r w:rsidRPr="0090272A">
        <w:rPr>
          <w:b/>
          <w:sz w:val="22"/>
          <w:szCs w:val="22"/>
          <w:lang w:val="sv-SE"/>
        </w:rPr>
        <w:t>penna (KwikPen) med något annat insulin eller annat läkemedel</w:t>
      </w:r>
      <w:r w:rsidRPr="001A7F30">
        <w:rPr>
          <w:sz w:val="22"/>
          <w:lang w:val="sv-SE"/>
        </w:rPr>
        <w:t>.</w:t>
      </w:r>
      <w:r w:rsidRPr="0090272A">
        <w:rPr>
          <w:bCs/>
          <w:sz w:val="22"/>
          <w:szCs w:val="22"/>
          <w:lang w:val="sv-SE"/>
        </w:rPr>
        <w:t xml:space="preserve"> </w:t>
      </w:r>
    </w:p>
    <w:p w14:paraId="5F045D0B" w14:textId="77777777" w:rsidR="0067710D" w:rsidRPr="0090272A" w:rsidRDefault="0067710D" w:rsidP="001A7F30">
      <w:pPr>
        <w:pStyle w:val="ListParagraph"/>
        <w:numPr>
          <w:ilvl w:val="0"/>
          <w:numId w:val="21"/>
        </w:numPr>
        <w:ind w:right="-2"/>
        <w:rPr>
          <w:bCs/>
          <w:sz w:val="22"/>
          <w:szCs w:val="22"/>
          <w:lang w:val="sv-SE"/>
        </w:rPr>
      </w:pPr>
      <w:r w:rsidRPr="0090272A">
        <w:rPr>
          <w:bCs/>
          <w:sz w:val="22"/>
          <w:szCs w:val="22"/>
          <w:lang w:val="sv-SE"/>
        </w:rPr>
        <w:t>Är ditt blodsocker under god kontroll med ditt nuvarande insulin kanske du inte känner av varnings</w:t>
      </w:r>
      <w:r w:rsidRPr="0090272A">
        <w:rPr>
          <w:bCs/>
          <w:sz w:val="22"/>
          <w:szCs w:val="22"/>
          <w:lang w:val="sv-SE"/>
        </w:rPr>
        <w:softHyphen/>
        <w:t xml:space="preserve">signalerna när ditt blodsocker blir för lågt. Varningssignaler finns uppräknade i avsnitt 4 i denna användarinformation. Du bör noga hålla reda på när du skall äta, hur ofta du skall motionera och hur mycket du skall arbeta. Du bör också noga kontrollera din blodsockernivå genom att testa ditt blodsocker ofta. </w:t>
      </w:r>
    </w:p>
    <w:p w14:paraId="45724FF4" w14:textId="77777777" w:rsidR="0067710D" w:rsidRPr="0090272A" w:rsidRDefault="0067710D" w:rsidP="001A7F30">
      <w:pPr>
        <w:pStyle w:val="ListParagraph"/>
        <w:numPr>
          <w:ilvl w:val="0"/>
          <w:numId w:val="21"/>
        </w:numPr>
        <w:ind w:right="-2"/>
        <w:rPr>
          <w:bCs/>
          <w:sz w:val="22"/>
          <w:szCs w:val="22"/>
          <w:lang w:val="sv-SE"/>
        </w:rPr>
      </w:pPr>
      <w:r w:rsidRPr="0090272A">
        <w:rPr>
          <w:bCs/>
          <w:sz w:val="22"/>
          <w:szCs w:val="22"/>
          <w:lang w:val="sv-SE"/>
        </w:rPr>
        <w: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t>
      </w:r>
    </w:p>
    <w:p w14:paraId="4D721F21" w14:textId="77777777" w:rsidR="0067710D" w:rsidRPr="0090272A" w:rsidRDefault="0067710D" w:rsidP="001A7F30">
      <w:pPr>
        <w:pStyle w:val="ListParagraph"/>
        <w:numPr>
          <w:ilvl w:val="0"/>
          <w:numId w:val="21"/>
        </w:numPr>
        <w:ind w:right="-2"/>
        <w:rPr>
          <w:bCs/>
          <w:sz w:val="22"/>
          <w:szCs w:val="22"/>
          <w:lang w:val="sv-SE"/>
        </w:rPr>
      </w:pPr>
      <w:r w:rsidRPr="0090272A">
        <w:rPr>
          <w:bCs/>
          <w:sz w:val="22"/>
          <w:szCs w:val="22"/>
          <w:lang w:val="sv-SE"/>
        </w:rPr>
        <w:t>Om du svarar JA på någon av följande frågor, tala med din läkare, apotekspersonal eller din diabetessköterska</w:t>
      </w:r>
    </w:p>
    <w:p w14:paraId="2E210683" w14:textId="77777777" w:rsidR="0067710D" w:rsidRPr="00487C93" w:rsidRDefault="0067710D" w:rsidP="0067710D">
      <w:pPr>
        <w:numPr>
          <w:ilvl w:val="0"/>
          <w:numId w:val="20"/>
        </w:numPr>
        <w:ind w:left="1092" w:right="11" w:hanging="539"/>
        <w:rPr>
          <w:sz w:val="22"/>
          <w:szCs w:val="22"/>
          <w:lang w:val="sv-SE"/>
        </w:rPr>
      </w:pPr>
      <w:r w:rsidRPr="00487C93">
        <w:rPr>
          <w:sz w:val="22"/>
          <w:szCs w:val="22"/>
          <w:lang w:val="sv-SE"/>
        </w:rPr>
        <w:t>Har du nyligen blivit sjuk?</w:t>
      </w:r>
    </w:p>
    <w:p w14:paraId="44039B0B" w14:textId="77777777" w:rsidR="0067710D" w:rsidRPr="00487C93" w:rsidRDefault="0067710D" w:rsidP="0067710D">
      <w:pPr>
        <w:numPr>
          <w:ilvl w:val="0"/>
          <w:numId w:val="20"/>
        </w:numPr>
        <w:ind w:left="1092" w:right="11" w:hanging="539"/>
        <w:rPr>
          <w:sz w:val="22"/>
          <w:szCs w:val="22"/>
          <w:lang w:val="sv-SE"/>
        </w:rPr>
      </w:pPr>
      <w:r w:rsidRPr="00487C93">
        <w:rPr>
          <w:sz w:val="22"/>
          <w:szCs w:val="22"/>
          <w:lang w:val="sv-SE"/>
        </w:rPr>
        <w:t>Har du problem med lever eller njurar?</w:t>
      </w:r>
    </w:p>
    <w:p w14:paraId="595FCB76" w14:textId="77777777" w:rsidR="0067710D" w:rsidRPr="00487C93" w:rsidRDefault="0067710D" w:rsidP="0067710D">
      <w:pPr>
        <w:numPr>
          <w:ilvl w:val="0"/>
          <w:numId w:val="20"/>
        </w:numPr>
        <w:ind w:left="1092" w:right="11" w:hanging="539"/>
        <w:rPr>
          <w:sz w:val="22"/>
          <w:szCs w:val="22"/>
          <w:lang w:val="sv-SE"/>
        </w:rPr>
      </w:pPr>
      <w:r w:rsidRPr="00487C93">
        <w:rPr>
          <w:sz w:val="22"/>
          <w:szCs w:val="22"/>
          <w:lang w:val="sv-SE"/>
        </w:rPr>
        <w:t>Tränar du mer än vanligt?</w:t>
      </w:r>
    </w:p>
    <w:p w14:paraId="4B0D5F3C" w14:textId="77777777" w:rsidR="0067710D" w:rsidRPr="0090272A" w:rsidRDefault="0067710D" w:rsidP="001A7F30">
      <w:pPr>
        <w:pStyle w:val="ListParagraph"/>
        <w:numPr>
          <w:ilvl w:val="0"/>
          <w:numId w:val="21"/>
        </w:numPr>
        <w:ind w:right="-2"/>
        <w:rPr>
          <w:bCs/>
          <w:sz w:val="22"/>
          <w:szCs w:val="22"/>
          <w:lang w:val="sv-SE"/>
        </w:rPr>
      </w:pPr>
      <w:r w:rsidRPr="0090272A">
        <w:rPr>
          <w:bCs/>
          <w:sz w:val="22"/>
          <w:szCs w:val="22"/>
          <w:lang w:val="sv-SE"/>
        </w:rPr>
        <w:t>Du bör också tala med din läkare, apotekspersonal eller din diabetessköterska om du tänker resa utomlands. Tidsskillnaden mellan länder kan innebära att du måste ta dina injektioner och äta på andra tider än när du är hemma.</w:t>
      </w:r>
    </w:p>
    <w:p w14:paraId="5B0B53D1" w14:textId="77777777" w:rsidR="0067710D" w:rsidRPr="0090272A" w:rsidRDefault="0067710D" w:rsidP="001A7F30">
      <w:pPr>
        <w:pStyle w:val="ListParagraph"/>
        <w:numPr>
          <w:ilvl w:val="0"/>
          <w:numId w:val="21"/>
        </w:numPr>
        <w:ind w:right="-2"/>
        <w:rPr>
          <w:bCs/>
          <w:sz w:val="22"/>
          <w:szCs w:val="22"/>
          <w:lang w:val="sv-SE"/>
        </w:rPr>
      </w:pPr>
      <w:r w:rsidRPr="0090272A">
        <w:rPr>
          <w:bCs/>
          <w:sz w:val="22"/>
          <w:szCs w:val="22"/>
          <w:lang w:val="sv-SE"/>
        </w:rPr>
        <w: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t>
      </w:r>
    </w:p>
    <w:p w14:paraId="5C9B5CA7" w14:textId="77777777" w:rsidR="00E153E8" w:rsidRPr="0090272A" w:rsidRDefault="00E153E8" w:rsidP="001A7F30">
      <w:pPr>
        <w:pStyle w:val="ListParagraph"/>
        <w:numPr>
          <w:ilvl w:val="0"/>
          <w:numId w:val="21"/>
        </w:numPr>
        <w:ind w:right="-2"/>
        <w:rPr>
          <w:bCs/>
          <w:sz w:val="22"/>
          <w:szCs w:val="22"/>
          <w:lang w:val="sv-SE"/>
        </w:rPr>
      </w:pPr>
      <w:r w:rsidRPr="0090272A">
        <w:rPr>
          <w:bCs/>
          <w:sz w:val="22"/>
          <w:szCs w:val="22"/>
          <w:lang w:val="sv-SE"/>
        </w:rPr>
        <w:t xml:space="preserve">Denna penna rekommenderas inte för blinda eller synskadade personer såvida de inte får hjälp av någon som har tränats i att använda pennan. </w:t>
      </w:r>
    </w:p>
    <w:p w14:paraId="4F3E69CE" w14:textId="77777777" w:rsidR="0067710D" w:rsidRPr="00487C93" w:rsidRDefault="0067710D" w:rsidP="0067710D">
      <w:pPr>
        <w:ind w:right="11"/>
        <w:rPr>
          <w:sz w:val="22"/>
          <w:szCs w:val="22"/>
          <w:lang w:val="sv-SE"/>
        </w:rPr>
      </w:pPr>
    </w:p>
    <w:p w14:paraId="286DD655" w14:textId="77777777" w:rsidR="00B10DF2" w:rsidRPr="005A3BC5" w:rsidRDefault="00B10DF2" w:rsidP="00B10DF2">
      <w:pPr>
        <w:ind w:right="11"/>
        <w:rPr>
          <w:b/>
          <w:bCs/>
          <w:sz w:val="22"/>
          <w:szCs w:val="22"/>
          <w:lang w:val="sv-SE"/>
        </w:rPr>
      </w:pPr>
      <w:r w:rsidRPr="005A3BC5">
        <w:rPr>
          <w:b/>
          <w:bCs/>
          <w:sz w:val="22"/>
          <w:szCs w:val="22"/>
          <w:lang w:val="sv-SE"/>
        </w:rPr>
        <w:t>Hudförändringar vid injektionsstället</w:t>
      </w:r>
    </w:p>
    <w:p w14:paraId="18C45432" w14:textId="77777777" w:rsidR="00B10DF2" w:rsidRDefault="00B10DF2" w:rsidP="00B10DF2">
      <w:pPr>
        <w:ind w:right="11"/>
        <w:rPr>
          <w:sz w:val="22"/>
          <w:szCs w:val="22"/>
          <w:lang w:val="sv-SE"/>
        </w:rPr>
      </w:pPr>
      <w:r w:rsidRPr="00B10DF2">
        <w:rPr>
          <w:sz w:val="22"/>
          <w:szCs w:val="22"/>
          <w:lang w:val="sv-SE"/>
        </w:rPr>
        <w:t>För att förhindra hudförändringar, t.ex. knutor under huden, ska du hela tiden växla injektionsställe. Det kan hända att insulinet inte fungerar lika bra om du injicerar i ett område med knutor (se ”Hur du använder Humalog</w:t>
      </w:r>
      <w:r>
        <w:rPr>
          <w:sz w:val="22"/>
          <w:szCs w:val="22"/>
          <w:lang w:val="sv-SE"/>
        </w:rPr>
        <w:t xml:space="preserve"> Junior KwikPen</w:t>
      </w:r>
      <w:r w:rsidRPr="00B10DF2">
        <w:rPr>
          <w:sz w:val="22"/>
          <w:szCs w:val="22"/>
          <w:lang w:val="sv-SE"/>
        </w:rPr>
        <w:t>). Kontakta läkaren innan du byter injektionsställe om du för tillfället injicerar i ett område med knutor. Läkaren kan råda dig att kontrollera blodsockret oftare och att justera din insulindos eller dos av andra diabetesläkemedel.</w:t>
      </w:r>
    </w:p>
    <w:p w14:paraId="3EDEC96C" w14:textId="77777777" w:rsidR="00F035D0" w:rsidRPr="001A7F30" w:rsidRDefault="00F035D0" w:rsidP="009F5D16">
      <w:pPr>
        <w:ind w:right="11"/>
        <w:rPr>
          <w:b/>
          <w:sz w:val="22"/>
          <w:lang w:val="sv-SE"/>
        </w:rPr>
      </w:pPr>
    </w:p>
    <w:p w14:paraId="03E2041D" w14:textId="77777777" w:rsidR="0067710D" w:rsidRPr="00487C93" w:rsidRDefault="0067710D" w:rsidP="0067710D">
      <w:pPr>
        <w:ind w:right="-2"/>
        <w:rPr>
          <w:noProof/>
          <w:sz w:val="22"/>
          <w:szCs w:val="22"/>
          <w:lang w:val="sv-SE"/>
        </w:rPr>
      </w:pPr>
      <w:r>
        <w:rPr>
          <w:b/>
          <w:noProof/>
          <w:sz w:val="22"/>
          <w:szCs w:val="22"/>
          <w:lang w:val="sv-SE"/>
        </w:rPr>
        <w:t>Andra läkemedel och Humalog Junior KwikPen</w:t>
      </w:r>
    </w:p>
    <w:p w14:paraId="10C471C7" w14:textId="77777777" w:rsidR="0067710D" w:rsidRDefault="0067710D" w:rsidP="0067710D">
      <w:pPr>
        <w:rPr>
          <w:sz w:val="22"/>
          <w:szCs w:val="22"/>
          <w:lang w:val="sv-SE"/>
        </w:rPr>
      </w:pPr>
      <w:r w:rsidRPr="00487C93">
        <w:rPr>
          <w:sz w:val="22"/>
          <w:szCs w:val="22"/>
          <w:lang w:val="sv-SE"/>
        </w:rPr>
        <w:t xml:space="preserve">Ditt insulinbehov kan förändras om du tar </w:t>
      </w:r>
    </w:p>
    <w:p w14:paraId="5B4D9D55" w14:textId="77777777" w:rsidR="0067710D" w:rsidRDefault="0067710D" w:rsidP="0067710D">
      <w:pPr>
        <w:numPr>
          <w:ilvl w:val="0"/>
          <w:numId w:val="45"/>
        </w:numPr>
        <w:rPr>
          <w:sz w:val="22"/>
          <w:szCs w:val="22"/>
          <w:lang w:val="sv-SE"/>
        </w:rPr>
      </w:pPr>
      <w:r w:rsidRPr="00487C93">
        <w:rPr>
          <w:sz w:val="22"/>
          <w:szCs w:val="22"/>
          <w:lang w:val="sv-SE"/>
        </w:rPr>
        <w:t xml:space="preserve">p-piller, </w:t>
      </w:r>
    </w:p>
    <w:p w14:paraId="4B99AF01" w14:textId="77777777" w:rsidR="0067710D" w:rsidRDefault="0067710D" w:rsidP="0067710D">
      <w:pPr>
        <w:numPr>
          <w:ilvl w:val="0"/>
          <w:numId w:val="45"/>
        </w:numPr>
        <w:rPr>
          <w:sz w:val="22"/>
          <w:szCs w:val="22"/>
          <w:lang w:val="sv-SE"/>
        </w:rPr>
      </w:pPr>
      <w:r w:rsidRPr="00487C93">
        <w:rPr>
          <w:sz w:val="22"/>
          <w:szCs w:val="22"/>
          <w:lang w:val="sv-SE"/>
        </w:rPr>
        <w:t xml:space="preserve">kortison, </w:t>
      </w:r>
    </w:p>
    <w:p w14:paraId="61DB8D22" w14:textId="77777777" w:rsidR="0067710D" w:rsidRDefault="0067710D" w:rsidP="0067710D">
      <w:pPr>
        <w:numPr>
          <w:ilvl w:val="0"/>
          <w:numId w:val="45"/>
        </w:numPr>
        <w:rPr>
          <w:sz w:val="22"/>
          <w:szCs w:val="22"/>
          <w:lang w:val="sv-SE"/>
        </w:rPr>
      </w:pPr>
      <w:r w:rsidRPr="00487C93">
        <w:rPr>
          <w:sz w:val="22"/>
          <w:szCs w:val="22"/>
          <w:lang w:val="sv-SE"/>
        </w:rPr>
        <w:t xml:space="preserve">medel för sköldkörtelsjukdom, </w:t>
      </w:r>
    </w:p>
    <w:p w14:paraId="3EC22E0A" w14:textId="77777777" w:rsidR="0067710D" w:rsidRDefault="0067710D" w:rsidP="0067710D">
      <w:pPr>
        <w:numPr>
          <w:ilvl w:val="0"/>
          <w:numId w:val="45"/>
        </w:numPr>
        <w:rPr>
          <w:sz w:val="22"/>
          <w:szCs w:val="22"/>
          <w:lang w:val="sv-SE"/>
        </w:rPr>
      </w:pPr>
      <w:r w:rsidRPr="00487C93">
        <w:rPr>
          <w:sz w:val="22"/>
          <w:szCs w:val="22"/>
          <w:lang w:val="sv-SE"/>
        </w:rPr>
        <w:t>tabletter för behandling av diabetes</w:t>
      </w:r>
      <w:r>
        <w:rPr>
          <w:sz w:val="22"/>
          <w:szCs w:val="22"/>
          <w:lang w:val="sv-SE"/>
        </w:rPr>
        <w:t xml:space="preserve"> (t ex metformin, akarbos, sulfonureider, pioglitazon, empagliflozin, DPP 4-hämmare såsom sitagliptin eller saxagliptin)</w:t>
      </w:r>
      <w:r w:rsidRPr="00487C93">
        <w:rPr>
          <w:sz w:val="22"/>
          <w:szCs w:val="22"/>
          <w:lang w:val="sv-SE"/>
        </w:rPr>
        <w:t xml:space="preserve">, </w:t>
      </w:r>
    </w:p>
    <w:p w14:paraId="3A6D038F" w14:textId="77777777" w:rsidR="0067710D" w:rsidRDefault="0067710D" w:rsidP="0067710D">
      <w:pPr>
        <w:numPr>
          <w:ilvl w:val="0"/>
          <w:numId w:val="45"/>
        </w:numPr>
        <w:rPr>
          <w:sz w:val="22"/>
          <w:szCs w:val="22"/>
          <w:lang w:val="sv-SE"/>
        </w:rPr>
      </w:pPr>
      <w:r w:rsidRPr="00487C93">
        <w:rPr>
          <w:sz w:val="22"/>
          <w:szCs w:val="22"/>
          <w:lang w:val="sv-SE"/>
        </w:rPr>
        <w:t xml:space="preserve">acetylsalicylsyra, </w:t>
      </w:r>
    </w:p>
    <w:p w14:paraId="032E5B32" w14:textId="77777777" w:rsidR="0067710D" w:rsidRDefault="0067710D" w:rsidP="0067710D">
      <w:pPr>
        <w:numPr>
          <w:ilvl w:val="0"/>
          <w:numId w:val="45"/>
        </w:numPr>
        <w:rPr>
          <w:sz w:val="22"/>
          <w:szCs w:val="22"/>
          <w:lang w:val="sv-SE"/>
        </w:rPr>
      </w:pPr>
      <w:r w:rsidRPr="00487C93">
        <w:rPr>
          <w:sz w:val="22"/>
          <w:szCs w:val="22"/>
          <w:lang w:val="sv-SE"/>
        </w:rPr>
        <w:t xml:space="preserve">sulfaantibiotika, </w:t>
      </w:r>
    </w:p>
    <w:p w14:paraId="246D4344" w14:textId="77777777" w:rsidR="0067710D" w:rsidRDefault="0067710D" w:rsidP="0067710D">
      <w:pPr>
        <w:numPr>
          <w:ilvl w:val="0"/>
          <w:numId w:val="45"/>
        </w:numPr>
        <w:rPr>
          <w:sz w:val="22"/>
          <w:szCs w:val="22"/>
          <w:lang w:val="sv-SE"/>
        </w:rPr>
      </w:pPr>
      <w:r>
        <w:rPr>
          <w:sz w:val="22"/>
          <w:szCs w:val="22"/>
          <w:lang w:val="sv-SE"/>
        </w:rPr>
        <w:t xml:space="preserve">somatostatinanaloger (såsom </w:t>
      </w:r>
      <w:r w:rsidRPr="00487C93">
        <w:rPr>
          <w:sz w:val="22"/>
          <w:szCs w:val="22"/>
          <w:lang w:val="sv-SE"/>
        </w:rPr>
        <w:t xml:space="preserve">oktreotid, </w:t>
      </w:r>
      <w:r>
        <w:rPr>
          <w:sz w:val="22"/>
          <w:szCs w:val="22"/>
          <w:lang w:val="sv-SE"/>
        </w:rPr>
        <w:t>som används för att behandla ett ovanligt tillstånd då du tillverkar för mycket tillväxthormon),</w:t>
      </w:r>
    </w:p>
    <w:p w14:paraId="0EBA40BB" w14:textId="77777777" w:rsidR="0067710D" w:rsidRDefault="0067710D" w:rsidP="0067710D">
      <w:pPr>
        <w:numPr>
          <w:ilvl w:val="0"/>
          <w:numId w:val="45"/>
        </w:numPr>
        <w:rPr>
          <w:sz w:val="22"/>
          <w:szCs w:val="22"/>
          <w:lang w:val="sv-SE"/>
        </w:rPr>
      </w:pPr>
      <w:r w:rsidRPr="00487C93">
        <w:rPr>
          <w:sz w:val="22"/>
          <w:szCs w:val="22"/>
          <w:lang w:val="sv-SE"/>
        </w:rPr>
        <w:t>beta</w:t>
      </w:r>
      <w:r w:rsidRPr="00487C93">
        <w:rPr>
          <w:sz w:val="22"/>
          <w:szCs w:val="22"/>
          <w:vertAlign w:val="subscript"/>
          <w:lang w:val="sv-SE"/>
        </w:rPr>
        <w:t>2</w:t>
      </w:r>
      <w:r w:rsidRPr="00487C93">
        <w:rPr>
          <w:sz w:val="22"/>
          <w:szCs w:val="22"/>
          <w:lang w:val="sv-SE"/>
        </w:rPr>
        <w:t xml:space="preserve">-stimulerare </w:t>
      </w:r>
      <w:r>
        <w:rPr>
          <w:sz w:val="22"/>
          <w:szCs w:val="22"/>
          <w:lang w:val="sv-SE"/>
        </w:rPr>
        <w:t>såsom</w:t>
      </w:r>
      <w:r w:rsidRPr="00487C93">
        <w:rPr>
          <w:sz w:val="22"/>
          <w:szCs w:val="22"/>
          <w:lang w:val="sv-SE"/>
        </w:rPr>
        <w:t xml:space="preserve"> salbutamol eller terbutalin</w:t>
      </w:r>
      <w:r>
        <w:rPr>
          <w:sz w:val="22"/>
          <w:szCs w:val="22"/>
          <w:lang w:val="sv-SE"/>
        </w:rPr>
        <w:t xml:space="preserve"> för att behandla astma, eller ritodrin som används för att stoppa förtidig födsel,</w:t>
      </w:r>
      <w:r w:rsidRPr="00487C93">
        <w:rPr>
          <w:sz w:val="22"/>
          <w:szCs w:val="22"/>
          <w:lang w:val="sv-SE"/>
        </w:rPr>
        <w:t xml:space="preserve"> </w:t>
      </w:r>
    </w:p>
    <w:p w14:paraId="1A51F2D1" w14:textId="77777777" w:rsidR="0067710D" w:rsidRDefault="0067710D" w:rsidP="0067710D">
      <w:pPr>
        <w:numPr>
          <w:ilvl w:val="0"/>
          <w:numId w:val="45"/>
        </w:numPr>
        <w:rPr>
          <w:sz w:val="22"/>
          <w:szCs w:val="22"/>
          <w:lang w:val="sv-SE"/>
        </w:rPr>
      </w:pPr>
      <w:r w:rsidRPr="00487C93">
        <w:rPr>
          <w:sz w:val="22"/>
          <w:szCs w:val="22"/>
          <w:lang w:val="sv-SE"/>
        </w:rPr>
        <w:t>betablockerare</w:t>
      </w:r>
      <w:r>
        <w:rPr>
          <w:sz w:val="22"/>
          <w:szCs w:val="22"/>
          <w:lang w:val="sv-SE"/>
        </w:rPr>
        <w:t xml:space="preserve"> - för att behandla högt blodtryck, eller</w:t>
      </w:r>
      <w:r w:rsidRPr="00487C93">
        <w:rPr>
          <w:sz w:val="22"/>
          <w:szCs w:val="22"/>
          <w:lang w:val="sv-SE"/>
        </w:rPr>
        <w:t xml:space="preserve"> </w:t>
      </w:r>
    </w:p>
    <w:p w14:paraId="54DD0E32" w14:textId="77777777" w:rsidR="0067710D" w:rsidRDefault="0067710D" w:rsidP="0067710D">
      <w:pPr>
        <w:numPr>
          <w:ilvl w:val="0"/>
          <w:numId w:val="45"/>
        </w:numPr>
        <w:ind w:left="714" w:hanging="357"/>
        <w:rPr>
          <w:sz w:val="22"/>
          <w:szCs w:val="22"/>
          <w:lang w:val="sv-SE"/>
        </w:rPr>
      </w:pPr>
      <w:r w:rsidRPr="00487C93">
        <w:rPr>
          <w:sz w:val="22"/>
          <w:szCs w:val="22"/>
          <w:lang w:val="sv-SE"/>
        </w:rPr>
        <w:t>vissa medel mot depression (monoaminoxidashämmare</w:t>
      </w:r>
      <w:r>
        <w:rPr>
          <w:sz w:val="22"/>
          <w:szCs w:val="22"/>
          <w:lang w:val="sv-SE"/>
        </w:rPr>
        <w:t xml:space="preserve"> eller </w:t>
      </w:r>
      <w:r w:rsidRPr="008F2972">
        <w:rPr>
          <w:sz w:val="22"/>
          <w:szCs w:val="22"/>
          <w:lang w:val="sv-SE"/>
        </w:rPr>
        <w:t xml:space="preserve">selektiva </w:t>
      </w:r>
      <w:r>
        <w:rPr>
          <w:sz w:val="22"/>
          <w:szCs w:val="22"/>
          <w:lang w:val="sv-SE"/>
        </w:rPr>
        <w:br/>
      </w:r>
      <w:r w:rsidRPr="008F2972">
        <w:rPr>
          <w:sz w:val="22"/>
          <w:szCs w:val="22"/>
          <w:lang w:val="sv-SE"/>
        </w:rPr>
        <w:t>serotoninåterupptagshämmare</w:t>
      </w:r>
      <w:r w:rsidRPr="00487C93">
        <w:rPr>
          <w:sz w:val="22"/>
          <w:szCs w:val="22"/>
          <w:lang w:val="sv-SE"/>
        </w:rPr>
        <w:t>),</w:t>
      </w:r>
    </w:p>
    <w:p w14:paraId="3F767EF0" w14:textId="77777777" w:rsidR="0067710D" w:rsidRDefault="0067710D" w:rsidP="0067710D">
      <w:pPr>
        <w:numPr>
          <w:ilvl w:val="0"/>
          <w:numId w:val="45"/>
        </w:numPr>
        <w:rPr>
          <w:sz w:val="22"/>
          <w:szCs w:val="22"/>
          <w:lang w:val="sv-SE"/>
        </w:rPr>
      </w:pPr>
      <w:r w:rsidRPr="00487C93">
        <w:rPr>
          <w:sz w:val="22"/>
          <w:szCs w:val="22"/>
          <w:lang w:val="sv-SE"/>
        </w:rPr>
        <w:lastRenderedPageBreak/>
        <w:t>danazol</w:t>
      </w:r>
      <w:r>
        <w:rPr>
          <w:sz w:val="22"/>
          <w:szCs w:val="22"/>
          <w:lang w:val="sv-SE"/>
        </w:rPr>
        <w:t xml:space="preserve"> (läkemedel som påverkar ägglossningen),</w:t>
      </w:r>
      <w:r w:rsidRPr="00487C93">
        <w:rPr>
          <w:sz w:val="22"/>
          <w:szCs w:val="22"/>
          <w:lang w:val="sv-SE"/>
        </w:rPr>
        <w:t xml:space="preserve"> </w:t>
      </w:r>
    </w:p>
    <w:p w14:paraId="3FF090CF" w14:textId="77777777" w:rsidR="0067710D" w:rsidRDefault="0067710D" w:rsidP="0067710D">
      <w:pPr>
        <w:numPr>
          <w:ilvl w:val="0"/>
          <w:numId w:val="45"/>
        </w:numPr>
        <w:rPr>
          <w:sz w:val="22"/>
          <w:szCs w:val="22"/>
          <w:lang w:val="sv-SE"/>
        </w:rPr>
      </w:pPr>
      <w:r w:rsidRPr="00487C93">
        <w:rPr>
          <w:sz w:val="22"/>
          <w:szCs w:val="22"/>
          <w:lang w:val="sv-SE"/>
        </w:rPr>
        <w:t>vissa angiotensinomvandlande (ACE) hämmare</w:t>
      </w:r>
      <w:r>
        <w:rPr>
          <w:sz w:val="22"/>
          <w:szCs w:val="22"/>
          <w:lang w:val="sv-SE"/>
        </w:rPr>
        <w:t>, som används för att behandla vissa hjärtsjukdomar eller högt blodtryck</w:t>
      </w:r>
      <w:r w:rsidRPr="00487C93">
        <w:rPr>
          <w:sz w:val="22"/>
          <w:szCs w:val="22"/>
          <w:lang w:val="sv-SE"/>
        </w:rPr>
        <w:t xml:space="preserve"> (t ex kaptopril, enalapril) och </w:t>
      </w:r>
    </w:p>
    <w:p w14:paraId="0AF023F4" w14:textId="77777777" w:rsidR="0067710D" w:rsidRPr="00487C93" w:rsidRDefault="0067710D" w:rsidP="0067710D">
      <w:pPr>
        <w:numPr>
          <w:ilvl w:val="0"/>
          <w:numId w:val="45"/>
        </w:numPr>
        <w:rPr>
          <w:sz w:val="22"/>
          <w:szCs w:val="22"/>
          <w:lang w:val="sv-SE"/>
        </w:rPr>
      </w:pPr>
      <w:r>
        <w:rPr>
          <w:sz w:val="22"/>
          <w:szCs w:val="22"/>
          <w:lang w:val="sv-SE"/>
        </w:rPr>
        <w:t>s</w:t>
      </w:r>
      <w:r w:rsidR="005220A5">
        <w:rPr>
          <w:sz w:val="22"/>
          <w:szCs w:val="22"/>
          <w:lang w:val="sv-SE"/>
        </w:rPr>
        <w:t>ärskilda</w:t>
      </w:r>
      <w:r>
        <w:rPr>
          <w:sz w:val="22"/>
          <w:szCs w:val="22"/>
          <w:lang w:val="sv-SE"/>
        </w:rPr>
        <w:t xml:space="preserve"> läkemedel för att behandla högt blodtryck, njurskada p.g.a. diabetes och vissa hjärtproblem (</w:t>
      </w:r>
      <w:r w:rsidRPr="00487C93">
        <w:rPr>
          <w:sz w:val="22"/>
          <w:szCs w:val="22"/>
          <w:lang w:val="sv-SE"/>
        </w:rPr>
        <w:t>angiotensin II-receptorblockerare</w:t>
      </w:r>
      <w:r>
        <w:rPr>
          <w:sz w:val="22"/>
          <w:szCs w:val="22"/>
          <w:lang w:val="sv-SE"/>
        </w:rPr>
        <w:t>)</w:t>
      </w:r>
      <w:r w:rsidRPr="00487C93">
        <w:rPr>
          <w:sz w:val="22"/>
          <w:szCs w:val="22"/>
          <w:lang w:val="sv-SE"/>
        </w:rPr>
        <w:t>.</w:t>
      </w:r>
    </w:p>
    <w:p w14:paraId="399FF772" w14:textId="77777777" w:rsidR="0067710D" w:rsidRPr="00487C93" w:rsidRDefault="0067710D" w:rsidP="0067710D">
      <w:pPr>
        <w:rPr>
          <w:noProof/>
          <w:sz w:val="22"/>
          <w:szCs w:val="22"/>
          <w:lang w:val="sv-SE"/>
        </w:rPr>
      </w:pPr>
    </w:p>
    <w:p w14:paraId="48E4A5E8" w14:textId="77777777" w:rsidR="0067710D" w:rsidRPr="00487C93" w:rsidRDefault="0067710D" w:rsidP="0067710D">
      <w:pPr>
        <w:ind w:right="11"/>
        <w:rPr>
          <w:noProof/>
          <w:sz w:val="22"/>
          <w:szCs w:val="22"/>
          <w:lang w:val="sv-SE"/>
        </w:rPr>
      </w:pPr>
      <w:r w:rsidRPr="00487C93">
        <w:rPr>
          <w:noProof/>
          <w:sz w:val="22"/>
          <w:szCs w:val="22"/>
          <w:lang w:val="sv-SE"/>
        </w:rPr>
        <w:t>Tala om för din läkare om du tar</w:t>
      </w:r>
      <w:r w:rsidR="00F035D0">
        <w:rPr>
          <w:noProof/>
          <w:sz w:val="22"/>
          <w:szCs w:val="22"/>
          <w:lang w:val="sv-SE"/>
        </w:rPr>
        <w:t>,</w:t>
      </w:r>
      <w:r w:rsidR="00F035D0" w:rsidRPr="00487C93">
        <w:rPr>
          <w:noProof/>
          <w:sz w:val="22"/>
          <w:szCs w:val="22"/>
          <w:lang w:val="sv-SE"/>
        </w:rPr>
        <w:t xml:space="preserve"> </w:t>
      </w:r>
      <w:r w:rsidRPr="00487C93">
        <w:rPr>
          <w:noProof/>
          <w:sz w:val="22"/>
          <w:szCs w:val="22"/>
          <w:lang w:val="sv-SE"/>
        </w:rPr>
        <w:t xml:space="preserve">nyligen har tagit </w:t>
      </w:r>
      <w:r w:rsidR="00F035D0">
        <w:rPr>
          <w:noProof/>
          <w:sz w:val="22"/>
          <w:szCs w:val="22"/>
          <w:lang w:val="sv-SE"/>
        </w:rPr>
        <w:t xml:space="preserve">eller kommer att ta </w:t>
      </w:r>
      <w:r w:rsidRPr="00487C93">
        <w:rPr>
          <w:noProof/>
          <w:sz w:val="22"/>
          <w:szCs w:val="22"/>
          <w:lang w:val="sv-SE"/>
        </w:rPr>
        <w:t>andra läkemedel</w:t>
      </w:r>
      <w:r>
        <w:rPr>
          <w:noProof/>
          <w:sz w:val="22"/>
          <w:szCs w:val="22"/>
          <w:lang w:val="sv-SE"/>
        </w:rPr>
        <w:t xml:space="preserve"> (se även ”Varningar och försiktighet”)</w:t>
      </w:r>
      <w:r w:rsidRPr="00487C93">
        <w:rPr>
          <w:noProof/>
          <w:sz w:val="22"/>
          <w:szCs w:val="22"/>
          <w:lang w:val="sv-SE"/>
        </w:rPr>
        <w:t>.</w:t>
      </w:r>
    </w:p>
    <w:p w14:paraId="06BD98CA" w14:textId="77777777" w:rsidR="0067710D" w:rsidRPr="00487C93" w:rsidRDefault="0067710D" w:rsidP="0067710D">
      <w:pPr>
        <w:ind w:right="-2"/>
        <w:rPr>
          <w:noProof/>
          <w:sz w:val="22"/>
          <w:szCs w:val="22"/>
          <w:lang w:val="sv-SE"/>
        </w:rPr>
      </w:pPr>
    </w:p>
    <w:p w14:paraId="329B3940" w14:textId="77777777" w:rsidR="0067710D" w:rsidRDefault="0067710D" w:rsidP="0067710D">
      <w:pPr>
        <w:rPr>
          <w:b/>
          <w:noProof/>
          <w:sz w:val="22"/>
          <w:szCs w:val="22"/>
          <w:lang w:val="sv-SE"/>
        </w:rPr>
      </w:pPr>
      <w:r>
        <w:rPr>
          <w:b/>
          <w:noProof/>
          <w:sz w:val="22"/>
          <w:szCs w:val="22"/>
          <w:lang w:val="sv-SE"/>
        </w:rPr>
        <w:t>Humalog med alkohol</w:t>
      </w:r>
    </w:p>
    <w:p w14:paraId="07F02B1D" w14:textId="77777777" w:rsidR="0067710D" w:rsidRPr="00F56FD4" w:rsidRDefault="0067710D" w:rsidP="0067710D">
      <w:pPr>
        <w:rPr>
          <w:noProof/>
          <w:sz w:val="22"/>
          <w:szCs w:val="22"/>
          <w:lang w:val="sv-SE"/>
        </w:rPr>
      </w:pPr>
      <w:r>
        <w:rPr>
          <w:noProof/>
          <w:sz w:val="22"/>
          <w:szCs w:val="22"/>
          <w:lang w:val="sv-SE"/>
        </w:rPr>
        <w:t xml:space="preserve">Ditt blodsockervärde kan antingen stiga eller falla om du dricker alkohol. Det innebär att ditt insulinbehov kan förändras. </w:t>
      </w:r>
    </w:p>
    <w:p w14:paraId="23B2A95D" w14:textId="77777777" w:rsidR="0067710D" w:rsidRDefault="0067710D" w:rsidP="0067710D">
      <w:pPr>
        <w:rPr>
          <w:b/>
          <w:noProof/>
          <w:sz w:val="22"/>
          <w:szCs w:val="22"/>
          <w:lang w:val="sv-SE"/>
        </w:rPr>
      </w:pPr>
    </w:p>
    <w:p w14:paraId="1818269C" w14:textId="77777777" w:rsidR="0067710D" w:rsidRPr="00487C93" w:rsidRDefault="0067710D" w:rsidP="0067710D">
      <w:pPr>
        <w:keepNext/>
        <w:rPr>
          <w:b/>
          <w:noProof/>
          <w:sz w:val="22"/>
          <w:szCs w:val="22"/>
          <w:lang w:val="sv-SE"/>
        </w:rPr>
      </w:pPr>
      <w:r w:rsidRPr="00487C93">
        <w:rPr>
          <w:b/>
          <w:noProof/>
          <w:sz w:val="22"/>
          <w:szCs w:val="22"/>
          <w:lang w:val="sv-SE"/>
        </w:rPr>
        <w:t>Graviditet och amning</w:t>
      </w:r>
    </w:p>
    <w:p w14:paraId="718DEFA2" w14:textId="77777777" w:rsidR="0067710D" w:rsidRPr="00487C93" w:rsidRDefault="0067710D" w:rsidP="0067710D">
      <w:pPr>
        <w:keepNext/>
        <w:ind w:right="11"/>
        <w:rPr>
          <w:sz w:val="22"/>
          <w:szCs w:val="22"/>
          <w:lang w:val="sv-SE"/>
        </w:rPr>
      </w:pPr>
      <w:r w:rsidRPr="00487C93">
        <w:rPr>
          <w:sz w:val="22"/>
          <w:szCs w:val="22"/>
          <w:lang w:val="sv-SE"/>
        </w:rPr>
        <w:t xml:space="preserve">Är du gravid eller planerar att bli gravid eller ammar du? Insulinbehovet avtar vanligtvis under de 3 första månaderna av graviditeten och ökar sedan under de återstående sex månaderna. Om du ammar kan justering av insulindos eller diet vara nödvändig. </w:t>
      </w:r>
      <w:r w:rsidRPr="00487C93">
        <w:rPr>
          <w:noProof/>
          <w:sz w:val="22"/>
          <w:szCs w:val="22"/>
          <w:lang w:val="sv-SE"/>
        </w:rPr>
        <w:t>Rådfråga din läkare.</w:t>
      </w:r>
    </w:p>
    <w:p w14:paraId="6D2F0632" w14:textId="77777777" w:rsidR="0067710D" w:rsidRPr="00487C93" w:rsidRDefault="0067710D" w:rsidP="0067710D">
      <w:pPr>
        <w:rPr>
          <w:noProof/>
          <w:sz w:val="22"/>
          <w:szCs w:val="22"/>
          <w:lang w:val="sv-SE"/>
        </w:rPr>
      </w:pPr>
    </w:p>
    <w:p w14:paraId="400D9F2E" w14:textId="77777777" w:rsidR="0067710D" w:rsidRPr="00487C93" w:rsidRDefault="0067710D" w:rsidP="0067710D">
      <w:pPr>
        <w:ind w:right="-2"/>
        <w:rPr>
          <w:noProof/>
          <w:sz w:val="22"/>
          <w:szCs w:val="22"/>
          <w:lang w:val="sv-SE"/>
        </w:rPr>
      </w:pPr>
      <w:r w:rsidRPr="00487C93">
        <w:rPr>
          <w:b/>
          <w:noProof/>
          <w:sz w:val="22"/>
          <w:szCs w:val="22"/>
          <w:lang w:val="sv-SE"/>
        </w:rPr>
        <w:t>Körförmåga och användning av maskiner</w:t>
      </w:r>
    </w:p>
    <w:p w14:paraId="65A07AA8" w14:textId="77777777" w:rsidR="0067710D" w:rsidRPr="00487C93" w:rsidRDefault="0067710D" w:rsidP="0067710D">
      <w:pPr>
        <w:numPr>
          <w:ilvl w:val="12"/>
          <w:numId w:val="0"/>
        </w:numPr>
        <w:ind w:right="11"/>
        <w:rPr>
          <w:sz w:val="22"/>
          <w:szCs w:val="22"/>
          <w:lang w:val="sv-SE"/>
        </w:rPr>
      </w:pPr>
      <w:r w:rsidRPr="00487C93">
        <w:rPr>
          <w:sz w:val="22"/>
          <w:szCs w:val="22"/>
          <w:lang w:val="sv-SE"/>
        </w:rPr>
        <w: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t>
      </w:r>
      <w:r>
        <w:rPr>
          <w:sz w:val="22"/>
          <w:szCs w:val="22"/>
          <w:lang w:val="sv-SE"/>
        </w:rPr>
        <w:t>:</w:t>
      </w:r>
    </w:p>
    <w:p w14:paraId="588E5BCB" w14:textId="77777777" w:rsidR="0067710D" w:rsidRPr="00487C93" w:rsidRDefault="0067710D" w:rsidP="0067710D">
      <w:pPr>
        <w:numPr>
          <w:ilvl w:val="0"/>
          <w:numId w:val="5"/>
        </w:numPr>
        <w:ind w:right="11"/>
        <w:rPr>
          <w:sz w:val="22"/>
          <w:szCs w:val="22"/>
          <w:lang w:val="sv-SE"/>
        </w:rPr>
      </w:pPr>
      <w:r w:rsidRPr="00487C93">
        <w:rPr>
          <w:sz w:val="22"/>
          <w:szCs w:val="22"/>
          <w:lang w:val="sv-SE"/>
        </w:rPr>
        <w:t>du ofta drabbas av hypoglykemi</w:t>
      </w:r>
    </w:p>
    <w:p w14:paraId="68644FA3" w14:textId="77777777" w:rsidR="0067710D" w:rsidRPr="00487C93" w:rsidRDefault="0067710D" w:rsidP="0067710D">
      <w:pPr>
        <w:numPr>
          <w:ilvl w:val="0"/>
          <w:numId w:val="5"/>
        </w:numPr>
        <w:ind w:right="11"/>
        <w:rPr>
          <w:sz w:val="22"/>
          <w:szCs w:val="22"/>
          <w:lang w:val="sv-SE"/>
        </w:rPr>
      </w:pPr>
      <w:r w:rsidRPr="00487C93">
        <w:rPr>
          <w:sz w:val="22"/>
          <w:szCs w:val="22"/>
          <w:lang w:val="sv-SE"/>
        </w:rPr>
        <w:t>dina varningssignaler på hypoglykemi är försvagade eller uteblir helt</w:t>
      </w:r>
    </w:p>
    <w:p w14:paraId="6B5018B2" w14:textId="77777777" w:rsidR="0067710D" w:rsidRPr="00487C93" w:rsidRDefault="0067710D" w:rsidP="0067710D">
      <w:pPr>
        <w:ind w:right="-2"/>
        <w:rPr>
          <w:noProof/>
          <w:sz w:val="22"/>
          <w:szCs w:val="22"/>
          <w:lang w:val="sv-SE"/>
        </w:rPr>
      </w:pPr>
    </w:p>
    <w:p w14:paraId="7AD067DC" w14:textId="77777777" w:rsidR="00B8109E" w:rsidRPr="002B779A" w:rsidRDefault="00D06F7D" w:rsidP="00B8109E">
      <w:pPr>
        <w:ind w:right="-2"/>
        <w:rPr>
          <w:b/>
          <w:noProof/>
          <w:sz w:val="22"/>
          <w:szCs w:val="22"/>
          <w:lang w:val="sv-SE"/>
        </w:rPr>
      </w:pPr>
      <w:r>
        <w:rPr>
          <w:b/>
          <w:noProof/>
          <w:sz w:val="22"/>
          <w:szCs w:val="22"/>
          <w:lang w:val="sv-SE"/>
        </w:rPr>
        <w:t>Humalog</w:t>
      </w:r>
      <w:r w:rsidR="00B8109E" w:rsidRPr="002B779A">
        <w:rPr>
          <w:b/>
          <w:noProof/>
          <w:sz w:val="22"/>
          <w:szCs w:val="22"/>
          <w:lang w:val="sv-SE"/>
        </w:rPr>
        <w:t xml:space="preserve"> Junior KwikPen</w:t>
      </w:r>
      <w:r w:rsidR="00A708C8">
        <w:rPr>
          <w:b/>
          <w:noProof/>
          <w:sz w:val="22"/>
          <w:szCs w:val="22"/>
          <w:lang w:val="sv-SE"/>
        </w:rPr>
        <w:t xml:space="preserve"> innehåller natrium</w:t>
      </w:r>
    </w:p>
    <w:p w14:paraId="282D6539" w14:textId="77777777" w:rsidR="00B60AD1" w:rsidRDefault="00B8109E" w:rsidP="00B8109E">
      <w:pPr>
        <w:ind w:right="-2"/>
        <w:rPr>
          <w:noProof/>
          <w:sz w:val="22"/>
          <w:szCs w:val="22"/>
          <w:lang w:val="sv-SE"/>
        </w:rPr>
      </w:pPr>
      <w:r w:rsidRPr="009E3A87">
        <w:rPr>
          <w:noProof/>
          <w:sz w:val="22"/>
          <w:szCs w:val="22"/>
          <w:lang w:val="sv-SE"/>
        </w:rPr>
        <w:t xml:space="preserve">Detta läkemedel innehåller mindre än 1 mmol natrium (23 mg) per dos, dvs. </w:t>
      </w:r>
      <w:r w:rsidR="00CB1CF6">
        <w:rPr>
          <w:noProof/>
          <w:sz w:val="22"/>
          <w:szCs w:val="22"/>
          <w:lang w:val="sv-SE"/>
        </w:rPr>
        <w:t>läkemedlet</w:t>
      </w:r>
      <w:r w:rsidR="00B60AD1">
        <w:rPr>
          <w:noProof/>
          <w:sz w:val="22"/>
          <w:szCs w:val="22"/>
          <w:lang w:val="sv-SE"/>
        </w:rPr>
        <w:t xml:space="preserve"> </w:t>
      </w:r>
    </w:p>
    <w:p w14:paraId="709110BF" w14:textId="77777777" w:rsidR="00B8109E" w:rsidRDefault="00B8109E" w:rsidP="00B8109E">
      <w:pPr>
        <w:ind w:right="-2"/>
        <w:rPr>
          <w:noProof/>
          <w:sz w:val="22"/>
          <w:szCs w:val="22"/>
          <w:lang w:val="sv-SE"/>
        </w:rPr>
      </w:pPr>
      <w:r w:rsidRPr="009E3A87">
        <w:rPr>
          <w:noProof/>
          <w:sz w:val="22"/>
          <w:szCs w:val="22"/>
          <w:lang w:val="sv-SE"/>
        </w:rPr>
        <w:t>är nästintill ”natriumfritt”.</w:t>
      </w:r>
    </w:p>
    <w:p w14:paraId="083C75D0" w14:textId="77777777" w:rsidR="0067710D" w:rsidRDefault="0067710D" w:rsidP="0067710D">
      <w:pPr>
        <w:ind w:right="-2"/>
        <w:rPr>
          <w:noProof/>
          <w:sz w:val="22"/>
          <w:szCs w:val="22"/>
          <w:lang w:val="sv-SE"/>
        </w:rPr>
      </w:pPr>
    </w:p>
    <w:p w14:paraId="12805AF2" w14:textId="77777777" w:rsidR="00B8109E" w:rsidRPr="00487C93" w:rsidRDefault="00B8109E" w:rsidP="0067710D">
      <w:pPr>
        <w:ind w:right="-2"/>
        <w:rPr>
          <w:noProof/>
          <w:sz w:val="22"/>
          <w:szCs w:val="22"/>
          <w:lang w:val="sv-SE"/>
        </w:rPr>
      </w:pPr>
    </w:p>
    <w:p w14:paraId="612DBA19" w14:textId="77777777" w:rsidR="0067710D" w:rsidRPr="00487C93" w:rsidRDefault="0067710D" w:rsidP="0067710D">
      <w:pPr>
        <w:keepNext/>
        <w:ind w:left="567" w:right="-2" w:hanging="567"/>
        <w:rPr>
          <w:noProof/>
          <w:sz w:val="22"/>
          <w:szCs w:val="22"/>
          <w:lang w:val="sv-SE"/>
        </w:rPr>
      </w:pPr>
      <w:r w:rsidRPr="00487C93">
        <w:rPr>
          <w:b/>
          <w:noProof/>
          <w:sz w:val="22"/>
          <w:szCs w:val="22"/>
          <w:lang w:val="sv-SE"/>
        </w:rPr>
        <w:t>3.</w:t>
      </w:r>
      <w:r w:rsidRPr="00487C93">
        <w:rPr>
          <w:b/>
          <w:noProof/>
          <w:sz w:val="22"/>
          <w:szCs w:val="22"/>
          <w:lang w:val="sv-SE"/>
        </w:rPr>
        <w:tab/>
      </w:r>
      <w:r>
        <w:rPr>
          <w:b/>
          <w:noProof/>
          <w:sz w:val="22"/>
          <w:szCs w:val="22"/>
          <w:lang w:val="sv-SE"/>
        </w:rPr>
        <w:t>Hur du använder Humalog Junior KwikPen</w:t>
      </w:r>
    </w:p>
    <w:p w14:paraId="32493629" w14:textId="77777777" w:rsidR="0067710D" w:rsidRPr="00487C93" w:rsidRDefault="0067710D" w:rsidP="0067710D">
      <w:pPr>
        <w:rPr>
          <w:noProof/>
          <w:sz w:val="22"/>
          <w:szCs w:val="22"/>
          <w:lang w:val="sv-SE"/>
        </w:rPr>
      </w:pPr>
    </w:p>
    <w:p w14:paraId="3DAF9E02" w14:textId="77777777" w:rsidR="0067710D" w:rsidRPr="00487C93" w:rsidRDefault="0067710D" w:rsidP="0067710D">
      <w:pPr>
        <w:rPr>
          <w:noProof/>
          <w:sz w:val="22"/>
          <w:szCs w:val="22"/>
          <w:lang w:val="sv-SE"/>
        </w:rPr>
      </w:pPr>
      <w:r w:rsidRPr="00487C93">
        <w:rPr>
          <w:noProof/>
          <w:sz w:val="22"/>
          <w:szCs w:val="22"/>
          <w:lang w:val="sv-SE"/>
        </w:rPr>
        <w:t xml:space="preserve">Använd alltid </w:t>
      </w:r>
      <w:r>
        <w:rPr>
          <w:noProof/>
          <w:sz w:val="22"/>
          <w:szCs w:val="22"/>
          <w:lang w:val="sv-SE"/>
        </w:rPr>
        <w:t>detta läkemedel</w:t>
      </w:r>
      <w:r w:rsidRPr="00487C93">
        <w:rPr>
          <w:noProof/>
          <w:sz w:val="22"/>
          <w:szCs w:val="22"/>
          <w:lang w:val="sv-SE"/>
        </w:rPr>
        <w:t xml:space="preserve"> enligt läkarens anvisningar. Rådfråga läkare om du är osäker. </w:t>
      </w:r>
      <w:r w:rsidRPr="00E21D6C">
        <w:rPr>
          <w:noProof/>
          <w:sz w:val="22"/>
          <w:szCs w:val="22"/>
          <w:lang w:val="sv-SE"/>
        </w:rPr>
        <w:t xml:space="preserve">För att förebygga risken för överföring av sjukdomar ska cylinderampullen endast användas av dig, även om kanylen på doseringshjälpmedlet byts ut.  </w:t>
      </w:r>
    </w:p>
    <w:p w14:paraId="154D87C6" w14:textId="77777777" w:rsidR="0067710D" w:rsidRPr="00487C93" w:rsidRDefault="0067710D" w:rsidP="0067710D">
      <w:pPr>
        <w:rPr>
          <w:noProof/>
          <w:sz w:val="22"/>
          <w:szCs w:val="22"/>
          <w:lang w:val="sv-SE"/>
        </w:rPr>
      </w:pPr>
    </w:p>
    <w:p w14:paraId="5A5E70A0" w14:textId="77777777" w:rsidR="0067710D" w:rsidRPr="00487C93" w:rsidRDefault="0067710D" w:rsidP="0067710D">
      <w:pPr>
        <w:numPr>
          <w:ilvl w:val="12"/>
          <w:numId w:val="0"/>
        </w:numPr>
        <w:ind w:right="11"/>
        <w:rPr>
          <w:sz w:val="22"/>
          <w:szCs w:val="22"/>
          <w:lang w:val="sv-SE"/>
        </w:rPr>
      </w:pPr>
      <w:r w:rsidRPr="00487C93">
        <w:rPr>
          <w:b/>
          <w:sz w:val="22"/>
          <w:szCs w:val="22"/>
          <w:lang w:val="sv-SE"/>
        </w:rPr>
        <w:t>Dosering</w:t>
      </w:r>
    </w:p>
    <w:p w14:paraId="74137EB7" w14:textId="77777777" w:rsidR="00E153E8" w:rsidRPr="00073904" w:rsidRDefault="00E153E8" w:rsidP="00E153E8">
      <w:pPr>
        <w:numPr>
          <w:ilvl w:val="0"/>
          <w:numId w:val="3"/>
        </w:numPr>
        <w:tabs>
          <w:tab w:val="left" w:pos="720"/>
        </w:tabs>
        <w:ind w:left="567" w:right="11" w:hanging="567"/>
        <w:rPr>
          <w:sz w:val="22"/>
          <w:szCs w:val="22"/>
          <w:lang w:val="sv-SE"/>
        </w:rPr>
      </w:pPr>
      <w:r w:rsidRPr="00073904">
        <w:rPr>
          <w:sz w:val="22"/>
          <w:szCs w:val="22"/>
          <w:lang w:val="sv-SE"/>
        </w:rPr>
        <w:t xml:space="preserve">Antalet halva enheter (0,5 enheter) visas i doseringsfönstret på pennan. De halva enheterna (0,5 enheter) visas som linjer mellan siffrorna. </w:t>
      </w:r>
    </w:p>
    <w:p w14:paraId="2AF13575" w14:textId="77777777" w:rsidR="00E153E8" w:rsidRPr="00073904" w:rsidRDefault="00E153E8" w:rsidP="00E153E8">
      <w:pPr>
        <w:numPr>
          <w:ilvl w:val="0"/>
          <w:numId w:val="3"/>
        </w:numPr>
        <w:tabs>
          <w:tab w:val="left" w:pos="720"/>
        </w:tabs>
        <w:ind w:left="567" w:right="11" w:hanging="567"/>
        <w:rPr>
          <w:sz w:val="22"/>
          <w:szCs w:val="22"/>
          <w:lang w:val="sv-SE"/>
        </w:rPr>
      </w:pPr>
      <w:r w:rsidRPr="00073904">
        <w:rPr>
          <w:sz w:val="22"/>
          <w:szCs w:val="22"/>
          <w:lang w:val="sv-SE"/>
        </w:rPr>
        <w:t xml:space="preserve">Kontrollera alltid siffran i doseringsfönstret för att förvissa dig om att du ställt in rätt dos. </w:t>
      </w:r>
    </w:p>
    <w:p w14:paraId="029C9077" w14:textId="77777777" w:rsidR="0067710D" w:rsidRPr="00487C93" w:rsidRDefault="0067710D" w:rsidP="0067710D">
      <w:pPr>
        <w:numPr>
          <w:ilvl w:val="0"/>
          <w:numId w:val="3"/>
        </w:numPr>
        <w:ind w:left="567" w:right="11" w:hanging="567"/>
        <w:rPr>
          <w:sz w:val="22"/>
          <w:szCs w:val="22"/>
          <w:lang w:val="sv-SE"/>
        </w:rPr>
      </w:pPr>
      <w:r w:rsidRPr="00487C93">
        <w:rPr>
          <w:sz w:val="22"/>
          <w:szCs w:val="22"/>
          <w:lang w:val="sv-SE"/>
        </w:rPr>
        <w:t xml:space="preserve">Normalt skall du injicera </w:t>
      </w:r>
      <w:r>
        <w:rPr>
          <w:sz w:val="22"/>
          <w:szCs w:val="22"/>
          <w:lang w:val="sv-SE"/>
        </w:rPr>
        <w:t>Humalog</w:t>
      </w:r>
      <w:r w:rsidRPr="00487C93">
        <w:rPr>
          <w:sz w:val="22"/>
          <w:szCs w:val="22"/>
          <w:lang w:val="sv-SE"/>
        </w:rPr>
        <w:t xml:space="preserve"> inom 15 minuter före en måltid. Om du behöver kan du injicera strax efter måltiden. Dosen bestäms av din läkare som anpassar den individuellt för dig. Dessa instruktioner är personliga och bara till för dig. Följ dem exakt och besök din diabetesklinik regelbundet. </w:t>
      </w:r>
    </w:p>
    <w:p w14:paraId="4B5ED93B" w14:textId="77777777" w:rsidR="0067710D" w:rsidRPr="00487C93" w:rsidRDefault="0067710D" w:rsidP="0067710D">
      <w:pPr>
        <w:numPr>
          <w:ilvl w:val="0"/>
          <w:numId w:val="3"/>
        </w:numPr>
        <w:ind w:left="567" w:right="11" w:hanging="567"/>
        <w:rPr>
          <w:sz w:val="22"/>
          <w:szCs w:val="22"/>
          <w:lang w:val="sv-SE"/>
        </w:rPr>
      </w:pPr>
      <w:r w:rsidRPr="00487C93">
        <w:rPr>
          <w:sz w:val="22"/>
          <w:szCs w:val="22"/>
          <w:lang w:val="sv-SE"/>
        </w:rPr>
        <w:t xml:space="preserve">Om du byter insulinsort (t ex från djurinsulin eller annat humaninsulin till en </w:t>
      </w:r>
      <w:r>
        <w:rPr>
          <w:sz w:val="22"/>
          <w:szCs w:val="22"/>
          <w:lang w:val="sv-SE"/>
        </w:rPr>
        <w:t>Humalog</w:t>
      </w:r>
      <w:r w:rsidRPr="00487C93">
        <w:rPr>
          <w:sz w:val="22"/>
          <w:szCs w:val="22"/>
          <w:lang w:val="sv-SE"/>
        </w:rPr>
        <w:t xml:space="preserve">produkt) behöver du kanske ta mer eller mindre än tidigare. Detta kan visa sig vid den första injektionen eller också kan det vara en gradvis förändring över flera veckor eller månader. </w:t>
      </w:r>
    </w:p>
    <w:p w14:paraId="10C08887" w14:textId="77777777" w:rsidR="0067710D" w:rsidRPr="00A734AD" w:rsidRDefault="0067710D" w:rsidP="00661581">
      <w:pPr>
        <w:numPr>
          <w:ilvl w:val="0"/>
          <w:numId w:val="3"/>
        </w:numPr>
        <w:tabs>
          <w:tab w:val="left" w:pos="567"/>
        </w:tabs>
        <w:ind w:left="567" w:right="11" w:hanging="567"/>
        <w:rPr>
          <w:sz w:val="22"/>
          <w:szCs w:val="22"/>
          <w:lang w:val="sv-SE"/>
        </w:rPr>
      </w:pPr>
      <w:r>
        <w:rPr>
          <w:sz w:val="22"/>
          <w:szCs w:val="22"/>
          <w:lang w:val="sv-SE"/>
        </w:rPr>
        <w:t>Humalog</w:t>
      </w:r>
      <w:r w:rsidRPr="00A734AD">
        <w:rPr>
          <w:sz w:val="22"/>
          <w:szCs w:val="22"/>
          <w:lang w:val="sv-SE"/>
        </w:rPr>
        <w:t xml:space="preserve"> </w:t>
      </w:r>
      <w:r w:rsidR="004063AD" w:rsidRPr="004063AD">
        <w:rPr>
          <w:sz w:val="22"/>
          <w:szCs w:val="22"/>
          <w:lang w:val="sv-SE"/>
        </w:rPr>
        <w:t>KwikPen är endast lämplig för injektion under huden. Tala med din läkare om du måste injicera insulin på något annat sätt.</w:t>
      </w:r>
    </w:p>
    <w:p w14:paraId="4542503A" w14:textId="77777777" w:rsidR="0067710D" w:rsidRPr="00487C93" w:rsidRDefault="0067710D" w:rsidP="0067710D">
      <w:pPr>
        <w:rPr>
          <w:noProof/>
          <w:sz w:val="22"/>
          <w:szCs w:val="22"/>
          <w:lang w:val="sv-SE"/>
        </w:rPr>
      </w:pPr>
    </w:p>
    <w:p w14:paraId="1C0C88DB" w14:textId="77777777" w:rsidR="0067710D" w:rsidRPr="00487C93" w:rsidRDefault="0067710D" w:rsidP="0067710D">
      <w:pPr>
        <w:keepNext/>
        <w:numPr>
          <w:ilvl w:val="12"/>
          <w:numId w:val="0"/>
        </w:numPr>
        <w:ind w:right="11"/>
        <w:rPr>
          <w:sz w:val="22"/>
          <w:szCs w:val="22"/>
          <w:lang w:val="sv-SE"/>
        </w:rPr>
      </w:pPr>
      <w:r w:rsidRPr="00487C93">
        <w:rPr>
          <w:b/>
          <w:sz w:val="22"/>
          <w:szCs w:val="22"/>
          <w:lang w:val="sv-SE"/>
        </w:rPr>
        <w:t xml:space="preserve">Förberedelse av </w:t>
      </w:r>
      <w:r>
        <w:rPr>
          <w:b/>
          <w:sz w:val="22"/>
          <w:szCs w:val="22"/>
          <w:lang w:val="sv-SE"/>
        </w:rPr>
        <w:t>Humalog</w:t>
      </w:r>
      <w:r w:rsidRPr="00487C93">
        <w:rPr>
          <w:b/>
          <w:sz w:val="22"/>
          <w:szCs w:val="22"/>
          <w:lang w:val="sv-SE"/>
        </w:rPr>
        <w:t xml:space="preserve"> </w:t>
      </w:r>
      <w:r>
        <w:rPr>
          <w:b/>
          <w:sz w:val="22"/>
          <w:szCs w:val="22"/>
          <w:lang w:val="sv-SE"/>
        </w:rPr>
        <w:t>Junior Kwik</w:t>
      </w:r>
      <w:r w:rsidRPr="00487C93">
        <w:rPr>
          <w:b/>
          <w:sz w:val="22"/>
          <w:szCs w:val="22"/>
          <w:lang w:val="sv-SE"/>
        </w:rPr>
        <w:t>Pen</w:t>
      </w:r>
    </w:p>
    <w:p w14:paraId="27EAED7C" w14:textId="77777777" w:rsidR="0067710D" w:rsidRPr="00487C93" w:rsidRDefault="0067710D" w:rsidP="0067710D">
      <w:pPr>
        <w:keepNext/>
        <w:numPr>
          <w:ilvl w:val="0"/>
          <w:numId w:val="6"/>
        </w:numPr>
        <w:ind w:left="540" w:right="11" w:hanging="540"/>
        <w:rPr>
          <w:sz w:val="22"/>
          <w:szCs w:val="22"/>
          <w:lang w:val="sv-SE"/>
        </w:rPr>
      </w:pPr>
      <w:r>
        <w:rPr>
          <w:sz w:val="22"/>
          <w:szCs w:val="22"/>
          <w:lang w:val="sv-SE"/>
        </w:rPr>
        <w:t>Humalog</w:t>
      </w:r>
      <w:r w:rsidRPr="00487C93">
        <w:rPr>
          <w:sz w:val="22"/>
          <w:szCs w:val="22"/>
          <w:lang w:val="sv-SE"/>
        </w:rPr>
        <w:t xml:space="preserve"> är redan löst i vatten så du behöver inte blanda till det. Du får </w:t>
      </w:r>
      <w:r w:rsidRPr="00487C93">
        <w:rPr>
          <w:b/>
          <w:sz w:val="22"/>
          <w:szCs w:val="22"/>
          <w:lang w:val="sv-SE"/>
        </w:rPr>
        <w:t xml:space="preserve">endast </w:t>
      </w:r>
      <w:r w:rsidRPr="00487C93">
        <w:rPr>
          <w:sz w:val="22"/>
          <w:szCs w:val="22"/>
          <w:lang w:val="sv-SE"/>
        </w:rPr>
        <w:t>använda</w:t>
      </w:r>
      <w:r w:rsidRPr="00487C93">
        <w:rPr>
          <w:i/>
          <w:sz w:val="22"/>
          <w:szCs w:val="22"/>
          <w:lang w:val="sv-SE"/>
        </w:rPr>
        <w:t xml:space="preserve"> </w:t>
      </w:r>
      <w:r w:rsidRPr="00487C93">
        <w:rPr>
          <w:sz w:val="22"/>
          <w:szCs w:val="22"/>
          <w:lang w:val="sv-SE"/>
        </w:rPr>
        <w:t xml:space="preserve">det om det ser ut som vatten. Lösningen skall vara klar, färglös och inte innehålla fasta partiklar. Kontrollera detta före varje injektion. </w:t>
      </w:r>
    </w:p>
    <w:p w14:paraId="7AA5832A" w14:textId="77777777" w:rsidR="0067710D" w:rsidRPr="00487C93" w:rsidRDefault="0067710D" w:rsidP="0067710D">
      <w:pPr>
        <w:numPr>
          <w:ilvl w:val="12"/>
          <w:numId w:val="0"/>
        </w:numPr>
        <w:ind w:right="11"/>
        <w:rPr>
          <w:sz w:val="22"/>
          <w:szCs w:val="22"/>
          <w:lang w:val="sv-SE"/>
        </w:rPr>
      </w:pPr>
    </w:p>
    <w:p w14:paraId="3AA5C949" w14:textId="77777777" w:rsidR="0067710D" w:rsidRPr="00487C93" w:rsidRDefault="0067710D" w:rsidP="0067710D">
      <w:pPr>
        <w:keepNext/>
        <w:numPr>
          <w:ilvl w:val="12"/>
          <w:numId w:val="0"/>
        </w:numPr>
        <w:ind w:right="11"/>
        <w:rPr>
          <w:b/>
          <w:i/>
          <w:sz w:val="22"/>
          <w:szCs w:val="22"/>
          <w:lang w:val="sv-SE"/>
        </w:rPr>
      </w:pPr>
      <w:r w:rsidRPr="00487C93">
        <w:rPr>
          <w:b/>
          <w:sz w:val="22"/>
          <w:szCs w:val="22"/>
          <w:lang w:val="sv-SE"/>
        </w:rPr>
        <w:lastRenderedPageBreak/>
        <w:t>Förberedelse av injektionspennan (se bruksanvisningen)</w:t>
      </w:r>
    </w:p>
    <w:p w14:paraId="0527C612" w14:textId="77777777" w:rsidR="0067710D" w:rsidRPr="00487C93" w:rsidRDefault="0067710D" w:rsidP="0067710D">
      <w:pPr>
        <w:keepNext/>
        <w:numPr>
          <w:ilvl w:val="0"/>
          <w:numId w:val="4"/>
        </w:numPr>
        <w:ind w:left="567" w:right="11" w:hanging="567"/>
        <w:rPr>
          <w:sz w:val="22"/>
          <w:szCs w:val="22"/>
          <w:lang w:val="sv-SE"/>
        </w:rPr>
      </w:pPr>
      <w:r w:rsidRPr="00487C93">
        <w:rPr>
          <w:sz w:val="22"/>
          <w:szCs w:val="22"/>
          <w:lang w:val="sv-SE"/>
        </w:rPr>
        <w:t xml:space="preserve">Tvätta händerna. </w:t>
      </w:r>
    </w:p>
    <w:p w14:paraId="61E65E21" w14:textId="77777777" w:rsidR="0067710D" w:rsidRPr="00487C93" w:rsidRDefault="0067710D" w:rsidP="0067710D">
      <w:pPr>
        <w:keepNext/>
        <w:numPr>
          <w:ilvl w:val="0"/>
          <w:numId w:val="4"/>
        </w:numPr>
        <w:ind w:left="567" w:right="11" w:hanging="567"/>
        <w:rPr>
          <w:sz w:val="22"/>
          <w:szCs w:val="22"/>
          <w:lang w:val="sv-SE"/>
        </w:rPr>
      </w:pPr>
      <w:r w:rsidRPr="00487C93">
        <w:rPr>
          <w:sz w:val="22"/>
          <w:szCs w:val="22"/>
          <w:lang w:val="sv-SE"/>
        </w:rPr>
        <w:t>Läs bruksanvisningen som beskriver hur man använder den förfyllda insulinpennan. Följ instruktionerna noggrant. Tänk på följande:</w:t>
      </w:r>
    </w:p>
    <w:p w14:paraId="5DB5FDAA" w14:textId="77777777" w:rsidR="0067710D" w:rsidRPr="00487C93" w:rsidRDefault="0067710D" w:rsidP="0067710D">
      <w:pPr>
        <w:keepNext/>
        <w:numPr>
          <w:ilvl w:val="0"/>
          <w:numId w:val="4"/>
        </w:numPr>
        <w:ind w:left="567" w:right="11" w:hanging="567"/>
        <w:rPr>
          <w:sz w:val="22"/>
          <w:szCs w:val="22"/>
          <w:lang w:val="sv-SE"/>
        </w:rPr>
      </w:pPr>
      <w:r w:rsidRPr="00487C93">
        <w:rPr>
          <w:sz w:val="22"/>
          <w:szCs w:val="22"/>
          <w:lang w:val="sv-SE"/>
        </w:rPr>
        <w:t>Använd en ren kanyl (kanyler ingår inte i förpackningen).</w:t>
      </w:r>
    </w:p>
    <w:p w14:paraId="29D14F41" w14:textId="77777777" w:rsidR="0067710D" w:rsidRPr="00487C93" w:rsidRDefault="0067710D" w:rsidP="0067710D">
      <w:pPr>
        <w:keepNext/>
        <w:numPr>
          <w:ilvl w:val="0"/>
          <w:numId w:val="4"/>
        </w:numPr>
        <w:ind w:left="567" w:right="11" w:hanging="567"/>
        <w:rPr>
          <w:sz w:val="22"/>
          <w:szCs w:val="22"/>
          <w:lang w:val="sv-SE"/>
        </w:rPr>
      </w:pPr>
      <w:r w:rsidRPr="00487C93">
        <w:rPr>
          <w:sz w:val="22"/>
          <w:szCs w:val="22"/>
          <w:lang w:val="sv-SE"/>
        </w:rPr>
        <w:t>Kontrollera insulinflödet (ta bort luftbubblor) före varje injektion. Det kan fortfarande finnas små luftbubblor kvar i injektionspennan. Dessa är ofarliga men om luftbubblorna är för stora kan de påverka insulindosen.</w:t>
      </w:r>
    </w:p>
    <w:p w14:paraId="5DDA4B0D" w14:textId="77777777" w:rsidR="0067710D" w:rsidRPr="00487C93" w:rsidRDefault="0067710D" w:rsidP="0067710D">
      <w:pPr>
        <w:ind w:right="11"/>
        <w:rPr>
          <w:sz w:val="22"/>
          <w:szCs w:val="22"/>
          <w:lang w:val="sv-SE"/>
        </w:rPr>
      </w:pPr>
    </w:p>
    <w:p w14:paraId="1A7E14C8" w14:textId="77777777" w:rsidR="0067710D" w:rsidRPr="00487C93" w:rsidRDefault="0067710D" w:rsidP="0067710D">
      <w:pPr>
        <w:keepNext/>
        <w:numPr>
          <w:ilvl w:val="12"/>
          <w:numId w:val="0"/>
        </w:numPr>
        <w:ind w:right="11"/>
        <w:rPr>
          <w:sz w:val="22"/>
          <w:szCs w:val="22"/>
          <w:lang w:val="sv-SE"/>
        </w:rPr>
      </w:pPr>
      <w:r w:rsidRPr="00487C93">
        <w:rPr>
          <w:b/>
          <w:sz w:val="22"/>
          <w:szCs w:val="22"/>
          <w:lang w:val="sv-SE"/>
        </w:rPr>
        <w:t xml:space="preserve">Injektion med </w:t>
      </w:r>
      <w:r>
        <w:rPr>
          <w:b/>
          <w:sz w:val="22"/>
          <w:szCs w:val="22"/>
          <w:lang w:val="sv-SE"/>
        </w:rPr>
        <w:t>Humalog</w:t>
      </w:r>
      <w:r w:rsidRPr="00487C93">
        <w:rPr>
          <w:b/>
          <w:sz w:val="22"/>
          <w:szCs w:val="22"/>
          <w:lang w:val="sv-SE"/>
        </w:rPr>
        <w:t xml:space="preserve"> </w:t>
      </w:r>
      <w:r>
        <w:rPr>
          <w:b/>
          <w:sz w:val="22"/>
          <w:szCs w:val="22"/>
          <w:lang w:val="sv-SE"/>
        </w:rPr>
        <w:t>KwikPen</w:t>
      </w:r>
    </w:p>
    <w:p w14:paraId="71EFF513" w14:textId="77777777" w:rsidR="0067710D" w:rsidRPr="00487C93" w:rsidRDefault="0067710D" w:rsidP="0067710D">
      <w:pPr>
        <w:keepNext/>
        <w:numPr>
          <w:ilvl w:val="0"/>
          <w:numId w:val="13"/>
        </w:numPr>
        <w:ind w:left="539" w:right="11" w:hanging="539"/>
        <w:rPr>
          <w:sz w:val="22"/>
          <w:szCs w:val="22"/>
          <w:lang w:val="sv-SE"/>
        </w:rPr>
      </w:pPr>
      <w:r w:rsidRPr="00487C93">
        <w:rPr>
          <w:sz w:val="22"/>
          <w:szCs w:val="22"/>
          <w:lang w:val="sv-SE"/>
        </w:rPr>
        <w:t xml:space="preserve">Tvätta injektionsstället så som du blivit anvisad. Injicera under huden (subkutant) som du blivit visad. </w:t>
      </w:r>
      <w:r>
        <w:rPr>
          <w:sz w:val="22"/>
          <w:szCs w:val="22"/>
          <w:lang w:val="sv-SE"/>
        </w:rPr>
        <w:t xml:space="preserve">Injicera inte direkt i ett blodkärl. </w:t>
      </w:r>
      <w:r w:rsidRPr="00487C93">
        <w:rPr>
          <w:sz w:val="22"/>
          <w:szCs w:val="22"/>
          <w:lang w:val="sv-SE"/>
        </w:rPr>
        <w:t xml:space="preserve">Vänta 5 sekunder efter avslutad injektion innan du drar ut kanylen, då är du säker på att du fått hela dosen. Massera ej injektionsstället. Försäkra dig om att du har minst 1 cm marginal till förra injektionsstället och att du skiftar injektionsställe som du har blivit anvisad. </w:t>
      </w:r>
      <w:r>
        <w:rPr>
          <w:sz w:val="22"/>
          <w:szCs w:val="22"/>
          <w:lang w:val="sv-SE"/>
        </w:rPr>
        <w:t>Humalog</w:t>
      </w:r>
      <w:r w:rsidRPr="00487C93">
        <w:rPr>
          <w:sz w:val="22"/>
          <w:szCs w:val="22"/>
          <w:lang w:val="sv-SE"/>
        </w:rPr>
        <w:t xml:space="preserve"> injektion verkar snabbare än kortverkande (regular) insulin oavsett injektionsställe (överarm, lår, skinka eller buk).</w:t>
      </w:r>
    </w:p>
    <w:p w14:paraId="1D99D17E" w14:textId="77777777" w:rsidR="0067710D" w:rsidRDefault="0067710D" w:rsidP="0067710D">
      <w:pPr>
        <w:keepNext/>
        <w:numPr>
          <w:ilvl w:val="0"/>
          <w:numId w:val="13"/>
        </w:numPr>
        <w:ind w:left="539" w:right="11" w:hanging="539"/>
        <w:rPr>
          <w:sz w:val="22"/>
          <w:szCs w:val="22"/>
          <w:lang w:val="sv-SE"/>
        </w:rPr>
      </w:pPr>
      <w:r>
        <w:rPr>
          <w:sz w:val="22"/>
          <w:szCs w:val="22"/>
          <w:lang w:val="sv-SE"/>
        </w:rPr>
        <w:t>Du skall inte injicera Humalog intravenöst. Injicera Humalog enligt din läkares eller diabetessköterskas anvisningar. Endast din läkare kan ge Humalog intravenöst. Han gör detta endast under särskilda omständigheter som operationer eller om du är sjuk och dina blodsockervärden är för höga.</w:t>
      </w:r>
    </w:p>
    <w:p w14:paraId="31067E5B" w14:textId="77777777" w:rsidR="0067710D" w:rsidRPr="00487C93" w:rsidRDefault="0067710D" w:rsidP="0067710D">
      <w:pPr>
        <w:ind w:left="539" w:right="11" w:hanging="539"/>
        <w:rPr>
          <w:sz w:val="22"/>
          <w:szCs w:val="22"/>
          <w:lang w:val="sv-SE"/>
        </w:rPr>
      </w:pPr>
    </w:p>
    <w:p w14:paraId="612A29A5" w14:textId="77777777" w:rsidR="0067710D" w:rsidRPr="00487C93" w:rsidRDefault="0067710D" w:rsidP="0067710D">
      <w:pPr>
        <w:numPr>
          <w:ilvl w:val="12"/>
          <w:numId w:val="0"/>
        </w:numPr>
        <w:ind w:left="539" w:right="11" w:hanging="539"/>
        <w:rPr>
          <w:sz w:val="22"/>
          <w:szCs w:val="22"/>
          <w:lang w:val="sv-SE"/>
        </w:rPr>
      </w:pPr>
      <w:r w:rsidRPr="00487C93">
        <w:rPr>
          <w:b/>
          <w:sz w:val="22"/>
          <w:szCs w:val="22"/>
          <w:lang w:val="sv-SE"/>
        </w:rPr>
        <w:t>Efter injektion</w:t>
      </w:r>
    </w:p>
    <w:p w14:paraId="298C8ED0" w14:textId="77777777" w:rsidR="0067710D" w:rsidRPr="00487C93" w:rsidRDefault="0067710D" w:rsidP="0067710D">
      <w:pPr>
        <w:numPr>
          <w:ilvl w:val="0"/>
          <w:numId w:val="23"/>
        </w:numPr>
        <w:tabs>
          <w:tab w:val="clear" w:pos="567"/>
        </w:tabs>
        <w:ind w:left="539" w:right="18" w:hanging="539"/>
        <w:rPr>
          <w:sz w:val="22"/>
          <w:szCs w:val="22"/>
          <w:u w:val="single"/>
          <w:lang w:val="sv-SE"/>
        </w:rPr>
      </w:pPr>
      <w:r w:rsidRPr="00487C93">
        <w:rPr>
          <w:sz w:val="22"/>
          <w:szCs w:val="22"/>
          <w:lang w:val="sv-SE"/>
        </w:rPr>
        <w:t xml:space="preserve">Skruva av kanylen med hjälp av det yttre kanylskyddet omedelbart efter avslutad injektion. På så sätt förblir lösningen steril och läckage förhindras. Det hindrar även att luft kommer in i pennan och att kanylen täpps igen. </w:t>
      </w:r>
      <w:r w:rsidRPr="00487C93">
        <w:rPr>
          <w:b/>
          <w:sz w:val="22"/>
          <w:szCs w:val="22"/>
          <w:lang w:val="sv-SE"/>
        </w:rPr>
        <w:t xml:space="preserve">Dela aldrig kanyler eller injektionspenna med någon annan. </w:t>
      </w:r>
      <w:r w:rsidRPr="00487C93">
        <w:rPr>
          <w:sz w:val="22"/>
          <w:szCs w:val="22"/>
          <w:lang w:val="sv-SE"/>
        </w:rPr>
        <w:t>Sätt på skyddshatten på pennan.</w:t>
      </w:r>
    </w:p>
    <w:p w14:paraId="104F7C4F" w14:textId="77777777" w:rsidR="0067710D" w:rsidRPr="00487C93" w:rsidRDefault="0067710D" w:rsidP="0067710D">
      <w:pPr>
        <w:ind w:left="539" w:right="18" w:hanging="539"/>
        <w:rPr>
          <w:sz w:val="22"/>
          <w:szCs w:val="22"/>
          <w:u w:val="single"/>
          <w:lang w:val="sv-SE"/>
        </w:rPr>
      </w:pPr>
    </w:p>
    <w:p w14:paraId="5460A5C2" w14:textId="77777777" w:rsidR="0067710D" w:rsidRPr="00487C93" w:rsidRDefault="0067710D" w:rsidP="0067710D">
      <w:pPr>
        <w:numPr>
          <w:ilvl w:val="12"/>
          <w:numId w:val="0"/>
        </w:numPr>
        <w:ind w:left="539" w:right="11" w:hanging="539"/>
        <w:rPr>
          <w:b/>
          <w:sz w:val="22"/>
          <w:szCs w:val="22"/>
          <w:lang w:val="sv-SE"/>
        </w:rPr>
      </w:pPr>
      <w:r w:rsidRPr="00487C93">
        <w:rPr>
          <w:b/>
          <w:sz w:val="22"/>
          <w:szCs w:val="22"/>
          <w:lang w:val="sv-SE"/>
        </w:rPr>
        <w:t>Ytterligare injektioner</w:t>
      </w:r>
    </w:p>
    <w:p w14:paraId="1AC3F31F" w14:textId="77777777" w:rsidR="0067710D" w:rsidRPr="00334DA2" w:rsidRDefault="0067710D" w:rsidP="0067710D">
      <w:pPr>
        <w:keepNext/>
        <w:numPr>
          <w:ilvl w:val="0"/>
          <w:numId w:val="23"/>
        </w:numPr>
        <w:tabs>
          <w:tab w:val="clear" w:pos="567"/>
        </w:tabs>
        <w:ind w:left="539" w:right="18" w:hanging="539"/>
        <w:rPr>
          <w:sz w:val="22"/>
          <w:szCs w:val="22"/>
          <w:lang w:val="sv-SE"/>
        </w:rPr>
      </w:pPr>
      <w:r w:rsidRPr="00334DA2">
        <w:rPr>
          <w:sz w:val="22"/>
          <w:szCs w:val="22"/>
          <w:lang w:val="sv-SE"/>
        </w:rPr>
        <w:t>Varje gång du använder pennan måste du använda en ny kanyl. Ta bort luftbubblor före varje injektion. Du kan se hur mycket insulin som finns kvar genom att hålla pennan så att kanylen pekar uppåt. Skalan på ampullen visar ungefär hur många enheter som finns kvar.</w:t>
      </w:r>
    </w:p>
    <w:p w14:paraId="6A52B876" w14:textId="77777777" w:rsidR="0067710D" w:rsidRPr="00487C93" w:rsidRDefault="0067710D" w:rsidP="0067710D">
      <w:pPr>
        <w:numPr>
          <w:ilvl w:val="0"/>
          <w:numId w:val="23"/>
        </w:numPr>
        <w:tabs>
          <w:tab w:val="clear" w:pos="567"/>
        </w:tabs>
        <w:ind w:left="539" w:right="18" w:hanging="539"/>
        <w:rPr>
          <w:sz w:val="22"/>
          <w:szCs w:val="22"/>
          <w:lang w:val="sv-SE"/>
        </w:rPr>
      </w:pPr>
      <w:r w:rsidRPr="00487C93">
        <w:rPr>
          <w:sz w:val="22"/>
          <w:szCs w:val="22"/>
          <w:lang w:val="sv-SE"/>
        </w:rPr>
        <w:t>När pennan är tom skall den inte användas igen. Kasta den på ett säkert sätt. Apotekspersonal eller din diabetessköterska kan tala om hur.</w:t>
      </w:r>
    </w:p>
    <w:p w14:paraId="027B7CA9" w14:textId="77777777" w:rsidR="0067710D" w:rsidRPr="00487C93" w:rsidRDefault="0067710D" w:rsidP="0067710D">
      <w:pPr>
        <w:rPr>
          <w:noProof/>
          <w:sz w:val="22"/>
          <w:szCs w:val="22"/>
          <w:lang w:val="sv-SE"/>
        </w:rPr>
      </w:pPr>
    </w:p>
    <w:p w14:paraId="566A0130" w14:textId="77777777" w:rsidR="0067710D" w:rsidRDefault="0067710D" w:rsidP="0067710D">
      <w:pPr>
        <w:keepNext/>
        <w:numPr>
          <w:ilvl w:val="12"/>
          <w:numId w:val="0"/>
        </w:numPr>
        <w:tabs>
          <w:tab w:val="left" w:pos="567"/>
        </w:tabs>
        <w:ind w:right="11"/>
        <w:rPr>
          <w:b/>
          <w:sz w:val="22"/>
          <w:szCs w:val="22"/>
          <w:u w:val="single"/>
          <w:lang w:val="sv-SE"/>
        </w:rPr>
      </w:pPr>
      <w:r>
        <w:rPr>
          <w:b/>
          <w:sz w:val="22"/>
          <w:szCs w:val="22"/>
          <w:lang w:val="sv-SE"/>
        </w:rPr>
        <w:t>Så används Humalog i en infusionspump</w:t>
      </w:r>
    </w:p>
    <w:p w14:paraId="3BBC6535" w14:textId="77777777" w:rsidR="00E153E8" w:rsidRPr="00073904" w:rsidRDefault="00E153E8" w:rsidP="00E153E8">
      <w:pPr>
        <w:pStyle w:val="BodytextAgency"/>
        <w:keepNext/>
        <w:numPr>
          <w:ilvl w:val="0"/>
          <w:numId w:val="3"/>
        </w:numPr>
        <w:tabs>
          <w:tab w:val="left" w:pos="567"/>
        </w:tabs>
        <w:spacing w:after="0" w:line="240" w:lineRule="auto"/>
        <w:ind w:left="539" w:right="11" w:hanging="539"/>
        <w:rPr>
          <w:sz w:val="22"/>
          <w:szCs w:val="22"/>
          <w:lang w:val="sv-SE"/>
        </w:rPr>
      </w:pPr>
      <w:r>
        <w:rPr>
          <w:rFonts w:ascii="Times New Roman" w:eastAsia="Times New Roman" w:hAnsi="Times New Roman"/>
          <w:sz w:val="22"/>
          <w:szCs w:val="20"/>
          <w:lang w:val="sv-SE" w:eastAsia="en-US"/>
        </w:rPr>
        <w:t xml:space="preserve">Junior </w:t>
      </w:r>
      <w:r w:rsidRPr="00501541">
        <w:rPr>
          <w:rFonts w:ascii="Times New Roman" w:eastAsia="Times New Roman" w:hAnsi="Times New Roman"/>
          <w:sz w:val="22"/>
          <w:szCs w:val="20"/>
          <w:lang w:val="sv-SE" w:eastAsia="en-US"/>
        </w:rPr>
        <w:t>KwikPen är endast lämplig för inje</w:t>
      </w:r>
      <w:r>
        <w:rPr>
          <w:rFonts w:ascii="Times New Roman" w:eastAsia="Times New Roman" w:hAnsi="Times New Roman"/>
          <w:sz w:val="22"/>
          <w:szCs w:val="20"/>
          <w:lang w:val="sv-SE" w:eastAsia="en-US"/>
        </w:rPr>
        <w:t>k</w:t>
      </w:r>
      <w:r w:rsidRPr="00501541">
        <w:rPr>
          <w:rFonts w:ascii="Times New Roman" w:eastAsia="Times New Roman" w:hAnsi="Times New Roman"/>
          <w:sz w:val="22"/>
          <w:szCs w:val="20"/>
          <w:lang w:val="sv-SE" w:eastAsia="en-US"/>
        </w:rPr>
        <w:t xml:space="preserve">tion under huden. Använd inte pennan för att ge </w:t>
      </w:r>
      <w:r w:rsidR="00106E6A">
        <w:rPr>
          <w:rFonts w:ascii="Times New Roman" w:eastAsia="Times New Roman" w:hAnsi="Times New Roman"/>
          <w:sz w:val="22"/>
          <w:szCs w:val="20"/>
          <w:lang w:val="sv-SE" w:eastAsia="en-US"/>
        </w:rPr>
        <w:t>Humalog</w:t>
      </w:r>
      <w:r w:rsidRPr="00501541">
        <w:rPr>
          <w:rFonts w:ascii="Times New Roman" w:eastAsia="Times New Roman" w:hAnsi="Times New Roman"/>
          <w:sz w:val="22"/>
          <w:szCs w:val="20"/>
          <w:lang w:val="sv-SE" w:eastAsia="en-US"/>
        </w:rPr>
        <w:t xml:space="preserve"> på något annat sätt. Det finns andra former av </w:t>
      </w:r>
      <w:r w:rsidR="00106E6A">
        <w:rPr>
          <w:rFonts w:ascii="Times New Roman" w:eastAsia="Times New Roman" w:hAnsi="Times New Roman"/>
          <w:sz w:val="22"/>
          <w:szCs w:val="20"/>
          <w:lang w:val="sv-SE" w:eastAsia="en-US"/>
        </w:rPr>
        <w:t>Humalog</w:t>
      </w:r>
      <w:r w:rsidRPr="00501541">
        <w:rPr>
          <w:rFonts w:ascii="Times New Roman" w:eastAsia="Times New Roman" w:hAnsi="Times New Roman"/>
          <w:sz w:val="22"/>
          <w:szCs w:val="20"/>
          <w:lang w:val="sv-SE" w:eastAsia="en-US"/>
        </w:rPr>
        <w:t xml:space="preserve"> </w:t>
      </w:r>
      <w:r w:rsidRPr="00501541">
        <w:rPr>
          <w:rFonts w:ascii="Times New Roman" w:hAnsi="Times New Roman"/>
          <w:sz w:val="22"/>
          <w:szCs w:val="22"/>
          <w:lang w:val="sv-SE"/>
        </w:rPr>
        <w:t>100 enheter</w:t>
      </w:r>
      <w:r w:rsidRPr="00501541">
        <w:rPr>
          <w:rFonts w:ascii="Times New Roman" w:eastAsia="Times New Roman" w:hAnsi="Times New Roman"/>
          <w:sz w:val="22"/>
          <w:szCs w:val="20"/>
          <w:lang w:val="sv-SE" w:eastAsia="en-US"/>
        </w:rPr>
        <w:t xml:space="preserve">/ml tillgängligt om det finns behov av det. </w:t>
      </w:r>
      <w:r>
        <w:rPr>
          <w:rFonts w:ascii="Times New Roman" w:eastAsia="Times New Roman" w:hAnsi="Times New Roman"/>
          <w:sz w:val="22"/>
          <w:szCs w:val="20"/>
          <w:lang w:val="sv-SE" w:eastAsia="en-US"/>
        </w:rPr>
        <w:t xml:space="preserve">Tala med din </w:t>
      </w:r>
      <w:r w:rsidR="005220A5">
        <w:rPr>
          <w:rFonts w:ascii="Times New Roman" w:eastAsia="Times New Roman" w:hAnsi="Times New Roman"/>
          <w:sz w:val="22"/>
          <w:szCs w:val="20"/>
          <w:lang w:val="sv-SE" w:eastAsia="en-US"/>
        </w:rPr>
        <w:t>läkare</w:t>
      </w:r>
      <w:r>
        <w:rPr>
          <w:rFonts w:ascii="Times New Roman" w:eastAsia="Times New Roman" w:hAnsi="Times New Roman"/>
          <w:sz w:val="22"/>
          <w:szCs w:val="20"/>
          <w:lang w:val="sv-SE" w:eastAsia="en-US"/>
        </w:rPr>
        <w:t xml:space="preserve"> om det är aktuellt för dig. </w:t>
      </w:r>
    </w:p>
    <w:p w14:paraId="458379C5" w14:textId="77777777" w:rsidR="0067710D" w:rsidRDefault="0067710D" w:rsidP="0067710D">
      <w:pPr>
        <w:keepNext/>
        <w:ind w:right="-2"/>
        <w:rPr>
          <w:b/>
          <w:noProof/>
          <w:sz w:val="22"/>
          <w:szCs w:val="22"/>
          <w:lang w:val="sv-SE"/>
        </w:rPr>
      </w:pPr>
    </w:p>
    <w:p w14:paraId="5FE35A66" w14:textId="77777777" w:rsidR="0067710D" w:rsidRPr="00487C93" w:rsidRDefault="0067710D" w:rsidP="0067710D">
      <w:pPr>
        <w:keepNext/>
        <w:ind w:right="-2"/>
        <w:rPr>
          <w:b/>
          <w:noProof/>
          <w:sz w:val="22"/>
          <w:szCs w:val="22"/>
          <w:lang w:val="sv-SE"/>
        </w:rPr>
      </w:pPr>
      <w:r w:rsidRPr="00487C93">
        <w:rPr>
          <w:b/>
          <w:noProof/>
          <w:sz w:val="22"/>
          <w:szCs w:val="22"/>
          <w:lang w:val="sv-SE"/>
        </w:rPr>
        <w:t xml:space="preserve">Om du har </w:t>
      </w:r>
      <w:r w:rsidR="00A708C8">
        <w:rPr>
          <w:b/>
          <w:noProof/>
          <w:sz w:val="22"/>
          <w:szCs w:val="22"/>
          <w:lang w:val="sv-SE"/>
        </w:rPr>
        <w:t xml:space="preserve">använt </w:t>
      </w:r>
      <w:r w:rsidRPr="00487C93">
        <w:rPr>
          <w:b/>
          <w:noProof/>
          <w:sz w:val="22"/>
          <w:szCs w:val="22"/>
          <w:lang w:val="sv-SE"/>
        </w:rPr>
        <w:t xml:space="preserve">för stor mängd av </w:t>
      </w:r>
      <w:r>
        <w:rPr>
          <w:b/>
          <w:noProof/>
          <w:sz w:val="22"/>
          <w:szCs w:val="22"/>
          <w:lang w:val="sv-SE"/>
        </w:rPr>
        <w:t>Humalog</w:t>
      </w:r>
      <w:r w:rsidR="00F035D0">
        <w:rPr>
          <w:b/>
          <w:noProof/>
          <w:sz w:val="22"/>
          <w:szCs w:val="22"/>
          <w:lang w:val="sv-SE"/>
        </w:rPr>
        <w:t xml:space="preserve"> </w:t>
      </w:r>
    </w:p>
    <w:p w14:paraId="300FE11C" w14:textId="77777777" w:rsidR="0067710D" w:rsidRPr="00487C93" w:rsidRDefault="0067710D" w:rsidP="0067710D">
      <w:pPr>
        <w:keepNext/>
        <w:ind w:right="-2"/>
        <w:rPr>
          <w:noProof/>
          <w:sz w:val="22"/>
          <w:szCs w:val="22"/>
          <w:lang w:val="sv-SE"/>
        </w:rPr>
      </w:pPr>
      <w:r w:rsidRPr="00487C93">
        <w:rPr>
          <w:noProof/>
          <w:sz w:val="22"/>
          <w:szCs w:val="22"/>
          <w:lang w:val="sv-SE"/>
        </w:rPr>
        <w:t xml:space="preserve">Du kan få lågt blodsocker om du </w:t>
      </w:r>
      <w:r w:rsidR="00A708C8">
        <w:rPr>
          <w:noProof/>
          <w:sz w:val="22"/>
          <w:szCs w:val="22"/>
          <w:lang w:val="sv-SE"/>
        </w:rPr>
        <w:t xml:space="preserve">använt </w:t>
      </w:r>
      <w:r w:rsidRPr="00487C93">
        <w:rPr>
          <w:noProof/>
          <w:sz w:val="22"/>
          <w:szCs w:val="22"/>
          <w:lang w:val="sv-SE"/>
        </w:rPr>
        <w:t xml:space="preserve">för mycket </w:t>
      </w:r>
      <w:r>
        <w:rPr>
          <w:noProof/>
          <w:sz w:val="22"/>
          <w:szCs w:val="22"/>
          <w:lang w:val="sv-SE"/>
        </w:rPr>
        <w:t>Humalog</w:t>
      </w:r>
      <w:r w:rsidR="00A708C8">
        <w:rPr>
          <w:noProof/>
          <w:sz w:val="22"/>
          <w:szCs w:val="22"/>
          <w:lang w:val="sv-SE"/>
        </w:rPr>
        <w:t xml:space="preserve"> eller är osäker på hur mycket du injicerat.</w:t>
      </w:r>
      <w:r w:rsidRPr="00487C93">
        <w:rPr>
          <w:noProof/>
          <w:sz w:val="22"/>
          <w:szCs w:val="22"/>
          <w:lang w:val="sv-SE"/>
        </w:rPr>
        <w:t xml:space="preserve"> Kontrollera ditt blodsocker.</w:t>
      </w:r>
    </w:p>
    <w:p w14:paraId="6C3BB1C8" w14:textId="77777777" w:rsidR="0067710D" w:rsidRPr="00487C93" w:rsidRDefault="0067710D" w:rsidP="0067710D">
      <w:pPr>
        <w:keepNext/>
        <w:ind w:right="-2"/>
        <w:rPr>
          <w:noProof/>
          <w:sz w:val="22"/>
          <w:szCs w:val="22"/>
          <w:lang w:val="sv-SE"/>
        </w:rPr>
      </w:pPr>
    </w:p>
    <w:p w14:paraId="492031DA"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Om ditt blodsocker är lågt</w:t>
      </w:r>
      <w:r>
        <w:rPr>
          <w:sz w:val="22"/>
          <w:szCs w:val="22"/>
          <w:lang w:val="sv-SE"/>
        </w:rPr>
        <w:t xml:space="preserve"> (</w:t>
      </w:r>
      <w:r w:rsidRPr="00A91EAF">
        <w:rPr>
          <w:b/>
          <w:sz w:val="22"/>
          <w:szCs w:val="22"/>
          <w:lang w:val="sv-SE"/>
        </w:rPr>
        <w:t>svag insulinkänning</w:t>
      </w:r>
      <w:r>
        <w:rPr>
          <w:sz w:val="22"/>
          <w:szCs w:val="22"/>
          <w:lang w:val="sv-SE"/>
        </w:rPr>
        <w:t>)</w:t>
      </w:r>
      <w:r w:rsidRPr="00487C93">
        <w:rPr>
          <w:sz w:val="22"/>
          <w:szCs w:val="22"/>
          <w:lang w:val="sv-SE"/>
        </w:rPr>
        <w: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t>
      </w:r>
      <w:r w:rsidRPr="00487C93">
        <w:rPr>
          <w:sz w:val="22"/>
          <w:szCs w:val="22"/>
          <w:lang w:val="sv-SE"/>
        </w:rPr>
        <w:softHyphen/>
        <w:t>injekt</w:t>
      </w:r>
      <w:r w:rsidRPr="00487C93">
        <w:rPr>
          <w:sz w:val="22"/>
          <w:szCs w:val="22"/>
          <w:lang w:val="sv-SE"/>
        </w:rPr>
        <w:softHyphen/>
        <w:t>ion. Ät glukos eller socker efter glukagoninjektionen. Om du inte förbättras av glukagon bör du behandlas på sjukhus. Be din läkare berätta om glukagon.</w:t>
      </w:r>
    </w:p>
    <w:p w14:paraId="73255D1F" w14:textId="77777777" w:rsidR="0067710D" w:rsidRPr="00487C93" w:rsidRDefault="0067710D" w:rsidP="0067710D">
      <w:pPr>
        <w:ind w:right="-2"/>
        <w:rPr>
          <w:noProof/>
          <w:sz w:val="22"/>
          <w:szCs w:val="22"/>
          <w:lang w:val="sv-SE"/>
        </w:rPr>
      </w:pPr>
    </w:p>
    <w:p w14:paraId="7B7261CC" w14:textId="77777777" w:rsidR="0067710D" w:rsidRPr="00487C93" w:rsidRDefault="0067710D" w:rsidP="0067710D">
      <w:pPr>
        <w:keepNext/>
        <w:ind w:right="-2"/>
        <w:rPr>
          <w:noProof/>
          <w:sz w:val="22"/>
          <w:szCs w:val="22"/>
          <w:lang w:val="sv-SE"/>
        </w:rPr>
      </w:pPr>
      <w:r w:rsidRPr="00487C93">
        <w:rPr>
          <w:b/>
          <w:noProof/>
          <w:sz w:val="22"/>
          <w:szCs w:val="22"/>
          <w:lang w:val="sv-SE"/>
        </w:rPr>
        <w:lastRenderedPageBreak/>
        <w:t xml:space="preserve">Om du har glömt att använda </w:t>
      </w:r>
      <w:r>
        <w:rPr>
          <w:b/>
          <w:noProof/>
          <w:sz w:val="22"/>
          <w:szCs w:val="22"/>
          <w:lang w:val="sv-SE"/>
        </w:rPr>
        <w:t>Humalog</w:t>
      </w:r>
      <w:r w:rsidR="00F035D0">
        <w:rPr>
          <w:b/>
          <w:noProof/>
          <w:sz w:val="22"/>
          <w:szCs w:val="22"/>
          <w:lang w:val="sv-SE"/>
        </w:rPr>
        <w:t xml:space="preserve"> </w:t>
      </w:r>
    </w:p>
    <w:p w14:paraId="6E1ED2E8" w14:textId="77777777" w:rsidR="0067710D" w:rsidRPr="00487C93" w:rsidRDefault="0067710D" w:rsidP="0067710D">
      <w:pPr>
        <w:keepNext/>
        <w:ind w:right="-2"/>
        <w:rPr>
          <w:noProof/>
          <w:sz w:val="22"/>
          <w:szCs w:val="22"/>
          <w:lang w:val="sv-SE"/>
        </w:rPr>
      </w:pPr>
      <w:r w:rsidRPr="00487C93">
        <w:rPr>
          <w:noProof/>
          <w:sz w:val="22"/>
          <w:szCs w:val="22"/>
          <w:lang w:val="sv-SE"/>
        </w:rPr>
        <w:t xml:space="preserve">Du kan få högt blodsocker om du </w:t>
      </w:r>
      <w:r w:rsidR="00A708C8">
        <w:rPr>
          <w:noProof/>
          <w:sz w:val="22"/>
          <w:szCs w:val="22"/>
          <w:lang w:val="sv-SE"/>
        </w:rPr>
        <w:t xml:space="preserve">använt </w:t>
      </w:r>
      <w:r w:rsidRPr="00487C93">
        <w:rPr>
          <w:noProof/>
          <w:sz w:val="22"/>
          <w:szCs w:val="22"/>
          <w:lang w:val="sv-SE"/>
        </w:rPr>
        <w:t xml:space="preserve">för lite </w:t>
      </w:r>
      <w:r>
        <w:rPr>
          <w:noProof/>
          <w:sz w:val="22"/>
          <w:szCs w:val="22"/>
          <w:lang w:val="sv-SE"/>
        </w:rPr>
        <w:t>Humalog</w:t>
      </w:r>
      <w:r w:rsidR="00A708C8" w:rsidRPr="00A708C8">
        <w:rPr>
          <w:noProof/>
          <w:sz w:val="22"/>
          <w:szCs w:val="22"/>
          <w:lang w:val="sv-SE"/>
        </w:rPr>
        <w:t xml:space="preserve"> </w:t>
      </w:r>
      <w:r w:rsidR="00A708C8">
        <w:rPr>
          <w:noProof/>
          <w:sz w:val="22"/>
          <w:szCs w:val="22"/>
          <w:lang w:val="sv-SE"/>
        </w:rPr>
        <w:t>eller är osäker på hur mycket du injicerat.</w:t>
      </w:r>
      <w:r w:rsidRPr="00487C93">
        <w:rPr>
          <w:noProof/>
          <w:sz w:val="22"/>
          <w:szCs w:val="22"/>
          <w:lang w:val="sv-SE"/>
        </w:rPr>
        <w:t xml:space="preserve"> Kontrollera ditt blodsocker.</w:t>
      </w:r>
    </w:p>
    <w:p w14:paraId="2F8DFB9A" w14:textId="77777777" w:rsidR="0067710D" w:rsidRPr="00487C93" w:rsidRDefault="0067710D" w:rsidP="0067710D">
      <w:pPr>
        <w:keepNext/>
        <w:ind w:right="-2"/>
        <w:rPr>
          <w:noProof/>
          <w:sz w:val="22"/>
          <w:szCs w:val="22"/>
          <w:lang w:val="sv-SE"/>
        </w:rPr>
      </w:pPr>
    </w:p>
    <w:p w14:paraId="74FA1D61" w14:textId="77777777" w:rsidR="0067710D" w:rsidRDefault="0067710D" w:rsidP="0067710D">
      <w:pPr>
        <w:keepNext/>
        <w:numPr>
          <w:ilvl w:val="12"/>
          <w:numId w:val="0"/>
        </w:numPr>
        <w:ind w:right="11"/>
        <w:rPr>
          <w:sz w:val="22"/>
          <w:szCs w:val="22"/>
          <w:lang w:val="sv-SE"/>
        </w:rPr>
      </w:pPr>
      <w:r w:rsidRPr="00487C93">
        <w:rPr>
          <w:sz w:val="22"/>
          <w:szCs w:val="22"/>
          <w:lang w:val="sv-SE"/>
        </w:rPr>
        <w:t xml:space="preserve">Om en hypoglykemi (lågt blodsocker) eller hyperglykemi (högt blodsocker) inte behandlas kan det få allvarliga konsekvenser och medföra huvudvärk, illamående, kräkningar, uttorkning, medvetslöshet, koma och till och med död (se avsnitt 4 ”Eventuella biverkningar”). </w:t>
      </w:r>
    </w:p>
    <w:p w14:paraId="3A461BA8" w14:textId="77777777" w:rsidR="0067710D" w:rsidRDefault="0067710D" w:rsidP="0067710D">
      <w:pPr>
        <w:keepNext/>
        <w:numPr>
          <w:ilvl w:val="12"/>
          <w:numId w:val="0"/>
        </w:numPr>
        <w:ind w:right="11"/>
        <w:rPr>
          <w:sz w:val="22"/>
          <w:szCs w:val="22"/>
          <w:lang w:val="sv-SE"/>
        </w:rPr>
      </w:pPr>
    </w:p>
    <w:p w14:paraId="2E9FDAF7" w14:textId="77777777" w:rsidR="0067710D" w:rsidRPr="00487C93" w:rsidRDefault="0067710D" w:rsidP="0067710D">
      <w:pPr>
        <w:keepNext/>
        <w:numPr>
          <w:ilvl w:val="12"/>
          <w:numId w:val="0"/>
        </w:numPr>
        <w:ind w:right="11"/>
        <w:rPr>
          <w:sz w:val="22"/>
          <w:szCs w:val="22"/>
          <w:lang w:val="sv-SE"/>
        </w:rPr>
      </w:pPr>
      <w:r w:rsidRPr="00A91EAF">
        <w:rPr>
          <w:b/>
          <w:sz w:val="22"/>
          <w:szCs w:val="22"/>
          <w:lang w:val="sv-SE"/>
        </w:rPr>
        <w:t>Tre enkla knep</w:t>
      </w:r>
      <w:r>
        <w:rPr>
          <w:sz w:val="22"/>
          <w:szCs w:val="22"/>
          <w:lang w:val="sv-SE"/>
        </w:rPr>
        <w:t xml:space="preserve"> för att undvika hypoglykemi eller hyperglykemi är:</w:t>
      </w:r>
    </w:p>
    <w:p w14:paraId="45A014E4" w14:textId="77777777" w:rsidR="0067710D" w:rsidRPr="00487C93" w:rsidRDefault="0067710D" w:rsidP="0067710D">
      <w:pPr>
        <w:keepNext/>
        <w:numPr>
          <w:ilvl w:val="0"/>
          <w:numId w:val="19"/>
        </w:numPr>
        <w:tabs>
          <w:tab w:val="clear" w:pos="567"/>
        </w:tabs>
        <w:ind w:right="11"/>
        <w:rPr>
          <w:sz w:val="22"/>
          <w:szCs w:val="22"/>
          <w:lang w:val="sv-SE"/>
        </w:rPr>
      </w:pPr>
      <w:r w:rsidRPr="00487C93">
        <w:rPr>
          <w:sz w:val="22"/>
          <w:szCs w:val="22"/>
          <w:lang w:val="sv-SE"/>
        </w:rPr>
        <w:t xml:space="preserve">Ha alltid med dig en reservpenna om du skulle tappa eller skada din </w:t>
      </w:r>
      <w:r>
        <w:rPr>
          <w:sz w:val="22"/>
          <w:szCs w:val="22"/>
          <w:lang w:val="sv-SE"/>
        </w:rPr>
        <w:t>Kwik</w:t>
      </w:r>
      <w:r w:rsidRPr="00487C93">
        <w:rPr>
          <w:sz w:val="22"/>
          <w:szCs w:val="22"/>
          <w:lang w:val="sv-SE"/>
        </w:rPr>
        <w:t>Pen.</w:t>
      </w:r>
    </w:p>
    <w:p w14:paraId="294E3C88" w14:textId="77777777" w:rsidR="0067710D" w:rsidRPr="00487C93" w:rsidRDefault="0067710D" w:rsidP="0067710D">
      <w:pPr>
        <w:keepNext/>
        <w:numPr>
          <w:ilvl w:val="0"/>
          <w:numId w:val="19"/>
        </w:numPr>
        <w:tabs>
          <w:tab w:val="clear" w:pos="567"/>
        </w:tabs>
        <w:ind w:right="11"/>
        <w:rPr>
          <w:sz w:val="22"/>
          <w:szCs w:val="22"/>
          <w:lang w:val="sv-SE"/>
        </w:rPr>
      </w:pPr>
      <w:r w:rsidRPr="00487C93">
        <w:rPr>
          <w:sz w:val="22"/>
          <w:szCs w:val="22"/>
          <w:lang w:val="sv-SE"/>
        </w:rPr>
        <w:t>Bär alltid någonting med dig som visar att du är diabetiker.</w:t>
      </w:r>
    </w:p>
    <w:p w14:paraId="3974EEBF" w14:textId="77777777" w:rsidR="0067710D" w:rsidRPr="00487C93" w:rsidRDefault="0067710D" w:rsidP="0067710D">
      <w:pPr>
        <w:keepNext/>
        <w:numPr>
          <w:ilvl w:val="0"/>
          <w:numId w:val="19"/>
        </w:numPr>
        <w:tabs>
          <w:tab w:val="clear" w:pos="567"/>
        </w:tabs>
        <w:ind w:right="11"/>
        <w:rPr>
          <w:sz w:val="22"/>
          <w:szCs w:val="22"/>
          <w:lang w:val="sv-SE"/>
        </w:rPr>
      </w:pPr>
      <w:r w:rsidRPr="00487C93">
        <w:rPr>
          <w:sz w:val="22"/>
          <w:szCs w:val="22"/>
          <w:lang w:val="sv-SE"/>
        </w:rPr>
        <w:t xml:space="preserve">Ha alltid socker med dig. </w:t>
      </w:r>
    </w:p>
    <w:p w14:paraId="55F7D7D9" w14:textId="77777777" w:rsidR="0067710D" w:rsidRPr="00487C93" w:rsidRDefault="0067710D" w:rsidP="0067710D">
      <w:pPr>
        <w:ind w:right="-2"/>
        <w:rPr>
          <w:noProof/>
          <w:sz w:val="22"/>
          <w:szCs w:val="22"/>
          <w:lang w:val="sv-SE"/>
        </w:rPr>
      </w:pPr>
    </w:p>
    <w:p w14:paraId="20207E18" w14:textId="77777777" w:rsidR="0067710D" w:rsidRPr="00487C93" w:rsidRDefault="0067710D" w:rsidP="0067710D">
      <w:pPr>
        <w:keepNext/>
        <w:rPr>
          <w:b/>
          <w:noProof/>
          <w:sz w:val="22"/>
          <w:szCs w:val="22"/>
          <w:lang w:val="sv-SE"/>
        </w:rPr>
      </w:pPr>
      <w:r w:rsidRPr="00487C93">
        <w:rPr>
          <w:b/>
          <w:noProof/>
          <w:sz w:val="22"/>
          <w:szCs w:val="22"/>
          <w:lang w:val="sv-SE"/>
        </w:rPr>
        <w:t xml:space="preserve">Om du slutar att använda </w:t>
      </w:r>
      <w:r>
        <w:rPr>
          <w:b/>
          <w:noProof/>
          <w:sz w:val="22"/>
          <w:szCs w:val="22"/>
          <w:lang w:val="sv-SE"/>
        </w:rPr>
        <w:t>Humalog</w:t>
      </w:r>
    </w:p>
    <w:p w14:paraId="19922587" w14:textId="77777777" w:rsidR="0067710D" w:rsidRPr="00487C93" w:rsidRDefault="0067710D" w:rsidP="0067710D">
      <w:pPr>
        <w:keepNext/>
        <w:rPr>
          <w:noProof/>
          <w:sz w:val="22"/>
          <w:szCs w:val="22"/>
          <w:lang w:val="sv-SE"/>
        </w:rPr>
      </w:pPr>
      <w:r w:rsidRPr="00487C93">
        <w:rPr>
          <w:noProof/>
          <w:sz w:val="22"/>
          <w:szCs w:val="22"/>
          <w:lang w:val="sv-SE"/>
        </w:rPr>
        <w:t xml:space="preserve">Du kan få högt blodsocker om du </w:t>
      </w:r>
      <w:r w:rsidR="00087FC1">
        <w:rPr>
          <w:noProof/>
          <w:sz w:val="22"/>
          <w:szCs w:val="22"/>
          <w:lang w:val="sv-SE"/>
        </w:rPr>
        <w:t xml:space="preserve">använt </w:t>
      </w:r>
      <w:r w:rsidRPr="00487C93">
        <w:rPr>
          <w:noProof/>
          <w:sz w:val="22"/>
          <w:szCs w:val="22"/>
          <w:lang w:val="sv-SE"/>
        </w:rPr>
        <w:t xml:space="preserve"> för lite </w:t>
      </w:r>
      <w:r>
        <w:rPr>
          <w:noProof/>
          <w:sz w:val="22"/>
          <w:szCs w:val="22"/>
          <w:lang w:val="sv-SE"/>
        </w:rPr>
        <w:t>Humalog</w:t>
      </w:r>
      <w:r w:rsidRPr="00487C93">
        <w:rPr>
          <w:noProof/>
          <w:sz w:val="22"/>
          <w:szCs w:val="22"/>
          <w:lang w:val="sv-SE"/>
        </w:rPr>
        <w:t xml:space="preserve">. </w:t>
      </w:r>
      <w:r w:rsidRPr="00487C93">
        <w:rPr>
          <w:sz w:val="22"/>
          <w:szCs w:val="22"/>
          <w:lang w:val="sv-SE"/>
        </w:rPr>
        <w:t>Byt inte insulin om inte din läkare har sagt till dig att göra det.</w:t>
      </w:r>
    </w:p>
    <w:p w14:paraId="16B67879" w14:textId="77777777" w:rsidR="0067710D" w:rsidRPr="00487C93" w:rsidRDefault="0067710D" w:rsidP="0067710D">
      <w:pPr>
        <w:ind w:right="-2"/>
        <w:rPr>
          <w:noProof/>
          <w:sz w:val="22"/>
          <w:szCs w:val="22"/>
          <w:lang w:val="sv-SE"/>
        </w:rPr>
      </w:pPr>
    </w:p>
    <w:p w14:paraId="713877EC" w14:textId="77777777" w:rsidR="0067710D" w:rsidRPr="00487C93" w:rsidRDefault="0067710D" w:rsidP="0067710D">
      <w:pPr>
        <w:ind w:right="-2"/>
        <w:rPr>
          <w:noProof/>
          <w:sz w:val="22"/>
          <w:szCs w:val="22"/>
          <w:lang w:val="sv-SE"/>
        </w:rPr>
      </w:pPr>
      <w:r w:rsidRPr="00487C93">
        <w:rPr>
          <w:noProof/>
          <w:sz w:val="22"/>
          <w:szCs w:val="22"/>
          <w:lang w:val="sv-SE"/>
        </w:rPr>
        <w:t>Om du har ytterligare frågor om detta läkemedel kontakta läkare eller apotekspersonal</w:t>
      </w:r>
      <w:r w:rsidRPr="00487C93">
        <w:rPr>
          <w:b/>
          <w:noProof/>
          <w:sz w:val="22"/>
          <w:szCs w:val="22"/>
          <w:lang w:val="sv-SE"/>
        </w:rPr>
        <w:t>.</w:t>
      </w:r>
    </w:p>
    <w:p w14:paraId="1E5D7AE5" w14:textId="77777777" w:rsidR="0067710D" w:rsidRPr="00487C93" w:rsidRDefault="0067710D" w:rsidP="0067710D">
      <w:pPr>
        <w:ind w:right="-2"/>
        <w:rPr>
          <w:noProof/>
          <w:sz w:val="22"/>
          <w:szCs w:val="22"/>
          <w:lang w:val="sv-SE"/>
        </w:rPr>
      </w:pPr>
    </w:p>
    <w:p w14:paraId="034054DF" w14:textId="77777777" w:rsidR="0067710D" w:rsidRPr="00487C93" w:rsidRDefault="0067710D" w:rsidP="0067710D">
      <w:pPr>
        <w:ind w:right="-2"/>
        <w:rPr>
          <w:noProof/>
          <w:sz w:val="22"/>
          <w:szCs w:val="22"/>
          <w:lang w:val="sv-SE"/>
        </w:rPr>
      </w:pPr>
    </w:p>
    <w:p w14:paraId="5604B2E5" w14:textId="77777777" w:rsidR="0067710D" w:rsidRPr="00487C93" w:rsidRDefault="0067710D" w:rsidP="0067710D">
      <w:pPr>
        <w:ind w:left="567" w:right="-2" w:hanging="567"/>
        <w:rPr>
          <w:noProof/>
          <w:sz w:val="22"/>
          <w:szCs w:val="22"/>
          <w:lang w:val="sv-SE"/>
        </w:rPr>
      </w:pPr>
      <w:r w:rsidRPr="00487C93">
        <w:rPr>
          <w:b/>
          <w:noProof/>
          <w:sz w:val="22"/>
          <w:szCs w:val="22"/>
          <w:lang w:val="sv-SE"/>
        </w:rPr>
        <w:t>4.</w:t>
      </w:r>
      <w:r w:rsidRPr="00487C93">
        <w:rPr>
          <w:b/>
          <w:noProof/>
          <w:sz w:val="22"/>
          <w:szCs w:val="22"/>
          <w:lang w:val="sv-SE"/>
        </w:rPr>
        <w:tab/>
      </w:r>
      <w:r>
        <w:rPr>
          <w:b/>
          <w:noProof/>
          <w:sz w:val="22"/>
          <w:szCs w:val="22"/>
          <w:lang w:val="sv-SE"/>
        </w:rPr>
        <w:t>Eventuella biverkningar</w:t>
      </w:r>
    </w:p>
    <w:p w14:paraId="0D4FEAC4" w14:textId="77777777" w:rsidR="0067710D" w:rsidRPr="00487C93" w:rsidRDefault="0067710D" w:rsidP="0067710D">
      <w:pPr>
        <w:ind w:right="-29"/>
        <w:rPr>
          <w:noProof/>
          <w:sz w:val="22"/>
          <w:szCs w:val="22"/>
          <w:lang w:val="sv-SE"/>
        </w:rPr>
      </w:pPr>
    </w:p>
    <w:p w14:paraId="4DEE1713" w14:textId="77777777" w:rsidR="0067710D" w:rsidRPr="00487C93" w:rsidRDefault="0067710D" w:rsidP="0067710D">
      <w:pPr>
        <w:ind w:right="-29"/>
        <w:rPr>
          <w:noProof/>
          <w:sz w:val="22"/>
          <w:szCs w:val="22"/>
          <w:lang w:val="sv-SE"/>
        </w:rPr>
      </w:pPr>
      <w:r w:rsidRPr="00487C93">
        <w:rPr>
          <w:noProof/>
          <w:sz w:val="22"/>
          <w:szCs w:val="22"/>
          <w:lang w:val="sv-SE"/>
        </w:rPr>
        <w:t xml:space="preserve">Liksom alla läkemedel kan </w:t>
      </w:r>
      <w:r>
        <w:rPr>
          <w:noProof/>
          <w:sz w:val="22"/>
          <w:szCs w:val="22"/>
          <w:lang w:val="sv-SE"/>
        </w:rPr>
        <w:t>detta läkemedel</w:t>
      </w:r>
      <w:r w:rsidRPr="00487C93">
        <w:rPr>
          <w:noProof/>
          <w:sz w:val="22"/>
          <w:szCs w:val="22"/>
          <w:lang w:val="sv-SE"/>
        </w:rPr>
        <w:t xml:space="preserve"> orsaka biverkningar men alla användare behöver inte få dem.</w:t>
      </w:r>
    </w:p>
    <w:p w14:paraId="41F824BF" w14:textId="77777777" w:rsidR="0067710D" w:rsidRPr="00487C93" w:rsidRDefault="0067710D" w:rsidP="0067710D">
      <w:pPr>
        <w:ind w:right="-2"/>
        <w:rPr>
          <w:noProof/>
          <w:sz w:val="22"/>
          <w:szCs w:val="22"/>
          <w:lang w:val="sv-SE"/>
        </w:rPr>
      </w:pPr>
    </w:p>
    <w:p w14:paraId="67A67BFD" w14:textId="77777777" w:rsidR="0067710D" w:rsidRPr="00487C93" w:rsidRDefault="0067710D" w:rsidP="0067710D">
      <w:pPr>
        <w:keepNext/>
        <w:numPr>
          <w:ilvl w:val="12"/>
          <w:numId w:val="0"/>
        </w:numPr>
        <w:ind w:right="11"/>
        <w:rPr>
          <w:sz w:val="22"/>
          <w:szCs w:val="22"/>
          <w:lang w:val="sv-SE"/>
        </w:rPr>
      </w:pPr>
      <w:r>
        <w:rPr>
          <w:sz w:val="22"/>
          <w:szCs w:val="22"/>
          <w:lang w:val="sv-SE"/>
        </w:rPr>
        <w:t>Allvarlig</w:t>
      </w:r>
      <w:r w:rsidRPr="00487C93">
        <w:rPr>
          <w:sz w:val="22"/>
          <w:szCs w:val="22"/>
          <w:lang w:val="sv-SE"/>
        </w:rPr>
        <w:t xml:space="preserve"> allergi är sällsynt </w:t>
      </w:r>
      <w:r>
        <w:rPr>
          <w:sz w:val="22"/>
          <w:szCs w:val="22"/>
          <w:lang w:val="sv-SE"/>
        </w:rPr>
        <w:t xml:space="preserve">(kan förekomma hos upp till 1 av 1 000 </w:t>
      </w:r>
      <w:r w:rsidR="005220A5">
        <w:rPr>
          <w:sz w:val="22"/>
          <w:szCs w:val="22"/>
          <w:lang w:val="sv-SE"/>
        </w:rPr>
        <w:t>användare</w:t>
      </w:r>
      <w:r w:rsidRPr="00487C93">
        <w:rPr>
          <w:sz w:val="22"/>
          <w:szCs w:val="22"/>
          <w:lang w:val="sv-SE"/>
        </w:rPr>
        <w:t>). Symptomen är</w:t>
      </w:r>
    </w:p>
    <w:tbl>
      <w:tblPr>
        <w:tblW w:w="0" w:type="auto"/>
        <w:tblLayout w:type="fixed"/>
        <w:tblLook w:val="0000" w:firstRow="0" w:lastRow="0" w:firstColumn="0" w:lastColumn="0" w:noHBand="0" w:noVBand="0"/>
      </w:tblPr>
      <w:tblGrid>
        <w:gridCol w:w="4643"/>
        <w:gridCol w:w="4643"/>
      </w:tblGrid>
      <w:tr w:rsidR="0067710D" w:rsidRPr="00487C93" w14:paraId="23013F2C" w14:textId="77777777" w:rsidTr="009F703D">
        <w:tc>
          <w:tcPr>
            <w:tcW w:w="4643" w:type="dxa"/>
          </w:tcPr>
          <w:p w14:paraId="78EF997C"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klåda över hela kroppen</w:t>
            </w:r>
          </w:p>
        </w:tc>
        <w:tc>
          <w:tcPr>
            <w:tcW w:w="4643" w:type="dxa"/>
          </w:tcPr>
          <w:p w14:paraId="1AE01E90"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blodtrycksfall</w:t>
            </w:r>
          </w:p>
        </w:tc>
      </w:tr>
      <w:tr w:rsidR="0067710D" w:rsidRPr="00487C93" w14:paraId="239F9F97" w14:textId="77777777" w:rsidTr="009F703D">
        <w:tc>
          <w:tcPr>
            <w:tcW w:w="4643" w:type="dxa"/>
          </w:tcPr>
          <w:p w14:paraId="01E1520E"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andningssvårigheter</w:t>
            </w:r>
          </w:p>
        </w:tc>
        <w:tc>
          <w:tcPr>
            <w:tcW w:w="4643" w:type="dxa"/>
          </w:tcPr>
          <w:p w14:paraId="3C15991C"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hjärtklappning</w:t>
            </w:r>
          </w:p>
        </w:tc>
      </w:tr>
      <w:tr w:rsidR="0067710D" w:rsidRPr="00487C93" w14:paraId="1755C13E" w14:textId="77777777" w:rsidTr="009F703D">
        <w:tc>
          <w:tcPr>
            <w:tcW w:w="4643" w:type="dxa"/>
          </w:tcPr>
          <w:p w14:paraId="3DBA3B39"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väsande andning</w:t>
            </w:r>
          </w:p>
        </w:tc>
        <w:tc>
          <w:tcPr>
            <w:tcW w:w="4643" w:type="dxa"/>
          </w:tcPr>
          <w:p w14:paraId="2C7ECB9B" w14:textId="77777777" w:rsidR="0067710D" w:rsidRPr="00487C93" w:rsidRDefault="0067710D" w:rsidP="0067710D">
            <w:pPr>
              <w:keepNext/>
              <w:numPr>
                <w:ilvl w:val="0"/>
                <w:numId w:val="18"/>
              </w:numPr>
              <w:tabs>
                <w:tab w:val="clear" w:pos="567"/>
              </w:tabs>
              <w:ind w:right="11"/>
              <w:rPr>
                <w:sz w:val="22"/>
                <w:szCs w:val="22"/>
                <w:lang w:val="sv-SE"/>
              </w:rPr>
            </w:pPr>
            <w:r w:rsidRPr="00487C93">
              <w:rPr>
                <w:sz w:val="22"/>
                <w:szCs w:val="22"/>
                <w:lang w:val="sv-SE"/>
              </w:rPr>
              <w:t>svettning</w:t>
            </w:r>
          </w:p>
        </w:tc>
      </w:tr>
    </w:tbl>
    <w:p w14:paraId="4FE32962"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 xml:space="preserve">Om du tror att du har denna form av insulinallergi, </w:t>
      </w:r>
      <w:r>
        <w:rPr>
          <w:sz w:val="22"/>
          <w:szCs w:val="22"/>
          <w:lang w:val="sv-SE"/>
        </w:rPr>
        <w:t>kontakta</w:t>
      </w:r>
      <w:r w:rsidRPr="00487C93">
        <w:rPr>
          <w:sz w:val="22"/>
          <w:szCs w:val="22"/>
          <w:lang w:val="sv-SE"/>
        </w:rPr>
        <w:t xml:space="preserve"> genast din läkare. </w:t>
      </w:r>
    </w:p>
    <w:p w14:paraId="58B787D7" w14:textId="77777777" w:rsidR="0067710D" w:rsidRPr="00487C93" w:rsidRDefault="0067710D" w:rsidP="0067710D">
      <w:pPr>
        <w:ind w:right="-2"/>
        <w:rPr>
          <w:noProof/>
          <w:sz w:val="22"/>
          <w:szCs w:val="22"/>
          <w:lang w:val="sv-SE"/>
        </w:rPr>
      </w:pPr>
    </w:p>
    <w:p w14:paraId="13E32AE2" w14:textId="77777777" w:rsidR="0067710D" w:rsidRPr="00487C93" w:rsidRDefault="0067710D" w:rsidP="0067710D">
      <w:pPr>
        <w:numPr>
          <w:ilvl w:val="12"/>
          <w:numId w:val="0"/>
        </w:numPr>
        <w:ind w:right="11"/>
        <w:rPr>
          <w:sz w:val="22"/>
          <w:szCs w:val="22"/>
          <w:lang w:val="sv-SE"/>
        </w:rPr>
      </w:pPr>
      <w:r w:rsidRPr="00487C93">
        <w:rPr>
          <w:sz w:val="22"/>
          <w:szCs w:val="22"/>
          <w:lang w:val="sv-SE"/>
        </w:rPr>
        <w:t xml:space="preserve">Lokal allergi är vanligt </w:t>
      </w:r>
      <w:r>
        <w:rPr>
          <w:sz w:val="22"/>
          <w:szCs w:val="22"/>
          <w:lang w:val="sv-SE"/>
        </w:rPr>
        <w:t xml:space="preserve">(kan förekomma hos upp till 1 av 10 </w:t>
      </w:r>
      <w:r w:rsidR="005220A5">
        <w:rPr>
          <w:sz w:val="22"/>
          <w:szCs w:val="22"/>
          <w:lang w:val="sv-SE"/>
        </w:rPr>
        <w:t>användare</w:t>
      </w:r>
      <w:r w:rsidRPr="00487C93">
        <w:rPr>
          <w:sz w:val="22"/>
          <w:szCs w:val="22"/>
          <w:lang w:val="sv-SE"/>
        </w:rPr>
        <w:t xml:space="preserve">). Vissa personer får rodnad, svullnad eller klåda vid injektionsstället. Detta upphör i regel efter några dagar eller några veckor. Om du får något av dessa symptom, tala med din läkare. </w:t>
      </w:r>
    </w:p>
    <w:p w14:paraId="0CF0E989" w14:textId="77777777" w:rsidR="0067710D" w:rsidRDefault="0067710D" w:rsidP="0067710D">
      <w:pPr>
        <w:numPr>
          <w:ilvl w:val="12"/>
          <w:numId w:val="0"/>
        </w:numPr>
        <w:ind w:right="11"/>
        <w:rPr>
          <w:sz w:val="22"/>
          <w:szCs w:val="22"/>
          <w:lang w:val="sv-SE"/>
        </w:rPr>
      </w:pPr>
    </w:p>
    <w:p w14:paraId="113BE08C" w14:textId="36CDD19C" w:rsidR="0067710D" w:rsidRPr="00487C93" w:rsidRDefault="0067710D" w:rsidP="0067710D">
      <w:pPr>
        <w:numPr>
          <w:ilvl w:val="12"/>
          <w:numId w:val="0"/>
        </w:numPr>
        <w:ind w:right="11"/>
        <w:rPr>
          <w:i/>
          <w:sz w:val="22"/>
          <w:szCs w:val="22"/>
          <w:lang w:val="sv-SE"/>
        </w:rPr>
      </w:pPr>
      <w:r w:rsidRPr="00487C93">
        <w:rPr>
          <w:sz w:val="22"/>
          <w:szCs w:val="22"/>
          <w:lang w:val="sv-SE"/>
        </w:rPr>
        <w:t xml:space="preserve">Lipodystrofi  är mindre vanligt </w:t>
      </w:r>
      <w:r>
        <w:rPr>
          <w:sz w:val="22"/>
          <w:szCs w:val="22"/>
          <w:lang w:val="sv-SE"/>
        </w:rPr>
        <w:t xml:space="preserve">(kan förekomma hos upp till 1 av 100 </w:t>
      </w:r>
      <w:r w:rsidR="005220A5">
        <w:rPr>
          <w:sz w:val="22"/>
          <w:szCs w:val="22"/>
          <w:lang w:val="sv-SE"/>
        </w:rPr>
        <w:t>användare</w:t>
      </w:r>
      <w:r w:rsidRPr="00487C93">
        <w:rPr>
          <w:sz w:val="22"/>
          <w:szCs w:val="22"/>
          <w:lang w:val="sv-SE"/>
        </w:rPr>
        <w:t>).</w:t>
      </w:r>
      <w:r w:rsidRPr="00487C93">
        <w:rPr>
          <w:i/>
          <w:sz w:val="22"/>
          <w:szCs w:val="22"/>
          <w:lang w:val="sv-SE"/>
        </w:rPr>
        <w:t xml:space="preserve"> </w:t>
      </w:r>
      <w:r w:rsidRPr="00487C93">
        <w:rPr>
          <w:sz w:val="22"/>
          <w:szCs w:val="22"/>
          <w:lang w:val="sv-SE"/>
        </w:rPr>
        <w:t xml:space="preserve">Om du </w:t>
      </w:r>
      <w:r w:rsidR="00B10DF2" w:rsidRPr="005A3BC5">
        <w:rPr>
          <w:iCs/>
          <w:sz w:val="22"/>
          <w:szCs w:val="22"/>
          <w:lang w:val="sv-SE"/>
        </w:rPr>
        <w:t xml:space="preserve">injicerar insulin för ofta på samma ställe kan fettvävnaden antingen skrumpna (lipoatrofi) eller förtjockas (lipohypertrofi). Knutor under </w:t>
      </w:r>
      <w:r w:rsidRPr="00487C93">
        <w:rPr>
          <w:sz w:val="22"/>
          <w:szCs w:val="22"/>
          <w:lang w:val="sv-SE"/>
        </w:rPr>
        <w:t xml:space="preserve">huden </w:t>
      </w:r>
      <w:r w:rsidR="00B10DF2" w:rsidRPr="005A3BC5">
        <w:rPr>
          <w:iCs/>
          <w:sz w:val="22"/>
          <w:szCs w:val="22"/>
          <w:lang w:val="sv-SE"/>
        </w:rPr>
        <w:t>kan också orsakas av ansamling av ett protein som kallas amyloid (kutan amyloidos). Det kan hända att insulinet inte fungerar lika bra om du injicerar i ett område</w:t>
      </w:r>
      <w:r w:rsidRPr="00487C93">
        <w:rPr>
          <w:sz w:val="22"/>
          <w:szCs w:val="22"/>
          <w:lang w:val="sv-SE"/>
        </w:rPr>
        <w:t xml:space="preserve"> med </w:t>
      </w:r>
      <w:r w:rsidR="00B10DF2" w:rsidRPr="005A3BC5">
        <w:rPr>
          <w:iCs/>
          <w:sz w:val="22"/>
          <w:szCs w:val="22"/>
          <w:lang w:val="sv-SE"/>
        </w:rPr>
        <w:t>knutor. Byt injektionsställe för varje injektion för att förhindra dessa hudförändringar</w:t>
      </w:r>
      <w:r w:rsidRPr="00487C93">
        <w:rPr>
          <w:sz w:val="22"/>
          <w:szCs w:val="22"/>
          <w:lang w:val="sv-SE"/>
        </w:rPr>
        <w:t>.</w:t>
      </w:r>
    </w:p>
    <w:p w14:paraId="4122220B" w14:textId="77777777" w:rsidR="0067710D" w:rsidRDefault="0067710D" w:rsidP="0067710D">
      <w:pPr>
        <w:ind w:right="-2"/>
        <w:rPr>
          <w:noProof/>
          <w:sz w:val="22"/>
          <w:szCs w:val="22"/>
          <w:lang w:val="sv-SE"/>
        </w:rPr>
      </w:pPr>
    </w:p>
    <w:p w14:paraId="5580C8E6" w14:textId="77777777" w:rsidR="0067710D" w:rsidRDefault="0067710D" w:rsidP="0067710D">
      <w:pPr>
        <w:ind w:right="11"/>
        <w:rPr>
          <w:sz w:val="22"/>
          <w:szCs w:val="22"/>
          <w:lang w:val="sv-SE"/>
        </w:rPr>
      </w:pPr>
      <w:r>
        <w:rPr>
          <w:noProof/>
          <w:sz w:val="22"/>
          <w:szCs w:val="22"/>
          <w:lang w:val="sv-SE"/>
        </w:rPr>
        <w:t xml:space="preserve">Ödem (svullna armar, fotleder; vätskeretention) har rapporterats, särskilt när insulinbehandling påbörjas eller vid förändring i behandlingen för att förbättra kontrollen av ditt blodsocker.  </w:t>
      </w:r>
    </w:p>
    <w:p w14:paraId="48A815A4" w14:textId="77777777" w:rsidR="0067710D" w:rsidRPr="00487C93" w:rsidRDefault="0067710D" w:rsidP="0067710D">
      <w:pPr>
        <w:ind w:right="-2"/>
        <w:rPr>
          <w:noProof/>
          <w:sz w:val="22"/>
          <w:szCs w:val="22"/>
          <w:lang w:val="sv-SE"/>
        </w:rPr>
      </w:pPr>
    </w:p>
    <w:p w14:paraId="7353189B" w14:textId="1E06A2D6" w:rsidR="0067710D" w:rsidRPr="00650D52" w:rsidRDefault="0067710D" w:rsidP="0067710D">
      <w:pPr>
        <w:numPr>
          <w:ilvl w:val="12"/>
          <w:numId w:val="0"/>
        </w:numPr>
        <w:tabs>
          <w:tab w:val="left" w:pos="567"/>
        </w:tabs>
        <w:spacing w:line="260" w:lineRule="exact"/>
        <w:outlineLvl w:val="0"/>
        <w:rPr>
          <w:b/>
          <w:noProof/>
          <w:sz w:val="22"/>
          <w:szCs w:val="22"/>
          <w:lang w:val="sv-SE" w:eastAsia="zh-CN"/>
        </w:rPr>
      </w:pPr>
      <w:r w:rsidRPr="00650D52">
        <w:rPr>
          <w:b/>
          <w:noProof/>
          <w:sz w:val="22"/>
          <w:szCs w:val="22"/>
          <w:lang w:val="sv-SE" w:eastAsia="zh-CN"/>
        </w:rPr>
        <w:t>Rapportering av biverkningar</w:t>
      </w:r>
      <w:r w:rsidR="006A3E3F">
        <w:rPr>
          <w:b/>
          <w:noProof/>
          <w:sz w:val="22"/>
          <w:szCs w:val="22"/>
          <w:lang w:val="sv-SE" w:eastAsia="zh-CN"/>
        </w:rPr>
        <w:fldChar w:fldCharType="begin"/>
      </w:r>
      <w:r w:rsidR="006A3E3F">
        <w:rPr>
          <w:b/>
          <w:noProof/>
          <w:sz w:val="22"/>
          <w:szCs w:val="22"/>
          <w:lang w:val="sv-SE" w:eastAsia="zh-CN"/>
        </w:rPr>
        <w:instrText xml:space="preserve"> DOCVARIABLE vault_nd_75fb3bea-8a87-46c1-bff1-7c7b80aa77dc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55E3DEF4" w14:textId="77777777" w:rsidR="0067710D" w:rsidRPr="00650D52" w:rsidRDefault="0067710D" w:rsidP="0067710D">
      <w:pPr>
        <w:tabs>
          <w:tab w:val="left" w:pos="567"/>
        </w:tabs>
        <w:spacing w:line="260" w:lineRule="exact"/>
        <w:ind w:right="-2"/>
        <w:rPr>
          <w:noProof/>
          <w:sz w:val="22"/>
          <w:szCs w:val="22"/>
          <w:lang w:val="sv-SE" w:eastAsia="zh-CN"/>
        </w:rPr>
      </w:pPr>
      <w:r w:rsidRPr="00650D52">
        <w:rPr>
          <w:noProof/>
          <w:sz w:val="22"/>
          <w:szCs w:val="22"/>
          <w:lang w:val="sv-SE" w:eastAsia="zh-CN"/>
        </w:rPr>
        <w:t>Om du får biverkningar, tala med läkare eller sjuksköterska.</w:t>
      </w:r>
      <w:r w:rsidRPr="00650D52">
        <w:rPr>
          <w:color w:val="FF0000"/>
          <w:sz w:val="22"/>
          <w:szCs w:val="22"/>
          <w:lang w:val="sv-SE" w:eastAsia="zh-CN"/>
        </w:rPr>
        <w:t xml:space="preserve"> </w:t>
      </w:r>
      <w:r w:rsidRPr="00650D52">
        <w:rPr>
          <w:noProof/>
          <w:sz w:val="22"/>
          <w:szCs w:val="22"/>
          <w:lang w:val="sv-SE" w:eastAsia="zh-CN"/>
        </w:rPr>
        <w:t>Detta gäller även</w:t>
      </w:r>
      <w:r w:rsidRPr="00650D52">
        <w:rPr>
          <w:sz w:val="22"/>
          <w:lang w:val="sv-SE" w:eastAsia="zh-CN"/>
        </w:rPr>
        <w:t xml:space="preserve"> </w:t>
      </w:r>
      <w:r w:rsidRPr="00650D52">
        <w:rPr>
          <w:noProof/>
          <w:sz w:val="22"/>
          <w:szCs w:val="22"/>
          <w:lang w:val="sv-SE" w:eastAsia="zh-CN"/>
        </w:rPr>
        <w:t xml:space="preserve">biverkningar som inte nämns i denna information. Du kan också rapportera biverkningar direkt via </w:t>
      </w:r>
      <w:r w:rsidRPr="00733A81">
        <w:rPr>
          <w:noProof/>
          <w:sz w:val="22"/>
          <w:szCs w:val="22"/>
          <w:highlight w:val="lightGray"/>
          <w:lang w:val="sv-SE" w:eastAsia="zh-CN"/>
        </w:rPr>
        <w:t>det nationella</w:t>
      </w:r>
      <w:r w:rsidRPr="00D76B6E">
        <w:rPr>
          <w:noProof/>
          <w:sz w:val="22"/>
          <w:szCs w:val="22"/>
          <w:highlight w:val="lightGray"/>
          <w:lang w:val="sv-SE" w:eastAsia="zh-CN"/>
        </w:rPr>
        <w:t xml:space="preserve"> </w:t>
      </w:r>
      <w:r w:rsidRPr="00733A81">
        <w:rPr>
          <w:noProof/>
          <w:sz w:val="22"/>
          <w:szCs w:val="22"/>
          <w:highlight w:val="lightGray"/>
          <w:lang w:val="sv-SE" w:eastAsia="zh-CN"/>
        </w:rPr>
        <w:t xml:space="preserve">rapporteringssystemet listat i </w:t>
      </w:r>
      <w:r>
        <w:fldChar w:fldCharType="begin"/>
      </w:r>
      <w:r w:rsidRPr="003D5A05">
        <w:rPr>
          <w:lang w:val="sv-SE"/>
          <w:rPrChange w:id="577" w:author="Author">
            <w:rPr/>
          </w:rPrChange>
        </w:rPr>
        <w:instrText xml:space="preserve"> HYPERLINK "http://www.ema.europa.eu/docs/en_GB/document_library/Template_or_form/2013/03/WC500139752.doc"</w:instrText>
      </w:r>
      <w:r>
        <w:fldChar w:fldCharType="separate"/>
      </w:r>
      <w:r w:rsidRPr="00733A81">
        <w:rPr>
          <w:color w:val="0000FF"/>
          <w:sz w:val="22"/>
          <w:highlight w:val="lightGray"/>
          <w:u w:val="single"/>
          <w:lang w:val="sv-SE" w:eastAsia="zh-CN"/>
        </w:rPr>
        <w:t>bilaga V</w:t>
      </w:r>
      <w:r>
        <w:fldChar w:fldCharType="end"/>
      </w:r>
      <w:r w:rsidRPr="00733A81">
        <w:rPr>
          <w:noProof/>
          <w:color w:val="92D050"/>
          <w:sz w:val="22"/>
          <w:szCs w:val="22"/>
          <w:highlight w:val="lightGray"/>
          <w:lang w:val="sv-SE" w:eastAsia="zh-CN"/>
        </w:rPr>
        <w:t>.</w:t>
      </w:r>
      <w:r w:rsidRPr="00650D52">
        <w:rPr>
          <w:noProof/>
          <w:sz w:val="22"/>
          <w:szCs w:val="22"/>
          <w:lang w:val="sv-SE" w:eastAsia="zh-CN"/>
        </w:rPr>
        <w:t xml:space="preserve"> Genom att rapportera biverkningar kan du bidra till att öka informationen om läkemedels säkerhet.</w:t>
      </w:r>
    </w:p>
    <w:p w14:paraId="21ED1F2B" w14:textId="77777777" w:rsidR="0067710D" w:rsidRPr="00487C93" w:rsidRDefault="0067710D" w:rsidP="0067710D">
      <w:pPr>
        <w:ind w:right="-2"/>
        <w:rPr>
          <w:noProof/>
          <w:sz w:val="22"/>
          <w:szCs w:val="22"/>
          <w:lang w:val="sv-SE"/>
        </w:rPr>
      </w:pPr>
    </w:p>
    <w:p w14:paraId="20D17703" w14:textId="77777777" w:rsidR="0067710D" w:rsidRPr="00487C93" w:rsidRDefault="0067710D" w:rsidP="0067710D">
      <w:pPr>
        <w:keepNext/>
        <w:numPr>
          <w:ilvl w:val="12"/>
          <w:numId w:val="0"/>
        </w:numPr>
        <w:ind w:right="11"/>
        <w:rPr>
          <w:b/>
          <w:sz w:val="22"/>
          <w:szCs w:val="22"/>
          <w:lang w:val="sv-SE"/>
        </w:rPr>
      </w:pPr>
      <w:r w:rsidRPr="00487C93">
        <w:rPr>
          <w:b/>
          <w:sz w:val="22"/>
          <w:szCs w:val="22"/>
          <w:lang w:val="sv-SE"/>
        </w:rPr>
        <w:lastRenderedPageBreak/>
        <w:t>Vanliga problem vid diabetes</w:t>
      </w:r>
    </w:p>
    <w:p w14:paraId="1ECF5F05" w14:textId="77777777" w:rsidR="0067710D" w:rsidRPr="00487C93" w:rsidRDefault="0067710D" w:rsidP="0067710D">
      <w:pPr>
        <w:keepNext/>
        <w:numPr>
          <w:ilvl w:val="12"/>
          <w:numId w:val="0"/>
        </w:numPr>
        <w:ind w:right="11"/>
        <w:rPr>
          <w:i/>
          <w:sz w:val="22"/>
          <w:szCs w:val="22"/>
          <w:lang w:val="sv-SE"/>
        </w:rPr>
      </w:pPr>
    </w:p>
    <w:p w14:paraId="147D0DBF" w14:textId="77777777" w:rsidR="0067710D" w:rsidRPr="00487C93" w:rsidRDefault="0067710D" w:rsidP="0067710D">
      <w:pPr>
        <w:keepNext/>
        <w:numPr>
          <w:ilvl w:val="12"/>
          <w:numId w:val="0"/>
        </w:numPr>
        <w:ind w:right="11"/>
        <w:rPr>
          <w:b/>
          <w:sz w:val="22"/>
          <w:szCs w:val="22"/>
          <w:lang w:val="sv-SE"/>
        </w:rPr>
      </w:pPr>
      <w:r w:rsidRPr="00487C93">
        <w:rPr>
          <w:b/>
          <w:sz w:val="22"/>
          <w:szCs w:val="22"/>
          <w:lang w:val="sv-SE"/>
        </w:rPr>
        <w:t xml:space="preserve">Hypoglykemi </w:t>
      </w:r>
    </w:p>
    <w:p w14:paraId="1C852471"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Hypoglykemi (lågt blodsocker) innebär att det inte är tillräckligt med socker i blodet. Detta kan orsakas av:</w:t>
      </w:r>
    </w:p>
    <w:p w14:paraId="3AD3C48A"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 xml:space="preserve">att du tar för mycket </w:t>
      </w:r>
      <w:r>
        <w:rPr>
          <w:sz w:val="22"/>
          <w:szCs w:val="22"/>
          <w:lang w:val="sv-SE"/>
        </w:rPr>
        <w:t>Humalog</w:t>
      </w:r>
      <w:r w:rsidRPr="00487C93">
        <w:rPr>
          <w:sz w:val="22"/>
          <w:szCs w:val="22"/>
          <w:lang w:val="sv-SE"/>
        </w:rPr>
        <w:t xml:space="preserve"> eller annat insulin</w:t>
      </w:r>
    </w:p>
    <w:p w14:paraId="6927B287"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att du hoppar över eller senarelägger måltider eller ändrar din diet</w:t>
      </w:r>
    </w:p>
    <w:p w14:paraId="32F8E16D"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att du tränar eller arbetar för hårt precis före eller efter en måltid</w:t>
      </w:r>
    </w:p>
    <w:p w14:paraId="10ECDA28"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att du har en infektion eller är sjuk (speciellt vid diarré eller kräkningar)</w:t>
      </w:r>
    </w:p>
    <w:p w14:paraId="6979F5EA"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att ditt behov av insulin har förändrats, eller</w:t>
      </w:r>
    </w:p>
    <w:p w14:paraId="06DBF37E"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 xml:space="preserve">att du har problem med njurar eller lever som blivit värre </w:t>
      </w:r>
    </w:p>
    <w:p w14:paraId="3F18E850" w14:textId="77777777" w:rsidR="0067710D" w:rsidRPr="00487C93" w:rsidRDefault="0067710D" w:rsidP="0067710D">
      <w:pPr>
        <w:numPr>
          <w:ilvl w:val="12"/>
          <w:numId w:val="0"/>
        </w:numPr>
        <w:ind w:right="11"/>
        <w:rPr>
          <w:sz w:val="22"/>
          <w:szCs w:val="22"/>
          <w:lang w:val="sv-SE"/>
        </w:rPr>
      </w:pPr>
    </w:p>
    <w:p w14:paraId="3995201A" w14:textId="77777777" w:rsidR="0067710D" w:rsidRPr="00487C93" w:rsidRDefault="0067710D" w:rsidP="0067710D">
      <w:pPr>
        <w:ind w:right="11"/>
        <w:rPr>
          <w:sz w:val="22"/>
          <w:szCs w:val="22"/>
          <w:lang w:val="sv-SE"/>
        </w:rPr>
      </w:pPr>
      <w:r w:rsidRPr="00487C93">
        <w:rPr>
          <w:sz w:val="22"/>
          <w:szCs w:val="22"/>
          <w:lang w:val="sv-SE"/>
        </w:rPr>
        <w:t>Alkohol och vissa mediciner kan påverka blodsockerhalten</w:t>
      </w:r>
      <w:r>
        <w:rPr>
          <w:sz w:val="22"/>
          <w:szCs w:val="22"/>
          <w:lang w:val="sv-SE"/>
        </w:rPr>
        <w:t xml:space="preserve"> (se avsnitt 2)</w:t>
      </w:r>
      <w:r w:rsidRPr="00487C93">
        <w:rPr>
          <w:sz w:val="22"/>
          <w:szCs w:val="22"/>
          <w:lang w:val="sv-SE"/>
        </w:rPr>
        <w:t xml:space="preserve">. </w:t>
      </w:r>
    </w:p>
    <w:p w14:paraId="28FD5386" w14:textId="77777777" w:rsidR="0067710D" w:rsidRPr="00487C93" w:rsidRDefault="0067710D" w:rsidP="0067710D">
      <w:pPr>
        <w:ind w:right="11"/>
        <w:rPr>
          <w:sz w:val="22"/>
          <w:szCs w:val="22"/>
          <w:lang w:val="sv-SE"/>
        </w:rPr>
      </w:pPr>
    </w:p>
    <w:p w14:paraId="1979F980" w14:textId="77777777" w:rsidR="0067710D" w:rsidRPr="00487C93" w:rsidRDefault="0067710D" w:rsidP="0067710D">
      <w:pPr>
        <w:keepNext/>
        <w:ind w:right="11"/>
        <w:rPr>
          <w:sz w:val="22"/>
          <w:szCs w:val="22"/>
          <w:lang w:val="sv-SE"/>
        </w:rPr>
      </w:pPr>
      <w:r w:rsidRPr="00487C93">
        <w:rPr>
          <w:sz w:val="22"/>
          <w:szCs w:val="22"/>
          <w:lang w:val="sv-SE"/>
        </w:rPr>
        <w:t>De första symptomen på låg blodsockerhalt visar sig vanligen snabbt och innebär</w:t>
      </w:r>
      <w:r>
        <w:rPr>
          <w:sz w:val="22"/>
          <w:szCs w:val="22"/>
          <w:lang w:val="sv-SE"/>
        </w:rPr>
        <w:t>:</w:t>
      </w:r>
    </w:p>
    <w:tbl>
      <w:tblPr>
        <w:tblW w:w="0" w:type="auto"/>
        <w:tblLayout w:type="fixed"/>
        <w:tblLook w:val="0000" w:firstRow="0" w:lastRow="0" w:firstColumn="0" w:lastColumn="0" w:noHBand="0" w:noVBand="0"/>
      </w:tblPr>
      <w:tblGrid>
        <w:gridCol w:w="4643"/>
        <w:gridCol w:w="4643"/>
      </w:tblGrid>
      <w:tr w:rsidR="0067710D" w:rsidRPr="00487C93" w14:paraId="5D816370" w14:textId="77777777" w:rsidTr="009F703D">
        <w:tc>
          <w:tcPr>
            <w:tcW w:w="4643" w:type="dxa"/>
          </w:tcPr>
          <w:p w14:paraId="7765515A"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trötthet</w:t>
            </w:r>
          </w:p>
        </w:tc>
        <w:tc>
          <w:tcPr>
            <w:tcW w:w="4643" w:type="dxa"/>
          </w:tcPr>
          <w:p w14:paraId="04EEF032"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hjärtklappning</w:t>
            </w:r>
          </w:p>
        </w:tc>
      </w:tr>
      <w:tr w:rsidR="0067710D" w:rsidRPr="00487C93" w14:paraId="374FC8AC" w14:textId="77777777" w:rsidTr="009F703D">
        <w:tc>
          <w:tcPr>
            <w:tcW w:w="4643" w:type="dxa"/>
          </w:tcPr>
          <w:p w14:paraId="47D09F25"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nervositet och skakningar</w:t>
            </w:r>
          </w:p>
        </w:tc>
        <w:tc>
          <w:tcPr>
            <w:tcW w:w="4643" w:type="dxa"/>
          </w:tcPr>
          <w:p w14:paraId="29763804"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illamående</w:t>
            </w:r>
          </w:p>
        </w:tc>
      </w:tr>
      <w:tr w:rsidR="0067710D" w:rsidRPr="00487C93" w14:paraId="60F0D4F7" w14:textId="77777777" w:rsidTr="009F703D">
        <w:tc>
          <w:tcPr>
            <w:tcW w:w="4643" w:type="dxa"/>
          </w:tcPr>
          <w:p w14:paraId="0AD23273"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huvudvärk</w:t>
            </w:r>
          </w:p>
        </w:tc>
        <w:tc>
          <w:tcPr>
            <w:tcW w:w="4643" w:type="dxa"/>
          </w:tcPr>
          <w:p w14:paraId="3CE60F96" w14:textId="77777777" w:rsidR="0067710D" w:rsidRPr="00487C93" w:rsidRDefault="0067710D" w:rsidP="0067710D">
            <w:pPr>
              <w:keepNext/>
              <w:numPr>
                <w:ilvl w:val="0"/>
                <w:numId w:val="16"/>
              </w:numPr>
              <w:tabs>
                <w:tab w:val="clear" w:pos="567"/>
              </w:tabs>
              <w:ind w:right="11"/>
              <w:rPr>
                <w:sz w:val="22"/>
                <w:szCs w:val="22"/>
                <w:lang w:val="sv-SE"/>
              </w:rPr>
            </w:pPr>
            <w:r w:rsidRPr="00487C93">
              <w:rPr>
                <w:sz w:val="22"/>
                <w:szCs w:val="22"/>
                <w:lang w:val="sv-SE"/>
              </w:rPr>
              <w:t>kallsvettning</w:t>
            </w:r>
          </w:p>
        </w:tc>
      </w:tr>
    </w:tbl>
    <w:p w14:paraId="12270204" w14:textId="77777777" w:rsidR="0067710D" w:rsidRPr="00487C93" w:rsidRDefault="0067710D" w:rsidP="0067710D">
      <w:pPr>
        <w:numPr>
          <w:ilvl w:val="12"/>
          <w:numId w:val="0"/>
        </w:numPr>
        <w:ind w:right="11"/>
        <w:rPr>
          <w:sz w:val="22"/>
          <w:szCs w:val="22"/>
          <w:lang w:val="sv-SE"/>
        </w:rPr>
      </w:pPr>
    </w:p>
    <w:p w14:paraId="7D8517B6" w14:textId="77777777" w:rsidR="0067710D" w:rsidRPr="00487C93" w:rsidRDefault="0067710D" w:rsidP="0067710D">
      <w:pPr>
        <w:numPr>
          <w:ilvl w:val="12"/>
          <w:numId w:val="0"/>
        </w:numPr>
        <w:ind w:right="11"/>
        <w:rPr>
          <w:sz w:val="22"/>
          <w:szCs w:val="22"/>
          <w:lang w:val="sv-SE"/>
        </w:rPr>
      </w:pPr>
      <w:r w:rsidRPr="00487C93">
        <w:rPr>
          <w:sz w:val="22"/>
          <w:szCs w:val="22"/>
          <w:lang w:val="sv-SE"/>
        </w:rPr>
        <w:t xml:space="preserve">Om du inte är säker på att känna igen varningssymptomen undvik situationer, </w:t>
      </w:r>
      <w:r>
        <w:rPr>
          <w:sz w:val="22"/>
          <w:szCs w:val="22"/>
          <w:lang w:val="sv-SE"/>
        </w:rPr>
        <w:t>såsom</w:t>
      </w:r>
      <w:r w:rsidRPr="00487C93">
        <w:rPr>
          <w:sz w:val="22"/>
          <w:szCs w:val="22"/>
          <w:lang w:val="sv-SE"/>
        </w:rPr>
        <w:t xml:space="preserve"> bilkörning, där du kan utsätta dig själv eller andra för risker p g a hypoglykemi. </w:t>
      </w:r>
    </w:p>
    <w:p w14:paraId="75EB8D29" w14:textId="77777777" w:rsidR="0067710D" w:rsidRPr="00487C93" w:rsidRDefault="0067710D" w:rsidP="0067710D">
      <w:pPr>
        <w:numPr>
          <w:ilvl w:val="12"/>
          <w:numId w:val="0"/>
        </w:numPr>
        <w:ind w:right="11"/>
        <w:rPr>
          <w:sz w:val="22"/>
          <w:szCs w:val="22"/>
          <w:lang w:val="sv-SE"/>
        </w:rPr>
      </w:pPr>
    </w:p>
    <w:p w14:paraId="68935B66" w14:textId="2D6EFF95" w:rsidR="0067710D" w:rsidRPr="00487C93" w:rsidRDefault="0067710D" w:rsidP="0067710D">
      <w:pPr>
        <w:pStyle w:val="Heading2"/>
        <w:numPr>
          <w:ilvl w:val="12"/>
          <w:numId w:val="0"/>
        </w:numPr>
        <w:jc w:val="left"/>
        <w:rPr>
          <w:szCs w:val="22"/>
        </w:rPr>
      </w:pPr>
      <w:r w:rsidRPr="00487C93">
        <w:rPr>
          <w:szCs w:val="22"/>
        </w:rPr>
        <w:t>Hyperglykemi och diabetisk ketoacidos</w:t>
      </w:r>
      <w:r w:rsidR="006A3E3F">
        <w:rPr>
          <w:szCs w:val="22"/>
        </w:rPr>
        <w:fldChar w:fldCharType="begin"/>
      </w:r>
      <w:r w:rsidR="006A3E3F">
        <w:rPr>
          <w:szCs w:val="22"/>
        </w:rPr>
        <w:instrText xml:space="preserve"> DOCVARIABLE vault_nd_816b8200-bf45-4836-909a-93811d421993 \* MERGEFORMAT </w:instrText>
      </w:r>
      <w:r w:rsidR="006A3E3F">
        <w:rPr>
          <w:szCs w:val="22"/>
        </w:rPr>
        <w:fldChar w:fldCharType="separate"/>
      </w:r>
      <w:r w:rsidR="006A3E3F">
        <w:rPr>
          <w:szCs w:val="22"/>
        </w:rPr>
        <w:t xml:space="preserve"> </w:t>
      </w:r>
      <w:r w:rsidR="006A3E3F">
        <w:rPr>
          <w:szCs w:val="22"/>
        </w:rPr>
        <w:fldChar w:fldCharType="end"/>
      </w:r>
    </w:p>
    <w:p w14:paraId="78263B7B"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Hyperglykemi (för mycket socker i blodet) innebär att din kropp inte har tillräckligt med insulin. Hyperglykemi kan uppträda om</w:t>
      </w:r>
      <w:r>
        <w:rPr>
          <w:sz w:val="22"/>
          <w:szCs w:val="22"/>
          <w:lang w:val="sv-SE"/>
        </w:rPr>
        <w:t>:</w:t>
      </w:r>
    </w:p>
    <w:p w14:paraId="6DC4DF4F"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 xml:space="preserve">du inte tagit ditt </w:t>
      </w:r>
      <w:r>
        <w:rPr>
          <w:sz w:val="22"/>
          <w:szCs w:val="22"/>
          <w:lang w:val="sv-SE"/>
        </w:rPr>
        <w:t>Humalog</w:t>
      </w:r>
      <w:r w:rsidRPr="00487C93">
        <w:rPr>
          <w:sz w:val="22"/>
          <w:szCs w:val="22"/>
          <w:lang w:val="sv-SE"/>
        </w:rPr>
        <w:t xml:space="preserve"> eller annat insulin</w:t>
      </w:r>
    </w:p>
    <w:p w14:paraId="34B7BCD5"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du har tagit mindre insulin än vad din läkare sagt</w:t>
      </w:r>
    </w:p>
    <w:p w14:paraId="07D3F6D9"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du ätit mer än vad din diet tillåter, eller</w:t>
      </w:r>
    </w:p>
    <w:p w14:paraId="69B19089"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du har feber, infektion eller är emotionellt stressad</w:t>
      </w:r>
    </w:p>
    <w:p w14:paraId="5C02D054" w14:textId="77777777" w:rsidR="0067710D" w:rsidRPr="00487C93" w:rsidRDefault="0067710D" w:rsidP="0067710D">
      <w:pPr>
        <w:numPr>
          <w:ilvl w:val="12"/>
          <w:numId w:val="0"/>
        </w:numPr>
        <w:ind w:right="11"/>
        <w:rPr>
          <w:sz w:val="22"/>
          <w:szCs w:val="22"/>
          <w:lang w:val="sv-SE"/>
        </w:rPr>
      </w:pPr>
    </w:p>
    <w:p w14:paraId="72FF0A51" w14:textId="77777777" w:rsidR="0067710D" w:rsidRPr="00487C93" w:rsidRDefault="0067710D" w:rsidP="0067710D">
      <w:pPr>
        <w:pStyle w:val="BodyText3"/>
        <w:keepNext/>
        <w:rPr>
          <w:szCs w:val="22"/>
        </w:rPr>
      </w:pPr>
      <w:r w:rsidRPr="00487C93">
        <w:rPr>
          <w:szCs w:val="22"/>
        </w:rPr>
        <w:t>Hyperglykemi kan leda till diabetisk ketoacidos. De första symptomen kommer smygande under flera timmar eller dagar. De är</w:t>
      </w:r>
      <w:r>
        <w:rPr>
          <w:szCs w:val="22"/>
        </w:rPr>
        <w:t>:</w:t>
      </w:r>
      <w:r w:rsidRPr="00487C93">
        <w:rPr>
          <w:szCs w:val="22"/>
        </w:rPr>
        <w:t xml:space="preserve"> </w:t>
      </w:r>
    </w:p>
    <w:tbl>
      <w:tblPr>
        <w:tblW w:w="0" w:type="auto"/>
        <w:tblLayout w:type="fixed"/>
        <w:tblLook w:val="0000" w:firstRow="0" w:lastRow="0" w:firstColumn="0" w:lastColumn="0" w:noHBand="0" w:noVBand="0"/>
      </w:tblPr>
      <w:tblGrid>
        <w:gridCol w:w="4643"/>
        <w:gridCol w:w="4643"/>
      </w:tblGrid>
      <w:tr w:rsidR="0067710D" w:rsidRPr="00487C93" w14:paraId="1318E038" w14:textId="77777777" w:rsidTr="009F703D">
        <w:tc>
          <w:tcPr>
            <w:tcW w:w="4643" w:type="dxa"/>
          </w:tcPr>
          <w:p w14:paraId="3D3BC388"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sömnighet</w:t>
            </w:r>
          </w:p>
        </w:tc>
        <w:tc>
          <w:tcPr>
            <w:tcW w:w="4643" w:type="dxa"/>
          </w:tcPr>
          <w:p w14:paraId="38C906DB"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ingen aptit</w:t>
            </w:r>
          </w:p>
        </w:tc>
      </w:tr>
      <w:tr w:rsidR="0067710D" w:rsidRPr="00487C93" w14:paraId="42B3AD0B" w14:textId="77777777" w:rsidTr="009F703D">
        <w:tc>
          <w:tcPr>
            <w:tcW w:w="4643" w:type="dxa"/>
          </w:tcPr>
          <w:p w14:paraId="3C5E83F5"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ansiktsrodnad</w:t>
            </w:r>
          </w:p>
        </w:tc>
        <w:tc>
          <w:tcPr>
            <w:tcW w:w="4643" w:type="dxa"/>
          </w:tcPr>
          <w:p w14:paraId="10F93003"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fruktlukt från andedräkten</w:t>
            </w:r>
          </w:p>
        </w:tc>
      </w:tr>
      <w:tr w:rsidR="0067710D" w:rsidRPr="00487C93" w14:paraId="34417144" w14:textId="77777777" w:rsidTr="009F703D">
        <w:tc>
          <w:tcPr>
            <w:tcW w:w="4643" w:type="dxa"/>
          </w:tcPr>
          <w:p w14:paraId="0202638E"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törst</w:t>
            </w:r>
          </w:p>
        </w:tc>
        <w:tc>
          <w:tcPr>
            <w:tcW w:w="4643" w:type="dxa"/>
          </w:tcPr>
          <w:p w14:paraId="30B1E8EC" w14:textId="77777777" w:rsidR="0067710D" w:rsidRPr="00487C93" w:rsidRDefault="0067710D" w:rsidP="0067710D">
            <w:pPr>
              <w:keepNext/>
              <w:numPr>
                <w:ilvl w:val="0"/>
                <w:numId w:val="17"/>
              </w:numPr>
              <w:tabs>
                <w:tab w:val="clear" w:pos="567"/>
              </w:tabs>
              <w:ind w:right="11"/>
              <w:rPr>
                <w:sz w:val="22"/>
                <w:szCs w:val="22"/>
                <w:lang w:val="sv-SE"/>
              </w:rPr>
            </w:pPr>
            <w:r w:rsidRPr="00487C93">
              <w:rPr>
                <w:sz w:val="22"/>
                <w:szCs w:val="22"/>
                <w:lang w:val="sv-SE"/>
              </w:rPr>
              <w:t>illamående eller kräkningar</w:t>
            </w:r>
          </w:p>
        </w:tc>
      </w:tr>
    </w:tbl>
    <w:p w14:paraId="4DA30BC7" w14:textId="77777777" w:rsidR="0067710D" w:rsidRPr="00487C93" w:rsidRDefault="0067710D" w:rsidP="0067710D">
      <w:pPr>
        <w:keepNext/>
        <w:numPr>
          <w:ilvl w:val="12"/>
          <w:numId w:val="0"/>
        </w:numPr>
        <w:ind w:right="11"/>
        <w:rPr>
          <w:sz w:val="22"/>
          <w:szCs w:val="22"/>
          <w:lang w:val="sv-SE"/>
        </w:rPr>
      </w:pPr>
    </w:p>
    <w:p w14:paraId="0307B57A"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 xml:space="preserve">Allvarliga symptom är tung andning och snabb puls. </w:t>
      </w:r>
      <w:r w:rsidRPr="00487C93">
        <w:rPr>
          <w:b/>
          <w:sz w:val="22"/>
          <w:szCs w:val="22"/>
          <w:lang w:val="sv-SE"/>
        </w:rPr>
        <w:t xml:space="preserve">Sök medicinsk hjälp omedelbart. </w:t>
      </w:r>
    </w:p>
    <w:p w14:paraId="59C9B72D" w14:textId="77777777" w:rsidR="0067710D" w:rsidRPr="00487C93" w:rsidRDefault="0067710D" w:rsidP="0067710D">
      <w:pPr>
        <w:ind w:right="-2"/>
        <w:rPr>
          <w:noProof/>
          <w:sz w:val="22"/>
          <w:szCs w:val="22"/>
          <w:lang w:val="sv-SE"/>
        </w:rPr>
      </w:pPr>
    </w:p>
    <w:p w14:paraId="2A85197C" w14:textId="77777777" w:rsidR="0067710D" w:rsidRPr="00487C93" w:rsidRDefault="0067710D" w:rsidP="0067710D">
      <w:pPr>
        <w:keepNext/>
        <w:numPr>
          <w:ilvl w:val="12"/>
          <w:numId w:val="0"/>
        </w:numPr>
        <w:ind w:right="11"/>
        <w:rPr>
          <w:i/>
          <w:sz w:val="22"/>
          <w:szCs w:val="22"/>
          <w:lang w:val="sv-SE"/>
        </w:rPr>
      </w:pPr>
      <w:r w:rsidRPr="00487C93">
        <w:rPr>
          <w:b/>
          <w:sz w:val="22"/>
          <w:szCs w:val="22"/>
          <w:lang w:val="sv-SE"/>
        </w:rPr>
        <w:t>Vid sjukdom</w:t>
      </w:r>
    </w:p>
    <w:p w14:paraId="4F2F7640" w14:textId="77777777" w:rsidR="0067710D" w:rsidRPr="00487C93" w:rsidRDefault="0067710D" w:rsidP="0067710D">
      <w:pPr>
        <w:keepNext/>
        <w:numPr>
          <w:ilvl w:val="12"/>
          <w:numId w:val="0"/>
        </w:numPr>
        <w:ind w:right="11"/>
        <w:rPr>
          <w:sz w:val="22"/>
          <w:szCs w:val="22"/>
          <w:lang w:val="sv-SE"/>
        </w:rPr>
      </w:pPr>
      <w:r w:rsidRPr="00487C93">
        <w:rPr>
          <w:sz w:val="22"/>
          <w:szCs w:val="22"/>
          <w:lang w:val="sv-SE"/>
        </w:rPr>
        <w:t xml:space="preserve">Om du är sjuk, särskilt om du känner dig illamående eller kräks, kan ditt insulinbehov förändras. </w:t>
      </w:r>
      <w:r w:rsidRPr="00487C93">
        <w:rPr>
          <w:b/>
          <w:sz w:val="22"/>
          <w:szCs w:val="22"/>
          <w:lang w:val="sv-SE"/>
        </w:rPr>
        <w:t>Även om du inte äter normalt behöver du fortfarande insulin.</w:t>
      </w:r>
      <w:r w:rsidRPr="00487C93">
        <w:rPr>
          <w:sz w:val="22"/>
          <w:szCs w:val="22"/>
          <w:lang w:val="sv-SE"/>
        </w:rPr>
        <w:t xml:space="preserve"> Testa urin eller blod, följ anvisningarna beträffande din sjukdom, tala med din läkare. </w:t>
      </w:r>
    </w:p>
    <w:p w14:paraId="6AD844AC" w14:textId="77777777" w:rsidR="0067710D" w:rsidRPr="00487C93" w:rsidRDefault="0067710D" w:rsidP="0067710D">
      <w:pPr>
        <w:numPr>
          <w:ilvl w:val="12"/>
          <w:numId w:val="0"/>
        </w:numPr>
        <w:ind w:right="11"/>
        <w:rPr>
          <w:sz w:val="22"/>
          <w:szCs w:val="22"/>
          <w:lang w:val="sv-SE"/>
        </w:rPr>
      </w:pPr>
    </w:p>
    <w:p w14:paraId="05CF6902" w14:textId="77777777" w:rsidR="0067710D" w:rsidRPr="00487C93" w:rsidRDefault="0067710D" w:rsidP="0067710D">
      <w:pPr>
        <w:ind w:left="567" w:right="-2" w:hanging="567"/>
        <w:rPr>
          <w:b/>
          <w:noProof/>
          <w:sz w:val="22"/>
          <w:szCs w:val="22"/>
          <w:lang w:val="sv-SE"/>
        </w:rPr>
      </w:pPr>
    </w:p>
    <w:p w14:paraId="00FC2236" w14:textId="77777777" w:rsidR="0067710D" w:rsidRPr="00487C93" w:rsidRDefault="0067710D" w:rsidP="0067710D">
      <w:pPr>
        <w:ind w:left="567" w:right="-2" w:hanging="567"/>
        <w:rPr>
          <w:noProof/>
          <w:sz w:val="22"/>
          <w:szCs w:val="22"/>
          <w:lang w:val="sv-SE"/>
        </w:rPr>
      </w:pPr>
      <w:r w:rsidRPr="00487C93">
        <w:rPr>
          <w:b/>
          <w:noProof/>
          <w:sz w:val="22"/>
          <w:szCs w:val="22"/>
          <w:lang w:val="sv-SE"/>
        </w:rPr>
        <w:t>5.</w:t>
      </w:r>
      <w:r w:rsidRPr="00487C93">
        <w:rPr>
          <w:b/>
          <w:noProof/>
          <w:sz w:val="22"/>
          <w:szCs w:val="22"/>
          <w:lang w:val="sv-SE"/>
        </w:rPr>
        <w:tab/>
      </w:r>
      <w:r>
        <w:rPr>
          <w:b/>
          <w:noProof/>
          <w:sz w:val="22"/>
          <w:szCs w:val="22"/>
          <w:lang w:val="sv-SE"/>
        </w:rPr>
        <w:t>Hur Humalog Junior KwikPen ska förvaras</w:t>
      </w:r>
    </w:p>
    <w:p w14:paraId="63B912BC" w14:textId="77777777" w:rsidR="0067710D" w:rsidRPr="00487C93" w:rsidRDefault="0067710D" w:rsidP="0067710D">
      <w:pPr>
        <w:rPr>
          <w:i/>
          <w:noProof/>
          <w:sz w:val="22"/>
          <w:szCs w:val="22"/>
          <w:lang w:val="sv-SE"/>
        </w:rPr>
      </w:pPr>
    </w:p>
    <w:p w14:paraId="4E109B13" w14:textId="77777777" w:rsidR="0067710D" w:rsidRPr="00487C93" w:rsidRDefault="0067710D" w:rsidP="0067710D">
      <w:pPr>
        <w:numPr>
          <w:ilvl w:val="12"/>
          <w:numId w:val="0"/>
        </w:numPr>
        <w:ind w:right="11"/>
        <w:rPr>
          <w:sz w:val="22"/>
          <w:szCs w:val="22"/>
          <w:lang w:val="sv-SE"/>
        </w:rPr>
      </w:pPr>
      <w:r w:rsidRPr="00487C93">
        <w:rPr>
          <w:sz w:val="22"/>
          <w:szCs w:val="22"/>
          <w:lang w:val="sv-SE"/>
        </w:rPr>
        <w:t xml:space="preserve">Förvaras utom syn- och räckhåll för barn. </w:t>
      </w:r>
    </w:p>
    <w:p w14:paraId="6E1A18F7" w14:textId="77777777" w:rsidR="0067710D" w:rsidRDefault="0067710D" w:rsidP="0067710D">
      <w:pPr>
        <w:numPr>
          <w:ilvl w:val="12"/>
          <w:numId w:val="0"/>
        </w:numPr>
        <w:ind w:right="11"/>
        <w:rPr>
          <w:sz w:val="22"/>
          <w:szCs w:val="22"/>
          <w:lang w:val="sv-SE"/>
        </w:rPr>
      </w:pPr>
    </w:p>
    <w:p w14:paraId="7A3CBF9A" w14:textId="77777777" w:rsidR="0067710D" w:rsidRPr="00487C93" w:rsidRDefault="0067710D" w:rsidP="0067710D">
      <w:pPr>
        <w:numPr>
          <w:ilvl w:val="12"/>
          <w:numId w:val="0"/>
        </w:numPr>
        <w:ind w:right="-2"/>
        <w:rPr>
          <w:noProof/>
          <w:sz w:val="22"/>
          <w:szCs w:val="22"/>
          <w:lang w:val="sv-SE"/>
        </w:rPr>
      </w:pPr>
      <w:r>
        <w:rPr>
          <w:noProof/>
          <w:sz w:val="22"/>
          <w:szCs w:val="22"/>
          <w:lang w:val="sv-SE"/>
        </w:rPr>
        <w:t xml:space="preserve">Använd inte </w:t>
      </w:r>
      <w:r w:rsidR="004063AD">
        <w:rPr>
          <w:noProof/>
          <w:sz w:val="22"/>
          <w:szCs w:val="22"/>
          <w:lang w:val="sv-SE"/>
        </w:rPr>
        <w:t>detta läkemedel</w:t>
      </w:r>
      <w:r>
        <w:rPr>
          <w:noProof/>
          <w:sz w:val="22"/>
          <w:szCs w:val="22"/>
          <w:lang w:val="sv-SE"/>
        </w:rPr>
        <w:t xml:space="preserve"> efter </w:t>
      </w:r>
      <w:r w:rsidRPr="00487C93">
        <w:rPr>
          <w:noProof/>
          <w:sz w:val="22"/>
          <w:szCs w:val="22"/>
          <w:lang w:val="sv-SE"/>
        </w:rPr>
        <w:t>utgångsdatum som anges på etiketten och kartongen. Utgångsdatumet är den sista dagen i angiven månad.</w:t>
      </w:r>
    </w:p>
    <w:p w14:paraId="078F6B2A" w14:textId="77777777" w:rsidR="0067710D" w:rsidRDefault="0067710D" w:rsidP="0067710D">
      <w:pPr>
        <w:numPr>
          <w:ilvl w:val="12"/>
          <w:numId w:val="0"/>
        </w:numPr>
        <w:ind w:right="11"/>
        <w:rPr>
          <w:sz w:val="22"/>
          <w:szCs w:val="22"/>
          <w:lang w:val="sv-SE"/>
        </w:rPr>
      </w:pPr>
    </w:p>
    <w:p w14:paraId="240ED33F" w14:textId="77777777" w:rsidR="0067710D" w:rsidRDefault="0067710D" w:rsidP="0067710D">
      <w:pPr>
        <w:numPr>
          <w:ilvl w:val="12"/>
          <w:numId w:val="0"/>
        </w:numPr>
        <w:ind w:right="11"/>
        <w:rPr>
          <w:sz w:val="22"/>
          <w:szCs w:val="22"/>
          <w:lang w:val="sv-SE"/>
        </w:rPr>
      </w:pPr>
      <w:r>
        <w:rPr>
          <w:sz w:val="22"/>
          <w:szCs w:val="22"/>
          <w:lang w:val="sv-SE"/>
        </w:rPr>
        <w:t xml:space="preserve">Innan du börjar använda Humalog </w:t>
      </w:r>
      <w:r w:rsidRPr="00733A81">
        <w:rPr>
          <w:sz w:val="22"/>
          <w:szCs w:val="22"/>
          <w:lang w:val="sv-SE"/>
        </w:rPr>
        <w:t>Junior</w:t>
      </w:r>
      <w:r w:rsidRPr="00487C93">
        <w:rPr>
          <w:sz w:val="22"/>
          <w:szCs w:val="22"/>
          <w:lang w:val="sv-SE"/>
        </w:rPr>
        <w:t xml:space="preserve"> </w:t>
      </w:r>
      <w:r>
        <w:rPr>
          <w:sz w:val="22"/>
          <w:szCs w:val="22"/>
          <w:lang w:val="sv-SE"/>
        </w:rPr>
        <w:t>Kwik</w:t>
      </w:r>
      <w:r w:rsidRPr="00487C93">
        <w:rPr>
          <w:sz w:val="22"/>
          <w:szCs w:val="22"/>
          <w:lang w:val="sv-SE"/>
        </w:rPr>
        <w:t xml:space="preserve">Pen skall </w:t>
      </w:r>
      <w:r>
        <w:rPr>
          <w:sz w:val="22"/>
          <w:szCs w:val="22"/>
          <w:lang w:val="sv-SE"/>
        </w:rPr>
        <w:t xml:space="preserve">det </w:t>
      </w:r>
      <w:r w:rsidRPr="00487C93">
        <w:rPr>
          <w:sz w:val="22"/>
          <w:szCs w:val="22"/>
          <w:lang w:val="sv-SE"/>
        </w:rPr>
        <w:t>förvaras i kylskåp (2</w:t>
      </w:r>
      <w:r w:rsidRPr="00487C93">
        <w:rPr>
          <w:sz w:val="22"/>
          <w:szCs w:val="22"/>
          <w:lang w:val="sv-SE"/>
        </w:rPr>
        <w:sym w:font="Symbol" w:char="F0B0"/>
      </w:r>
      <w:r w:rsidRPr="00487C93">
        <w:rPr>
          <w:sz w:val="22"/>
          <w:szCs w:val="22"/>
          <w:lang w:val="sv-SE"/>
        </w:rPr>
        <w:t xml:space="preserve">C - 8°C). Får ej frysas. </w:t>
      </w:r>
    </w:p>
    <w:p w14:paraId="67CAD912" w14:textId="77777777" w:rsidR="0067710D" w:rsidRDefault="0067710D" w:rsidP="0067710D">
      <w:pPr>
        <w:numPr>
          <w:ilvl w:val="12"/>
          <w:numId w:val="0"/>
        </w:numPr>
        <w:ind w:right="11"/>
        <w:rPr>
          <w:sz w:val="22"/>
          <w:szCs w:val="22"/>
          <w:lang w:val="sv-SE"/>
        </w:rPr>
      </w:pPr>
    </w:p>
    <w:p w14:paraId="6BF688CA" w14:textId="77777777" w:rsidR="0067710D" w:rsidRPr="00487C93" w:rsidRDefault="0067710D" w:rsidP="0067710D">
      <w:pPr>
        <w:numPr>
          <w:ilvl w:val="12"/>
          <w:numId w:val="0"/>
        </w:numPr>
        <w:ind w:right="11"/>
        <w:rPr>
          <w:sz w:val="22"/>
          <w:szCs w:val="22"/>
          <w:lang w:val="sv-SE"/>
        </w:rPr>
      </w:pPr>
      <w:r w:rsidRPr="00487C93">
        <w:rPr>
          <w:sz w:val="22"/>
          <w:szCs w:val="22"/>
          <w:lang w:val="sv-SE"/>
        </w:rPr>
        <w:lastRenderedPageBreak/>
        <w:t>Den penna som du för tillfället använder skall förvaras i rumstemperatur (</w:t>
      </w:r>
      <w:r w:rsidR="00E26E2A">
        <w:rPr>
          <w:sz w:val="22"/>
          <w:szCs w:val="22"/>
          <w:lang w:val="sv-SE"/>
        </w:rPr>
        <w:t xml:space="preserve">under </w:t>
      </w:r>
      <w:r w:rsidRPr="00487C93">
        <w:rPr>
          <w:sz w:val="22"/>
          <w:szCs w:val="22"/>
          <w:lang w:val="sv-SE"/>
        </w:rPr>
        <w:t>30</w:t>
      </w:r>
      <w:r w:rsidRPr="00487C93">
        <w:rPr>
          <w:sz w:val="22"/>
          <w:szCs w:val="22"/>
          <w:lang w:val="sv-SE"/>
        </w:rPr>
        <w:sym w:font="Symbol" w:char="F0B0"/>
      </w:r>
      <w:r w:rsidRPr="00487C93">
        <w:rPr>
          <w:sz w:val="22"/>
          <w:szCs w:val="22"/>
          <w:lang w:val="sv-SE"/>
        </w:rPr>
        <w:t xml:space="preserve">C) och </w:t>
      </w:r>
      <w:r>
        <w:rPr>
          <w:sz w:val="22"/>
          <w:szCs w:val="22"/>
          <w:lang w:val="sv-SE"/>
        </w:rPr>
        <w:t>kasseras efter</w:t>
      </w:r>
      <w:r w:rsidRPr="00487C93">
        <w:rPr>
          <w:sz w:val="22"/>
          <w:szCs w:val="22"/>
          <w:lang w:val="sv-SE"/>
        </w:rPr>
        <w:t xml:space="preserve"> 28 dagar. Utsätt den inte för stark värme eller solljus.</w:t>
      </w:r>
      <w:r>
        <w:rPr>
          <w:sz w:val="22"/>
          <w:szCs w:val="22"/>
          <w:lang w:val="sv-SE"/>
        </w:rPr>
        <w:t xml:space="preserve"> </w:t>
      </w:r>
      <w:r w:rsidRPr="00487C93">
        <w:rPr>
          <w:sz w:val="22"/>
          <w:szCs w:val="22"/>
          <w:lang w:val="sv-SE"/>
        </w:rPr>
        <w:t xml:space="preserve">Den </w:t>
      </w:r>
      <w:r>
        <w:rPr>
          <w:sz w:val="22"/>
          <w:szCs w:val="22"/>
          <w:lang w:val="sv-SE"/>
        </w:rPr>
        <w:t>Junior KwikPen</w:t>
      </w:r>
      <w:r w:rsidRPr="00487C93">
        <w:rPr>
          <w:sz w:val="22"/>
          <w:szCs w:val="22"/>
          <w:lang w:val="sv-SE"/>
        </w:rPr>
        <w:t xml:space="preserve"> som för tillfället används skall inte förvaras i kylskåp.</w:t>
      </w:r>
      <w:r>
        <w:rPr>
          <w:sz w:val="22"/>
          <w:szCs w:val="22"/>
          <w:lang w:val="sv-SE"/>
        </w:rPr>
        <w:t xml:space="preserve"> </w:t>
      </w:r>
      <w:r w:rsidRPr="007670AA">
        <w:rPr>
          <w:sz w:val="22"/>
          <w:szCs w:val="22"/>
          <w:lang w:val="sv-SE"/>
        </w:rPr>
        <w:t>Förvara inte pennan med kanylen påsatt.</w:t>
      </w:r>
    </w:p>
    <w:p w14:paraId="6BEA93E2" w14:textId="77777777" w:rsidR="0067710D" w:rsidRPr="00487C93" w:rsidRDefault="0067710D" w:rsidP="0067710D">
      <w:pPr>
        <w:numPr>
          <w:ilvl w:val="12"/>
          <w:numId w:val="0"/>
        </w:numPr>
        <w:ind w:right="-2"/>
        <w:rPr>
          <w:noProof/>
          <w:sz w:val="22"/>
          <w:szCs w:val="22"/>
          <w:lang w:val="sv-SE"/>
        </w:rPr>
      </w:pPr>
    </w:p>
    <w:p w14:paraId="21383186" w14:textId="77777777" w:rsidR="0067710D" w:rsidRPr="00487C93" w:rsidRDefault="0067710D" w:rsidP="0067710D">
      <w:pPr>
        <w:numPr>
          <w:ilvl w:val="12"/>
          <w:numId w:val="0"/>
        </w:numPr>
        <w:ind w:right="-2"/>
        <w:rPr>
          <w:noProof/>
          <w:sz w:val="22"/>
          <w:szCs w:val="22"/>
          <w:lang w:val="sv-SE"/>
        </w:rPr>
      </w:pPr>
      <w:r w:rsidRPr="00487C93">
        <w:rPr>
          <w:noProof/>
          <w:sz w:val="22"/>
          <w:szCs w:val="22"/>
          <w:lang w:val="sv-SE"/>
        </w:rPr>
        <w:t xml:space="preserve">Använd inte </w:t>
      </w:r>
      <w:r w:rsidR="004063AD">
        <w:rPr>
          <w:noProof/>
          <w:sz w:val="22"/>
          <w:szCs w:val="22"/>
          <w:lang w:val="sv-SE"/>
        </w:rPr>
        <w:t>detta läkemedel</w:t>
      </w:r>
      <w:r w:rsidRPr="00487C93">
        <w:rPr>
          <w:noProof/>
          <w:sz w:val="22"/>
          <w:szCs w:val="22"/>
          <w:lang w:val="sv-SE"/>
        </w:rPr>
        <w:t xml:space="preserve"> om </w:t>
      </w:r>
      <w:r w:rsidR="004063AD">
        <w:rPr>
          <w:noProof/>
          <w:sz w:val="22"/>
          <w:szCs w:val="22"/>
          <w:lang w:val="sv-SE"/>
        </w:rPr>
        <w:t xml:space="preserve">du ser att </w:t>
      </w:r>
      <w:r w:rsidRPr="00487C93">
        <w:rPr>
          <w:noProof/>
          <w:sz w:val="22"/>
          <w:szCs w:val="22"/>
          <w:lang w:val="sv-SE"/>
        </w:rPr>
        <w:t xml:space="preserve">lösningen är färgad eller innehåller fasta partiklar. Du får </w:t>
      </w:r>
      <w:r w:rsidRPr="00487C93">
        <w:rPr>
          <w:b/>
          <w:noProof/>
          <w:sz w:val="22"/>
          <w:szCs w:val="22"/>
          <w:lang w:val="sv-SE"/>
        </w:rPr>
        <w:t xml:space="preserve">endast </w:t>
      </w:r>
      <w:r w:rsidRPr="00487C93">
        <w:rPr>
          <w:noProof/>
          <w:sz w:val="22"/>
          <w:szCs w:val="22"/>
          <w:lang w:val="sv-SE"/>
        </w:rPr>
        <w:t>använda den om lösningen ser ut som vatten. Kontrollera detta före varje injektion.</w:t>
      </w:r>
    </w:p>
    <w:p w14:paraId="03D0B53B" w14:textId="77777777" w:rsidR="0067710D" w:rsidRPr="00487C93" w:rsidRDefault="0067710D" w:rsidP="0067710D">
      <w:pPr>
        <w:numPr>
          <w:ilvl w:val="12"/>
          <w:numId w:val="0"/>
        </w:numPr>
        <w:ind w:right="-2"/>
        <w:rPr>
          <w:noProof/>
          <w:sz w:val="22"/>
          <w:szCs w:val="22"/>
          <w:lang w:val="sv-SE"/>
        </w:rPr>
      </w:pPr>
    </w:p>
    <w:p w14:paraId="78C539D9" w14:textId="77777777" w:rsidR="0067710D" w:rsidRPr="00487C93" w:rsidRDefault="0067710D" w:rsidP="0067710D">
      <w:pPr>
        <w:numPr>
          <w:ilvl w:val="12"/>
          <w:numId w:val="0"/>
        </w:numPr>
        <w:ind w:right="-2"/>
        <w:rPr>
          <w:noProof/>
          <w:sz w:val="22"/>
          <w:szCs w:val="22"/>
          <w:lang w:val="sv-SE"/>
        </w:rPr>
      </w:pPr>
      <w:r w:rsidRPr="00487C93">
        <w:rPr>
          <w:noProof/>
          <w:sz w:val="22"/>
          <w:szCs w:val="22"/>
          <w:lang w:val="sv-SE"/>
        </w:rPr>
        <w:t>Medicinen ska inte kastas i avloppet eller bland hushållsavfall. Fråga apotekspersonalen hur man gör med mediciner som inte längre används. Dessa åtgärder är till för att skydda miljön.</w:t>
      </w:r>
    </w:p>
    <w:p w14:paraId="41493A7C" w14:textId="77777777" w:rsidR="0067710D" w:rsidRPr="00487C93" w:rsidRDefault="0067710D" w:rsidP="0067710D">
      <w:pPr>
        <w:ind w:right="-2"/>
        <w:rPr>
          <w:noProof/>
          <w:sz w:val="22"/>
          <w:szCs w:val="22"/>
          <w:lang w:val="sv-SE"/>
        </w:rPr>
      </w:pPr>
    </w:p>
    <w:p w14:paraId="31557C3E" w14:textId="77777777" w:rsidR="0067710D" w:rsidRPr="00487C93" w:rsidRDefault="0067710D" w:rsidP="0067710D">
      <w:pPr>
        <w:ind w:right="-2"/>
        <w:rPr>
          <w:noProof/>
          <w:sz w:val="22"/>
          <w:szCs w:val="22"/>
          <w:lang w:val="sv-SE"/>
        </w:rPr>
      </w:pPr>
    </w:p>
    <w:p w14:paraId="378C1E28" w14:textId="77777777" w:rsidR="0067710D" w:rsidRPr="00487C93" w:rsidRDefault="0067710D" w:rsidP="0067710D">
      <w:pPr>
        <w:keepNext/>
        <w:ind w:left="567" w:right="-2" w:hanging="567"/>
        <w:rPr>
          <w:b/>
          <w:noProof/>
          <w:sz w:val="22"/>
          <w:szCs w:val="22"/>
          <w:lang w:val="sv-SE"/>
        </w:rPr>
      </w:pPr>
      <w:r w:rsidRPr="00487C93">
        <w:rPr>
          <w:b/>
          <w:noProof/>
          <w:sz w:val="22"/>
          <w:szCs w:val="22"/>
          <w:lang w:val="sv-SE"/>
        </w:rPr>
        <w:t>6.</w:t>
      </w:r>
      <w:r w:rsidRPr="00487C93">
        <w:rPr>
          <w:b/>
          <w:noProof/>
          <w:sz w:val="22"/>
          <w:szCs w:val="22"/>
          <w:lang w:val="sv-SE"/>
        </w:rPr>
        <w:tab/>
      </w:r>
      <w:r>
        <w:rPr>
          <w:b/>
          <w:noProof/>
          <w:sz w:val="22"/>
          <w:szCs w:val="22"/>
          <w:lang w:val="sv-SE"/>
        </w:rPr>
        <w:t>Förpackningens innehåll och övriga upplysningar</w:t>
      </w:r>
    </w:p>
    <w:p w14:paraId="156DB0E3" w14:textId="77777777" w:rsidR="0067710D" w:rsidRPr="00487C93" w:rsidRDefault="0067710D" w:rsidP="0067710D">
      <w:pPr>
        <w:keepNext/>
        <w:ind w:left="567" w:right="-2" w:hanging="567"/>
        <w:rPr>
          <w:b/>
          <w:noProof/>
          <w:sz w:val="22"/>
          <w:szCs w:val="22"/>
          <w:lang w:val="sv-SE"/>
        </w:rPr>
      </w:pPr>
    </w:p>
    <w:p w14:paraId="2C27AB77" w14:textId="77777777" w:rsidR="0067710D" w:rsidRPr="00487C93" w:rsidRDefault="0067710D" w:rsidP="0067710D">
      <w:pPr>
        <w:keepNext/>
        <w:numPr>
          <w:ilvl w:val="12"/>
          <w:numId w:val="0"/>
        </w:numPr>
        <w:rPr>
          <w:b/>
          <w:noProof/>
          <w:sz w:val="22"/>
          <w:szCs w:val="22"/>
          <w:lang w:val="sv-SE"/>
        </w:rPr>
      </w:pPr>
      <w:r w:rsidRPr="00487C93">
        <w:rPr>
          <w:b/>
          <w:noProof/>
          <w:sz w:val="22"/>
          <w:szCs w:val="22"/>
          <w:lang w:val="sv-SE"/>
        </w:rPr>
        <w:t xml:space="preserve">Innehållsdeklaration för </w:t>
      </w:r>
      <w:r>
        <w:rPr>
          <w:b/>
          <w:noProof/>
          <w:sz w:val="22"/>
          <w:szCs w:val="22"/>
          <w:lang w:val="sv-SE"/>
        </w:rPr>
        <w:t>Humalog</w:t>
      </w:r>
      <w:r w:rsidRPr="00487C93">
        <w:rPr>
          <w:b/>
          <w:noProof/>
          <w:sz w:val="22"/>
          <w:szCs w:val="22"/>
          <w:lang w:val="sv-SE"/>
        </w:rPr>
        <w:t xml:space="preserve"> </w:t>
      </w:r>
      <w:r>
        <w:rPr>
          <w:b/>
          <w:noProof/>
          <w:sz w:val="22"/>
          <w:szCs w:val="22"/>
          <w:lang w:val="sv-SE"/>
        </w:rPr>
        <w:t>Junior Kwik</w:t>
      </w:r>
      <w:r w:rsidRPr="00487C93">
        <w:rPr>
          <w:b/>
          <w:noProof/>
          <w:sz w:val="22"/>
          <w:szCs w:val="22"/>
          <w:lang w:val="sv-SE"/>
        </w:rPr>
        <w:t xml:space="preserve">Pen </w:t>
      </w:r>
      <w:r>
        <w:rPr>
          <w:b/>
          <w:noProof/>
          <w:sz w:val="22"/>
          <w:szCs w:val="22"/>
          <w:lang w:val="sv-SE"/>
        </w:rPr>
        <w:t>100</w:t>
      </w:r>
      <w:r w:rsidRPr="00487C93">
        <w:rPr>
          <w:b/>
          <w:noProof/>
          <w:sz w:val="22"/>
          <w:szCs w:val="22"/>
          <w:lang w:val="sv-SE"/>
        </w:rPr>
        <w:t xml:space="preserve"> </w:t>
      </w:r>
      <w:r>
        <w:rPr>
          <w:b/>
          <w:noProof/>
          <w:sz w:val="22"/>
          <w:szCs w:val="22"/>
          <w:lang w:val="sv-SE"/>
        </w:rPr>
        <w:t>enheter</w:t>
      </w:r>
      <w:r w:rsidRPr="00487C93">
        <w:rPr>
          <w:b/>
          <w:noProof/>
          <w:sz w:val="22"/>
          <w:szCs w:val="22"/>
          <w:lang w:val="sv-SE"/>
        </w:rPr>
        <w:t>/ml injektionsvätska, lösning</w:t>
      </w:r>
    </w:p>
    <w:p w14:paraId="08E9B426" w14:textId="77777777" w:rsidR="0067710D" w:rsidRDefault="0067710D" w:rsidP="0067710D">
      <w:pPr>
        <w:keepNext/>
        <w:numPr>
          <w:ilvl w:val="0"/>
          <w:numId w:val="20"/>
        </w:numPr>
        <w:ind w:left="567" w:right="-2" w:hanging="567"/>
        <w:rPr>
          <w:noProof/>
          <w:sz w:val="22"/>
          <w:szCs w:val="22"/>
          <w:lang w:val="sv-SE"/>
        </w:rPr>
      </w:pPr>
      <w:r>
        <w:rPr>
          <w:noProof/>
          <w:sz w:val="22"/>
          <w:szCs w:val="22"/>
          <w:lang w:val="sv-SE"/>
        </w:rPr>
        <w:t xml:space="preserve">Den aktiva substansen är insulin lispro. En ml lösning innhåller 100 enheter (E) insulin lispro. En förfylld </w:t>
      </w:r>
      <w:r w:rsidR="00630297">
        <w:rPr>
          <w:noProof/>
          <w:sz w:val="22"/>
          <w:szCs w:val="22"/>
          <w:lang w:val="sv-SE"/>
        </w:rPr>
        <w:t>injektions</w:t>
      </w:r>
      <w:r>
        <w:rPr>
          <w:noProof/>
          <w:sz w:val="22"/>
          <w:szCs w:val="22"/>
          <w:lang w:val="sv-SE"/>
        </w:rPr>
        <w:t xml:space="preserve">penna (3 ml) innehåller 300 enheter (E) insulin lispro. </w:t>
      </w:r>
    </w:p>
    <w:p w14:paraId="08B0C6F6" w14:textId="77777777" w:rsidR="0067710D" w:rsidRPr="00487C93" w:rsidRDefault="0067710D" w:rsidP="0067710D">
      <w:pPr>
        <w:keepNext/>
        <w:numPr>
          <w:ilvl w:val="0"/>
          <w:numId w:val="20"/>
        </w:numPr>
        <w:ind w:left="567" w:right="-2" w:hanging="567"/>
        <w:rPr>
          <w:noProof/>
          <w:sz w:val="22"/>
          <w:szCs w:val="22"/>
          <w:lang w:val="sv-SE"/>
        </w:rPr>
      </w:pPr>
      <w:r w:rsidRPr="00487C93">
        <w:rPr>
          <w:noProof/>
          <w:sz w:val="22"/>
          <w:szCs w:val="22"/>
          <w:lang w:val="sv-SE"/>
        </w:rPr>
        <w:t xml:space="preserve">Övriga innehållsämnen är </w:t>
      </w:r>
      <w:r>
        <w:rPr>
          <w:sz w:val="22"/>
          <w:szCs w:val="22"/>
          <w:lang w:val="sv-SE"/>
        </w:rPr>
        <w:t>metakresol</w:t>
      </w:r>
      <w:r w:rsidRPr="00487C93">
        <w:rPr>
          <w:sz w:val="22"/>
          <w:szCs w:val="22"/>
          <w:lang w:val="sv-SE"/>
        </w:rPr>
        <w:t xml:space="preserve">, glycerol, </w:t>
      </w:r>
      <w:r>
        <w:rPr>
          <w:sz w:val="22"/>
          <w:szCs w:val="22"/>
          <w:lang w:val="sv-SE"/>
        </w:rPr>
        <w:t>dinatriumfosfat 7 H</w:t>
      </w:r>
      <w:r>
        <w:rPr>
          <w:sz w:val="22"/>
          <w:szCs w:val="22"/>
          <w:vertAlign w:val="subscript"/>
          <w:lang w:val="sv-SE"/>
        </w:rPr>
        <w:t>2</w:t>
      </w:r>
      <w:r>
        <w:rPr>
          <w:sz w:val="22"/>
          <w:szCs w:val="22"/>
          <w:lang w:val="sv-SE"/>
        </w:rPr>
        <w:t xml:space="preserve">O, </w:t>
      </w:r>
      <w:r w:rsidRPr="00487C93">
        <w:rPr>
          <w:sz w:val="22"/>
          <w:szCs w:val="22"/>
          <w:lang w:val="sv-SE"/>
        </w:rPr>
        <w:t>zinkoxid och vatten för injektionsvätskor. Natriumhydroxid eller saltsyra kan ha tillsatts för att justera surhetsgraden.</w:t>
      </w:r>
    </w:p>
    <w:p w14:paraId="00CD84D7" w14:textId="77777777" w:rsidR="0067710D" w:rsidRPr="00487C93" w:rsidRDefault="0067710D" w:rsidP="0067710D">
      <w:pPr>
        <w:ind w:left="567" w:right="-2" w:hanging="567"/>
        <w:rPr>
          <w:noProof/>
          <w:sz w:val="22"/>
          <w:szCs w:val="22"/>
          <w:lang w:val="sv-SE"/>
        </w:rPr>
      </w:pPr>
    </w:p>
    <w:p w14:paraId="676DEBCB" w14:textId="77777777" w:rsidR="0067710D" w:rsidRPr="00487C93" w:rsidRDefault="0067710D" w:rsidP="0067710D">
      <w:pPr>
        <w:keepNext/>
        <w:ind w:left="567" w:right="-2" w:hanging="567"/>
        <w:rPr>
          <w:noProof/>
          <w:sz w:val="22"/>
          <w:szCs w:val="22"/>
          <w:lang w:val="sv-SE"/>
        </w:rPr>
      </w:pPr>
      <w:r w:rsidRPr="00487C93">
        <w:rPr>
          <w:b/>
          <w:noProof/>
          <w:sz w:val="22"/>
          <w:szCs w:val="22"/>
          <w:lang w:val="sv-SE"/>
        </w:rPr>
        <w:t>Läkemedlets utseende och förpackningsstorlekar</w:t>
      </w:r>
    </w:p>
    <w:p w14:paraId="7EFBB3B8" w14:textId="77777777" w:rsidR="0067710D" w:rsidRPr="00487C93" w:rsidRDefault="0067710D" w:rsidP="00681F40">
      <w:pPr>
        <w:numPr>
          <w:ilvl w:val="12"/>
          <w:numId w:val="0"/>
        </w:numPr>
        <w:tabs>
          <w:tab w:val="left" w:pos="720"/>
        </w:tabs>
        <w:rPr>
          <w:sz w:val="22"/>
          <w:szCs w:val="22"/>
          <w:lang w:val="sv-SE"/>
        </w:rPr>
      </w:pPr>
      <w:r>
        <w:rPr>
          <w:sz w:val="22"/>
          <w:szCs w:val="22"/>
          <w:lang w:val="sv-SE"/>
        </w:rPr>
        <w:t>Humalog</w:t>
      </w:r>
      <w:r w:rsidRPr="00487C93">
        <w:rPr>
          <w:sz w:val="22"/>
          <w:szCs w:val="22"/>
          <w:lang w:val="sv-SE"/>
        </w:rPr>
        <w:t xml:space="preserve"> </w:t>
      </w:r>
      <w:r>
        <w:rPr>
          <w:sz w:val="22"/>
          <w:szCs w:val="22"/>
          <w:lang w:val="sv-SE"/>
        </w:rPr>
        <w:t>100</w:t>
      </w:r>
      <w:r w:rsidRPr="00487C93">
        <w:rPr>
          <w:sz w:val="22"/>
          <w:szCs w:val="22"/>
          <w:lang w:val="sv-SE"/>
        </w:rPr>
        <w:t xml:space="preserve"> </w:t>
      </w:r>
      <w:r>
        <w:rPr>
          <w:sz w:val="22"/>
          <w:szCs w:val="22"/>
          <w:lang w:val="sv-SE"/>
        </w:rPr>
        <w:t>enheter</w:t>
      </w:r>
      <w:r w:rsidRPr="00487C93">
        <w:rPr>
          <w:sz w:val="22"/>
          <w:szCs w:val="22"/>
          <w:lang w:val="sv-SE"/>
        </w:rPr>
        <w:t xml:space="preserve">/ml </w:t>
      </w:r>
      <w:r>
        <w:rPr>
          <w:sz w:val="22"/>
          <w:szCs w:val="22"/>
          <w:lang w:val="sv-SE"/>
        </w:rPr>
        <w:t>Junior Kwik</w:t>
      </w:r>
      <w:r w:rsidRPr="00487C93">
        <w:rPr>
          <w:sz w:val="22"/>
          <w:szCs w:val="22"/>
          <w:lang w:val="sv-SE"/>
        </w:rPr>
        <w:t xml:space="preserve">Pen injektionsvätska, lösning är en steril, klar och färglös vattenlösning som innehåller </w:t>
      </w:r>
      <w:r>
        <w:rPr>
          <w:sz w:val="22"/>
          <w:szCs w:val="22"/>
          <w:lang w:val="sv-SE"/>
        </w:rPr>
        <w:t>100</w:t>
      </w:r>
      <w:r w:rsidRPr="00487C93">
        <w:rPr>
          <w:sz w:val="22"/>
          <w:szCs w:val="22"/>
          <w:lang w:val="sv-SE"/>
        </w:rPr>
        <w:t xml:space="preserve"> enheter insulin lispro i varje milliliter injektionsvätska (</w:t>
      </w:r>
      <w:r>
        <w:rPr>
          <w:sz w:val="22"/>
          <w:szCs w:val="22"/>
          <w:lang w:val="sv-SE"/>
        </w:rPr>
        <w:t>100</w:t>
      </w:r>
      <w:r w:rsidRPr="00487C93">
        <w:rPr>
          <w:sz w:val="22"/>
          <w:szCs w:val="22"/>
          <w:lang w:val="sv-SE"/>
        </w:rPr>
        <w:t xml:space="preserve"> </w:t>
      </w:r>
      <w:r>
        <w:rPr>
          <w:sz w:val="22"/>
          <w:szCs w:val="22"/>
          <w:lang w:val="sv-SE"/>
        </w:rPr>
        <w:t>enheter</w:t>
      </w:r>
      <w:r w:rsidRPr="00487C93">
        <w:rPr>
          <w:sz w:val="22"/>
          <w:szCs w:val="22"/>
          <w:lang w:val="sv-SE"/>
        </w:rPr>
        <w:t xml:space="preserve">/ml). Varje </w:t>
      </w:r>
      <w:r>
        <w:rPr>
          <w:sz w:val="22"/>
          <w:szCs w:val="22"/>
          <w:lang w:val="sv-SE"/>
        </w:rPr>
        <w:t xml:space="preserve">Humalog </w:t>
      </w:r>
      <w:r w:rsidRPr="00733A81">
        <w:rPr>
          <w:sz w:val="22"/>
          <w:szCs w:val="22"/>
          <w:lang w:val="sv-SE"/>
        </w:rPr>
        <w:t>100 enheter/ml</w:t>
      </w:r>
      <w:r>
        <w:rPr>
          <w:sz w:val="22"/>
          <w:szCs w:val="22"/>
          <w:lang w:val="sv-SE"/>
        </w:rPr>
        <w:t xml:space="preserve"> KwikPen</w:t>
      </w:r>
      <w:r w:rsidRPr="00487C93">
        <w:rPr>
          <w:sz w:val="22"/>
          <w:szCs w:val="22"/>
          <w:lang w:val="sv-SE"/>
        </w:rPr>
        <w:t xml:space="preserve"> innehåller </w:t>
      </w:r>
      <w:r>
        <w:rPr>
          <w:sz w:val="22"/>
          <w:szCs w:val="22"/>
          <w:lang w:val="sv-SE"/>
        </w:rPr>
        <w:t>3</w:t>
      </w:r>
      <w:r w:rsidRPr="00487C93">
        <w:rPr>
          <w:sz w:val="22"/>
          <w:szCs w:val="22"/>
          <w:lang w:val="sv-SE"/>
        </w:rPr>
        <w:t xml:space="preserve">00 enheter (3 milliliter). </w:t>
      </w:r>
      <w:r>
        <w:rPr>
          <w:sz w:val="22"/>
          <w:szCs w:val="22"/>
          <w:lang w:val="sv-SE"/>
        </w:rPr>
        <w:t>Humalog</w:t>
      </w:r>
      <w:r w:rsidRPr="00487C93">
        <w:rPr>
          <w:sz w:val="22"/>
          <w:szCs w:val="22"/>
          <w:lang w:val="sv-SE"/>
        </w:rPr>
        <w:t xml:space="preserve"> </w:t>
      </w:r>
      <w:r>
        <w:rPr>
          <w:sz w:val="22"/>
          <w:szCs w:val="22"/>
          <w:lang w:val="sv-SE"/>
        </w:rPr>
        <w:t>Junior</w:t>
      </w:r>
      <w:r w:rsidRPr="00F56FD4">
        <w:rPr>
          <w:b/>
          <w:sz w:val="22"/>
          <w:szCs w:val="22"/>
          <w:lang w:val="sv-SE"/>
        </w:rPr>
        <w:t xml:space="preserve"> </w:t>
      </w:r>
      <w:r>
        <w:rPr>
          <w:sz w:val="22"/>
          <w:szCs w:val="22"/>
          <w:lang w:val="sv-SE"/>
        </w:rPr>
        <w:t>Kwik</w:t>
      </w:r>
      <w:r w:rsidRPr="00487C93">
        <w:rPr>
          <w:sz w:val="22"/>
          <w:szCs w:val="22"/>
          <w:lang w:val="sv-SE"/>
        </w:rPr>
        <w:t xml:space="preserve">Pen finns i följande förpackningsstorlekar: 5 </w:t>
      </w:r>
      <w:r>
        <w:rPr>
          <w:sz w:val="22"/>
          <w:szCs w:val="22"/>
          <w:lang w:val="sv-SE"/>
        </w:rPr>
        <w:t xml:space="preserve">förfyllda </w:t>
      </w:r>
      <w:r w:rsidRPr="00487C93">
        <w:rPr>
          <w:sz w:val="22"/>
          <w:szCs w:val="22"/>
          <w:lang w:val="sv-SE"/>
        </w:rPr>
        <w:t xml:space="preserve">pennor </w:t>
      </w:r>
      <w:r>
        <w:rPr>
          <w:sz w:val="22"/>
          <w:szCs w:val="22"/>
          <w:lang w:val="sv-SE"/>
        </w:rPr>
        <w:t>eller</w:t>
      </w:r>
      <w:r w:rsidRPr="00487C93">
        <w:rPr>
          <w:sz w:val="22"/>
          <w:szCs w:val="22"/>
          <w:lang w:val="sv-SE"/>
        </w:rPr>
        <w:t xml:space="preserve"> multipack med 2 x 5 </w:t>
      </w:r>
      <w:r>
        <w:rPr>
          <w:sz w:val="22"/>
          <w:szCs w:val="22"/>
          <w:lang w:val="sv-SE"/>
        </w:rPr>
        <w:t xml:space="preserve">förfyllda </w:t>
      </w:r>
      <w:r w:rsidRPr="00487C93">
        <w:rPr>
          <w:sz w:val="22"/>
          <w:szCs w:val="22"/>
          <w:lang w:val="sv-SE"/>
        </w:rPr>
        <w:t xml:space="preserve">pennor. Eventuellt kommer inte alla förpackningsstorlekar att marknadsföras. I </w:t>
      </w:r>
      <w:r>
        <w:rPr>
          <w:sz w:val="22"/>
          <w:szCs w:val="22"/>
          <w:lang w:val="sv-SE"/>
        </w:rPr>
        <w:t>Junior Kwik</w:t>
      </w:r>
      <w:r w:rsidRPr="00487C93">
        <w:rPr>
          <w:sz w:val="22"/>
          <w:szCs w:val="22"/>
          <w:lang w:val="sv-SE"/>
        </w:rPr>
        <w:t>Pen har cylinderampullen helt enkelt byggts in i pennan. När pennan är tom kan den inte användas igen.</w:t>
      </w:r>
      <w:r w:rsidR="00206521">
        <w:rPr>
          <w:sz w:val="22"/>
          <w:szCs w:val="22"/>
          <w:lang w:val="sv-SE"/>
        </w:rPr>
        <w:t xml:space="preserve"> </w:t>
      </w:r>
      <w:r w:rsidR="00206521" w:rsidRPr="00073904">
        <w:rPr>
          <w:sz w:val="22"/>
          <w:szCs w:val="22"/>
          <w:lang w:val="sv-SE"/>
        </w:rPr>
        <w:t xml:space="preserve">Junior KwikPen är blå. Doseringsknappen är blå med upphöjda spår i änden och på sidan. </w:t>
      </w:r>
      <w:r w:rsidR="00206521" w:rsidRPr="00093677">
        <w:rPr>
          <w:sz w:val="22"/>
          <w:szCs w:val="22"/>
          <w:lang w:val="sv-SE"/>
        </w:rPr>
        <w:t xml:space="preserve">Etiketten är vit med ett orange </w:t>
      </w:r>
      <w:r w:rsidR="00206521" w:rsidRPr="00073904">
        <w:rPr>
          <w:sz w:val="22"/>
          <w:szCs w:val="22"/>
          <w:lang w:val="sv-SE"/>
        </w:rPr>
        <w:t>streck och orange-gult</w:t>
      </w:r>
      <w:r w:rsidR="0014092C">
        <w:rPr>
          <w:sz w:val="22"/>
          <w:szCs w:val="22"/>
          <w:lang w:val="sv-SE"/>
        </w:rPr>
        <w:t>, vinrött</w:t>
      </w:r>
      <w:r w:rsidR="00206521" w:rsidRPr="00073904">
        <w:rPr>
          <w:sz w:val="22"/>
          <w:szCs w:val="22"/>
          <w:lang w:val="sv-SE"/>
        </w:rPr>
        <w:t xml:space="preserve"> band. </w:t>
      </w:r>
      <w:r w:rsidR="00206521">
        <w:rPr>
          <w:sz w:val="22"/>
          <w:szCs w:val="22"/>
          <w:lang w:val="sv-SE"/>
        </w:rPr>
        <w:t xml:space="preserve">Varje </w:t>
      </w:r>
      <w:r w:rsidR="00206521" w:rsidRPr="00073904">
        <w:rPr>
          <w:sz w:val="22"/>
          <w:szCs w:val="22"/>
          <w:lang w:val="sv-SE"/>
        </w:rPr>
        <w:t xml:space="preserve">Junior KwikPen ger 0,5–30 enheter i steg om 0,5 enheter. </w:t>
      </w:r>
    </w:p>
    <w:p w14:paraId="192A9182" w14:textId="77777777" w:rsidR="0067710D" w:rsidRPr="00487C93" w:rsidRDefault="0067710D" w:rsidP="0067710D">
      <w:pPr>
        <w:ind w:right="-2"/>
        <w:rPr>
          <w:noProof/>
          <w:sz w:val="22"/>
          <w:szCs w:val="22"/>
          <w:lang w:val="sv-SE"/>
        </w:rPr>
      </w:pPr>
    </w:p>
    <w:p w14:paraId="111CDEDA" w14:textId="77777777" w:rsidR="0067710D" w:rsidRDefault="0067710D" w:rsidP="0067710D">
      <w:pPr>
        <w:rPr>
          <w:b/>
          <w:noProof/>
          <w:sz w:val="22"/>
          <w:szCs w:val="22"/>
          <w:lang w:val="sv-SE"/>
        </w:rPr>
      </w:pPr>
      <w:r w:rsidRPr="00487C93">
        <w:rPr>
          <w:b/>
          <w:noProof/>
          <w:sz w:val="22"/>
          <w:szCs w:val="22"/>
          <w:lang w:val="sv-SE"/>
        </w:rPr>
        <w:t xml:space="preserve">Innehavare av godkännande för försäljning </w:t>
      </w:r>
    </w:p>
    <w:p w14:paraId="1B9E14A2" w14:textId="391ABA44" w:rsidR="0067710D" w:rsidRDefault="0067710D" w:rsidP="0067710D">
      <w:pPr>
        <w:rPr>
          <w:b/>
          <w:noProof/>
          <w:sz w:val="22"/>
          <w:szCs w:val="22"/>
          <w:lang w:val="sv-SE"/>
        </w:rPr>
      </w:pPr>
      <w:r w:rsidRPr="00487C93">
        <w:rPr>
          <w:sz w:val="22"/>
          <w:szCs w:val="22"/>
          <w:lang w:val="sv-SE"/>
        </w:rPr>
        <w:t xml:space="preserve">Eli Lilly Nederland B.V., </w:t>
      </w:r>
      <w:r w:rsidR="00AD40D8">
        <w:rPr>
          <w:sz w:val="22"/>
          <w:szCs w:val="22"/>
          <w:lang w:val="sv-SE"/>
        </w:rPr>
        <w:t>Orteliuslaan 1000</w:t>
      </w:r>
      <w:r w:rsidRPr="002D205F">
        <w:rPr>
          <w:sz w:val="22"/>
          <w:szCs w:val="22"/>
          <w:lang w:val="sv-SE"/>
        </w:rPr>
        <w:t>, 3528 B</w:t>
      </w:r>
      <w:r w:rsidR="00C40E1B">
        <w:rPr>
          <w:sz w:val="22"/>
          <w:szCs w:val="22"/>
          <w:lang w:val="sv-SE"/>
        </w:rPr>
        <w:t>D</w:t>
      </w:r>
      <w:r w:rsidRPr="002D205F">
        <w:rPr>
          <w:sz w:val="22"/>
          <w:szCs w:val="22"/>
          <w:lang w:val="sv-SE"/>
        </w:rPr>
        <w:t xml:space="preserve"> Utrecht,</w:t>
      </w:r>
      <w:r>
        <w:rPr>
          <w:sz w:val="22"/>
          <w:szCs w:val="22"/>
          <w:lang w:val="sv-SE"/>
        </w:rPr>
        <w:t xml:space="preserve"> </w:t>
      </w:r>
      <w:r w:rsidRPr="00487C93">
        <w:rPr>
          <w:sz w:val="22"/>
          <w:szCs w:val="22"/>
          <w:lang w:val="sv-SE"/>
        </w:rPr>
        <w:t>Nederländerna.</w:t>
      </w:r>
    </w:p>
    <w:p w14:paraId="1A8A509D" w14:textId="77777777" w:rsidR="0067710D" w:rsidRDefault="0067710D" w:rsidP="0067710D">
      <w:pPr>
        <w:rPr>
          <w:b/>
          <w:noProof/>
          <w:sz w:val="22"/>
          <w:szCs w:val="22"/>
          <w:lang w:val="sv-SE"/>
        </w:rPr>
      </w:pPr>
    </w:p>
    <w:p w14:paraId="47434EA2" w14:textId="77777777" w:rsidR="0067710D" w:rsidRPr="00487C93" w:rsidRDefault="0067710D" w:rsidP="0067710D">
      <w:pPr>
        <w:rPr>
          <w:b/>
          <w:noProof/>
          <w:sz w:val="22"/>
          <w:szCs w:val="22"/>
          <w:lang w:val="sv-SE"/>
        </w:rPr>
      </w:pPr>
      <w:r>
        <w:rPr>
          <w:b/>
          <w:noProof/>
          <w:sz w:val="22"/>
          <w:szCs w:val="22"/>
          <w:lang w:val="sv-SE"/>
        </w:rPr>
        <w:t>T</w:t>
      </w:r>
      <w:r w:rsidRPr="00487C93">
        <w:rPr>
          <w:b/>
          <w:noProof/>
          <w:sz w:val="22"/>
          <w:szCs w:val="22"/>
          <w:lang w:val="sv-SE"/>
        </w:rPr>
        <w:t>illverkare</w:t>
      </w:r>
    </w:p>
    <w:p w14:paraId="7C2C6E25" w14:textId="77777777" w:rsidR="0067710D" w:rsidRPr="008C4EB4" w:rsidRDefault="0067710D" w:rsidP="0067710D">
      <w:pPr>
        <w:ind w:right="11"/>
        <w:rPr>
          <w:sz w:val="22"/>
          <w:szCs w:val="22"/>
          <w:lang w:val="sv-SE"/>
        </w:rPr>
      </w:pPr>
      <w:r w:rsidRPr="008C4EB4">
        <w:rPr>
          <w:sz w:val="22"/>
          <w:szCs w:val="22"/>
          <w:lang w:val="sv-SE"/>
        </w:rPr>
        <w:t xml:space="preserve">Lilly France S.A.S., Rue du Colonel Lilly, 67640 Fegersheim, Frankrike. </w:t>
      </w:r>
    </w:p>
    <w:p w14:paraId="4F8A84B7" w14:textId="77777777" w:rsidR="0067710D" w:rsidRPr="00487C93" w:rsidRDefault="0067710D" w:rsidP="0067710D">
      <w:pPr>
        <w:keepNext/>
        <w:suppressAutoHyphens/>
        <w:rPr>
          <w:noProof/>
          <w:sz w:val="22"/>
          <w:szCs w:val="22"/>
          <w:lang w:val="sv-SE"/>
        </w:rPr>
      </w:pPr>
      <w:r w:rsidRPr="00B35EC3">
        <w:rPr>
          <w:noProof/>
          <w:sz w:val="22"/>
          <w:szCs w:val="22"/>
          <w:lang w:val="sv-SE"/>
        </w:rPr>
        <w:br w:type="page"/>
      </w:r>
      <w:r w:rsidRPr="00487C93">
        <w:rPr>
          <w:noProof/>
          <w:sz w:val="22"/>
          <w:szCs w:val="22"/>
          <w:lang w:val="sv-SE"/>
        </w:rPr>
        <w:lastRenderedPageBreak/>
        <w:t>Ytterligare upplysningar om detta läkemedel kan erhållas hos ombudet för innehavaren av godkännandet för försäljning:</w:t>
      </w:r>
    </w:p>
    <w:p w14:paraId="10124350" w14:textId="77777777" w:rsidR="0067710D" w:rsidRPr="00487C93" w:rsidRDefault="0067710D" w:rsidP="0067710D">
      <w:pPr>
        <w:keepNext/>
        <w:suppressAutoHyphens/>
        <w:ind w:left="1" w:hanging="1"/>
        <w:rPr>
          <w:noProof/>
          <w:sz w:val="22"/>
          <w:szCs w:val="22"/>
          <w:lang w:val="sv-SE"/>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7710D" w:rsidRPr="003D5A05" w14:paraId="0AC459BD" w14:textId="77777777" w:rsidTr="009F703D">
        <w:tc>
          <w:tcPr>
            <w:tcW w:w="4684" w:type="dxa"/>
          </w:tcPr>
          <w:p w14:paraId="27AD1DF2" w14:textId="77777777" w:rsidR="0067710D" w:rsidRPr="00487C93" w:rsidRDefault="0067710D" w:rsidP="009F703D">
            <w:pPr>
              <w:autoSpaceDE w:val="0"/>
              <w:autoSpaceDN w:val="0"/>
              <w:adjustRightInd w:val="0"/>
              <w:rPr>
                <w:b/>
                <w:bCs/>
                <w:color w:val="000000"/>
                <w:sz w:val="22"/>
                <w:szCs w:val="22"/>
                <w:lang w:val="fr-FR"/>
              </w:rPr>
            </w:pPr>
            <w:r w:rsidRPr="00487C93">
              <w:rPr>
                <w:b/>
                <w:bCs/>
                <w:color w:val="000000"/>
                <w:sz w:val="22"/>
                <w:szCs w:val="22"/>
                <w:lang w:val="fr-FR"/>
              </w:rPr>
              <w:t>Belgique/België/Belgien</w:t>
            </w:r>
          </w:p>
          <w:p w14:paraId="37628423" w14:textId="77777777" w:rsidR="0067710D" w:rsidRPr="00487C93" w:rsidRDefault="0067710D" w:rsidP="009F703D">
            <w:pPr>
              <w:autoSpaceDE w:val="0"/>
              <w:autoSpaceDN w:val="0"/>
              <w:adjustRightInd w:val="0"/>
              <w:rPr>
                <w:color w:val="000000"/>
                <w:sz w:val="22"/>
                <w:szCs w:val="22"/>
                <w:lang w:val="fr-FR"/>
              </w:rPr>
            </w:pPr>
            <w:r w:rsidRPr="00487C93">
              <w:rPr>
                <w:color w:val="000000"/>
                <w:sz w:val="22"/>
                <w:szCs w:val="22"/>
                <w:lang w:val="fr-FR"/>
              </w:rPr>
              <w:t>Eli Lilly Benelux S.A.</w:t>
            </w:r>
            <w:r>
              <w:rPr>
                <w:color w:val="000000"/>
                <w:sz w:val="22"/>
                <w:szCs w:val="22"/>
                <w:lang w:val="fr-FR"/>
              </w:rPr>
              <w:t>/N.V.</w:t>
            </w:r>
          </w:p>
          <w:p w14:paraId="59740788" w14:textId="77777777" w:rsidR="0067710D" w:rsidRPr="00487C93" w:rsidRDefault="0067710D" w:rsidP="009F703D">
            <w:pPr>
              <w:autoSpaceDE w:val="0"/>
              <w:autoSpaceDN w:val="0"/>
              <w:adjustRightInd w:val="0"/>
              <w:rPr>
                <w:color w:val="000000"/>
                <w:sz w:val="22"/>
                <w:szCs w:val="22"/>
              </w:rPr>
            </w:pPr>
            <w:r w:rsidRPr="00EA6806">
              <w:rPr>
                <w:color w:val="000000"/>
                <w:sz w:val="22"/>
                <w:szCs w:val="22"/>
                <w:lang w:val="fr-FR"/>
              </w:rPr>
              <w:t>Tél/Tel: + 32-(0)2 548 84 84</w:t>
            </w:r>
          </w:p>
        </w:tc>
        <w:tc>
          <w:tcPr>
            <w:tcW w:w="4678" w:type="dxa"/>
          </w:tcPr>
          <w:p w14:paraId="5351DDEC" w14:textId="77777777" w:rsidR="0067710D" w:rsidRPr="00094857" w:rsidRDefault="0067710D" w:rsidP="009F703D">
            <w:pPr>
              <w:autoSpaceDE w:val="0"/>
              <w:autoSpaceDN w:val="0"/>
              <w:adjustRightInd w:val="0"/>
              <w:rPr>
                <w:b/>
                <w:color w:val="000000"/>
                <w:sz w:val="22"/>
                <w:lang w:val="sv-SE"/>
              </w:rPr>
            </w:pPr>
            <w:r w:rsidRPr="00094857">
              <w:rPr>
                <w:b/>
                <w:color w:val="000000"/>
                <w:sz w:val="22"/>
                <w:lang w:val="sv-SE"/>
              </w:rPr>
              <w:t>Lietuva</w:t>
            </w:r>
          </w:p>
          <w:p w14:paraId="06BB87B2" w14:textId="77777777" w:rsidR="0067710D" w:rsidRPr="00094857" w:rsidRDefault="0067710D" w:rsidP="009F703D">
            <w:pPr>
              <w:autoSpaceDE w:val="0"/>
              <w:autoSpaceDN w:val="0"/>
              <w:adjustRightInd w:val="0"/>
              <w:rPr>
                <w:color w:val="000000"/>
                <w:sz w:val="22"/>
                <w:lang w:val="sv-SE"/>
              </w:rPr>
            </w:pPr>
            <w:r w:rsidRPr="00094857">
              <w:rPr>
                <w:color w:val="000000"/>
                <w:sz w:val="22"/>
                <w:lang w:val="sv-SE"/>
              </w:rPr>
              <w:t xml:space="preserve">Eli Lilly </w:t>
            </w:r>
            <w:r w:rsidR="00644559" w:rsidRPr="00D7790C">
              <w:rPr>
                <w:color w:val="000000"/>
                <w:sz w:val="22"/>
                <w:szCs w:val="22"/>
                <w:lang w:val="sv-SE"/>
              </w:rPr>
              <w:t>Lietuva</w:t>
            </w:r>
          </w:p>
          <w:p w14:paraId="63516CC9" w14:textId="77777777" w:rsidR="0067710D" w:rsidRDefault="0067710D" w:rsidP="009F703D">
            <w:pPr>
              <w:autoSpaceDE w:val="0"/>
              <w:autoSpaceDN w:val="0"/>
              <w:adjustRightInd w:val="0"/>
              <w:rPr>
                <w:b/>
                <w:bCs/>
                <w:color w:val="000000"/>
                <w:sz w:val="22"/>
                <w:szCs w:val="22"/>
                <w:lang w:val="de-DE"/>
              </w:rPr>
            </w:pPr>
            <w:r w:rsidRPr="00094857">
              <w:rPr>
                <w:color w:val="000000"/>
                <w:sz w:val="22"/>
                <w:lang w:val="sv-SE"/>
              </w:rPr>
              <w:t>Tel. +370 (5) 2649600</w:t>
            </w:r>
          </w:p>
          <w:p w14:paraId="45C752E8" w14:textId="77777777" w:rsidR="0067710D" w:rsidRPr="00094857" w:rsidRDefault="0067710D" w:rsidP="009F703D">
            <w:pPr>
              <w:autoSpaceDE w:val="0"/>
              <w:autoSpaceDN w:val="0"/>
              <w:adjustRightInd w:val="0"/>
              <w:rPr>
                <w:color w:val="000000"/>
                <w:sz w:val="22"/>
                <w:lang w:val="sv-SE"/>
              </w:rPr>
            </w:pPr>
          </w:p>
        </w:tc>
      </w:tr>
      <w:tr w:rsidR="0067710D" w:rsidRPr="00487C93" w14:paraId="7611E284" w14:textId="77777777" w:rsidTr="009F703D">
        <w:tc>
          <w:tcPr>
            <w:tcW w:w="4684" w:type="dxa"/>
          </w:tcPr>
          <w:p w14:paraId="29B357C4" w14:textId="77777777" w:rsidR="0067710D" w:rsidRPr="00487C93" w:rsidRDefault="0067710D" w:rsidP="009F703D">
            <w:pPr>
              <w:autoSpaceDE w:val="0"/>
              <w:autoSpaceDN w:val="0"/>
              <w:adjustRightInd w:val="0"/>
              <w:rPr>
                <w:b/>
                <w:sz w:val="22"/>
                <w:szCs w:val="22"/>
                <w:lang w:val="bg-BG"/>
              </w:rPr>
            </w:pPr>
            <w:r w:rsidRPr="00487C93">
              <w:rPr>
                <w:b/>
                <w:sz w:val="22"/>
                <w:szCs w:val="22"/>
                <w:lang w:val="bg-BG"/>
              </w:rPr>
              <w:t>България</w:t>
            </w:r>
          </w:p>
          <w:p w14:paraId="603AC534" w14:textId="77777777" w:rsidR="0067710D" w:rsidRPr="00487C93" w:rsidRDefault="0067710D" w:rsidP="009F703D">
            <w:pPr>
              <w:autoSpaceDE w:val="0"/>
              <w:autoSpaceDN w:val="0"/>
              <w:adjustRightInd w:val="0"/>
              <w:rPr>
                <w:sz w:val="22"/>
                <w:szCs w:val="22"/>
                <w:lang w:val="bg-BG"/>
              </w:rPr>
            </w:pPr>
            <w:r w:rsidRPr="00487C93">
              <w:rPr>
                <w:sz w:val="22"/>
                <w:szCs w:val="22"/>
                <w:lang w:val="bg-BG"/>
              </w:rPr>
              <w:t>ТП "Ели Лили Недерланд" Б.В. - България</w:t>
            </w:r>
          </w:p>
          <w:p w14:paraId="49AC5546" w14:textId="77777777" w:rsidR="0067710D" w:rsidRDefault="0067710D" w:rsidP="009F703D">
            <w:pPr>
              <w:autoSpaceDE w:val="0"/>
              <w:autoSpaceDN w:val="0"/>
              <w:adjustRightInd w:val="0"/>
              <w:rPr>
                <w:sz w:val="22"/>
                <w:szCs w:val="22"/>
                <w:lang w:val="sv-SE"/>
              </w:rPr>
            </w:pPr>
            <w:r w:rsidRPr="00487C93">
              <w:rPr>
                <w:sz w:val="22"/>
                <w:szCs w:val="22"/>
                <w:lang w:val="bg-BG"/>
              </w:rPr>
              <w:t>тел. + 359 2 491 41 40</w:t>
            </w:r>
          </w:p>
          <w:p w14:paraId="73504228" w14:textId="77777777" w:rsidR="0067710D" w:rsidRPr="00487C93" w:rsidRDefault="0067710D" w:rsidP="009F703D">
            <w:pPr>
              <w:autoSpaceDE w:val="0"/>
              <w:autoSpaceDN w:val="0"/>
              <w:adjustRightInd w:val="0"/>
              <w:rPr>
                <w:b/>
                <w:bCs/>
                <w:color w:val="000000"/>
                <w:sz w:val="22"/>
                <w:szCs w:val="22"/>
                <w:lang w:val="fr-FR"/>
              </w:rPr>
            </w:pPr>
          </w:p>
        </w:tc>
        <w:tc>
          <w:tcPr>
            <w:tcW w:w="4678" w:type="dxa"/>
          </w:tcPr>
          <w:p w14:paraId="6906EFAA" w14:textId="77777777" w:rsidR="0067710D" w:rsidRPr="00487C93" w:rsidRDefault="0067710D" w:rsidP="009F703D">
            <w:pPr>
              <w:autoSpaceDE w:val="0"/>
              <w:autoSpaceDN w:val="0"/>
              <w:adjustRightInd w:val="0"/>
              <w:rPr>
                <w:b/>
                <w:bCs/>
                <w:color w:val="000000"/>
                <w:sz w:val="22"/>
                <w:szCs w:val="22"/>
                <w:lang w:val="de-DE"/>
              </w:rPr>
            </w:pPr>
            <w:r w:rsidRPr="00487C93">
              <w:rPr>
                <w:b/>
                <w:bCs/>
                <w:color w:val="000000"/>
                <w:sz w:val="22"/>
                <w:szCs w:val="22"/>
                <w:lang w:val="de-DE"/>
              </w:rPr>
              <w:t>Luxembourg/Luxemburg</w:t>
            </w:r>
          </w:p>
          <w:p w14:paraId="4A2545C4" w14:textId="77777777" w:rsidR="0067710D" w:rsidRPr="00487C93" w:rsidRDefault="0067710D" w:rsidP="009F703D">
            <w:pPr>
              <w:autoSpaceDE w:val="0"/>
              <w:autoSpaceDN w:val="0"/>
              <w:adjustRightInd w:val="0"/>
              <w:rPr>
                <w:color w:val="000000"/>
                <w:sz w:val="22"/>
                <w:szCs w:val="22"/>
                <w:lang w:val="de-DE"/>
              </w:rPr>
            </w:pPr>
            <w:r w:rsidRPr="00487C93">
              <w:rPr>
                <w:color w:val="000000"/>
                <w:sz w:val="22"/>
                <w:szCs w:val="22"/>
                <w:lang w:val="de-DE"/>
              </w:rPr>
              <w:t>Eli Lilly Benelux S.A.</w:t>
            </w:r>
            <w:r>
              <w:rPr>
                <w:color w:val="000000"/>
                <w:sz w:val="22"/>
                <w:szCs w:val="22"/>
                <w:lang w:val="de-DE"/>
              </w:rPr>
              <w:t>/N.V.</w:t>
            </w:r>
          </w:p>
          <w:p w14:paraId="12F25775" w14:textId="77777777" w:rsidR="0067710D" w:rsidRPr="00487C93" w:rsidRDefault="0067710D" w:rsidP="009F703D">
            <w:pPr>
              <w:autoSpaceDE w:val="0"/>
              <w:autoSpaceDN w:val="0"/>
              <w:adjustRightInd w:val="0"/>
              <w:rPr>
                <w:b/>
                <w:bCs/>
                <w:color w:val="000000"/>
                <w:sz w:val="22"/>
                <w:szCs w:val="22"/>
                <w:lang w:val="en-US"/>
              </w:rPr>
            </w:pPr>
            <w:r w:rsidRPr="00487C93">
              <w:rPr>
                <w:color w:val="000000"/>
                <w:sz w:val="22"/>
                <w:szCs w:val="22"/>
              </w:rPr>
              <w:t>Tél/Tel: + 32-(0)2 548 84 84</w:t>
            </w:r>
          </w:p>
        </w:tc>
      </w:tr>
      <w:tr w:rsidR="0067710D" w:rsidRPr="00487C93" w14:paraId="06CBFD4D" w14:textId="77777777" w:rsidTr="009F703D">
        <w:tc>
          <w:tcPr>
            <w:tcW w:w="4684" w:type="dxa"/>
          </w:tcPr>
          <w:p w14:paraId="272BD8F1" w14:textId="77777777" w:rsidR="0067710D" w:rsidRPr="00487C93" w:rsidRDefault="0067710D" w:rsidP="009F703D">
            <w:pPr>
              <w:autoSpaceDE w:val="0"/>
              <w:autoSpaceDN w:val="0"/>
              <w:adjustRightInd w:val="0"/>
              <w:rPr>
                <w:b/>
                <w:bCs/>
                <w:color w:val="000000"/>
                <w:sz w:val="22"/>
                <w:szCs w:val="22"/>
                <w:lang w:val="sv-SE"/>
              </w:rPr>
            </w:pPr>
            <w:r w:rsidRPr="00487C93">
              <w:rPr>
                <w:b/>
                <w:bCs/>
                <w:color w:val="000000"/>
                <w:sz w:val="22"/>
                <w:szCs w:val="22"/>
                <w:lang w:val="sv-SE"/>
              </w:rPr>
              <w:t>Česká republika</w:t>
            </w:r>
          </w:p>
          <w:p w14:paraId="582E5A1C" w14:textId="77777777" w:rsidR="0067710D" w:rsidRPr="00487C93" w:rsidRDefault="0067710D" w:rsidP="009F703D">
            <w:pPr>
              <w:autoSpaceDE w:val="0"/>
              <w:autoSpaceDN w:val="0"/>
              <w:adjustRightInd w:val="0"/>
              <w:rPr>
                <w:color w:val="000000"/>
                <w:sz w:val="22"/>
                <w:szCs w:val="22"/>
                <w:lang w:val="sv-SE"/>
              </w:rPr>
            </w:pPr>
            <w:r w:rsidRPr="00487C93">
              <w:rPr>
                <w:color w:val="000000"/>
                <w:sz w:val="22"/>
                <w:szCs w:val="22"/>
                <w:lang w:val="sv-SE"/>
              </w:rPr>
              <w:t>ELI LILLY ČR, s.r.o.</w:t>
            </w:r>
          </w:p>
          <w:p w14:paraId="0543C5BB" w14:textId="77777777" w:rsidR="0067710D" w:rsidRDefault="0067710D" w:rsidP="009F703D">
            <w:pPr>
              <w:autoSpaceDE w:val="0"/>
              <w:autoSpaceDN w:val="0"/>
              <w:adjustRightInd w:val="0"/>
              <w:rPr>
                <w:color w:val="000000"/>
                <w:sz w:val="22"/>
                <w:szCs w:val="22"/>
                <w:lang w:val="en-US"/>
              </w:rPr>
            </w:pPr>
            <w:r w:rsidRPr="00487C93">
              <w:rPr>
                <w:color w:val="000000"/>
                <w:sz w:val="22"/>
                <w:szCs w:val="22"/>
                <w:lang w:val="en-US"/>
              </w:rPr>
              <w:t>Tel: + 420 234 664</w:t>
            </w:r>
            <w:r>
              <w:rPr>
                <w:color w:val="000000"/>
                <w:sz w:val="22"/>
                <w:szCs w:val="22"/>
                <w:lang w:val="en-US"/>
              </w:rPr>
              <w:t> </w:t>
            </w:r>
            <w:r w:rsidRPr="00487C93">
              <w:rPr>
                <w:color w:val="000000"/>
                <w:sz w:val="22"/>
                <w:szCs w:val="22"/>
                <w:lang w:val="en-US"/>
              </w:rPr>
              <w:t>111</w:t>
            </w:r>
          </w:p>
          <w:p w14:paraId="14055D72" w14:textId="77777777" w:rsidR="0067710D" w:rsidRPr="008F2972" w:rsidRDefault="0067710D" w:rsidP="009F703D">
            <w:pPr>
              <w:autoSpaceDE w:val="0"/>
              <w:autoSpaceDN w:val="0"/>
              <w:adjustRightInd w:val="0"/>
              <w:rPr>
                <w:b/>
                <w:bCs/>
                <w:color w:val="000000"/>
                <w:sz w:val="22"/>
                <w:szCs w:val="22"/>
                <w:lang w:val="sv-SE"/>
              </w:rPr>
            </w:pPr>
          </w:p>
        </w:tc>
        <w:tc>
          <w:tcPr>
            <w:tcW w:w="4678" w:type="dxa"/>
          </w:tcPr>
          <w:p w14:paraId="2CDE8EF8" w14:textId="77777777" w:rsidR="0067710D" w:rsidRPr="00487C93" w:rsidRDefault="0067710D" w:rsidP="009F703D">
            <w:pPr>
              <w:autoSpaceDE w:val="0"/>
              <w:autoSpaceDN w:val="0"/>
              <w:adjustRightInd w:val="0"/>
              <w:rPr>
                <w:b/>
                <w:bCs/>
                <w:color w:val="000000"/>
                <w:sz w:val="22"/>
                <w:szCs w:val="22"/>
                <w:lang w:val="en-US"/>
              </w:rPr>
            </w:pPr>
            <w:r w:rsidRPr="00487C93">
              <w:rPr>
                <w:b/>
                <w:bCs/>
                <w:color w:val="000000"/>
                <w:sz w:val="22"/>
                <w:szCs w:val="22"/>
                <w:lang w:val="en-US"/>
              </w:rPr>
              <w:t>Magyarország</w:t>
            </w:r>
          </w:p>
          <w:p w14:paraId="711F8E8A"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Lilly Hungária Kft.</w:t>
            </w:r>
          </w:p>
          <w:p w14:paraId="62AC4B27" w14:textId="77777777" w:rsidR="0067710D" w:rsidRPr="00487C93" w:rsidRDefault="0067710D" w:rsidP="009F703D">
            <w:pPr>
              <w:autoSpaceDE w:val="0"/>
              <w:autoSpaceDN w:val="0"/>
              <w:adjustRightInd w:val="0"/>
              <w:rPr>
                <w:b/>
                <w:bCs/>
                <w:color w:val="000000"/>
                <w:sz w:val="22"/>
                <w:szCs w:val="22"/>
                <w:lang w:val="en-US"/>
              </w:rPr>
            </w:pPr>
            <w:r w:rsidRPr="00487C93">
              <w:rPr>
                <w:color w:val="000000"/>
                <w:sz w:val="22"/>
                <w:szCs w:val="22"/>
                <w:lang w:val="en-US"/>
              </w:rPr>
              <w:t>Tel: + 36 1 328 5100</w:t>
            </w:r>
          </w:p>
        </w:tc>
      </w:tr>
      <w:tr w:rsidR="0067710D" w:rsidRPr="00487C93" w14:paraId="6ADC3D86" w14:textId="77777777" w:rsidTr="009F703D">
        <w:tc>
          <w:tcPr>
            <w:tcW w:w="4684" w:type="dxa"/>
          </w:tcPr>
          <w:p w14:paraId="5AC11630" w14:textId="77777777" w:rsidR="0067710D" w:rsidRPr="00487C93" w:rsidRDefault="0067710D" w:rsidP="009F703D">
            <w:pPr>
              <w:autoSpaceDE w:val="0"/>
              <w:autoSpaceDN w:val="0"/>
              <w:adjustRightInd w:val="0"/>
              <w:rPr>
                <w:b/>
                <w:bCs/>
                <w:color w:val="000000"/>
                <w:sz w:val="22"/>
                <w:szCs w:val="22"/>
                <w:lang w:val="en-US"/>
              </w:rPr>
            </w:pPr>
            <w:r w:rsidRPr="00487C93">
              <w:rPr>
                <w:b/>
                <w:bCs/>
                <w:color w:val="000000"/>
                <w:sz w:val="22"/>
                <w:szCs w:val="22"/>
                <w:lang w:val="en-US"/>
              </w:rPr>
              <w:t>Danmark</w:t>
            </w:r>
          </w:p>
          <w:p w14:paraId="3C7D1783"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 xml:space="preserve">Eli Lilly Danmark A/S </w:t>
            </w:r>
          </w:p>
          <w:p w14:paraId="25FBE1E5" w14:textId="21A5E340" w:rsidR="0067710D" w:rsidRDefault="0067710D" w:rsidP="009F703D">
            <w:pPr>
              <w:autoSpaceDE w:val="0"/>
              <w:autoSpaceDN w:val="0"/>
              <w:adjustRightInd w:val="0"/>
              <w:rPr>
                <w:color w:val="000000"/>
                <w:sz w:val="22"/>
                <w:szCs w:val="22"/>
                <w:lang w:val="en-US"/>
              </w:rPr>
            </w:pPr>
            <w:r w:rsidRPr="00487C93">
              <w:rPr>
                <w:color w:val="000000"/>
                <w:sz w:val="22"/>
                <w:szCs w:val="22"/>
                <w:lang w:val="en-US"/>
              </w:rPr>
              <w:t>Tlf</w:t>
            </w:r>
            <w:r w:rsidR="00506F47">
              <w:rPr>
                <w:color w:val="000000"/>
                <w:sz w:val="22"/>
                <w:szCs w:val="22"/>
                <w:lang w:val="en-US"/>
              </w:rPr>
              <w:t>.</w:t>
            </w:r>
            <w:r w:rsidRPr="00487C93">
              <w:rPr>
                <w:color w:val="000000"/>
                <w:sz w:val="22"/>
                <w:szCs w:val="22"/>
                <w:lang w:val="en-US"/>
              </w:rPr>
              <w:t>: +45 45 26 6</w:t>
            </w:r>
            <w:r>
              <w:rPr>
                <w:color w:val="000000"/>
                <w:sz w:val="22"/>
                <w:szCs w:val="22"/>
                <w:lang w:val="en-US"/>
              </w:rPr>
              <w:t>0</w:t>
            </w:r>
            <w:r w:rsidRPr="00487C93">
              <w:rPr>
                <w:color w:val="000000"/>
                <w:sz w:val="22"/>
                <w:szCs w:val="22"/>
                <w:lang w:val="en-US"/>
              </w:rPr>
              <w:t>00</w:t>
            </w:r>
          </w:p>
          <w:p w14:paraId="4B15D7D8" w14:textId="77777777" w:rsidR="0067710D" w:rsidRPr="00487C93" w:rsidRDefault="0067710D" w:rsidP="009F703D">
            <w:pPr>
              <w:autoSpaceDE w:val="0"/>
              <w:autoSpaceDN w:val="0"/>
              <w:adjustRightInd w:val="0"/>
              <w:rPr>
                <w:color w:val="000000"/>
                <w:sz w:val="22"/>
                <w:szCs w:val="22"/>
                <w:lang w:val="en-US"/>
              </w:rPr>
            </w:pPr>
          </w:p>
        </w:tc>
        <w:tc>
          <w:tcPr>
            <w:tcW w:w="4678" w:type="dxa"/>
          </w:tcPr>
          <w:p w14:paraId="20066884" w14:textId="77777777" w:rsidR="0067710D" w:rsidRPr="00487C93" w:rsidRDefault="0067710D" w:rsidP="009F703D">
            <w:pPr>
              <w:autoSpaceDE w:val="0"/>
              <w:autoSpaceDN w:val="0"/>
              <w:adjustRightInd w:val="0"/>
              <w:rPr>
                <w:b/>
                <w:bCs/>
                <w:color w:val="000000"/>
                <w:sz w:val="22"/>
                <w:szCs w:val="22"/>
                <w:lang w:val="es-ES"/>
              </w:rPr>
            </w:pPr>
            <w:r w:rsidRPr="00487C93">
              <w:rPr>
                <w:b/>
                <w:bCs/>
                <w:color w:val="000000"/>
                <w:sz w:val="22"/>
                <w:szCs w:val="22"/>
                <w:lang w:val="es-ES"/>
              </w:rPr>
              <w:t>Malta</w:t>
            </w:r>
          </w:p>
          <w:p w14:paraId="30E44AC6" w14:textId="77777777" w:rsidR="0067710D" w:rsidRPr="00487C93" w:rsidRDefault="0067710D" w:rsidP="009F703D">
            <w:pPr>
              <w:autoSpaceDE w:val="0"/>
              <w:autoSpaceDN w:val="0"/>
              <w:adjustRightInd w:val="0"/>
              <w:rPr>
                <w:color w:val="000000"/>
                <w:sz w:val="22"/>
                <w:szCs w:val="22"/>
                <w:lang w:val="es-ES"/>
              </w:rPr>
            </w:pPr>
            <w:r w:rsidRPr="00487C93">
              <w:rPr>
                <w:color w:val="000000"/>
                <w:sz w:val="22"/>
                <w:szCs w:val="22"/>
                <w:lang w:val="es-ES"/>
              </w:rPr>
              <w:t>Charles de Giorgio Ltd.</w:t>
            </w:r>
          </w:p>
          <w:p w14:paraId="411557F6"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rPr>
              <w:t>Tel: + 356 25600 500</w:t>
            </w:r>
          </w:p>
        </w:tc>
      </w:tr>
      <w:tr w:rsidR="0067710D" w:rsidRPr="00487C93" w14:paraId="16AFD731" w14:textId="77777777" w:rsidTr="009F703D">
        <w:tc>
          <w:tcPr>
            <w:tcW w:w="4684" w:type="dxa"/>
          </w:tcPr>
          <w:p w14:paraId="1E31309F" w14:textId="77777777" w:rsidR="0067710D" w:rsidRPr="00487C93" w:rsidRDefault="0067710D" w:rsidP="009F703D">
            <w:pPr>
              <w:autoSpaceDE w:val="0"/>
              <w:autoSpaceDN w:val="0"/>
              <w:adjustRightInd w:val="0"/>
              <w:rPr>
                <w:b/>
                <w:bCs/>
                <w:color w:val="000000"/>
                <w:sz w:val="22"/>
                <w:szCs w:val="22"/>
                <w:lang w:val="de-DE"/>
              </w:rPr>
            </w:pPr>
            <w:r w:rsidRPr="00487C93">
              <w:rPr>
                <w:b/>
                <w:bCs/>
                <w:color w:val="000000"/>
                <w:sz w:val="22"/>
                <w:szCs w:val="22"/>
                <w:lang w:val="de-DE"/>
              </w:rPr>
              <w:t>Deutschland</w:t>
            </w:r>
          </w:p>
          <w:p w14:paraId="60230FD0" w14:textId="77777777" w:rsidR="0067710D" w:rsidRDefault="0067710D" w:rsidP="009F703D">
            <w:pPr>
              <w:autoSpaceDE w:val="0"/>
              <w:autoSpaceDN w:val="0"/>
              <w:adjustRightInd w:val="0"/>
              <w:rPr>
                <w:color w:val="000000"/>
                <w:sz w:val="22"/>
                <w:szCs w:val="22"/>
                <w:lang w:val="de-DE"/>
              </w:rPr>
            </w:pPr>
            <w:r>
              <w:rPr>
                <w:color w:val="000000"/>
                <w:sz w:val="22"/>
                <w:szCs w:val="22"/>
                <w:lang w:val="de-DE"/>
              </w:rPr>
              <w:t>Berlin-Chemie AG</w:t>
            </w:r>
          </w:p>
          <w:p w14:paraId="3C22866A" w14:textId="77777777" w:rsidR="0067710D" w:rsidRPr="007916CD" w:rsidRDefault="0067710D" w:rsidP="009F703D">
            <w:pPr>
              <w:autoSpaceDE w:val="0"/>
              <w:autoSpaceDN w:val="0"/>
              <w:adjustRightInd w:val="0"/>
              <w:rPr>
                <w:color w:val="000000"/>
                <w:sz w:val="22"/>
                <w:szCs w:val="22"/>
                <w:lang w:val="de-DE"/>
              </w:rPr>
            </w:pPr>
            <w:r>
              <w:rPr>
                <w:color w:val="000000"/>
                <w:sz w:val="22"/>
                <w:szCs w:val="22"/>
                <w:lang w:val="de-DE"/>
              </w:rPr>
              <w:t>Postfach 1108, 12474 Berlin</w:t>
            </w:r>
          </w:p>
          <w:p w14:paraId="138B60E9" w14:textId="77777777" w:rsidR="0067710D" w:rsidRDefault="0067710D" w:rsidP="009F703D">
            <w:pPr>
              <w:autoSpaceDE w:val="0"/>
              <w:autoSpaceDN w:val="0"/>
              <w:adjustRightInd w:val="0"/>
              <w:rPr>
                <w:color w:val="000000"/>
                <w:sz w:val="22"/>
                <w:szCs w:val="22"/>
                <w:lang w:val="de-DE"/>
              </w:rPr>
            </w:pPr>
            <w:r w:rsidRPr="007916CD">
              <w:rPr>
                <w:color w:val="000000"/>
                <w:sz w:val="22"/>
                <w:szCs w:val="22"/>
                <w:lang w:val="de-DE"/>
              </w:rPr>
              <w:t xml:space="preserve">Tel. + 49-(0) </w:t>
            </w:r>
            <w:r>
              <w:rPr>
                <w:color w:val="000000"/>
                <w:sz w:val="22"/>
                <w:szCs w:val="22"/>
                <w:lang w:val="de-DE"/>
              </w:rPr>
              <w:t>30 6707-0</w:t>
            </w:r>
          </w:p>
          <w:p w14:paraId="65117A4C" w14:textId="77777777" w:rsidR="0067710D" w:rsidRPr="003446DB" w:rsidRDefault="0067710D" w:rsidP="009F703D">
            <w:pPr>
              <w:autoSpaceDE w:val="0"/>
              <w:autoSpaceDN w:val="0"/>
              <w:adjustRightInd w:val="0"/>
              <w:rPr>
                <w:color w:val="000000"/>
                <w:sz w:val="22"/>
                <w:szCs w:val="22"/>
                <w:lang w:val="de-DE"/>
              </w:rPr>
            </w:pPr>
          </w:p>
        </w:tc>
        <w:tc>
          <w:tcPr>
            <w:tcW w:w="4678" w:type="dxa"/>
          </w:tcPr>
          <w:p w14:paraId="6A8DA387" w14:textId="77777777" w:rsidR="0067710D" w:rsidRPr="00487C93" w:rsidRDefault="0067710D" w:rsidP="009F703D">
            <w:pPr>
              <w:autoSpaceDE w:val="0"/>
              <w:autoSpaceDN w:val="0"/>
              <w:adjustRightInd w:val="0"/>
              <w:rPr>
                <w:b/>
                <w:bCs/>
                <w:color w:val="000000"/>
                <w:sz w:val="22"/>
                <w:szCs w:val="22"/>
                <w:lang w:val="de-DE"/>
              </w:rPr>
            </w:pPr>
            <w:r w:rsidRPr="00487C93">
              <w:rPr>
                <w:b/>
                <w:bCs/>
                <w:color w:val="000000"/>
                <w:sz w:val="22"/>
                <w:szCs w:val="22"/>
                <w:lang w:val="de-DE"/>
              </w:rPr>
              <w:t>Nederland</w:t>
            </w:r>
          </w:p>
          <w:p w14:paraId="56C75DCA" w14:textId="77777777" w:rsidR="0067710D" w:rsidRPr="00487C93" w:rsidRDefault="0067710D" w:rsidP="009F703D">
            <w:pPr>
              <w:autoSpaceDE w:val="0"/>
              <w:autoSpaceDN w:val="0"/>
              <w:adjustRightInd w:val="0"/>
              <w:rPr>
                <w:color w:val="000000"/>
                <w:sz w:val="22"/>
                <w:szCs w:val="22"/>
                <w:lang w:val="de-DE"/>
              </w:rPr>
            </w:pPr>
            <w:r w:rsidRPr="00487C93">
              <w:rPr>
                <w:color w:val="000000"/>
                <w:sz w:val="22"/>
                <w:szCs w:val="22"/>
                <w:lang w:val="de-DE"/>
              </w:rPr>
              <w:t xml:space="preserve">Eli Lilly Nederland B.V. </w:t>
            </w:r>
          </w:p>
          <w:p w14:paraId="3965EFDE" w14:textId="77777777" w:rsidR="0067710D" w:rsidRPr="00487C93" w:rsidRDefault="0067710D" w:rsidP="009F703D">
            <w:pPr>
              <w:autoSpaceDE w:val="0"/>
              <w:autoSpaceDN w:val="0"/>
              <w:adjustRightInd w:val="0"/>
              <w:rPr>
                <w:color w:val="000000"/>
                <w:sz w:val="22"/>
                <w:szCs w:val="22"/>
              </w:rPr>
            </w:pPr>
            <w:r w:rsidRPr="00487C93">
              <w:rPr>
                <w:color w:val="000000"/>
                <w:sz w:val="22"/>
                <w:szCs w:val="22"/>
                <w:lang w:val="en-US"/>
              </w:rPr>
              <w:t>Tel: + 31-(0) 30 60 25 800</w:t>
            </w:r>
          </w:p>
        </w:tc>
      </w:tr>
      <w:tr w:rsidR="0067710D" w:rsidRPr="00487C93" w14:paraId="4A8339F6" w14:textId="77777777" w:rsidTr="009F703D">
        <w:tc>
          <w:tcPr>
            <w:tcW w:w="4684" w:type="dxa"/>
          </w:tcPr>
          <w:p w14:paraId="72DF2779" w14:textId="77777777" w:rsidR="0067710D" w:rsidRPr="00094857" w:rsidRDefault="0067710D" w:rsidP="009F703D">
            <w:pPr>
              <w:autoSpaceDE w:val="0"/>
              <w:autoSpaceDN w:val="0"/>
              <w:adjustRightInd w:val="0"/>
              <w:rPr>
                <w:b/>
                <w:color w:val="000000"/>
                <w:sz w:val="22"/>
                <w:lang w:val="fi-FI"/>
              </w:rPr>
            </w:pPr>
            <w:r w:rsidRPr="00094857">
              <w:rPr>
                <w:b/>
                <w:color w:val="000000"/>
                <w:sz w:val="22"/>
                <w:lang w:val="fi-FI"/>
              </w:rPr>
              <w:t>Eesti</w:t>
            </w:r>
          </w:p>
          <w:p w14:paraId="75FA4165" w14:textId="77777777" w:rsidR="0067710D" w:rsidRPr="00094857" w:rsidRDefault="00424882" w:rsidP="009F703D">
            <w:pPr>
              <w:autoSpaceDE w:val="0"/>
              <w:autoSpaceDN w:val="0"/>
              <w:adjustRightInd w:val="0"/>
              <w:rPr>
                <w:color w:val="000000"/>
                <w:sz w:val="22"/>
                <w:lang w:val="fi-FI"/>
              </w:rPr>
            </w:pPr>
            <w:r w:rsidRPr="00D7790C">
              <w:rPr>
                <w:lang w:val="fi-FI"/>
              </w:rPr>
              <w:t xml:space="preserve"> </w:t>
            </w:r>
            <w:r w:rsidR="0067710D" w:rsidRPr="00094857">
              <w:rPr>
                <w:color w:val="000000"/>
                <w:sz w:val="22"/>
                <w:lang w:val="fi-FI"/>
              </w:rPr>
              <w:t xml:space="preserve">Eli Lilly </w:t>
            </w:r>
            <w:r w:rsidRPr="00D7790C">
              <w:rPr>
                <w:color w:val="000000"/>
                <w:sz w:val="22"/>
                <w:szCs w:val="22"/>
                <w:lang w:val="fi-FI"/>
              </w:rPr>
              <w:t>Nederland B.V.</w:t>
            </w:r>
          </w:p>
          <w:p w14:paraId="1CABA406" w14:textId="77777777" w:rsidR="0067710D" w:rsidRPr="00094857" w:rsidRDefault="0067710D" w:rsidP="009F703D">
            <w:pPr>
              <w:autoSpaceDE w:val="0"/>
              <w:autoSpaceDN w:val="0"/>
              <w:adjustRightInd w:val="0"/>
              <w:rPr>
                <w:color w:val="000000"/>
                <w:sz w:val="22"/>
                <w:lang w:val="fi-FI"/>
              </w:rPr>
            </w:pPr>
            <w:r w:rsidRPr="00094857">
              <w:rPr>
                <w:color w:val="000000"/>
                <w:sz w:val="22"/>
                <w:lang w:val="fi-FI"/>
              </w:rPr>
              <w:t xml:space="preserve">Tel: </w:t>
            </w:r>
            <w:r w:rsidRPr="00094857">
              <w:rPr>
                <w:b/>
                <w:color w:val="000000"/>
                <w:sz w:val="22"/>
                <w:lang w:val="fi-FI"/>
              </w:rPr>
              <w:t>+</w:t>
            </w:r>
            <w:r w:rsidRPr="00094857">
              <w:rPr>
                <w:color w:val="000000"/>
                <w:sz w:val="22"/>
                <w:lang w:val="fi-FI"/>
              </w:rPr>
              <w:t>372 6817 280</w:t>
            </w:r>
          </w:p>
          <w:p w14:paraId="7FC0360B" w14:textId="77777777" w:rsidR="0067710D" w:rsidRPr="00487C93" w:rsidRDefault="0067710D" w:rsidP="009F703D">
            <w:pPr>
              <w:autoSpaceDE w:val="0"/>
              <w:autoSpaceDN w:val="0"/>
              <w:adjustRightInd w:val="0"/>
              <w:rPr>
                <w:color w:val="000000"/>
                <w:sz w:val="22"/>
                <w:szCs w:val="22"/>
                <w:lang w:val="de-DE"/>
              </w:rPr>
            </w:pPr>
          </w:p>
        </w:tc>
        <w:tc>
          <w:tcPr>
            <w:tcW w:w="4678" w:type="dxa"/>
          </w:tcPr>
          <w:p w14:paraId="0BE64939" w14:textId="77777777" w:rsidR="0067710D" w:rsidRPr="00487C93" w:rsidRDefault="0067710D" w:rsidP="009F703D">
            <w:pPr>
              <w:autoSpaceDE w:val="0"/>
              <w:autoSpaceDN w:val="0"/>
              <w:adjustRightInd w:val="0"/>
              <w:rPr>
                <w:b/>
                <w:bCs/>
                <w:color w:val="000000"/>
                <w:sz w:val="22"/>
                <w:szCs w:val="22"/>
                <w:lang w:val="nb-NO"/>
              </w:rPr>
            </w:pPr>
            <w:r w:rsidRPr="00487C93">
              <w:rPr>
                <w:b/>
                <w:bCs/>
                <w:color w:val="000000"/>
                <w:sz w:val="22"/>
                <w:szCs w:val="22"/>
                <w:lang w:val="nb-NO"/>
              </w:rPr>
              <w:t>Norge</w:t>
            </w:r>
          </w:p>
          <w:p w14:paraId="1C93C1B0" w14:textId="77777777" w:rsidR="0067710D" w:rsidRPr="00487C93" w:rsidRDefault="0067710D" w:rsidP="009F703D">
            <w:pPr>
              <w:autoSpaceDE w:val="0"/>
              <w:autoSpaceDN w:val="0"/>
              <w:adjustRightInd w:val="0"/>
              <w:rPr>
                <w:color w:val="000000"/>
                <w:sz w:val="22"/>
                <w:szCs w:val="22"/>
                <w:lang w:val="nb-NO"/>
              </w:rPr>
            </w:pPr>
            <w:r w:rsidRPr="00487C93">
              <w:rPr>
                <w:color w:val="000000"/>
                <w:sz w:val="22"/>
                <w:szCs w:val="22"/>
                <w:lang w:val="nb-NO"/>
              </w:rPr>
              <w:t xml:space="preserve">Eli Lilly Norge A.S. </w:t>
            </w:r>
          </w:p>
          <w:p w14:paraId="6B7A3655"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Tlf: + 47 22 88 18 00</w:t>
            </w:r>
          </w:p>
        </w:tc>
      </w:tr>
      <w:tr w:rsidR="0067710D" w:rsidRPr="00487C93" w14:paraId="0F78AEEB" w14:textId="77777777" w:rsidTr="009F703D">
        <w:tc>
          <w:tcPr>
            <w:tcW w:w="4684" w:type="dxa"/>
          </w:tcPr>
          <w:p w14:paraId="27537F8A" w14:textId="77777777" w:rsidR="0067710D" w:rsidRPr="00631402" w:rsidRDefault="0067710D" w:rsidP="009F703D">
            <w:pPr>
              <w:autoSpaceDE w:val="0"/>
              <w:autoSpaceDN w:val="0"/>
              <w:adjustRightInd w:val="0"/>
              <w:rPr>
                <w:b/>
                <w:bCs/>
                <w:color w:val="000000"/>
                <w:sz w:val="22"/>
                <w:szCs w:val="22"/>
                <w:lang w:val="el-GR"/>
              </w:rPr>
            </w:pPr>
            <w:r w:rsidRPr="00631402">
              <w:rPr>
                <w:b/>
                <w:bCs/>
                <w:color w:val="000000"/>
                <w:sz w:val="22"/>
                <w:szCs w:val="22"/>
                <w:lang w:val="el-GR"/>
              </w:rPr>
              <w:t>Ελλάδα</w:t>
            </w:r>
          </w:p>
          <w:p w14:paraId="49509D8F" w14:textId="77777777" w:rsidR="0067710D" w:rsidRPr="00631402" w:rsidRDefault="0067710D" w:rsidP="009F703D">
            <w:pPr>
              <w:autoSpaceDE w:val="0"/>
              <w:autoSpaceDN w:val="0"/>
              <w:adjustRightInd w:val="0"/>
              <w:rPr>
                <w:color w:val="000000"/>
                <w:sz w:val="22"/>
                <w:szCs w:val="22"/>
                <w:lang w:val="el-GR"/>
              </w:rPr>
            </w:pPr>
            <w:r w:rsidRPr="00631402">
              <w:rPr>
                <w:color w:val="000000"/>
                <w:sz w:val="22"/>
                <w:szCs w:val="22"/>
                <w:lang w:val="el-GR"/>
              </w:rPr>
              <w:t xml:space="preserve">ΦΑΡΜΑΣΕΡΒ-ΛΙΛΛΥ Α.Ε.Β.Ε. </w:t>
            </w:r>
          </w:p>
          <w:p w14:paraId="34B95B47" w14:textId="77777777" w:rsidR="0067710D" w:rsidRDefault="0067710D" w:rsidP="009F703D">
            <w:pPr>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+30 210 629 4600</w:t>
            </w:r>
          </w:p>
          <w:p w14:paraId="45EF94F3" w14:textId="77777777" w:rsidR="0067710D" w:rsidRPr="00487C93" w:rsidRDefault="0067710D" w:rsidP="009F703D">
            <w:pPr>
              <w:autoSpaceDE w:val="0"/>
              <w:autoSpaceDN w:val="0"/>
              <w:adjustRightInd w:val="0"/>
              <w:rPr>
                <w:color w:val="000000"/>
                <w:sz w:val="22"/>
                <w:szCs w:val="22"/>
                <w:lang w:val="en-US"/>
              </w:rPr>
            </w:pPr>
          </w:p>
        </w:tc>
        <w:tc>
          <w:tcPr>
            <w:tcW w:w="4678" w:type="dxa"/>
          </w:tcPr>
          <w:p w14:paraId="1332062C" w14:textId="77777777" w:rsidR="0067710D" w:rsidRPr="00487C93" w:rsidRDefault="0067710D" w:rsidP="009F703D">
            <w:pPr>
              <w:autoSpaceDE w:val="0"/>
              <w:autoSpaceDN w:val="0"/>
              <w:adjustRightInd w:val="0"/>
              <w:rPr>
                <w:b/>
                <w:bCs/>
                <w:color w:val="000000"/>
                <w:sz w:val="22"/>
                <w:szCs w:val="22"/>
                <w:lang w:val="de-DE"/>
              </w:rPr>
            </w:pPr>
            <w:r w:rsidRPr="00487C93">
              <w:rPr>
                <w:b/>
                <w:bCs/>
                <w:color w:val="000000"/>
                <w:sz w:val="22"/>
                <w:szCs w:val="22"/>
                <w:lang w:val="de-DE"/>
              </w:rPr>
              <w:t>Österreich</w:t>
            </w:r>
          </w:p>
          <w:p w14:paraId="01237BF0" w14:textId="77777777" w:rsidR="0067710D" w:rsidRPr="00487C93" w:rsidRDefault="0067710D" w:rsidP="009F703D">
            <w:pPr>
              <w:autoSpaceDE w:val="0"/>
              <w:autoSpaceDN w:val="0"/>
              <w:adjustRightInd w:val="0"/>
              <w:rPr>
                <w:color w:val="000000"/>
                <w:sz w:val="22"/>
                <w:szCs w:val="22"/>
                <w:lang w:val="de-DE"/>
              </w:rPr>
            </w:pPr>
            <w:r w:rsidRPr="00487C93">
              <w:rPr>
                <w:color w:val="000000"/>
                <w:sz w:val="22"/>
                <w:szCs w:val="22"/>
                <w:lang w:val="de-DE"/>
              </w:rPr>
              <w:t xml:space="preserve">Eli Lilly Ges. m.b.H. </w:t>
            </w:r>
          </w:p>
          <w:p w14:paraId="49565145"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Tel: + 43-(0) 1 711 780</w:t>
            </w:r>
          </w:p>
        </w:tc>
      </w:tr>
      <w:tr w:rsidR="0067710D" w:rsidRPr="00487C93" w14:paraId="6287F0AC" w14:textId="77777777" w:rsidTr="009F703D">
        <w:tc>
          <w:tcPr>
            <w:tcW w:w="4684" w:type="dxa"/>
          </w:tcPr>
          <w:p w14:paraId="23DB2D10" w14:textId="77777777" w:rsidR="0067710D" w:rsidRPr="00487C93" w:rsidRDefault="0067710D" w:rsidP="009F703D">
            <w:pPr>
              <w:autoSpaceDE w:val="0"/>
              <w:autoSpaceDN w:val="0"/>
              <w:adjustRightInd w:val="0"/>
              <w:rPr>
                <w:b/>
                <w:bCs/>
                <w:color w:val="000000"/>
                <w:sz w:val="22"/>
                <w:szCs w:val="22"/>
                <w:lang w:val="es-ES"/>
              </w:rPr>
            </w:pPr>
            <w:r w:rsidRPr="00487C93">
              <w:rPr>
                <w:b/>
                <w:bCs/>
                <w:color w:val="000000"/>
                <w:sz w:val="22"/>
                <w:szCs w:val="22"/>
                <w:lang w:val="es-ES"/>
              </w:rPr>
              <w:t>España</w:t>
            </w:r>
          </w:p>
          <w:p w14:paraId="2A5C816D" w14:textId="77777777" w:rsidR="0067710D" w:rsidRPr="00487C93" w:rsidRDefault="0067710D" w:rsidP="009F703D">
            <w:pPr>
              <w:autoSpaceDE w:val="0"/>
              <w:autoSpaceDN w:val="0"/>
              <w:adjustRightInd w:val="0"/>
              <w:rPr>
                <w:color w:val="000000"/>
                <w:sz w:val="22"/>
                <w:szCs w:val="22"/>
                <w:lang w:val="es-ES"/>
              </w:rPr>
            </w:pPr>
            <w:r w:rsidRPr="00487C93">
              <w:rPr>
                <w:color w:val="000000"/>
                <w:sz w:val="22"/>
                <w:szCs w:val="22"/>
                <w:lang w:val="es-ES"/>
              </w:rPr>
              <w:t>Lilly S.A.</w:t>
            </w:r>
          </w:p>
          <w:p w14:paraId="39DDF86E" w14:textId="77777777" w:rsidR="0067710D" w:rsidRDefault="0067710D" w:rsidP="009F703D">
            <w:pPr>
              <w:autoSpaceDE w:val="0"/>
              <w:autoSpaceDN w:val="0"/>
              <w:adjustRightInd w:val="0"/>
              <w:rPr>
                <w:color w:val="000000"/>
                <w:sz w:val="22"/>
                <w:szCs w:val="22"/>
                <w:lang w:val="es-ES"/>
              </w:rPr>
            </w:pPr>
            <w:r w:rsidRPr="00487C93">
              <w:rPr>
                <w:color w:val="000000"/>
                <w:sz w:val="22"/>
                <w:szCs w:val="22"/>
                <w:lang w:val="es-ES"/>
              </w:rPr>
              <w:t>Tel: + 34-91 663 50 00</w:t>
            </w:r>
          </w:p>
          <w:p w14:paraId="139078E4" w14:textId="77777777" w:rsidR="0067710D" w:rsidRPr="003446DB" w:rsidRDefault="0067710D" w:rsidP="009F703D">
            <w:pPr>
              <w:autoSpaceDE w:val="0"/>
              <w:autoSpaceDN w:val="0"/>
              <w:adjustRightInd w:val="0"/>
              <w:rPr>
                <w:color w:val="000000"/>
                <w:sz w:val="22"/>
                <w:szCs w:val="22"/>
                <w:lang w:val="es-ES"/>
              </w:rPr>
            </w:pPr>
          </w:p>
        </w:tc>
        <w:tc>
          <w:tcPr>
            <w:tcW w:w="4678" w:type="dxa"/>
          </w:tcPr>
          <w:p w14:paraId="287A9002" w14:textId="77777777" w:rsidR="0067710D" w:rsidRPr="00487C93" w:rsidRDefault="0067710D" w:rsidP="009F703D">
            <w:pPr>
              <w:autoSpaceDE w:val="0"/>
              <w:autoSpaceDN w:val="0"/>
              <w:adjustRightInd w:val="0"/>
              <w:rPr>
                <w:b/>
                <w:bCs/>
                <w:color w:val="000000"/>
                <w:sz w:val="22"/>
                <w:szCs w:val="22"/>
                <w:lang w:val="sv-SE"/>
              </w:rPr>
            </w:pPr>
            <w:r w:rsidRPr="00487C93">
              <w:rPr>
                <w:b/>
                <w:bCs/>
                <w:color w:val="000000"/>
                <w:sz w:val="22"/>
                <w:szCs w:val="22"/>
                <w:lang w:val="sv-SE"/>
              </w:rPr>
              <w:t>Polska</w:t>
            </w:r>
          </w:p>
          <w:p w14:paraId="00F353A7" w14:textId="77777777" w:rsidR="0067710D" w:rsidRPr="00487C93" w:rsidRDefault="0067710D" w:rsidP="009F703D">
            <w:pPr>
              <w:autoSpaceDE w:val="0"/>
              <w:autoSpaceDN w:val="0"/>
              <w:adjustRightInd w:val="0"/>
              <w:rPr>
                <w:color w:val="000000"/>
                <w:sz w:val="22"/>
                <w:szCs w:val="22"/>
                <w:lang w:val="sv-SE"/>
              </w:rPr>
            </w:pPr>
            <w:r w:rsidRPr="00487C93">
              <w:rPr>
                <w:color w:val="000000"/>
                <w:sz w:val="22"/>
                <w:szCs w:val="22"/>
                <w:lang w:val="sv-SE"/>
              </w:rPr>
              <w:t>Eli Lilly Polska Sp. z o.o.</w:t>
            </w:r>
          </w:p>
          <w:p w14:paraId="11DCE69E"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Tel: +48 22 440 33 00</w:t>
            </w:r>
          </w:p>
        </w:tc>
      </w:tr>
      <w:tr w:rsidR="0067710D" w:rsidRPr="00487C93" w14:paraId="16A73170" w14:textId="77777777" w:rsidTr="009F703D">
        <w:tc>
          <w:tcPr>
            <w:tcW w:w="4684" w:type="dxa"/>
          </w:tcPr>
          <w:p w14:paraId="1428E173" w14:textId="77777777" w:rsidR="0067710D" w:rsidRPr="00487C93" w:rsidRDefault="0067710D" w:rsidP="009F703D">
            <w:pPr>
              <w:autoSpaceDE w:val="0"/>
              <w:autoSpaceDN w:val="0"/>
              <w:adjustRightInd w:val="0"/>
              <w:rPr>
                <w:b/>
                <w:bCs/>
                <w:color w:val="000000"/>
                <w:sz w:val="22"/>
                <w:szCs w:val="22"/>
                <w:lang w:val="fr-FR"/>
              </w:rPr>
            </w:pPr>
            <w:r w:rsidRPr="00487C93">
              <w:rPr>
                <w:b/>
                <w:bCs/>
                <w:color w:val="000000"/>
                <w:sz w:val="22"/>
                <w:szCs w:val="22"/>
                <w:lang w:val="fr-FR"/>
              </w:rPr>
              <w:t>France</w:t>
            </w:r>
          </w:p>
          <w:p w14:paraId="7F5DA43B" w14:textId="633812AF" w:rsidR="0067710D" w:rsidRPr="00487C93" w:rsidRDefault="0067710D" w:rsidP="009F703D">
            <w:pPr>
              <w:autoSpaceDE w:val="0"/>
              <w:autoSpaceDN w:val="0"/>
              <w:adjustRightInd w:val="0"/>
              <w:rPr>
                <w:color w:val="000000"/>
                <w:sz w:val="22"/>
                <w:szCs w:val="22"/>
                <w:lang w:val="fr-FR"/>
              </w:rPr>
            </w:pPr>
            <w:r w:rsidRPr="00487C93">
              <w:rPr>
                <w:color w:val="000000"/>
                <w:sz w:val="22"/>
                <w:szCs w:val="22"/>
                <w:lang w:val="fr-FR"/>
              </w:rPr>
              <w:t xml:space="preserve">Lilly France </w:t>
            </w:r>
          </w:p>
          <w:p w14:paraId="4672791F" w14:textId="77777777" w:rsidR="0067710D" w:rsidRDefault="0067710D" w:rsidP="009F703D">
            <w:pPr>
              <w:autoSpaceDE w:val="0"/>
              <w:autoSpaceDN w:val="0"/>
              <w:adjustRightInd w:val="0"/>
              <w:rPr>
                <w:color w:val="000000"/>
                <w:sz w:val="22"/>
                <w:szCs w:val="22"/>
                <w:lang w:val="fr-FR"/>
              </w:rPr>
            </w:pPr>
            <w:r w:rsidRPr="00487C93">
              <w:rPr>
                <w:color w:val="000000"/>
                <w:sz w:val="22"/>
                <w:szCs w:val="22"/>
                <w:lang w:val="fr-FR"/>
              </w:rPr>
              <w:t>Tél: +33-(0) 1 55 49 34 34</w:t>
            </w:r>
          </w:p>
          <w:p w14:paraId="309D86AF" w14:textId="77777777" w:rsidR="0067710D" w:rsidRPr="00487C93" w:rsidRDefault="0067710D" w:rsidP="009F703D">
            <w:pPr>
              <w:autoSpaceDE w:val="0"/>
              <w:autoSpaceDN w:val="0"/>
              <w:adjustRightInd w:val="0"/>
              <w:rPr>
                <w:color w:val="000000"/>
                <w:sz w:val="22"/>
                <w:szCs w:val="22"/>
                <w:lang w:val="es-ES"/>
              </w:rPr>
            </w:pPr>
          </w:p>
        </w:tc>
        <w:tc>
          <w:tcPr>
            <w:tcW w:w="4678" w:type="dxa"/>
          </w:tcPr>
          <w:p w14:paraId="2644BB0C" w14:textId="77777777" w:rsidR="0067710D" w:rsidRPr="00487C93" w:rsidRDefault="0067710D" w:rsidP="009F703D">
            <w:pPr>
              <w:autoSpaceDE w:val="0"/>
              <w:autoSpaceDN w:val="0"/>
              <w:adjustRightInd w:val="0"/>
              <w:rPr>
                <w:b/>
                <w:bCs/>
                <w:color w:val="000000"/>
                <w:sz w:val="22"/>
                <w:szCs w:val="22"/>
                <w:lang w:val="es-ES"/>
              </w:rPr>
            </w:pPr>
            <w:r w:rsidRPr="00487C93">
              <w:rPr>
                <w:b/>
                <w:bCs/>
                <w:color w:val="000000"/>
                <w:sz w:val="22"/>
                <w:szCs w:val="22"/>
                <w:lang w:val="es-ES"/>
              </w:rPr>
              <w:t>Portugal</w:t>
            </w:r>
          </w:p>
          <w:p w14:paraId="35C87C2C" w14:textId="77777777" w:rsidR="0067710D" w:rsidRPr="00487C93" w:rsidRDefault="0067710D" w:rsidP="009F703D">
            <w:pPr>
              <w:autoSpaceDE w:val="0"/>
              <w:autoSpaceDN w:val="0"/>
              <w:adjustRightInd w:val="0"/>
              <w:rPr>
                <w:color w:val="000000"/>
                <w:sz w:val="22"/>
                <w:szCs w:val="22"/>
                <w:lang w:val="es-ES"/>
              </w:rPr>
            </w:pPr>
            <w:r w:rsidRPr="00487C93">
              <w:rPr>
                <w:color w:val="000000"/>
                <w:sz w:val="22"/>
                <w:szCs w:val="22"/>
                <w:lang w:val="es-ES"/>
              </w:rPr>
              <w:t>Lilly Portugal - Produtos Farmacêuticos, Lda</w:t>
            </w:r>
          </w:p>
          <w:p w14:paraId="67508264"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Tel: + 351-21-4126600</w:t>
            </w:r>
          </w:p>
        </w:tc>
      </w:tr>
      <w:tr w:rsidR="0067710D" w:rsidRPr="00487C93" w14:paraId="1461795C" w14:textId="77777777" w:rsidTr="009F703D">
        <w:tc>
          <w:tcPr>
            <w:tcW w:w="4684" w:type="dxa"/>
          </w:tcPr>
          <w:p w14:paraId="272059E0" w14:textId="77777777" w:rsidR="0067710D" w:rsidRPr="00870F2A" w:rsidRDefault="0067710D" w:rsidP="009F703D">
            <w:pPr>
              <w:tabs>
                <w:tab w:val="left" w:pos="567"/>
              </w:tabs>
              <w:spacing w:line="260" w:lineRule="exact"/>
              <w:rPr>
                <w:b/>
                <w:bCs/>
                <w:sz w:val="22"/>
                <w:lang w:val="sv-SE"/>
              </w:rPr>
            </w:pPr>
            <w:r w:rsidRPr="00870F2A">
              <w:rPr>
                <w:b/>
                <w:bCs/>
                <w:sz w:val="22"/>
                <w:lang w:val="sv-SE"/>
              </w:rPr>
              <w:t>Hrvatska</w:t>
            </w:r>
          </w:p>
          <w:p w14:paraId="1F24A518" w14:textId="77777777" w:rsidR="0067710D" w:rsidRPr="00870F2A" w:rsidRDefault="0067710D" w:rsidP="009F703D">
            <w:pPr>
              <w:tabs>
                <w:tab w:val="left" w:pos="567"/>
              </w:tabs>
              <w:autoSpaceDE w:val="0"/>
              <w:autoSpaceDN w:val="0"/>
              <w:spacing w:line="260" w:lineRule="exact"/>
              <w:rPr>
                <w:sz w:val="22"/>
                <w:lang w:val="sv-SE"/>
              </w:rPr>
            </w:pPr>
            <w:r w:rsidRPr="00870F2A">
              <w:rPr>
                <w:sz w:val="22"/>
                <w:lang w:val="sv-SE"/>
              </w:rPr>
              <w:t>Eli Lilly Hrvatska d.o.o.</w:t>
            </w:r>
          </w:p>
          <w:p w14:paraId="5BDE3E78" w14:textId="77777777" w:rsidR="0067710D" w:rsidRPr="003446DB" w:rsidRDefault="0067710D" w:rsidP="009F703D">
            <w:pPr>
              <w:tabs>
                <w:tab w:val="left" w:pos="567"/>
              </w:tabs>
              <w:autoSpaceDE w:val="0"/>
              <w:autoSpaceDN w:val="0"/>
              <w:spacing w:line="260" w:lineRule="exact"/>
              <w:rPr>
                <w:sz w:val="22"/>
              </w:rPr>
            </w:pPr>
            <w:r w:rsidRPr="003446DB">
              <w:rPr>
                <w:sz w:val="22"/>
              </w:rPr>
              <w:t>Tel: +385 1 2350 999</w:t>
            </w:r>
          </w:p>
          <w:p w14:paraId="780F56A2" w14:textId="77777777" w:rsidR="0067710D" w:rsidRPr="00487C93" w:rsidRDefault="0067710D" w:rsidP="009F703D">
            <w:pPr>
              <w:autoSpaceDE w:val="0"/>
              <w:autoSpaceDN w:val="0"/>
              <w:adjustRightInd w:val="0"/>
              <w:rPr>
                <w:color w:val="000000"/>
                <w:sz w:val="22"/>
                <w:szCs w:val="22"/>
                <w:lang w:val="fr-FR"/>
              </w:rPr>
            </w:pPr>
          </w:p>
        </w:tc>
        <w:tc>
          <w:tcPr>
            <w:tcW w:w="4678" w:type="dxa"/>
          </w:tcPr>
          <w:p w14:paraId="7F7B8B45" w14:textId="77777777" w:rsidR="0067710D" w:rsidRPr="00487C93" w:rsidRDefault="0067710D" w:rsidP="009F703D">
            <w:pPr>
              <w:tabs>
                <w:tab w:val="left" w:pos="-720"/>
                <w:tab w:val="left" w:pos="4536"/>
              </w:tabs>
              <w:suppressAutoHyphens/>
              <w:rPr>
                <w:b/>
                <w:noProof/>
                <w:sz w:val="22"/>
                <w:szCs w:val="22"/>
                <w:lang w:val="fr-FR"/>
              </w:rPr>
            </w:pPr>
            <w:r w:rsidRPr="00487C93">
              <w:rPr>
                <w:b/>
                <w:noProof/>
                <w:sz w:val="22"/>
                <w:szCs w:val="22"/>
                <w:lang w:val="fr-FR"/>
              </w:rPr>
              <w:t>România</w:t>
            </w:r>
          </w:p>
          <w:p w14:paraId="419AD12C" w14:textId="77777777" w:rsidR="0067710D" w:rsidRPr="00487C93" w:rsidRDefault="0067710D" w:rsidP="009F703D">
            <w:pPr>
              <w:tabs>
                <w:tab w:val="left" w:pos="-720"/>
                <w:tab w:val="left" w:pos="4536"/>
              </w:tabs>
              <w:suppressAutoHyphens/>
              <w:rPr>
                <w:noProof/>
                <w:sz w:val="22"/>
                <w:szCs w:val="22"/>
                <w:lang w:val="ro-RO"/>
              </w:rPr>
            </w:pPr>
            <w:r w:rsidRPr="00487C93">
              <w:rPr>
                <w:noProof/>
                <w:sz w:val="22"/>
                <w:szCs w:val="22"/>
                <w:lang w:val="ro-RO"/>
              </w:rPr>
              <w:t>Eli Lilly România S.R.L.</w:t>
            </w:r>
          </w:p>
          <w:p w14:paraId="6B576F9B" w14:textId="77777777" w:rsidR="0067710D" w:rsidRPr="00487C93" w:rsidRDefault="0067710D" w:rsidP="009F703D">
            <w:pPr>
              <w:autoSpaceDE w:val="0"/>
              <w:autoSpaceDN w:val="0"/>
              <w:adjustRightInd w:val="0"/>
              <w:rPr>
                <w:color w:val="000000"/>
                <w:sz w:val="22"/>
                <w:szCs w:val="22"/>
                <w:lang w:val="es-ES"/>
              </w:rPr>
            </w:pPr>
            <w:r w:rsidRPr="00487C93">
              <w:rPr>
                <w:noProof/>
                <w:sz w:val="22"/>
                <w:szCs w:val="22"/>
                <w:lang w:val="ro-RO"/>
              </w:rPr>
              <w:t>Tel: + 40 21 4023000</w:t>
            </w:r>
          </w:p>
        </w:tc>
      </w:tr>
      <w:tr w:rsidR="0067710D" w:rsidRPr="00487C93" w14:paraId="2BA4B3DB" w14:textId="77777777" w:rsidTr="009F703D">
        <w:tc>
          <w:tcPr>
            <w:tcW w:w="4684" w:type="dxa"/>
          </w:tcPr>
          <w:p w14:paraId="7A796F32" w14:textId="77777777" w:rsidR="0067710D" w:rsidRPr="00487C93" w:rsidRDefault="0067710D" w:rsidP="009F703D">
            <w:pPr>
              <w:autoSpaceDE w:val="0"/>
              <w:autoSpaceDN w:val="0"/>
              <w:adjustRightInd w:val="0"/>
              <w:rPr>
                <w:b/>
                <w:bCs/>
                <w:sz w:val="22"/>
                <w:szCs w:val="22"/>
                <w:lang w:val="en-US"/>
              </w:rPr>
            </w:pPr>
            <w:r w:rsidRPr="00487C93">
              <w:rPr>
                <w:b/>
                <w:bCs/>
                <w:sz w:val="22"/>
                <w:szCs w:val="22"/>
                <w:lang w:val="en-US"/>
              </w:rPr>
              <w:t>Ireland</w:t>
            </w:r>
          </w:p>
          <w:p w14:paraId="1FABDAE2" w14:textId="77777777" w:rsidR="0067710D" w:rsidRPr="00487C93" w:rsidRDefault="0067710D" w:rsidP="009F703D">
            <w:pPr>
              <w:autoSpaceDE w:val="0"/>
              <w:autoSpaceDN w:val="0"/>
              <w:adjustRightInd w:val="0"/>
              <w:rPr>
                <w:sz w:val="22"/>
                <w:szCs w:val="22"/>
                <w:lang w:val="en-US"/>
              </w:rPr>
            </w:pPr>
            <w:r w:rsidRPr="00487C93">
              <w:rPr>
                <w:sz w:val="22"/>
                <w:szCs w:val="22"/>
                <w:lang w:val="en-US"/>
              </w:rPr>
              <w:t>Eli Lilly and Company (Ireland) Limited</w:t>
            </w:r>
          </w:p>
          <w:p w14:paraId="1EF8E48C" w14:textId="77777777" w:rsidR="0067710D" w:rsidRDefault="0067710D" w:rsidP="009F703D">
            <w:pPr>
              <w:autoSpaceDE w:val="0"/>
              <w:autoSpaceDN w:val="0"/>
              <w:adjustRightInd w:val="0"/>
              <w:rPr>
                <w:sz w:val="22"/>
                <w:szCs w:val="22"/>
                <w:lang w:val="en-US"/>
              </w:rPr>
            </w:pPr>
            <w:r w:rsidRPr="00487C93">
              <w:rPr>
                <w:sz w:val="22"/>
                <w:szCs w:val="22"/>
                <w:lang w:val="en-US"/>
              </w:rPr>
              <w:t>Tel: + 353-(0) 1 661 4377</w:t>
            </w:r>
          </w:p>
          <w:p w14:paraId="4D649D89" w14:textId="77777777" w:rsidR="0067710D" w:rsidRPr="00487C93" w:rsidRDefault="0067710D" w:rsidP="009F703D">
            <w:pPr>
              <w:autoSpaceDE w:val="0"/>
              <w:autoSpaceDN w:val="0"/>
              <w:adjustRightInd w:val="0"/>
              <w:rPr>
                <w:sz w:val="22"/>
                <w:szCs w:val="22"/>
                <w:lang w:val="en-US"/>
              </w:rPr>
            </w:pPr>
          </w:p>
        </w:tc>
        <w:tc>
          <w:tcPr>
            <w:tcW w:w="4678" w:type="dxa"/>
          </w:tcPr>
          <w:p w14:paraId="27FC5FF8" w14:textId="77777777" w:rsidR="0067710D" w:rsidRPr="00487C93" w:rsidRDefault="0067710D" w:rsidP="009F703D">
            <w:pPr>
              <w:autoSpaceDE w:val="0"/>
              <w:autoSpaceDN w:val="0"/>
              <w:adjustRightInd w:val="0"/>
              <w:rPr>
                <w:b/>
                <w:bCs/>
                <w:sz w:val="22"/>
                <w:szCs w:val="22"/>
                <w:lang w:val="es-ES"/>
              </w:rPr>
            </w:pPr>
            <w:r w:rsidRPr="00487C93">
              <w:rPr>
                <w:b/>
                <w:bCs/>
                <w:sz w:val="22"/>
                <w:szCs w:val="22"/>
                <w:lang w:val="es-ES"/>
              </w:rPr>
              <w:t>Slovenija</w:t>
            </w:r>
          </w:p>
          <w:p w14:paraId="17FA86B6" w14:textId="77777777" w:rsidR="0067710D" w:rsidRDefault="0067710D" w:rsidP="009F703D">
            <w:pPr>
              <w:autoSpaceDE w:val="0"/>
              <w:autoSpaceDN w:val="0"/>
              <w:adjustRightInd w:val="0"/>
              <w:rPr>
                <w:sz w:val="22"/>
                <w:szCs w:val="22"/>
                <w:lang w:val="es-ES"/>
              </w:rPr>
            </w:pPr>
            <w:r w:rsidRPr="00B27B9B">
              <w:rPr>
                <w:sz w:val="22"/>
                <w:szCs w:val="22"/>
                <w:lang w:val="es-ES"/>
              </w:rPr>
              <w:t>Eli Lilly farmacevtska družba, d.o.o.</w:t>
            </w:r>
          </w:p>
          <w:p w14:paraId="010EB0E3" w14:textId="77777777" w:rsidR="0067710D" w:rsidRPr="00487C93" w:rsidRDefault="0067710D" w:rsidP="009F703D">
            <w:pPr>
              <w:autoSpaceDE w:val="0"/>
              <w:autoSpaceDN w:val="0"/>
              <w:adjustRightInd w:val="0"/>
              <w:rPr>
                <w:sz w:val="22"/>
                <w:szCs w:val="22"/>
                <w:lang w:val="es-ES"/>
              </w:rPr>
            </w:pPr>
            <w:r w:rsidRPr="00487C93">
              <w:rPr>
                <w:sz w:val="22"/>
                <w:szCs w:val="22"/>
                <w:lang w:val="es-ES"/>
              </w:rPr>
              <w:t>Tel: +386 (0) 1 580 00 10</w:t>
            </w:r>
          </w:p>
        </w:tc>
      </w:tr>
      <w:tr w:rsidR="0067710D" w:rsidRPr="008F2972" w14:paraId="2A85969B" w14:textId="77777777" w:rsidTr="009F703D">
        <w:tc>
          <w:tcPr>
            <w:tcW w:w="4684" w:type="dxa"/>
          </w:tcPr>
          <w:p w14:paraId="6894A5A9" w14:textId="77777777" w:rsidR="0067710D" w:rsidRPr="00487C93" w:rsidRDefault="0067710D" w:rsidP="009F703D">
            <w:pPr>
              <w:autoSpaceDE w:val="0"/>
              <w:autoSpaceDN w:val="0"/>
              <w:adjustRightInd w:val="0"/>
              <w:rPr>
                <w:b/>
                <w:bCs/>
                <w:color w:val="000000"/>
                <w:sz w:val="22"/>
                <w:szCs w:val="22"/>
                <w:lang w:val="en-US"/>
              </w:rPr>
            </w:pPr>
            <w:r w:rsidRPr="00487C93">
              <w:rPr>
                <w:b/>
                <w:bCs/>
                <w:color w:val="000000"/>
                <w:sz w:val="22"/>
                <w:szCs w:val="22"/>
                <w:lang w:val="en-US"/>
              </w:rPr>
              <w:t>Ísland</w:t>
            </w:r>
          </w:p>
          <w:p w14:paraId="29A42637" w14:textId="77777777" w:rsidR="0067710D" w:rsidRPr="00487C93" w:rsidRDefault="0067710D" w:rsidP="009F703D">
            <w:pPr>
              <w:autoSpaceDE w:val="0"/>
              <w:autoSpaceDN w:val="0"/>
              <w:adjustRightInd w:val="0"/>
              <w:rPr>
                <w:color w:val="000000"/>
                <w:sz w:val="22"/>
                <w:szCs w:val="22"/>
                <w:lang w:val="en-US"/>
              </w:rPr>
            </w:pPr>
            <w:r>
              <w:rPr>
                <w:color w:val="000000"/>
                <w:sz w:val="22"/>
                <w:szCs w:val="22"/>
                <w:lang w:val="en-US"/>
              </w:rPr>
              <w:t>Icepharma hf.</w:t>
            </w:r>
          </w:p>
          <w:p w14:paraId="195AD7A9" w14:textId="77777777" w:rsidR="0067710D" w:rsidRDefault="0067710D" w:rsidP="009F703D">
            <w:pPr>
              <w:autoSpaceDE w:val="0"/>
              <w:autoSpaceDN w:val="0"/>
              <w:adjustRightInd w:val="0"/>
              <w:rPr>
                <w:color w:val="000000"/>
                <w:sz w:val="22"/>
                <w:szCs w:val="22"/>
                <w:lang w:val="en-US"/>
              </w:rPr>
            </w:pPr>
            <w:r>
              <w:rPr>
                <w:color w:val="000000"/>
                <w:sz w:val="22"/>
                <w:szCs w:val="22"/>
                <w:lang w:val="en-US"/>
              </w:rPr>
              <w:t>Sími +354 540 8000</w:t>
            </w:r>
          </w:p>
          <w:p w14:paraId="4D103367" w14:textId="77777777" w:rsidR="0067710D" w:rsidRPr="00487C93" w:rsidRDefault="0067710D" w:rsidP="009F703D">
            <w:pPr>
              <w:autoSpaceDE w:val="0"/>
              <w:autoSpaceDN w:val="0"/>
              <w:adjustRightInd w:val="0"/>
              <w:rPr>
                <w:color w:val="000000"/>
                <w:sz w:val="22"/>
                <w:szCs w:val="22"/>
                <w:lang w:val="en-US"/>
              </w:rPr>
            </w:pPr>
          </w:p>
        </w:tc>
        <w:tc>
          <w:tcPr>
            <w:tcW w:w="4678" w:type="dxa"/>
          </w:tcPr>
          <w:p w14:paraId="0190DB6D" w14:textId="77777777" w:rsidR="0067710D" w:rsidRPr="008F2972" w:rsidRDefault="0067710D" w:rsidP="009F703D">
            <w:pPr>
              <w:autoSpaceDE w:val="0"/>
              <w:autoSpaceDN w:val="0"/>
              <w:adjustRightInd w:val="0"/>
              <w:rPr>
                <w:b/>
                <w:bCs/>
                <w:color w:val="000000"/>
                <w:sz w:val="22"/>
                <w:szCs w:val="22"/>
                <w:lang w:val="sv-SE"/>
              </w:rPr>
            </w:pPr>
            <w:r w:rsidRPr="008F2972">
              <w:rPr>
                <w:b/>
                <w:bCs/>
                <w:color w:val="000000"/>
                <w:sz w:val="22"/>
                <w:szCs w:val="22"/>
                <w:lang w:val="sv-SE"/>
              </w:rPr>
              <w:t>Slovenská republika</w:t>
            </w:r>
          </w:p>
          <w:p w14:paraId="2D3E9261" w14:textId="77777777" w:rsidR="0067710D" w:rsidRPr="008F2972" w:rsidRDefault="0067710D" w:rsidP="009F703D">
            <w:pPr>
              <w:autoSpaceDE w:val="0"/>
              <w:autoSpaceDN w:val="0"/>
              <w:adjustRightInd w:val="0"/>
              <w:rPr>
                <w:color w:val="000000"/>
                <w:sz w:val="22"/>
                <w:szCs w:val="22"/>
                <w:lang w:val="sv-SE"/>
              </w:rPr>
            </w:pPr>
            <w:r w:rsidRPr="008F2972">
              <w:rPr>
                <w:color w:val="000000"/>
                <w:sz w:val="22"/>
                <w:szCs w:val="22"/>
                <w:lang w:val="sv-SE"/>
              </w:rPr>
              <w:t>Eli Lilly Slovakia s.r.o.</w:t>
            </w:r>
          </w:p>
          <w:p w14:paraId="54826C67" w14:textId="77777777" w:rsidR="0067710D" w:rsidRPr="008F2972" w:rsidRDefault="0067710D" w:rsidP="009F703D">
            <w:pPr>
              <w:autoSpaceDE w:val="0"/>
              <w:autoSpaceDN w:val="0"/>
              <w:adjustRightInd w:val="0"/>
              <w:rPr>
                <w:color w:val="000000"/>
                <w:sz w:val="22"/>
                <w:szCs w:val="22"/>
                <w:lang w:val="sv-SE"/>
              </w:rPr>
            </w:pPr>
            <w:r w:rsidRPr="008F2972">
              <w:rPr>
                <w:color w:val="000000"/>
                <w:sz w:val="22"/>
                <w:szCs w:val="22"/>
                <w:lang w:val="sv-SE"/>
              </w:rPr>
              <w:t>Tel: + 421 220 663 111</w:t>
            </w:r>
          </w:p>
        </w:tc>
      </w:tr>
      <w:tr w:rsidR="0067710D" w:rsidRPr="00487C93" w14:paraId="13EEE798" w14:textId="77777777" w:rsidTr="009F703D">
        <w:tc>
          <w:tcPr>
            <w:tcW w:w="4684" w:type="dxa"/>
          </w:tcPr>
          <w:p w14:paraId="61EF78BF" w14:textId="77777777" w:rsidR="0067710D" w:rsidRPr="00487C93" w:rsidRDefault="0067710D" w:rsidP="009F703D">
            <w:pPr>
              <w:autoSpaceDE w:val="0"/>
              <w:autoSpaceDN w:val="0"/>
              <w:adjustRightInd w:val="0"/>
              <w:rPr>
                <w:b/>
                <w:bCs/>
                <w:color w:val="000000"/>
                <w:sz w:val="22"/>
                <w:szCs w:val="22"/>
                <w:lang w:val="es-ES"/>
              </w:rPr>
            </w:pPr>
            <w:r w:rsidRPr="00487C93">
              <w:rPr>
                <w:b/>
                <w:bCs/>
                <w:color w:val="000000"/>
                <w:sz w:val="22"/>
                <w:szCs w:val="22"/>
                <w:lang w:val="es-ES"/>
              </w:rPr>
              <w:t>Italia</w:t>
            </w:r>
          </w:p>
          <w:p w14:paraId="3AF81952" w14:textId="77777777" w:rsidR="0067710D" w:rsidRPr="00487C93" w:rsidRDefault="0067710D" w:rsidP="009F703D">
            <w:pPr>
              <w:autoSpaceDE w:val="0"/>
              <w:autoSpaceDN w:val="0"/>
              <w:adjustRightInd w:val="0"/>
              <w:rPr>
                <w:color w:val="000000"/>
                <w:sz w:val="22"/>
                <w:szCs w:val="22"/>
                <w:lang w:val="es-ES"/>
              </w:rPr>
            </w:pPr>
            <w:r w:rsidRPr="00487C93">
              <w:rPr>
                <w:color w:val="000000"/>
                <w:sz w:val="22"/>
                <w:szCs w:val="22"/>
                <w:lang w:val="es-ES"/>
              </w:rPr>
              <w:t>Eli Lilly Italia S.p.A.</w:t>
            </w:r>
          </w:p>
          <w:p w14:paraId="5AF021C6" w14:textId="77777777" w:rsidR="0067710D" w:rsidRDefault="0067710D" w:rsidP="009F703D">
            <w:pPr>
              <w:autoSpaceDE w:val="0"/>
              <w:autoSpaceDN w:val="0"/>
              <w:adjustRightInd w:val="0"/>
              <w:rPr>
                <w:color w:val="000000"/>
                <w:sz w:val="22"/>
                <w:szCs w:val="22"/>
              </w:rPr>
            </w:pPr>
            <w:r w:rsidRPr="00487C93">
              <w:rPr>
                <w:color w:val="000000"/>
                <w:sz w:val="22"/>
                <w:szCs w:val="22"/>
              </w:rPr>
              <w:t>Tel: + 39- 055 42571</w:t>
            </w:r>
          </w:p>
          <w:p w14:paraId="494C919B" w14:textId="77777777" w:rsidR="0067710D" w:rsidRPr="00487C93" w:rsidRDefault="0067710D" w:rsidP="009F703D">
            <w:pPr>
              <w:autoSpaceDE w:val="0"/>
              <w:autoSpaceDN w:val="0"/>
              <w:adjustRightInd w:val="0"/>
              <w:rPr>
                <w:color w:val="000000"/>
                <w:sz w:val="22"/>
                <w:szCs w:val="22"/>
              </w:rPr>
            </w:pPr>
          </w:p>
        </w:tc>
        <w:tc>
          <w:tcPr>
            <w:tcW w:w="4678" w:type="dxa"/>
          </w:tcPr>
          <w:p w14:paraId="197AB7A2" w14:textId="77777777" w:rsidR="0067710D" w:rsidRPr="00487C93" w:rsidRDefault="0067710D" w:rsidP="009F703D">
            <w:pPr>
              <w:autoSpaceDE w:val="0"/>
              <w:autoSpaceDN w:val="0"/>
              <w:adjustRightInd w:val="0"/>
              <w:rPr>
                <w:b/>
                <w:bCs/>
                <w:color w:val="000000"/>
                <w:sz w:val="22"/>
                <w:szCs w:val="22"/>
                <w:lang w:val="de-DE"/>
              </w:rPr>
            </w:pPr>
            <w:r w:rsidRPr="00487C93">
              <w:rPr>
                <w:b/>
                <w:bCs/>
                <w:color w:val="000000"/>
                <w:sz w:val="22"/>
                <w:szCs w:val="22"/>
                <w:lang w:val="de-DE"/>
              </w:rPr>
              <w:t>Suomi/Finland</w:t>
            </w:r>
          </w:p>
          <w:p w14:paraId="13E390E7" w14:textId="77777777" w:rsidR="0067710D" w:rsidRPr="00487C93" w:rsidRDefault="0067710D" w:rsidP="009F703D">
            <w:pPr>
              <w:autoSpaceDE w:val="0"/>
              <w:autoSpaceDN w:val="0"/>
              <w:adjustRightInd w:val="0"/>
              <w:rPr>
                <w:color w:val="000000"/>
                <w:sz w:val="22"/>
                <w:szCs w:val="22"/>
                <w:lang w:val="de-DE"/>
              </w:rPr>
            </w:pPr>
            <w:r w:rsidRPr="00487C93">
              <w:rPr>
                <w:color w:val="000000"/>
                <w:sz w:val="22"/>
                <w:szCs w:val="22"/>
                <w:lang w:val="de-DE"/>
              </w:rPr>
              <w:t xml:space="preserve">Oy Eli Lilly Finland Ab </w:t>
            </w:r>
          </w:p>
          <w:p w14:paraId="1C3AB999" w14:textId="77777777" w:rsidR="0067710D" w:rsidRPr="00487C93" w:rsidRDefault="0067710D" w:rsidP="009F703D">
            <w:pPr>
              <w:autoSpaceDE w:val="0"/>
              <w:autoSpaceDN w:val="0"/>
              <w:adjustRightInd w:val="0"/>
              <w:rPr>
                <w:color w:val="000000"/>
                <w:sz w:val="22"/>
                <w:szCs w:val="22"/>
                <w:lang w:val="en-US"/>
              </w:rPr>
            </w:pPr>
            <w:r w:rsidRPr="00487C93">
              <w:rPr>
                <w:color w:val="000000"/>
                <w:sz w:val="22"/>
                <w:szCs w:val="22"/>
                <w:lang w:val="en-US"/>
              </w:rPr>
              <w:t>Puh/Tel: + 358-(0) 9 85 45 250</w:t>
            </w:r>
          </w:p>
        </w:tc>
      </w:tr>
      <w:tr w:rsidR="0067710D" w:rsidRPr="003D5A05" w14:paraId="004968C2" w14:textId="77777777" w:rsidTr="009F703D">
        <w:tc>
          <w:tcPr>
            <w:tcW w:w="4684" w:type="dxa"/>
          </w:tcPr>
          <w:p w14:paraId="4F3770DC" w14:textId="77777777" w:rsidR="0067710D" w:rsidRPr="00487C93" w:rsidRDefault="0067710D" w:rsidP="009F703D">
            <w:pPr>
              <w:keepNext/>
              <w:autoSpaceDE w:val="0"/>
              <w:autoSpaceDN w:val="0"/>
              <w:adjustRightInd w:val="0"/>
              <w:rPr>
                <w:b/>
                <w:bCs/>
                <w:color w:val="000000"/>
                <w:sz w:val="22"/>
                <w:szCs w:val="22"/>
                <w:lang w:val="en-US"/>
              </w:rPr>
            </w:pPr>
            <w:r w:rsidRPr="00487C93">
              <w:rPr>
                <w:b/>
                <w:bCs/>
                <w:color w:val="000000"/>
                <w:sz w:val="22"/>
                <w:szCs w:val="22"/>
                <w:lang w:val="en-US"/>
              </w:rPr>
              <w:lastRenderedPageBreak/>
              <w:t>Κύπρος</w:t>
            </w:r>
          </w:p>
          <w:p w14:paraId="1CF17C12" w14:textId="77777777" w:rsidR="0067710D" w:rsidRPr="00487C93" w:rsidRDefault="0067710D" w:rsidP="009F703D">
            <w:pPr>
              <w:keepNext/>
              <w:autoSpaceDE w:val="0"/>
              <w:autoSpaceDN w:val="0"/>
              <w:adjustRightInd w:val="0"/>
              <w:rPr>
                <w:color w:val="000000"/>
                <w:sz w:val="22"/>
                <w:szCs w:val="22"/>
                <w:lang w:val="en-US"/>
              </w:rPr>
            </w:pPr>
            <w:r w:rsidRPr="00487C93">
              <w:rPr>
                <w:color w:val="000000"/>
                <w:sz w:val="22"/>
                <w:szCs w:val="22"/>
                <w:lang w:val="en-US"/>
              </w:rPr>
              <w:t xml:space="preserve">Phadisco Ltd </w:t>
            </w:r>
          </w:p>
          <w:p w14:paraId="77317156" w14:textId="77777777" w:rsidR="0067710D" w:rsidRDefault="0067710D" w:rsidP="009F703D">
            <w:pPr>
              <w:keepNext/>
              <w:autoSpaceDE w:val="0"/>
              <w:autoSpaceDN w:val="0"/>
              <w:adjustRightInd w:val="0"/>
              <w:rPr>
                <w:color w:val="000000"/>
                <w:sz w:val="22"/>
                <w:szCs w:val="22"/>
              </w:rPr>
            </w:pPr>
            <w:r w:rsidRPr="00487C93">
              <w:rPr>
                <w:color w:val="000000"/>
                <w:sz w:val="22"/>
                <w:szCs w:val="22"/>
                <w:lang w:val="en-US"/>
              </w:rPr>
              <w:t>Τηλ</w:t>
            </w:r>
            <w:r w:rsidRPr="00487C93">
              <w:rPr>
                <w:color w:val="000000"/>
                <w:sz w:val="22"/>
                <w:szCs w:val="22"/>
              </w:rPr>
              <w:t>: +357 22 715000</w:t>
            </w:r>
          </w:p>
          <w:p w14:paraId="3ED5F64A" w14:textId="77777777" w:rsidR="0067710D" w:rsidRPr="00487C93" w:rsidRDefault="0067710D" w:rsidP="009F703D">
            <w:pPr>
              <w:keepNext/>
              <w:autoSpaceDE w:val="0"/>
              <w:autoSpaceDN w:val="0"/>
              <w:adjustRightInd w:val="0"/>
              <w:rPr>
                <w:color w:val="000000"/>
                <w:sz w:val="22"/>
                <w:szCs w:val="22"/>
              </w:rPr>
            </w:pPr>
          </w:p>
        </w:tc>
        <w:tc>
          <w:tcPr>
            <w:tcW w:w="4678" w:type="dxa"/>
          </w:tcPr>
          <w:p w14:paraId="31564D13" w14:textId="77777777" w:rsidR="0067710D" w:rsidRPr="00487C93" w:rsidRDefault="0067710D" w:rsidP="009F703D">
            <w:pPr>
              <w:keepNext/>
              <w:autoSpaceDE w:val="0"/>
              <w:autoSpaceDN w:val="0"/>
              <w:adjustRightInd w:val="0"/>
              <w:rPr>
                <w:b/>
                <w:bCs/>
                <w:color w:val="000000"/>
                <w:sz w:val="22"/>
                <w:szCs w:val="22"/>
                <w:lang w:val="de-DE"/>
              </w:rPr>
            </w:pPr>
            <w:r w:rsidRPr="00487C93">
              <w:rPr>
                <w:b/>
                <w:bCs/>
                <w:color w:val="000000"/>
                <w:sz w:val="22"/>
                <w:szCs w:val="22"/>
                <w:lang w:val="de-DE"/>
              </w:rPr>
              <w:t>Sverige</w:t>
            </w:r>
          </w:p>
          <w:p w14:paraId="56D7A3B9" w14:textId="77777777" w:rsidR="0067710D" w:rsidRPr="00487C93" w:rsidRDefault="0067710D" w:rsidP="009F703D">
            <w:pPr>
              <w:keepNext/>
              <w:autoSpaceDE w:val="0"/>
              <w:autoSpaceDN w:val="0"/>
              <w:adjustRightInd w:val="0"/>
              <w:rPr>
                <w:color w:val="000000"/>
                <w:sz w:val="22"/>
                <w:szCs w:val="22"/>
                <w:lang w:val="de-DE"/>
              </w:rPr>
            </w:pPr>
            <w:r w:rsidRPr="00487C93">
              <w:rPr>
                <w:color w:val="000000"/>
                <w:sz w:val="22"/>
                <w:szCs w:val="22"/>
                <w:lang w:val="de-DE"/>
              </w:rPr>
              <w:t>Eli Lilly Sweden AB</w:t>
            </w:r>
          </w:p>
          <w:p w14:paraId="29B0D789" w14:textId="77777777" w:rsidR="0067710D" w:rsidRPr="00487C93" w:rsidRDefault="0067710D" w:rsidP="009F703D">
            <w:pPr>
              <w:keepNext/>
              <w:autoSpaceDE w:val="0"/>
              <w:autoSpaceDN w:val="0"/>
              <w:adjustRightInd w:val="0"/>
              <w:rPr>
                <w:color w:val="000000"/>
                <w:sz w:val="22"/>
                <w:szCs w:val="22"/>
                <w:lang w:val="de-DE"/>
              </w:rPr>
            </w:pPr>
            <w:r w:rsidRPr="00487C93">
              <w:rPr>
                <w:color w:val="000000"/>
                <w:sz w:val="22"/>
                <w:szCs w:val="22"/>
                <w:lang w:val="de-DE"/>
              </w:rPr>
              <w:t>Tel: + 46-(0) 8 7378800</w:t>
            </w:r>
          </w:p>
        </w:tc>
      </w:tr>
      <w:tr w:rsidR="0067710D" w:rsidRPr="00487C93" w14:paraId="682A1025" w14:textId="77777777" w:rsidTr="009F703D">
        <w:tc>
          <w:tcPr>
            <w:tcW w:w="4684" w:type="dxa"/>
          </w:tcPr>
          <w:p w14:paraId="1B44809E" w14:textId="77777777" w:rsidR="0067710D" w:rsidRPr="00094857" w:rsidRDefault="0067710D" w:rsidP="009F703D">
            <w:pPr>
              <w:keepNext/>
              <w:autoSpaceDE w:val="0"/>
              <w:autoSpaceDN w:val="0"/>
              <w:adjustRightInd w:val="0"/>
              <w:rPr>
                <w:b/>
                <w:color w:val="000000"/>
                <w:sz w:val="22"/>
                <w:lang w:val="sv-SE"/>
              </w:rPr>
            </w:pPr>
            <w:r w:rsidRPr="00094857">
              <w:rPr>
                <w:b/>
                <w:color w:val="000000"/>
                <w:sz w:val="22"/>
                <w:lang w:val="sv-SE"/>
              </w:rPr>
              <w:t>Latvija</w:t>
            </w:r>
          </w:p>
          <w:p w14:paraId="2E06F256" w14:textId="77777777" w:rsidR="0067710D" w:rsidRPr="00094857" w:rsidRDefault="0067710D" w:rsidP="009F703D">
            <w:pPr>
              <w:keepNext/>
              <w:autoSpaceDE w:val="0"/>
              <w:autoSpaceDN w:val="0"/>
              <w:adjustRightInd w:val="0"/>
              <w:rPr>
                <w:color w:val="000000"/>
                <w:sz w:val="22"/>
                <w:lang w:val="sv-SE"/>
              </w:rPr>
            </w:pPr>
            <w:r w:rsidRPr="00094857">
              <w:rPr>
                <w:color w:val="000000"/>
                <w:sz w:val="22"/>
                <w:lang w:val="sv-SE"/>
              </w:rPr>
              <w:t xml:space="preserve">Eli Lilly </w:t>
            </w:r>
            <w:r w:rsidR="00424882" w:rsidRPr="005A3BC5">
              <w:rPr>
                <w:color w:val="000000"/>
                <w:sz w:val="22"/>
                <w:szCs w:val="22"/>
                <w:lang w:val="sv-SE"/>
              </w:rPr>
              <w:t>(Suisse) S.A Pārstāvniecība</w:t>
            </w:r>
            <w:r w:rsidRPr="00094857">
              <w:rPr>
                <w:color w:val="000000"/>
                <w:sz w:val="22"/>
                <w:lang w:val="sv-SE"/>
              </w:rPr>
              <w:t xml:space="preserve"> Latvijā</w:t>
            </w:r>
          </w:p>
          <w:p w14:paraId="5B8B934C" w14:textId="77777777" w:rsidR="0067710D" w:rsidRDefault="0067710D" w:rsidP="009F703D">
            <w:pPr>
              <w:keepNext/>
              <w:autoSpaceDE w:val="0"/>
              <w:autoSpaceDN w:val="0"/>
              <w:adjustRightInd w:val="0"/>
              <w:rPr>
                <w:color w:val="000000"/>
                <w:sz w:val="22"/>
                <w:szCs w:val="22"/>
                <w:lang w:val="en-US"/>
              </w:rPr>
            </w:pPr>
            <w:r w:rsidRPr="00487C93">
              <w:rPr>
                <w:color w:val="000000"/>
                <w:sz w:val="22"/>
                <w:szCs w:val="22"/>
                <w:lang w:val="en-US"/>
              </w:rPr>
              <w:t xml:space="preserve">Tel: </w:t>
            </w:r>
            <w:r w:rsidRPr="00487C93">
              <w:rPr>
                <w:b/>
                <w:bCs/>
                <w:color w:val="000000"/>
                <w:sz w:val="22"/>
                <w:szCs w:val="22"/>
                <w:lang w:val="en-US"/>
              </w:rPr>
              <w:t>+</w:t>
            </w:r>
            <w:r w:rsidRPr="00487C93">
              <w:rPr>
                <w:color w:val="000000"/>
                <w:sz w:val="22"/>
                <w:szCs w:val="22"/>
                <w:lang w:val="en-US"/>
              </w:rPr>
              <w:t xml:space="preserve">371 </w:t>
            </w:r>
            <w:r>
              <w:rPr>
                <w:color w:val="000000"/>
                <w:sz w:val="22"/>
                <w:szCs w:val="22"/>
                <w:lang w:val="en-US"/>
              </w:rPr>
              <w:t>6</w:t>
            </w:r>
            <w:r w:rsidRPr="00487C93">
              <w:rPr>
                <w:color w:val="000000"/>
                <w:sz w:val="22"/>
                <w:szCs w:val="22"/>
                <w:lang w:val="en-US"/>
              </w:rPr>
              <w:t>7364000</w:t>
            </w:r>
          </w:p>
          <w:p w14:paraId="149EC472" w14:textId="77777777" w:rsidR="0067710D" w:rsidRPr="00487C93" w:rsidRDefault="0067710D" w:rsidP="009F703D">
            <w:pPr>
              <w:keepNext/>
              <w:autoSpaceDE w:val="0"/>
              <w:autoSpaceDN w:val="0"/>
              <w:adjustRightInd w:val="0"/>
              <w:rPr>
                <w:color w:val="000000"/>
                <w:sz w:val="22"/>
                <w:szCs w:val="22"/>
                <w:lang w:val="en-US"/>
              </w:rPr>
            </w:pPr>
          </w:p>
        </w:tc>
        <w:tc>
          <w:tcPr>
            <w:tcW w:w="4678" w:type="dxa"/>
          </w:tcPr>
          <w:p w14:paraId="1CD3106E" w14:textId="39EEF289" w:rsidR="0067710D" w:rsidRPr="00487C93" w:rsidRDefault="0067710D" w:rsidP="009F703D">
            <w:pPr>
              <w:keepNext/>
              <w:autoSpaceDE w:val="0"/>
              <w:autoSpaceDN w:val="0"/>
              <w:adjustRightInd w:val="0"/>
              <w:rPr>
                <w:color w:val="000000"/>
                <w:sz w:val="22"/>
                <w:szCs w:val="22"/>
                <w:lang w:val="en-US"/>
              </w:rPr>
            </w:pPr>
          </w:p>
        </w:tc>
      </w:tr>
    </w:tbl>
    <w:p w14:paraId="30BA4085" w14:textId="77777777" w:rsidR="0067710D" w:rsidRPr="00487C93" w:rsidRDefault="0067710D" w:rsidP="0067710D">
      <w:pPr>
        <w:keepNext/>
        <w:ind w:right="-449"/>
        <w:rPr>
          <w:noProof/>
          <w:sz w:val="22"/>
          <w:szCs w:val="22"/>
        </w:rPr>
      </w:pPr>
    </w:p>
    <w:p w14:paraId="744A096D" w14:textId="77777777" w:rsidR="0067710D" w:rsidRPr="00487C93" w:rsidRDefault="0067710D" w:rsidP="0067710D">
      <w:pPr>
        <w:keepNext/>
        <w:suppressAutoHyphens/>
        <w:rPr>
          <w:noProof/>
          <w:sz w:val="22"/>
          <w:szCs w:val="22"/>
          <w:lang w:val="sv-SE"/>
        </w:rPr>
      </w:pPr>
      <w:r w:rsidRPr="00487C93">
        <w:rPr>
          <w:b/>
          <w:noProof/>
          <w:sz w:val="22"/>
          <w:szCs w:val="22"/>
          <w:lang w:val="sv-SE"/>
        </w:rPr>
        <w:t xml:space="preserve">Denna bipacksedel </w:t>
      </w:r>
      <w:r>
        <w:rPr>
          <w:b/>
          <w:noProof/>
          <w:sz w:val="22"/>
          <w:szCs w:val="22"/>
          <w:lang w:val="sv-SE"/>
        </w:rPr>
        <w:t>ändrades</w:t>
      </w:r>
      <w:r w:rsidRPr="00487C93">
        <w:rPr>
          <w:b/>
          <w:noProof/>
          <w:sz w:val="22"/>
          <w:szCs w:val="22"/>
          <w:lang w:val="sv-SE"/>
        </w:rPr>
        <w:t xml:space="preserve"> senast </w:t>
      </w:r>
    </w:p>
    <w:p w14:paraId="57589601" w14:textId="77777777" w:rsidR="0067710D" w:rsidRPr="00487C93" w:rsidRDefault="0067710D" w:rsidP="0067710D">
      <w:pPr>
        <w:keepNext/>
        <w:suppressAutoHyphens/>
        <w:rPr>
          <w:noProof/>
          <w:sz w:val="22"/>
          <w:szCs w:val="22"/>
          <w:lang w:val="sv-SE"/>
        </w:rPr>
      </w:pPr>
    </w:p>
    <w:p w14:paraId="7C7F847E" w14:textId="77777777" w:rsidR="0067710D" w:rsidRDefault="0067710D" w:rsidP="0067710D">
      <w:pPr>
        <w:keepNext/>
        <w:numPr>
          <w:ilvl w:val="12"/>
          <w:numId w:val="0"/>
        </w:numPr>
        <w:tabs>
          <w:tab w:val="left" w:pos="567"/>
          <w:tab w:val="left" w:pos="2260"/>
          <w:tab w:val="left" w:pos="4580"/>
        </w:tabs>
        <w:ind w:right="17"/>
        <w:rPr>
          <w:sz w:val="22"/>
          <w:szCs w:val="22"/>
          <w:lang w:val="sv-SE"/>
        </w:rPr>
      </w:pPr>
    </w:p>
    <w:p w14:paraId="430AD7B3" w14:textId="77777777" w:rsidR="0067710D" w:rsidRDefault="0067710D" w:rsidP="0067710D">
      <w:pPr>
        <w:keepNext/>
        <w:numPr>
          <w:ilvl w:val="12"/>
          <w:numId w:val="0"/>
        </w:numPr>
        <w:tabs>
          <w:tab w:val="left" w:pos="567"/>
          <w:tab w:val="left" w:pos="2260"/>
          <w:tab w:val="left" w:pos="4580"/>
        </w:tabs>
        <w:ind w:right="17"/>
        <w:rPr>
          <w:sz w:val="22"/>
          <w:szCs w:val="22"/>
          <w:lang w:val="sv-SE"/>
        </w:rPr>
      </w:pPr>
      <w:r>
        <w:rPr>
          <w:sz w:val="22"/>
          <w:szCs w:val="22"/>
          <w:lang w:val="sv-SE"/>
        </w:rPr>
        <w:t>BRUKSANVISNING</w:t>
      </w:r>
    </w:p>
    <w:p w14:paraId="1201C6AC" w14:textId="77777777" w:rsidR="0067710D" w:rsidRDefault="0067710D" w:rsidP="0067710D">
      <w:pPr>
        <w:keepNext/>
        <w:tabs>
          <w:tab w:val="left" w:pos="567"/>
        </w:tabs>
        <w:rPr>
          <w:sz w:val="22"/>
          <w:szCs w:val="22"/>
          <w:lang w:val="sv-SE"/>
        </w:rPr>
      </w:pPr>
      <w:r>
        <w:rPr>
          <w:sz w:val="22"/>
          <w:szCs w:val="22"/>
          <w:lang w:val="sv-SE"/>
        </w:rPr>
        <w:t xml:space="preserve">Se bruksanvisningstext längre fram. </w:t>
      </w:r>
    </w:p>
    <w:p w14:paraId="692F6363" w14:textId="77777777" w:rsidR="0067710D" w:rsidRDefault="0067710D" w:rsidP="0067710D">
      <w:pPr>
        <w:keepNext/>
        <w:tabs>
          <w:tab w:val="left" w:pos="567"/>
        </w:tabs>
        <w:suppressAutoHyphens/>
        <w:rPr>
          <w:noProof/>
          <w:sz w:val="22"/>
          <w:szCs w:val="22"/>
          <w:lang w:val="sv-SE"/>
        </w:rPr>
      </w:pPr>
    </w:p>
    <w:p w14:paraId="5A04C1ED" w14:textId="77777777" w:rsidR="0067710D" w:rsidRDefault="0067710D" w:rsidP="0067710D">
      <w:pPr>
        <w:keepNext/>
        <w:rPr>
          <w:noProof/>
          <w:sz w:val="22"/>
          <w:szCs w:val="22"/>
          <w:lang w:val="sv-SE"/>
        </w:rPr>
      </w:pPr>
    </w:p>
    <w:p w14:paraId="03908FB2" w14:textId="1EDB56B3" w:rsidR="0067710D" w:rsidRPr="008E717D" w:rsidRDefault="0067710D" w:rsidP="0067710D">
      <w:pPr>
        <w:rPr>
          <w:sz w:val="22"/>
          <w:szCs w:val="22"/>
          <w:lang w:val="sv-SE"/>
        </w:rPr>
      </w:pPr>
      <w:r>
        <w:rPr>
          <w:noProof/>
          <w:sz w:val="22"/>
          <w:szCs w:val="22"/>
          <w:lang w:val="sv-SE"/>
        </w:rPr>
        <w:t>Ytterligare i</w:t>
      </w:r>
      <w:r w:rsidRPr="008E717D">
        <w:rPr>
          <w:noProof/>
          <w:sz w:val="22"/>
          <w:szCs w:val="22"/>
          <w:lang w:val="sv-SE"/>
        </w:rPr>
        <w:t xml:space="preserve">nformation om detta läkemedel finns på Europeiska läkemedelsmyndighetens </w:t>
      </w:r>
      <w:r>
        <w:rPr>
          <w:noProof/>
          <w:sz w:val="22"/>
          <w:szCs w:val="22"/>
          <w:lang w:val="sv-SE"/>
        </w:rPr>
        <w:t>webbplats</w:t>
      </w:r>
      <w:r w:rsidRPr="008E717D">
        <w:rPr>
          <w:noProof/>
          <w:sz w:val="22"/>
          <w:szCs w:val="22"/>
          <w:lang w:val="sv-SE"/>
        </w:rPr>
        <w:t xml:space="preserve"> </w:t>
      </w:r>
      <w:r w:rsidR="00506F47">
        <w:fldChar w:fldCharType="begin"/>
      </w:r>
      <w:r w:rsidR="00506F47" w:rsidRPr="003D5A05">
        <w:rPr>
          <w:lang w:val="sv-SE"/>
          <w:rPrChange w:id="578" w:author="Author">
            <w:rPr/>
          </w:rPrChange>
        </w:rPr>
        <w:instrText xml:space="preserve"> HYPERLINK "https://www.ema.europa.eu"</w:instrText>
      </w:r>
      <w:r w:rsidR="00506F47">
        <w:fldChar w:fldCharType="separate"/>
      </w:r>
      <w:r w:rsidR="00506F47" w:rsidRPr="00506F47">
        <w:rPr>
          <w:rStyle w:val="Hyperlink"/>
          <w:noProof/>
          <w:sz w:val="22"/>
          <w:szCs w:val="22"/>
          <w:lang w:val="sv-SE"/>
        </w:rPr>
        <w:t>https://www.ema.europa.eu</w:t>
      </w:r>
      <w:r w:rsidR="00506F47">
        <w:fldChar w:fldCharType="end"/>
      </w:r>
      <w:r w:rsidRPr="008E717D">
        <w:rPr>
          <w:noProof/>
          <w:color w:val="0000FF"/>
          <w:sz w:val="22"/>
          <w:szCs w:val="22"/>
          <w:lang w:val="sv-SE"/>
        </w:rPr>
        <w:t>.</w:t>
      </w:r>
    </w:p>
    <w:p w14:paraId="5BE55709" w14:textId="77777777" w:rsidR="0067710D" w:rsidRDefault="0067710D" w:rsidP="0067710D">
      <w:pPr>
        <w:rPr>
          <w:sz w:val="22"/>
          <w:lang w:val="sv-SE"/>
        </w:rPr>
      </w:pPr>
      <w:r>
        <w:rPr>
          <w:sz w:val="22"/>
          <w:lang w:val="sv-SE"/>
        </w:rPr>
        <w:br w:type="page"/>
      </w:r>
    </w:p>
    <w:p w14:paraId="0848D707" w14:textId="77777777" w:rsidR="001C4229" w:rsidRDefault="001C4229" w:rsidP="001C4229">
      <w:pPr>
        <w:jc w:val="center"/>
        <w:rPr>
          <w:sz w:val="22"/>
          <w:lang w:val="sv-SE"/>
        </w:rPr>
      </w:pPr>
    </w:p>
    <w:p w14:paraId="6D6DEA74" w14:textId="77777777" w:rsidR="001C4229" w:rsidRPr="00EC41B8" w:rsidRDefault="001C4229" w:rsidP="001C4229">
      <w:pPr>
        <w:jc w:val="center"/>
        <w:rPr>
          <w:b/>
          <w:color w:val="000000"/>
          <w:sz w:val="22"/>
          <w:szCs w:val="22"/>
          <w:lang w:val="sv-SE"/>
        </w:rPr>
      </w:pPr>
      <w:r w:rsidRPr="00EC41B8">
        <w:rPr>
          <w:b/>
          <w:color w:val="000000"/>
          <w:sz w:val="22"/>
          <w:szCs w:val="22"/>
          <w:lang w:val="sv-SE"/>
        </w:rPr>
        <w:t>BRUKSANVISNING</w:t>
      </w:r>
    </w:p>
    <w:p w14:paraId="2CC845D9" w14:textId="77777777" w:rsidR="001C4229" w:rsidRPr="00681F40" w:rsidRDefault="001C4229" w:rsidP="001C4229">
      <w:pPr>
        <w:suppressAutoHyphens/>
        <w:spacing w:before="120" w:line="260" w:lineRule="exact"/>
        <w:jc w:val="center"/>
        <w:rPr>
          <w:b/>
          <w:sz w:val="22"/>
          <w:szCs w:val="22"/>
          <w:lang w:val="sv-SE"/>
        </w:rPr>
      </w:pPr>
      <w:r w:rsidRPr="00681F40">
        <w:rPr>
          <w:b/>
          <w:sz w:val="22"/>
          <w:szCs w:val="22"/>
          <w:lang w:val="sv-SE"/>
        </w:rPr>
        <w:t>Humalog 100 enheter/ml</w:t>
      </w:r>
      <w:r w:rsidR="00206521">
        <w:rPr>
          <w:b/>
          <w:sz w:val="22"/>
          <w:szCs w:val="22"/>
          <w:lang w:val="sv-SE"/>
        </w:rPr>
        <w:t xml:space="preserve"> Junior KwikPen</w:t>
      </w:r>
      <w:r w:rsidRPr="00681F40">
        <w:rPr>
          <w:b/>
          <w:sz w:val="22"/>
          <w:szCs w:val="22"/>
          <w:lang w:val="sv-SE"/>
        </w:rPr>
        <w:t xml:space="preserve"> injektionsvätska, lösning i </w:t>
      </w:r>
      <w:r w:rsidR="007A422E">
        <w:rPr>
          <w:b/>
          <w:sz w:val="22"/>
          <w:szCs w:val="22"/>
          <w:lang w:val="sv-SE"/>
        </w:rPr>
        <w:t xml:space="preserve">en </w:t>
      </w:r>
      <w:r w:rsidRPr="00681F40">
        <w:rPr>
          <w:b/>
          <w:sz w:val="22"/>
          <w:szCs w:val="22"/>
          <w:lang w:val="sv-SE"/>
        </w:rPr>
        <w:t>förfylld penna</w:t>
      </w:r>
    </w:p>
    <w:p w14:paraId="1A2C6A47" w14:textId="77777777" w:rsidR="001C4229" w:rsidRPr="00EC41B8" w:rsidRDefault="001C4229" w:rsidP="001C4229">
      <w:pPr>
        <w:tabs>
          <w:tab w:val="left" w:pos="567"/>
        </w:tabs>
        <w:spacing w:before="120" w:line="260" w:lineRule="exact"/>
        <w:jc w:val="center"/>
        <w:rPr>
          <w:b/>
          <w:color w:val="000000"/>
          <w:sz w:val="22"/>
          <w:szCs w:val="22"/>
          <w:lang w:val="sv-SE"/>
        </w:rPr>
      </w:pPr>
      <w:r w:rsidRPr="00EC41B8">
        <w:rPr>
          <w:b/>
          <w:color w:val="000000"/>
          <w:sz w:val="22"/>
          <w:szCs w:val="22"/>
          <w:lang w:val="sv-SE"/>
        </w:rPr>
        <w:t xml:space="preserve">insulin lispro </w:t>
      </w:r>
    </w:p>
    <w:p w14:paraId="34F5F478" w14:textId="77777777" w:rsidR="001C4229" w:rsidRPr="00EC41B8" w:rsidRDefault="001C4229" w:rsidP="001C4229">
      <w:pPr>
        <w:tabs>
          <w:tab w:val="left" w:pos="567"/>
        </w:tabs>
        <w:spacing w:before="120" w:line="260" w:lineRule="exact"/>
        <w:jc w:val="center"/>
        <w:rPr>
          <w:b/>
          <w:sz w:val="22"/>
          <w:szCs w:val="22"/>
          <w:lang w:val="sv-SE"/>
        </w:rPr>
      </w:pPr>
    </w:p>
    <w:tbl>
      <w:tblPr>
        <w:tblW w:w="9461" w:type="dxa"/>
        <w:tblLook w:val="04A0" w:firstRow="1" w:lastRow="0" w:firstColumn="1" w:lastColumn="0" w:noHBand="0" w:noVBand="1"/>
      </w:tblPr>
      <w:tblGrid>
        <w:gridCol w:w="9180"/>
        <w:gridCol w:w="281"/>
      </w:tblGrid>
      <w:tr w:rsidR="001C4229" w:rsidRPr="00EC41B8" w14:paraId="6DCD1B8D" w14:textId="77777777" w:rsidTr="009F703D">
        <w:tc>
          <w:tcPr>
            <w:tcW w:w="9180" w:type="dxa"/>
          </w:tcPr>
          <w:p w14:paraId="5AB06ECB" w14:textId="77777777" w:rsidR="001C4229" w:rsidRPr="00EC41B8" w:rsidRDefault="00477CF9" w:rsidP="009F703D">
            <w:pPr>
              <w:tabs>
                <w:tab w:val="left" w:pos="567"/>
              </w:tabs>
              <w:spacing w:before="840" w:line="260" w:lineRule="exact"/>
              <w:jc w:val="center"/>
              <w:rPr>
                <w:rFonts w:ascii="Verdana" w:hAnsi="Verdana" w:cs="Arial"/>
                <w:noProof/>
                <w:color w:val="000000"/>
                <w:sz w:val="22"/>
                <w:szCs w:val="22"/>
                <w:lang w:val="en-US"/>
              </w:rPr>
            </w:pPr>
            <w:r>
              <w:rPr>
                <w:noProof/>
                <w:szCs w:val="22"/>
                <w:lang w:val="sv-SE" w:eastAsia="sv-SE"/>
              </w:rPr>
              <w:drawing>
                <wp:inline distT="0" distB="0" distL="0" distR="0" wp14:anchorId="229BAA5F" wp14:editId="77E783CD">
                  <wp:extent cx="5681345" cy="982345"/>
                  <wp:effectExtent l="0" t="0" r="0" b="8255"/>
                  <wp:docPr id="25" name="Picture 25"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r KP  IFU pen 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81345" cy="982345"/>
                          </a:xfrm>
                          <a:prstGeom prst="rect">
                            <a:avLst/>
                          </a:prstGeom>
                          <a:noFill/>
                          <a:ln>
                            <a:noFill/>
                          </a:ln>
                        </pic:spPr>
                      </pic:pic>
                    </a:graphicData>
                  </a:graphic>
                </wp:inline>
              </w:drawing>
            </w:r>
          </w:p>
        </w:tc>
        <w:tc>
          <w:tcPr>
            <w:tcW w:w="281" w:type="dxa"/>
          </w:tcPr>
          <w:p w14:paraId="3D973B5C" w14:textId="77777777" w:rsidR="001C4229" w:rsidRPr="00EC41B8" w:rsidRDefault="001C4229" w:rsidP="009F703D">
            <w:pPr>
              <w:tabs>
                <w:tab w:val="left" w:pos="567"/>
              </w:tabs>
              <w:spacing w:before="840" w:line="260" w:lineRule="exact"/>
              <w:rPr>
                <w:noProof/>
                <w:sz w:val="22"/>
                <w:szCs w:val="22"/>
                <w:lang w:val="en-US"/>
              </w:rPr>
            </w:pPr>
          </w:p>
        </w:tc>
      </w:tr>
    </w:tbl>
    <w:p w14:paraId="70A6D5F9" w14:textId="77777777" w:rsidR="001C4229" w:rsidRPr="00EC41B8" w:rsidRDefault="001C4229" w:rsidP="001C4229">
      <w:pPr>
        <w:tabs>
          <w:tab w:val="left" w:pos="567"/>
        </w:tabs>
        <w:spacing w:before="120" w:line="260" w:lineRule="exact"/>
        <w:jc w:val="center"/>
        <w:rPr>
          <w:b/>
          <w:sz w:val="22"/>
          <w:szCs w:val="22"/>
          <w:lang w:val="sv-SE"/>
        </w:rPr>
      </w:pPr>
    </w:p>
    <w:p w14:paraId="4B6BA512" w14:textId="76A80B42" w:rsidR="001C4229" w:rsidRPr="00EC41B8" w:rsidRDefault="001C4229" w:rsidP="001C4229">
      <w:pPr>
        <w:keepNext/>
        <w:numPr>
          <w:ilvl w:val="12"/>
          <w:numId w:val="0"/>
        </w:numPr>
        <w:tabs>
          <w:tab w:val="left" w:pos="567"/>
        </w:tabs>
        <w:jc w:val="center"/>
        <w:outlineLvl w:val="4"/>
        <w:rPr>
          <w:b/>
          <w:color w:val="FF0000"/>
          <w:sz w:val="22"/>
          <w:szCs w:val="22"/>
          <w:lang w:val="de-DE"/>
        </w:rPr>
      </w:pPr>
      <w:r w:rsidRPr="00EC41B8">
        <w:rPr>
          <w:b/>
          <w:color w:val="FF0000"/>
          <w:sz w:val="22"/>
          <w:szCs w:val="22"/>
          <w:lang w:val="de-DE"/>
        </w:rPr>
        <w:t>LÄS INSTRUKTIONERNA INNAN PENNAN TAS I BRUK</w:t>
      </w:r>
      <w:r w:rsidR="006A3E3F">
        <w:rPr>
          <w:b/>
          <w:color w:val="FF0000"/>
          <w:sz w:val="22"/>
          <w:szCs w:val="22"/>
          <w:lang w:val="de-DE"/>
        </w:rPr>
        <w:fldChar w:fldCharType="begin"/>
      </w:r>
      <w:r w:rsidR="006A3E3F">
        <w:rPr>
          <w:b/>
          <w:color w:val="FF0000"/>
          <w:sz w:val="22"/>
          <w:szCs w:val="22"/>
          <w:lang w:val="de-DE"/>
        </w:rPr>
        <w:instrText xml:space="preserve"> DOCVARIABLE VAULT_ND_63c3badd-12d0-463f-a952-6e9379331b5b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7BA887DD" w14:textId="77777777" w:rsidR="001C4229" w:rsidRPr="00EC41B8" w:rsidRDefault="001C4229" w:rsidP="001C4229">
      <w:pPr>
        <w:keepNext/>
        <w:numPr>
          <w:ilvl w:val="12"/>
          <w:numId w:val="0"/>
        </w:numPr>
        <w:tabs>
          <w:tab w:val="left" w:pos="567"/>
        </w:tabs>
        <w:jc w:val="center"/>
        <w:outlineLvl w:val="4"/>
        <w:rPr>
          <w:b/>
          <w:sz w:val="22"/>
          <w:szCs w:val="22"/>
          <w:lang w:val="de-DE"/>
        </w:rPr>
      </w:pPr>
    </w:p>
    <w:p w14:paraId="0B7131CF" w14:textId="77777777" w:rsidR="001C4229" w:rsidRPr="00EC41B8" w:rsidRDefault="001C4229" w:rsidP="001C4229">
      <w:pPr>
        <w:tabs>
          <w:tab w:val="num" w:pos="567"/>
        </w:tabs>
        <w:autoSpaceDE w:val="0"/>
        <w:autoSpaceDN w:val="0"/>
        <w:adjustRightInd w:val="0"/>
        <w:rPr>
          <w:color w:val="000000"/>
          <w:sz w:val="22"/>
          <w:szCs w:val="22"/>
          <w:lang w:val="sv-SE"/>
        </w:rPr>
      </w:pPr>
      <w:r w:rsidRPr="00EC41B8">
        <w:rPr>
          <w:color w:val="000000"/>
          <w:sz w:val="22"/>
          <w:szCs w:val="22"/>
          <w:lang w:val="sv-SE"/>
        </w:rPr>
        <w:t xml:space="preserve">Läs bruksanvisningen innan du börjar använda </w:t>
      </w:r>
      <w:r w:rsidR="00504681">
        <w:rPr>
          <w:color w:val="000000"/>
          <w:sz w:val="22"/>
          <w:szCs w:val="22"/>
          <w:lang w:val="sv-SE"/>
        </w:rPr>
        <w:t>Humalog Junior KwikPen</w:t>
      </w:r>
      <w:r w:rsidRPr="00EC41B8">
        <w:rPr>
          <w:color w:val="000000"/>
          <w:sz w:val="22"/>
          <w:szCs w:val="22"/>
          <w:lang w:val="sv-SE"/>
        </w:rPr>
        <w:t xml:space="preserve"> och varje gång du får en ny </w:t>
      </w:r>
      <w:r>
        <w:rPr>
          <w:color w:val="000000"/>
          <w:sz w:val="22"/>
          <w:szCs w:val="22"/>
          <w:lang w:val="sv-SE"/>
        </w:rPr>
        <w:t>Humalog</w:t>
      </w:r>
      <w:r w:rsidRPr="00EC41B8">
        <w:rPr>
          <w:color w:val="000000"/>
          <w:sz w:val="22"/>
          <w:szCs w:val="22"/>
          <w:lang w:val="sv-SE"/>
        </w:rPr>
        <w:t xml:space="preserve"> Junior KwikPen. Det kan ha tillkommit ny information. Denna information ersätter inte din kontakt med sjukvårdspersonal om din sjukdom eller behandling. </w:t>
      </w:r>
    </w:p>
    <w:p w14:paraId="109083E1" w14:textId="77777777" w:rsidR="001C4229" w:rsidRPr="00EC41B8" w:rsidRDefault="001C4229" w:rsidP="001C4229">
      <w:pPr>
        <w:tabs>
          <w:tab w:val="left" w:pos="567"/>
        </w:tabs>
        <w:autoSpaceDE w:val="0"/>
        <w:autoSpaceDN w:val="0"/>
        <w:adjustRightInd w:val="0"/>
        <w:rPr>
          <w:color w:val="000000"/>
          <w:sz w:val="22"/>
          <w:szCs w:val="22"/>
          <w:lang w:val="sv-SE"/>
        </w:rPr>
      </w:pPr>
    </w:p>
    <w:p w14:paraId="132012A0" w14:textId="77777777" w:rsidR="001C4229" w:rsidRPr="00EC41B8" w:rsidRDefault="001C4229" w:rsidP="001C4229">
      <w:pPr>
        <w:autoSpaceDE w:val="0"/>
        <w:autoSpaceDN w:val="0"/>
        <w:adjustRightInd w:val="0"/>
        <w:rPr>
          <w:color w:val="000000"/>
          <w:sz w:val="22"/>
          <w:szCs w:val="22"/>
          <w:lang w:val="sv-SE"/>
        </w:rPr>
      </w:pPr>
      <w:r>
        <w:rPr>
          <w:color w:val="000000"/>
          <w:sz w:val="22"/>
          <w:szCs w:val="22"/>
          <w:lang w:val="sv-SE"/>
        </w:rPr>
        <w:t>Humalog</w:t>
      </w:r>
      <w:r w:rsidRPr="00EC41B8">
        <w:rPr>
          <w:color w:val="000000"/>
          <w:sz w:val="22"/>
          <w:szCs w:val="22"/>
          <w:lang w:val="sv-SE"/>
        </w:rPr>
        <w:t xml:space="preserve"> 100 enheter/ml Junior KwikPen</w:t>
      </w:r>
      <w:r w:rsidRPr="00EC41B8" w:rsidDel="00C8259E">
        <w:rPr>
          <w:color w:val="000000"/>
          <w:sz w:val="22"/>
          <w:szCs w:val="22"/>
          <w:lang w:val="sv-SE"/>
        </w:rPr>
        <w:t xml:space="preserve"> </w:t>
      </w:r>
      <w:r w:rsidRPr="00EC41B8">
        <w:rPr>
          <w:color w:val="000000"/>
          <w:sz w:val="22"/>
          <w:szCs w:val="22"/>
          <w:lang w:val="sv-SE"/>
        </w:rPr>
        <w:t xml:space="preserve">(“pennan”) är en förfylld engångspenna som innehåller 3 ml (300 enheter, 100 enheter/ml) insulin lispro lösning för injektion. Du kan injicera flera doser med en penna. </w:t>
      </w:r>
    </w:p>
    <w:p w14:paraId="50774D54" w14:textId="77777777" w:rsidR="001C4229" w:rsidRPr="00EC41B8" w:rsidRDefault="001C4229" w:rsidP="001C4229">
      <w:pPr>
        <w:autoSpaceDE w:val="0"/>
        <w:autoSpaceDN w:val="0"/>
        <w:adjustRightInd w:val="0"/>
        <w:rPr>
          <w:color w:val="000000"/>
          <w:sz w:val="22"/>
          <w:szCs w:val="22"/>
          <w:lang w:val="sv-SE"/>
        </w:rPr>
      </w:pPr>
    </w:p>
    <w:p w14:paraId="0BDE7B1E" w14:textId="77777777" w:rsidR="001C4229" w:rsidRPr="00EC41B8" w:rsidRDefault="001C4229" w:rsidP="001C4229">
      <w:pPr>
        <w:pStyle w:val="ListParagraph"/>
        <w:numPr>
          <w:ilvl w:val="0"/>
          <w:numId w:val="107"/>
        </w:numPr>
        <w:autoSpaceDE w:val="0"/>
        <w:autoSpaceDN w:val="0"/>
        <w:adjustRightInd w:val="0"/>
        <w:ind w:left="567" w:hanging="567"/>
        <w:rPr>
          <w:color w:val="000000"/>
          <w:sz w:val="22"/>
          <w:szCs w:val="22"/>
          <w:lang w:val="sv-SE"/>
        </w:rPr>
      </w:pPr>
      <w:r w:rsidRPr="00EC41B8">
        <w:rPr>
          <w:color w:val="000000"/>
          <w:sz w:val="22"/>
          <w:szCs w:val="22"/>
          <w:lang w:val="sv-SE"/>
        </w:rPr>
        <w:t>Läkare eller din diabetessköterska kommer att tala om hur många enheter du ska dosera och hur du ska injicera den ordinerade insulindosen.</w:t>
      </w:r>
    </w:p>
    <w:p w14:paraId="7125DB14" w14:textId="77777777" w:rsidR="001C4229" w:rsidRDefault="001C4229" w:rsidP="001C4229">
      <w:pPr>
        <w:pStyle w:val="ListParagraph"/>
        <w:numPr>
          <w:ilvl w:val="0"/>
          <w:numId w:val="106"/>
        </w:numPr>
        <w:autoSpaceDE w:val="0"/>
        <w:autoSpaceDN w:val="0"/>
        <w:adjustRightInd w:val="0"/>
        <w:ind w:left="567" w:hanging="567"/>
        <w:rPr>
          <w:color w:val="000000"/>
          <w:sz w:val="22"/>
          <w:szCs w:val="22"/>
          <w:lang w:val="sv-SE"/>
        </w:rPr>
      </w:pPr>
      <w:r w:rsidRPr="00EC41B8">
        <w:rPr>
          <w:color w:val="000000"/>
          <w:sz w:val="22"/>
          <w:szCs w:val="22"/>
          <w:lang w:val="sv-SE"/>
        </w:rPr>
        <w:t>Varje doseringssteg är en halv enhet</w:t>
      </w:r>
      <w:r w:rsidR="002E1704">
        <w:rPr>
          <w:color w:val="000000"/>
          <w:sz w:val="22"/>
          <w:szCs w:val="22"/>
          <w:lang w:val="sv-SE"/>
        </w:rPr>
        <w:t xml:space="preserve"> (0,5 enhet</w:t>
      </w:r>
      <w:r w:rsidR="005220A5">
        <w:rPr>
          <w:color w:val="000000"/>
          <w:sz w:val="22"/>
          <w:szCs w:val="22"/>
          <w:lang w:val="sv-SE"/>
        </w:rPr>
        <w:t>er</w:t>
      </w:r>
      <w:r w:rsidR="002E1704">
        <w:rPr>
          <w:color w:val="000000"/>
          <w:sz w:val="22"/>
          <w:szCs w:val="22"/>
          <w:lang w:val="sv-SE"/>
        </w:rPr>
        <w:t>)</w:t>
      </w:r>
      <w:r w:rsidRPr="00EC41B8">
        <w:rPr>
          <w:color w:val="000000"/>
          <w:sz w:val="22"/>
          <w:szCs w:val="22"/>
          <w:lang w:val="sv-SE"/>
        </w:rPr>
        <w:t>. Du kan injicera från 0,5</w:t>
      </w:r>
      <w:r w:rsidR="002E1704">
        <w:rPr>
          <w:color w:val="000000"/>
          <w:sz w:val="22"/>
          <w:szCs w:val="22"/>
          <w:lang w:val="sv-SE"/>
        </w:rPr>
        <w:t xml:space="preserve"> enhet</w:t>
      </w:r>
      <w:r w:rsidRPr="00EC41B8">
        <w:rPr>
          <w:color w:val="000000"/>
          <w:sz w:val="22"/>
          <w:szCs w:val="22"/>
          <w:lang w:val="sv-SE"/>
        </w:rPr>
        <w:t xml:space="preserve"> – 30 enheter i en injektion. </w:t>
      </w:r>
    </w:p>
    <w:p w14:paraId="54527C69" w14:textId="77777777" w:rsidR="002E1704" w:rsidRPr="00EC41B8" w:rsidRDefault="002E1704" w:rsidP="001C4229">
      <w:pPr>
        <w:pStyle w:val="ListParagraph"/>
        <w:numPr>
          <w:ilvl w:val="0"/>
          <w:numId w:val="106"/>
        </w:numPr>
        <w:autoSpaceDE w:val="0"/>
        <w:autoSpaceDN w:val="0"/>
        <w:adjustRightInd w:val="0"/>
        <w:ind w:left="567" w:hanging="567"/>
        <w:rPr>
          <w:color w:val="000000"/>
          <w:sz w:val="22"/>
          <w:szCs w:val="22"/>
          <w:lang w:val="sv-SE"/>
        </w:rPr>
      </w:pPr>
      <w:r>
        <w:rPr>
          <w:color w:val="000000"/>
          <w:sz w:val="22"/>
          <w:szCs w:val="22"/>
          <w:lang w:val="sv-SE"/>
        </w:rPr>
        <w:t>Kontrollera alltid siffran i doseringsfönstret för att försäkra dig om att du ställt in rätt dos.</w:t>
      </w:r>
    </w:p>
    <w:p w14:paraId="7B7BA294" w14:textId="77777777" w:rsidR="001C4229" w:rsidRPr="00EC41B8" w:rsidRDefault="001C4229" w:rsidP="001C4229">
      <w:pPr>
        <w:pStyle w:val="ListParagraph"/>
        <w:numPr>
          <w:ilvl w:val="0"/>
          <w:numId w:val="106"/>
        </w:numPr>
        <w:autoSpaceDE w:val="0"/>
        <w:autoSpaceDN w:val="0"/>
        <w:adjustRightInd w:val="0"/>
        <w:ind w:left="567" w:hanging="567"/>
        <w:rPr>
          <w:color w:val="000000"/>
          <w:sz w:val="22"/>
          <w:szCs w:val="22"/>
          <w:lang w:val="sv-SE"/>
        </w:rPr>
      </w:pPr>
      <w:r w:rsidRPr="00EC41B8">
        <w:rPr>
          <w:color w:val="000000"/>
          <w:sz w:val="22"/>
          <w:szCs w:val="22"/>
          <w:lang w:val="sv-SE"/>
        </w:rPr>
        <w:t xml:space="preserve">Om din dos överstiger 30 enheter kommer du att behöva fler än en injektion. </w:t>
      </w:r>
    </w:p>
    <w:p w14:paraId="5119112F" w14:textId="77777777" w:rsidR="001C4229" w:rsidRPr="00EC41B8" w:rsidRDefault="001C4229" w:rsidP="001C4229">
      <w:pPr>
        <w:pStyle w:val="ListParagraph"/>
        <w:numPr>
          <w:ilvl w:val="0"/>
          <w:numId w:val="106"/>
        </w:numPr>
        <w:autoSpaceDE w:val="0"/>
        <w:autoSpaceDN w:val="0"/>
        <w:adjustRightInd w:val="0"/>
        <w:ind w:left="567" w:hanging="567"/>
        <w:rPr>
          <w:color w:val="000000"/>
          <w:sz w:val="22"/>
          <w:szCs w:val="22"/>
          <w:lang w:val="sv-SE"/>
        </w:rPr>
      </w:pPr>
      <w:r w:rsidRPr="00EC41B8">
        <w:rPr>
          <w:color w:val="000000"/>
          <w:sz w:val="22"/>
          <w:szCs w:val="22"/>
          <w:lang w:val="sv-SE"/>
        </w:rPr>
        <w:t>Kolven flyttas endast framåt med små steg vid varje injektion och du kanske inte ser att den rör sig. När kolven når botten av ampullen har du använt alla 300 enheterna i pennan.</w:t>
      </w:r>
    </w:p>
    <w:p w14:paraId="49B51702" w14:textId="77777777" w:rsidR="001C4229" w:rsidRPr="00EC41B8" w:rsidRDefault="001C4229" w:rsidP="001C4229">
      <w:pPr>
        <w:tabs>
          <w:tab w:val="left" w:pos="567"/>
        </w:tabs>
        <w:autoSpaceDE w:val="0"/>
        <w:autoSpaceDN w:val="0"/>
        <w:adjustRightInd w:val="0"/>
        <w:rPr>
          <w:b/>
          <w:color w:val="000000"/>
          <w:sz w:val="22"/>
          <w:szCs w:val="22"/>
          <w:lang w:val="sv-SE"/>
        </w:rPr>
      </w:pPr>
    </w:p>
    <w:p w14:paraId="434086E3" w14:textId="77777777" w:rsidR="001C4229" w:rsidRPr="00EC41B8" w:rsidRDefault="001C4229" w:rsidP="001C4229">
      <w:pPr>
        <w:tabs>
          <w:tab w:val="left" w:pos="567"/>
        </w:tabs>
        <w:autoSpaceDE w:val="0"/>
        <w:autoSpaceDN w:val="0"/>
        <w:adjustRightInd w:val="0"/>
        <w:rPr>
          <w:b/>
          <w:color w:val="000000"/>
          <w:sz w:val="22"/>
          <w:szCs w:val="22"/>
          <w:lang w:val="sv-SE"/>
        </w:rPr>
      </w:pPr>
      <w:r w:rsidRPr="00EC41B8">
        <w:rPr>
          <w:b/>
          <w:color w:val="000000"/>
          <w:sz w:val="22"/>
          <w:szCs w:val="22"/>
          <w:lang w:val="sv-SE"/>
        </w:rPr>
        <w:t>Dela inte injektionspenna med</w:t>
      </w:r>
      <w:r w:rsidRPr="00EC41B8">
        <w:rPr>
          <w:b/>
          <w:sz w:val="22"/>
          <w:szCs w:val="22"/>
          <w:lang w:val="sv-SE"/>
        </w:rPr>
        <w:t xml:space="preserve"> </w:t>
      </w:r>
      <w:r w:rsidRPr="00EC41B8">
        <w:rPr>
          <w:b/>
          <w:color w:val="000000"/>
          <w:sz w:val="22"/>
          <w:szCs w:val="22"/>
          <w:lang w:val="sv-SE"/>
        </w:rPr>
        <w:t>någon annan, även om kanylen har byt</w:t>
      </w:r>
      <w:r w:rsidR="005220A5">
        <w:rPr>
          <w:b/>
          <w:color w:val="000000"/>
          <w:sz w:val="22"/>
          <w:szCs w:val="22"/>
          <w:lang w:val="sv-SE"/>
        </w:rPr>
        <w:t>t</w:t>
      </w:r>
      <w:r w:rsidRPr="00EC41B8">
        <w:rPr>
          <w:b/>
          <w:color w:val="000000"/>
          <w:sz w:val="22"/>
          <w:szCs w:val="22"/>
          <w:lang w:val="sv-SE"/>
        </w:rPr>
        <w:t xml:space="preserve">s ut. Återanvänd inte gamla kanyler och dela inte kanyler med andra. Du kan överföra en infektion eller få en infektion. </w:t>
      </w:r>
    </w:p>
    <w:p w14:paraId="1D83802B" w14:textId="77777777" w:rsidR="001C4229" w:rsidRPr="00EC41B8" w:rsidRDefault="001C4229" w:rsidP="001C4229">
      <w:pPr>
        <w:tabs>
          <w:tab w:val="left" w:pos="567"/>
        </w:tabs>
        <w:autoSpaceDE w:val="0"/>
        <w:autoSpaceDN w:val="0"/>
        <w:adjustRightInd w:val="0"/>
        <w:rPr>
          <w:color w:val="000000"/>
          <w:sz w:val="22"/>
          <w:szCs w:val="22"/>
          <w:lang w:val="sv-SE"/>
        </w:rPr>
      </w:pPr>
    </w:p>
    <w:p w14:paraId="58D8B2F5" w14:textId="77777777" w:rsidR="001C4229" w:rsidRPr="00EC41B8" w:rsidRDefault="001C4229" w:rsidP="001C4229">
      <w:pPr>
        <w:jc w:val="both"/>
        <w:rPr>
          <w:sz w:val="22"/>
          <w:szCs w:val="22"/>
          <w:lang w:val="sv-SE"/>
        </w:rPr>
      </w:pPr>
      <w:r w:rsidRPr="00EC41B8">
        <w:rPr>
          <w:sz w:val="22"/>
          <w:szCs w:val="22"/>
          <w:lang w:val="sv-SE"/>
        </w:rPr>
        <w:t xml:space="preserve">Denna penna rekommenderas inte att användas av blinda eller synskadade personer, såvida de inte får hjälp av en person som tränats i att använda pennan på korrekt sätt. </w:t>
      </w:r>
    </w:p>
    <w:p w14:paraId="0C5649D5" w14:textId="77777777" w:rsidR="001C4229" w:rsidRPr="00EC41B8" w:rsidRDefault="001C4229" w:rsidP="001C4229">
      <w:pPr>
        <w:rPr>
          <w:sz w:val="22"/>
          <w:szCs w:val="22"/>
          <w:lang w:val="sv-SE"/>
        </w:rPr>
      </w:pPr>
      <w:r w:rsidRPr="00EC41B8">
        <w:rPr>
          <w:sz w:val="22"/>
          <w:szCs w:val="22"/>
          <w:lang w:val="sv-SE"/>
        </w:rPr>
        <w:br w:type="page"/>
      </w:r>
    </w:p>
    <w:p w14:paraId="655B2846" w14:textId="77777777" w:rsidR="001C4229" w:rsidRPr="00EC41B8" w:rsidRDefault="00AC25F0" w:rsidP="001C4229">
      <w:pPr>
        <w:tabs>
          <w:tab w:val="left" w:pos="567"/>
        </w:tabs>
        <w:autoSpaceDE w:val="0"/>
        <w:autoSpaceDN w:val="0"/>
        <w:adjustRightInd w:val="0"/>
        <w:rPr>
          <w:b/>
          <w:color w:val="000000"/>
          <w:sz w:val="22"/>
          <w:szCs w:val="22"/>
          <w:lang w:val="sv-SE"/>
        </w:rPr>
      </w:pPr>
      <w:r>
        <w:rPr>
          <w:noProof/>
        </w:rPr>
        <w:lastRenderedPageBreak/>
        <w:drawing>
          <wp:inline distT="0" distB="0" distL="0" distR="0" wp14:anchorId="63B9D6DD" wp14:editId="6B74C089">
            <wp:extent cx="5761355" cy="35890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1355" cy="3589020"/>
                    </a:xfrm>
                    <a:prstGeom prst="rect">
                      <a:avLst/>
                    </a:prstGeom>
                  </pic:spPr>
                </pic:pic>
              </a:graphicData>
            </a:graphic>
          </wp:inline>
        </w:drawing>
      </w:r>
    </w:p>
    <w:p w14:paraId="7524F299" w14:textId="77777777" w:rsidR="001C4229" w:rsidRPr="00EC41B8" w:rsidRDefault="001C4229" w:rsidP="001C4229">
      <w:pPr>
        <w:pStyle w:val="PPIHeading1"/>
        <w:rPr>
          <w:rFonts w:ascii="Times New Roman" w:hAnsi="Times New Roman"/>
          <w:szCs w:val="22"/>
          <w:lang w:val="sv-SE"/>
        </w:rPr>
      </w:pPr>
      <w:r w:rsidRPr="00EC41B8">
        <w:rPr>
          <w:rFonts w:ascii="Times New Roman" w:hAnsi="Times New Roman"/>
          <w:szCs w:val="22"/>
          <w:lang w:val="sv-SE"/>
        </w:rPr>
        <w:t xml:space="preserve">Hur man känner igen </w:t>
      </w:r>
      <w:r>
        <w:rPr>
          <w:rFonts w:ascii="Times New Roman" w:hAnsi="Times New Roman"/>
          <w:szCs w:val="22"/>
          <w:lang w:val="sv-SE"/>
        </w:rPr>
        <w:t>H</w:t>
      </w:r>
      <w:r w:rsidR="003D738E">
        <w:rPr>
          <w:rFonts w:ascii="Times New Roman" w:hAnsi="Times New Roman"/>
          <w:szCs w:val="22"/>
          <w:lang w:val="sv-SE"/>
        </w:rPr>
        <w:t>umalog</w:t>
      </w:r>
      <w:r w:rsidRPr="00EC41B8">
        <w:rPr>
          <w:rFonts w:ascii="Times New Roman" w:hAnsi="Times New Roman"/>
          <w:szCs w:val="22"/>
          <w:lang w:val="sv-SE"/>
        </w:rPr>
        <w:t xml:space="preserve"> Junior KwikPen:</w:t>
      </w:r>
    </w:p>
    <w:p w14:paraId="257BCA60" w14:textId="77777777" w:rsidR="001C4229" w:rsidRPr="00EC41B8" w:rsidRDefault="001C4229" w:rsidP="001C4229">
      <w:pPr>
        <w:pStyle w:val="PPIBulletedList1"/>
        <w:tabs>
          <w:tab w:val="left" w:pos="1710"/>
        </w:tabs>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Pennans färg:</w:t>
      </w:r>
      <w:r w:rsidRPr="00EC41B8">
        <w:rPr>
          <w:rFonts w:ascii="Times New Roman" w:hAnsi="Times New Roman"/>
          <w:szCs w:val="22"/>
          <w:lang w:val="sv-SE"/>
        </w:rPr>
        <w:tab/>
      </w:r>
      <w:r w:rsidRPr="00EC41B8">
        <w:rPr>
          <w:rFonts w:ascii="Times New Roman" w:hAnsi="Times New Roman"/>
          <w:szCs w:val="22"/>
          <w:lang w:val="sv-SE"/>
        </w:rPr>
        <w:tab/>
        <w:t>Blå</w:t>
      </w:r>
    </w:p>
    <w:p w14:paraId="190F82D8" w14:textId="77777777" w:rsidR="001C4229" w:rsidRPr="00EC41B8" w:rsidRDefault="001C4229" w:rsidP="001C4229">
      <w:pPr>
        <w:pStyle w:val="PPIBulletedList1"/>
        <w:tabs>
          <w:tab w:val="left" w:pos="1710"/>
        </w:tabs>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Doseringsknapp:</w:t>
      </w:r>
      <w:r w:rsidRPr="00EC41B8">
        <w:rPr>
          <w:rFonts w:ascii="Times New Roman" w:hAnsi="Times New Roman"/>
          <w:szCs w:val="22"/>
          <w:lang w:val="sv-SE"/>
        </w:rPr>
        <w:tab/>
        <w:t xml:space="preserve">Blå med upphöjda spår i änden och på sidan </w:t>
      </w:r>
    </w:p>
    <w:p w14:paraId="031B5444" w14:textId="77777777" w:rsidR="001C4229" w:rsidRPr="00EC41B8" w:rsidRDefault="001C4229" w:rsidP="001C4229">
      <w:pPr>
        <w:pStyle w:val="PPIBulletedList1"/>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Etikett:</w:t>
      </w:r>
      <w:r w:rsidRPr="00EC41B8">
        <w:rPr>
          <w:rFonts w:ascii="Times New Roman" w:hAnsi="Times New Roman"/>
          <w:szCs w:val="22"/>
          <w:lang w:val="sv-SE"/>
        </w:rPr>
        <w:tab/>
      </w:r>
      <w:r w:rsidRPr="00EC41B8">
        <w:rPr>
          <w:rFonts w:ascii="Times New Roman" w:hAnsi="Times New Roman"/>
          <w:szCs w:val="22"/>
          <w:lang w:val="sv-SE"/>
        </w:rPr>
        <w:tab/>
      </w:r>
      <w:r w:rsidRPr="00EC41B8">
        <w:rPr>
          <w:rFonts w:ascii="Times New Roman" w:hAnsi="Times New Roman"/>
          <w:szCs w:val="22"/>
          <w:lang w:val="sv-SE"/>
        </w:rPr>
        <w:tab/>
        <w:t>Vit med orange streck och orange-gult</w:t>
      </w:r>
      <w:r w:rsidR="00EF646D">
        <w:rPr>
          <w:rFonts w:ascii="Times New Roman" w:hAnsi="Times New Roman"/>
          <w:szCs w:val="22"/>
          <w:lang w:val="sv-SE"/>
        </w:rPr>
        <w:t xml:space="preserve"> och vinrött</w:t>
      </w:r>
      <w:r w:rsidRPr="00EC41B8">
        <w:rPr>
          <w:rFonts w:ascii="Times New Roman" w:hAnsi="Times New Roman"/>
          <w:szCs w:val="22"/>
          <w:lang w:val="sv-SE"/>
        </w:rPr>
        <w:t xml:space="preserve"> band </w:t>
      </w:r>
    </w:p>
    <w:p w14:paraId="4A7C663B" w14:textId="77777777" w:rsidR="001C4229" w:rsidRPr="00EC41B8" w:rsidRDefault="001C4229" w:rsidP="001C4229">
      <w:pPr>
        <w:pStyle w:val="PPIBulletedList1"/>
        <w:ind w:left="284" w:hanging="284"/>
        <w:rPr>
          <w:rFonts w:ascii="Times New Roman" w:hAnsi="Times New Roman"/>
          <w:szCs w:val="22"/>
          <w:lang w:val="sv-SE"/>
        </w:rPr>
      </w:pPr>
    </w:p>
    <w:p w14:paraId="216AC1C0" w14:textId="77777777" w:rsidR="001C4229" w:rsidRPr="00EC41B8" w:rsidRDefault="001C4229" w:rsidP="001C4229">
      <w:pPr>
        <w:pStyle w:val="PPIHeading1"/>
        <w:rPr>
          <w:rFonts w:ascii="Times New Roman" w:hAnsi="Times New Roman"/>
          <w:szCs w:val="22"/>
          <w:lang w:val="sv-SE"/>
        </w:rPr>
      </w:pPr>
      <w:r w:rsidRPr="00EC41B8">
        <w:rPr>
          <w:rFonts w:ascii="Times New Roman" w:hAnsi="Times New Roman"/>
          <w:szCs w:val="22"/>
          <w:lang w:val="sv-SE"/>
        </w:rPr>
        <w:t>Följande behövs för din injektion:</w:t>
      </w:r>
    </w:p>
    <w:p w14:paraId="1797A4D7" w14:textId="77777777" w:rsidR="001C4229" w:rsidRPr="00EC41B8" w:rsidRDefault="001C4229" w:rsidP="001C4229">
      <w:pPr>
        <w:pStyle w:val="PPIBulletedList1"/>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Pr>
          <w:rFonts w:ascii="Times New Roman" w:hAnsi="Times New Roman"/>
          <w:szCs w:val="22"/>
          <w:lang w:val="sv-SE"/>
        </w:rPr>
        <w:t>H</w:t>
      </w:r>
      <w:r w:rsidR="003D738E">
        <w:rPr>
          <w:rFonts w:ascii="Times New Roman" w:hAnsi="Times New Roman"/>
          <w:szCs w:val="22"/>
          <w:lang w:val="sv-SE"/>
        </w:rPr>
        <w:t>umalog</w:t>
      </w:r>
      <w:r w:rsidRPr="00EC41B8">
        <w:rPr>
          <w:rFonts w:ascii="Times New Roman" w:hAnsi="Times New Roman"/>
          <w:szCs w:val="22"/>
          <w:lang w:val="sv-SE"/>
        </w:rPr>
        <w:t xml:space="preserve"> Junior KwikPen</w:t>
      </w:r>
    </w:p>
    <w:p w14:paraId="2F9B8786" w14:textId="77777777" w:rsidR="001C4229" w:rsidRPr="00EC41B8" w:rsidRDefault="001C4229" w:rsidP="001C4229">
      <w:pPr>
        <w:pStyle w:val="PPIBulletedList1"/>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Kanyl som är lämplig för KwikPen (BD [Becton, Dickinson and Company] kanyler rekommenderas)</w:t>
      </w:r>
    </w:p>
    <w:p w14:paraId="7CAAFB17" w14:textId="77777777" w:rsidR="001C4229" w:rsidRPr="00EC41B8" w:rsidRDefault="001C4229" w:rsidP="001C4229">
      <w:pPr>
        <w:pStyle w:val="PPIBulletedList1"/>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005220A5">
        <w:rPr>
          <w:rFonts w:ascii="Times New Roman" w:hAnsi="Times New Roman"/>
          <w:szCs w:val="22"/>
          <w:lang w:val="sv-SE"/>
        </w:rPr>
        <w:t>Alkohol</w:t>
      </w:r>
      <w:r w:rsidRPr="00EC41B8">
        <w:rPr>
          <w:rFonts w:ascii="Times New Roman" w:hAnsi="Times New Roman"/>
          <w:szCs w:val="22"/>
          <w:lang w:val="sv-SE"/>
        </w:rPr>
        <w:t>sudd</w:t>
      </w:r>
    </w:p>
    <w:p w14:paraId="466F9246" w14:textId="77777777" w:rsidR="001C4229" w:rsidRPr="00EC41B8" w:rsidRDefault="003D738E" w:rsidP="001C4229">
      <w:pPr>
        <w:rPr>
          <w:sz w:val="22"/>
          <w:szCs w:val="22"/>
          <w:lang w:val="sv-SE"/>
        </w:rPr>
      </w:pPr>
      <w:r>
        <w:rPr>
          <w:sz w:val="22"/>
          <w:szCs w:val="22"/>
          <w:lang w:val="sv-SE"/>
        </w:rPr>
        <w:t xml:space="preserve">Kanyler och </w:t>
      </w:r>
      <w:r w:rsidR="005220A5">
        <w:rPr>
          <w:sz w:val="22"/>
          <w:szCs w:val="22"/>
          <w:lang w:val="sv-SE"/>
        </w:rPr>
        <w:t>alkohol</w:t>
      </w:r>
      <w:r w:rsidR="001C4229" w:rsidRPr="00EC41B8">
        <w:rPr>
          <w:sz w:val="22"/>
          <w:szCs w:val="22"/>
          <w:lang w:val="sv-SE"/>
        </w:rPr>
        <w:t>sudd är inte inkluderade.</w:t>
      </w:r>
    </w:p>
    <w:p w14:paraId="414B5714" w14:textId="77777777" w:rsidR="001C4229" w:rsidRPr="00EC41B8" w:rsidRDefault="001C4229" w:rsidP="001C4229">
      <w:pPr>
        <w:pStyle w:val="PPIBulletedList1"/>
        <w:rPr>
          <w:rFonts w:ascii="Times New Roman" w:hAnsi="Times New Roman"/>
          <w:szCs w:val="22"/>
          <w:lang w:val="sv-SE"/>
        </w:rPr>
      </w:pPr>
    </w:p>
    <w:p w14:paraId="02587755" w14:textId="77777777" w:rsidR="001C4229" w:rsidRPr="00EC41B8" w:rsidRDefault="001C4229" w:rsidP="001C4229">
      <w:pPr>
        <w:pStyle w:val="PPIHeading1"/>
        <w:rPr>
          <w:rFonts w:ascii="Times New Roman" w:hAnsi="Times New Roman"/>
          <w:szCs w:val="22"/>
          <w:lang w:val="sv-SE"/>
        </w:rPr>
      </w:pPr>
      <w:r w:rsidRPr="00EC41B8">
        <w:rPr>
          <w:rFonts w:ascii="Times New Roman" w:hAnsi="Times New Roman"/>
          <w:szCs w:val="22"/>
          <w:lang w:val="sv-SE"/>
        </w:rPr>
        <w:t>Förberedelse av KwikPen</w:t>
      </w:r>
    </w:p>
    <w:p w14:paraId="16E69BEC" w14:textId="77777777" w:rsidR="001C4229" w:rsidRPr="00EC41B8" w:rsidRDefault="001C4229" w:rsidP="001C4229">
      <w:pPr>
        <w:pStyle w:val="PPIBulletedList1"/>
        <w:ind w:left="284" w:hanging="284"/>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Tvätta händerna med tvål och vatten.</w:t>
      </w:r>
    </w:p>
    <w:p w14:paraId="27F86E60" w14:textId="77777777" w:rsidR="001C4229" w:rsidRPr="00EC41B8" w:rsidRDefault="001C4229" w:rsidP="001C4229">
      <w:pPr>
        <w:spacing w:after="120"/>
        <w:ind w:left="284" w:hanging="284"/>
        <w:rPr>
          <w:sz w:val="22"/>
          <w:szCs w:val="22"/>
          <w:lang w:val="sv-SE"/>
        </w:rPr>
      </w:pPr>
      <w:r w:rsidRPr="00EC41B8">
        <w:rPr>
          <w:sz w:val="22"/>
          <w:szCs w:val="22"/>
          <w:lang w:val="sv-SE"/>
        </w:rPr>
        <w:t>•</w:t>
      </w:r>
      <w:r w:rsidRPr="00EC41B8">
        <w:rPr>
          <w:sz w:val="22"/>
          <w:szCs w:val="22"/>
          <w:lang w:val="sv-SE"/>
        </w:rPr>
        <w:tab/>
      </w:r>
      <w:r w:rsidRPr="00EC41B8">
        <w:rPr>
          <w:color w:val="000000"/>
          <w:sz w:val="22"/>
          <w:szCs w:val="22"/>
          <w:lang w:val="sv-SE"/>
        </w:rPr>
        <w:t>Kontrollera etiketten på pennan för att försäkra dig om att du använder rätt sorts insulin. Det är särskilt viktigt om du använder mer än en typ av insulin</w:t>
      </w:r>
      <w:r w:rsidRPr="00EC41B8">
        <w:rPr>
          <w:sz w:val="22"/>
          <w:szCs w:val="22"/>
          <w:lang w:val="sv-SE"/>
        </w:rPr>
        <w:t xml:space="preserve"> </w:t>
      </w:r>
    </w:p>
    <w:p w14:paraId="00AF27DB" w14:textId="77777777" w:rsidR="001C4229" w:rsidRPr="00EC41B8" w:rsidRDefault="001C4229" w:rsidP="001C4229">
      <w:pPr>
        <w:autoSpaceDE w:val="0"/>
        <w:autoSpaceDN w:val="0"/>
        <w:adjustRightInd w:val="0"/>
        <w:spacing w:after="120"/>
        <w:ind w:left="284" w:hanging="284"/>
        <w:rPr>
          <w:color w:val="000000"/>
          <w:sz w:val="22"/>
          <w:szCs w:val="22"/>
          <w:lang w:val="sv-SE"/>
        </w:rPr>
      </w:pPr>
      <w:r w:rsidRPr="00EC41B8">
        <w:rPr>
          <w:sz w:val="22"/>
          <w:szCs w:val="22"/>
          <w:lang w:val="sv-SE"/>
        </w:rPr>
        <w:t>•</w:t>
      </w:r>
      <w:r w:rsidRPr="00EC41B8">
        <w:rPr>
          <w:sz w:val="22"/>
          <w:szCs w:val="22"/>
          <w:lang w:val="sv-SE"/>
        </w:rPr>
        <w:tab/>
      </w:r>
      <w:r w:rsidRPr="00EC41B8">
        <w:rPr>
          <w:b/>
          <w:color w:val="000000"/>
          <w:sz w:val="22"/>
          <w:szCs w:val="22"/>
          <w:lang w:val="sv-SE"/>
        </w:rPr>
        <w:t>Använd inte</w:t>
      </w:r>
      <w:r w:rsidRPr="00EC41B8">
        <w:rPr>
          <w:color w:val="000000"/>
          <w:sz w:val="22"/>
          <w:szCs w:val="22"/>
          <w:lang w:val="sv-SE"/>
        </w:rPr>
        <w:t xml:space="preserve"> pennan efter det utgångsdatum som är tryckt på etiketten</w:t>
      </w:r>
      <w:r w:rsidRPr="00EC41B8">
        <w:rPr>
          <w:sz w:val="22"/>
          <w:szCs w:val="22"/>
          <w:lang w:val="sv-SE"/>
        </w:rPr>
        <w:t xml:space="preserve"> </w:t>
      </w:r>
      <w:r w:rsidRPr="00EC41B8">
        <w:rPr>
          <w:color w:val="000000"/>
          <w:sz w:val="22"/>
          <w:szCs w:val="22"/>
          <w:lang w:val="sv-SE"/>
        </w:rPr>
        <w:t xml:space="preserve">eller i mer än 28 dagar efter att du första gången använde pennan. </w:t>
      </w:r>
    </w:p>
    <w:p w14:paraId="5A989AE7" w14:textId="77777777" w:rsidR="001C4229" w:rsidRPr="00EC41B8" w:rsidRDefault="001C4229" w:rsidP="001C4229">
      <w:pPr>
        <w:autoSpaceDE w:val="0"/>
        <w:autoSpaceDN w:val="0"/>
        <w:adjustRightInd w:val="0"/>
        <w:spacing w:after="120"/>
        <w:ind w:left="284" w:hanging="284"/>
        <w:rPr>
          <w:sz w:val="22"/>
          <w:szCs w:val="22"/>
          <w:lang w:val="sv-SE"/>
        </w:rPr>
      </w:pPr>
      <w:r w:rsidRPr="00EC41B8">
        <w:rPr>
          <w:sz w:val="22"/>
          <w:szCs w:val="22"/>
          <w:lang w:val="sv-SE"/>
        </w:rPr>
        <w:t>•</w:t>
      </w:r>
      <w:r w:rsidRPr="00EC41B8">
        <w:rPr>
          <w:sz w:val="22"/>
          <w:szCs w:val="22"/>
          <w:lang w:val="sv-SE"/>
        </w:rPr>
        <w:tab/>
        <w:t xml:space="preserve">Använd alltid </w:t>
      </w:r>
      <w:r w:rsidRPr="00EC41B8">
        <w:rPr>
          <w:b/>
          <w:sz w:val="22"/>
          <w:szCs w:val="22"/>
          <w:lang w:val="sv-SE"/>
        </w:rPr>
        <w:t>en ny kanyl</w:t>
      </w:r>
      <w:r w:rsidRPr="00EC41B8">
        <w:rPr>
          <w:sz w:val="22"/>
          <w:szCs w:val="22"/>
          <w:lang w:val="sv-SE"/>
        </w:rPr>
        <w:t xml:space="preserve"> vid varje injektion för att förhindra infektioner och förhindra att kanylen blir igentäppt.</w:t>
      </w:r>
    </w:p>
    <w:p w14:paraId="2B7B7F6A" w14:textId="77777777" w:rsidR="001C4229" w:rsidRPr="00EC41B8" w:rsidRDefault="001C4229" w:rsidP="001C4229">
      <w:pPr>
        <w:tabs>
          <w:tab w:val="num" w:pos="567"/>
        </w:tabs>
        <w:autoSpaceDE w:val="0"/>
        <w:autoSpaceDN w:val="0"/>
        <w:adjustRightInd w:val="0"/>
        <w:rPr>
          <w:color w:val="000000"/>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6"/>
        <w:gridCol w:w="4119"/>
      </w:tblGrid>
      <w:tr w:rsidR="001C4229" w:rsidRPr="00EC41B8" w14:paraId="2E12309F" w14:textId="77777777" w:rsidTr="009F703D">
        <w:trPr>
          <w:cantSplit/>
        </w:trPr>
        <w:tc>
          <w:tcPr>
            <w:tcW w:w="5400" w:type="dxa"/>
            <w:tcBorders>
              <w:top w:val="single" w:sz="4" w:space="0" w:color="auto"/>
              <w:left w:val="nil"/>
              <w:bottom w:val="single" w:sz="4" w:space="0" w:color="auto"/>
              <w:right w:val="nil"/>
            </w:tcBorders>
            <w:hideMark/>
          </w:tcPr>
          <w:p w14:paraId="3BD3CF3D"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lastRenderedPageBreak/>
              <w:t>Steg 1:</w:t>
            </w:r>
          </w:p>
          <w:p w14:paraId="47C226CF"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Drag skyddshatten rakt ut.</w:t>
            </w:r>
          </w:p>
          <w:p w14:paraId="7E57B042" w14:textId="77777777" w:rsidR="001C4229" w:rsidRPr="00EC41B8" w:rsidRDefault="001C4229" w:rsidP="009F703D">
            <w:pPr>
              <w:pStyle w:val="PPIBulletedList1"/>
              <w:ind w:hanging="18"/>
              <w:rPr>
                <w:rFonts w:ascii="Times New Roman" w:hAnsi="Times New Roman"/>
                <w:b/>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b/>
                <w:color w:val="000000"/>
                <w:szCs w:val="22"/>
                <w:lang w:val="sv-SE"/>
              </w:rPr>
              <w:t>Ta inte</w:t>
            </w:r>
            <w:r w:rsidRPr="00EC41B8">
              <w:rPr>
                <w:rFonts w:ascii="Times New Roman" w:hAnsi="Times New Roman"/>
                <w:color w:val="000000"/>
                <w:szCs w:val="22"/>
                <w:lang w:val="sv-SE"/>
              </w:rPr>
              <w:t xml:space="preserve"> bort pennans etikett</w:t>
            </w:r>
            <w:r w:rsidRPr="00EC41B8">
              <w:rPr>
                <w:rFonts w:ascii="Times New Roman" w:hAnsi="Times New Roman"/>
                <w:szCs w:val="22"/>
                <w:lang w:val="sv-SE"/>
              </w:rPr>
              <w:t>.</w:t>
            </w:r>
          </w:p>
          <w:p w14:paraId="0511C4BF"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color w:val="000000"/>
                <w:szCs w:val="22"/>
                <w:lang w:val="sv-SE"/>
              </w:rPr>
              <w:t>Torka av gummiförslutningen med en alkoholsudd</w:t>
            </w:r>
            <w:r w:rsidRPr="00EC41B8">
              <w:rPr>
                <w:rFonts w:ascii="Times New Roman" w:hAnsi="Times New Roman"/>
                <w:szCs w:val="22"/>
                <w:lang w:val="sv-SE"/>
              </w:rPr>
              <w:t>.</w:t>
            </w:r>
          </w:p>
          <w:p w14:paraId="15B5951A" w14:textId="77777777" w:rsidR="001C4229" w:rsidRPr="00EC41B8" w:rsidRDefault="001C4229">
            <w:pPr>
              <w:pStyle w:val="PPILabelingBodyText"/>
              <w:rPr>
                <w:rFonts w:ascii="Times New Roman" w:hAnsi="Times New Roman"/>
                <w:szCs w:val="22"/>
                <w:lang w:val="sv-SE"/>
              </w:rPr>
            </w:pPr>
            <w:r>
              <w:rPr>
                <w:rFonts w:ascii="Times New Roman" w:hAnsi="Times New Roman"/>
                <w:szCs w:val="22"/>
                <w:lang w:val="sv-SE"/>
              </w:rPr>
              <w:t>H</w:t>
            </w:r>
            <w:r w:rsidR="00CE11D5">
              <w:rPr>
                <w:rFonts w:ascii="Times New Roman" w:hAnsi="Times New Roman"/>
                <w:szCs w:val="22"/>
                <w:lang w:val="sv-SE"/>
              </w:rPr>
              <w:t>umalog</w:t>
            </w:r>
            <w:r w:rsidRPr="00EC41B8">
              <w:rPr>
                <w:rFonts w:ascii="Times New Roman" w:hAnsi="Times New Roman"/>
                <w:szCs w:val="22"/>
                <w:lang w:val="sv-SE"/>
              </w:rPr>
              <w:t xml:space="preserve"> ska vara klar och färglös. </w:t>
            </w:r>
            <w:r w:rsidRPr="00EC41B8">
              <w:rPr>
                <w:rFonts w:ascii="Times New Roman" w:hAnsi="Times New Roman"/>
                <w:b/>
                <w:color w:val="000000"/>
                <w:szCs w:val="22"/>
                <w:lang w:val="sv-SE"/>
              </w:rPr>
              <w:t>Använd inte</w:t>
            </w:r>
            <w:r w:rsidRPr="00EC41B8">
              <w:rPr>
                <w:rFonts w:ascii="Times New Roman" w:hAnsi="Times New Roman"/>
                <w:color w:val="000000"/>
                <w:szCs w:val="22"/>
                <w:lang w:val="sv-SE"/>
              </w:rPr>
              <w:t xml:space="preserve"> om den är grumlig, färgad eller innehåller partiklar eller klumpar.</w:t>
            </w:r>
          </w:p>
        </w:tc>
        <w:tc>
          <w:tcPr>
            <w:tcW w:w="4241" w:type="dxa"/>
            <w:tcBorders>
              <w:top w:val="single" w:sz="4" w:space="0" w:color="auto"/>
              <w:left w:val="nil"/>
              <w:bottom w:val="single" w:sz="4" w:space="0" w:color="auto"/>
              <w:right w:val="nil"/>
            </w:tcBorders>
            <w:vAlign w:val="center"/>
            <w:hideMark/>
          </w:tcPr>
          <w:p w14:paraId="7225C562"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790B4951" wp14:editId="2873A757">
                  <wp:extent cx="1464945" cy="104965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4945" cy="1049655"/>
                          </a:xfrm>
                          <a:prstGeom prst="rect">
                            <a:avLst/>
                          </a:prstGeom>
                          <a:noFill/>
                          <a:ln>
                            <a:noFill/>
                          </a:ln>
                        </pic:spPr>
                      </pic:pic>
                    </a:graphicData>
                  </a:graphic>
                </wp:inline>
              </w:drawing>
            </w:r>
          </w:p>
        </w:tc>
      </w:tr>
      <w:tr w:rsidR="001C4229" w:rsidRPr="00EC41B8" w14:paraId="36359F4B" w14:textId="77777777" w:rsidTr="009F703D">
        <w:trPr>
          <w:cantSplit/>
        </w:trPr>
        <w:tc>
          <w:tcPr>
            <w:tcW w:w="5400" w:type="dxa"/>
            <w:tcBorders>
              <w:top w:val="single" w:sz="4" w:space="0" w:color="auto"/>
              <w:left w:val="nil"/>
              <w:bottom w:val="single" w:sz="4" w:space="0" w:color="auto"/>
              <w:right w:val="nil"/>
            </w:tcBorders>
            <w:hideMark/>
          </w:tcPr>
          <w:p w14:paraId="0AE00C85"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2:</w:t>
            </w:r>
          </w:p>
          <w:p w14:paraId="504D0C1A" w14:textId="77777777" w:rsidR="001C4229" w:rsidRPr="00EC41B8" w:rsidRDefault="001C4229" w:rsidP="009F703D">
            <w:pPr>
              <w:pStyle w:val="PPIBulletedList1"/>
              <w:ind w:left="318" w:hanging="318"/>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Ta en ny kanyl.</w:t>
            </w:r>
          </w:p>
          <w:p w14:paraId="36D62DB8" w14:textId="77777777" w:rsidR="001C4229" w:rsidRPr="00EC41B8" w:rsidRDefault="001C4229" w:rsidP="009F703D">
            <w:pPr>
              <w:pStyle w:val="PPIBulletedList1"/>
              <w:ind w:left="318" w:hanging="318"/>
              <w:rPr>
                <w:rFonts w:ascii="Times New Roman" w:hAnsi="Times New Roman"/>
                <w:b/>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color w:val="000000"/>
                <w:szCs w:val="22"/>
                <w:lang w:val="sv-SE"/>
              </w:rPr>
              <w:t>Riv av pappersfliken från det yttre kanylskyddet.</w:t>
            </w:r>
          </w:p>
        </w:tc>
        <w:tc>
          <w:tcPr>
            <w:tcW w:w="4241" w:type="dxa"/>
            <w:tcBorders>
              <w:top w:val="single" w:sz="4" w:space="0" w:color="auto"/>
              <w:left w:val="nil"/>
              <w:bottom w:val="single" w:sz="4" w:space="0" w:color="auto"/>
              <w:right w:val="nil"/>
            </w:tcBorders>
            <w:hideMark/>
          </w:tcPr>
          <w:p w14:paraId="51A4B160"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0490365C" wp14:editId="2B8218E0">
                  <wp:extent cx="1583055" cy="11601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83055" cy="1160145"/>
                          </a:xfrm>
                          <a:prstGeom prst="rect">
                            <a:avLst/>
                          </a:prstGeom>
                          <a:noFill/>
                          <a:ln>
                            <a:noFill/>
                          </a:ln>
                        </pic:spPr>
                      </pic:pic>
                    </a:graphicData>
                  </a:graphic>
                </wp:inline>
              </w:drawing>
            </w:r>
          </w:p>
        </w:tc>
      </w:tr>
      <w:tr w:rsidR="001C4229" w:rsidRPr="00EC41B8" w14:paraId="627C1C7A" w14:textId="77777777" w:rsidTr="009F703D">
        <w:trPr>
          <w:cantSplit/>
        </w:trPr>
        <w:tc>
          <w:tcPr>
            <w:tcW w:w="5400" w:type="dxa"/>
            <w:tcBorders>
              <w:top w:val="single" w:sz="4" w:space="0" w:color="auto"/>
              <w:left w:val="nil"/>
              <w:bottom w:val="single" w:sz="4" w:space="0" w:color="auto"/>
              <w:right w:val="nil"/>
            </w:tcBorders>
            <w:hideMark/>
          </w:tcPr>
          <w:p w14:paraId="422CDDE8"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3:</w:t>
            </w:r>
          </w:p>
          <w:p w14:paraId="4E49E911" w14:textId="77777777" w:rsidR="001C4229" w:rsidRPr="00EC41B8" w:rsidRDefault="001C4229" w:rsidP="009F703D">
            <w:pPr>
              <w:tabs>
                <w:tab w:val="num" w:pos="567"/>
              </w:tabs>
              <w:autoSpaceDE w:val="0"/>
              <w:autoSpaceDN w:val="0"/>
              <w:adjustRightInd w:val="0"/>
              <w:ind w:left="318" w:hanging="318"/>
              <w:rPr>
                <w:color w:val="000000"/>
                <w:sz w:val="22"/>
                <w:szCs w:val="22"/>
                <w:lang w:val="sv-SE"/>
              </w:rPr>
            </w:pPr>
            <w:r w:rsidRPr="00EC41B8">
              <w:rPr>
                <w:sz w:val="22"/>
                <w:szCs w:val="22"/>
                <w:lang w:val="sv-SE"/>
              </w:rPr>
              <w:t>•</w:t>
            </w:r>
            <w:r w:rsidRPr="00EC41B8">
              <w:rPr>
                <w:sz w:val="22"/>
                <w:szCs w:val="22"/>
                <w:lang w:val="sv-SE"/>
              </w:rPr>
              <w:tab/>
            </w:r>
            <w:r w:rsidRPr="00EC41B8">
              <w:rPr>
                <w:color w:val="000000"/>
                <w:sz w:val="22"/>
                <w:szCs w:val="22"/>
                <w:lang w:val="sv-SE"/>
              </w:rPr>
              <w:t xml:space="preserve">Sätt kanylen rakt på pennan och skruva tills den sitter fast ordentligt. </w:t>
            </w:r>
          </w:p>
          <w:p w14:paraId="047F1E93" w14:textId="77777777" w:rsidR="001C4229" w:rsidRPr="00EC41B8" w:rsidRDefault="001C4229" w:rsidP="009F703D">
            <w:pPr>
              <w:pStyle w:val="PPIBulletedList1"/>
              <w:ind w:left="318" w:hanging="318"/>
              <w:rPr>
                <w:rFonts w:ascii="Times New Roman" w:hAnsi="Times New Roman"/>
                <w:szCs w:val="22"/>
                <w:lang w:val="sv-SE"/>
              </w:rPr>
            </w:pPr>
          </w:p>
        </w:tc>
        <w:tc>
          <w:tcPr>
            <w:tcW w:w="4241" w:type="dxa"/>
            <w:tcBorders>
              <w:top w:val="single" w:sz="4" w:space="0" w:color="auto"/>
              <w:left w:val="nil"/>
              <w:bottom w:val="single" w:sz="4" w:space="0" w:color="auto"/>
              <w:right w:val="nil"/>
            </w:tcBorders>
            <w:hideMark/>
          </w:tcPr>
          <w:p w14:paraId="1BC4A860"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39011EB8" wp14:editId="7B044E69">
                  <wp:extent cx="1583055" cy="11601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83055" cy="1160145"/>
                          </a:xfrm>
                          <a:prstGeom prst="rect">
                            <a:avLst/>
                          </a:prstGeom>
                          <a:noFill/>
                          <a:ln>
                            <a:noFill/>
                          </a:ln>
                        </pic:spPr>
                      </pic:pic>
                    </a:graphicData>
                  </a:graphic>
                </wp:inline>
              </w:drawing>
            </w:r>
          </w:p>
        </w:tc>
      </w:tr>
      <w:tr w:rsidR="001C4229" w:rsidRPr="00EC41B8" w14:paraId="19C07D8A" w14:textId="77777777" w:rsidTr="009F703D">
        <w:trPr>
          <w:cantSplit/>
        </w:trPr>
        <w:tc>
          <w:tcPr>
            <w:tcW w:w="5400" w:type="dxa"/>
            <w:tcBorders>
              <w:top w:val="single" w:sz="4" w:space="0" w:color="auto"/>
              <w:left w:val="nil"/>
              <w:bottom w:val="nil"/>
              <w:right w:val="nil"/>
            </w:tcBorders>
            <w:hideMark/>
          </w:tcPr>
          <w:p w14:paraId="4E5D579A"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4:</w:t>
            </w:r>
          </w:p>
          <w:p w14:paraId="6DF67C45" w14:textId="77777777" w:rsidR="001C4229" w:rsidRPr="00EC41B8" w:rsidRDefault="001C4229" w:rsidP="009F703D">
            <w:pPr>
              <w:tabs>
                <w:tab w:val="num" w:pos="567"/>
              </w:tabs>
              <w:autoSpaceDE w:val="0"/>
              <w:autoSpaceDN w:val="0"/>
              <w:adjustRightInd w:val="0"/>
              <w:ind w:left="318" w:hanging="318"/>
              <w:rPr>
                <w:sz w:val="22"/>
                <w:szCs w:val="22"/>
                <w:lang w:val="sv-SE"/>
              </w:rPr>
            </w:pPr>
            <w:r w:rsidRPr="00EC41B8">
              <w:rPr>
                <w:sz w:val="22"/>
                <w:szCs w:val="22"/>
                <w:lang w:val="sv-SE"/>
              </w:rPr>
              <w:t>•</w:t>
            </w:r>
            <w:r w:rsidRPr="00EC41B8">
              <w:rPr>
                <w:sz w:val="22"/>
                <w:szCs w:val="22"/>
                <w:lang w:val="sv-SE"/>
              </w:rPr>
              <w:tab/>
            </w:r>
            <w:r w:rsidRPr="00EC41B8">
              <w:rPr>
                <w:color w:val="000000"/>
                <w:sz w:val="22"/>
                <w:szCs w:val="22"/>
                <w:lang w:val="sv-SE"/>
              </w:rPr>
              <w:t xml:space="preserve">Ta av det yttre kanylskyddet. </w:t>
            </w:r>
            <w:r w:rsidRPr="00EC41B8">
              <w:rPr>
                <w:b/>
                <w:color w:val="000000"/>
                <w:sz w:val="22"/>
                <w:szCs w:val="22"/>
                <w:lang w:val="sv-SE"/>
              </w:rPr>
              <w:t>Kasta inte</w:t>
            </w:r>
            <w:r w:rsidRPr="00EC41B8">
              <w:rPr>
                <w:color w:val="000000"/>
                <w:sz w:val="22"/>
                <w:szCs w:val="22"/>
                <w:lang w:val="sv-SE"/>
              </w:rPr>
              <w:t xml:space="preserve"> bort det. </w:t>
            </w:r>
          </w:p>
          <w:p w14:paraId="240A4E4A" w14:textId="77777777" w:rsidR="001C4229" w:rsidRPr="00EC41B8" w:rsidRDefault="001C4229" w:rsidP="009F703D">
            <w:pPr>
              <w:pStyle w:val="PPIBulletedList1"/>
              <w:ind w:left="318" w:hanging="318"/>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color w:val="000000"/>
                <w:szCs w:val="22"/>
                <w:lang w:val="sv-SE"/>
              </w:rPr>
              <w:t>Ta av det inre kanylskyddet och kasta det</w:t>
            </w:r>
          </w:p>
        </w:tc>
        <w:tc>
          <w:tcPr>
            <w:tcW w:w="4241" w:type="dxa"/>
            <w:tcBorders>
              <w:top w:val="single" w:sz="4" w:space="0" w:color="auto"/>
              <w:left w:val="nil"/>
              <w:bottom w:val="nil"/>
              <w:right w:val="nil"/>
            </w:tcBorders>
            <w:hideMark/>
          </w:tcPr>
          <w:p w14:paraId="3A6A4406" w14:textId="77777777" w:rsidR="001C4229" w:rsidRPr="00EC41B8" w:rsidRDefault="001C4229" w:rsidP="009F703D">
            <w:pPr>
              <w:pStyle w:val="PPIBlockBody"/>
              <w:spacing w:before="40" w:after="60"/>
              <w:jc w:val="center"/>
              <w:rPr>
                <w:rFonts w:ascii="Times New Roman" w:hAnsi="Times New Roman"/>
                <w:szCs w:val="22"/>
              </w:rPr>
            </w:pPr>
            <w:r w:rsidRPr="00EC41B8">
              <w:rPr>
                <w:noProof/>
                <w:szCs w:val="22"/>
                <w:lang w:val="sv-SE" w:eastAsia="sv-SE"/>
              </w:rPr>
              <mc:AlternateContent>
                <mc:Choice Requires="wps">
                  <w:drawing>
                    <wp:anchor distT="0" distB="0" distL="114300" distR="114300" simplePos="0" relativeHeight="251696640" behindDoc="0" locked="0" layoutInCell="1" allowOverlap="1" wp14:anchorId="6F40FC9D" wp14:editId="2B281796">
                      <wp:simplePos x="0" y="0"/>
                      <wp:positionH relativeFrom="column">
                        <wp:posOffset>1062355</wp:posOffset>
                      </wp:positionH>
                      <wp:positionV relativeFrom="paragraph">
                        <wp:posOffset>763270</wp:posOffset>
                      </wp:positionV>
                      <wp:extent cx="433705" cy="266700"/>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C2F49" w14:textId="77777777" w:rsidR="00E5459D" w:rsidRDefault="00E5459D" w:rsidP="001C4229">
                                  <w:pPr>
                                    <w:shd w:val="clear" w:color="auto" w:fill="FFFFFF" w:themeFill="background1"/>
                                    <w:jc w:val="center"/>
                                    <w:rPr>
                                      <w:sz w:val="16"/>
                                      <w:szCs w:val="16"/>
                                    </w:rPr>
                                  </w:pPr>
                                  <w:r>
                                    <w:rPr>
                                      <w:b/>
                                      <w:sz w:val="16"/>
                                      <w:szCs w:val="16"/>
                                      <w:lang w:val="sv-SE"/>
                                    </w:rPr>
                                    <w:t>Släng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0FC9D" id="Text Box 10" o:spid="_x0000_s1043" type="#_x0000_t202" style="position:absolute;left:0;text-align:left;margin-left:83.65pt;margin-top:60.1pt;width:34.15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" filled="f" stroked="f">
                      <v:textbox inset="0,0,0,0">
                        <w:txbxContent>
                          <w:p w14:paraId="319C2F49" w14:textId="77777777" w:rsidR="00E5459D" w:rsidRDefault="00E5459D" w:rsidP="001C4229">
                            <w:pPr>
                              <w:shd w:val="clear" w:color="auto" w:fill="FFFFFF" w:themeFill="background1"/>
                              <w:jc w:val="center"/>
                              <w:rPr>
                                <w:sz w:val="16"/>
                                <w:szCs w:val="16"/>
                              </w:rPr>
                            </w:pPr>
                            <w:r>
                              <w:rPr>
                                <w:b/>
                                <w:sz w:val="16"/>
                                <w:szCs w:val="16"/>
                                <w:lang w:val="sv-SE"/>
                              </w:rPr>
                              <w:t>Släng</w:t>
                            </w:r>
                          </w:p>
                        </w:txbxContent>
                      </v:textbox>
                    </v:shape>
                  </w:pict>
                </mc:Fallback>
              </mc:AlternateContent>
            </w:r>
            <w:r w:rsidRPr="00EC41B8">
              <w:rPr>
                <w:noProof/>
                <w:szCs w:val="22"/>
                <w:lang w:val="sv-SE" w:eastAsia="sv-SE"/>
              </w:rPr>
              <mc:AlternateContent>
                <mc:Choice Requires="wps">
                  <w:drawing>
                    <wp:anchor distT="0" distB="0" distL="114300" distR="114300" simplePos="0" relativeHeight="251695616" behindDoc="0" locked="0" layoutInCell="1" allowOverlap="1" wp14:anchorId="3C1D9568" wp14:editId="55F98E4C">
                      <wp:simplePos x="0" y="0"/>
                      <wp:positionH relativeFrom="column">
                        <wp:posOffset>537845</wp:posOffset>
                      </wp:positionH>
                      <wp:positionV relativeFrom="paragraph">
                        <wp:posOffset>812800</wp:posOffset>
                      </wp:positionV>
                      <wp:extent cx="381000" cy="194945"/>
                      <wp:effectExtent l="0" t="0" r="0" b="146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C974E" w14:textId="77777777" w:rsidR="00E5459D" w:rsidRPr="001724CF" w:rsidRDefault="00E5459D" w:rsidP="001C4229">
                                  <w:pPr>
                                    <w:shd w:val="clear" w:color="auto" w:fill="FFFFFF" w:themeFill="background1"/>
                                    <w:jc w:val="center"/>
                                    <w:rPr>
                                      <w:b/>
                                      <w:sz w:val="16"/>
                                      <w:szCs w:val="16"/>
                                      <w:lang w:val="sv-SE"/>
                                    </w:rPr>
                                  </w:pPr>
                                  <w:r>
                                    <w:rPr>
                                      <w:b/>
                                      <w:sz w:val="16"/>
                                      <w:szCs w:val="16"/>
                                      <w:lang w:val="sv-SE"/>
                                    </w:rPr>
                                    <w:t>Behåll</w:t>
                                  </w:r>
                                </w:p>
                                <w:p w14:paraId="17657969" w14:textId="77777777" w:rsidR="00E5459D" w:rsidRDefault="00E5459D" w:rsidP="001C4229">
                                  <w:pPr>
                                    <w:pStyle w:val="PPIBlockBody"/>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D9568" id="Text Box 9" o:spid="_x0000_s1044" type="#_x0000_t202" style="position:absolute;left:0;text-align:left;margin-left:42.35pt;margin-top:64pt;width:30pt;height:15.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" filled="f" stroked="f">
                      <v:textbox inset="0,0,0,0">
                        <w:txbxContent>
                          <w:p w14:paraId="499C974E" w14:textId="77777777" w:rsidR="00E5459D" w:rsidRPr="001724CF" w:rsidRDefault="00E5459D" w:rsidP="001C4229">
                            <w:pPr>
                              <w:shd w:val="clear" w:color="auto" w:fill="FFFFFF" w:themeFill="background1"/>
                              <w:jc w:val="center"/>
                              <w:rPr>
                                <w:b/>
                                <w:sz w:val="16"/>
                                <w:szCs w:val="16"/>
                                <w:lang w:val="sv-SE"/>
                              </w:rPr>
                            </w:pPr>
                            <w:r>
                              <w:rPr>
                                <w:b/>
                                <w:sz w:val="16"/>
                                <w:szCs w:val="16"/>
                                <w:lang w:val="sv-SE"/>
                              </w:rPr>
                              <w:t>Behåll</w:t>
                            </w:r>
                          </w:p>
                          <w:p w14:paraId="17657969" w14:textId="77777777" w:rsidR="00E5459D" w:rsidRDefault="00E5459D" w:rsidP="001C4229">
                            <w:pPr>
                              <w:pStyle w:val="PPIBlockBody"/>
                              <w:rPr>
                                <w:sz w:val="16"/>
                                <w:szCs w:val="16"/>
                              </w:rPr>
                            </w:pPr>
                          </w:p>
                        </w:txbxContent>
                      </v:textbox>
                    </v:shape>
                  </w:pict>
                </mc:Fallback>
              </mc:AlternateContent>
            </w:r>
            <w:r w:rsidRPr="00EC41B8">
              <w:rPr>
                <w:rFonts w:ascii="Times New Roman" w:hAnsi="Times New Roman"/>
                <w:noProof/>
                <w:szCs w:val="22"/>
                <w:lang w:val="sv-SE" w:eastAsia="sv-SE"/>
              </w:rPr>
              <w:drawing>
                <wp:inline distT="0" distB="0" distL="0" distR="0" wp14:anchorId="61D4D971" wp14:editId="3DA6AA1B">
                  <wp:extent cx="21336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089CC511" w14:textId="77777777" w:rsidR="001C4229" w:rsidRPr="00EC41B8" w:rsidRDefault="001C4229" w:rsidP="001C4229">
      <w:pPr>
        <w:tabs>
          <w:tab w:val="num" w:pos="567"/>
        </w:tabs>
        <w:autoSpaceDE w:val="0"/>
        <w:autoSpaceDN w:val="0"/>
        <w:adjustRightInd w:val="0"/>
        <w:rPr>
          <w:color w:val="000000"/>
          <w:sz w:val="22"/>
          <w:szCs w:val="22"/>
          <w:lang w:val="sv-SE"/>
        </w:rPr>
      </w:pPr>
    </w:p>
    <w:p w14:paraId="0140DDEB" w14:textId="77777777" w:rsidR="001C4229" w:rsidRPr="00EC41B8" w:rsidRDefault="001C4229" w:rsidP="001C4229">
      <w:pPr>
        <w:pStyle w:val="PPIBlockBody"/>
        <w:keepNext/>
        <w:rPr>
          <w:rFonts w:ascii="Times New Roman" w:hAnsi="Times New Roman"/>
          <w:szCs w:val="22"/>
        </w:rPr>
      </w:pPr>
    </w:p>
    <w:p w14:paraId="308E3173" w14:textId="77777777" w:rsidR="001C4229" w:rsidRPr="00EC41B8" w:rsidRDefault="001C4229" w:rsidP="001C4229">
      <w:pPr>
        <w:pStyle w:val="PPIHeading1"/>
        <w:keepNext/>
        <w:rPr>
          <w:rFonts w:ascii="Times New Roman" w:hAnsi="Times New Roman"/>
          <w:szCs w:val="22"/>
          <w:lang w:val="sv-SE"/>
        </w:rPr>
      </w:pPr>
      <w:r w:rsidRPr="00EC41B8">
        <w:rPr>
          <w:rFonts w:ascii="Times New Roman" w:hAnsi="Times New Roman"/>
          <w:szCs w:val="22"/>
          <w:lang w:val="sv-SE"/>
        </w:rPr>
        <w:t>Kontroll av insulinflödet</w:t>
      </w:r>
    </w:p>
    <w:p w14:paraId="5A0BE1A4" w14:textId="77777777" w:rsidR="001C4229" w:rsidRPr="00EC41B8" w:rsidRDefault="001C4229" w:rsidP="001C4229">
      <w:pPr>
        <w:pStyle w:val="PPIHeading2"/>
        <w:keepNext/>
        <w:rPr>
          <w:rFonts w:ascii="Times New Roman" w:hAnsi="Times New Roman"/>
          <w:szCs w:val="22"/>
          <w:lang w:val="sv-SE"/>
        </w:rPr>
      </w:pPr>
      <w:r w:rsidRPr="00EC41B8">
        <w:rPr>
          <w:rFonts w:ascii="Times New Roman" w:hAnsi="Times New Roman"/>
          <w:szCs w:val="22"/>
          <w:lang w:val="sv-SE"/>
        </w:rPr>
        <w:t>Kontrollera insulinflödet före varje injektion.</w:t>
      </w:r>
    </w:p>
    <w:p w14:paraId="14DC4642" w14:textId="77777777" w:rsidR="001C4229" w:rsidRPr="00EC41B8" w:rsidRDefault="001C4229" w:rsidP="001C4229">
      <w:pPr>
        <w:keepNext/>
        <w:tabs>
          <w:tab w:val="num" w:pos="0"/>
          <w:tab w:val="num" w:pos="567"/>
        </w:tabs>
        <w:autoSpaceDE w:val="0"/>
        <w:autoSpaceDN w:val="0"/>
        <w:adjustRightInd w:val="0"/>
        <w:ind w:left="284" w:hanging="284"/>
        <w:rPr>
          <w:sz w:val="22"/>
          <w:szCs w:val="22"/>
          <w:lang w:val="sv-SE"/>
        </w:rPr>
      </w:pPr>
      <w:r w:rsidRPr="009D26E2">
        <w:rPr>
          <w:sz w:val="22"/>
          <w:szCs w:val="22"/>
          <w:lang w:val="sv-SE"/>
        </w:rPr>
        <w:t>•</w:t>
      </w:r>
      <w:r w:rsidRPr="009D26E2">
        <w:rPr>
          <w:sz w:val="22"/>
          <w:szCs w:val="22"/>
          <w:lang w:val="sv-SE"/>
        </w:rPr>
        <w:tab/>
      </w:r>
      <w:r w:rsidRPr="00EC41B8">
        <w:rPr>
          <w:color w:val="000000"/>
          <w:sz w:val="22"/>
          <w:szCs w:val="22"/>
          <w:lang w:val="sv-SE"/>
        </w:rPr>
        <w:t>Kontroll av insulinflödet innebär att luft från kanyl och ampull, som kan samlas vid normal användning avlägsnas. Det är viktigt att kontrollera insulinflödet för att säkerställa att pennan fungerar som den ska.</w:t>
      </w:r>
    </w:p>
    <w:p w14:paraId="617FFC89" w14:textId="77777777" w:rsidR="001C4229" w:rsidRPr="00EC41B8" w:rsidRDefault="001C4229" w:rsidP="001C4229">
      <w:pPr>
        <w:pStyle w:val="PPIBulletedList1"/>
        <w:ind w:left="284" w:hanging="284"/>
        <w:rPr>
          <w:rFonts w:ascii="Times New Roman" w:hAnsi="Times New Roman"/>
          <w:snapToGrid w:val="0"/>
          <w:color w:val="000000"/>
          <w:szCs w:val="22"/>
          <w:lang w:val="sv-SE"/>
        </w:rPr>
      </w:pPr>
      <w:r w:rsidRPr="00EC41B8">
        <w:rPr>
          <w:rFonts w:ascii="Times New Roman" w:hAnsi="Times New Roman"/>
          <w:szCs w:val="22"/>
          <w:lang w:val="sv-SE"/>
        </w:rPr>
        <w:t>•</w:t>
      </w:r>
      <w:r w:rsidRPr="00EC41B8">
        <w:rPr>
          <w:rFonts w:ascii="Times New Roman" w:hAnsi="Times New Roman"/>
          <w:szCs w:val="22"/>
          <w:lang w:val="sv-SE"/>
        </w:rPr>
        <w:tab/>
        <w:t>Om insulinflödet</w:t>
      </w:r>
      <w:r w:rsidRPr="00EC41B8">
        <w:rPr>
          <w:rFonts w:ascii="Times New Roman" w:hAnsi="Times New Roman"/>
          <w:b/>
          <w:szCs w:val="22"/>
          <w:lang w:val="sv-SE"/>
        </w:rPr>
        <w:t xml:space="preserve"> inte</w:t>
      </w:r>
      <w:r w:rsidRPr="00EC41B8">
        <w:rPr>
          <w:rFonts w:ascii="Times New Roman" w:hAnsi="Times New Roman"/>
          <w:szCs w:val="22"/>
          <w:lang w:val="sv-SE"/>
        </w:rPr>
        <w:t xml:space="preserve"> kontrolleras före varje injektion kan du få för mycket eller för lite insulin. </w:t>
      </w:r>
    </w:p>
    <w:p w14:paraId="0607F435" w14:textId="77777777" w:rsidR="001C4229" w:rsidRPr="00EC41B8" w:rsidRDefault="001C4229" w:rsidP="001C4229">
      <w:pPr>
        <w:pStyle w:val="PPIBlockBody"/>
        <w:keepNext/>
        <w:rPr>
          <w:rFonts w:ascii="Times New Roman" w:hAnsi="Times New Roman"/>
          <w:snapToGrid w:val="0"/>
          <w:szCs w:val="22"/>
          <w:lang w:val="sv-SE"/>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54"/>
        <w:gridCol w:w="4011"/>
      </w:tblGrid>
      <w:tr w:rsidR="001C4229" w:rsidRPr="00EC41B8" w14:paraId="32A6E816" w14:textId="77777777" w:rsidTr="009F703D">
        <w:trPr>
          <w:cantSplit/>
        </w:trPr>
        <w:tc>
          <w:tcPr>
            <w:tcW w:w="5400" w:type="dxa"/>
            <w:tcBorders>
              <w:top w:val="single" w:sz="4" w:space="0" w:color="auto"/>
              <w:left w:val="nil"/>
              <w:bottom w:val="single" w:sz="4" w:space="0" w:color="auto"/>
              <w:right w:val="nil"/>
            </w:tcBorders>
            <w:hideMark/>
          </w:tcPr>
          <w:p w14:paraId="7A303FF6"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5:</w:t>
            </w:r>
          </w:p>
          <w:p w14:paraId="2812AEBD" w14:textId="77777777" w:rsidR="001C4229" w:rsidRPr="00EC41B8" w:rsidRDefault="001C4229" w:rsidP="009F703D">
            <w:pPr>
              <w:pStyle w:val="PPIBulletedList1"/>
              <w:ind w:left="318" w:hanging="318"/>
              <w:rPr>
                <w:rFonts w:ascii="Times New Roman" w:hAnsi="Times New Roman"/>
                <w:i/>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För att kontrollera insulinflödet: ställ in 2 enheter genom att vrida på doseringsknappen. </w:t>
            </w:r>
          </w:p>
        </w:tc>
        <w:tc>
          <w:tcPr>
            <w:tcW w:w="4241" w:type="dxa"/>
            <w:tcBorders>
              <w:top w:val="single" w:sz="4" w:space="0" w:color="auto"/>
              <w:left w:val="nil"/>
              <w:bottom w:val="single" w:sz="4" w:space="0" w:color="auto"/>
              <w:right w:val="nil"/>
            </w:tcBorders>
          </w:tcPr>
          <w:p w14:paraId="6FC65190" w14:textId="77777777" w:rsidR="001C4229" w:rsidRPr="00EC41B8" w:rsidRDefault="001C4229" w:rsidP="009F703D">
            <w:pPr>
              <w:pStyle w:val="PPIBlockBody"/>
              <w:spacing w:before="40"/>
              <w:jc w:val="center"/>
              <w:rPr>
                <w:rFonts w:ascii="Times New Roman" w:hAnsi="Times New Roman"/>
                <w:szCs w:val="22"/>
                <w:lang w:val="sv-SE"/>
              </w:rPr>
            </w:pPr>
          </w:p>
          <w:p w14:paraId="2633F767" w14:textId="77777777" w:rsidR="001C4229" w:rsidRPr="00EC41B8" w:rsidRDefault="001C4229" w:rsidP="009F703D">
            <w:pPr>
              <w:pStyle w:val="PPIBlockBody"/>
              <w:spacing w:before="40"/>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3DD8906C" wp14:editId="790A18EC">
                  <wp:extent cx="1346200" cy="9144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46200" cy="914400"/>
                          </a:xfrm>
                          <a:prstGeom prst="rect">
                            <a:avLst/>
                          </a:prstGeom>
                          <a:noFill/>
                          <a:ln>
                            <a:noFill/>
                          </a:ln>
                        </pic:spPr>
                      </pic:pic>
                    </a:graphicData>
                  </a:graphic>
                </wp:inline>
              </w:drawing>
            </w:r>
          </w:p>
        </w:tc>
      </w:tr>
      <w:tr w:rsidR="001C4229" w:rsidRPr="00EC41B8" w14:paraId="5967D89D" w14:textId="77777777" w:rsidTr="009F703D">
        <w:trPr>
          <w:cantSplit/>
        </w:trPr>
        <w:tc>
          <w:tcPr>
            <w:tcW w:w="5400" w:type="dxa"/>
            <w:tcBorders>
              <w:top w:val="single" w:sz="4" w:space="0" w:color="auto"/>
              <w:left w:val="nil"/>
              <w:bottom w:val="single" w:sz="4" w:space="0" w:color="auto"/>
              <w:right w:val="nil"/>
            </w:tcBorders>
            <w:hideMark/>
          </w:tcPr>
          <w:p w14:paraId="48225A46"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6:</w:t>
            </w:r>
          </w:p>
          <w:p w14:paraId="68EE17CD" w14:textId="77777777" w:rsidR="001C4229" w:rsidRPr="00EC41B8" w:rsidRDefault="001C4229" w:rsidP="009F703D">
            <w:pPr>
              <w:tabs>
                <w:tab w:val="num" w:pos="567"/>
              </w:tabs>
              <w:autoSpaceDE w:val="0"/>
              <w:autoSpaceDN w:val="0"/>
              <w:adjustRightInd w:val="0"/>
              <w:ind w:left="284" w:hanging="284"/>
              <w:rPr>
                <w:color w:val="000000"/>
                <w:sz w:val="22"/>
                <w:szCs w:val="22"/>
                <w:lang w:val="sv-SE"/>
              </w:rPr>
            </w:pPr>
            <w:r w:rsidRPr="00EC41B8">
              <w:rPr>
                <w:sz w:val="22"/>
                <w:szCs w:val="22"/>
                <w:lang w:val="sv-SE"/>
              </w:rPr>
              <w:t>•</w:t>
            </w:r>
            <w:r w:rsidRPr="00EC41B8">
              <w:rPr>
                <w:sz w:val="22"/>
                <w:szCs w:val="22"/>
                <w:lang w:val="sv-SE"/>
              </w:rPr>
              <w:tab/>
            </w:r>
            <w:r w:rsidRPr="00EC41B8">
              <w:rPr>
                <w:color w:val="000000"/>
                <w:sz w:val="22"/>
                <w:szCs w:val="22"/>
                <w:lang w:val="sv-SE"/>
              </w:rPr>
              <w:t xml:space="preserve">Håll pennan så att kanylen pekar uppåt. </w:t>
            </w:r>
          </w:p>
          <w:p w14:paraId="111414A7" w14:textId="77777777" w:rsidR="001C4229" w:rsidRPr="00EC41B8" w:rsidRDefault="001C4229" w:rsidP="009F703D">
            <w:pPr>
              <w:tabs>
                <w:tab w:val="num" w:pos="567"/>
              </w:tabs>
              <w:autoSpaceDE w:val="0"/>
              <w:autoSpaceDN w:val="0"/>
              <w:adjustRightInd w:val="0"/>
              <w:ind w:left="284"/>
              <w:rPr>
                <w:color w:val="000000"/>
                <w:sz w:val="22"/>
                <w:szCs w:val="22"/>
                <w:lang w:val="sv-SE"/>
              </w:rPr>
            </w:pPr>
            <w:r w:rsidRPr="00EC41B8">
              <w:rPr>
                <w:color w:val="000000"/>
                <w:sz w:val="22"/>
                <w:szCs w:val="22"/>
                <w:lang w:val="sv-SE"/>
              </w:rPr>
              <w:t xml:space="preserve">Knacka lätt på ampullhållaren, så att eventuella luftbubblor samlas högst upp i ampullen. </w:t>
            </w:r>
          </w:p>
          <w:p w14:paraId="4A6903D7" w14:textId="77777777" w:rsidR="001C4229" w:rsidRPr="00EC41B8" w:rsidRDefault="001C4229" w:rsidP="009F703D">
            <w:pPr>
              <w:pStyle w:val="PPIBulletedList1"/>
              <w:ind w:left="318" w:hanging="318"/>
              <w:rPr>
                <w:rFonts w:ascii="Times New Roman" w:hAnsi="Times New Roman"/>
                <w:b/>
                <w:bCs/>
                <w:szCs w:val="22"/>
                <w:lang w:val="sv-SE"/>
              </w:rPr>
            </w:pPr>
          </w:p>
        </w:tc>
        <w:tc>
          <w:tcPr>
            <w:tcW w:w="4241" w:type="dxa"/>
            <w:tcBorders>
              <w:top w:val="single" w:sz="4" w:space="0" w:color="auto"/>
              <w:left w:val="nil"/>
              <w:bottom w:val="single" w:sz="4" w:space="0" w:color="auto"/>
              <w:right w:val="nil"/>
            </w:tcBorders>
            <w:hideMark/>
          </w:tcPr>
          <w:p w14:paraId="39C51949"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224B821B" wp14:editId="45CB12FC">
                  <wp:extent cx="1583055" cy="11601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3055" cy="1160145"/>
                          </a:xfrm>
                          <a:prstGeom prst="rect">
                            <a:avLst/>
                          </a:prstGeom>
                          <a:noFill/>
                          <a:ln>
                            <a:noFill/>
                          </a:ln>
                        </pic:spPr>
                      </pic:pic>
                    </a:graphicData>
                  </a:graphic>
                </wp:inline>
              </w:drawing>
            </w:r>
          </w:p>
        </w:tc>
      </w:tr>
      <w:tr w:rsidR="001C4229" w:rsidRPr="00EC41B8" w14:paraId="14E0352D" w14:textId="77777777" w:rsidTr="009F703D">
        <w:trPr>
          <w:cantSplit/>
        </w:trPr>
        <w:tc>
          <w:tcPr>
            <w:tcW w:w="5400" w:type="dxa"/>
            <w:tcBorders>
              <w:top w:val="single" w:sz="4" w:space="0" w:color="auto"/>
              <w:left w:val="nil"/>
              <w:bottom w:val="nil"/>
              <w:right w:val="nil"/>
            </w:tcBorders>
            <w:hideMark/>
          </w:tcPr>
          <w:p w14:paraId="7FEDE9BB"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lastRenderedPageBreak/>
              <w:t>Steg 7:</w:t>
            </w:r>
          </w:p>
          <w:p w14:paraId="652C9DF2" w14:textId="77777777" w:rsidR="001C4229" w:rsidRPr="00EC41B8" w:rsidRDefault="001C4229" w:rsidP="009F703D">
            <w:pPr>
              <w:tabs>
                <w:tab w:val="num" w:pos="567"/>
              </w:tabs>
              <w:autoSpaceDE w:val="0"/>
              <w:autoSpaceDN w:val="0"/>
              <w:adjustRightInd w:val="0"/>
              <w:spacing w:after="120"/>
              <w:ind w:left="318" w:hanging="318"/>
              <w:rPr>
                <w:bCs/>
                <w:sz w:val="22"/>
                <w:szCs w:val="22"/>
                <w:lang w:val="sv-SE"/>
              </w:rPr>
            </w:pPr>
            <w:r w:rsidRPr="00EC41B8">
              <w:rPr>
                <w:sz w:val="22"/>
                <w:szCs w:val="22"/>
                <w:lang w:val="sv-SE"/>
              </w:rPr>
              <w:t>•</w:t>
            </w:r>
            <w:r w:rsidRPr="00EC41B8">
              <w:rPr>
                <w:sz w:val="22"/>
                <w:szCs w:val="22"/>
                <w:lang w:val="sv-SE"/>
              </w:rPr>
              <w:tab/>
            </w:r>
            <w:r w:rsidRPr="00EC41B8">
              <w:rPr>
                <w:color w:val="000000"/>
                <w:sz w:val="22"/>
                <w:szCs w:val="22"/>
                <w:lang w:val="sv-SE"/>
              </w:rPr>
              <w:t>Med kanylen pekande uppåt, tryck in doseringsknappen helt tills det tar stopp och “</w:t>
            </w:r>
            <w:r w:rsidRPr="00EC41B8">
              <w:rPr>
                <w:b/>
                <w:color w:val="000000"/>
                <w:sz w:val="22"/>
                <w:szCs w:val="22"/>
                <w:lang w:val="sv-SE"/>
              </w:rPr>
              <w:t>0</w:t>
            </w:r>
            <w:r w:rsidRPr="00EC41B8">
              <w:rPr>
                <w:color w:val="000000"/>
                <w:sz w:val="22"/>
                <w:szCs w:val="22"/>
                <w:lang w:val="sv-SE"/>
              </w:rPr>
              <w:t xml:space="preserve">” syns i doseringsfönstret. Håll doseringsknappen intryckt och </w:t>
            </w:r>
            <w:r w:rsidRPr="00EC41B8">
              <w:rPr>
                <w:b/>
                <w:color w:val="000000"/>
                <w:sz w:val="22"/>
                <w:szCs w:val="22"/>
                <w:lang w:val="sv-SE"/>
              </w:rPr>
              <w:t>räkna sakta till 5</w:t>
            </w:r>
            <w:r w:rsidRPr="00EC41B8">
              <w:rPr>
                <w:color w:val="000000"/>
                <w:sz w:val="22"/>
                <w:szCs w:val="22"/>
                <w:lang w:val="sv-SE"/>
              </w:rPr>
              <w:t xml:space="preserve">. </w:t>
            </w:r>
          </w:p>
          <w:p w14:paraId="7BB44638" w14:textId="77777777" w:rsidR="001C4229" w:rsidRPr="00EC41B8" w:rsidRDefault="001C4229" w:rsidP="009F703D">
            <w:pPr>
              <w:pStyle w:val="PPIBulletedList1"/>
              <w:rPr>
                <w:rFonts w:ascii="Times New Roman" w:hAnsi="Times New Roman"/>
                <w:b/>
                <w:bCs/>
                <w:szCs w:val="22"/>
                <w:lang w:val="sv-SE"/>
              </w:rPr>
            </w:pPr>
            <w:r w:rsidRPr="00EC41B8">
              <w:rPr>
                <w:rFonts w:ascii="Times New Roman" w:hAnsi="Times New Roman"/>
                <w:szCs w:val="22"/>
                <w:lang w:val="sv-SE"/>
              </w:rPr>
              <w:t>Du bör se att det kommer insulin från kanylspetsen.</w:t>
            </w:r>
          </w:p>
          <w:p w14:paraId="4DF6D578" w14:textId="77777777" w:rsidR="001C4229" w:rsidRPr="00EC41B8" w:rsidRDefault="001C4229" w:rsidP="009F703D">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t xml:space="preserve">Om du </w:t>
            </w:r>
            <w:r w:rsidRPr="00EC41B8">
              <w:rPr>
                <w:rFonts w:ascii="Times New Roman" w:hAnsi="Times New Roman" w:cs="Times New Roman"/>
                <w:b/>
                <w:szCs w:val="22"/>
                <w:lang w:val="sv-SE" w:eastAsia="x-none"/>
              </w:rPr>
              <w:t>inte</w:t>
            </w:r>
            <w:r w:rsidRPr="00EC41B8">
              <w:rPr>
                <w:rFonts w:ascii="Times New Roman" w:hAnsi="Times New Roman" w:cs="Times New Roman"/>
                <w:szCs w:val="22"/>
                <w:lang w:val="sv-SE" w:eastAsia="x-none"/>
              </w:rPr>
              <w:t xml:space="preserve"> ser något insulin, upprepa flödeskontrollen, men inte mer än 4 gånger. </w:t>
            </w:r>
          </w:p>
          <w:p w14:paraId="116831A4" w14:textId="77777777" w:rsidR="001C4229" w:rsidRPr="00EC41B8" w:rsidRDefault="001C4229" w:rsidP="009F703D">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t xml:space="preserve">Om du </w:t>
            </w:r>
            <w:r w:rsidRPr="00EC41B8">
              <w:rPr>
                <w:rFonts w:ascii="Times New Roman" w:hAnsi="Times New Roman" w:cs="Times New Roman"/>
                <w:b/>
                <w:szCs w:val="22"/>
                <w:lang w:val="sv-SE" w:eastAsia="x-none"/>
              </w:rPr>
              <w:t>fortfarande inte</w:t>
            </w:r>
            <w:r w:rsidRPr="00EC41B8">
              <w:rPr>
                <w:rFonts w:ascii="Times New Roman" w:hAnsi="Times New Roman" w:cs="Times New Roman"/>
                <w:szCs w:val="22"/>
                <w:lang w:val="sv-SE" w:eastAsia="x-none"/>
              </w:rPr>
              <w:t xml:space="preserve"> ser något insulin, byt kanyl och upprepa flödeskontrollen. </w:t>
            </w:r>
          </w:p>
          <w:p w14:paraId="65451A45" w14:textId="77777777" w:rsidR="001C4229" w:rsidRPr="00EC41B8" w:rsidRDefault="001C4229" w:rsidP="009F703D">
            <w:pPr>
              <w:tabs>
                <w:tab w:val="num" w:pos="567"/>
              </w:tabs>
              <w:autoSpaceDE w:val="0"/>
              <w:autoSpaceDN w:val="0"/>
              <w:adjustRightInd w:val="0"/>
              <w:rPr>
                <w:color w:val="000000"/>
                <w:sz w:val="22"/>
                <w:szCs w:val="22"/>
                <w:lang w:val="sv-SE"/>
              </w:rPr>
            </w:pPr>
            <w:r w:rsidRPr="00EC41B8">
              <w:rPr>
                <w:color w:val="000000"/>
                <w:sz w:val="22"/>
                <w:szCs w:val="22"/>
                <w:lang w:val="sv-SE"/>
              </w:rPr>
              <w:t xml:space="preserve">Små luftbubblor är normala och kommer inte att påverka dosen. </w:t>
            </w:r>
          </w:p>
          <w:p w14:paraId="270DC407" w14:textId="77777777" w:rsidR="001C4229" w:rsidRPr="00EC41B8" w:rsidRDefault="001C4229" w:rsidP="009F703D">
            <w:pPr>
              <w:pStyle w:val="PPILabelingBodyText"/>
              <w:rPr>
                <w:rFonts w:ascii="Times New Roman" w:hAnsi="Times New Roman"/>
                <w:szCs w:val="22"/>
                <w:lang w:val="sv-SE"/>
              </w:rPr>
            </w:pPr>
          </w:p>
        </w:tc>
        <w:tc>
          <w:tcPr>
            <w:tcW w:w="4241" w:type="dxa"/>
            <w:tcBorders>
              <w:top w:val="single" w:sz="4" w:space="0" w:color="auto"/>
              <w:left w:val="nil"/>
              <w:bottom w:val="nil"/>
              <w:right w:val="nil"/>
            </w:tcBorders>
            <w:vAlign w:val="center"/>
          </w:tcPr>
          <w:p w14:paraId="5625F6CA" w14:textId="77777777" w:rsidR="001C4229" w:rsidRPr="00EC41B8" w:rsidRDefault="001C4229" w:rsidP="009F703D">
            <w:pPr>
              <w:pStyle w:val="PPIBlockBody"/>
              <w:jc w:val="center"/>
              <w:rPr>
                <w:rFonts w:ascii="Times New Roman" w:hAnsi="Times New Roman"/>
                <w:szCs w:val="22"/>
                <w:lang w:val="sv-SE"/>
              </w:rPr>
            </w:pPr>
          </w:p>
          <w:p w14:paraId="097990B5"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1AA42AD6" wp14:editId="27E21CB2">
                  <wp:extent cx="1464945" cy="156654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64945" cy="1566545"/>
                          </a:xfrm>
                          <a:prstGeom prst="rect">
                            <a:avLst/>
                          </a:prstGeom>
                          <a:noFill/>
                          <a:ln>
                            <a:noFill/>
                          </a:ln>
                        </pic:spPr>
                      </pic:pic>
                    </a:graphicData>
                  </a:graphic>
                </wp:inline>
              </w:drawing>
            </w:r>
          </w:p>
          <w:p w14:paraId="17B123C2" w14:textId="77777777" w:rsidR="001C4229" w:rsidRPr="00EC41B8" w:rsidRDefault="001C4229" w:rsidP="009F703D">
            <w:pPr>
              <w:pStyle w:val="PPIBlockBody"/>
              <w:jc w:val="center"/>
              <w:rPr>
                <w:rFonts w:ascii="Times New Roman" w:hAnsi="Times New Roman"/>
                <w:szCs w:val="22"/>
              </w:rPr>
            </w:pPr>
          </w:p>
          <w:p w14:paraId="01B57F34"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144F9794" wp14:editId="4C76C1DC">
                  <wp:extent cx="1202055" cy="8210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02055" cy="821055"/>
                          </a:xfrm>
                          <a:prstGeom prst="rect">
                            <a:avLst/>
                          </a:prstGeom>
                          <a:noFill/>
                          <a:ln>
                            <a:noFill/>
                          </a:ln>
                        </pic:spPr>
                      </pic:pic>
                    </a:graphicData>
                  </a:graphic>
                </wp:inline>
              </w:drawing>
            </w:r>
          </w:p>
          <w:p w14:paraId="2ADDAA6F" w14:textId="77777777" w:rsidR="001C4229" w:rsidRPr="00EC41B8" w:rsidRDefault="001C4229" w:rsidP="009F703D">
            <w:pPr>
              <w:pStyle w:val="PPIBlockBody"/>
              <w:jc w:val="center"/>
              <w:rPr>
                <w:rFonts w:ascii="Times New Roman" w:hAnsi="Times New Roman"/>
                <w:szCs w:val="22"/>
              </w:rPr>
            </w:pPr>
          </w:p>
        </w:tc>
      </w:tr>
    </w:tbl>
    <w:p w14:paraId="7864C973" w14:textId="77777777" w:rsidR="001C4229" w:rsidRPr="00EC41B8" w:rsidRDefault="001C4229" w:rsidP="001C4229">
      <w:pPr>
        <w:pStyle w:val="PPIBlockBody"/>
        <w:rPr>
          <w:rFonts w:ascii="Times New Roman" w:hAnsi="Times New Roman"/>
          <w:szCs w:val="22"/>
        </w:rPr>
      </w:pPr>
    </w:p>
    <w:p w14:paraId="4D913344" w14:textId="77777777" w:rsidR="001C4229" w:rsidRPr="00EC41B8" w:rsidRDefault="001C4229" w:rsidP="001C4229">
      <w:pPr>
        <w:tabs>
          <w:tab w:val="left" w:pos="567"/>
        </w:tabs>
        <w:spacing w:line="260" w:lineRule="exact"/>
        <w:rPr>
          <w:sz w:val="22"/>
          <w:szCs w:val="22"/>
          <w:lang w:val="sv-SE"/>
        </w:rPr>
      </w:pPr>
    </w:p>
    <w:p w14:paraId="5668A685" w14:textId="77777777" w:rsidR="001C4229" w:rsidRPr="00EC41B8" w:rsidRDefault="001C4229" w:rsidP="001C4229">
      <w:pPr>
        <w:pStyle w:val="PPIBlockBody"/>
        <w:rPr>
          <w:rFonts w:ascii="Times New Roman" w:hAnsi="Times New Roman"/>
          <w:szCs w:val="22"/>
        </w:rPr>
      </w:pPr>
    </w:p>
    <w:p w14:paraId="07C92EF6" w14:textId="77777777" w:rsidR="001C4229" w:rsidRPr="00EC41B8" w:rsidRDefault="001C4229" w:rsidP="001C4229">
      <w:pPr>
        <w:pStyle w:val="PPIHeading1"/>
        <w:rPr>
          <w:rFonts w:ascii="Times New Roman" w:hAnsi="Times New Roman"/>
          <w:szCs w:val="22"/>
          <w:lang w:val="sv-SE"/>
        </w:rPr>
      </w:pPr>
      <w:r w:rsidRPr="00EC41B8">
        <w:rPr>
          <w:rFonts w:ascii="Times New Roman" w:hAnsi="Times New Roman"/>
          <w:szCs w:val="22"/>
          <w:lang w:val="sv-SE"/>
        </w:rPr>
        <w:t>Ställa in dosen</w:t>
      </w:r>
    </w:p>
    <w:p w14:paraId="4C1B4365" w14:textId="77777777" w:rsidR="00CE11D5" w:rsidRPr="00073904" w:rsidRDefault="00CE11D5" w:rsidP="00CE11D5">
      <w:pPr>
        <w:pStyle w:val="PPIBulletedList1"/>
        <w:rPr>
          <w:rFonts w:ascii="Times New Roman" w:hAnsi="Times New Roman"/>
          <w:szCs w:val="22"/>
          <w:lang w:val="sv-SE"/>
        </w:rPr>
      </w:pPr>
      <w:r w:rsidRPr="00073904">
        <w:rPr>
          <w:rFonts w:ascii="Times New Roman" w:hAnsi="Times New Roman"/>
          <w:szCs w:val="22"/>
          <w:lang w:val="sv-SE"/>
        </w:rPr>
        <w:t>•</w:t>
      </w:r>
      <w:r w:rsidRPr="00073904">
        <w:rPr>
          <w:rFonts w:ascii="Times New Roman" w:hAnsi="Times New Roman"/>
          <w:szCs w:val="22"/>
          <w:lang w:val="sv-SE"/>
        </w:rPr>
        <w:tab/>
        <w:t xml:space="preserve">Du kan injicera från </w:t>
      </w:r>
      <w:r>
        <w:rPr>
          <w:rFonts w:ascii="Times New Roman" w:hAnsi="Times New Roman"/>
          <w:szCs w:val="22"/>
          <w:lang w:val="sv-SE"/>
        </w:rPr>
        <w:t>en halv e</w:t>
      </w:r>
      <w:r w:rsidRPr="00073904">
        <w:rPr>
          <w:rFonts w:ascii="Times New Roman" w:hAnsi="Times New Roman"/>
          <w:szCs w:val="22"/>
          <w:lang w:val="sv-SE"/>
        </w:rPr>
        <w:t>nhet (0,5 enhet) till 30 enheter i en injektion.</w:t>
      </w:r>
      <w:r>
        <w:rPr>
          <w:rFonts w:ascii="Times New Roman" w:hAnsi="Times New Roman"/>
          <w:szCs w:val="22"/>
          <w:lang w:val="sv-SE"/>
        </w:rPr>
        <w:br/>
      </w:r>
      <w:r w:rsidRPr="00073904">
        <w:rPr>
          <w:rFonts w:ascii="Times New Roman" w:hAnsi="Times New Roman"/>
          <w:b/>
          <w:szCs w:val="22"/>
          <w:lang w:val="sv-SE"/>
        </w:rPr>
        <w:t xml:space="preserve">Kontrollera alltid siffran i doseringsfönstret för att försäkra dig om att du ställt in rätt dos. </w:t>
      </w:r>
      <w:r>
        <w:rPr>
          <w:rFonts w:ascii="Times New Roman" w:hAnsi="Times New Roman"/>
          <w:b/>
          <w:szCs w:val="22"/>
          <w:lang w:val="sv-SE"/>
        </w:rPr>
        <w:br/>
      </w:r>
    </w:p>
    <w:p w14:paraId="4CF56417"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Om din dos överstiger 30 enheter behöver du ta ytterligare en injektion. </w:t>
      </w:r>
    </w:p>
    <w:p w14:paraId="7D0D9D7E"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t xml:space="preserve"> Tala med din läkare eller diabetessköterska om hur du ska ta din dos.</w:t>
      </w:r>
    </w:p>
    <w:p w14:paraId="0E5FF47F"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t>Använd en ny kanyl och upprepa kontroll av insulinflödet före varje injektion.</w:t>
      </w:r>
    </w:p>
    <w:p w14:paraId="12335A39"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t xml:space="preserve">Om du </w:t>
      </w:r>
      <w:r w:rsidRPr="00EC41B8">
        <w:rPr>
          <w:rFonts w:ascii="Times New Roman" w:hAnsi="Times New Roman" w:cs="Times New Roman"/>
          <w:b/>
          <w:szCs w:val="22"/>
          <w:lang w:val="sv-SE"/>
        </w:rPr>
        <w:t>vanligen</w:t>
      </w:r>
      <w:r w:rsidRPr="00EC41B8">
        <w:rPr>
          <w:rFonts w:ascii="Times New Roman" w:hAnsi="Times New Roman" w:cs="Times New Roman"/>
          <w:szCs w:val="22"/>
          <w:lang w:val="sv-SE"/>
        </w:rPr>
        <w:t xml:space="preserve"> behöver mer än 30 enheter bör du diskutera med din läkare eller diabetessköterska om en annan </w:t>
      </w:r>
      <w:r>
        <w:rPr>
          <w:rFonts w:ascii="Times New Roman" w:hAnsi="Times New Roman"/>
          <w:szCs w:val="22"/>
          <w:lang w:val="sv-SE"/>
        </w:rPr>
        <w:t>H</w:t>
      </w:r>
      <w:r w:rsidR="0051283B">
        <w:rPr>
          <w:rFonts w:ascii="Times New Roman" w:hAnsi="Times New Roman"/>
          <w:szCs w:val="22"/>
          <w:lang w:val="sv-SE"/>
        </w:rPr>
        <w:t>umalog</w:t>
      </w:r>
      <w:r w:rsidRPr="00EC41B8">
        <w:rPr>
          <w:rFonts w:ascii="Times New Roman" w:hAnsi="Times New Roman" w:cs="Times New Roman"/>
          <w:szCs w:val="22"/>
          <w:lang w:val="sv-SE"/>
        </w:rPr>
        <w:t xml:space="preserve"> KwikPen skulle vara bättre för dig.</w:t>
      </w:r>
    </w:p>
    <w:p w14:paraId="5718E504" w14:textId="77777777" w:rsidR="001C4229" w:rsidRPr="00EC41B8" w:rsidRDefault="001C4229" w:rsidP="001C4229">
      <w:pPr>
        <w:tabs>
          <w:tab w:val="left" w:pos="567"/>
        </w:tabs>
        <w:spacing w:line="260" w:lineRule="exact"/>
        <w:rPr>
          <w:sz w:val="22"/>
          <w:szCs w:val="22"/>
          <w:lang w:val="sv-SE"/>
        </w:rPr>
      </w:pPr>
    </w:p>
    <w:p w14:paraId="7116C003" w14:textId="32C6D9C7" w:rsidR="001C4229" w:rsidRPr="00EC41B8" w:rsidRDefault="001C4229" w:rsidP="001C4229">
      <w:pPr>
        <w:pStyle w:val="PPIBlockBody"/>
        <w:keepNext/>
        <w:rPr>
          <w:rFonts w:ascii="Times New Roman" w:hAnsi="Times New Roman"/>
          <w:szCs w:val="22"/>
          <w:lang w:val="sv-SE"/>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870"/>
        <w:gridCol w:w="4095"/>
      </w:tblGrid>
      <w:tr w:rsidR="001C4229" w:rsidRPr="003D5A05" w14:paraId="2DE45DBC" w14:textId="77777777" w:rsidTr="009F703D">
        <w:trPr>
          <w:cantSplit/>
        </w:trPr>
        <w:tc>
          <w:tcPr>
            <w:tcW w:w="5400" w:type="dxa"/>
            <w:tcBorders>
              <w:top w:val="single" w:sz="4" w:space="0" w:color="auto"/>
              <w:left w:val="nil"/>
              <w:bottom w:val="single" w:sz="4" w:space="0" w:color="auto"/>
              <w:right w:val="nil"/>
            </w:tcBorders>
          </w:tcPr>
          <w:p w14:paraId="10D13312" w14:textId="77777777" w:rsidR="001C4229" w:rsidRPr="00EC41B8" w:rsidRDefault="001C4229" w:rsidP="009F703D">
            <w:pPr>
              <w:pStyle w:val="PPIHeading2"/>
              <w:keepNext/>
              <w:rPr>
                <w:rFonts w:ascii="Times New Roman" w:hAnsi="Times New Roman"/>
                <w:szCs w:val="22"/>
                <w:lang w:val="sv-SE"/>
              </w:rPr>
            </w:pPr>
            <w:r w:rsidRPr="00EC41B8">
              <w:rPr>
                <w:rFonts w:ascii="Times New Roman" w:hAnsi="Times New Roman"/>
                <w:szCs w:val="22"/>
                <w:lang w:val="sv-SE"/>
              </w:rPr>
              <w:t>Steg 8:</w:t>
            </w:r>
          </w:p>
          <w:p w14:paraId="44A0F64E"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Vrid doseringsknappen till det antal enheter som du ska injicera. Doseringsindikatorn visar din dos. </w:t>
            </w:r>
          </w:p>
          <w:p w14:paraId="6E15F416" w14:textId="77777777" w:rsidR="001C4229" w:rsidRPr="00EC41B8" w:rsidRDefault="001C4229" w:rsidP="009F703D">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r>
            <w:r w:rsidRPr="00EC41B8">
              <w:rPr>
                <w:rFonts w:ascii="Times New Roman" w:hAnsi="Times New Roman" w:cs="Times New Roman"/>
                <w:bCs/>
                <w:szCs w:val="22"/>
                <w:lang w:val="sv-SE" w:eastAsia="x-none"/>
              </w:rPr>
              <w:t>Varje doseringssteg är</w:t>
            </w:r>
            <w:r w:rsidRPr="00EC41B8">
              <w:rPr>
                <w:rFonts w:ascii="Times New Roman" w:hAnsi="Times New Roman" w:cs="Times New Roman"/>
                <w:szCs w:val="22"/>
                <w:lang w:val="sv-SE"/>
              </w:rPr>
              <w:t xml:space="preserve"> </w:t>
            </w:r>
            <w:r w:rsidR="00542993">
              <w:rPr>
                <w:rFonts w:ascii="Times New Roman" w:hAnsi="Times New Roman" w:cs="Times New Roman"/>
                <w:szCs w:val="22"/>
                <w:lang w:val="sv-SE"/>
              </w:rPr>
              <w:t>en halv</w:t>
            </w:r>
            <w:r w:rsidRPr="00EC41B8">
              <w:rPr>
                <w:rFonts w:ascii="Times New Roman" w:hAnsi="Times New Roman" w:cs="Times New Roman"/>
                <w:szCs w:val="22"/>
                <w:lang w:val="sv-SE"/>
              </w:rPr>
              <w:t xml:space="preserve"> enhet (0,5 enhet).</w:t>
            </w:r>
          </w:p>
          <w:p w14:paraId="5B41E375" w14:textId="77777777" w:rsidR="001C4229" w:rsidRPr="00EC41B8" w:rsidRDefault="001C4229" w:rsidP="009F703D">
            <w:pPr>
              <w:pStyle w:val="PPIBulletedList3"/>
              <w:rPr>
                <w:rFonts w:ascii="Times New Roman" w:hAnsi="Times New Roman" w:cs="Times New Roman"/>
                <w:bCs/>
                <w:szCs w:val="22"/>
                <w:lang w:val="sv-SE" w:eastAsia="x-non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r>
            <w:r w:rsidRPr="00EC41B8">
              <w:rPr>
                <w:rFonts w:ascii="Times New Roman" w:hAnsi="Times New Roman" w:cs="Times New Roman"/>
                <w:bCs/>
                <w:szCs w:val="22"/>
                <w:lang w:val="sv-SE" w:eastAsia="x-none"/>
              </w:rPr>
              <w:t>Doseringsknappen klickar när du vrider den.</w:t>
            </w:r>
          </w:p>
          <w:p w14:paraId="09BFD5E6" w14:textId="77777777" w:rsidR="001C4229" w:rsidRPr="00EC41B8" w:rsidRDefault="001C4229" w:rsidP="009F703D">
            <w:pPr>
              <w:autoSpaceDE w:val="0"/>
              <w:autoSpaceDN w:val="0"/>
              <w:adjustRightInd w:val="0"/>
              <w:spacing w:after="120"/>
              <w:ind w:left="714" w:hanging="357"/>
              <w:rPr>
                <w:bCs/>
                <w:sz w:val="22"/>
                <w:szCs w:val="22"/>
                <w:lang w:val="sv-SE" w:eastAsia="x-none"/>
              </w:rPr>
            </w:pPr>
            <w:r w:rsidRPr="00EC41B8">
              <w:rPr>
                <w:sz w:val="22"/>
                <w:szCs w:val="22"/>
                <w:lang w:val="sv-SE"/>
              </w:rPr>
              <w:t>–</w:t>
            </w:r>
            <w:r w:rsidRPr="00EC41B8">
              <w:rPr>
                <w:sz w:val="22"/>
                <w:szCs w:val="22"/>
                <w:lang w:val="sv-SE"/>
              </w:rPr>
              <w:tab/>
            </w:r>
            <w:r w:rsidRPr="00EC41B8">
              <w:rPr>
                <w:color w:val="000000"/>
                <w:sz w:val="22"/>
                <w:szCs w:val="22"/>
                <w:lang w:val="sv-SE"/>
              </w:rPr>
              <w:t xml:space="preserve">Ställ </w:t>
            </w:r>
            <w:r w:rsidRPr="00EC41B8">
              <w:rPr>
                <w:b/>
                <w:color w:val="000000"/>
                <w:sz w:val="22"/>
                <w:szCs w:val="22"/>
                <w:lang w:val="sv-SE"/>
              </w:rPr>
              <w:t>INTE</w:t>
            </w:r>
            <w:r w:rsidRPr="00EC41B8">
              <w:rPr>
                <w:color w:val="000000"/>
                <w:sz w:val="22"/>
                <w:szCs w:val="22"/>
                <w:lang w:val="sv-SE"/>
              </w:rPr>
              <w:t xml:space="preserve"> in dosen genom att räkna antalet klick eftersom det finns risk att du ställer in fel dos.</w:t>
            </w:r>
          </w:p>
          <w:p w14:paraId="1F7D9C98" w14:textId="77777777" w:rsidR="001C4229" w:rsidRPr="00EC41B8" w:rsidRDefault="001C4229" w:rsidP="009F703D">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t>Dosen kan justeras genom att vrida på doseringsknappen fram eller tillbaka tills doseringsindikatorn visar rätt dos. .</w:t>
            </w:r>
          </w:p>
          <w:p w14:paraId="30ED2400" w14:textId="77777777" w:rsidR="001C4229" w:rsidRPr="00EC41B8" w:rsidRDefault="001C4229" w:rsidP="009F703D">
            <w:pPr>
              <w:pStyle w:val="PPIBulletedList3"/>
              <w:rPr>
                <w:rFonts w:ascii="Times New Roman" w:hAnsi="Times New Roman" w:cs="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r>
            <w:r w:rsidRPr="00EC41B8">
              <w:rPr>
                <w:rFonts w:ascii="Times New Roman" w:hAnsi="Times New Roman" w:cs="Times New Roman"/>
                <w:b/>
                <w:szCs w:val="22"/>
                <w:lang w:val="sv-SE"/>
              </w:rPr>
              <w:t>Hela enheter</w:t>
            </w:r>
            <w:r w:rsidRPr="00EC41B8">
              <w:rPr>
                <w:rFonts w:ascii="Times New Roman" w:hAnsi="Times New Roman" w:cs="Times New Roman"/>
                <w:szCs w:val="22"/>
                <w:lang w:val="sv-SE"/>
              </w:rPr>
              <w:t xml:space="preserve"> visas i doseringsfönstret.</w:t>
            </w:r>
          </w:p>
          <w:p w14:paraId="148AD0FF" w14:textId="77777777" w:rsidR="001C4229" w:rsidRPr="00EC41B8" w:rsidRDefault="001C4229" w:rsidP="009F703D">
            <w:pPr>
              <w:pStyle w:val="PPIBlockBody"/>
              <w:rPr>
                <w:rFonts w:ascii="Times New Roman" w:hAnsi="Times New Roman"/>
                <w:szCs w:val="22"/>
                <w:lang w:val="sv-SE"/>
              </w:rPr>
            </w:pPr>
          </w:p>
          <w:p w14:paraId="2C807492" w14:textId="5339C55C" w:rsidR="001C4229" w:rsidRPr="00EC41B8" w:rsidRDefault="001C4229" w:rsidP="009F703D">
            <w:pPr>
              <w:pStyle w:val="PPIBlockBody"/>
              <w:rPr>
                <w:rFonts w:ascii="Times New Roman" w:hAnsi="Times New Roman"/>
                <w:szCs w:val="22"/>
                <w:lang w:val="sv-SE"/>
              </w:rPr>
            </w:pPr>
          </w:p>
          <w:p w14:paraId="5704C5C7" w14:textId="77777777" w:rsidR="001C4229" w:rsidRPr="00EC41B8" w:rsidRDefault="001C4229" w:rsidP="009F703D">
            <w:pPr>
              <w:pStyle w:val="PPIBlockBody"/>
              <w:rPr>
                <w:rFonts w:ascii="Times New Roman" w:hAnsi="Times New Roman"/>
                <w:szCs w:val="22"/>
                <w:lang w:val="sv-SE"/>
              </w:rPr>
            </w:pPr>
          </w:p>
          <w:p w14:paraId="6D243ABB" w14:textId="77777777" w:rsidR="001C4229" w:rsidRPr="00EC41B8" w:rsidRDefault="001C4229" w:rsidP="009F703D">
            <w:pPr>
              <w:pStyle w:val="PPIBulletedList3"/>
              <w:rPr>
                <w:rFonts w:ascii="Times New Roman" w:hAnsi="Times New Roman"/>
                <w:szCs w:val="22"/>
                <w:lang w:val="sv-SE"/>
              </w:rPr>
            </w:pPr>
            <w:r w:rsidRPr="00EC41B8">
              <w:rPr>
                <w:rFonts w:ascii="Times New Roman" w:hAnsi="Times New Roman" w:cs="Times New Roman"/>
                <w:szCs w:val="22"/>
                <w:lang w:val="sv-SE"/>
              </w:rPr>
              <w:t>–</w:t>
            </w:r>
            <w:r w:rsidRPr="00EC41B8">
              <w:rPr>
                <w:rFonts w:ascii="Times New Roman" w:hAnsi="Times New Roman" w:cs="Times New Roman"/>
                <w:szCs w:val="22"/>
                <w:lang w:val="sv-SE"/>
              </w:rPr>
              <w:tab/>
              <w:t xml:space="preserve">Halva enheter visas som raka streck. </w:t>
            </w:r>
          </w:p>
          <w:p w14:paraId="21EE172A" w14:textId="77777777" w:rsidR="001C4229" w:rsidRPr="00EC41B8" w:rsidRDefault="001C4229" w:rsidP="009F703D">
            <w:pPr>
              <w:pStyle w:val="PPIBlockBody"/>
              <w:rPr>
                <w:rFonts w:ascii="Times New Roman" w:hAnsi="Times New Roman"/>
                <w:szCs w:val="22"/>
                <w:lang w:val="sv-SE"/>
              </w:rPr>
            </w:pPr>
          </w:p>
          <w:p w14:paraId="45FB6A38"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b/>
                <w:szCs w:val="22"/>
                <w:lang w:val="sv-SE"/>
              </w:rPr>
              <w:t>Kontrollera alltid siffran i doseringsfönstret, för att förvissa dig om att du har ställt in rätt dos.</w:t>
            </w:r>
          </w:p>
        </w:tc>
        <w:tc>
          <w:tcPr>
            <w:tcW w:w="4241" w:type="dxa"/>
            <w:tcBorders>
              <w:top w:val="single" w:sz="4" w:space="0" w:color="auto"/>
              <w:left w:val="nil"/>
              <w:bottom w:val="single" w:sz="4" w:space="0" w:color="auto"/>
              <w:right w:val="nil"/>
            </w:tcBorders>
          </w:tcPr>
          <w:p w14:paraId="5926B684" w14:textId="77777777" w:rsidR="001C4229" w:rsidRPr="00EC41B8" w:rsidRDefault="001C4229" w:rsidP="009F703D">
            <w:pPr>
              <w:pStyle w:val="PPIBlockBody"/>
              <w:rPr>
                <w:rFonts w:ascii="Times New Roman" w:hAnsi="Times New Roman"/>
                <w:noProof/>
                <w:szCs w:val="22"/>
                <w:lang w:val="sv-SE"/>
              </w:rPr>
            </w:pPr>
          </w:p>
          <w:p w14:paraId="3D34CD6E" w14:textId="51E27C96" w:rsidR="001C4229" w:rsidRPr="00EC41B8" w:rsidRDefault="00F758F0" w:rsidP="009F703D">
            <w:pPr>
              <w:pStyle w:val="PPIBlockBody"/>
              <w:jc w:val="center"/>
              <w:rPr>
                <w:rFonts w:ascii="Times New Roman" w:hAnsi="Times New Roman"/>
                <w:color w:val="000000"/>
                <w:szCs w:val="22"/>
              </w:rPr>
            </w:pPr>
            <w:r>
              <w:rPr>
                <w:rFonts w:ascii="Times New Roman" w:hAnsi="Times New Roman"/>
                <w:noProof/>
                <w:sz w:val="24"/>
                <w:szCs w:val="24"/>
                <w:lang/>
              </w:rPr>
              <w:drawing>
                <wp:anchor distT="0" distB="0" distL="114300" distR="114300" simplePos="0" relativeHeight="251749888" behindDoc="0" locked="0" layoutInCell="1" allowOverlap="1" wp14:anchorId="709746B2" wp14:editId="1AB9D27E">
                  <wp:simplePos x="0" y="0"/>
                  <wp:positionH relativeFrom="column">
                    <wp:posOffset>551180</wp:posOffset>
                  </wp:positionH>
                  <wp:positionV relativeFrom="paragraph">
                    <wp:posOffset>1004570</wp:posOffset>
                  </wp:positionV>
                  <wp:extent cx="1277620" cy="103124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pic:spPr>
                      </pic:pic>
                    </a:graphicData>
                  </a:graphic>
                  <wp14:sizeRelH relativeFrom="page">
                    <wp14:pctWidth>0</wp14:pctWidth>
                  </wp14:sizeRelH>
                  <wp14:sizeRelV relativeFrom="page">
                    <wp14:pctHeight>0</wp14:pctHeight>
                  </wp14:sizeRelV>
                </wp:anchor>
              </w:drawing>
            </w:r>
            <w:r w:rsidR="001C4229" w:rsidRPr="00EC41B8">
              <w:rPr>
                <w:rFonts w:ascii="Times New Roman" w:hAnsi="Times New Roman"/>
                <w:noProof/>
                <w:color w:val="000000"/>
                <w:szCs w:val="22"/>
                <w:lang w:val="sv-SE" w:eastAsia="sv-SE"/>
              </w:rPr>
              <w:drawing>
                <wp:inline distT="0" distB="0" distL="0" distR="0" wp14:anchorId="02F7FE80" wp14:editId="49D465A3">
                  <wp:extent cx="1371600" cy="10077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71600" cy="1007745"/>
                          </a:xfrm>
                          <a:prstGeom prst="rect">
                            <a:avLst/>
                          </a:prstGeom>
                          <a:noFill/>
                          <a:ln>
                            <a:noFill/>
                          </a:ln>
                        </pic:spPr>
                      </pic:pic>
                    </a:graphicData>
                  </a:graphic>
                </wp:inline>
              </w:drawing>
            </w:r>
          </w:p>
          <w:p w14:paraId="2DB9C8E2" w14:textId="7F00845A" w:rsidR="001C4229" w:rsidRPr="00EC41B8" w:rsidRDefault="001C4229" w:rsidP="009F703D">
            <w:pPr>
              <w:pStyle w:val="PPIBlockBody"/>
              <w:rPr>
                <w:rFonts w:ascii="Times New Roman" w:hAnsi="Times New Roman"/>
                <w:color w:val="000000"/>
                <w:szCs w:val="22"/>
              </w:rPr>
            </w:pPr>
          </w:p>
          <w:p w14:paraId="4B5C4A5C" w14:textId="66908199" w:rsidR="001C4229" w:rsidRPr="00EC41B8" w:rsidRDefault="001C4229" w:rsidP="009F703D">
            <w:pPr>
              <w:pStyle w:val="PPIBlockBody"/>
              <w:rPr>
                <w:rFonts w:ascii="Times New Roman" w:hAnsi="Times New Roman"/>
                <w:color w:val="000000"/>
                <w:szCs w:val="22"/>
              </w:rPr>
            </w:pPr>
          </w:p>
          <w:p w14:paraId="2E9D9778" w14:textId="7ADEB608" w:rsidR="001C4229" w:rsidRDefault="001C4229" w:rsidP="009F703D">
            <w:pPr>
              <w:pStyle w:val="PPIBlockBody"/>
              <w:jc w:val="center"/>
              <w:rPr>
                <w:rFonts w:ascii="Times New Roman" w:hAnsi="Times New Roman"/>
                <w:color w:val="000000"/>
                <w:szCs w:val="22"/>
              </w:rPr>
            </w:pPr>
          </w:p>
          <w:p w14:paraId="5B4D0A85" w14:textId="0D337EA7" w:rsidR="00F758F0" w:rsidRDefault="00F758F0" w:rsidP="009F703D">
            <w:pPr>
              <w:pStyle w:val="PPIBlockBody"/>
              <w:jc w:val="center"/>
              <w:rPr>
                <w:rFonts w:ascii="Times New Roman" w:hAnsi="Times New Roman"/>
                <w:color w:val="000000"/>
                <w:szCs w:val="22"/>
              </w:rPr>
            </w:pPr>
          </w:p>
          <w:p w14:paraId="0B8E8910" w14:textId="77777777" w:rsidR="00F758F0" w:rsidRDefault="00F758F0" w:rsidP="009F703D">
            <w:pPr>
              <w:pStyle w:val="PPIBlockBody"/>
              <w:jc w:val="center"/>
              <w:rPr>
                <w:rFonts w:ascii="Times New Roman" w:hAnsi="Times New Roman"/>
                <w:color w:val="000000"/>
                <w:szCs w:val="22"/>
              </w:rPr>
            </w:pPr>
          </w:p>
          <w:p w14:paraId="5E0AFE58" w14:textId="66CC4C6F" w:rsidR="00F758F0" w:rsidRDefault="00F758F0" w:rsidP="009F703D">
            <w:pPr>
              <w:pStyle w:val="PPIBlockBody"/>
              <w:jc w:val="center"/>
              <w:rPr>
                <w:rFonts w:ascii="Times New Roman" w:hAnsi="Times New Roman"/>
                <w:color w:val="000000"/>
                <w:szCs w:val="22"/>
              </w:rPr>
            </w:pPr>
          </w:p>
          <w:p w14:paraId="469D2FB1" w14:textId="77777777" w:rsidR="00F758F0" w:rsidRPr="00EC41B8" w:rsidRDefault="00F758F0" w:rsidP="009F703D">
            <w:pPr>
              <w:pStyle w:val="PPIBlockBody"/>
              <w:jc w:val="center"/>
              <w:rPr>
                <w:rFonts w:ascii="Times New Roman" w:hAnsi="Times New Roman"/>
                <w:color w:val="000000"/>
                <w:szCs w:val="22"/>
              </w:rPr>
            </w:pPr>
          </w:p>
          <w:p w14:paraId="6EC8AD95" w14:textId="77777777" w:rsidR="001C4229" w:rsidRPr="006268EF" w:rsidRDefault="001C4229" w:rsidP="009F703D">
            <w:pPr>
              <w:pStyle w:val="PPIBlockBody"/>
              <w:ind w:left="1800"/>
              <w:rPr>
                <w:rFonts w:ascii="Times New Roman" w:hAnsi="Times New Roman"/>
                <w:color w:val="000000"/>
                <w:szCs w:val="22"/>
                <w:lang w:val="sv-SE"/>
              </w:rPr>
            </w:pPr>
            <w:r w:rsidRPr="006268EF">
              <w:rPr>
                <w:rFonts w:ascii="Times New Roman" w:hAnsi="Times New Roman"/>
                <w:color w:val="000000"/>
                <w:szCs w:val="22"/>
                <w:lang w:val="sv-SE"/>
              </w:rPr>
              <w:t>Exempel: 4 enheter</w:t>
            </w:r>
          </w:p>
          <w:p w14:paraId="23B828EA" w14:textId="718D34B0" w:rsidR="001C4229" w:rsidRPr="006268EF" w:rsidRDefault="001C4229" w:rsidP="009F703D">
            <w:pPr>
              <w:pStyle w:val="PPIBlockBody"/>
              <w:ind w:left="1800"/>
              <w:rPr>
                <w:rFonts w:ascii="Times New Roman" w:hAnsi="Times New Roman"/>
                <w:color w:val="000000"/>
                <w:szCs w:val="22"/>
                <w:lang w:val="sv-SE"/>
              </w:rPr>
            </w:pPr>
            <w:r w:rsidRPr="006268EF">
              <w:rPr>
                <w:rFonts w:ascii="Times New Roman" w:hAnsi="Times New Roman"/>
                <w:color w:val="000000"/>
                <w:szCs w:val="22"/>
                <w:lang w:val="sv-SE"/>
              </w:rPr>
              <w:t xml:space="preserve">visas i </w:t>
            </w:r>
          </w:p>
          <w:p w14:paraId="6B064F2E" w14:textId="6FB23ED0" w:rsidR="001C4229" w:rsidRPr="006268EF" w:rsidRDefault="001C4229" w:rsidP="009F703D">
            <w:pPr>
              <w:pStyle w:val="PPIBlockBody"/>
              <w:ind w:left="1800"/>
              <w:rPr>
                <w:rFonts w:ascii="Times New Roman" w:hAnsi="Times New Roman"/>
                <w:color w:val="000000"/>
                <w:szCs w:val="22"/>
                <w:lang w:val="sv-SE"/>
              </w:rPr>
            </w:pPr>
            <w:r w:rsidRPr="006268EF">
              <w:rPr>
                <w:rFonts w:ascii="Times New Roman" w:hAnsi="Times New Roman"/>
                <w:color w:val="000000"/>
                <w:szCs w:val="22"/>
                <w:lang w:val="sv-SE"/>
              </w:rPr>
              <w:t>doseringsfönstret</w:t>
            </w:r>
          </w:p>
          <w:p w14:paraId="6C187E10" w14:textId="6A554EDC" w:rsidR="001C4229" w:rsidRPr="006268EF" w:rsidRDefault="00F758F0" w:rsidP="009F703D">
            <w:pPr>
              <w:pStyle w:val="PPIBlockBody"/>
              <w:rPr>
                <w:rFonts w:ascii="Times New Roman" w:hAnsi="Times New Roman"/>
                <w:color w:val="000000"/>
                <w:szCs w:val="22"/>
                <w:lang w:val="sv-SE"/>
              </w:rPr>
            </w:pPr>
            <w:r>
              <w:rPr>
                <w:rFonts w:ascii="Times New Roman" w:hAnsi="Times New Roman"/>
                <w:noProof/>
                <w:sz w:val="24"/>
                <w:szCs w:val="24"/>
                <w:lang/>
              </w:rPr>
              <w:drawing>
                <wp:anchor distT="0" distB="0" distL="114300" distR="114300" simplePos="0" relativeHeight="251751936" behindDoc="0" locked="0" layoutInCell="1" allowOverlap="1" wp14:anchorId="35A5CB39" wp14:editId="1438454A">
                  <wp:simplePos x="0" y="0"/>
                  <wp:positionH relativeFrom="column">
                    <wp:posOffset>463550</wp:posOffset>
                  </wp:positionH>
                  <wp:positionV relativeFrom="paragraph">
                    <wp:posOffset>48895</wp:posOffset>
                  </wp:positionV>
                  <wp:extent cx="1308735" cy="1071245"/>
                  <wp:effectExtent l="0" t="0" r="571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pic:spPr>
                      </pic:pic>
                    </a:graphicData>
                  </a:graphic>
                  <wp14:sizeRelH relativeFrom="page">
                    <wp14:pctWidth>0</wp14:pctWidth>
                  </wp14:sizeRelH>
                  <wp14:sizeRelV relativeFrom="page">
                    <wp14:pctHeight>0</wp14:pctHeight>
                  </wp14:sizeRelV>
                </wp:anchor>
              </w:drawing>
            </w:r>
          </w:p>
          <w:p w14:paraId="02A90A73" w14:textId="56D8DC26" w:rsidR="001C4229" w:rsidRPr="006268EF" w:rsidRDefault="001C4229" w:rsidP="009F703D">
            <w:pPr>
              <w:pStyle w:val="PPIBlockBody"/>
              <w:jc w:val="center"/>
              <w:rPr>
                <w:rFonts w:ascii="Times New Roman" w:hAnsi="Times New Roman"/>
                <w:color w:val="000000"/>
                <w:szCs w:val="22"/>
                <w:lang w:val="sv-SE"/>
              </w:rPr>
            </w:pPr>
          </w:p>
          <w:p w14:paraId="2A02A124" w14:textId="666D2861" w:rsidR="001C4229" w:rsidRPr="006268EF" w:rsidRDefault="001C4229" w:rsidP="009F703D">
            <w:pPr>
              <w:pStyle w:val="PPIBlockBody"/>
              <w:jc w:val="center"/>
              <w:rPr>
                <w:rFonts w:ascii="Times New Roman" w:hAnsi="Times New Roman"/>
                <w:color w:val="000000"/>
                <w:szCs w:val="22"/>
                <w:lang w:val="sv-SE"/>
              </w:rPr>
            </w:pPr>
          </w:p>
          <w:p w14:paraId="72F1E3A9" w14:textId="77777777" w:rsidR="00F758F0" w:rsidRDefault="00F758F0" w:rsidP="009F703D">
            <w:pPr>
              <w:pStyle w:val="PPIBlockBody"/>
              <w:ind w:left="1800"/>
              <w:rPr>
                <w:rFonts w:ascii="Times New Roman" w:hAnsi="Times New Roman"/>
                <w:color w:val="000000"/>
                <w:szCs w:val="22"/>
                <w:lang w:val="sv-SE"/>
              </w:rPr>
            </w:pPr>
          </w:p>
          <w:p w14:paraId="5AD59677" w14:textId="77777777" w:rsidR="00F758F0" w:rsidRDefault="00F758F0" w:rsidP="009F703D">
            <w:pPr>
              <w:pStyle w:val="PPIBlockBody"/>
              <w:ind w:left="1800"/>
              <w:rPr>
                <w:rFonts w:ascii="Times New Roman" w:hAnsi="Times New Roman"/>
                <w:color w:val="000000"/>
                <w:szCs w:val="22"/>
                <w:lang w:val="sv-SE"/>
              </w:rPr>
            </w:pPr>
          </w:p>
          <w:p w14:paraId="6F777382" w14:textId="77777777" w:rsidR="00F758F0" w:rsidRDefault="00F758F0" w:rsidP="009F703D">
            <w:pPr>
              <w:pStyle w:val="PPIBlockBody"/>
              <w:ind w:left="1800"/>
              <w:rPr>
                <w:rFonts w:ascii="Times New Roman" w:hAnsi="Times New Roman"/>
                <w:color w:val="000000"/>
                <w:szCs w:val="22"/>
                <w:lang w:val="sv-SE"/>
              </w:rPr>
            </w:pPr>
          </w:p>
          <w:p w14:paraId="4977AC29" w14:textId="77777777" w:rsidR="00F758F0" w:rsidRDefault="00F758F0" w:rsidP="009F703D">
            <w:pPr>
              <w:pStyle w:val="PPIBlockBody"/>
              <w:ind w:left="1800"/>
              <w:rPr>
                <w:rFonts w:ascii="Times New Roman" w:hAnsi="Times New Roman"/>
                <w:color w:val="000000"/>
                <w:szCs w:val="22"/>
                <w:lang w:val="sv-SE"/>
              </w:rPr>
            </w:pPr>
          </w:p>
          <w:p w14:paraId="41ECA0DF" w14:textId="54973FCE" w:rsidR="001C4229" w:rsidRPr="00EC41B8" w:rsidRDefault="001C4229" w:rsidP="009F703D">
            <w:pPr>
              <w:pStyle w:val="PPIBlockBody"/>
              <w:ind w:left="1800"/>
              <w:rPr>
                <w:rFonts w:ascii="Times New Roman" w:hAnsi="Times New Roman"/>
                <w:color w:val="000000"/>
                <w:szCs w:val="22"/>
                <w:lang w:val="sv-SE"/>
              </w:rPr>
            </w:pPr>
            <w:r w:rsidRPr="00EC41B8">
              <w:rPr>
                <w:rFonts w:ascii="Times New Roman" w:hAnsi="Times New Roman"/>
                <w:color w:val="000000"/>
                <w:szCs w:val="22"/>
                <w:lang w:val="sv-SE"/>
              </w:rPr>
              <w:t>Exempel: 10 ½ (10,5) enheter visas i doseringsfönstret</w:t>
            </w:r>
          </w:p>
        </w:tc>
      </w:tr>
    </w:tbl>
    <w:p w14:paraId="2CECBD28" w14:textId="2E00AFB7" w:rsidR="001C4229" w:rsidRPr="00EC41B8" w:rsidRDefault="001C4229" w:rsidP="001C4229">
      <w:pPr>
        <w:tabs>
          <w:tab w:val="left" w:pos="567"/>
        </w:tabs>
        <w:spacing w:line="260" w:lineRule="exact"/>
        <w:rPr>
          <w:sz w:val="22"/>
          <w:szCs w:val="22"/>
          <w:lang w:val="sv-SE"/>
        </w:rPr>
      </w:pPr>
    </w:p>
    <w:p w14:paraId="1121626E" w14:textId="1CF0CEBF"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Det går inte att ställa in en större dos än det antal enheter som återstår i pennan. </w:t>
      </w:r>
    </w:p>
    <w:p w14:paraId="48C9C098"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Om du ska injicera fler enheter än de som finns kvar i pennan, kan du antingen:</w:t>
      </w:r>
    </w:p>
    <w:p w14:paraId="7EEE6E9E" w14:textId="3FE0B9D7" w:rsidR="001C4229" w:rsidRPr="00EC41B8" w:rsidRDefault="001C4229" w:rsidP="001C4229">
      <w:pPr>
        <w:pStyle w:val="PPIBulletedList3"/>
        <w:rPr>
          <w:rFonts w:ascii="Times New Roman" w:hAnsi="Times New Roman" w:cs="Times New Roman"/>
          <w:b/>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t xml:space="preserve">injicera den del av dosen som återstår i pennan och injicera resten av dosen med en ny penna </w:t>
      </w:r>
      <w:r w:rsidRPr="00EC41B8">
        <w:rPr>
          <w:rFonts w:ascii="Times New Roman" w:hAnsi="Times New Roman" w:cs="Times New Roman"/>
          <w:b/>
          <w:szCs w:val="22"/>
          <w:lang w:val="sv-SE" w:eastAsia="x-none"/>
        </w:rPr>
        <w:t xml:space="preserve">eller </w:t>
      </w:r>
    </w:p>
    <w:p w14:paraId="1C1696B7"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t xml:space="preserve">injicera hela dosen med en ny penna. </w:t>
      </w:r>
    </w:p>
    <w:p w14:paraId="29A0B2F0"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Det är normalt att en liten mängd insulin stannar kvar i pennan. </w:t>
      </w:r>
    </w:p>
    <w:p w14:paraId="14FD6D78" w14:textId="77777777" w:rsidR="001C4229" w:rsidRPr="00EC41B8" w:rsidRDefault="001C4229" w:rsidP="001C4229">
      <w:pPr>
        <w:rPr>
          <w:sz w:val="22"/>
          <w:szCs w:val="22"/>
          <w:lang w:val="sv-SE"/>
        </w:rPr>
      </w:pPr>
    </w:p>
    <w:p w14:paraId="595D449F" w14:textId="181A621A" w:rsidR="001C4229" w:rsidRPr="00EC41B8" w:rsidRDefault="001C4229" w:rsidP="001C4229">
      <w:pPr>
        <w:pStyle w:val="PPIBlockBody"/>
        <w:rPr>
          <w:rFonts w:ascii="Times New Roman" w:hAnsi="Times New Roman"/>
          <w:szCs w:val="22"/>
          <w:lang w:val="sv-SE"/>
        </w:rPr>
      </w:pPr>
    </w:p>
    <w:p w14:paraId="6A1E7228" w14:textId="77777777" w:rsidR="001C4229" w:rsidRPr="00EC41B8" w:rsidRDefault="001C4229" w:rsidP="001C4229">
      <w:pPr>
        <w:pStyle w:val="PPIHeading1"/>
        <w:rPr>
          <w:rFonts w:ascii="Times New Roman" w:hAnsi="Times New Roman"/>
          <w:szCs w:val="22"/>
          <w:lang w:val="sv-SE"/>
        </w:rPr>
      </w:pPr>
      <w:r w:rsidRPr="00EC41B8">
        <w:rPr>
          <w:rFonts w:ascii="Times New Roman" w:hAnsi="Times New Roman"/>
          <w:szCs w:val="22"/>
          <w:lang w:val="sv-SE"/>
        </w:rPr>
        <w:t>Injektion</w:t>
      </w:r>
    </w:p>
    <w:p w14:paraId="2D0E660A" w14:textId="77777777" w:rsidR="001C4229" w:rsidRPr="00EC41B8" w:rsidRDefault="001C4229" w:rsidP="001C4229">
      <w:pPr>
        <w:keepNext/>
        <w:tabs>
          <w:tab w:val="left" w:pos="567"/>
        </w:tabs>
        <w:spacing w:after="120"/>
        <w:ind w:left="357" w:hanging="357"/>
        <w:rPr>
          <w:sz w:val="22"/>
          <w:szCs w:val="22"/>
          <w:lang w:val="sv-SE"/>
        </w:rPr>
      </w:pPr>
      <w:r w:rsidRPr="00EC41B8">
        <w:rPr>
          <w:sz w:val="22"/>
          <w:szCs w:val="22"/>
          <w:lang w:val="sv-SE"/>
        </w:rPr>
        <w:t>•</w:t>
      </w:r>
      <w:r w:rsidRPr="00EC41B8">
        <w:rPr>
          <w:sz w:val="22"/>
          <w:szCs w:val="22"/>
          <w:lang w:val="sv-SE"/>
        </w:rPr>
        <w:tab/>
      </w:r>
      <w:r w:rsidRPr="00EC41B8">
        <w:rPr>
          <w:sz w:val="22"/>
          <w:szCs w:val="22"/>
          <w:lang w:val="sv-SE" w:eastAsia="zh-CN"/>
        </w:rPr>
        <w:t xml:space="preserve">Följ instruktionerna för hygienisk injektionsteknik som du har blivit anvisad av din läkare/ diabetessköterska. </w:t>
      </w:r>
    </w:p>
    <w:p w14:paraId="1C6D4AA0"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Byt injektionsställe vid varje injektion. </w:t>
      </w:r>
    </w:p>
    <w:p w14:paraId="27D4B06C"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b/>
          <w:szCs w:val="22"/>
          <w:lang w:val="sv-SE"/>
        </w:rPr>
        <w:t>Försök inte</w:t>
      </w:r>
      <w:r w:rsidRPr="00EC41B8">
        <w:rPr>
          <w:rFonts w:ascii="Times New Roman" w:hAnsi="Times New Roman"/>
          <w:szCs w:val="22"/>
          <w:lang w:val="sv-SE"/>
        </w:rPr>
        <w:t xml:space="preserve"> att ändra dosen medan du injicerar. </w:t>
      </w:r>
    </w:p>
    <w:p w14:paraId="2580DFF9" w14:textId="77777777" w:rsidR="001C4229" w:rsidRPr="00EC41B8" w:rsidRDefault="001C4229" w:rsidP="001C4229">
      <w:pPr>
        <w:pStyle w:val="PPIBlockBody"/>
        <w:keepNext/>
        <w:rPr>
          <w:rFonts w:ascii="Times New Roman" w:hAnsi="Times New Roman"/>
          <w:szCs w:val="22"/>
          <w:lang w:val="sv-SE"/>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5"/>
        <w:gridCol w:w="1111"/>
        <w:gridCol w:w="3606"/>
      </w:tblGrid>
      <w:tr w:rsidR="001C4229" w:rsidRPr="003D5A05" w14:paraId="5959BB1A" w14:textId="77777777" w:rsidTr="009F703D">
        <w:trPr>
          <w:cantSplit/>
        </w:trPr>
        <w:tc>
          <w:tcPr>
            <w:tcW w:w="2807" w:type="pct"/>
            <w:gridSpan w:val="2"/>
            <w:tcBorders>
              <w:top w:val="single" w:sz="4" w:space="0" w:color="auto"/>
              <w:left w:val="nil"/>
              <w:bottom w:val="single" w:sz="4" w:space="0" w:color="auto"/>
              <w:right w:val="nil"/>
            </w:tcBorders>
          </w:tcPr>
          <w:p w14:paraId="5C1D2AE6"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9:</w:t>
            </w:r>
          </w:p>
          <w:p w14:paraId="6603926B"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Välj injektionsställe.</w:t>
            </w:r>
          </w:p>
          <w:p w14:paraId="3214FD0C"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ab/>
            </w:r>
            <w:r>
              <w:rPr>
                <w:rFonts w:ascii="Times New Roman" w:hAnsi="Times New Roman"/>
                <w:szCs w:val="22"/>
                <w:lang w:val="sv-SE"/>
              </w:rPr>
              <w:t>H</w:t>
            </w:r>
            <w:r w:rsidR="00127AAE">
              <w:rPr>
                <w:rFonts w:ascii="Times New Roman" w:hAnsi="Times New Roman"/>
                <w:szCs w:val="22"/>
                <w:lang w:val="sv-SE"/>
              </w:rPr>
              <w:t>umalog</w:t>
            </w:r>
            <w:r w:rsidRPr="00EC41B8">
              <w:rPr>
                <w:rFonts w:ascii="Times New Roman" w:hAnsi="Times New Roman"/>
                <w:szCs w:val="22"/>
                <w:lang w:val="sv-SE"/>
              </w:rPr>
              <w:t xml:space="preserve"> injiceras under huden (subkutant) på magen, skinkorna, överarmarna eller låren.</w:t>
            </w:r>
          </w:p>
          <w:p w14:paraId="6A3C7798"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Torka av huden med en alkoholsudd, och låt din hud torka innan du injicerar din dos.</w:t>
            </w:r>
          </w:p>
          <w:p w14:paraId="2CC4F1F0" w14:textId="77777777" w:rsidR="001C4229" w:rsidRPr="00EC41B8" w:rsidRDefault="001C4229" w:rsidP="009F703D">
            <w:pPr>
              <w:pStyle w:val="PPIBulletedList1"/>
              <w:ind w:left="0" w:firstLine="0"/>
              <w:rPr>
                <w:rFonts w:ascii="Times New Roman" w:hAnsi="Times New Roman"/>
                <w:szCs w:val="22"/>
                <w:lang w:val="sv-SE"/>
              </w:rPr>
            </w:pPr>
          </w:p>
        </w:tc>
        <w:tc>
          <w:tcPr>
            <w:tcW w:w="2193" w:type="pct"/>
            <w:tcBorders>
              <w:top w:val="single" w:sz="4" w:space="0" w:color="auto"/>
              <w:left w:val="nil"/>
              <w:bottom w:val="single" w:sz="4" w:space="0" w:color="auto"/>
              <w:right w:val="nil"/>
            </w:tcBorders>
            <w:vAlign w:val="center"/>
          </w:tcPr>
          <w:p w14:paraId="1A82575C" w14:textId="77777777" w:rsidR="001C4229" w:rsidRPr="00EC41B8" w:rsidRDefault="00587EAC" w:rsidP="009F703D">
            <w:pPr>
              <w:pStyle w:val="PPIBlockBody"/>
              <w:jc w:val="center"/>
              <w:rPr>
                <w:rFonts w:ascii="Times New Roman" w:hAnsi="Times New Roman"/>
                <w:noProof/>
                <w:szCs w:val="22"/>
                <w:lang w:val="sv-SE"/>
              </w:rPr>
            </w:pPr>
            <w:r>
              <w:rPr>
                <w:rFonts w:ascii="Times New Roman" w:hAnsi="Times New Roman"/>
                <w:noProof/>
                <w:szCs w:val="22"/>
                <w:lang w:val="sv-SE"/>
              </w:rPr>
              <w:drawing>
                <wp:anchor distT="0" distB="0" distL="114300" distR="114300" simplePos="0" relativeHeight="251735552" behindDoc="0" locked="0" layoutInCell="1" allowOverlap="1" wp14:anchorId="40AAB493" wp14:editId="6FDE46F6">
                  <wp:simplePos x="0" y="0"/>
                  <wp:positionH relativeFrom="column">
                    <wp:posOffset>309245</wp:posOffset>
                  </wp:positionH>
                  <wp:positionV relativeFrom="paragraph">
                    <wp:posOffset>-109220</wp:posOffset>
                  </wp:positionV>
                  <wp:extent cx="1407160" cy="1407160"/>
                  <wp:effectExtent l="0" t="0" r="2540" b="2540"/>
                  <wp:wrapNone/>
                  <wp:docPr id="43" name="Picture 43"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E2FBA" w14:textId="702AD45F" w:rsidR="001C4229" w:rsidRPr="009F5D16" w:rsidRDefault="001C4229" w:rsidP="009F703D">
            <w:pPr>
              <w:pStyle w:val="PPIBlockBody"/>
              <w:jc w:val="center"/>
              <w:rPr>
                <w:rFonts w:ascii="Times New Roman" w:hAnsi="Times New Roman"/>
                <w:noProof/>
                <w:szCs w:val="22"/>
                <w:lang w:val="sv-SE"/>
              </w:rPr>
            </w:pPr>
          </w:p>
        </w:tc>
      </w:tr>
      <w:tr w:rsidR="001C4229" w:rsidRPr="00EC41B8" w14:paraId="4BB2EED3" w14:textId="77777777" w:rsidTr="009F703D">
        <w:trPr>
          <w:cantSplit/>
          <w:trHeight w:val="1133"/>
        </w:trPr>
        <w:tc>
          <w:tcPr>
            <w:tcW w:w="2807" w:type="pct"/>
            <w:gridSpan w:val="2"/>
            <w:tcBorders>
              <w:top w:val="single" w:sz="4" w:space="0" w:color="auto"/>
              <w:left w:val="nil"/>
              <w:bottom w:val="nil"/>
              <w:right w:val="nil"/>
            </w:tcBorders>
            <w:hideMark/>
          </w:tcPr>
          <w:p w14:paraId="626BA7B0"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10:</w:t>
            </w:r>
          </w:p>
          <w:p w14:paraId="570D0392"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Stick in kanylen i huden.</w:t>
            </w:r>
          </w:p>
          <w:p w14:paraId="294EE2D0"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Tryck på doseringsknappen tills den är helt intryckt.</w:t>
            </w:r>
          </w:p>
        </w:tc>
        <w:tc>
          <w:tcPr>
            <w:tcW w:w="2193" w:type="pct"/>
            <w:vMerge w:val="restart"/>
            <w:tcBorders>
              <w:top w:val="single" w:sz="4" w:space="0" w:color="auto"/>
              <w:left w:val="nil"/>
              <w:bottom w:val="single" w:sz="4" w:space="0" w:color="auto"/>
              <w:right w:val="nil"/>
            </w:tcBorders>
            <w:vAlign w:val="center"/>
            <w:hideMark/>
          </w:tcPr>
          <w:p w14:paraId="5260192F"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71951A58" wp14:editId="00208BB2">
                  <wp:extent cx="2150745" cy="1193800"/>
                  <wp:effectExtent l="0" t="0" r="190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50745" cy="1193800"/>
                          </a:xfrm>
                          <a:prstGeom prst="rect">
                            <a:avLst/>
                          </a:prstGeom>
                          <a:noFill/>
                          <a:ln>
                            <a:noFill/>
                          </a:ln>
                        </pic:spPr>
                      </pic:pic>
                    </a:graphicData>
                  </a:graphic>
                </wp:inline>
              </w:drawing>
            </w:r>
          </w:p>
        </w:tc>
      </w:tr>
      <w:tr w:rsidR="001C4229" w:rsidRPr="00EC41B8" w14:paraId="4D827C7C" w14:textId="77777777" w:rsidTr="009F703D">
        <w:trPr>
          <w:cantSplit/>
          <w:trHeight w:val="1252"/>
        </w:trPr>
        <w:tc>
          <w:tcPr>
            <w:tcW w:w="2067" w:type="pct"/>
            <w:tcBorders>
              <w:top w:val="nil"/>
              <w:left w:val="nil"/>
              <w:bottom w:val="single" w:sz="4" w:space="0" w:color="auto"/>
              <w:right w:val="nil"/>
            </w:tcBorders>
            <w:hideMark/>
          </w:tcPr>
          <w:p w14:paraId="2A80EAD2"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Fortsätt hålla in doseringsknappen och </w:t>
            </w:r>
            <w:r w:rsidRPr="00EC41B8">
              <w:rPr>
                <w:rFonts w:ascii="Times New Roman" w:hAnsi="Times New Roman"/>
                <w:b/>
                <w:szCs w:val="22"/>
                <w:lang w:val="sv-SE"/>
              </w:rPr>
              <w:t>räkna sakta till 5</w:t>
            </w:r>
            <w:r w:rsidRPr="00EC41B8">
              <w:rPr>
                <w:rFonts w:ascii="Times New Roman" w:hAnsi="Times New Roman"/>
                <w:szCs w:val="22"/>
                <w:lang w:val="sv-SE"/>
              </w:rPr>
              <w:t xml:space="preserve"> innan du tar bort kanylen.</w:t>
            </w:r>
          </w:p>
          <w:p w14:paraId="2EBD4FC9" w14:textId="77777777" w:rsidR="001C4229" w:rsidRPr="00EC41B8" w:rsidRDefault="001C4229" w:rsidP="009F703D">
            <w:pPr>
              <w:pStyle w:val="PPILabelingBodyText"/>
              <w:rPr>
                <w:rFonts w:ascii="Times New Roman" w:hAnsi="Times New Roman"/>
                <w:szCs w:val="22"/>
                <w:lang w:val="sv-SE"/>
              </w:rPr>
            </w:pPr>
            <w:r w:rsidRPr="00EC41B8">
              <w:rPr>
                <w:rFonts w:ascii="Times New Roman" w:hAnsi="Times New Roman"/>
                <w:szCs w:val="22"/>
                <w:lang w:val="sv-SE"/>
              </w:rPr>
              <w:t xml:space="preserve">Försök </w:t>
            </w:r>
            <w:r w:rsidRPr="00EC41B8">
              <w:rPr>
                <w:rFonts w:ascii="Times New Roman" w:hAnsi="Times New Roman"/>
                <w:b/>
                <w:szCs w:val="22"/>
                <w:lang w:val="sv-SE"/>
              </w:rPr>
              <w:t>inte</w:t>
            </w:r>
            <w:r w:rsidRPr="00EC41B8">
              <w:rPr>
                <w:rFonts w:ascii="Times New Roman" w:hAnsi="Times New Roman"/>
                <w:szCs w:val="22"/>
                <w:lang w:val="sv-SE"/>
              </w:rPr>
              <w:t xml:space="preserve"> injicera insulin genom att vrida på doseringsknappen. Du kommer </w:t>
            </w:r>
            <w:r w:rsidRPr="00EC41B8">
              <w:rPr>
                <w:rFonts w:ascii="Times New Roman" w:hAnsi="Times New Roman"/>
                <w:b/>
                <w:szCs w:val="22"/>
                <w:lang w:val="sv-SE"/>
              </w:rPr>
              <w:t>INTE</w:t>
            </w:r>
            <w:r w:rsidRPr="00EC41B8">
              <w:rPr>
                <w:rFonts w:ascii="Times New Roman" w:hAnsi="Times New Roman"/>
                <w:szCs w:val="22"/>
                <w:lang w:val="sv-SE"/>
              </w:rPr>
              <w:t xml:space="preserve"> att få insulinet genom att vrida på doseringsknappen.</w:t>
            </w:r>
          </w:p>
        </w:tc>
        <w:tc>
          <w:tcPr>
            <w:tcW w:w="740" w:type="pct"/>
            <w:tcBorders>
              <w:top w:val="nil"/>
              <w:left w:val="nil"/>
              <w:bottom w:val="single" w:sz="4" w:space="0" w:color="auto"/>
              <w:right w:val="nil"/>
            </w:tcBorders>
            <w:hideMark/>
          </w:tcPr>
          <w:p w14:paraId="2FAA8F2A" w14:textId="77777777" w:rsidR="001C4229" w:rsidRPr="00EC41B8" w:rsidRDefault="001C4229" w:rsidP="009F703D">
            <w:pPr>
              <w:pStyle w:val="PPIBlockBody"/>
              <w:jc w:val="center"/>
              <w:rPr>
                <w:rFonts w:ascii="Times New Roman" w:hAnsi="Times New Roman"/>
                <w:b/>
                <w:szCs w:val="22"/>
              </w:rPr>
            </w:pPr>
            <w:r w:rsidRPr="00EC41B8">
              <w:rPr>
                <w:noProof/>
                <w:szCs w:val="22"/>
                <w:lang w:val="sv-SE" w:eastAsia="sv-SE"/>
              </w:rPr>
              <mc:AlternateContent>
                <mc:Choice Requires="wps">
                  <w:drawing>
                    <wp:anchor distT="0" distB="0" distL="114300" distR="114300" simplePos="0" relativeHeight="251699712" behindDoc="0" locked="0" layoutInCell="1" allowOverlap="1" wp14:anchorId="7B9BEA87" wp14:editId="27812619">
                      <wp:simplePos x="0" y="0"/>
                      <wp:positionH relativeFrom="column">
                        <wp:posOffset>90805</wp:posOffset>
                      </wp:positionH>
                      <wp:positionV relativeFrom="paragraph">
                        <wp:posOffset>328295</wp:posOffset>
                      </wp:positionV>
                      <wp:extent cx="530860" cy="198755"/>
                      <wp:effectExtent l="0" t="0" r="2540" b="107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E4AF" w14:textId="77777777" w:rsidR="00E5459D" w:rsidRDefault="00E5459D" w:rsidP="001C4229">
                                  <w:pPr>
                                    <w:pStyle w:val="PPIBlockBody"/>
                                    <w:jc w:val="center"/>
                                    <w:rPr>
                                      <w:sz w:val="18"/>
                                      <w:szCs w:val="18"/>
                                    </w:rPr>
                                  </w:pPr>
                                  <w:r>
                                    <w:rPr>
                                      <w:sz w:val="18"/>
                                      <w:szCs w:val="18"/>
                                    </w:rPr>
                                    <w:t>5sek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BEA87" id="Text Box 26" o:spid="_x0000_s1045" type="#_x0000_t202" style="position:absolute;left:0;text-align:left;margin-left:7.15pt;margin-top:25.85pt;width:41.8pt;height:1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" filled="f" stroked="f">
                      <v:textbox inset="0,0,0,0">
                        <w:txbxContent>
                          <w:p w14:paraId="3BF9E4AF" w14:textId="77777777" w:rsidR="00E5459D" w:rsidRDefault="00E5459D" w:rsidP="001C4229">
                            <w:pPr>
                              <w:pStyle w:val="PPIBlockBody"/>
                              <w:jc w:val="center"/>
                              <w:rPr>
                                <w:sz w:val="18"/>
                                <w:szCs w:val="18"/>
                              </w:rPr>
                            </w:pPr>
                            <w:r>
                              <w:rPr>
                                <w:sz w:val="18"/>
                                <w:szCs w:val="18"/>
                              </w:rPr>
                              <w:t>5sek</w:t>
                            </w:r>
                          </w:p>
                        </w:txbxContent>
                      </v:textbox>
                    </v:shape>
                  </w:pict>
                </mc:Fallback>
              </mc:AlternateContent>
            </w:r>
            <w:r w:rsidRPr="00EC41B8">
              <w:rPr>
                <w:rFonts w:ascii="Times New Roman" w:hAnsi="Times New Roman"/>
                <w:noProof/>
                <w:szCs w:val="22"/>
                <w:lang w:val="sv-SE" w:eastAsia="sv-SE"/>
              </w:rPr>
              <w:drawing>
                <wp:inline distT="0" distB="0" distL="0" distR="0" wp14:anchorId="209F41E9" wp14:editId="18B03D4C">
                  <wp:extent cx="525145" cy="592455"/>
                  <wp:effectExtent l="0" t="0" r="8255" b="0"/>
                  <wp:docPr id="14" name="Picture 14"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5145" cy="592455"/>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3D42FA20" w14:textId="77777777" w:rsidR="001C4229" w:rsidRPr="00EC41B8" w:rsidRDefault="001C4229" w:rsidP="009F703D">
            <w:pPr>
              <w:rPr>
                <w:sz w:val="22"/>
                <w:szCs w:val="22"/>
                <w:lang w:val="en-US"/>
              </w:rPr>
            </w:pPr>
          </w:p>
        </w:tc>
      </w:tr>
    </w:tbl>
    <w:p w14:paraId="21EE793D" w14:textId="77777777" w:rsidR="001C4229" w:rsidRPr="00EC41B8" w:rsidRDefault="001C4229" w:rsidP="001C4229">
      <w:pPr>
        <w:pStyle w:val="PPIBlockBody"/>
        <w:rPr>
          <w:rFonts w:ascii="Times New Roman" w:hAnsi="Times New Roman"/>
          <w:szCs w:val="22"/>
        </w:rPr>
      </w:pPr>
    </w:p>
    <w:p w14:paraId="54ADEAFB" w14:textId="77777777" w:rsidR="001C4229" w:rsidRPr="00EC41B8" w:rsidRDefault="001C4229" w:rsidP="001C4229">
      <w:pPr>
        <w:tabs>
          <w:tab w:val="left" w:pos="567"/>
        </w:tabs>
        <w:spacing w:before="120" w:line="260" w:lineRule="exact"/>
        <w:ind w:left="360"/>
        <w:rPr>
          <w:color w:val="000000"/>
          <w:sz w:val="22"/>
          <w:szCs w:val="22"/>
          <w:lang w:val="sv-SE"/>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3935"/>
      </w:tblGrid>
      <w:tr w:rsidR="001C4229" w:rsidRPr="00EC41B8" w14:paraId="06DAA461" w14:textId="77777777" w:rsidTr="009F703D">
        <w:trPr>
          <w:cantSplit/>
          <w:trHeight w:val="827"/>
        </w:trPr>
        <w:tc>
          <w:tcPr>
            <w:tcW w:w="5400" w:type="dxa"/>
            <w:tcBorders>
              <w:top w:val="single" w:sz="4" w:space="0" w:color="auto"/>
              <w:left w:val="nil"/>
              <w:bottom w:val="nil"/>
              <w:right w:val="nil"/>
            </w:tcBorders>
          </w:tcPr>
          <w:p w14:paraId="2F1C8683" w14:textId="77777777" w:rsidR="001C4229" w:rsidRPr="009D26E2" w:rsidRDefault="001C4229" w:rsidP="009F703D">
            <w:pPr>
              <w:pStyle w:val="PPIHeading2"/>
              <w:rPr>
                <w:rFonts w:ascii="Times New Roman" w:hAnsi="Times New Roman"/>
                <w:szCs w:val="22"/>
                <w:lang w:val="sv-SE"/>
              </w:rPr>
            </w:pPr>
            <w:r w:rsidRPr="00681F40">
              <w:rPr>
                <w:color w:val="FF0000"/>
                <w:szCs w:val="22"/>
                <w:lang w:val="sv-SE"/>
              </w:rPr>
              <w:br w:type="page"/>
            </w:r>
            <w:r w:rsidRPr="009D26E2">
              <w:rPr>
                <w:rFonts w:ascii="Times New Roman" w:hAnsi="Times New Roman"/>
                <w:szCs w:val="22"/>
                <w:lang w:val="sv-SE"/>
              </w:rPr>
              <w:t>Ste</w:t>
            </w:r>
            <w:r w:rsidR="005220A5" w:rsidRPr="009D26E2">
              <w:rPr>
                <w:rFonts w:ascii="Times New Roman" w:hAnsi="Times New Roman"/>
                <w:szCs w:val="22"/>
                <w:lang w:val="sv-SE"/>
              </w:rPr>
              <w:t>g</w:t>
            </w:r>
            <w:r w:rsidRPr="009D26E2">
              <w:rPr>
                <w:rFonts w:ascii="Times New Roman" w:hAnsi="Times New Roman"/>
                <w:szCs w:val="22"/>
                <w:lang w:val="sv-SE"/>
              </w:rPr>
              <w:t xml:space="preserve"> 11:</w:t>
            </w:r>
          </w:p>
          <w:p w14:paraId="74611592" w14:textId="77777777" w:rsidR="001C4229" w:rsidRPr="009D26E2" w:rsidRDefault="001C4229" w:rsidP="009F703D">
            <w:pPr>
              <w:pStyle w:val="PPIBulletedList1"/>
              <w:rPr>
                <w:rFonts w:ascii="Times New Roman" w:hAnsi="Times New Roman"/>
                <w:szCs w:val="22"/>
                <w:lang w:val="sv-SE"/>
              </w:rPr>
            </w:pPr>
            <w:r w:rsidRPr="009D26E2">
              <w:rPr>
                <w:rFonts w:ascii="Times New Roman" w:hAnsi="Times New Roman"/>
                <w:szCs w:val="22"/>
                <w:lang w:val="sv-SE"/>
              </w:rPr>
              <w:t>•</w:t>
            </w:r>
            <w:r w:rsidRPr="009D26E2">
              <w:rPr>
                <w:rFonts w:ascii="Times New Roman" w:hAnsi="Times New Roman"/>
                <w:szCs w:val="22"/>
                <w:lang w:val="sv-SE"/>
              </w:rPr>
              <w:tab/>
              <w:t>Dra ut kanylen ur huden.</w:t>
            </w:r>
          </w:p>
          <w:p w14:paraId="4B8574E7" w14:textId="77777777" w:rsidR="001C4229" w:rsidRPr="009D26E2" w:rsidRDefault="001C4229" w:rsidP="009F703D">
            <w:pPr>
              <w:pStyle w:val="PPIBulletedList3"/>
              <w:rPr>
                <w:rFonts w:ascii="Times New Roman" w:hAnsi="Times New Roman" w:cs="Times New Roman"/>
                <w:szCs w:val="22"/>
                <w:lang w:val="sv-SE"/>
              </w:rPr>
            </w:pPr>
            <w:r w:rsidRPr="009D26E2">
              <w:rPr>
                <w:rFonts w:ascii="Times New Roman" w:hAnsi="Times New Roman" w:cs="Times New Roman"/>
                <w:szCs w:val="22"/>
                <w:lang w:val="sv-SE"/>
              </w:rPr>
              <w:t>–</w:t>
            </w:r>
            <w:r w:rsidRPr="009D26E2">
              <w:rPr>
                <w:rFonts w:ascii="Times New Roman" w:hAnsi="Times New Roman" w:cs="Times New Roman"/>
                <w:szCs w:val="22"/>
                <w:lang w:val="sv-SE"/>
              </w:rPr>
              <w:tab/>
              <w:t>En droppe insulin på kanylspetsen är normalt. Det påverkar inte dosen.</w:t>
            </w:r>
          </w:p>
          <w:p w14:paraId="59E2AD4A" w14:textId="77777777" w:rsidR="001C4229" w:rsidRPr="009D26E2" w:rsidRDefault="001C4229" w:rsidP="009F703D">
            <w:pPr>
              <w:pStyle w:val="PPIBulletedList1"/>
              <w:rPr>
                <w:rFonts w:ascii="Times New Roman" w:hAnsi="Times New Roman"/>
                <w:szCs w:val="22"/>
                <w:lang w:val="sv-SE"/>
              </w:rPr>
            </w:pPr>
            <w:r w:rsidRPr="009D26E2">
              <w:rPr>
                <w:rFonts w:ascii="Times New Roman" w:hAnsi="Times New Roman"/>
                <w:szCs w:val="22"/>
                <w:lang w:val="sv-SE"/>
              </w:rPr>
              <w:t>•</w:t>
            </w:r>
            <w:r w:rsidRPr="009D26E2">
              <w:rPr>
                <w:rFonts w:ascii="Times New Roman" w:hAnsi="Times New Roman"/>
                <w:szCs w:val="22"/>
                <w:lang w:val="sv-SE"/>
              </w:rPr>
              <w:tab/>
              <w:t>Kontrollera siffran i doseringsfönstret</w:t>
            </w:r>
          </w:p>
          <w:p w14:paraId="681ED4E2" w14:textId="77777777" w:rsidR="001C4229" w:rsidRPr="009D26E2" w:rsidRDefault="001C4229" w:rsidP="009F703D">
            <w:pPr>
              <w:pStyle w:val="PPIBulletedList3"/>
              <w:rPr>
                <w:rFonts w:ascii="Times New Roman" w:hAnsi="Times New Roman" w:cs="Times New Roman"/>
                <w:szCs w:val="22"/>
                <w:lang w:val="sv-SE"/>
              </w:rPr>
            </w:pPr>
            <w:r w:rsidRPr="009D26E2">
              <w:rPr>
                <w:rFonts w:ascii="Times New Roman" w:hAnsi="Times New Roman" w:cs="Times New Roman"/>
                <w:szCs w:val="22"/>
                <w:lang w:val="sv-SE"/>
              </w:rPr>
              <w:t>-</w:t>
            </w:r>
            <w:r w:rsidRPr="009D26E2">
              <w:rPr>
                <w:rFonts w:ascii="Times New Roman" w:hAnsi="Times New Roman" w:cs="Times New Roman"/>
                <w:szCs w:val="22"/>
                <w:lang w:val="sv-SE"/>
              </w:rPr>
              <w:tab/>
              <w:t>Om du ser “0” i doseringsfönstret har du fått hela dosen som du ställde in.</w:t>
            </w:r>
          </w:p>
          <w:p w14:paraId="01D9DC9D" w14:textId="77777777" w:rsidR="001C4229" w:rsidRPr="009D26E2" w:rsidRDefault="001C4229" w:rsidP="009F703D">
            <w:pPr>
              <w:pStyle w:val="PPIBulletedList3"/>
              <w:rPr>
                <w:rFonts w:ascii="Times New Roman" w:hAnsi="Times New Roman" w:cs="Times New Roman"/>
                <w:szCs w:val="22"/>
                <w:lang w:val="sv-SE"/>
              </w:rPr>
            </w:pPr>
            <w:r w:rsidRPr="009D26E2">
              <w:rPr>
                <w:rFonts w:ascii="Times New Roman" w:hAnsi="Times New Roman" w:cs="Times New Roman"/>
                <w:szCs w:val="22"/>
                <w:lang w:val="sv-SE"/>
              </w:rPr>
              <w:t>-</w:t>
            </w:r>
            <w:r w:rsidRPr="009D26E2">
              <w:rPr>
                <w:rFonts w:ascii="Times New Roman" w:hAnsi="Times New Roman" w:cs="Times New Roman"/>
                <w:szCs w:val="22"/>
                <w:lang w:val="sv-SE"/>
              </w:rPr>
              <w:tab/>
              <w:t xml:space="preserve">Om du inte ser “0” i doseringsfönstret ställ </w:t>
            </w:r>
            <w:r w:rsidRPr="009D26E2">
              <w:rPr>
                <w:rFonts w:ascii="Times New Roman" w:hAnsi="Times New Roman" w:cs="Times New Roman"/>
                <w:b/>
                <w:szCs w:val="22"/>
                <w:lang w:val="sv-SE"/>
              </w:rPr>
              <w:t>inte</w:t>
            </w:r>
            <w:r w:rsidRPr="009D26E2">
              <w:rPr>
                <w:rFonts w:ascii="Times New Roman" w:hAnsi="Times New Roman" w:cs="Times New Roman"/>
                <w:szCs w:val="22"/>
                <w:lang w:val="sv-SE"/>
              </w:rPr>
              <w:t xml:space="preserve"> in dosen igen. Stick in kanylen i huden och avsluta injektionen.</w:t>
            </w:r>
          </w:p>
          <w:p w14:paraId="1DF125D7" w14:textId="77777777" w:rsidR="001C4229" w:rsidRPr="009D26E2" w:rsidRDefault="001C4229" w:rsidP="009F703D">
            <w:pPr>
              <w:pStyle w:val="PPIBulletedList3"/>
              <w:rPr>
                <w:rFonts w:ascii="Times New Roman" w:hAnsi="Times New Roman" w:cs="Times New Roman"/>
                <w:szCs w:val="22"/>
                <w:lang w:val="sv-SE"/>
              </w:rPr>
            </w:pPr>
            <w:r w:rsidRPr="009D26E2">
              <w:rPr>
                <w:rFonts w:ascii="Times New Roman" w:hAnsi="Times New Roman" w:cs="Times New Roman"/>
                <w:szCs w:val="22"/>
                <w:lang w:val="sv-SE"/>
              </w:rPr>
              <w:t>-</w:t>
            </w:r>
            <w:r w:rsidRPr="009D26E2">
              <w:rPr>
                <w:rFonts w:ascii="Times New Roman" w:hAnsi="Times New Roman" w:cs="Times New Roman"/>
                <w:szCs w:val="22"/>
                <w:lang w:val="sv-SE"/>
              </w:rPr>
              <w:tab/>
              <w:t xml:space="preserve">Om du </w:t>
            </w:r>
            <w:r w:rsidRPr="009D26E2">
              <w:rPr>
                <w:rFonts w:ascii="Times New Roman" w:hAnsi="Times New Roman" w:cs="Times New Roman"/>
                <w:b/>
                <w:szCs w:val="22"/>
                <w:lang w:val="sv-SE"/>
              </w:rPr>
              <w:t xml:space="preserve">fortfarande </w:t>
            </w:r>
            <w:r w:rsidRPr="009D26E2">
              <w:rPr>
                <w:rFonts w:ascii="Times New Roman" w:hAnsi="Times New Roman" w:cs="Times New Roman"/>
                <w:szCs w:val="22"/>
                <w:lang w:val="sv-SE"/>
              </w:rPr>
              <w:t>inte tror att du fått hela dosen som du ställde in före injektionen, börja inte om igen eller ta inte ytterligare en injektion. Mät ditt blodsocker som du blivit instruerad av din läkare/diabetessköterska.</w:t>
            </w:r>
          </w:p>
          <w:p w14:paraId="4745626E" w14:textId="77777777" w:rsidR="001C4229" w:rsidRPr="009D26E2" w:rsidRDefault="001C4229" w:rsidP="009F703D">
            <w:pPr>
              <w:pStyle w:val="PPILabelingBodyText"/>
              <w:rPr>
                <w:rFonts w:ascii="Times New Roman" w:hAnsi="Times New Roman"/>
                <w:szCs w:val="22"/>
                <w:lang w:val="sv-SE"/>
              </w:rPr>
            </w:pPr>
            <w:r w:rsidRPr="009D26E2">
              <w:rPr>
                <w:rFonts w:ascii="Times New Roman" w:hAnsi="Times New Roman"/>
                <w:szCs w:val="22"/>
                <w:lang w:val="sv-SE"/>
              </w:rPr>
              <w:t xml:space="preserve">Kolven flyttas endast framåt med små steg vid varje injektion och du kanske inte ser att den rör sig. </w:t>
            </w:r>
          </w:p>
          <w:p w14:paraId="4BDDDEB7" w14:textId="77777777" w:rsidR="001C4229" w:rsidRPr="009D26E2" w:rsidRDefault="001C4229" w:rsidP="009F703D">
            <w:pPr>
              <w:pStyle w:val="PPILabelingBodyText"/>
              <w:rPr>
                <w:rFonts w:ascii="Times New Roman" w:hAnsi="Times New Roman"/>
                <w:szCs w:val="22"/>
                <w:lang w:val="sv-SE"/>
              </w:rPr>
            </w:pPr>
            <w:r w:rsidRPr="009D26E2">
              <w:rPr>
                <w:rFonts w:ascii="Times New Roman" w:hAnsi="Times New Roman"/>
                <w:szCs w:val="22"/>
                <w:lang w:val="sv-SE"/>
              </w:rPr>
              <w:t xml:space="preserve">Om du ser blod på huden när du tar ut kanylen från huden, kan du trycka en bit gasväv eller en bomullssudd lätt mot injektionsstället. Gnid </w:t>
            </w:r>
            <w:r w:rsidRPr="009D26E2">
              <w:rPr>
                <w:rFonts w:ascii="Times New Roman" w:hAnsi="Times New Roman"/>
                <w:b/>
                <w:szCs w:val="22"/>
                <w:lang w:val="sv-SE"/>
              </w:rPr>
              <w:t xml:space="preserve">inte </w:t>
            </w:r>
            <w:r w:rsidRPr="009D26E2">
              <w:rPr>
                <w:rFonts w:ascii="Times New Roman" w:hAnsi="Times New Roman"/>
                <w:szCs w:val="22"/>
                <w:lang w:val="sv-SE"/>
              </w:rPr>
              <w:t>injektionsstället.</w:t>
            </w:r>
          </w:p>
          <w:p w14:paraId="19B5FAA2" w14:textId="77777777" w:rsidR="001C4229" w:rsidRPr="00EC41B8" w:rsidRDefault="001C4229" w:rsidP="009F703D">
            <w:pPr>
              <w:pStyle w:val="PPILabelingBodyText"/>
              <w:rPr>
                <w:rFonts w:ascii="Times New Roman" w:hAnsi="Times New Roman"/>
                <w:color w:val="FF0000"/>
                <w:szCs w:val="22"/>
                <w:lang w:val="sv-SE"/>
              </w:rPr>
            </w:pPr>
          </w:p>
        </w:tc>
        <w:tc>
          <w:tcPr>
            <w:tcW w:w="4241" w:type="dxa"/>
            <w:tcBorders>
              <w:top w:val="single" w:sz="4" w:space="0" w:color="auto"/>
              <w:left w:val="nil"/>
              <w:bottom w:val="nil"/>
              <w:right w:val="nil"/>
            </w:tcBorders>
            <w:hideMark/>
          </w:tcPr>
          <w:p w14:paraId="755CDEC2"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3C2C422F" wp14:editId="08F3DA0C">
                  <wp:extent cx="1371600" cy="10077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71600" cy="1007745"/>
                          </a:xfrm>
                          <a:prstGeom prst="rect">
                            <a:avLst/>
                          </a:prstGeom>
                          <a:noFill/>
                          <a:ln>
                            <a:noFill/>
                          </a:ln>
                        </pic:spPr>
                      </pic:pic>
                    </a:graphicData>
                  </a:graphic>
                </wp:inline>
              </w:drawing>
            </w:r>
          </w:p>
        </w:tc>
      </w:tr>
    </w:tbl>
    <w:p w14:paraId="0CE0BFEF" w14:textId="77777777" w:rsidR="001C4229" w:rsidRPr="00EC41B8" w:rsidRDefault="001C4229" w:rsidP="001C4229">
      <w:pPr>
        <w:tabs>
          <w:tab w:val="left" w:pos="567"/>
        </w:tabs>
        <w:spacing w:line="260" w:lineRule="exact"/>
        <w:rPr>
          <w:sz w:val="22"/>
          <w:szCs w:val="22"/>
          <w:lang w:val="sv-SE"/>
        </w:rPr>
      </w:pPr>
    </w:p>
    <w:p w14:paraId="252FEB20" w14:textId="77777777" w:rsidR="001C4229" w:rsidRPr="00EC41B8" w:rsidRDefault="001C4229" w:rsidP="001C4229">
      <w:pPr>
        <w:pStyle w:val="PPIBlockBody"/>
        <w:keepNext/>
        <w:rPr>
          <w:rFonts w:ascii="Times New Roman" w:hAnsi="Times New Roman"/>
          <w:szCs w:val="22"/>
        </w:rPr>
      </w:pPr>
    </w:p>
    <w:p w14:paraId="3A5BE00D" w14:textId="77777777" w:rsidR="001C4229" w:rsidRPr="00EC41B8" w:rsidRDefault="001C4229" w:rsidP="001C4229">
      <w:pPr>
        <w:pStyle w:val="PPIHeading1"/>
        <w:keepNext/>
        <w:rPr>
          <w:rFonts w:ascii="Times New Roman" w:hAnsi="Times New Roman"/>
          <w:szCs w:val="22"/>
        </w:rPr>
      </w:pPr>
      <w:r w:rsidRPr="00EC41B8">
        <w:rPr>
          <w:rFonts w:ascii="Times New Roman" w:hAnsi="Times New Roman"/>
          <w:szCs w:val="22"/>
        </w:rPr>
        <w:t>Efter injektionen</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5"/>
        <w:gridCol w:w="4170"/>
      </w:tblGrid>
      <w:tr w:rsidR="001C4229" w:rsidRPr="00EC41B8" w14:paraId="2849D764" w14:textId="77777777" w:rsidTr="009F703D">
        <w:trPr>
          <w:cantSplit/>
        </w:trPr>
        <w:tc>
          <w:tcPr>
            <w:tcW w:w="5400" w:type="dxa"/>
            <w:tcBorders>
              <w:top w:val="nil"/>
              <w:left w:val="nil"/>
              <w:bottom w:val="single" w:sz="4" w:space="0" w:color="auto"/>
              <w:right w:val="nil"/>
            </w:tcBorders>
            <w:hideMark/>
          </w:tcPr>
          <w:p w14:paraId="71AF19C1" w14:textId="77777777" w:rsidR="001C4229" w:rsidRPr="00EC41B8" w:rsidRDefault="001C4229" w:rsidP="009F703D">
            <w:pPr>
              <w:pStyle w:val="PPIHeading2"/>
              <w:keepNext/>
              <w:rPr>
                <w:rFonts w:ascii="Times New Roman" w:hAnsi="Times New Roman"/>
                <w:szCs w:val="22"/>
                <w:lang w:val="sv-SE"/>
              </w:rPr>
            </w:pPr>
            <w:r w:rsidRPr="00EC41B8">
              <w:rPr>
                <w:rFonts w:ascii="Times New Roman" w:hAnsi="Times New Roman"/>
                <w:szCs w:val="22"/>
                <w:lang w:val="sv-SE"/>
              </w:rPr>
              <w:t>Steg 12:</w:t>
            </w:r>
          </w:p>
          <w:p w14:paraId="657BE271" w14:textId="77777777" w:rsidR="001C4229" w:rsidRPr="00EC41B8" w:rsidRDefault="001C4229" w:rsidP="009F703D">
            <w:pPr>
              <w:pStyle w:val="PPIBulletedList1"/>
              <w:keepNext/>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Sätt försiktigt på det yttre kanylskyddet.</w:t>
            </w:r>
          </w:p>
        </w:tc>
        <w:tc>
          <w:tcPr>
            <w:tcW w:w="4241" w:type="dxa"/>
            <w:tcBorders>
              <w:top w:val="nil"/>
              <w:left w:val="nil"/>
              <w:bottom w:val="single" w:sz="4" w:space="0" w:color="auto"/>
              <w:right w:val="nil"/>
            </w:tcBorders>
            <w:hideMark/>
          </w:tcPr>
          <w:p w14:paraId="5CAB0774" w14:textId="77777777" w:rsidR="001C4229" w:rsidRPr="00EC41B8" w:rsidRDefault="001C4229" w:rsidP="009F703D">
            <w:pPr>
              <w:pStyle w:val="PPIBlockBody"/>
              <w:keepNext/>
              <w:spacing w:after="60"/>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0E00B117" wp14:editId="4B9671B5">
                  <wp:extent cx="1490345" cy="13633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90345" cy="1363345"/>
                          </a:xfrm>
                          <a:prstGeom prst="rect">
                            <a:avLst/>
                          </a:prstGeom>
                          <a:noFill/>
                          <a:ln>
                            <a:noFill/>
                          </a:ln>
                        </pic:spPr>
                      </pic:pic>
                    </a:graphicData>
                  </a:graphic>
                </wp:inline>
              </w:drawing>
            </w:r>
          </w:p>
        </w:tc>
      </w:tr>
      <w:tr w:rsidR="001C4229" w:rsidRPr="00EC41B8" w14:paraId="40DEBBE3" w14:textId="77777777" w:rsidTr="009F703D">
        <w:trPr>
          <w:cantSplit/>
        </w:trPr>
        <w:tc>
          <w:tcPr>
            <w:tcW w:w="5400" w:type="dxa"/>
            <w:tcBorders>
              <w:top w:val="single" w:sz="4" w:space="0" w:color="auto"/>
              <w:left w:val="nil"/>
              <w:bottom w:val="single" w:sz="4" w:space="0" w:color="auto"/>
              <w:right w:val="nil"/>
            </w:tcBorders>
            <w:hideMark/>
          </w:tcPr>
          <w:p w14:paraId="33D8E089"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13:</w:t>
            </w:r>
          </w:p>
          <w:p w14:paraId="222AAD01"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Skruva av kanylen och kasta den så beskrivs nedan (se </w:t>
            </w:r>
            <w:r w:rsidRPr="00EC41B8">
              <w:rPr>
                <w:rFonts w:ascii="Times New Roman" w:hAnsi="Times New Roman"/>
                <w:b/>
                <w:szCs w:val="22"/>
                <w:lang w:val="sv-SE"/>
              </w:rPr>
              <w:t>Kassering av pennor och kanyler</w:t>
            </w:r>
            <w:r w:rsidRPr="00EC41B8">
              <w:rPr>
                <w:rFonts w:ascii="Times New Roman" w:hAnsi="Times New Roman"/>
                <w:szCs w:val="22"/>
                <w:lang w:val="sv-SE"/>
              </w:rPr>
              <w:t xml:space="preserve">).  </w:t>
            </w:r>
          </w:p>
          <w:p w14:paraId="5A3BD2E8" w14:textId="77777777" w:rsidR="001C4229" w:rsidRPr="00EC41B8" w:rsidRDefault="001C4229" w:rsidP="009F703D">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Förvara inte pennan med kanylen monterad, insulin kan läcka ut, kanylen kan bli igentäppt och det kan bildas luftbubblor i ampullen.</w:t>
            </w:r>
          </w:p>
        </w:tc>
        <w:tc>
          <w:tcPr>
            <w:tcW w:w="4241" w:type="dxa"/>
            <w:tcBorders>
              <w:top w:val="single" w:sz="4" w:space="0" w:color="auto"/>
              <w:left w:val="nil"/>
              <w:bottom w:val="single" w:sz="4" w:space="0" w:color="auto"/>
              <w:right w:val="nil"/>
            </w:tcBorders>
            <w:vAlign w:val="center"/>
            <w:hideMark/>
          </w:tcPr>
          <w:p w14:paraId="4416FC6D"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659508FD" wp14:editId="2186C2C1">
                  <wp:extent cx="1541145" cy="1363345"/>
                  <wp:effectExtent l="0" t="0" r="190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1145" cy="1363345"/>
                          </a:xfrm>
                          <a:prstGeom prst="rect">
                            <a:avLst/>
                          </a:prstGeom>
                          <a:noFill/>
                          <a:ln>
                            <a:noFill/>
                          </a:ln>
                        </pic:spPr>
                      </pic:pic>
                    </a:graphicData>
                  </a:graphic>
                </wp:inline>
              </w:drawing>
            </w:r>
          </w:p>
        </w:tc>
      </w:tr>
      <w:tr w:rsidR="001C4229" w:rsidRPr="00EC41B8" w14:paraId="015A715A" w14:textId="77777777" w:rsidTr="009F703D">
        <w:trPr>
          <w:cantSplit/>
        </w:trPr>
        <w:tc>
          <w:tcPr>
            <w:tcW w:w="5400" w:type="dxa"/>
            <w:tcBorders>
              <w:top w:val="single" w:sz="4" w:space="0" w:color="auto"/>
              <w:left w:val="nil"/>
              <w:bottom w:val="nil"/>
              <w:right w:val="nil"/>
            </w:tcBorders>
            <w:hideMark/>
          </w:tcPr>
          <w:p w14:paraId="3BDAC895" w14:textId="77777777" w:rsidR="001C4229" w:rsidRPr="00EC41B8" w:rsidRDefault="001C4229" w:rsidP="009F703D">
            <w:pPr>
              <w:pStyle w:val="PPIHeading2"/>
              <w:rPr>
                <w:rFonts w:ascii="Times New Roman" w:hAnsi="Times New Roman"/>
                <w:szCs w:val="22"/>
                <w:lang w:val="sv-SE"/>
              </w:rPr>
            </w:pPr>
            <w:r w:rsidRPr="00EC41B8">
              <w:rPr>
                <w:rFonts w:ascii="Times New Roman" w:hAnsi="Times New Roman"/>
                <w:szCs w:val="22"/>
                <w:lang w:val="sv-SE"/>
              </w:rPr>
              <w:t>Steg 14:</w:t>
            </w:r>
          </w:p>
          <w:p w14:paraId="534DE328" w14:textId="77777777" w:rsidR="001C4229" w:rsidRPr="00EC41B8" w:rsidRDefault="001C4229" w:rsidP="009F703D">
            <w:pPr>
              <w:pStyle w:val="PPIBulletedList1"/>
              <w:rPr>
                <w:rFonts w:ascii="Times New Roman" w:hAnsi="Times New Roman"/>
                <w:bCs/>
                <w:szCs w:val="22"/>
                <w:lang w:val="sv-SE"/>
              </w:rPr>
            </w:pPr>
            <w:r w:rsidRPr="00EC41B8">
              <w:rPr>
                <w:rFonts w:ascii="Times New Roman" w:hAnsi="Times New Roman"/>
                <w:szCs w:val="22"/>
                <w:lang w:val="sv-SE"/>
              </w:rPr>
              <w:t>•</w:t>
            </w:r>
            <w:r w:rsidRPr="00EC41B8">
              <w:rPr>
                <w:rFonts w:ascii="Times New Roman" w:hAnsi="Times New Roman"/>
                <w:szCs w:val="22"/>
                <w:lang w:val="sv-SE"/>
              </w:rPr>
              <w:tab/>
              <w:t>Sätt tillbaka skyddshatten genom att se till att hattklämman är i rak linje med dosindikatorn och tryck rakt in.</w:t>
            </w:r>
          </w:p>
        </w:tc>
        <w:tc>
          <w:tcPr>
            <w:tcW w:w="4241" w:type="dxa"/>
            <w:tcBorders>
              <w:top w:val="single" w:sz="4" w:space="0" w:color="auto"/>
              <w:left w:val="nil"/>
              <w:bottom w:val="nil"/>
              <w:right w:val="nil"/>
            </w:tcBorders>
            <w:hideMark/>
          </w:tcPr>
          <w:p w14:paraId="6E104600" w14:textId="77777777" w:rsidR="001C4229" w:rsidRPr="00EC41B8" w:rsidRDefault="001C4229" w:rsidP="009F703D">
            <w:pPr>
              <w:pStyle w:val="PPIBlockBody"/>
              <w:jc w:val="center"/>
              <w:rPr>
                <w:rFonts w:ascii="Times New Roman" w:hAnsi="Times New Roman"/>
                <w:szCs w:val="22"/>
              </w:rPr>
            </w:pPr>
            <w:r w:rsidRPr="00EC41B8">
              <w:rPr>
                <w:rFonts w:ascii="Times New Roman" w:hAnsi="Times New Roman"/>
                <w:noProof/>
                <w:szCs w:val="22"/>
                <w:lang w:val="sv-SE" w:eastAsia="sv-SE"/>
              </w:rPr>
              <w:drawing>
                <wp:inline distT="0" distB="0" distL="0" distR="0" wp14:anchorId="49EA2EB8" wp14:editId="380F230F">
                  <wp:extent cx="2286000" cy="914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05BB4D36" w14:textId="77777777" w:rsidR="001C4229" w:rsidRPr="00EC41B8" w:rsidRDefault="001C4229" w:rsidP="001C4229">
      <w:pPr>
        <w:rPr>
          <w:sz w:val="22"/>
          <w:szCs w:val="22"/>
          <w:lang w:val="sv-SE"/>
        </w:rPr>
      </w:pPr>
    </w:p>
    <w:p w14:paraId="7D8DB6FA" w14:textId="77777777" w:rsidR="001C4229" w:rsidRPr="00681F40" w:rsidRDefault="001C4229" w:rsidP="001C4229">
      <w:pPr>
        <w:pStyle w:val="PPIHeading1"/>
        <w:rPr>
          <w:rFonts w:ascii="Times New Roman" w:hAnsi="Times New Roman"/>
          <w:szCs w:val="22"/>
          <w:lang w:val="sv-SE"/>
        </w:rPr>
      </w:pPr>
      <w:r w:rsidRPr="00681F40">
        <w:rPr>
          <w:rFonts w:ascii="Times New Roman" w:hAnsi="Times New Roman"/>
          <w:szCs w:val="22"/>
          <w:lang w:val="sv-SE"/>
        </w:rPr>
        <w:t>Kassering av pennor och kanyler</w:t>
      </w:r>
    </w:p>
    <w:p w14:paraId="40B1A085"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Lägg använda kanyler i en  behållare för vassa föremål eller en förslutningsbar låda av hårdplast. Kasta </w:t>
      </w:r>
      <w:r w:rsidRPr="00EC41B8">
        <w:rPr>
          <w:rFonts w:ascii="Times New Roman" w:hAnsi="Times New Roman"/>
          <w:b/>
          <w:szCs w:val="22"/>
          <w:lang w:val="sv-SE"/>
        </w:rPr>
        <w:t>inte</w:t>
      </w:r>
      <w:r w:rsidRPr="00EC41B8">
        <w:rPr>
          <w:rFonts w:ascii="Times New Roman" w:hAnsi="Times New Roman"/>
          <w:szCs w:val="22"/>
          <w:lang w:val="sv-SE"/>
        </w:rPr>
        <w:t xml:space="preserve"> kanylerna i hushållsavfallet.</w:t>
      </w:r>
    </w:p>
    <w:p w14:paraId="7967E71A" w14:textId="77777777" w:rsidR="001C4229" w:rsidRPr="00EC41B8" w:rsidRDefault="001C4229" w:rsidP="001C4229">
      <w:pPr>
        <w:pStyle w:val="IFUBulletedBodyText"/>
        <w:tabs>
          <w:tab w:val="num" w:pos="360"/>
        </w:tabs>
        <w:rPr>
          <w:rFonts w:ascii="Times New Roman" w:hAnsi="Times New Roman" w:cs="Times New Roman"/>
          <w:lang w:val="sv-SE"/>
        </w:rPr>
      </w:pPr>
      <w:r w:rsidRPr="00EC41B8">
        <w:rPr>
          <w:rFonts w:ascii="Times New Roman" w:hAnsi="Times New Roman" w:cs="Times New Roman"/>
          <w:lang w:val="sv-SE"/>
        </w:rPr>
        <w:t>•</w:t>
      </w:r>
      <w:r w:rsidRPr="00EC41B8">
        <w:rPr>
          <w:rFonts w:ascii="Times New Roman" w:hAnsi="Times New Roman" w:cs="Times New Roman"/>
          <w:lang w:val="sv-SE"/>
        </w:rPr>
        <w:tab/>
      </w:r>
    </w:p>
    <w:p w14:paraId="2219DA04" w14:textId="77777777" w:rsidR="001C4229" w:rsidRPr="00EC41B8" w:rsidRDefault="001C4229" w:rsidP="001C4229">
      <w:pPr>
        <w:pStyle w:val="IFUBulletedBodyText"/>
        <w:rPr>
          <w:rFonts w:ascii="Times New Roman" w:hAnsi="Times New Roman" w:cs="Times New Roman"/>
          <w:lang w:val="sv-SE"/>
        </w:rPr>
      </w:pPr>
      <w:r w:rsidRPr="00EC41B8">
        <w:rPr>
          <w:rFonts w:ascii="Times New Roman" w:hAnsi="Times New Roman" w:cs="Times New Roman"/>
          <w:lang w:val="sv-SE"/>
        </w:rPr>
        <w:t>•</w:t>
      </w:r>
      <w:r w:rsidRPr="00EC41B8">
        <w:rPr>
          <w:rFonts w:ascii="Times New Roman" w:hAnsi="Times New Roman" w:cs="Times New Roman"/>
          <w:lang w:val="sv-SE"/>
        </w:rPr>
        <w:tab/>
        <w:t xml:space="preserve">Återanvänd </w:t>
      </w:r>
      <w:r w:rsidRPr="00EC41B8">
        <w:rPr>
          <w:rFonts w:ascii="Times New Roman" w:hAnsi="Times New Roman" w:cs="Times New Roman"/>
          <w:b/>
          <w:lang w:val="sv-SE"/>
        </w:rPr>
        <w:t xml:space="preserve">inte </w:t>
      </w:r>
      <w:r w:rsidRPr="00EC41B8">
        <w:rPr>
          <w:rFonts w:ascii="Times New Roman" w:hAnsi="Times New Roman" w:cs="Times New Roman"/>
          <w:lang w:val="sv-SE"/>
        </w:rPr>
        <w:t>behållaren för riskavfall.</w:t>
      </w:r>
    </w:p>
    <w:p w14:paraId="54CD91CF" w14:textId="77777777" w:rsidR="001C4229" w:rsidRPr="00EC41B8" w:rsidRDefault="001C4229" w:rsidP="001C4229">
      <w:pPr>
        <w:pStyle w:val="IFUBulletedBodyText"/>
        <w:rPr>
          <w:rFonts w:ascii="Times New Roman" w:hAnsi="Times New Roman" w:cs="Times New Roman"/>
          <w:lang w:val="sv-SE"/>
        </w:rPr>
      </w:pPr>
      <w:r w:rsidRPr="00EC41B8">
        <w:rPr>
          <w:rFonts w:ascii="Times New Roman" w:hAnsi="Times New Roman" w:cs="Times New Roman"/>
          <w:lang w:val="sv-SE"/>
        </w:rPr>
        <w:t>•</w:t>
      </w:r>
      <w:r w:rsidRPr="00EC41B8">
        <w:rPr>
          <w:rFonts w:ascii="Times New Roman" w:hAnsi="Times New Roman" w:cs="Times New Roman"/>
          <w:lang w:val="sv-SE"/>
        </w:rPr>
        <w:tab/>
        <w:t xml:space="preserve">Fråga apotekspersonalen eller din diabetessköterska hur du ska göra för att kasta </w:t>
      </w:r>
      <w:r w:rsidR="00B8109E">
        <w:rPr>
          <w:rFonts w:ascii="Times New Roman" w:hAnsi="Times New Roman" w:cs="Times New Roman"/>
          <w:lang w:val="sv-SE"/>
        </w:rPr>
        <w:t xml:space="preserve">pennor och </w:t>
      </w:r>
      <w:r w:rsidRPr="00EC41B8">
        <w:rPr>
          <w:rFonts w:ascii="Times New Roman" w:hAnsi="Times New Roman" w:cs="Times New Roman"/>
          <w:lang w:val="sv-SE"/>
        </w:rPr>
        <w:t>avfallsbehållaren med kanyler där du bor.</w:t>
      </w:r>
    </w:p>
    <w:p w14:paraId="6D5FA18A" w14:textId="77777777" w:rsidR="001C4229" w:rsidRPr="00EC41B8" w:rsidRDefault="001C4229" w:rsidP="001C4229">
      <w:pPr>
        <w:pStyle w:val="IFUBulletedBodyText"/>
        <w:rPr>
          <w:rFonts w:ascii="Times New Roman" w:hAnsi="Times New Roman" w:cs="Times New Roman"/>
          <w:lang w:val="sv-SE"/>
        </w:rPr>
      </w:pPr>
      <w:r w:rsidRPr="00EC41B8">
        <w:rPr>
          <w:rFonts w:ascii="Times New Roman" w:hAnsi="Times New Roman" w:cs="Times New Roman"/>
          <w:lang w:val="sv-SE"/>
        </w:rPr>
        <w:t>•</w:t>
      </w:r>
      <w:r w:rsidRPr="00EC41B8">
        <w:rPr>
          <w:rFonts w:ascii="Times New Roman" w:hAnsi="Times New Roman" w:cs="Times New Roman"/>
          <w:lang w:val="sv-SE"/>
        </w:rPr>
        <w:tab/>
        <w:t>Anvisningarna för kassering av kanylerna ersätter inte instruktioner som givits av lokala beslutsfattare, av personer som är yrkesverksamma inom hälso- och sjukvården eller av sjukvårdsenheter.</w:t>
      </w:r>
    </w:p>
    <w:p w14:paraId="08C52831" w14:textId="77777777" w:rsidR="001C4229" w:rsidRPr="00EC41B8" w:rsidRDefault="001C4229" w:rsidP="001C4229">
      <w:pPr>
        <w:jc w:val="center"/>
        <w:rPr>
          <w:color w:val="000000"/>
          <w:sz w:val="22"/>
          <w:szCs w:val="22"/>
          <w:lang w:val="sv-SE"/>
        </w:rPr>
      </w:pPr>
    </w:p>
    <w:p w14:paraId="0EA3996D" w14:textId="77777777" w:rsidR="001C4229" w:rsidRPr="00EC41B8" w:rsidRDefault="001C4229" w:rsidP="001C4229">
      <w:pPr>
        <w:pStyle w:val="PPIHeading1"/>
        <w:keepNext/>
        <w:rPr>
          <w:rFonts w:ascii="Times New Roman" w:hAnsi="Times New Roman"/>
          <w:szCs w:val="22"/>
          <w:lang w:val="sv-SE"/>
        </w:rPr>
      </w:pPr>
      <w:r w:rsidRPr="00EC41B8">
        <w:rPr>
          <w:rFonts w:ascii="Times New Roman" w:hAnsi="Times New Roman"/>
          <w:szCs w:val="22"/>
          <w:lang w:val="sv-SE"/>
        </w:rPr>
        <w:t>Förvaring av pennan</w:t>
      </w:r>
    </w:p>
    <w:p w14:paraId="354191DC" w14:textId="77777777" w:rsidR="001C4229" w:rsidRPr="00EC41B8" w:rsidRDefault="001C4229" w:rsidP="001C4229">
      <w:pPr>
        <w:pStyle w:val="PPIBulletedList1"/>
        <w:rPr>
          <w:rFonts w:ascii="Times New Roman" w:hAnsi="Times New Roman"/>
          <w:b/>
          <w:szCs w:val="22"/>
          <w:lang w:val="sv-SE"/>
        </w:rPr>
      </w:pPr>
      <w:r w:rsidRPr="00EC41B8">
        <w:rPr>
          <w:rFonts w:ascii="Times New Roman" w:hAnsi="Times New Roman"/>
          <w:b/>
          <w:szCs w:val="22"/>
          <w:lang w:val="sv-SE"/>
        </w:rPr>
        <w:t>Oanvända pennor</w:t>
      </w:r>
    </w:p>
    <w:p w14:paraId="2F8585A8" w14:textId="77777777" w:rsidR="001C4229" w:rsidRPr="00EC41B8" w:rsidRDefault="001C4229" w:rsidP="001C4229">
      <w:pPr>
        <w:pStyle w:val="PPIBulletedList1"/>
        <w:rPr>
          <w:rFonts w:ascii="Times New Roman" w:hAnsi="Times New Roman"/>
          <w:b/>
          <w:bCs/>
          <w:szCs w:val="22"/>
          <w:lang w:val="sv-SE"/>
        </w:rPr>
      </w:pPr>
      <w:r w:rsidRPr="00EC41B8">
        <w:rPr>
          <w:rFonts w:ascii="Times New Roman" w:hAnsi="Times New Roman"/>
          <w:szCs w:val="22"/>
          <w:lang w:val="sv-SE"/>
        </w:rPr>
        <w:t>•</w:t>
      </w:r>
      <w:r w:rsidRPr="00EC41B8">
        <w:rPr>
          <w:rFonts w:ascii="Times New Roman" w:hAnsi="Times New Roman"/>
          <w:szCs w:val="22"/>
          <w:lang w:val="sv-SE"/>
        </w:rPr>
        <w:tab/>
        <w:t>Förvara oanvända pennor i kylskåp vid 2° C-8° C.</w:t>
      </w:r>
    </w:p>
    <w:p w14:paraId="3065449D"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Pr>
          <w:rFonts w:ascii="Times New Roman" w:hAnsi="Times New Roman"/>
          <w:szCs w:val="22"/>
          <w:lang w:val="sv-SE"/>
        </w:rPr>
        <w:t>Humalog</w:t>
      </w:r>
      <w:r w:rsidRPr="00EC41B8">
        <w:rPr>
          <w:rFonts w:ascii="Times New Roman" w:hAnsi="Times New Roman"/>
          <w:szCs w:val="22"/>
          <w:lang w:val="sv-SE"/>
        </w:rPr>
        <w:t xml:space="preserve"> 100 enheter/ml får</w:t>
      </w:r>
      <w:r w:rsidRPr="00EC41B8">
        <w:rPr>
          <w:rFonts w:ascii="Times New Roman" w:hAnsi="Times New Roman"/>
          <w:b/>
          <w:szCs w:val="22"/>
          <w:lang w:val="sv-SE"/>
        </w:rPr>
        <w:t xml:space="preserve"> inte </w:t>
      </w:r>
      <w:r w:rsidRPr="00EC41B8">
        <w:rPr>
          <w:rFonts w:ascii="Times New Roman" w:hAnsi="Times New Roman"/>
          <w:szCs w:val="22"/>
          <w:lang w:val="sv-SE"/>
        </w:rPr>
        <w:t>frysas. Använd</w:t>
      </w:r>
      <w:r w:rsidRPr="00EC41B8">
        <w:rPr>
          <w:rFonts w:ascii="Times New Roman" w:hAnsi="Times New Roman"/>
          <w:b/>
          <w:szCs w:val="22"/>
          <w:lang w:val="sv-SE"/>
        </w:rPr>
        <w:t xml:space="preserve"> inte </w:t>
      </w:r>
      <w:r w:rsidRPr="00EC41B8">
        <w:rPr>
          <w:rFonts w:ascii="Times New Roman" w:hAnsi="Times New Roman"/>
          <w:szCs w:val="22"/>
          <w:lang w:val="sv-SE"/>
        </w:rPr>
        <w:t>pennan om den varit frusen.</w:t>
      </w:r>
    </w:p>
    <w:p w14:paraId="380618EC"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Oanvända pennor kan användas till utgångsdatum som är tryckt på etiketten, om pennan har förvarats i kylskåp.</w:t>
      </w:r>
    </w:p>
    <w:p w14:paraId="5CF6E010" w14:textId="77777777" w:rsidR="001C4229" w:rsidRPr="00EC41B8" w:rsidRDefault="001C4229" w:rsidP="001C4229">
      <w:pPr>
        <w:pStyle w:val="PPIHeading2"/>
        <w:rPr>
          <w:rFonts w:ascii="Times New Roman" w:hAnsi="Times New Roman"/>
          <w:szCs w:val="22"/>
          <w:lang w:val="sv-SE"/>
        </w:rPr>
      </w:pPr>
      <w:r w:rsidRPr="00EC41B8">
        <w:rPr>
          <w:rFonts w:ascii="Times New Roman" w:hAnsi="Times New Roman"/>
          <w:szCs w:val="22"/>
          <w:lang w:val="sv-SE"/>
        </w:rPr>
        <w:t>Penna i bruk</w:t>
      </w:r>
    </w:p>
    <w:p w14:paraId="05FEA6D9"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Förvara den penna som du använder i rumstemperatur (</w:t>
      </w:r>
      <w:r w:rsidR="00E26E2A">
        <w:rPr>
          <w:rFonts w:ascii="Times New Roman" w:hAnsi="Times New Roman"/>
          <w:szCs w:val="22"/>
          <w:lang w:val="sv-SE"/>
        </w:rPr>
        <w:t>under</w:t>
      </w:r>
      <w:r w:rsidRPr="00EC41B8">
        <w:rPr>
          <w:rFonts w:ascii="Times New Roman" w:hAnsi="Times New Roman"/>
          <w:szCs w:val="22"/>
          <w:lang w:val="sv-SE"/>
        </w:rPr>
        <w:t xml:space="preserve"> 30° C) och i skydd för </w:t>
      </w:r>
      <w:r w:rsidR="00B8109E">
        <w:rPr>
          <w:rFonts w:ascii="Times New Roman" w:hAnsi="Times New Roman"/>
          <w:szCs w:val="22"/>
          <w:lang w:val="sv-SE"/>
        </w:rPr>
        <w:t xml:space="preserve">damm, mat och vätska, </w:t>
      </w:r>
      <w:r w:rsidRPr="00EC41B8">
        <w:rPr>
          <w:rFonts w:ascii="Times New Roman" w:hAnsi="Times New Roman"/>
          <w:szCs w:val="22"/>
          <w:lang w:val="sv-SE"/>
        </w:rPr>
        <w:t>värme och ljus.</w:t>
      </w:r>
    </w:p>
    <w:p w14:paraId="15538EED" w14:textId="77777777" w:rsidR="001C4229" w:rsidRPr="00EC41B8" w:rsidRDefault="001C4229" w:rsidP="001C4229">
      <w:pPr>
        <w:pStyle w:val="PPIBulletedList1"/>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 xml:space="preserve">Kasta den penna som du använder ska kastas efter 28 dagar, även om den fortfarande innehåller insulin.  </w:t>
      </w:r>
    </w:p>
    <w:p w14:paraId="419EE780" w14:textId="77777777" w:rsidR="001C4229" w:rsidRPr="00EC41B8" w:rsidRDefault="001C4229" w:rsidP="001C4229">
      <w:pPr>
        <w:tabs>
          <w:tab w:val="left" w:pos="567"/>
        </w:tabs>
        <w:spacing w:line="260" w:lineRule="exact"/>
        <w:rPr>
          <w:sz w:val="22"/>
          <w:szCs w:val="22"/>
          <w:lang w:val="sv-SE"/>
        </w:rPr>
      </w:pPr>
    </w:p>
    <w:p w14:paraId="0823E555" w14:textId="77777777" w:rsidR="001C4229" w:rsidRPr="00EC41B8" w:rsidRDefault="001C4229" w:rsidP="001C4229">
      <w:pPr>
        <w:pStyle w:val="PPIBlockBody"/>
        <w:rPr>
          <w:rFonts w:ascii="Times New Roman" w:hAnsi="Times New Roman"/>
          <w:szCs w:val="22"/>
          <w:lang w:val="sv-SE"/>
        </w:rPr>
      </w:pPr>
    </w:p>
    <w:p w14:paraId="64219A76" w14:textId="77777777" w:rsidR="001C4229" w:rsidRPr="00EC41B8" w:rsidRDefault="001C4229" w:rsidP="000F6704">
      <w:pPr>
        <w:pStyle w:val="PPIHeading1"/>
        <w:keepNext/>
        <w:rPr>
          <w:rFonts w:ascii="Times New Roman" w:hAnsi="Times New Roman"/>
          <w:szCs w:val="22"/>
          <w:lang w:val="sv-SE"/>
        </w:rPr>
      </w:pPr>
      <w:r w:rsidRPr="00EC41B8">
        <w:rPr>
          <w:rFonts w:ascii="Times New Roman" w:hAnsi="Times New Roman"/>
          <w:szCs w:val="22"/>
          <w:lang w:val="sv-SE"/>
        </w:rPr>
        <w:lastRenderedPageBreak/>
        <w:t>Allmän information om säker och effektiv användning av pennan.</w:t>
      </w:r>
    </w:p>
    <w:p w14:paraId="782F7DA0" w14:textId="77777777" w:rsidR="001C4229" w:rsidRPr="00EC41B8" w:rsidRDefault="001C4229" w:rsidP="001C4229">
      <w:pPr>
        <w:pStyle w:val="PPIBulletedList2"/>
        <w:rPr>
          <w:rFonts w:ascii="Times New Roman" w:hAnsi="Times New Roman"/>
          <w:b/>
          <w:szCs w:val="22"/>
          <w:lang w:val="sv-SE"/>
        </w:rPr>
      </w:pPr>
      <w:r w:rsidRPr="00EC41B8">
        <w:rPr>
          <w:rFonts w:ascii="Times New Roman" w:hAnsi="Times New Roman"/>
          <w:szCs w:val="22"/>
          <w:lang w:val="sv-SE"/>
        </w:rPr>
        <w:t>•</w:t>
      </w:r>
      <w:r w:rsidRPr="00EC41B8">
        <w:rPr>
          <w:rFonts w:ascii="Times New Roman" w:hAnsi="Times New Roman"/>
          <w:szCs w:val="22"/>
          <w:lang w:val="sv-SE"/>
        </w:rPr>
        <w:tab/>
      </w:r>
      <w:r w:rsidRPr="00EC41B8">
        <w:rPr>
          <w:rFonts w:ascii="Times New Roman" w:hAnsi="Times New Roman"/>
          <w:b/>
          <w:szCs w:val="22"/>
          <w:lang w:val="sv-SE"/>
        </w:rPr>
        <w:t xml:space="preserve">Förvara din penna och kanylerna utom syn- och räckhåll för barn. </w:t>
      </w:r>
    </w:p>
    <w:p w14:paraId="50F35E62" w14:textId="77777777" w:rsidR="001C4229" w:rsidRPr="00EC41B8" w:rsidRDefault="001C4229" w:rsidP="001C4229">
      <w:pPr>
        <w:pStyle w:val="PPIBulletedList2"/>
        <w:rPr>
          <w:rFonts w:ascii="Times New Roman" w:hAnsi="Times New Roman"/>
          <w:b/>
          <w:szCs w:val="22"/>
          <w:lang w:val="sv-SE"/>
        </w:rPr>
      </w:pPr>
      <w:r w:rsidRPr="00EC41B8">
        <w:rPr>
          <w:rFonts w:ascii="Times New Roman" w:hAnsi="Times New Roman"/>
          <w:szCs w:val="22"/>
          <w:lang w:val="sv-SE"/>
        </w:rPr>
        <w:t>•</w:t>
      </w:r>
      <w:r w:rsidRPr="00EC41B8">
        <w:rPr>
          <w:rFonts w:ascii="Times New Roman" w:hAnsi="Times New Roman"/>
          <w:szCs w:val="22"/>
          <w:lang w:val="sv-SE"/>
        </w:rPr>
        <w:tab/>
        <w:t>Använd</w:t>
      </w:r>
      <w:r w:rsidRPr="00EC41B8">
        <w:rPr>
          <w:rFonts w:ascii="Times New Roman" w:hAnsi="Times New Roman"/>
          <w:b/>
          <w:szCs w:val="22"/>
          <w:lang w:val="sv-SE"/>
        </w:rPr>
        <w:t xml:space="preserve"> inte </w:t>
      </w:r>
      <w:r w:rsidRPr="00EC41B8">
        <w:rPr>
          <w:rFonts w:ascii="Times New Roman" w:hAnsi="Times New Roman"/>
          <w:szCs w:val="22"/>
          <w:lang w:val="sv-SE"/>
        </w:rPr>
        <w:t>pennan om den är trasig eller skadad</w:t>
      </w:r>
      <w:r w:rsidRPr="00EC41B8">
        <w:rPr>
          <w:rFonts w:ascii="Times New Roman" w:hAnsi="Times New Roman"/>
          <w:b/>
          <w:szCs w:val="22"/>
          <w:lang w:val="sv-SE"/>
        </w:rPr>
        <w:t xml:space="preserve">. </w:t>
      </w:r>
    </w:p>
    <w:p w14:paraId="2378A7CD" w14:textId="77777777" w:rsidR="001C4229" w:rsidRPr="00EC41B8" w:rsidRDefault="001C4229" w:rsidP="001C4229">
      <w:pPr>
        <w:pStyle w:val="PPIBulletedList2"/>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Ha alltid en extra penna med dig ifall den penna skulle försvinna eller bli skadad.</w:t>
      </w:r>
    </w:p>
    <w:p w14:paraId="66CA20E9" w14:textId="77777777" w:rsidR="001C4229" w:rsidRPr="00EC41B8" w:rsidRDefault="001C4229" w:rsidP="001C4229">
      <w:pPr>
        <w:tabs>
          <w:tab w:val="left" w:pos="567"/>
        </w:tabs>
        <w:autoSpaceDE w:val="0"/>
        <w:autoSpaceDN w:val="0"/>
        <w:adjustRightInd w:val="0"/>
        <w:contextualSpacing/>
        <w:rPr>
          <w:sz w:val="22"/>
          <w:szCs w:val="22"/>
          <w:lang w:val="sv-SE"/>
        </w:rPr>
      </w:pPr>
    </w:p>
    <w:p w14:paraId="735D88BF" w14:textId="77777777" w:rsidR="001C4229" w:rsidRPr="00681F40" w:rsidRDefault="001C4229" w:rsidP="001C4229">
      <w:pPr>
        <w:pStyle w:val="PPIBlockBody"/>
        <w:rPr>
          <w:rFonts w:ascii="Times New Roman" w:hAnsi="Times New Roman"/>
          <w:szCs w:val="22"/>
          <w:lang w:val="sv-SE"/>
        </w:rPr>
      </w:pPr>
    </w:p>
    <w:p w14:paraId="6653FC1F" w14:textId="77777777" w:rsidR="001C4229" w:rsidRPr="00681F40" w:rsidRDefault="001C4229" w:rsidP="001C4229">
      <w:pPr>
        <w:pStyle w:val="PPIHeading1"/>
        <w:rPr>
          <w:rFonts w:ascii="Times New Roman" w:hAnsi="Times New Roman"/>
          <w:szCs w:val="22"/>
          <w:lang w:val="sv-SE"/>
        </w:rPr>
      </w:pPr>
      <w:r w:rsidRPr="00681F40">
        <w:rPr>
          <w:rFonts w:ascii="Times New Roman" w:hAnsi="Times New Roman"/>
          <w:szCs w:val="22"/>
          <w:lang w:val="sv-SE"/>
        </w:rPr>
        <w:t>Felsökning</w:t>
      </w:r>
    </w:p>
    <w:p w14:paraId="3EFC3177" w14:textId="77777777" w:rsidR="001C4229" w:rsidRPr="00EC41B8" w:rsidRDefault="001C4229" w:rsidP="001C4229">
      <w:pPr>
        <w:pStyle w:val="PPIBulletedList2"/>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Om du inte kan ta bort skyddshatten, vrid den försiktigt fram och tillbaka och dra den sedan rakt ut.</w:t>
      </w:r>
    </w:p>
    <w:p w14:paraId="6C0273E6" w14:textId="77777777" w:rsidR="001C4229" w:rsidRPr="00EC41B8" w:rsidRDefault="001C4229" w:rsidP="001C4229">
      <w:pPr>
        <w:pStyle w:val="PPIBulletedList2"/>
        <w:rPr>
          <w:rFonts w:ascii="Times New Roman" w:hAnsi="Times New Roman"/>
          <w:szCs w:val="22"/>
          <w:lang w:val="sv-SE"/>
        </w:rPr>
      </w:pPr>
      <w:r w:rsidRPr="00EC41B8">
        <w:rPr>
          <w:rFonts w:ascii="Times New Roman" w:hAnsi="Times New Roman"/>
          <w:szCs w:val="22"/>
          <w:lang w:val="sv-SE"/>
        </w:rPr>
        <w:t>•</w:t>
      </w:r>
      <w:r w:rsidRPr="00EC41B8">
        <w:rPr>
          <w:rFonts w:ascii="Times New Roman" w:hAnsi="Times New Roman"/>
          <w:szCs w:val="22"/>
          <w:lang w:val="sv-SE"/>
        </w:rPr>
        <w:tab/>
        <w:t>Om det är svårt att trycka in doseringsknappen:</w:t>
      </w:r>
    </w:p>
    <w:p w14:paraId="35253E4F"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t>Om man trycker in doseringsknappen långsammare kan det gå lättare att injicera.</w:t>
      </w:r>
    </w:p>
    <w:p w14:paraId="70D42AFF" w14:textId="77777777" w:rsidR="001C4229" w:rsidRPr="00EC41B8" w:rsidRDefault="001C4229" w:rsidP="001C4229">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r>
      <w:r w:rsidRPr="00EC41B8">
        <w:rPr>
          <w:rFonts w:ascii="Times New Roman" w:hAnsi="Times New Roman" w:cs="Times New Roman"/>
          <w:szCs w:val="22"/>
          <w:lang w:val="sv-SE"/>
        </w:rPr>
        <w:t>Nålen kan vara blockerad. Sätt på en ny kanyl och kontrollera insulinflödet.</w:t>
      </w:r>
    </w:p>
    <w:p w14:paraId="168271B9" w14:textId="77777777" w:rsidR="001C4229" w:rsidRPr="00EC41B8" w:rsidRDefault="001C4229" w:rsidP="00D06F7D">
      <w:pPr>
        <w:pStyle w:val="PPIBulletedList3"/>
        <w:rPr>
          <w:rFonts w:ascii="Times New Roman" w:hAnsi="Times New Roman" w:cs="Times New Roman"/>
          <w:szCs w:val="22"/>
          <w:lang w:val="sv-SE"/>
        </w:rPr>
      </w:pPr>
      <w:r w:rsidRPr="00EC41B8">
        <w:rPr>
          <w:rFonts w:ascii="Times New Roman" w:hAnsi="Times New Roman" w:cs="Times New Roman"/>
          <w:szCs w:val="22"/>
          <w:lang w:val="sv-SE" w:eastAsia="x-none"/>
        </w:rPr>
        <w:t>–</w:t>
      </w:r>
      <w:r w:rsidRPr="00EC41B8">
        <w:rPr>
          <w:rFonts w:ascii="Times New Roman" w:hAnsi="Times New Roman" w:cs="Times New Roman"/>
          <w:szCs w:val="22"/>
          <w:lang w:val="sv-SE" w:eastAsia="x-none"/>
        </w:rPr>
        <w:tab/>
      </w:r>
      <w:r w:rsidRPr="00EC41B8">
        <w:rPr>
          <w:rFonts w:ascii="Times New Roman" w:hAnsi="Times New Roman" w:cs="Times New Roman"/>
          <w:szCs w:val="22"/>
          <w:lang w:val="sv-SE"/>
        </w:rPr>
        <w:t>Det kan ha fastnat damm, mat eller vätska på insidan av pennan. Kassera pennan och se till att du får en ny penna.</w:t>
      </w:r>
      <w:r w:rsidR="00D06F7D">
        <w:rPr>
          <w:rFonts w:ascii="Times New Roman" w:hAnsi="Times New Roman" w:cs="Times New Roman"/>
          <w:szCs w:val="22"/>
          <w:lang w:val="sv-SE"/>
        </w:rPr>
        <w:t xml:space="preserve"> Du kan behöva ett nytt recept från din läkare eller diabetessköterska.</w:t>
      </w:r>
    </w:p>
    <w:p w14:paraId="25518E11" w14:textId="77777777" w:rsidR="001C4229" w:rsidRPr="00EC41B8" w:rsidRDefault="001C4229" w:rsidP="001C4229">
      <w:pPr>
        <w:autoSpaceDE w:val="0"/>
        <w:autoSpaceDN w:val="0"/>
        <w:adjustRightInd w:val="0"/>
        <w:spacing w:before="120"/>
        <w:rPr>
          <w:sz w:val="22"/>
          <w:szCs w:val="22"/>
          <w:lang w:val="sv-SE"/>
        </w:rPr>
      </w:pPr>
    </w:p>
    <w:p w14:paraId="44C3DD12" w14:textId="77777777" w:rsidR="001C4229" w:rsidRPr="00EC41B8" w:rsidRDefault="001C4229" w:rsidP="001C4229">
      <w:pPr>
        <w:autoSpaceDE w:val="0"/>
        <w:autoSpaceDN w:val="0"/>
        <w:adjustRightInd w:val="0"/>
        <w:spacing w:before="120"/>
        <w:rPr>
          <w:sz w:val="22"/>
          <w:szCs w:val="22"/>
          <w:lang w:val="sv-SE"/>
        </w:rPr>
      </w:pPr>
      <w:r w:rsidRPr="00EC41B8">
        <w:rPr>
          <w:sz w:val="22"/>
          <w:szCs w:val="22"/>
          <w:lang w:val="sv-SE"/>
        </w:rPr>
        <w:t xml:space="preserve">Kontakta din läkare/diabetessköterska om du har frågor eller problem med din </w:t>
      </w:r>
      <w:r>
        <w:rPr>
          <w:sz w:val="22"/>
          <w:szCs w:val="22"/>
          <w:lang w:val="sv-SE"/>
        </w:rPr>
        <w:t>Humalog</w:t>
      </w:r>
      <w:r w:rsidRPr="00EC41B8">
        <w:rPr>
          <w:sz w:val="22"/>
          <w:szCs w:val="22"/>
          <w:lang w:val="sv-SE"/>
        </w:rPr>
        <w:t xml:space="preserve"> 100 enheter/ml Junior KwikPen.</w:t>
      </w:r>
    </w:p>
    <w:p w14:paraId="2904CC8A" w14:textId="77777777" w:rsidR="001C4229" w:rsidRPr="00EC41B8" w:rsidRDefault="001C4229" w:rsidP="001C4229">
      <w:pPr>
        <w:autoSpaceDE w:val="0"/>
        <w:autoSpaceDN w:val="0"/>
        <w:adjustRightInd w:val="0"/>
        <w:spacing w:before="120"/>
        <w:rPr>
          <w:color w:val="000000"/>
          <w:sz w:val="22"/>
          <w:szCs w:val="22"/>
          <w:lang w:val="sv-SE"/>
        </w:rPr>
      </w:pPr>
    </w:p>
    <w:p w14:paraId="38278B2C" w14:textId="77777777" w:rsidR="001C4229" w:rsidRDefault="001C4229" w:rsidP="001C4229">
      <w:pPr>
        <w:rPr>
          <w:sz w:val="22"/>
          <w:szCs w:val="22"/>
          <w:lang w:val="sv-SE"/>
        </w:rPr>
      </w:pPr>
      <w:r w:rsidRPr="00EC41B8">
        <w:rPr>
          <w:sz w:val="22"/>
          <w:szCs w:val="22"/>
          <w:lang w:val="sv-SE"/>
        </w:rPr>
        <w:t>Denna bruksanvisning blev senast reviderad:</w:t>
      </w:r>
    </w:p>
    <w:p w14:paraId="759D4458" w14:textId="76AA03C2" w:rsidR="00E26E2A" w:rsidRPr="00487C93" w:rsidDel="00A64885" w:rsidRDefault="00E26E2A" w:rsidP="00A64885">
      <w:pPr>
        <w:jc w:val="center"/>
        <w:rPr>
          <w:del w:id="579" w:author="Author"/>
          <w:b/>
          <w:caps/>
          <w:noProof/>
          <w:sz w:val="22"/>
          <w:szCs w:val="22"/>
          <w:lang w:val="sv-SE"/>
        </w:rPr>
      </w:pPr>
      <w:r>
        <w:rPr>
          <w:sz w:val="22"/>
          <w:szCs w:val="22"/>
          <w:lang w:val="sv-SE"/>
        </w:rPr>
        <w:br w:type="page"/>
      </w:r>
      <w:del w:id="580" w:author="Author">
        <w:r w:rsidR="00A708C8" w:rsidDel="00A64885">
          <w:rPr>
            <w:b/>
            <w:noProof/>
            <w:sz w:val="22"/>
            <w:szCs w:val="22"/>
            <w:lang w:val="sv-SE"/>
          </w:rPr>
          <w:lastRenderedPageBreak/>
          <w:delText>Bipacksedel: Information till användaren</w:delText>
        </w:r>
      </w:del>
    </w:p>
    <w:p w14:paraId="2D53E4D9" w14:textId="4AB40242" w:rsidR="00E26E2A" w:rsidRPr="00487C93" w:rsidDel="00A64885" w:rsidRDefault="00E26E2A" w:rsidP="00A64885">
      <w:pPr>
        <w:jc w:val="center"/>
        <w:rPr>
          <w:del w:id="581" w:author="Author"/>
          <w:b/>
          <w:sz w:val="22"/>
          <w:szCs w:val="22"/>
          <w:lang w:val="sv-SE"/>
        </w:rPr>
      </w:pPr>
      <w:del w:id="582" w:author="Author">
        <w:r w:rsidRPr="00487C93" w:rsidDel="00A64885">
          <w:rPr>
            <w:b/>
            <w:sz w:val="22"/>
            <w:szCs w:val="22"/>
            <w:lang w:val="sv-SE"/>
          </w:rPr>
          <w:delText xml:space="preserve">Humalog 100 </w:delText>
        </w:r>
        <w:r w:rsidRPr="00685414" w:rsidDel="00A64885">
          <w:rPr>
            <w:b/>
            <w:sz w:val="22"/>
            <w:szCs w:val="22"/>
            <w:lang w:val="sv-SE"/>
          </w:rPr>
          <w:delText>enheter</w:delText>
        </w:r>
        <w:r w:rsidRPr="00487C93" w:rsidDel="00A64885">
          <w:rPr>
            <w:b/>
            <w:sz w:val="22"/>
            <w:szCs w:val="22"/>
            <w:lang w:val="sv-SE"/>
          </w:rPr>
          <w:delText xml:space="preserve">/ml </w:delText>
        </w:r>
        <w:r w:rsidR="00136505" w:rsidRPr="004A3D32" w:rsidDel="00A64885">
          <w:rPr>
            <w:b/>
            <w:sz w:val="22"/>
            <w:szCs w:val="22"/>
            <w:lang w:val="sv-SE"/>
          </w:rPr>
          <w:delText xml:space="preserve">Tempo Pen </w:delText>
        </w:r>
        <w:r w:rsidRPr="00487C93" w:rsidDel="00A64885">
          <w:rPr>
            <w:b/>
            <w:sz w:val="22"/>
            <w:szCs w:val="22"/>
            <w:lang w:val="sv-SE"/>
          </w:rPr>
          <w:delText xml:space="preserve">injektionsvätska, lösning </w:delText>
        </w:r>
        <w:r w:rsidDel="00A64885">
          <w:rPr>
            <w:b/>
            <w:sz w:val="22"/>
            <w:szCs w:val="22"/>
            <w:lang w:val="sv-SE"/>
          </w:rPr>
          <w:delText>i en förfylld penna</w:delText>
        </w:r>
      </w:del>
    </w:p>
    <w:p w14:paraId="067F1C7F" w14:textId="5F09EA8D" w:rsidR="00E26E2A" w:rsidDel="00A64885" w:rsidRDefault="00E26E2A" w:rsidP="00A64885">
      <w:pPr>
        <w:jc w:val="center"/>
        <w:rPr>
          <w:del w:id="583" w:author="Author"/>
          <w:b/>
          <w:sz w:val="22"/>
          <w:szCs w:val="22"/>
          <w:lang w:val="sv-SE"/>
        </w:rPr>
      </w:pPr>
      <w:del w:id="584" w:author="Author">
        <w:r w:rsidRPr="00487C93" w:rsidDel="00A64885">
          <w:rPr>
            <w:b/>
            <w:sz w:val="22"/>
            <w:szCs w:val="22"/>
            <w:lang w:val="sv-SE"/>
          </w:rPr>
          <w:delText>insulin lispro</w:delText>
        </w:r>
      </w:del>
    </w:p>
    <w:p w14:paraId="5574E870" w14:textId="46AB0769" w:rsidR="00E26E2A" w:rsidRPr="00487C93" w:rsidRDefault="00E26E2A" w:rsidP="00A64885">
      <w:pPr>
        <w:jc w:val="center"/>
        <w:rPr>
          <w:b/>
          <w:sz w:val="22"/>
          <w:szCs w:val="22"/>
          <w:lang w:val="sv-SE"/>
        </w:rPr>
      </w:pPr>
      <w:del w:id="585" w:author="Author">
        <w:r w:rsidDel="00A64885">
          <w:rPr>
            <w:b/>
            <w:sz w:val="22"/>
            <w:szCs w:val="22"/>
            <w:lang w:val="sv-SE"/>
          </w:rPr>
          <w:delText xml:space="preserve">En </w:delText>
        </w:r>
        <w:r w:rsidR="00A708C8" w:rsidDel="00A64885">
          <w:rPr>
            <w:b/>
            <w:sz w:val="22"/>
            <w:szCs w:val="22"/>
            <w:lang w:val="sv-SE"/>
          </w:rPr>
          <w:delText xml:space="preserve">Tempo </w:delText>
        </w:r>
        <w:r w:rsidDel="00A64885">
          <w:rPr>
            <w:b/>
            <w:sz w:val="22"/>
            <w:szCs w:val="22"/>
            <w:lang w:val="sv-SE"/>
          </w:rPr>
          <w:delText>ger 1-60 enheter i steg om 1 enhet.</w:delText>
        </w:r>
      </w:del>
      <w:r>
        <w:rPr>
          <w:b/>
          <w:sz w:val="22"/>
          <w:szCs w:val="22"/>
          <w:lang w:val="sv-SE"/>
        </w:rPr>
        <w:t xml:space="preserve"> </w:t>
      </w:r>
    </w:p>
    <w:p w14:paraId="0105E24A" w14:textId="77777777" w:rsidR="00E26E2A" w:rsidRPr="00487C93" w:rsidRDefault="00E26E2A" w:rsidP="00E26E2A">
      <w:pPr>
        <w:jc w:val="center"/>
        <w:rPr>
          <w:noProof/>
          <w:sz w:val="22"/>
          <w:szCs w:val="22"/>
          <w:lang w:val="sv-SE"/>
        </w:rPr>
      </w:pPr>
    </w:p>
    <w:p w14:paraId="59C6DCF0" w14:textId="1A0323D4" w:rsidR="00E26E2A" w:rsidRPr="00487C93" w:rsidDel="00A64885" w:rsidRDefault="00E26E2A" w:rsidP="00E26E2A">
      <w:pPr>
        <w:ind w:right="-2"/>
        <w:rPr>
          <w:del w:id="586" w:author="Author"/>
          <w:noProof/>
          <w:sz w:val="22"/>
          <w:szCs w:val="22"/>
          <w:lang w:val="sv-SE"/>
        </w:rPr>
      </w:pPr>
      <w:del w:id="587" w:author="Author">
        <w:r w:rsidRPr="00487C93" w:rsidDel="00A64885">
          <w:rPr>
            <w:b/>
            <w:noProof/>
            <w:sz w:val="22"/>
            <w:szCs w:val="22"/>
            <w:lang w:val="sv-SE"/>
          </w:rPr>
          <w:delText>Läs noga igenom denna bipacksedel innan du börjar använda detta läkemedel.</w:delText>
        </w:r>
        <w:r w:rsidDel="00A64885">
          <w:rPr>
            <w:b/>
            <w:noProof/>
            <w:sz w:val="22"/>
            <w:szCs w:val="22"/>
            <w:lang w:val="sv-SE"/>
          </w:rPr>
          <w:delText xml:space="preserve"> Den innehåller information som är viktig för dig. </w:delText>
        </w:r>
      </w:del>
    </w:p>
    <w:p w14:paraId="3D16DBE6" w14:textId="417E11C8" w:rsidR="00E26E2A" w:rsidRPr="00487C93" w:rsidDel="00A64885" w:rsidRDefault="00E26E2A" w:rsidP="00E26E2A">
      <w:pPr>
        <w:numPr>
          <w:ilvl w:val="0"/>
          <w:numId w:val="20"/>
        </w:numPr>
        <w:ind w:left="567" w:right="-2" w:hanging="567"/>
        <w:rPr>
          <w:del w:id="588" w:author="Author"/>
          <w:noProof/>
          <w:sz w:val="22"/>
          <w:szCs w:val="22"/>
          <w:lang w:val="sv-SE"/>
        </w:rPr>
      </w:pPr>
      <w:del w:id="589" w:author="Author">
        <w:r w:rsidRPr="00487C93" w:rsidDel="00A64885">
          <w:rPr>
            <w:noProof/>
            <w:sz w:val="22"/>
            <w:szCs w:val="22"/>
            <w:lang w:val="sv-SE"/>
          </w:rPr>
          <w:delText xml:space="preserve">Spara denna </w:delText>
        </w:r>
        <w:r w:rsidDel="00A64885">
          <w:rPr>
            <w:noProof/>
            <w:sz w:val="22"/>
            <w:szCs w:val="22"/>
            <w:lang w:val="sv-SE"/>
          </w:rPr>
          <w:delText>information</w:delText>
        </w:r>
        <w:r w:rsidRPr="00487C93" w:rsidDel="00A64885">
          <w:rPr>
            <w:noProof/>
            <w:sz w:val="22"/>
            <w:szCs w:val="22"/>
            <w:lang w:val="sv-SE"/>
          </w:rPr>
          <w:delText>, du kan behöva läsa den igen.</w:delText>
        </w:r>
      </w:del>
    </w:p>
    <w:p w14:paraId="30FEDD66" w14:textId="0093B1A2" w:rsidR="00E26E2A" w:rsidRPr="00487C93" w:rsidDel="00A64885" w:rsidRDefault="00E26E2A" w:rsidP="00E26E2A">
      <w:pPr>
        <w:numPr>
          <w:ilvl w:val="0"/>
          <w:numId w:val="20"/>
        </w:numPr>
        <w:ind w:left="567" w:right="-2" w:hanging="567"/>
        <w:rPr>
          <w:del w:id="590" w:author="Author"/>
          <w:noProof/>
          <w:sz w:val="22"/>
          <w:szCs w:val="22"/>
          <w:lang w:val="sv-SE"/>
        </w:rPr>
      </w:pPr>
      <w:del w:id="591" w:author="Author">
        <w:r w:rsidRPr="00487C93" w:rsidDel="00A64885">
          <w:rPr>
            <w:noProof/>
            <w:sz w:val="22"/>
            <w:szCs w:val="22"/>
            <w:lang w:val="sv-SE"/>
          </w:rPr>
          <w:delText>Om du har ytterligare frågor vänd dig till läkare eller apotekspersonal.</w:delText>
        </w:r>
      </w:del>
    </w:p>
    <w:p w14:paraId="3C805989" w14:textId="20BBFA87" w:rsidR="00E26E2A" w:rsidRPr="00487C93" w:rsidDel="00A64885" w:rsidRDefault="00E26E2A" w:rsidP="00E26E2A">
      <w:pPr>
        <w:numPr>
          <w:ilvl w:val="0"/>
          <w:numId w:val="20"/>
        </w:numPr>
        <w:ind w:left="567" w:right="-2" w:hanging="567"/>
        <w:rPr>
          <w:del w:id="592" w:author="Author"/>
          <w:noProof/>
          <w:sz w:val="22"/>
          <w:szCs w:val="22"/>
          <w:lang w:val="sv-SE"/>
        </w:rPr>
      </w:pPr>
      <w:del w:id="593" w:author="Author">
        <w:r w:rsidRPr="00487C93" w:rsidDel="00A64885">
          <w:rPr>
            <w:noProof/>
            <w:sz w:val="22"/>
            <w:szCs w:val="22"/>
            <w:lang w:val="sv-SE"/>
          </w:rPr>
          <w:delText xml:space="preserve">Detta läkemedel har ordinerats </w:delText>
        </w:r>
        <w:r w:rsidDel="00A64885">
          <w:rPr>
            <w:noProof/>
            <w:sz w:val="22"/>
            <w:szCs w:val="22"/>
            <w:lang w:val="sv-SE"/>
          </w:rPr>
          <w:delText xml:space="preserve">enbart </w:delText>
        </w:r>
        <w:r w:rsidRPr="00487C93" w:rsidDel="00A64885">
          <w:rPr>
            <w:noProof/>
            <w:sz w:val="22"/>
            <w:szCs w:val="22"/>
            <w:lang w:val="sv-SE"/>
          </w:rPr>
          <w:delText xml:space="preserve">åt dig. Ge det inte till andra. Det kan skada dem, även om de uppvisar </w:delText>
        </w:r>
        <w:r w:rsidDel="00A64885">
          <w:rPr>
            <w:noProof/>
            <w:sz w:val="22"/>
            <w:szCs w:val="22"/>
            <w:lang w:val="sv-SE"/>
          </w:rPr>
          <w:delText>sjukdomstecken</w:delText>
        </w:r>
        <w:r w:rsidRPr="00487C93" w:rsidDel="00A64885">
          <w:rPr>
            <w:noProof/>
            <w:sz w:val="22"/>
            <w:szCs w:val="22"/>
            <w:lang w:val="sv-SE"/>
          </w:rPr>
          <w:delText xml:space="preserve"> som liknar dina.</w:delText>
        </w:r>
      </w:del>
    </w:p>
    <w:p w14:paraId="22F7C18D" w14:textId="4A8DF863" w:rsidR="00E26E2A" w:rsidRPr="00487C93" w:rsidDel="00A64885" w:rsidRDefault="00E26E2A" w:rsidP="00E26E2A">
      <w:pPr>
        <w:numPr>
          <w:ilvl w:val="0"/>
          <w:numId w:val="20"/>
        </w:numPr>
        <w:ind w:left="567" w:right="-2" w:hanging="567"/>
        <w:rPr>
          <w:del w:id="594" w:author="Author"/>
          <w:noProof/>
          <w:sz w:val="22"/>
          <w:szCs w:val="22"/>
          <w:lang w:val="sv-SE"/>
        </w:rPr>
      </w:pPr>
      <w:del w:id="595" w:author="Author">
        <w:r w:rsidRPr="00487C93" w:rsidDel="00A64885">
          <w:rPr>
            <w:noProof/>
            <w:sz w:val="22"/>
            <w:szCs w:val="22"/>
            <w:lang w:val="sv-SE"/>
          </w:rPr>
          <w:delText xml:space="preserve">Om </w:delText>
        </w:r>
        <w:r w:rsidDel="00A64885">
          <w:rPr>
            <w:noProof/>
            <w:sz w:val="22"/>
            <w:szCs w:val="22"/>
            <w:lang w:val="sv-SE"/>
          </w:rPr>
          <w:delText>du får</w:delText>
        </w:r>
        <w:r w:rsidRPr="00487C93" w:rsidDel="00A64885">
          <w:rPr>
            <w:noProof/>
            <w:sz w:val="22"/>
            <w:szCs w:val="22"/>
            <w:lang w:val="sv-SE"/>
          </w:rPr>
          <w:delText xml:space="preserve"> biverkningar</w:delText>
        </w:r>
        <w:r w:rsidDel="00A64885">
          <w:rPr>
            <w:noProof/>
            <w:sz w:val="22"/>
            <w:szCs w:val="22"/>
            <w:lang w:val="sv-SE"/>
          </w:rPr>
          <w:delText xml:space="preserve">, tala med läkare eller apotekspersonal. Detta gäller även eventuella </w:delText>
        </w:r>
        <w:r w:rsidRPr="00487C93" w:rsidDel="00A64885">
          <w:rPr>
            <w:noProof/>
            <w:sz w:val="22"/>
            <w:szCs w:val="22"/>
            <w:lang w:val="sv-SE"/>
          </w:rPr>
          <w:delText>biverkningar som inte nämns i denna information</w:delText>
        </w:r>
        <w:r w:rsidDel="00A64885">
          <w:rPr>
            <w:noProof/>
            <w:sz w:val="22"/>
            <w:szCs w:val="22"/>
            <w:lang w:val="sv-SE"/>
          </w:rPr>
          <w:delText>. Se avsnitt 4.</w:delText>
        </w:r>
      </w:del>
    </w:p>
    <w:p w14:paraId="15C8FD77" w14:textId="77777777" w:rsidR="00E26E2A" w:rsidRPr="00487C93" w:rsidRDefault="00E26E2A" w:rsidP="00E26E2A">
      <w:pPr>
        <w:ind w:right="-2"/>
        <w:rPr>
          <w:noProof/>
          <w:sz w:val="22"/>
          <w:szCs w:val="22"/>
          <w:lang w:val="sv-SE"/>
        </w:rPr>
      </w:pPr>
    </w:p>
    <w:p w14:paraId="5AB07D65" w14:textId="77777777" w:rsidR="00E26E2A" w:rsidRPr="00487C93" w:rsidRDefault="00E26E2A" w:rsidP="00E26E2A">
      <w:pPr>
        <w:numPr>
          <w:ilvl w:val="12"/>
          <w:numId w:val="0"/>
        </w:numPr>
        <w:ind w:right="-2"/>
        <w:rPr>
          <w:noProof/>
          <w:sz w:val="22"/>
          <w:szCs w:val="22"/>
          <w:lang w:val="sv-SE"/>
        </w:rPr>
      </w:pPr>
    </w:p>
    <w:p w14:paraId="3FC76A40" w14:textId="5DF2C52D" w:rsidR="00E26E2A" w:rsidRPr="00487C93" w:rsidDel="00A64885" w:rsidRDefault="00E26E2A" w:rsidP="00E26E2A">
      <w:pPr>
        <w:numPr>
          <w:ilvl w:val="12"/>
          <w:numId w:val="0"/>
        </w:numPr>
        <w:ind w:right="-2"/>
        <w:rPr>
          <w:del w:id="596" w:author="Author"/>
          <w:noProof/>
          <w:sz w:val="22"/>
          <w:szCs w:val="22"/>
          <w:lang w:val="sv-SE"/>
        </w:rPr>
      </w:pPr>
      <w:del w:id="597" w:author="Author">
        <w:r w:rsidRPr="00487C93" w:rsidDel="00A64885">
          <w:rPr>
            <w:b/>
            <w:noProof/>
            <w:sz w:val="22"/>
            <w:szCs w:val="22"/>
            <w:u w:val="single"/>
            <w:lang w:val="sv-SE"/>
          </w:rPr>
          <w:delText>I denna bipacksedel finn</w:delText>
        </w:r>
        <w:r w:rsidDel="00A64885">
          <w:rPr>
            <w:b/>
            <w:noProof/>
            <w:sz w:val="22"/>
            <w:szCs w:val="22"/>
            <w:u w:val="single"/>
            <w:lang w:val="sv-SE"/>
          </w:rPr>
          <w:delText>s</w:delText>
        </w:r>
        <w:r w:rsidRPr="00487C93" w:rsidDel="00A64885">
          <w:rPr>
            <w:b/>
            <w:noProof/>
            <w:sz w:val="22"/>
            <w:szCs w:val="22"/>
            <w:u w:val="single"/>
            <w:lang w:val="sv-SE"/>
          </w:rPr>
          <w:delText xml:space="preserve"> information om</w:delText>
        </w:r>
        <w:r w:rsidDel="00A64885">
          <w:rPr>
            <w:b/>
            <w:noProof/>
            <w:sz w:val="22"/>
            <w:szCs w:val="22"/>
            <w:u w:val="single"/>
            <w:lang w:val="sv-SE"/>
          </w:rPr>
          <w:delText xml:space="preserve"> följande</w:delText>
        </w:r>
        <w:r w:rsidRPr="00487C93" w:rsidDel="00A64885">
          <w:rPr>
            <w:noProof/>
            <w:sz w:val="22"/>
            <w:szCs w:val="22"/>
            <w:lang w:val="sv-SE"/>
          </w:rPr>
          <w:delText>:</w:delText>
        </w:r>
      </w:del>
    </w:p>
    <w:p w14:paraId="6043FBEE" w14:textId="19E390A5" w:rsidR="00E26E2A" w:rsidRPr="00992CA5" w:rsidDel="00A64885" w:rsidRDefault="00E26E2A" w:rsidP="00E26E2A">
      <w:pPr>
        <w:numPr>
          <w:ilvl w:val="12"/>
          <w:numId w:val="0"/>
        </w:numPr>
        <w:ind w:left="567" w:right="-29" w:hanging="567"/>
        <w:rPr>
          <w:del w:id="598" w:author="Author"/>
          <w:noProof/>
          <w:sz w:val="22"/>
          <w:szCs w:val="22"/>
          <w:lang w:val="sv-SE"/>
        </w:rPr>
      </w:pPr>
      <w:del w:id="599" w:author="Author">
        <w:r w:rsidRPr="00487C93" w:rsidDel="00A64885">
          <w:rPr>
            <w:noProof/>
            <w:sz w:val="22"/>
            <w:szCs w:val="22"/>
            <w:lang w:val="sv-SE"/>
          </w:rPr>
          <w:delText>1.</w:delText>
        </w:r>
        <w:r w:rsidRPr="00487C93" w:rsidDel="00A64885">
          <w:rPr>
            <w:noProof/>
            <w:sz w:val="22"/>
            <w:szCs w:val="22"/>
            <w:lang w:val="sv-SE"/>
          </w:rPr>
          <w:tab/>
        </w:r>
        <w:r w:rsidRPr="00992CA5" w:rsidDel="00A64885">
          <w:rPr>
            <w:noProof/>
            <w:sz w:val="22"/>
            <w:szCs w:val="22"/>
            <w:lang w:val="sv-SE"/>
          </w:rPr>
          <w:delText xml:space="preserve">Vad Humalog </w:delText>
        </w:r>
        <w:r w:rsidR="00136505" w:rsidRPr="004A3D32" w:rsidDel="00A64885">
          <w:rPr>
            <w:sz w:val="22"/>
            <w:szCs w:val="22"/>
            <w:lang w:val="sv-SE"/>
          </w:rPr>
          <w:delText xml:space="preserve">Tempo Pen </w:delText>
        </w:r>
        <w:r w:rsidRPr="00992CA5" w:rsidDel="00A64885">
          <w:rPr>
            <w:noProof/>
            <w:sz w:val="22"/>
            <w:szCs w:val="22"/>
            <w:lang w:val="sv-SE"/>
          </w:rPr>
          <w:delText>är och vad det används för</w:delText>
        </w:r>
      </w:del>
    </w:p>
    <w:p w14:paraId="2B24BBC5" w14:textId="19468AB4" w:rsidR="00E26E2A" w:rsidRPr="00992CA5" w:rsidDel="00A64885" w:rsidRDefault="00E26E2A" w:rsidP="00E26E2A">
      <w:pPr>
        <w:numPr>
          <w:ilvl w:val="12"/>
          <w:numId w:val="0"/>
        </w:numPr>
        <w:ind w:left="567" w:right="-29" w:hanging="567"/>
        <w:rPr>
          <w:del w:id="600" w:author="Author"/>
          <w:caps/>
          <w:noProof/>
          <w:sz w:val="22"/>
          <w:szCs w:val="22"/>
          <w:lang w:val="sv-SE"/>
        </w:rPr>
      </w:pPr>
      <w:del w:id="601" w:author="Author">
        <w:r w:rsidRPr="00992CA5" w:rsidDel="00A64885">
          <w:rPr>
            <w:noProof/>
            <w:sz w:val="22"/>
            <w:szCs w:val="22"/>
            <w:lang w:val="sv-SE"/>
          </w:rPr>
          <w:delText>2.</w:delText>
        </w:r>
        <w:r w:rsidRPr="00992CA5" w:rsidDel="00A64885">
          <w:rPr>
            <w:noProof/>
            <w:sz w:val="22"/>
            <w:szCs w:val="22"/>
            <w:lang w:val="sv-SE"/>
          </w:rPr>
          <w:tab/>
          <w:delText xml:space="preserve">Vad du behöver veta innan du använder Humalog </w:delText>
        </w:r>
        <w:r w:rsidR="00136505" w:rsidRPr="004A3D32" w:rsidDel="00A64885">
          <w:rPr>
            <w:sz w:val="22"/>
            <w:szCs w:val="22"/>
            <w:lang w:val="sv-SE"/>
          </w:rPr>
          <w:delText>Tempo Pen</w:delText>
        </w:r>
      </w:del>
    </w:p>
    <w:p w14:paraId="3B443408" w14:textId="694D1F31" w:rsidR="00E26E2A" w:rsidRPr="00992CA5" w:rsidDel="00A64885" w:rsidRDefault="00E26E2A" w:rsidP="00E26E2A">
      <w:pPr>
        <w:numPr>
          <w:ilvl w:val="12"/>
          <w:numId w:val="0"/>
        </w:numPr>
        <w:ind w:left="567" w:right="-29" w:hanging="567"/>
        <w:rPr>
          <w:del w:id="602" w:author="Author"/>
          <w:noProof/>
          <w:sz w:val="22"/>
          <w:szCs w:val="22"/>
          <w:lang w:val="sv-SE"/>
        </w:rPr>
      </w:pPr>
      <w:del w:id="603" w:author="Author">
        <w:r w:rsidRPr="00992CA5" w:rsidDel="00A64885">
          <w:rPr>
            <w:noProof/>
            <w:sz w:val="22"/>
            <w:szCs w:val="22"/>
            <w:lang w:val="sv-SE"/>
          </w:rPr>
          <w:delText>3.</w:delText>
        </w:r>
        <w:r w:rsidRPr="00992CA5" w:rsidDel="00A64885">
          <w:rPr>
            <w:noProof/>
            <w:sz w:val="22"/>
            <w:szCs w:val="22"/>
            <w:lang w:val="sv-SE"/>
          </w:rPr>
          <w:tab/>
          <w:delText xml:space="preserve">Hur du använder Humalog </w:delText>
        </w:r>
        <w:r w:rsidR="00136505" w:rsidRPr="004A3D32" w:rsidDel="00A64885">
          <w:rPr>
            <w:sz w:val="22"/>
            <w:szCs w:val="22"/>
            <w:lang w:val="sv-SE"/>
          </w:rPr>
          <w:delText>Tempo Pen</w:delText>
        </w:r>
      </w:del>
    </w:p>
    <w:p w14:paraId="428CEAFA" w14:textId="301D3EA6" w:rsidR="00E26E2A" w:rsidRPr="00992CA5" w:rsidDel="00A64885" w:rsidRDefault="00E26E2A" w:rsidP="00E26E2A">
      <w:pPr>
        <w:numPr>
          <w:ilvl w:val="12"/>
          <w:numId w:val="0"/>
        </w:numPr>
        <w:ind w:left="567" w:right="-29" w:hanging="567"/>
        <w:rPr>
          <w:del w:id="604" w:author="Author"/>
          <w:noProof/>
          <w:sz w:val="22"/>
          <w:szCs w:val="22"/>
          <w:lang w:val="sv-SE"/>
        </w:rPr>
      </w:pPr>
      <w:del w:id="605" w:author="Author">
        <w:r w:rsidRPr="00992CA5" w:rsidDel="00A64885">
          <w:rPr>
            <w:noProof/>
            <w:sz w:val="22"/>
            <w:szCs w:val="22"/>
            <w:lang w:val="sv-SE"/>
          </w:rPr>
          <w:delText>4.</w:delText>
        </w:r>
        <w:r w:rsidRPr="00992CA5" w:rsidDel="00A64885">
          <w:rPr>
            <w:noProof/>
            <w:sz w:val="22"/>
            <w:szCs w:val="22"/>
            <w:lang w:val="sv-SE"/>
          </w:rPr>
          <w:tab/>
          <w:delText>Eventuella biverkningar</w:delText>
        </w:r>
      </w:del>
    </w:p>
    <w:p w14:paraId="331F4B05" w14:textId="6C6C0CB5" w:rsidR="00E26E2A" w:rsidRPr="00992CA5" w:rsidDel="00A64885" w:rsidRDefault="00E26E2A" w:rsidP="00E26E2A">
      <w:pPr>
        <w:numPr>
          <w:ilvl w:val="12"/>
          <w:numId w:val="0"/>
        </w:numPr>
        <w:ind w:left="567" w:right="-29" w:hanging="567"/>
        <w:rPr>
          <w:del w:id="606" w:author="Author"/>
          <w:noProof/>
          <w:sz w:val="22"/>
          <w:szCs w:val="22"/>
          <w:lang w:val="sv-SE"/>
        </w:rPr>
      </w:pPr>
      <w:del w:id="607" w:author="Author">
        <w:r w:rsidRPr="00992CA5" w:rsidDel="00A64885">
          <w:rPr>
            <w:noProof/>
            <w:sz w:val="22"/>
            <w:szCs w:val="22"/>
            <w:lang w:val="sv-SE"/>
          </w:rPr>
          <w:delText>5.</w:delText>
        </w:r>
        <w:r w:rsidRPr="00992CA5" w:rsidDel="00A64885">
          <w:rPr>
            <w:noProof/>
            <w:sz w:val="22"/>
            <w:szCs w:val="22"/>
            <w:lang w:val="sv-SE"/>
          </w:rPr>
          <w:tab/>
          <w:delText xml:space="preserve">Hur Humalog </w:delText>
        </w:r>
        <w:r w:rsidR="00136505" w:rsidRPr="004A3D32" w:rsidDel="00A64885">
          <w:rPr>
            <w:sz w:val="22"/>
            <w:szCs w:val="22"/>
            <w:lang w:val="sv-SE"/>
          </w:rPr>
          <w:delText>Tempo Pen</w:delText>
        </w:r>
        <w:r w:rsidR="005818D0" w:rsidDel="00A64885">
          <w:rPr>
            <w:sz w:val="22"/>
            <w:szCs w:val="22"/>
            <w:lang w:val="sv-SE"/>
          </w:rPr>
          <w:delText xml:space="preserve"> </w:delText>
        </w:r>
        <w:r w:rsidRPr="00992CA5" w:rsidDel="00A64885">
          <w:rPr>
            <w:noProof/>
            <w:sz w:val="22"/>
            <w:szCs w:val="22"/>
            <w:lang w:val="sv-SE"/>
          </w:rPr>
          <w:delText>ska förvaras</w:delText>
        </w:r>
      </w:del>
    </w:p>
    <w:p w14:paraId="528DBC42" w14:textId="3DC380EB" w:rsidR="00E26E2A" w:rsidRPr="00487C93" w:rsidDel="00A64885" w:rsidRDefault="00E26E2A" w:rsidP="00E26E2A">
      <w:pPr>
        <w:numPr>
          <w:ilvl w:val="12"/>
          <w:numId w:val="0"/>
        </w:numPr>
        <w:ind w:left="567" w:right="-29" w:hanging="567"/>
        <w:rPr>
          <w:del w:id="608" w:author="Author"/>
          <w:noProof/>
          <w:snapToGrid w:val="0"/>
          <w:sz w:val="22"/>
          <w:szCs w:val="22"/>
          <w:lang w:val="sv-SE"/>
        </w:rPr>
      </w:pPr>
      <w:del w:id="609" w:author="Author">
        <w:r w:rsidRPr="00487C93" w:rsidDel="00A64885">
          <w:rPr>
            <w:noProof/>
            <w:snapToGrid w:val="0"/>
            <w:sz w:val="22"/>
            <w:szCs w:val="22"/>
            <w:lang w:val="sv-SE"/>
          </w:rPr>
          <w:delText>6.</w:delText>
        </w:r>
        <w:r w:rsidRPr="00487C93" w:rsidDel="00A64885">
          <w:rPr>
            <w:noProof/>
            <w:snapToGrid w:val="0"/>
            <w:sz w:val="22"/>
            <w:szCs w:val="22"/>
            <w:lang w:val="sv-SE"/>
          </w:rPr>
          <w:tab/>
        </w:r>
        <w:r w:rsidDel="00A64885">
          <w:rPr>
            <w:noProof/>
            <w:snapToGrid w:val="0"/>
            <w:sz w:val="22"/>
            <w:szCs w:val="22"/>
            <w:lang w:val="sv-SE"/>
          </w:rPr>
          <w:delText>Förpackningens innehåll och ö</w:delText>
        </w:r>
        <w:r w:rsidRPr="00487C93" w:rsidDel="00A64885">
          <w:rPr>
            <w:noProof/>
            <w:snapToGrid w:val="0"/>
            <w:sz w:val="22"/>
            <w:szCs w:val="22"/>
            <w:lang w:val="sv-SE"/>
          </w:rPr>
          <w:delText xml:space="preserve">vriga </w:delText>
        </w:r>
        <w:r w:rsidRPr="00487C93" w:rsidDel="00A64885">
          <w:rPr>
            <w:noProof/>
            <w:sz w:val="22"/>
            <w:szCs w:val="22"/>
            <w:lang w:val="sv-SE"/>
          </w:rPr>
          <w:delText>upplysningar</w:delText>
        </w:r>
      </w:del>
    </w:p>
    <w:p w14:paraId="227C07B8" w14:textId="10357E08" w:rsidR="00E26E2A" w:rsidRPr="00487C93" w:rsidDel="00A64885" w:rsidRDefault="00E26E2A" w:rsidP="00E26E2A">
      <w:pPr>
        <w:numPr>
          <w:ilvl w:val="12"/>
          <w:numId w:val="0"/>
        </w:numPr>
        <w:rPr>
          <w:del w:id="610" w:author="Author"/>
          <w:noProof/>
          <w:sz w:val="22"/>
          <w:szCs w:val="22"/>
          <w:lang w:val="sv-SE"/>
        </w:rPr>
      </w:pPr>
    </w:p>
    <w:p w14:paraId="0B40EC39" w14:textId="6F30B765" w:rsidR="00E26E2A" w:rsidRPr="00487C93" w:rsidDel="00A64885" w:rsidRDefault="00E26E2A" w:rsidP="00E26E2A">
      <w:pPr>
        <w:numPr>
          <w:ilvl w:val="12"/>
          <w:numId w:val="0"/>
        </w:numPr>
        <w:rPr>
          <w:del w:id="611" w:author="Author"/>
          <w:noProof/>
          <w:sz w:val="22"/>
          <w:szCs w:val="22"/>
          <w:lang w:val="sv-SE"/>
        </w:rPr>
      </w:pPr>
    </w:p>
    <w:p w14:paraId="54B2FA08" w14:textId="2EA43F2F" w:rsidR="00E26E2A" w:rsidRPr="00992CA5" w:rsidDel="00A64885" w:rsidRDefault="00E26E2A" w:rsidP="00E26E2A">
      <w:pPr>
        <w:numPr>
          <w:ilvl w:val="12"/>
          <w:numId w:val="0"/>
        </w:numPr>
        <w:ind w:left="567" w:right="-2" w:hanging="567"/>
        <w:rPr>
          <w:del w:id="612" w:author="Author"/>
          <w:noProof/>
          <w:sz w:val="22"/>
          <w:szCs w:val="22"/>
          <w:lang w:val="sv-SE"/>
        </w:rPr>
      </w:pPr>
      <w:del w:id="613" w:author="Author">
        <w:r w:rsidRPr="00487C93" w:rsidDel="00A64885">
          <w:rPr>
            <w:b/>
            <w:noProof/>
            <w:sz w:val="22"/>
            <w:szCs w:val="22"/>
            <w:lang w:val="sv-SE"/>
          </w:rPr>
          <w:delText>1.</w:delText>
        </w:r>
        <w:r w:rsidRPr="00487C93" w:rsidDel="00A64885">
          <w:rPr>
            <w:b/>
            <w:noProof/>
            <w:sz w:val="22"/>
            <w:szCs w:val="22"/>
            <w:lang w:val="sv-SE"/>
          </w:rPr>
          <w:tab/>
        </w:r>
        <w:r w:rsidRPr="00992CA5" w:rsidDel="00A64885">
          <w:rPr>
            <w:b/>
            <w:noProof/>
            <w:sz w:val="22"/>
            <w:szCs w:val="22"/>
            <w:lang w:val="sv-SE"/>
          </w:rPr>
          <w:delText xml:space="preserve">Vad Humalog </w:delText>
        </w:r>
        <w:r w:rsidR="00734B32" w:rsidRPr="004A3D32" w:rsidDel="00A64885">
          <w:rPr>
            <w:b/>
            <w:sz w:val="22"/>
            <w:szCs w:val="22"/>
            <w:lang w:val="sv-SE"/>
          </w:rPr>
          <w:delText xml:space="preserve">Tempo Pen </w:delText>
        </w:r>
        <w:r w:rsidRPr="00992CA5" w:rsidDel="00A64885">
          <w:rPr>
            <w:b/>
            <w:noProof/>
            <w:sz w:val="22"/>
            <w:szCs w:val="22"/>
            <w:lang w:val="sv-SE"/>
          </w:rPr>
          <w:delText>är och vad det används för</w:delText>
        </w:r>
      </w:del>
    </w:p>
    <w:p w14:paraId="712EEF01" w14:textId="6E18ABE3" w:rsidR="00E26E2A" w:rsidRPr="00992CA5" w:rsidDel="00A64885" w:rsidRDefault="00E26E2A" w:rsidP="00E26E2A">
      <w:pPr>
        <w:numPr>
          <w:ilvl w:val="12"/>
          <w:numId w:val="0"/>
        </w:numPr>
        <w:rPr>
          <w:del w:id="614" w:author="Author"/>
          <w:noProof/>
          <w:sz w:val="22"/>
          <w:szCs w:val="22"/>
          <w:lang w:val="sv-SE"/>
        </w:rPr>
      </w:pPr>
    </w:p>
    <w:p w14:paraId="3093DAFF" w14:textId="02C321A2" w:rsidR="00E26E2A" w:rsidRPr="00487C93" w:rsidDel="00A64885" w:rsidRDefault="00E26E2A" w:rsidP="00E26E2A">
      <w:pPr>
        <w:numPr>
          <w:ilvl w:val="12"/>
          <w:numId w:val="0"/>
        </w:numPr>
        <w:rPr>
          <w:del w:id="615" w:author="Author"/>
          <w:sz w:val="22"/>
          <w:szCs w:val="22"/>
          <w:lang w:val="sv-SE"/>
        </w:rPr>
      </w:pPr>
      <w:del w:id="616" w:author="Author">
        <w:r w:rsidRPr="00992CA5" w:rsidDel="00A64885">
          <w:rPr>
            <w:sz w:val="22"/>
            <w:szCs w:val="22"/>
            <w:lang w:val="sv-SE"/>
          </w:rPr>
          <w:delText xml:space="preserve">Humalog </w:delText>
        </w:r>
        <w:r w:rsidR="00734B32" w:rsidRPr="004A3D32" w:rsidDel="00A64885">
          <w:rPr>
            <w:sz w:val="22"/>
            <w:szCs w:val="22"/>
            <w:lang w:val="sv-SE"/>
          </w:rPr>
          <w:delText xml:space="preserve">Tempo Pen </w:delText>
        </w:r>
        <w:r w:rsidRPr="00992CA5" w:rsidDel="00A64885">
          <w:rPr>
            <w:sz w:val="22"/>
            <w:szCs w:val="22"/>
            <w:lang w:val="sv-SE"/>
          </w:rPr>
          <w:delText>används för behandling av diabetes. Det verkar snabbare än normalt human</w:delText>
        </w:r>
        <w:r w:rsidRPr="00992CA5" w:rsidDel="00A64885">
          <w:rPr>
            <w:sz w:val="22"/>
            <w:szCs w:val="22"/>
            <w:lang w:val="sv-SE"/>
          </w:rPr>
          <w:softHyphen/>
          <w:delText>insulin eftersom insuli</w:delText>
        </w:r>
        <w:r w:rsidRPr="00487C93" w:rsidDel="00A64885">
          <w:rPr>
            <w:sz w:val="22"/>
            <w:szCs w:val="22"/>
            <w:lang w:val="sv-SE"/>
          </w:rPr>
          <w:delText>nmolekylen har förändrats en aning.</w:delText>
        </w:r>
      </w:del>
    </w:p>
    <w:p w14:paraId="33453630" w14:textId="12EDF455" w:rsidR="00E26E2A" w:rsidRPr="00487C93" w:rsidDel="00A64885" w:rsidRDefault="00E26E2A" w:rsidP="00E26E2A">
      <w:pPr>
        <w:numPr>
          <w:ilvl w:val="12"/>
          <w:numId w:val="0"/>
        </w:numPr>
        <w:rPr>
          <w:del w:id="617" w:author="Author"/>
          <w:sz w:val="22"/>
          <w:szCs w:val="22"/>
          <w:lang w:val="sv-SE"/>
        </w:rPr>
      </w:pPr>
    </w:p>
    <w:p w14:paraId="013CA935" w14:textId="52F04D34" w:rsidR="00E26E2A" w:rsidRPr="00487C93" w:rsidDel="00A64885" w:rsidRDefault="00E26E2A" w:rsidP="00E26E2A">
      <w:pPr>
        <w:numPr>
          <w:ilvl w:val="12"/>
          <w:numId w:val="0"/>
        </w:numPr>
        <w:ind w:right="11"/>
        <w:rPr>
          <w:del w:id="618" w:author="Author"/>
          <w:sz w:val="22"/>
          <w:szCs w:val="22"/>
          <w:lang w:val="sv-SE"/>
        </w:rPr>
      </w:pPr>
      <w:del w:id="619" w:author="Author">
        <w:r w:rsidRPr="00487C93" w:rsidDel="00A64885">
          <w:rPr>
            <w:sz w:val="22"/>
            <w:szCs w:val="22"/>
            <w:lang w:val="sv-SE"/>
          </w:rPr>
          <w:delText xml:space="preserve">Du får diabetes om din bukspottkörtel inte producerar tillräckligt mycket insulin. Humalog ersätter ditt eget insulin och används för att kontrollera glukosnivån i blodet under en längre tid. Det verkar mycket snabbt och under en kortare tid än lösligt insulin (2-5 timmar). Du skall normalt ta Humalog inom 15 minuter före eller efter en måltid.  </w:delText>
        </w:r>
      </w:del>
    </w:p>
    <w:p w14:paraId="0F33FA99" w14:textId="67CEA06D" w:rsidR="00E26E2A" w:rsidRPr="00487C93" w:rsidDel="00A64885" w:rsidRDefault="00E26E2A" w:rsidP="00E26E2A">
      <w:pPr>
        <w:numPr>
          <w:ilvl w:val="12"/>
          <w:numId w:val="0"/>
        </w:numPr>
        <w:ind w:right="11"/>
        <w:rPr>
          <w:del w:id="620" w:author="Author"/>
          <w:sz w:val="22"/>
          <w:szCs w:val="22"/>
          <w:lang w:val="sv-SE"/>
        </w:rPr>
      </w:pPr>
    </w:p>
    <w:p w14:paraId="582176BB" w14:textId="003B21A7" w:rsidR="00E26E2A" w:rsidRPr="00487C93" w:rsidDel="00A64885" w:rsidRDefault="00E26E2A" w:rsidP="00E26E2A">
      <w:pPr>
        <w:numPr>
          <w:ilvl w:val="12"/>
          <w:numId w:val="0"/>
        </w:numPr>
        <w:ind w:right="11"/>
        <w:rPr>
          <w:del w:id="621" w:author="Author"/>
          <w:sz w:val="22"/>
          <w:szCs w:val="22"/>
          <w:lang w:val="sv-SE"/>
        </w:rPr>
      </w:pPr>
      <w:del w:id="622" w:author="Author">
        <w:r w:rsidRPr="00487C93" w:rsidDel="00A64885">
          <w:rPr>
            <w:sz w:val="22"/>
            <w:szCs w:val="22"/>
            <w:lang w:val="sv-SE"/>
          </w:rPr>
          <w:delText>Din läkare talar om för dig om du skall använda Humalo</w:delText>
        </w:r>
        <w:r w:rsidRPr="00992CA5" w:rsidDel="00A64885">
          <w:rPr>
            <w:sz w:val="22"/>
            <w:szCs w:val="22"/>
            <w:lang w:val="sv-SE"/>
          </w:rPr>
          <w:delText xml:space="preserve">g </w:delText>
        </w:r>
        <w:r w:rsidR="00734B32" w:rsidRPr="004A3D32" w:rsidDel="00A64885">
          <w:rPr>
            <w:sz w:val="22"/>
            <w:szCs w:val="22"/>
            <w:lang w:val="sv-SE"/>
          </w:rPr>
          <w:delText xml:space="preserve">Tempo Pen </w:delText>
        </w:r>
        <w:r w:rsidRPr="00487C93" w:rsidDel="00A64885">
          <w:rPr>
            <w:sz w:val="22"/>
            <w:szCs w:val="22"/>
            <w:lang w:val="sv-SE"/>
          </w:rPr>
          <w:delText>tillsammans med ett längre verkande humaninsulin. Varje insulinsort har sin egen användar</w:delText>
        </w:r>
        <w:r w:rsidRPr="00487C93" w:rsidDel="00A64885">
          <w:rPr>
            <w:sz w:val="22"/>
            <w:szCs w:val="22"/>
            <w:lang w:val="sv-SE"/>
          </w:rPr>
          <w:softHyphen/>
          <w:delText>information. Byt inte insulin om inte din läkare har sagt till dig att göra det. Var mycket försiktig om du byter insulin.</w:delText>
        </w:r>
      </w:del>
    </w:p>
    <w:p w14:paraId="16D4BD4A" w14:textId="7786B544" w:rsidR="00E26E2A" w:rsidRPr="00487C93" w:rsidDel="00A64885" w:rsidRDefault="00E26E2A" w:rsidP="00E26E2A">
      <w:pPr>
        <w:numPr>
          <w:ilvl w:val="12"/>
          <w:numId w:val="0"/>
        </w:numPr>
        <w:ind w:right="11"/>
        <w:rPr>
          <w:del w:id="623" w:author="Author"/>
          <w:sz w:val="22"/>
          <w:szCs w:val="22"/>
          <w:lang w:val="sv-SE"/>
        </w:rPr>
      </w:pPr>
    </w:p>
    <w:p w14:paraId="7A6E777A" w14:textId="1714E41E" w:rsidR="00E26E2A" w:rsidRPr="00073904" w:rsidDel="00A64885" w:rsidRDefault="00E26E2A" w:rsidP="00E26E2A">
      <w:pPr>
        <w:tabs>
          <w:tab w:val="left" w:pos="720"/>
        </w:tabs>
        <w:rPr>
          <w:del w:id="624" w:author="Author"/>
          <w:b/>
          <w:sz w:val="22"/>
          <w:szCs w:val="22"/>
          <w:lang w:val="sv-SE"/>
        </w:rPr>
      </w:pPr>
      <w:del w:id="625" w:author="Author">
        <w:r w:rsidRPr="00992CA5" w:rsidDel="00A64885">
          <w:rPr>
            <w:sz w:val="22"/>
            <w:szCs w:val="22"/>
            <w:lang w:val="sv-SE"/>
          </w:rPr>
          <w:delText xml:space="preserve">Humalog kan ges både till barn och vuxna. </w:delText>
        </w:r>
        <w:r w:rsidR="00734B32" w:rsidRPr="004A3D32" w:rsidDel="00A64885">
          <w:rPr>
            <w:sz w:val="22"/>
            <w:szCs w:val="22"/>
            <w:lang w:val="sv-SE"/>
          </w:rPr>
          <w:delText xml:space="preserve">Tempo Pen </w:delText>
        </w:r>
        <w:r w:rsidRPr="00992CA5" w:rsidDel="00A64885">
          <w:rPr>
            <w:sz w:val="22"/>
            <w:szCs w:val="22"/>
            <w:lang w:val="sv-SE"/>
          </w:rPr>
          <w:delText xml:space="preserve">är en förfylld injektionspenna för engångsbruk som innehåller 3 ml (300 enheter, 100 enheter/ml) av insulin lispro. Varje </w:delText>
        </w:r>
        <w:r w:rsidR="00734B32" w:rsidRPr="004A3D32" w:rsidDel="00A64885">
          <w:rPr>
            <w:sz w:val="22"/>
            <w:szCs w:val="22"/>
            <w:lang w:val="sv-SE"/>
          </w:rPr>
          <w:delText xml:space="preserve">och Tempo Pen </w:delText>
        </w:r>
        <w:r w:rsidRPr="00992CA5" w:rsidDel="00A64885">
          <w:rPr>
            <w:sz w:val="22"/>
            <w:szCs w:val="22"/>
            <w:lang w:val="sv-SE"/>
          </w:rPr>
          <w:delText xml:space="preserve">innehåller flera insulindoser. Med </w:delText>
        </w:r>
        <w:r w:rsidR="00734B32" w:rsidRPr="004A3D32" w:rsidDel="00A64885">
          <w:rPr>
            <w:sz w:val="22"/>
            <w:szCs w:val="22"/>
            <w:lang w:val="sv-SE"/>
          </w:rPr>
          <w:delText xml:space="preserve">Tempo Pen </w:delText>
        </w:r>
        <w:r w:rsidRPr="00992CA5" w:rsidDel="00A64885">
          <w:rPr>
            <w:sz w:val="22"/>
            <w:szCs w:val="22"/>
            <w:lang w:val="sv-SE"/>
          </w:rPr>
          <w:delText xml:space="preserve">kan man ställa in 1 </w:delText>
        </w:r>
        <w:r w:rsidDel="00A64885">
          <w:rPr>
            <w:sz w:val="22"/>
            <w:szCs w:val="22"/>
            <w:lang w:val="sv-SE"/>
          </w:rPr>
          <w:delText>enhet åt gången</w:delText>
        </w:r>
        <w:r w:rsidRPr="00073904" w:rsidDel="00A64885">
          <w:rPr>
            <w:sz w:val="22"/>
            <w:szCs w:val="22"/>
            <w:lang w:val="sv-SE"/>
          </w:rPr>
          <w:delText xml:space="preserve">. </w:delText>
        </w:r>
        <w:r w:rsidRPr="00073904" w:rsidDel="00A64885">
          <w:rPr>
            <w:b/>
            <w:sz w:val="22"/>
            <w:szCs w:val="22"/>
            <w:lang w:val="sv-SE"/>
          </w:rPr>
          <w:delText xml:space="preserve">Antalet enheter visas i doseringsfönstret, kontrollera alltid </w:delText>
        </w:r>
        <w:r w:rsidDel="00A64885">
          <w:rPr>
            <w:b/>
            <w:sz w:val="22"/>
            <w:szCs w:val="22"/>
            <w:lang w:val="sv-SE"/>
          </w:rPr>
          <w:delText xml:space="preserve">där </w:delText>
        </w:r>
        <w:r w:rsidRPr="00073904" w:rsidDel="00A64885">
          <w:rPr>
            <w:b/>
            <w:sz w:val="22"/>
            <w:szCs w:val="22"/>
            <w:lang w:val="sv-SE"/>
          </w:rPr>
          <w:delText xml:space="preserve">innan du injicerar. </w:delText>
        </w:r>
        <w:r w:rsidRPr="00957478" w:rsidDel="00A64885">
          <w:rPr>
            <w:sz w:val="22"/>
            <w:szCs w:val="22"/>
            <w:lang w:val="sv-SE"/>
          </w:rPr>
          <w:delText>Du kan ge från 1-60 enheter i en injektion</w:delText>
        </w:r>
        <w:r w:rsidRPr="00073904" w:rsidDel="00A64885">
          <w:rPr>
            <w:sz w:val="22"/>
            <w:szCs w:val="22"/>
            <w:lang w:val="sv-SE"/>
          </w:rPr>
          <w:delText>.</w:delText>
        </w:r>
        <w:r w:rsidRPr="00073904" w:rsidDel="00A64885">
          <w:rPr>
            <w:b/>
            <w:sz w:val="22"/>
            <w:szCs w:val="22"/>
            <w:lang w:val="sv-SE"/>
          </w:rPr>
          <w:delText xml:space="preserve"> Om din dos är över 60 enheter, behöver du ge ytterligare en injektion.  </w:delText>
        </w:r>
      </w:del>
    </w:p>
    <w:p w14:paraId="7AEA7AFA" w14:textId="178007A7" w:rsidR="00E26E2A" w:rsidRPr="00487C93" w:rsidDel="00A64885" w:rsidRDefault="00E26E2A" w:rsidP="00E26E2A">
      <w:pPr>
        <w:numPr>
          <w:ilvl w:val="12"/>
          <w:numId w:val="0"/>
        </w:numPr>
        <w:ind w:right="11"/>
        <w:rPr>
          <w:del w:id="626" w:author="Author"/>
          <w:sz w:val="22"/>
          <w:szCs w:val="22"/>
          <w:lang w:val="sv-SE"/>
        </w:rPr>
      </w:pPr>
    </w:p>
    <w:p w14:paraId="107CCC2C" w14:textId="25B2405A" w:rsidR="00E26E2A" w:rsidRPr="00487C93" w:rsidDel="00A64885" w:rsidRDefault="00E26E2A" w:rsidP="00E26E2A">
      <w:pPr>
        <w:numPr>
          <w:ilvl w:val="12"/>
          <w:numId w:val="0"/>
        </w:numPr>
        <w:rPr>
          <w:del w:id="627" w:author="Author"/>
          <w:noProof/>
          <w:sz w:val="22"/>
          <w:szCs w:val="22"/>
          <w:lang w:val="sv-SE"/>
        </w:rPr>
      </w:pPr>
    </w:p>
    <w:p w14:paraId="1EB1777F" w14:textId="78C26A3E" w:rsidR="00E26E2A" w:rsidRPr="00992CA5" w:rsidDel="00A64885" w:rsidRDefault="00E26E2A" w:rsidP="00E26E2A">
      <w:pPr>
        <w:numPr>
          <w:ilvl w:val="12"/>
          <w:numId w:val="0"/>
        </w:numPr>
        <w:ind w:left="567" w:right="-2" w:hanging="567"/>
        <w:rPr>
          <w:del w:id="628" w:author="Author"/>
          <w:noProof/>
          <w:sz w:val="22"/>
          <w:szCs w:val="22"/>
          <w:lang w:val="sv-SE"/>
        </w:rPr>
      </w:pPr>
      <w:del w:id="629" w:author="Author">
        <w:r w:rsidRPr="00487C93" w:rsidDel="00A64885">
          <w:rPr>
            <w:b/>
            <w:noProof/>
            <w:sz w:val="22"/>
            <w:szCs w:val="22"/>
            <w:lang w:val="sv-SE"/>
          </w:rPr>
          <w:delText>2.</w:delText>
        </w:r>
        <w:r w:rsidRPr="00487C93" w:rsidDel="00A64885">
          <w:rPr>
            <w:b/>
            <w:noProof/>
            <w:sz w:val="22"/>
            <w:szCs w:val="22"/>
            <w:lang w:val="sv-SE"/>
          </w:rPr>
          <w:tab/>
        </w:r>
        <w:r w:rsidDel="00A64885">
          <w:rPr>
            <w:b/>
            <w:noProof/>
            <w:sz w:val="22"/>
            <w:szCs w:val="22"/>
            <w:lang w:val="sv-SE"/>
          </w:rPr>
          <w:delText>Vad du behöver v</w:delText>
        </w:r>
        <w:r w:rsidRPr="00992CA5" w:rsidDel="00A64885">
          <w:rPr>
            <w:b/>
            <w:noProof/>
            <w:sz w:val="22"/>
            <w:szCs w:val="22"/>
            <w:lang w:val="sv-SE"/>
          </w:rPr>
          <w:delText xml:space="preserve">eta innan du använder Humalog </w:delText>
        </w:r>
        <w:r w:rsidR="00734B32" w:rsidRPr="004A3D32" w:rsidDel="00A64885">
          <w:rPr>
            <w:b/>
            <w:sz w:val="22"/>
            <w:szCs w:val="22"/>
            <w:lang w:val="sv-SE"/>
          </w:rPr>
          <w:delText>Tempo Pen</w:delText>
        </w:r>
      </w:del>
    </w:p>
    <w:p w14:paraId="19420FDE" w14:textId="5572CEF9" w:rsidR="00E26E2A" w:rsidRPr="00992CA5" w:rsidDel="00A64885" w:rsidRDefault="00E26E2A" w:rsidP="00E26E2A">
      <w:pPr>
        <w:numPr>
          <w:ilvl w:val="12"/>
          <w:numId w:val="0"/>
        </w:numPr>
        <w:ind w:right="-2"/>
        <w:rPr>
          <w:del w:id="630" w:author="Author"/>
          <w:noProof/>
          <w:sz w:val="22"/>
          <w:szCs w:val="22"/>
          <w:lang w:val="sv-SE"/>
        </w:rPr>
      </w:pPr>
    </w:p>
    <w:p w14:paraId="16676B21" w14:textId="77E25B34" w:rsidR="00E26E2A" w:rsidRPr="00992CA5" w:rsidDel="00A64885" w:rsidRDefault="00E26E2A" w:rsidP="00E26E2A">
      <w:pPr>
        <w:numPr>
          <w:ilvl w:val="12"/>
          <w:numId w:val="0"/>
        </w:numPr>
        <w:ind w:right="-2"/>
        <w:rPr>
          <w:del w:id="631" w:author="Author"/>
          <w:b/>
          <w:noProof/>
          <w:sz w:val="22"/>
          <w:szCs w:val="22"/>
          <w:lang w:val="sv-SE"/>
        </w:rPr>
      </w:pPr>
      <w:del w:id="632" w:author="Author">
        <w:r w:rsidRPr="00992CA5" w:rsidDel="00A64885">
          <w:rPr>
            <w:b/>
            <w:noProof/>
            <w:sz w:val="22"/>
            <w:szCs w:val="22"/>
            <w:lang w:val="sv-SE"/>
          </w:rPr>
          <w:delText xml:space="preserve">Använd INTE Humalog </w:delText>
        </w:r>
        <w:r w:rsidR="00734B32" w:rsidRPr="004A3D32" w:rsidDel="00A64885">
          <w:rPr>
            <w:b/>
            <w:sz w:val="22"/>
            <w:szCs w:val="22"/>
            <w:lang w:val="sv-SE"/>
          </w:rPr>
          <w:delText>Tempo Pen</w:delText>
        </w:r>
      </w:del>
    </w:p>
    <w:p w14:paraId="18857C4D" w14:textId="1A89674B" w:rsidR="00E26E2A" w:rsidRPr="00A91EAF" w:rsidDel="00A64885" w:rsidRDefault="00E26E2A" w:rsidP="00E26E2A">
      <w:pPr>
        <w:numPr>
          <w:ilvl w:val="0"/>
          <w:numId w:val="20"/>
        </w:numPr>
        <w:ind w:left="567" w:right="11" w:hanging="567"/>
        <w:rPr>
          <w:del w:id="633" w:author="Author"/>
          <w:sz w:val="22"/>
          <w:szCs w:val="22"/>
          <w:lang w:val="sv-SE"/>
        </w:rPr>
      </w:pPr>
      <w:del w:id="634" w:author="Author">
        <w:r w:rsidRPr="00A91EAF" w:rsidDel="00A64885">
          <w:rPr>
            <w:sz w:val="22"/>
            <w:szCs w:val="22"/>
            <w:lang w:val="sv-SE"/>
          </w:rPr>
          <w:delText xml:space="preserve">om du tycker att en så kallad </w:delText>
        </w:r>
        <w:r w:rsidRPr="00A91EAF" w:rsidDel="00A64885">
          <w:rPr>
            <w:b/>
            <w:sz w:val="22"/>
            <w:szCs w:val="22"/>
            <w:lang w:val="sv-SE"/>
          </w:rPr>
          <w:delText>insulinkänning</w:delText>
        </w:r>
        <w:r w:rsidRPr="00A91EAF" w:rsidDel="00A64885">
          <w:rPr>
            <w:sz w:val="22"/>
            <w:szCs w:val="22"/>
            <w:lang w:val="sv-SE"/>
          </w:rPr>
          <w:delText xml:space="preserve"> (lågt blodsocker) börjar. Längre fram i denna användarinformation finns instruktioner om hur du skall göra vid en lindrig insulinkänning.</w:delText>
        </w:r>
        <w:r w:rsidDel="00A64885">
          <w:rPr>
            <w:sz w:val="22"/>
            <w:szCs w:val="22"/>
            <w:lang w:val="sv-SE"/>
          </w:rPr>
          <w:delText xml:space="preserve"> (se avsnitt 3: Om du har </w:delText>
        </w:r>
        <w:r w:rsidR="00A708C8" w:rsidRPr="00A708C8" w:rsidDel="00A64885">
          <w:rPr>
            <w:sz w:val="22"/>
            <w:szCs w:val="22"/>
            <w:lang w:val="sv-SE"/>
          </w:rPr>
          <w:delText xml:space="preserve">använt </w:delText>
        </w:r>
        <w:r w:rsidDel="00A64885">
          <w:rPr>
            <w:sz w:val="22"/>
            <w:szCs w:val="22"/>
            <w:lang w:val="sv-SE"/>
          </w:rPr>
          <w:delText>för stor mängd av Humalog</w:delText>
        </w:r>
        <w:r w:rsidR="00A708C8" w:rsidRPr="00A708C8" w:rsidDel="00A64885">
          <w:rPr>
            <w:sz w:val="22"/>
            <w:szCs w:val="22"/>
            <w:lang w:val="sv-SE"/>
          </w:rPr>
          <w:delText xml:space="preserve"> </w:delText>
        </w:r>
        <w:r w:rsidR="00A708C8" w:rsidDel="00A64885">
          <w:rPr>
            <w:sz w:val="22"/>
            <w:szCs w:val="22"/>
            <w:lang w:val="sv-SE"/>
          </w:rPr>
          <w:delText>än du ska</w:delText>
        </w:r>
        <w:r w:rsidDel="00A64885">
          <w:rPr>
            <w:sz w:val="22"/>
            <w:szCs w:val="22"/>
            <w:lang w:val="sv-SE"/>
          </w:rPr>
          <w:delText>).</w:delText>
        </w:r>
        <w:r w:rsidRPr="00A91EAF" w:rsidDel="00A64885">
          <w:rPr>
            <w:sz w:val="22"/>
            <w:szCs w:val="22"/>
            <w:lang w:val="sv-SE"/>
          </w:rPr>
          <w:delText xml:space="preserve"> </w:delText>
        </w:r>
      </w:del>
    </w:p>
    <w:p w14:paraId="53FE48FF" w14:textId="3CC15768" w:rsidR="00E26E2A" w:rsidRPr="00487C93" w:rsidDel="00A64885" w:rsidRDefault="00E26E2A" w:rsidP="00E26E2A">
      <w:pPr>
        <w:numPr>
          <w:ilvl w:val="0"/>
          <w:numId w:val="20"/>
        </w:numPr>
        <w:ind w:left="567" w:hanging="567"/>
        <w:rPr>
          <w:del w:id="635" w:author="Author"/>
          <w:noProof/>
          <w:sz w:val="22"/>
          <w:szCs w:val="22"/>
          <w:lang w:val="sv-SE"/>
        </w:rPr>
      </w:pPr>
      <w:del w:id="636" w:author="Author">
        <w:r w:rsidRPr="00487C93" w:rsidDel="00A64885">
          <w:rPr>
            <w:noProof/>
            <w:sz w:val="22"/>
            <w:szCs w:val="22"/>
            <w:lang w:val="sv-SE"/>
          </w:rPr>
          <w:delText xml:space="preserve">om du är </w:delText>
        </w:r>
        <w:r w:rsidRPr="00A91EAF" w:rsidDel="00A64885">
          <w:rPr>
            <w:b/>
            <w:noProof/>
            <w:sz w:val="22"/>
            <w:szCs w:val="22"/>
            <w:lang w:val="sv-SE"/>
          </w:rPr>
          <w:delText>allergisk</w:delText>
        </w:r>
        <w:r w:rsidRPr="00487C93" w:rsidDel="00A64885">
          <w:rPr>
            <w:noProof/>
            <w:sz w:val="22"/>
            <w:szCs w:val="22"/>
            <w:lang w:val="sv-SE"/>
          </w:rPr>
          <w:delText xml:space="preserve"> mot insulin lispro eller något av övriga innehållsämnen i </w:delText>
        </w:r>
        <w:r w:rsidDel="00A64885">
          <w:rPr>
            <w:noProof/>
            <w:sz w:val="22"/>
            <w:szCs w:val="22"/>
            <w:lang w:val="sv-SE"/>
          </w:rPr>
          <w:delText>detta läkemedel (anges i avsnitt 6)</w:delText>
        </w:r>
        <w:r w:rsidRPr="00487C93" w:rsidDel="00A64885">
          <w:rPr>
            <w:noProof/>
            <w:sz w:val="22"/>
            <w:szCs w:val="22"/>
            <w:lang w:val="sv-SE"/>
          </w:rPr>
          <w:delText>.</w:delText>
        </w:r>
      </w:del>
    </w:p>
    <w:p w14:paraId="5D435339" w14:textId="77777777" w:rsidR="00E26E2A" w:rsidRPr="00487C93" w:rsidRDefault="00E26E2A" w:rsidP="00E26E2A">
      <w:pPr>
        <w:numPr>
          <w:ilvl w:val="12"/>
          <w:numId w:val="0"/>
        </w:numPr>
        <w:ind w:right="-2"/>
        <w:rPr>
          <w:b/>
          <w:noProof/>
          <w:sz w:val="22"/>
          <w:szCs w:val="22"/>
          <w:lang w:val="sv-SE"/>
        </w:rPr>
      </w:pPr>
    </w:p>
    <w:p w14:paraId="7ADCA3D2" w14:textId="2373B0E2" w:rsidR="0090272A" w:rsidDel="00A64885" w:rsidRDefault="00E26E2A" w:rsidP="00FC6917">
      <w:pPr>
        <w:keepNext/>
        <w:numPr>
          <w:ilvl w:val="12"/>
          <w:numId w:val="0"/>
        </w:numPr>
        <w:ind w:right="-2"/>
        <w:rPr>
          <w:del w:id="637" w:author="Author"/>
          <w:noProof/>
          <w:sz w:val="22"/>
          <w:szCs w:val="22"/>
          <w:lang w:val="sv-SE"/>
        </w:rPr>
      </w:pPr>
      <w:del w:id="638" w:author="Author">
        <w:r w:rsidDel="00A64885">
          <w:rPr>
            <w:b/>
            <w:noProof/>
            <w:sz w:val="22"/>
            <w:szCs w:val="22"/>
            <w:lang w:val="sv-SE"/>
          </w:rPr>
          <w:lastRenderedPageBreak/>
          <w:delText>Varningar och försiktighet</w:delText>
        </w:r>
      </w:del>
    </w:p>
    <w:p w14:paraId="7D85A1A0" w14:textId="2855845A" w:rsidR="0090272A" w:rsidDel="00A64885" w:rsidRDefault="0090272A" w:rsidP="00FC6917">
      <w:pPr>
        <w:keepNext/>
        <w:numPr>
          <w:ilvl w:val="12"/>
          <w:numId w:val="0"/>
        </w:numPr>
        <w:ind w:right="-2"/>
        <w:rPr>
          <w:del w:id="639" w:author="Author"/>
          <w:noProof/>
          <w:sz w:val="22"/>
          <w:szCs w:val="22"/>
          <w:lang w:val="sv-SE"/>
        </w:rPr>
      </w:pPr>
    </w:p>
    <w:p w14:paraId="0A967E86" w14:textId="70762770" w:rsidR="00F035D0" w:rsidRPr="004A3D32" w:rsidDel="00A64885" w:rsidRDefault="00F035D0" w:rsidP="00FC6917">
      <w:pPr>
        <w:pStyle w:val="ListParagraph"/>
        <w:keepNext/>
        <w:numPr>
          <w:ilvl w:val="0"/>
          <w:numId w:val="21"/>
        </w:numPr>
        <w:ind w:right="-2"/>
        <w:rPr>
          <w:del w:id="640" w:author="Author"/>
          <w:noProof/>
          <w:sz w:val="22"/>
          <w:szCs w:val="22"/>
          <w:lang w:val="sv-SE"/>
        </w:rPr>
      </w:pPr>
      <w:del w:id="641" w:author="Author">
        <w:r w:rsidRPr="001A7F30" w:rsidDel="00A64885">
          <w:rPr>
            <w:sz w:val="22"/>
            <w:lang w:val="sv-SE"/>
          </w:rPr>
          <w:delText xml:space="preserve">Kontrollera alltid förpackningen och den förfyllda pennans etikett så att namn och insulintyp stämmer när du får den från apoteket. </w:delText>
        </w:r>
        <w:r w:rsidRPr="004A3D32" w:rsidDel="00A64885">
          <w:rPr>
            <w:bCs/>
            <w:sz w:val="22"/>
            <w:szCs w:val="22"/>
            <w:lang w:val="sv-SE"/>
          </w:rPr>
          <w:delText xml:space="preserve">Försäkra dig om att du fått den Humalog </w:delText>
        </w:r>
        <w:r w:rsidR="00A708C8" w:rsidRPr="00A708C8" w:rsidDel="00A64885">
          <w:rPr>
            <w:sz w:val="22"/>
            <w:szCs w:val="22"/>
            <w:lang w:val="sv-SE"/>
          </w:rPr>
          <w:delText xml:space="preserve"> </w:delText>
        </w:r>
        <w:r w:rsidR="00A708C8" w:rsidDel="00A64885">
          <w:rPr>
            <w:sz w:val="22"/>
            <w:szCs w:val="22"/>
            <w:lang w:val="sv-SE"/>
          </w:rPr>
          <w:delText xml:space="preserve">100 enheter/ml </w:delText>
        </w:r>
        <w:r w:rsidRPr="0090272A" w:rsidDel="00A64885">
          <w:rPr>
            <w:bCs/>
            <w:sz w:val="22"/>
            <w:szCs w:val="22"/>
            <w:lang w:val="sv-SE"/>
          </w:rPr>
          <w:delText>Tempo Pen</w:delText>
        </w:r>
        <w:r w:rsidRPr="004A3D32" w:rsidDel="00A64885">
          <w:rPr>
            <w:bCs/>
            <w:sz w:val="22"/>
            <w:szCs w:val="22"/>
            <w:lang w:val="sv-SE"/>
          </w:rPr>
          <w:delText xml:space="preserve"> som din läkare har ordinerat. </w:delText>
        </w:r>
      </w:del>
    </w:p>
    <w:p w14:paraId="4A8096D9" w14:textId="7E1887FD" w:rsidR="00E26E2A" w:rsidRPr="0090272A" w:rsidDel="00A64885" w:rsidRDefault="00E26E2A" w:rsidP="0090272A">
      <w:pPr>
        <w:pStyle w:val="ListParagraph"/>
        <w:numPr>
          <w:ilvl w:val="0"/>
          <w:numId w:val="21"/>
        </w:numPr>
        <w:ind w:right="-2"/>
        <w:rPr>
          <w:del w:id="642" w:author="Author"/>
          <w:bCs/>
          <w:sz w:val="22"/>
          <w:szCs w:val="22"/>
          <w:lang w:val="sv-SE"/>
        </w:rPr>
      </w:pPr>
      <w:del w:id="643" w:author="Author">
        <w:r w:rsidRPr="0090272A" w:rsidDel="00A64885">
          <w:rPr>
            <w:bCs/>
            <w:sz w:val="22"/>
            <w:szCs w:val="22"/>
            <w:lang w:val="sv-SE"/>
          </w:rPr>
          <w:delText>Är ditt blodsocker under god kontroll med ditt nuvarande insulin kanske du inte känner av varnings</w:delText>
        </w:r>
        <w:r w:rsidRPr="0090272A" w:rsidDel="00A64885">
          <w:rPr>
            <w:bCs/>
            <w:sz w:val="22"/>
            <w:szCs w:val="22"/>
            <w:lang w:val="sv-SE"/>
          </w:rPr>
          <w:softHyphen/>
          <w:delText xml:space="preserve">signalerna när ditt blodsocker blir för lågt. Varningssignaler finns uppräknade längre fram i denna användarinformation. Du bör noga hålla reda på när du skall äta, hur ofta du skall motionera och hur mycket du skall arbeta. Du bör också noga kontrollera din blodsockernivå genom att testa ditt blodsocker ofta. </w:delText>
        </w:r>
      </w:del>
    </w:p>
    <w:p w14:paraId="4227D734" w14:textId="5E92C9CD" w:rsidR="00E26E2A" w:rsidRPr="0090272A" w:rsidDel="00A64885" w:rsidRDefault="00E26E2A" w:rsidP="0090272A">
      <w:pPr>
        <w:pStyle w:val="ListParagraph"/>
        <w:numPr>
          <w:ilvl w:val="0"/>
          <w:numId w:val="21"/>
        </w:numPr>
        <w:ind w:right="-2"/>
        <w:rPr>
          <w:del w:id="644" w:author="Author"/>
          <w:bCs/>
          <w:sz w:val="22"/>
          <w:szCs w:val="22"/>
          <w:lang w:val="sv-SE"/>
        </w:rPr>
      </w:pPr>
      <w:del w:id="645" w:author="Author">
        <w:r w:rsidRPr="0090272A" w:rsidDel="00A64885">
          <w:rPr>
            <w:bCs/>
            <w:sz w:val="22"/>
            <w:szCs w:val="22"/>
            <w:lang w:val="sv-SE"/>
          </w:rPr>
          <w:delText>Vissa personer som har haft insulinkänningar efter byte från djurinsulin till humaninsulin har rapporterat att de tidiga varningssymptomen varit mindre tydliga eller annorlunda. Om du ofta har insulinkänningar eller har svårt att känna igen dem, tala med din läkare om detta.</w:delText>
        </w:r>
      </w:del>
    </w:p>
    <w:p w14:paraId="0D77AD9A" w14:textId="0B3D2735" w:rsidR="00E26E2A" w:rsidRPr="0090272A" w:rsidDel="00A64885" w:rsidRDefault="00E26E2A" w:rsidP="0090272A">
      <w:pPr>
        <w:pStyle w:val="ListParagraph"/>
        <w:numPr>
          <w:ilvl w:val="0"/>
          <w:numId w:val="21"/>
        </w:numPr>
        <w:ind w:right="-2"/>
        <w:rPr>
          <w:del w:id="646" w:author="Author"/>
          <w:bCs/>
          <w:sz w:val="22"/>
          <w:szCs w:val="22"/>
          <w:lang w:val="sv-SE"/>
        </w:rPr>
      </w:pPr>
      <w:del w:id="647" w:author="Author">
        <w:r w:rsidRPr="0090272A" w:rsidDel="00A64885">
          <w:rPr>
            <w:bCs/>
            <w:sz w:val="22"/>
            <w:szCs w:val="22"/>
            <w:lang w:val="sv-SE"/>
          </w:rPr>
          <w:delText>Om du svarar JA på någon av följande frågor, tala med din läkare, apotekspersonal eller din diabetessköterska.</w:delText>
        </w:r>
      </w:del>
    </w:p>
    <w:p w14:paraId="434B99E7" w14:textId="1592564E" w:rsidR="00E26E2A" w:rsidRPr="00487C93" w:rsidDel="00A64885" w:rsidRDefault="00E26E2A" w:rsidP="00E26E2A">
      <w:pPr>
        <w:numPr>
          <w:ilvl w:val="0"/>
          <w:numId w:val="20"/>
        </w:numPr>
        <w:ind w:left="1092" w:right="11" w:hanging="539"/>
        <w:rPr>
          <w:del w:id="648" w:author="Author"/>
          <w:sz w:val="22"/>
          <w:szCs w:val="22"/>
          <w:lang w:val="sv-SE"/>
        </w:rPr>
      </w:pPr>
      <w:del w:id="649" w:author="Author">
        <w:r w:rsidRPr="00487C93" w:rsidDel="00A64885">
          <w:rPr>
            <w:sz w:val="22"/>
            <w:szCs w:val="22"/>
            <w:lang w:val="sv-SE"/>
          </w:rPr>
          <w:delText>Har du nyligen blivit sjuk?</w:delText>
        </w:r>
      </w:del>
    </w:p>
    <w:p w14:paraId="465C0C28" w14:textId="35D29216" w:rsidR="00E26E2A" w:rsidRPr="00487C93" w:rsidDel="00A64885" w:rsidRDefault="00E26E2A" w:rsidP="00E26E2A">
      <w:pPr>
        <w:numPr>
          <w:ilvl w:val="0"/>
          <w:numId w:val="20"/>
        </w:numPr>
        <w:ind w:left="1092" w:right="11" w:hanging="539"/>
        <w:rPr>
          <w:del w:id="650" w:author="Author"/>
          <w:sz w:val="22"/>
          <w:szCs w:val="22"/>
          <w:lang w:val="sv-SE"/>
        </w:rPr>
      </w:pPr>
      <w:del w:id="651" w:author="Author">
        <w:r w:rsidRPr="00487C93" w:rsidDel="00A64885">
          <w:rPr>
            <w:sz w:val="22"/>
            <w:szCs w:val="22"/>
            <w:lang w:val="sv-SE"/>
          </w:rPr>
          <w:delText>Har du problem med lever eller njurar?</w:delText>
        </w:r>
      </w:del>
    </w:p>
    <w:p w14:paraId="544B412F" w14:textId="7CEBA16F" w:rsidR="00E26E2A" w:rsidRPr="00487C93" w:rsidDel="00A64885" w:rsidRDefault="00E26E2A" w:rsidP="00E26E2A">
      <w:pPr>
        <w:numPr>
          <w:ilvl w:val="0"/>
          <w:numId w:val="20"/>
        </w:numPr>
        <w:ind w:left="1092" w:right="11" w:hanging="539"/>
        <w:rPr>
          <w:del w:id="652" w:author="Author"/>
          <w:sz w:val="22"/>
          <w:szCs w:val="22"/>
          <w:lang w:val="sv-SE"/>
        </w:rPr>
      </w:pPr>
      <w:del w:id="653" w:author="Author">
        <w:r w:rsidRPr="00487C93" w:rsidDel="00A64885">
          <w:rPr>
            <w:sz w:val="22"/>
            <w:szCs w:val="22"/>
            <w:lang w:val="sv-SE"/>
          </w:rPr>
          <w:delText>Tränar du mer än vanligt?</w:delText>
        </w:r>
      </w:del>
    </w:p>
    <w:p w14:paraId="66107C11" w14:textId="03F1F9D4" w:rsidR="00E26E2A" w:rsidRPr="0090272A" w:rsidDel="00A64885" w:rsidRDefault="00E26E2A" w:rsidP="0090272A">
      <w:pPr>
        <w:pStyle w:val="ListParagraph"/>
        <w:numPr>
          <w:ilvl w:val="0"/>
          <w:numId w:val="21"/>
        </w:numPr>
        <w:ind w:right="-2"/>
        <w:rPr>
          <w:del w:id="654" w:author="Author"/>
          <w:bCs/>
          <w:sz w:val="22"/>
          <w:szCs w:val="22"/>
          <w:lang w:val="sv-SE"/>
        </w:rPr>
      </w:pPr>
      <w:del w:id="655" w:author="Author">
        <w:r w:rsidRPr="0090272A" w:rsidDel="00A64885">
          <w:rPr>
            <w:bCs/>
            <w:sz w:val="22"/>
            <w:szCs w:val="22"/>
            <w:lang w:val="sv-SE"/>
          </w:rPr>
          <w:delText>Mängden insulin som du behöver kan förändras vid alkoholintag.</w:delText>
        </w:r>
      </w:del>
    </w:p>
    <w:p w14:paraId="217489C5" w14:textId="16C0E547" w:rsidR="00E26E2A" w:rsidRPr="0090272A" w:rsidDel="00A64885" w:rsidRDefault="00E26E2A" w:rsidP="0090272A">
      <w:pPr>
        <w:pStyle w:val="ListParagraph"/>
        <w:numPr>
          <w:ilvl w:val="0"/>
          <w:numId w:val="21"/>
        </w:numPr>
        <w:ind w:right="-2"/>
        <w:rPr>
          <w:del w:id="656" w:author="Author"/>
          <w:bCs/>
          <w:sz w:val="22"/>
          <w:szCs w:val="22"/>
          <w:lang w:val="sv-SE"/>
        </w:rPr>
      </w:pPr>
      <w:del w:id="657" w:author="Author">
        <w:r w:rsidRPr="0090272A" w:rsidDel="00A64885">
          <w:rPr>
            <w:bCs/>
            <w:sz w:val="22"/>
            <w:szCs w:val="22"/>
            <w:lang w:val="sv-SE"/>
          </w:rPr>
          <w:delText>Du bör också tala med din läkare, apotekspersonal eller din diabetessköterska om du tänker resa utomlands. Tidsskillnaden mellan länder kan innebära att du måste ta dina injektioner och äta på andra tider än när du är hemma.</w:delText>
        </w:r>
      </w:del>
    </w:p>
    <w:p w14:paraId="0ED60C22" w14:textId="0E8CE7E0" w:rsidR="00E26E2A" w:rsidRPr="0090272A" w:rsidDel="00A64885" w:rsidRDefault="00E26E2A" w:rsidP="0090272A">
      <w:pPr>
        <w:pStyle w:val="ListParagraph"/>
        <w:numPr>
          <w:ilvl w:val="0"/>
          <w:numId w:val="21"/>
        </w:numPr>
        <w:ind w:right="-2"/>
        <w:rPr>
          <w:del w:id="658" w:author="Author"/>
          <w:bCs/>
          <w:sz w:val="22"/>
          <w:szCs w:val="22"/>
          <w:lang w:val="sv-SE"/>
        </w:rPr>
      </w:pPr>
      <w:del w:id="659" w:author="Author">
        <w:r w:rsidRPr="0090272A" w:rsidDel="00A64885">
          <w:rPr>
            <w:bCs/>
            <w:sz w:val="22"/>
            <w:szCs w:val="22"/>
            <w:lang w:val="sv-SE"/>
          </w:rPr>
          <w:delText>Vissa patienter som haft typ 2 diabetes mellitus och hjärtsjukdom under många år eller tidigare stroke, utvecklade hjärtsvikt vid behandling med pioglitazon och insulin. Informera din läkare så snart som möjligt om du får tecken på hjärtsvikt såsom oväntad andnöd, snabb viktökning eller lokal svullnad (ödem).</w:delText>
        </w:r>
      </w:del>
    </w:p>
    <w:p w14:paraId="449C255B" w14:textId="257FD887" w:rsidR="00E26E2A" w:rsidDel="00A64885" w:rsidRDefault="00E26E2A" w:rsidP="0090272A">
      <w:pPr>
        <w:pStyle w:val="ListParagraph"/>
        <w:numPr>
          <w:ilvl w:val="0"/>
          <w:numId w:val="21"/>
        </w:numPr>
        <w:ind w:right="-2"/>
        <w:rPr>
          <w:del w:id="660" w:author="Author"/>
          <w:bCs/>
          <w:sz w:val="22"/>
          <w:szCs w:val="22"/>
          <w:lang w:val="sv-SE"/>
        </w:rPr>
      </w:pPr>
      <w:del w:id="661" w:author="Author">
        <w:r w:rsidRPr="0090272A" w:rsidDel="00A64885">
          <w:rPr>
            <w:bCs/>
            <w:sz w:val="22"/>
            <w:szCs w:val="22"/>
            <w:lang w:val="sv-SE"/>
          </w:rPr>
          <w:delText xml:space="preserve">Denna penna rekommenderas inte för blinda eller synskadade personer såvida de inte får hjälp av någon som har tränats i att använda pennan. </w:delText>
        </w:r>
      </w:del>
    </w:p>
    <w:p w14:paraId="3551E5F5" w14:textId="701579F8" w:rsidR="00A708C8" w:rsidRPr="0090272A" w:rsidDel="00A64885" w:rsidRDefault="00A708C8" w:rsidP="0090272A">
      <w:pPr>
        <w:pStyle w:val="ListParagraph"/>
        <w:numPr>
          <w:ilvl w:val="0"/>
          <w:numId w:val="21"/>
        </w:numPr>
        <w:ind w:right="-2"/>
        <w:rPr>
          <w:del w:id="662" w:author="Author"/>
          <w:bCs/>
          <w:sz w:val="22"/>
          <w:szCs w:val="22"/>
          <w:lang w:val="sv-SE"/>
        </w:rPr>
      </w:pPr>
      <w:del w:id="663" w:author="Author">
        <w:r w:rsidRPr="00A708C8" w:rsidDel="00A64885">
          <w:rPr>
            <w:bCs/>
            <w:sz w:val="22"/>
            <w:szCs w:val="22"/>
            <w:lang w:val="sv-SE"/>
          </w:rPr>
          <w:delText>Tempo Pen innehåller en magnet som möjligen kan störa funktionen av elektroniska medicinska implantat, som t.ex. pacemaker, om den placeras i närhet till denne.</w:delText>
        </w:r>
        <w:r w:rsidDel="00A64885">
          <w:rPr>
            <w:bCs/>
            <w:sz w:val="22"/>
            <w:szCs w:val="22"/>
            <w:lang w:val="sv-SE"/>
          </w:rPr>
          <w:delText xml:space="preserve"> Magnetfältet sträcker sig cirka 1,5 cm.</w:delText>
        </w:r>
      </w:del>
    </w:p>
    <w:p w14:paraId="033D4C0E" w14:textId="0F2C0A77" w:rsidR="00094857" w:rsidRPr="005A3BC5" w:rsidDel="00A64885" w:rsidRDefault="00094857" w:rsidP="00094857">
      <w:pPr>
        <w:ind w:right="11"/>
        <w:rPr>
          <w:del w:id="664" w:author="Author"/>
          <w:b/>
          <w:bCs/>
          <w:sz w:val="22"/>
          <w:szCs w:val="22"/>
          <w:lang w:val="sv-SE"/>
        </w:rPr>
      </w:pPr>
      <w:del w:id="665" w:author="Author">
        <w:r w:rsidRPr="005A3BC5" w:rsidDel="00A64885">
          <w:rPr>
            <w:b/>
            <w:bCs/>
            <w:sz w:val="22"/>
            <w:szCs w:val="22"/>
            <w:lang w:val="sv-SE"/>
          </w:rPr>
          <w:delText>Hudförändringar vid injektionsstället</w:delText>
        </w:r>
      </w:del>
    </w:p>
    <w:p w14:paraId="619B5B99" w14:textId="5C12FB43" w:rsidR="00094857" w:rsidDel="00A64885" w:rsidRDefault="00094857" w:rsidP="00094857">
      <w:pPr>
        <w:ind w:right="11"/>
        <w:rPr>
          <w:del w:id="666" w:author="Author"/>
          <w:sz w:val="22"/>
          <w:szCs w:val="22"/>
          <w:lang w:val="sv-SE"/>
        </w:rPr>
      </w:pPr>
      <w:del w:id="667" w:author="Author">
        <w:r w:rsidRPr="00B10DF2" w:rsidDel="00A64885">
          <w:rPr>
            <w:sz w:val="22"/>
            <w:szCs w:val="22"/>
            <w:lang w:val="sv-SE"/>
          </w:rPr>
          <w:delText>För att förhindra hudförändringar, t.ex. knutor under huden, ska du hela tiden växla injektionsställe. Det kan hända att insulinet inte fungerar lika bra om du injicerar i ett område med knutor (se ”Hur du använder Humalog</w:delText>
        </w:r>
        <w:r w:rsidDel="00A64885">
          <w:rPr>
            <w:sz w:val="22"/>
            <w:szCs w:val="22"/>
            <w:lang w:val="sv-SE"/>
          </w:rPr>
          <w:delText xml:space="preserve"> Tempo Pen</w:delText>
        </w:r>
        <w:r w:rsidRPr="00B10DF2" w:rsidDel="00A64885">
          <w:rPr>
            <w:sz w:val="22"/>
            <w:szCs w:val="22"/>
            <w:lang w:val="sv-SE"/>
          </w:rPr>
          <w:delText>). Kontakta läkaren innan du byter injektionsställe om du för tillfället injicerar i ett område med knutor. Läkaren kan råda dig att kontrollera blodsockret oftare och att justera din insulindos eller dos av andra diabetesläkemedel.</w:delText>
        </w:r>
      </w:del>
    </w:p>
    <w:p w14:paraId="2015E45D" w14:textId="5F3E3233" w:rsidR="00F035D0" w:rsidDel="00A64885" w:rsidRDefault="00F035D0" w:rsidP="00E26E2A">
      <w:pPr>
        <w:ind w:right="-2"/>
        <w:rPr>
          <w:del w:id="668" w:author="Author"/>
          <w:b/>
          <w:noProof/>
          <w:sz w:val="22"/>
          <w:szCs w:val="22"/>
          <w:lang w:val="sv-SE"/>
        </w:rPr>
      </w:pPr>
    </w:p>
    <w:p w14:paraId="02E67DDC" w14:textId="7CEBD0B9" w:rsidR="00E26E2A" w:rsidRPr="00487C93" w:rsidDel="00A64885" w:rsidRDefault="00E26E2A" w:rsidP="00E26E2A">
      <w:pPr>
        <w:ind w:right="-2"/>
        <w:rPr>
          <w:del w:id="669" w:author="Author"/>
          <w:noProof/>
          <w:sz w:val="22"/>
          <w:szCs w:val="22"/>
          <w:lang w:val="sv-SE"/>
        </w:rPr>
      </w:pPr>
      <w:del w:id="670" w:author="Author">
        <w:r w:rsidDel="00A64885">
          <w:rPr>
            <w:b/>
            <w:noProof/>
            <w:sz w:val="22"/>
            <w:szCs w:val="22"/>
            <w:lang w:val="sv-SE"/>
          </w:rPr>
          <w:delText>Andra läkemedel och Humalog</w:delText>
        </w:r>
      </w:del>
    </w:p>
    <w:p w14:paraId="5F770BA1" w14:textId="6098A3F6" w:rsidR="00E26E2A" w:rsidDel="00A64885" w:rsidRDefault="00E26E2A" w:rsidP="00E26E2A">
      <w:pPr>
        <w:rPr>
          <w:del w:id="671" w:author="Author"/>
          <w:sz w:val="22"/>
          <w:szCs w:val="22"/>
          <w:lang w:val="sv-SE"/>
        </w:rPr>
      </w:pPr>
      <w:del w:id="672" w:author="Author">
        <w:r w:rsidRPr="00487C93" w:rsidDel="00A64885">
          <w:rPr>
            <w:sz w:val="22"/>
            <w:szCs w:val="22"/>
            <w:lang w:val="sv-SE"/>
          </w:rPr>
          <w:delText xml:space="preserve">Ditt insulinbehov kan förändras om du tar </w:delText>
        </w:r>
      </w:del>
    </w:p>
    <w:p w14:paraId="75060DDB" w14:textId="0482A1A7" w:rsidR="00E26E2A" w:rsidDel="00A64885" w:rsidRDefault="00E26E2A" w:rsidP="00E26E2A">
      <w:pPr>
        <w:numPr>
          <w:ilvl w:val="0"/>
          <w:numId w:val="45"/>
        </w:numPr>
        <w:rPr>
          <w:del w:id="673" w:author="Author"/>
          <w:sz w:val="22"/>
          <w:szCs w:val="22"/>
          <w:lang w:val="sv-SE"/>
        </w:rPr>
      </w:pPr>
      <w:del w:id="674" w:author="Author">
        <w:r w:rsidRPr="00487C93" w:rsidDel="00A64885">
          <w:rPr>
            <w:sz w:val="22"/>
            <w:szCs w:val="22"/>
            <w:lang w:val="sv-SE"/>
          </w:rPr>
          <w:delText xml:space="preserve">p-piller, </w:delText>
        </w:r>
      </w:del>
    </w:p>
    <w:p w14:paraId="044E90C2" w14:textId="29D0AF23" w:rsidR="00E26E2A" w:rsidDel="00A64885" w:rsidRDefault="00E26E2A" w:rsidP="00E26E2A">
      <w:pPr>
        <w:numPr>
          <w:ilvl w:val="0"/>
          <w:numId w:val="45"/>
        </w:numPr>
        <w:rPr>
          <w:del w:id="675" w:author="Author"/>
          <w:sz w:val="22"/>
          <w:szCs w:val="22"/>
          <w:lang w:val="sv-SE"/>
        </w:rPr>
      </w:pPr>
      <w:del w:id="676" w:author="Author">
        <w:r w:rsidRPr="00487C93" w:rsidDel="00A64885">
          <w:rPr>
            <w:sz w:val="22"/>
            <w:szCs w:val="22"/>
            <w:lang w:val="sv-SE"/>
          </w:rPr>
          <w:delText xml:space="preserve">kortison, </w:delText>
        </w:r>
      </w:del>
    </w:p>
    <w:p w14:paraId="5514223D" w14:textId="1232733C" w:rsidR="00E26E2A" w:rsidDel="00A64885" w:rsidRDefault="00E26E2A" w:rsidP="00E26E2A">
      <w:pPr>
        <w:numPr>
          <w:ilvl w:val="0"/>
          <w:numId w:val="45"/>
        </w:numPr>
        <w:rPr>
          <w:del w:id="677" w:author="Author"/>
          <w:sz w:val="22"/>
          <w:szCs w:val="22"/>
          <w:lang w:val="sv-SE"/>
        </w:rPr>
      </w:pPr>
      <w:del w:id="678" w:author="Author">
        <w:r w:rsidRPr="00487C93" w:rsidDel="00A64885">
          <w:rPr>
            <w:sz w:val="22"/>
            <w:szCs w:val="22"/>
            <w:lang w:val="sv-SE"/>
          </w:rPr>
          <w:delText xml:space="preserve">medel för sköldkörtelsjukdom, </w:delText>
        </w:r>
      </w:del>
    </w:p>
    <w:p w14:paraId="00726E1B" w14:textId="7F99A8E9" w:rsidR="00E26E2A" w:rsidDel="00A64885" w:rsidRDefault="00E26E2A" w:rsidP="00E26E2A">
      <w:pPr>
        <w:numPr>
          <w:ilvl w:val="0"/>
          <w:numId w:val="45"/>
        </w:numPr>
        <w:rPr>
          <w:del w:id="679" w:author="Author"/>
          <w:sz w:val="22"/>
          <w:szCs w:val="22"/>
          <w:lang w:val="sv-SE"/>
        </w:rPr>
      </w:pPr>
      <w:del w:id="680" w:author="Author">
        <w:r w:rsidRPr="00487C93" w:rsidDel="00A64885">
          <w:rPr>
            <w:sz w:val="22"/>
            <w:szCs w:val="22"/>
            <w:lang w:val="sv-SE"/>
          </w:rPr>
          <w:delText xml:space="preserve">tabletter för behandling av diabetes, </w:delText>
        </w:r>
      </w:del>
    </w:p>
    <w:p w14:paraId="40F6C385" w14:textId="0E12E235" w:rsidR="00E26E2A" w:rsidDel="00A64885" w:rsidRDefault="00E26E2A" w:rsidP="00E26E2A">
      <w:pPr>
        <w:numPr>
          <w:ilvl w:val="0"/>
          <w:numId w:val="45"/>
        </w:numPr>
        <w:rPr>
          <w:del w:id="681" w:author="Author"/>
          <w:sz w:val="22"/>
          <w:szCs w:val="22"/>
          <w:lang w:val="sv-SE"/>
        </w:rPr>
      </w:pPr>
      <w:del w:id="682" w:author="Author">
        <w:r w:rsidRPr="00487C93" w:rsidDel="00A64885">
          <w:rPr>
            <w:sz w:val="22"/>
            <w:szCs w:val="22"/>
            <w:lang w:val="sv-SE"/>
          </w:rPr>
          <w:delText xml:space="preserve">acetylsalicylsyra, </w:delText>
        </w:r>
      </w:del>
    </w:p>
    <w:p w14:paraId="55B7AA9F" w14:textId="1E407703" w:rsidR="00E26E2A" w:rsidDel="00A64885" w:rsidRDefault="00E26E2A" w:rsidP="00E26E2A">
      <w:pPr>
        <w:numPr>
          <w:ilvl w:val="0"/>
          <w:numId w:val="45"/>
        </w:numPr>
        <w:rPr>
          <w:del w:id="683" w:author="Author"/>
          <w:sz w:val="22"/>
          <w:szCs w:val="22"/>
          <w:lang w:val="sv-SE"/>
        </w:rPr>
      </w:pPr>
      <w:del w:id="684" w:author="Author">
        <w:r w:rsidRPr="00487C93" w:rsidDel="00A64885">
          <w:rPr>
            <w:sz w:val="22"/>
            <w:szCs w:val="22"/>
            <w:lang w:val="sv-SE"/>
          </w:rPr>
          <w:delText xml:space="preserve">sulfaantibiotika, </w:delText>
        </w:r>
      </w:del>
    </w:p>
    <w:p w14:paraId="02196AE2" w14:textId="06F40799" w:rsidR="00E26E2A" w:rsidDel="00A64885" w:rsidRDefault="00E26E2A" w:rsidP="00E26E2A">
      <w:pPr>
        <w:numPr>
          <w:ilvl w:val="0"/>
          <w:numId w:val="45"/>
        </w:numPr>
        <w:rPr>
          <w:del w:id="685" w:author="Author"/>
          <w:sz w:val="22"/>
          <w:szCs w:val="22"/>
          <w:lang w:val="sv-SE"/>
        </w:rPr>
      </w:pPr>
      <w:del w:id="686" w:author="Author">
        <w:r w:rsidRPr="00487C93" w:rsidDel="00A64885">
          <w:rPr>
            <w:sz w:val="22"/>
            <w:szCs w:val="22"/>
            <w:lang w:val="sv-SE"/>
          </w:rPr>
          <w:delText xml:space="preserve">oktreotid, </w:delText>
        </w:r>
      </w:del>
    </w:p>
    <w:p w14:paraId="242620C4" w14:textId="10A6FAD4" w:rsidR="00E26E2A" w:rsidDel="00A64885" w:rsidRDefault="00E26E2A" w:rsidP="00E26E2A">
      <w:pPr>
        <w:numPr>
          <w:ilvl w:val="0"/>
          <w:numId w:val="45"/>
        </w:numPr>
        <w:rPr>
          <w:del w:id="687" w:author="Author"/>
          <w:sz w:val="22"/>
          <w:szCs w:val="22"/>
          <w:lang w:val="sv-SE"/>
        </w:rPr>
      </w:pPr>
      <w:del w:id="688" w:author="Author">
        <w:r w:rsidRPr="00487C93" w:rsidDel="00A64885">
          <w:rPr>
            <w:sz w:val="22"/>
            <w:szCs w:val="22"/>
            <w:lang w:val="sv-SE"/>
          </w:rPr>
          <w:delText>beta</w:delText>
        </w:r>
        <w:r w:rsidRPr="00487C93" w:rsidDel="00A64885">
          <w:rPr>
            <w:sz w:val="22"/>
            <w:szCs w:val="22"/>
            <w:vertAlign w:val="subscript"/>
            <w:lang w:val="sv-SE"/>
          </w:rPr>
          <w:delText>2</w:delText>
        </w:r>
        <w:r w:rsidRPr="00487C93" w:rsidDel="00A64885">
          <w:rPr>
            <w:sz w:val="22"/>
            <w:szCs w:val="22"/>
            <w:lang w:val="sv-SE"/>
          </w:rPr>
          <w:delText xml:space="preserve">-stimulerare (t ex ritodrin, salbutamol eller terbutalin), </w:delText>
        </w:r>
      </w:del>
    </w:p>
    <w:p w14:paraId="65C3CFAD" w14:textId="73593A3A" w:rsidR="00E26E2A" w:rsidDel="00A64885" w:rsidRDefault="00E26E2A" w:rsidP="00E26E2A">
      <w:pPr>
        <w:numPr>
          <w:ilvl w:val="0"/>
          <w:numId w:val="45"/>
        </w:numPr>
        <w:rPr>
          <w:del w:id="689" w:author="Author"/>
          <w:sz w:val="22"/>
          <w:szCs w:val="22"/>
          <w:lang w:val="sv-SE"/>
        </w:rPr>
      </w:pPr>
      <w:del w:id="690" w:author="Author">
        <w:r w:rsidRPr="00487C93" w:rsidDel="00A64885">
          <w:rPr>
            <w:sz w:val="22"/>
            <w:szCs w:val="22"/>
            <w:lang w:val="sv-SE"/>
          </w:rPr>
          <w:delText xml:space="preserve">betablockerare, </w:delText>
        </w:r>
      </w:del>
    </w:p>
    <w:p w14:paraId="240313D7" w14:textId="7280BA34" w:rsidR="00E26E2A" w:rsidDel="00A64885" w:rsidRDefault="00E26E2A" w:rsidP="00E26E2A">
      <w:pPr>
        <w:numPr>
          <w:ilvl w:val="0"/>
          <w:numId w:val="45"/>
        </w:numPr>
        <w:ind w:left="714" w:hanging="357"/>
        <w:rPr>
          <w:del w:id="691" w:author="Author"/>
          <w:sz w:val="22"/>
          <w:szCs w:val="22"/>
          <w:lang w:val="sv-SE"/>
        </w:rPr>
      </w:pPr>
      <w:del w:id="692" w:author="Author">
        <w:r w:rsidRPr="00487C93" w:rsidDel="00A64885">
          <w:rPr>
            <w:sz w:val="22"/>
            <w:szCs w:val="22"/>
            <w:lang w:val="sv-SE"/>
          </w:rPr>
          <w:delText>vissa medel mot depression (monoaminoxidashämmare</w:delText>
        </w:r>
        <w:r w:rsidDel="00A64885">
          <w:rPr>
            <w:sz w:val="22"/>
            <w:szCs w:val="22"/>
            <w:lang w:val="sv-SE"/>
          </w:rPr>
          <w:delText xml:space="preserve"> eller </w:delText>
        </w:r>
        <w:r w:rsidRPr="008F2972" w:rsidDel="00A64885">
          <w:rPr>
            <w:sz w:val="22"/>
            <w:szCs w:val="22"/>
            <w:lang w:val="sv-SE"/>
          </w:rPr>
          <w:delText xml:space="preserve">selektiva </w:delText>
        </w:r>
        <w:r w:rsidDel="00A64885">
          <w:rPr>
            <w:sz w:val="22"/>
            <w:szCs w:val="22"/>
            <w:lang w:val="sv-SE"/>
          </w:rPr>
          <w:br/>
        </w:r>
        <w:r w:rsidRPr="008F2972" w:rsidDel="00A64885">
          <w:rPr>
            <w:sz w:val="22"/>
            <w:szCs w:val="22"/>
            <w:lang w:val="sv-SE"/>
          </w:rPr>
          <w:delText>serotoninåterupptagshämmare</w:delText>
        </w:r>
        <w:r w:rsidRPr="00487C93" w:rsidDel="00A64885">
          <w:rPr>
            <w:sz w:val="22"/>
            <w:szCs w:val="22"/>
            <w:lang w:val="sv-SE"/>
          </w:rPr>
          <w:delText>),</w:delText>
        </w:r>
      </w:del>
    </w:p>
    <w:p w14:paraId="251CD97A" w14:textId="3F212816" w:rsidR="00E26E2A" w:rsidDel="00A64885" w:rsidRDefault="00E26E2A" w:rsidP="00E26E2A">
      <w:pPr>
        <w:numPr>
          <w:ilvl w:val="0"/>
          <w:numId w:val="45"/>
        </w:numPr>
        <w:rPr>
          <w:del w:id="693" w:author="Author"/>
          <w:sz w:val="22"/>
          <w:szCs w:val="22"/>
          <w:lang w:val="sv-SE"/>
        </w:rPr>
      </w:pPr>
      <w:del w:id="694" w:author="Author">
        <w:r w:rsidRPr="00487C93" w:rsidDel="00A64885">
          <w:rPr>
            <w:sz w:val="22"/>
            <w:szCs w:val="22"/>
            <w:lang w:val="sv-SE"/>
          </w:rPr>
          <w:delText xml:space="preserve">danazol, </w:delText>
        </w:r>
      </w:del>
    </w:p>
    <w:p w14:paraId="5ECFE3E7" w14:textId="3777C8CE" w:rsidR="00E26E2A" w:rsidDel="00A64885" w:rsidRDefault="00E26E2A" w:rsidP="00E26E2A">
      <w:pPr>
        <w:numPr>
          <w:ilvl w:val="0"/>
          <w:numId w:val="45"/>
        </w:numPr>
        <w:rPr>
          <w:del w:id="695" w:author="Author"/>
          <w:sz w:val="22"/>
          <w:szCs w:val="22"/>
          <w:lang w:val="sv-SE"/>
        </w:rPr>
      </w:pPr>
      <w:del w:id="696" w:author="Author">
        <w:r w:rsidRPr="00487C93" w:rsidDel="00A64885">
          <w:rPr>
            <w:sz w:val="22"/>
            <w:szCs w:val="22"/>
            <w:lang w:val="sv-SE"/>
          </w:rPr>
          <w:delText xml:space="preserve">vissa angiotensinomvandlande (ACE) enzymhämmare (t ex kaptopril, enalapril) och </w:delText>
        </w:r>
      </w:del>
    </w:p>
    <w:p w14:paraId="6866F2CD" w14:textId="288E7B3B" w:rsidR="00E26E2A" w:rsidRPr="00487C93" w:rsidDel="00A64885" w:rsidRDefault="00E26E2A" w:rsidP="00E26E2A">
      <w:pPr>
        <w:numPr>
          <w:ilvl w:val="0"/>
          <w:numId w:val="45"/>
        </w:numPr>
        <w:rPr>
          <w:del w:id="697" w:author="Author"/>
          <w:sz w:val="22"/>
          <w:szCs w:val="22"/>
          <w:lang w:val="sv-SE"/>
        </w:rPr>
      </w:pPr>
      <w:del w:id="698" w:author="Author">
        <w:r w:rsidRPr="00487C93" w:rsidDel="00A64885">
          <w:rPr>
            <w:sz w:val="22"/>
            <w:szCs w:val="22"/>
            <w:lang w:val="sv-SE"/>
          </w:rPr>
          <w:delText>angiotensin II-receptorblockerare.</w:delText>
        </w:r>
      </w:del>
    </w:p>
    <w:p w14:paraId="507D932A" w14:textId="77777777" w:rsidR="00E26E2A" w:rsidRPr="00487C93" w:rsidRDefault="00E26E2A" w:rsidP="00E26E2A">
      <w:pPr>
        <w:rPr>
          <w:noProof/>
          <w:sz w:val="22"/>
          <w:szCs w:val="22"/>
          <w:lang w:val="sv-SE"/>
        </w:rPr>
      </w:pPr>
    </w:p>
    <w:p w14:paraId="7C839349" w14:textId="70E82598" w:rsidR="00E26E2A" w:rsidRPr="00487C93" w:rsidDel="00A64885" w:rsidRDefault="00E26E2A" w:rsidP="00E26E2A">
      <w:pPr>
        <w:ind w:right="11"/>
        <w:rPr>
          <w:del w:id="699" w:author="Author"/>
          <w:noProof/>
          <w:sz w:val="22"/>
          <w:szCs w:val="22"/>
          <w:lang w:val="sv-SE"/>
        </w:rPr>
      </w:pPr>
      <w:del w:id="700" w:author="Author">
        <w:r w:rsidRPr="00487C93" w:rsidDel="00A64885">
          <w:rPr>
            <w:noProof/>
            <w:sz w:val="22"/>
            <w:szCs w:val="22"/>
            <w:lang w:val="sv-SE"/>
          </w:rPr>
          <w:lastRenderedPageBreak/>
          <w:delText>Tala om för din läkare om du tar</w:delText>
        </w:r>
        <w:r w:rsidR="00F5642D" w:rsidDel="00A64885">
          <w:rPr>
            <w:noProof/>
            <w:sz w:val="22"/>
            <w:szCs w:val="22"/>
            <w:lang w:val="sv-SE"/>
          </w:rPr>
          <w:delText>,</w:delText>
        </w:r>
        <w:r w:rsidRPr="00487C93" w:rsidDel="00A64885">
          <w:rPr>
            <w:noProof/>
            <w:sz w:val="22"/>
            <w:szCs w:val="22"/>
            <w:lang w:val="sv-SE"/>
          </w:rPr>
          <w:delText xml:space="preserve"> nyligen har tagit</w:delText>
        </w:r>
        <w:r w:rsidR="00F5642D" w:rsidDel="00A64885">
          <w:rPr>
            <w:noProof/>
            <w:sz w:val="22"/>
            <w:szCs w:val="22"/>
            <w:lang w:val="sv-SE"/>
          </w:rPr>
          <w:delText>, eller kommer ta</w:delText>
        </w:r>
        <w:r w:rsidRPr="00487C93" w:rsidDel="00A64885">
          <w:rPr>
            <w:noProof/>
            <w:sz w:val="22"/>
            <w:szCs w:val="22"/>
            <w:lang w:val="sv-SE"/>
          </w:rPr>
          <w:delText xml:space="preserve"> andra läkemedel, även receptfria sådana</w:delText>
        </w:r>
        <w:r w:rsidDel="00A64885">
          <w:rPr>
            <w:noProof/>
            <w:sz w:val="22"/>
            <w:szCs w:val="22"/>
            <w:lang w:val="sv-SE"/>
          </w:rPr>
          <w:delText xml:space="preserve"> (se ”Varningar och försiktighet”)</w:delText>
        </w:r>
        <w:r w:rsidRPr="00487C93" w:rsidDel="00A64885">
          <w:rPr>
            <w:noProof/>
            <w:sz w:val="22"/>
            <w:szCs w:val="22"/>
            <w:lang w:val="sv-SE"/>
          </w:rPr>
          <w:delText>.</w:delText>
        </w:r>
      </w:del>
    </w:p>
    <w:p w14:paraId="5EB66056" w14:textId="14F7253E" w:rsidR="00E26E2A" w:rsidRPr="00487C93" w:rsidDel="00A64885" w:rsidRDefault="00E26E2A" w:rsidP="00E26E2A">
      <w:pPr>
        <w:ind w:right="-2"/>
        <w:rPr>
          <w:del w:id="701" w:author="Author"/>
          <w:noProof/>
          <w:sz w:val="22"/>
          <w:szCs w:val="22"/>
          <w:lang w:val="sv-SE"/>
        </w:rPr>
      </w:pPr>
    </w:p>
    <w:p w14:paraId="159AB729" w14:textId="3EC49188" w:rsidR="00E26E2A" w:rsidRPr="00487C93" w:rsidDel="00A64885" w:rsidRDefault="00E26E2A" w:rsidP="00E26E2A">
      <w:pPr>
        <w:rPr>
          <w:del w:id="702" w:author="Author"/>
          <w:b/>
          <w:noProof/>
          <w:sz w:val="22"/>
          <w:szCs w:val="22"/>
          <w:lang w:val="sv-SE"/>
        </w:rPr>
      </w:pPr>
      <w:del w:id="703" w:author="Author">
        <w:r w:rsidRPr="00487C93" w:rsidDel="00A64885">
          <w:rPr>
            <w:b/>
            <w:noProof/>
            <w:sz w:val="22"/>
            <w:szCs w:val="22"/>
            <w:lang w:val="sv-SE"/>
          </w:rPr>
          <w:delText>Graviditet och amning</w:delText>
        </w:r>
      </w:del>
    </w:p>
    <w:p w14:paraId="6B71534B" w14:textId="3970704F" w:rsidR="00E26E2A" w:rsidRPr="00487C93" w:rsidDel="00A64885" w:rsidRDefault="00E26E2A" w:rsidP="00E26E2A">
      <w:pPr>
        <w:ind w:right="11"/>
        <w:rPr>
          <w:del w:id="704" w:author="Author"/>
          <w:sz w:val="22"/>
          <w:szCs w:val="22"/>
          <w:lang w:val="sv-SE"/>
        </w:rPr>
      </w:pPr>
      <w:del w:id="705" w:author="Author">
        <w:r w:rsidRPr="00487C93" w:rsidDel="00A64885">
          <w:rPr>
            <w:sz w:val="22"/>
            <w:szCs w:val="22"/>
            <w:lang w:val="sv-SE"/>
          </w:rPr>
          <w:delText xml:space="preserve">Är du gravid eller planerar att bli gravid eller ammar du? Insulinbehovet avtar vanligtvis under de 3 första månaderna av graviditeten och ökar sedan under de återstående sex månaderna. Om du ammar kan justering av insulindos eller diet vara nödvändig. </w:delText>
        </w:r>
        <w:r w:rsidRPr="00487C93" w:rsidDel="00A64885">
          <w:rPr>
            <w:noProof/>
            <w:sz w:val="22"/>
            <w:szCs w:val="22"/>
            <w:lang w:val="sv-SE"/>
          </w:rPr>
          <w:delText>Rådfråga din läkare.</w:delText>
        </w:r>
      </w:del>
    </w:p>
    <w:p w14:paraId="7595554F" w14:textId="2991663C" w:rsidR="00E26E2A" w:rsidRPr="00487C93" w:rsidDel="00A64885" w:rsidRDefault="00E26E2A" w:rsidP="00E26E2A">
      <w:pPr>
        <w:rPr>
          <w:del w:id="706" w:author="Author"/>
          <w:noProof/>
          <w:sz w:val="22"/>
          <w:szCs w:val="22"/>
          <w:lang w:val="sv-SE"/>
        </w:rPr>
      </w:pPr>
    </w:p>
    <w:p w14:paraId="7CF6BBA5" w14:textId="431CAAEA" w:rsidR="00E26E2A" w:rsidRPr="00487C93" w:rsidDel="00A64885" w:rsidRDefault="00E26E2A" w:rsidP="00E26E2A">
      <w:pPr>
        <w:ind w:right="-2"/>
        <w:rPr>
          <w:del w:id="707" w:author="Author"/>
          <w:noProof/>
          <w:sz w:val="22"/>
          <w:szCs w:val="22"/>
          <w:lang w:val="sv-SE"/>
        </w:rPr>
      </w:pPr>
      <w:del w:id="708" w:author="Author">
        <w:r w:rsidRPr="00487C93" w:rsidDel="00A64885">
          <w:rPr>
            <w:b/>
            <w:noProof/>
            <w:sz w:val="22"/>
            <w:szCs w:val="22"/>
            <w:lang w:val="sv-SE"/>
          </w:rPr>
          <w:delText>Körförmåga och användning av maskiner</w:delText>
        </w:r>
      </w:del>
    </w:p>
    <w:p w14:paraId="2089A433" w14:textId="4BDB9568" w:rsidR="00E26E2A" w:rsidRPr="00487C93" w:rsidDel="00A64885" w:rsidRDefault="00E26E2A" w:rsidP="00E26E2A">
      <w:pPr>
        <w:numPr>
          <w:ilvl w:val="12"/>
          <w:numId w:val="0"/>
        </w:numPr>
        <w:ind w:right="11"/>
        <w:rPr>
          <w:del w:id="709" w:author="Author"/>
          <w:sz w:val="22"/>
          <w:szCs w:val="22"/>
          <w:lang w:val="sv-SE"/>
        </w:rPr>
      </w:pPr>
      <w:del w:id="710" w:author="Author">
        <w:r w:rsidRPr="00487C93" w:rsidDel="00A64885">
          <w:rPr>
            <w:sz w:val="22"/>
            <w:szCs w:val="22"/>
            <w:lang w:val="sv-SE"/>
          </w:rPr>
          <w:delText>Din koncentrations- och reaktionsförmåga kan försämras vid hypoglykemi. Tänk på detta i alla situationer där du kan utsätta dig själv eller andra för risker (t ex vid bilkörning eller då du använder maskiner). Kontakta din läkare angående lämpligheten av att köra bil om</w:delText>
        </w:r>
      </w:del>
    </w:p>
    <w:p w14:paraId="5B6D0AB9" w14:textId="0350A177" w:rsidR="00E26E2A" w:rsidRPr="00487C93" w:rsidDel="00A64885" w:rsidRDefault="00E26E2A" w:rsidP="00E26E2A">
      <w:pPr>
        <w:numPr>
          <w:ilvl w:val="0"/>
          <w:numId w:val="5"/>
        </w:numPr>
        <w:ind w:right="11"/>
        <w:rPr>
          <w:del w:id="711" w:author="Author"/>
          <w:sz w:val="22"/>
          <w:szCs w:val="22"/>
          <w:lang w:val="sv-SE"/>
        </w:rPr>
      </w:pPr>
      <w:del w:id="712" w:author="Author">
        <w:r w:rsidRPr="00487C93" w:rsidDel="00A64885">
          <w:rPr>
            <w:sz w:val="22"/>
            <w:szCs w:val="22"/>
            <w:lang w:val="sv-SE"/>
          </w:rPr>
          <w:delText>du ofta drabbas av hypoglykemi</w:delText>
        </w:r>
      </w:del>
    </w:p>
    <w:p w14:paraId="01413F04" w14:textId="3D7B23DA" w:rsidR="00E26E2A" w:rsidRPr="00487C93" w:rsidDel="00A64885" w:rsidRDefault="00E26E2A" w:rsidP="00E26E2A">
      <w:pPr>
        <w:numPr>
          <w:ilvl w:val="0"/>
          <w:numId w:val="5"/>
        </w:numPr>
        <w:ind w:right="11"/>
        <w:rPr>
          <w:del w:id="713" w:author="Author"/>
          <w:sz w:val="22"/>
          <w:szCs w:val="22"/>
          <w:lang w:val="sv-SE"/>
        </w:rPr>
      </w:pPr>
      <w:del w:id="714" w:author="Author">
        <w:r w:rsidRPr="00487C93" w:rsidDel="00A64885">
          <w:rPr>
            <w:sz w:val="22"/>
            <w:szCs w:val="22"/>
            <w:lang w:val="sv-SE"/>
          </w:rPr>
          <w:delText>dina varningssignaler på hypoglykemi är försvagade eller uteblir helt</w:delText>
        </w:r>
      </w:del>
    </w:p>
    <w:p w14:paraId="3F1B2DD5" w14:textId="381B3332" w:rsidR="00E26E2A" w:rsidRPr="00487C93" w:rsidDel="00A64885" w:rsidRDefault="00E26E2A" w:rsidP="00E26E2A">
      <w:pPr>
        <w:ind w:right="-2"/>
        <w:rPr>
          <w:del w:id="715" w:author="Author"/>
          <w:noProof/>
          <w:sz w:val="22"/>
          <w:szCs w:val="22"/>
          <w:lang w:val="sv-SE"/>
        </w:rPr>
      </w:pPr>
    </w:p>
    <w:p w14:paraId="10BA12C2" w14:textId="06A44E61" w:rsidR="00E26E2A" w:rsidRPr="00992CA5" w:rsidDel="00A64885" w:rsidRDefault="00E26E2A" w:rsidP="00E26E2A">
      <w:pPr>
        <w:tabs>
          <w:tab w:val="left" w:pos="567"/>
        </w:tabs>
        <w:ind w:right="-2"/>
        <w:rPr>
          <w:del w:id="716" w:author="Author"/>
          <w:b/>
          <w:noProof/>
          <w:sz w:val="22"/>
          <w:szCs w:val="22"/>
          <w:lang w:val="sv-SE"/>
        </w:rPr>
      </w:pPr>
      <w:del w:id="717" w:author="Author">
        <w:r w:rsidDel="00A64885">
          <w:rPr>
            <w:b/>
            <w:noProof/>
            <w:sz w:val="22"/>
            <w:szCs w:val="22"/>
            <w:lang w:val="sv-SE"/>
          </w:rPr>
          <w:delText>Hum</w:delText>
        </w:r>
        <w:r w:rsidRPr="00992CA5" w:rsidDel="00A64885">
          <w:rPr>
            <w:b/>
            <w:noProof/>
            <w:sz w:val="22"/>
            <w:szCs w:val="22"/>
            <w:lang w:val="sv-SE"/>
          </w:rPr>
          <w:delText xml:space="preserve">alog </w:delText>
        </w:r>
        <w:r w:rsidR="00F5642D" w:rsidRPr="004A3D32" w:rsidDel="00A64885">
          <w:rPr>
            <w:b/>
            <w:sz w:val="22"/>
            <w:szCs w:val="22"/>
            <w:lang w:val="sv-SE"/>
          </w:rPr>
          <w:delText>Tempo Pen</w:delText>
        </w:r>
        <w:r w:rsidR="00A708C8" w:rsidDel="00A64885">
          <w:rPr>
            <w:b/>
            <w:noProof/>
            <w:sz w:val="22"/>
            <w:szCs w:val="22"/>
            <w:lang w:val="sv-SE"/>
          </w:rPr>
          <w:delText xml:space="preserve"> innehåller natrium</w:delText>
        </w:r>
      </w:del>
    </w:p>
    <w:p w14:paraId="4D6E5B44" w14:textId="53E2BCF9" w:rsidR="00E26E2A" w:rsidRPr="00992CA5" w:rsidDel="00A64885" w:rsidRDefault="00E26E2A" w:rsidP="00E26E2A">
      <w:pPr>
        <w:tabs>
          <w:tab w:val="left" w:pos="567"/>
        </w:tabs>
        <w:ind w:right="-2"/>
        <w:rPr>
          <w:del w:id="718" w:author="Author"/>
          <w:noProof/>
          <w:sz w:val="22"/>
          <w:szCs w:val="22"/>
          <w:lang w:val="sv-SE"/>
        </w:rPr>
      </w:pPr>
      <w:del w:id="719" w:author="Author">
        <w:r w:rsidRPr="00992CA5" w:rsidDel="00A64885">
          <w:rPr>
            <w:noProof/>
            <w:sz w:val="22"/>
            <w:szCs w:val="22"/>
            <w:lang w:val="sv-SE"/>
          </w:rPr>
          <w:delText xml:space="preserve">Detta läkemedel innehåller mindre än 1 mmol natrium (23 mg) per dos, dvs. </w:delText>
        </w:r>
        <w:r w:rsidRPr="00992CA5" w:rsidDel="00A64885">
          <w:rPr>
            <w:sz w:val="22"/>
            <w:szCs w:val="22"/>
            <w:lang w:val="sv-SE"/>
          </w:rPr>
          <w:delText xml:space="preserve">läkemedlet </w:delText>
        </w:r>
        <w:r w:rsidRPr="00992CA5" w:rsidDel="00A64885">
          <w:rPr>
            <w:noProof/>
            <w:sz w:val="22"/>
            <w:szCs w:val="22"/>
            <w:lang w:val="sv-SE"/>
          </w:rPr>
          <w:delText>är nästintill ”natriumfritt”.</w:delText>
        </w:r>
      </w:del>
    </w:p>
    <w:p w14:paraId="1DB021C9" w14:textId="3C786ECE" w:rsidR="00E26E2A" w:rsidDel="00A64885" w:rsidRDefault="00E26E2A" w:rsidP="00E26E2A">
      <w:pPr>
        <w:ind w:right="-2"/>
        <w:rPr>
          <w:del w:id="720" w:author="Author"/>
          <w:noProof/>
          <w:sz w:val="22"/>
          <w:szCs w:val="22"/>
          <w:lang w:val="sv-SE"/>
        </w:rPr>
      </w:pPr>
    </w:p>
    <w:p w14:paraId="090CECF2" w14:textId="733FA036" w:rsidR="00FC6917" w:rsidRPr="00992CA5" w:rsidDel="00A64885" w:rsidRDefault="00FC6917" w:rsidP="00E26E2A">
      <w:pPr>
        <w:ind w:right="-2"/>
        <w:rPr>
          <w:del w:id="721" w:author="Author"/>
          <w:noProof/>
          <w:sz w:val="22"/>
          <w:szCs w:val="22"/>
          <w:lang w:val="sv-SE"/>
        </w:rPr>
      </w:pPr>
    </w:p>
    <w:p w14:paraId="4FEAB9FC" w14:textId="6EF435CA" w:rsidR="00E26E2A" w:rsidRPr="00992CA5" w:rsidDel="00A64885" w:rsidRDefault="00E26E2A" w:rsidP="00E26E2A">
      <w:pPr>
        <w:keepNext/>
        <w:ind w:left="567" w:right="-2" w:hanging="567"/>
        <w:rPr>
          <w:del w:id="722" w:author="Author"/>
          <w:noProof/>
          <w:sz w:val="22"/>
          <w:szCs w:val="22"/>
          <w:lang w:val="sv-SE"/>
        </w:rPr>
      </w:pPr>
      <w:del w:id="723" w:author="Author">
        <w:r w:rsidRPr="00992CA5" w:rsidDel="00A64885">
          <w:rPr>
            <w:b/>
            <w:noProof/>
            <w:sz w:val="22"/>
            <w:szCs w:val="22"/>
            <w:lang w:val="sv-SE"/>
          </w:rPr>
          <w:delText>3.</w:delText>
        </w:r>
        <w:r w:rsidRPr="00992CA5" w:rsidDel="00A64885">
          <w:rPr>
            <w:b/>
            <w:noProof/>
            <w:sz w:val="22"/>
            <w:szCs w:val="22"/>
            <w:lang w:val="sv-SE"/>
          </w:rPr>
          <w:tab/>
          <w:delText xml:space="preserve">Hur du använder Humalog </w:delText>
        </w:r>
        <w:r w:rsidR="00F5642D" w:rsidRPr="004A3D32" w:rsidDel="00A64885">
          <w:rPr>
            <w:b/>
            <w:sz w:val="22"/>
            <w:szCs w:val="22"/>
            <w:lang w:val="sv-SE"/>
          </w:rPr>
          <w:delText>Tempo Pen</w:delText>
        </w:r>
      </w:del>
    </w:p>
    <w:p w14:paraId="7AEDC99E" w14:textId="29C0707C" w:rsidR="00F5642D" w:rsidRPr="00487C93" w:rsidDel="00A64885" w:rsidRDefault="00F5642D" w:rsidP="00E26E2A">
      <w:pPr>
        <w:rPr>
          <w:del w:id="724" w:author="Author"/>
          <w:noProof/>
          <w:sz w:val="22"/>
          <w:szCs w:val="22"/>
          <w:lang w:val="sv-SE"/>
        </w:rPr>
      </w:pPr>
    </w:p>
    <w:p w14:paraId="0F5CA0C5" w14:textId="02333D66" w:rsidR="00E26E2A" w:rsidRPr="00487C93" w:rsidDel="00A64885" w:rsidRDefault="00E26E2A" w:rsidP="00E26E2A">
      <w:pPr>
        <w:rPr>
          <w:del w:id="725" w:author="Author"/>
          <w:noProof/>
          <w:sz w:val="22"/>
          <w:szCs w:val="22"/>
          <w:lang w:val="sv-SE"/>
        </w:rPr>
      </w:pPr>
      <w:del w:id="726" w:author="Author">
        <w:r w:rsidRPr="00487C93" w:rsidDel="00A64885">
          <w:rPr>
            <w:noProof/>
            <w:sz w:val="22"/>
            <w:szCs w:val="22"/>
            <w:lang w:val="sv-SE"/>
          </w:rPr>
          <w:delText xml:space="preserve">Använd alltid </w:delText>
        </w:r>
        <w:r w:rsidR="00F5642D" w:rsidDel="00A64885">
          <w:rPr>
            <w:noProof/>
            <w:sz w:val="22"/>
            <w:szCs w:val="22"/>
            <w:lang w:val="sv-SE"/>
          </w:rPr>
          <w:delText>detta läkemedel</w:delText>
        </w:r>
        <w:r w:rsidR="00F5642D" w:rsidDel="00A64885">
          <w:rPr>
            <w:sz w:val="22"/>
            <w:szCs w:val="22"/>
            <w:u w:val="single"/>
            <w:lang w:val="sv-SE"/>
          </w:rPr>
          <w:delText xml:space="preserve"> </w:delText>
        </w:r>
        <w:r w:rsidRPr="00487C93" w:rsidDel="00A64885">
          <w:rPr>
            <w:noProof/>
            <w:sz w:val="22"/>
            <w:szCs w:val="22"/>
            <w:lang w:val="sv-SE"/>
          </w:rPr>
          <w:delText xml:space="preserve">enligt läkarens anvisningar. Rådfråga läkare om du är osäker. </w:delText>
        </w:r>
        <w:r w:rsidRPr="00BB15E5" w:rsidDel="00A64885">
          <w:rPr>
            <w:noProof/>
            <w:sz w:val="22"/>
            <w:szCs w:val="22"/>
            <w:lang w:val="sv-SE"/>
          </w:rPr>
          <w:delText xml:space="preserve">För att förebygga risken för överföring av sjukdomar ska cylinderampullen endast användas av dig, även om kanylen på doseringshjälpmedlet byts ut.    </w:delText>
        </w:r>
        <w:r w:rsidRPr="00527AD4" w:rsidDel="00A64885">
          <w:rPr>
            <w:noProof/>
            <w:sz w:val="22"/>
            <w:szCs w:val="22"/>
            <w:lang w:val="sv-SE"/>
          </w:rPr>
          <w:delText xml:space="preserve"> </w:delText>
        </w:r>
      </w:del>
    </w:p>
    <w:p w14:paraId="6F906E78" w14:textId="02C72A68" w:rsidR="00E26E2A" w:rsidRPr="00487C93" w:rsidDel="00A64885" w:rsidRDefault="00E26E2A" w:rsidP="00E26E2A">
      <w:pPr>
        <w:rPr>
          <w:del w:id="727" w:author="Author"/>
          <w:noProof/>
          <w:sz w:val="22"/>
          <w:szCs w:val="22"/>
          <w:lang w:val="sv-SE"/>
        </w:rPr>
      </w:pPr>
    </w:p>
    <w:p w14:paraId="12EAE7AF" w14:textId="333F668C" w:rsidR="00E26E2A" w:rsidRPr="00487C93" w:rsidDel="00A64885" w:rsidRDefault="00E26E2A" w:rsidP="00E26E2A">
      <w:pPr>
        <w:numPr>
          <w:ilvl w:val="12"/>
          <w:numId w:val="0"/>
        </w:numPr>
        <w:ind w:right="11"/>
        <w:rPr>
          <w:del w:id="728" w:author="Author"/>
          <w:sz w:val="22"/>
          <w:szCs w:val="22"/>
          <w:lang w:val="sv-SE"/>
        </w:rPr>
      </w:pPr>
      <w:del w:id="729" w:author="Author">
        <w:r w:rsidRPr="00487C93" w:rsidDel="00A64885">
          <w:rPr>
            <w:b/>
            <w:sz w:val="22"/>
            <w:szCs w:val="22"/>
            <w:lang w:val="sv-SE"/>
          </w:rPr>
          <w:delText>Dosering</w:delText>
        </w:r>
      </w:del>
    </w:p>
    <w:p w14:paraId="58C6E23D" w14:textId="2066658E" w:rsidR="00E26E2A" w:rsidRPr="00487C93" w:rsidDel="00A64885" w:rsidRDefault="00E26E2A" w:rsidP="00E26E2A">
      <w:pPr>
        <w:numPr>
          <w:ilvl w:val="0"/>
          <w:numId w:val="3"/>
        </w:numPr>
        <w:ind w:left="567" w:right="11" w:hanging="567"/>
        <w:rPr>
          <w:del w:id="730" w:author="Author"/>
          <w:sz w:val="22"/>
          <w:szCs w:val="22"/>
          <w:lang w:val="sv-SE"/>
        </w:rPr>
      </w:pPr>
      <w:del w:id="731" w:author="Author">
        <w:r w:rsidRPr="00487C93" w:rsidDel="00A64885">
          <w:rPr>
            <w:sz w:val="22"/>
            <w:szCs w:val="22"/>
            <w:lang w:val="sv-SE"/>
          </w:rPr>
          <w:delText xml:space="preserve">Normalt skall du injicera Humalog inom 15 minuter före en måltid. Om du behöver kan du injicera strax efter måltiden. Dosen bestäms av din läkare som anpassar den individuellt för dig. Dessa instruktioner är personliga och bara till för dig. Följ dem exakt och besök din diabetesklinik regelbundet. </w:delText>
        </w:r>
      </w:del>
    </w:p>
    <w:p w14:paraId="60E22ACE" w14:textId="698AE659" w:rsidR="00E26E2A" w:rsidRPr="00487C93" w:rsidDel="00A64885" w:rsidRDefault="00E26E2A" w:rsidP="00E26E2A">
      <w:pPr>
        <w:numPr>
          <w:ilvl w:val="0"/>
          <w:numId w:val="3"/>
        </w:numPr>
        <w:ind w:left="567" w:right="11" w:hanging="567"/>
        <w:rPr>
          <w:del w:id="732" w:author="Author"/>
          <w:sz w:val="22"/>
          <w:szCs w:val="22"/>
          <w:lang w:val="sv-SE"/>
        </w:rPr>
      </w:pPr>
      <w:del w:id="733" w:author="Author">
        <w:r w:rsidRPr="00487C93" w:rsidDel="00A64885">
          <w:rPr>
            <w:sz w:val="22"/>
            <w:szCs w:val="22"/>
            <w:lang w:val="sv-SE"/>
          </w:rPr>
          <w:delText xml:space="preserve">Om du byter insulinsort (t ex från djurinsulin eller annat humaninsulin till en Humalogprodukt) behöver du kanske ta mer eller mindre än tidigare. Detta kan visa sig vid den första injektionen eller också kan det vara en gradvis förändring över flera veckor eller månader. </w:delText>
        </w:r>
      </w:del>
    </w:p>
    <w:p w14:paraId="5F910936" w14:textId="2A4CCBB7" w:rsidR="00E26E2A" w:rsidRPr="00487C93" w:rsidDel="00A64885" w:rsidRDefault="00E26E2A" w:rsidP="00E26E2A">
      <w:pPr>
        <w:numPr>
          <w:ilvl w:val="0"/>
          <w:numId w:val="3"/>
        </w:numPr>
        <w:ind w:left="567" w:right="11" w:hanging="567"/>
        <w:rPr>
          <w:del w:id="734" w:author="Author"/>
          <w:sz w:val="22"/>
          <w:szCs w:val="22"/>
          <w:lang w:val="sv-SE"/>
        </w:rPr>
      </w:pPr>
      <w:del w:id="735" w:author="Author">
        <w:r w:rsidDel="00A64885">
          <w:rPr>
            <w:sz w:val="22"/>
            <w:szCs w:val="22"/>
            <w:lang w:val="sv-SE"/>
          </w:rPr>
          <w:delText>H</w:delText>
        </w:r>
        <w:r w:rsidRPr="00487C93" w:rsidDel="00A64885">
          <w:rPr>
            <w:sz w:val="22"/>
            <w:szCs w:val="22"/>
            <w:lang w:val="sv-SE"/>
          </w:rPr>
          <w:delText xml:space="preserve">umalog </w:delText>
        </w:r>
        <w:r w:rsidR="0090272A" w:rsidDel="00A64885">
          <w:rPr>
            <w:sz w:val="22"/>
            <w:szCs w:val="22"/>
            <w:lang w:val="sv-SE"/>
          </w:rPr>
          <w:delText>Tempo Pen</w:delText>
        </w:r>
        <w:r w:rsidRPr="00B412AA" w:rsidDel="00A64885">
          <w:rPr>
            <w:sz w:val="22"/>
            <w:szCs w:val="22"/>
            <w:lang w:val="sv-SE"/>
          </w:rPr>
          <w:delText xml:space="preserve"> är endast lämplig för injektion under huden. Tala med din läkare om du måste injicera insulin på något annat sätt.</w:delText>
        </w:r>
      </w:del>
    </w:p>
    <w:p w14:paraId="5A1B376E" w14:textId="5F2FF8E1" w:rsidR="00E26E2A" w:rsidRPr="00487C93" w:rsidDel="00A64885" w:rsidRDefault="00E26E2A" w:rsidP="00E26E2A">
      <w:pPr>
        <w:rPr>
          <w:del w:id="736" w:author="Author"/>
          <w:noProof/>
          <w:sz w:val="22"/>
          <w:szCs w:val="22"/>
          <w:lang w:val="sv-SE"/>
        </w:rPr>
      </w:pPr>
    </w:p>
    <w:p w14:paraId="612A567E" w14:textId="5FA0FD63" w:rsidR="00E26E2A" w:rsidRPr="00487C93" w:rsidDel="00A64885" w:rsidRDefault="00E26E2A" w:rsidP="00E26E2A">
      <w:pPr>
        <w:keepNext/>
        <w:numPr>
          <w:ilvl w:val="12"/>
          <w:numId w:val="0"/>
        </w:numPr>
        <w:ind w:right="11"/>
        <w:rPr>
          <w:del w:id="737" w:author="Author"/>
          <w:sz w:val="22"/>
          <w:szCs w:val="22"/>
          <w:lang w:val="sv-SE"/>
        </w:rPr>
      </w:pPr>
      <w:del w:id="738" w:author="Author">
        <w:r w:rsidRPr="00487C93" w:rsidDel="00A64885">
          <w:rPr>
            <w:b/>
            <w:sz w:val="22"/>
            <w:szCs w:val="22"/>
            <w:lang w:val="sv-SE"/>
          </w:rPr>
          <w:delText>Förberedelse av Humalog</w:delText>
        </w:r>
        <w:r w:rsidRPr="00992CA5" w:rsidDel="00A64885">
          <w:rPr>
            <w:b/>
            <w:sz w:val="22"/>
            <w:szCs w:val="22"/>
            <w:lang w:val="sv-SE"/>
          </w:rPr>
          <w:delText xml:space="preserve"> </w:delText>
        </w:r>
        <w:r w:rsidR="00F5642D" w:rsidRPr="004A3D32" w:rsidDel="00A64885">
          <w:rPr>
            <w:b/>
            <w:sz w:val="22"/>
            <w:szCs w:val="22"/>
            <w:lang w:val="sv-SE"/>
          </w:rPr>
          <w:delText>Tempo Pen</w:delText>
        </w:r>
      </w:del>
    </w:p>
    <w:p w14:paraId="30451051" w14:textId="57C69873" w:rsidR="00E26E2A" w:rsidRPr="00487C93" w:rsidDel="00A64885" w:rsidRDefault="00E26E2A" w:rsidP="00E26E2A">
      <w:pPr>
        <w:keepNext/>
        <w:numPr>
          <w:ilvl w:val="0"/>
          <w:numId w:val="6"/>
        </w:numPr>
        <w:ind w:left="540" w:right="11" w:hanging="540"/>
        <w:rPr>
          <w:del w:id="739" w:author="Author"/>
          <w:sz w:val="22"/>
          <w:szCs w:val="22"/>
          <w:lang w:val="sv-SE"/>
        </w:rPr>
      </w:pPr>
      <w:del w:id="740" w:author="Author">
        <w:r w:rsidRPr="00487C93" w:rsidDel="00A64885">
          <w:rPr>
            <w:sz w:val="22"/>
            <w:szCs w:val="22"/>
            <w:lang w:val="sv-SE"/>
          </w:rPr>
          <w:delText xml:space="preserve">Humalog är redan löst i vatten så du behöver inte blanda till det. Du får </w:delText>
        </w:r>
        <w:r w:rsidRPr="00487C93" w:rsidDel="00A64885">
          <w:rPr>
            <w:b/>
            <w:sz w:val="22"/>
            <w:szCs w:val="22"/>
            <w:lang w:val="sv-SE"/>
          </w:rPr>
          <w:delText xml:space="preserve">endast </w:delText>
        </w:r>
        <w:r w:rsidRPr="00487C93" w:rsidDel="00A64885">
          <w:rPr>
            <w:sz w:val="22"/>
            <w:szCs w:val="22"/>
            <w:lang w:val="sv-SE"/>
          </w:rPr>
          <w:delText>använda</w:delText>
        </w:r>
        <w:r w:rsidRPr="00487C93" w:rsidDel="00A64885">
          <w:rPr>
            <w:i/>
            <w:sz w:val="22"/>
            <w:szCs w:val="22"/>
            <w:lang w:val="sv-SE"/>
          </w:rPr>
          <w:delText xml:space="preserve"> </w:delText>
        </w:r>
        <w:r w:rsidRPr="00487C93" w:rsidDel="00A64885">
          <w:rPr>
            <w:sz w:val="22"/>
            <w:szCs w:val="22"/>
            <w:lang w:val="sv-SE"/>
          </w:rPr>
          <w:delText xml:space="preserve">det om det ser ut som vatten. Lösningen skall vara klar, färglös och inte innehålla fasta partiklar. Kontrollera detta före varje injektion. </w:delText>
        </w:r>
      </w:del>
    </w:p>
    <w:p w14:paraId="648FC685" w14:textId="78D35388" w:rsidR="00E26E2A" w:rsidRPr="00487C93" w:rsidDel="00A64885" w:rsidRDefault="00E26E2A" w:rsidP="00E26E2A">
      <w:pPr>
        <w:numPr>
          <w:ilvl w:val="12"/>
          <w:numId w:val="0"/>
        </w:numPr>
        <w:ind w:right="11"/>
        <w:rPr>
          <w:del w:id="741" w:author="Author"/>
          <w:sz w:val="22"/>
          <w:szCs w:val="22"/>
          <w:lang w:val="sv-SE"/>
        </w:rPr>
      </w:pPr>
    </w:p>
    <w:p w14:paraId="7ABFC703" w14:textId="3AA6D15E" w:rsidR="00E26E2A" w:rsidRPr="00487C93" w:rsidDel="00A64885" w:rsidRDefault="00E26E2A" w:rsidP="00E26E2A">
      <w:pPr>
        <w:keepNext/>
        <w:numPr>
          <w:ilvl w:val="12"/>
          <w:numId w:val="0"/>
        </w:numPr>
        <w:ind w:right="11"/>
        <w:rPr>
          <w:del w:id="742" w:author="Author"/>
          <w:b/>
          <w:i/>
          <w:sz w:val="22"/>
          <w:szCs w:val="22"/>
          <w:lang w:val="sv-SE"/>
        </w:rPr>
      </w:pPr>
      <w:del w:id="743" w:author="Author">
        <w:r w:rsidRPr="00487C93" w:rsidDel="00A64885">
          <w:rPr>
            <w:b/>
            <w:sz w:val="22"/>
            <w:szCs w:val="22"/>
            <w:lang w:val="sv-SE"/>
          </w:rPr>
          <w:delText>Förberedelse av injektionspennan (se bruksanvisningen)</w:delText>
        </w:r>
      </w:del>
    </w:p>
    <w:p w14:paraId="2A42B11B" w14:textId="15BA1EBC" w:rsidR="00E26E2A" w:rsidRPr="00487C93" w:rsidDel="00A64885" w:rsidRDefault="00E26E2A" w:rsidP="00E26E2A">
      <w:pPr>
        <w:keepNext/>
        <w:numPr>
          <w:ilvl w:val="0"/>
          <w:numId w:val="4"/>
        </w:numPr>
        <w:ind w:left="567" w:right="11" w:hanging="567"/>
        <w:rPr>
          <w:del w:id="744" w:author="Author"/>
          <w:sz w:val="22"/>
          <w:szCs w:val="22"/>
          <w:lang w:val="sv-SE"/>
        </w:rPr>
      </w:pPr>
      <w:del w:id="745" w:author="Author">
        <w:r w:rsidRPr="00487C93" w:rsidDel="00A64885">
          <w:rPr>
            <w:sz w:val="22"/>
            <w:szCs w:val="22"/>
            <w:lang w:val="sv-SE"/>
          </w:rPr>
          <w:delText xml:space="preserve">Tvätta händerna. </w:delText>
        </w:r>
      </w:del>
    </w:p>
    <w:p w14:paraId="5B912BC1" w14:textId="64A4203F" w:rsidR="00E26E2A" w:rsidRPr="00487C93" w:rsidDel="00A64885" w:rsidRDefault="00E26E2A" w:rsidP="00E26E2A">
      <w:pPr>
        <w:keepNext/>
        <w:numPr>
          <w:ilvl w:val="0"/>
          <w:numId w:val="4"/>
        </w:numPr>
        <w:ind w:left="567" w:right="11" w:hanging="567"/>
        <w:rPr>
          <w:del w:id="746" w:author="Author"/>
          <w:sz w:val="22"/>
          <w:szCs w:val="22"/>
          <w:lang w:val="sv-SE"/>
        </w:rPr>
      </w:pPr>
      <w:del w:id="747" w:author="Author">
        <w:r w:rsidRPr="00487C93" w:rsidDel="00A64885">
          <w:rPr>
            <w:sz w:val="22"/>
            <w:szCs w:val="22"/>
            <w:lang w:val="sv-SE"/>
          </w:rPr>
          <w:delText>Läs bruksanvisningen som beskriver hur man använder den förfyllda insulinpennan. Följ instruktionerna noggrant. Tänk på följande:</w:delText>
        </w:r>
      </w:del>
    </w:p>
    <w:p w14:paraId="6B4867DF" w14:textId="52198EF9" w:rsidR="00E26E2A" w:rsidRPr="00487C93" w:rsidDel="00A64885" w:rsidRDefault="00E26E2A" w:rsidP="00E26E2A">
      <w:pPr>
        <w:keepNext/>
        <w:numPr>
          <w:ilvl w:val="0"/>
          <w:numId w:val="4"/>
        </w:numPr>
        <w:ind w:left="567" w:right="11" w:hanging="567"/>
        <w:rPr>
          <w:del w:id="748" w:author="Author"/>
          <w:sz w:val="22"/>
          <w:szCs w:val="22"/>
          <w:lang w:val="sv-SE"/>
        </w:rPr>
      </w:pPr>
      <w:del w:id="749" w:author="Author">
        <w:r w:rsidRPr="00487C93" w:rsidDel="00A64885">
          <w:rPr>
            <w:sz w:val="22"/>
            <w:szCs w:val="22"/>
            <w:lang w:val="sv-SE"/>
          </w:rPr>
          <w:delText>Använd en ren kanyl (kanyler ingår inte i förpackningen).</w:delText>
        </w:r>
      </w:del>
    </w:p>
    <w:p w14:paraId="53C5D145" w14:textId="370077ED" w:rsidR="00E26E2A" w:rsidRPr="00487C93" w:rsidDel="00A64885" w:rsidRDefault="00E26E2A" w:rsidP="00E26E2A">
      <w:pPr>
        <w:keepNext/>
        <w:numPr>
          <w:ilvl w:val="0"/>
          <w:numId w:val="4"/>
        </w:numPr>
        <w:ind w:left="567" w:right="11" w:hanging="567"/>
        <w:rPr>
          <w:del w:id="750" w:author="Author"/>
          <w:sz w:val="22"/>
          <w:szCs w:val="22"/>
          <w:lang w:val="sv-SE"/>
        </w:rPr>
      </w:pPr>
      <w:del w:id="751" w:author="Author">
        <w:r w:rsidRPr="00487C93" w:rsidDel="00A64885">
          <w:rPr>
            <w:sz w:val="22"/>
            <w:szCs w:val="22"/>
            <w:lang w:val="sv-SE"/>
          </w:rPr>
          <w:delText>Kontrollera insulinflödet (ta bort luftbubblor) före varje injektion. Det kan fortfarande finnas små luftbubblor kvar i injektionspennan. Dessa är ofarliga men om luftbubblorna är för stora kan de påverka insulindosen.</w:delText>
        </w:r>
      </w:del>
    </w:p>
    <w:p w14:paraId="66FA1643" w14:textId="280589BA" w:rsidR="00E26E2A" w:rsidRPr="00487C93" w:rsidDel="00A64885" w:rsidRDefault="00E26E2A" w:rsidP="00E26E2A">
      <w:pPr>
        <w:ind w:right="11"/>
        <w:rPr>
          <w:del w:id="752" w:author="Author"/>
          <w:sz w:val="22"/>
          <w:szCs w:val="22"/>
          <w:lang w:val="sv-SE"/>
        </w:rPr>
      </w:pPr>
    </w:p>
    <w:p w14:paraId="2334EC25" w14:textId="3D5CD982" w:rsidR="00E26E2A" w:rsidRPr="00487C93" w:rsidDel="00A64885" w:rsidRDefault="00E26E2A" w:rsidP="00E26E2A">
      <w:pPr>
        <w:numPr>
          <w:ilvl w:val="12"/>
          <w:numId w:val="0"/>
        </w:numPr>
        <w:ind w:right="11"/>
        <w:rPr>
          <w:del w:id="753" w:author="Author"/>
          <w:sz w:val="22"/>
          <w:szCs w:val="22"/>
          <w:lang w:val="sv-SE"/>
        </w:rPr>
      </w:pPr>
      <w:del w:id="754" w:author="Author">
        <w:r w:rsidRPr="00487C93" w:rsidDel="00A64885">
          <w:rPr>
            <w:b/>
            <w:sz w:val="22"/>
            <w:szCs w:val="22"/>
            <w:lang w:val="sv-SE"/>
          </w:rPr>
          <w:delText xml:space="preserve">Injektion med Humalog </w:delText>
        </w:r>
      </w:del>
    </w:p>
    <w:p w14:paraId="40541F2F" w14:textId="5D7090F7" w:rsidR="00E26E2A" w:rsidRPr="00487C93" w:rsidDel="00A64885" w:rsidRDefault="00E26E2A" w:rsidP="00E26E2A">
      <w:pPr>
        <w:numPr>
          <w:ilvl w:val="0"/>
          <w:numId w:val="13"/>
        </w:numPr>
        <w:ind w:left="539" w:right="11" w:hanging="539"/>
        <w:rPr>
          <w:del w:id="755" w:author="Author"/>
          <w:sz w:val="22"/>
          <w:szCs w:val="22"/>
          <w:lang w:val="sv-SE"/>
        </w:rPr>
      </w:pPr>
      <w:del w:id="756" w:author="Author">
        <w:r w:rsidRPr="00487C93" w:rsidDel="00A64885">
          <w:rPr>
            <w:sz w:val="22"/>
            <w:szCs w:val="22"/>
            <w:lang w:val="sv-SE"/>
          </w:rPr>
          <w:delText xml:space="preserve">Tvätta injektionsstället så som du blivit anvisad. Injicera under huden (subkutant) som du blivit visad. Injicera inte direkt i ett blodkärl. Vänta 5 sekunder efter avslutad injektion innan du drar ut kanylen, då är du säker på att du fått hela dosen. Massera ej injektionsstället. Försäkra dig om att du har minst 1 cm marginal till förra injektionsstället och att du skiftar injektionsställe som </w:delText>
        </w:r>
        <w:r w:rsidRPr="00487C93" w:rsidDel="00A64885">
          <w:rPr>
            <w:sz w:val="22"/>
            <w:szCs w:val="22"/>
            <w:lang w:val="sv-SE"/>
          </w:rPr>
          <w:lastRenderedPageBreak/>
          <w:delText>du har blivit anvisad. Humalog injektion verkar snabbare än kortverkande (regular) insulin oavsett injektionsställe (överarm, lår, skinka eller buk).</w:delText>
        </w:r>
      </w:del>
    </w:p>
    <w:p w14:paraId="763D1C72" w14:textId="4C6B5871" w:rsidR="00E26E2A" w:rsidRPr="00487C93" w:rsidDel="00A64885" w:rsidRDefault="00E26E2A" w:rsidP="00E26E2A">
      <w:pPr>
        <w:numPr>
          <w:ilvl w:val="0"/>
          <w:numId w:val="23"/>
        </w:numPr>
        <w:tabs>
          <w:tab w:val="clear" w:pos="567"/>
        </w:tabs>
        <w:ind w:left="539" w:right="11" w:hanging="539"/>
        <w:rPr>
          <w:del w:id="757" w:author="Author"/>
          <w:sz w:val="22"/>
          <w:szCs w:val="22"/>
          <w:lang w:val="sv-SE"/>
        </w:rPr>
      </w:pPr>
      <w:del w:id="758" w:author="Author">
        <w:r w:rsidRPr="00487C93" w:rsidDel="00A64885">
          <w:rPr>
            <w:sz w:val="22"/>
            <w:szCs w:val="22"/>
            <w:lang w:val="sv-SE"/>
          </w:rPr>
          <w:delText>Du skall inte injicera Humalog intravenöst. Injicera Humalog enligt din läkares eller diabetessköterskas anvisningar. Endast din läkare kan ge Humalog intravenöst. Han gör detta endast under särskilda omständigheter som operationer eller om du är sjuk och dina blodsockervärden är för höga.</w:delText>
        </w:r>
      </w:del>
    </w:p>
    <w:p w14:paraId="21794178" w14:textId="4D2CC037" w:rsidR="00E26E2A" w:rsidRPr="00487C93" w:rsidDel="00A64885" w:rsidRDefault="00E26E2A" w:rsidP="00E26E2A">
      <w:pPr>
        <w:ind w:left="539" w:right="11" w:hanging="539"/>
        <w:rPr>
          <w:del w:id="759" w:author="Author"/>
          <w:sz w:val="22"/>
          <w:szCs w:val="22"/>
          <w:lang w:val="sv-SE"/>
        </w:rPr>
      </w:pPr>
    </w:p>
    <w:p w14:paraId="43D15C67" w14:textId="76029ADF" w:rsidR="00E26E2A" w:rsidRPr="00487C93" w:rsidDel="00A64885" w:rsidRDefault="00E26E2A" w:rsidP="00E26E2A">
      <w:pPr>
        <w:numPr>
          <w:ilvl w:val="12"/>
          <w:numId w:val="0"/>
        </w:numPr>
        <w:ind w:left="539" w:right="11" w:hanging="539"/>
        <w:rPr>
          <w:del w:id="760" w:author="Author"/>
          <w:sz w:val="22"/>
          <w:szCs w:val="22"/>
          <w:lang w:val="sv-SE"/>
        </w:rPr>
      </w:pPr>
      <w:del w:id="761" w:author="Author">
        <w:r w:rsidRPr="00487C93" w:rsidDel="00A64885">
          <w:rPr>
            <w:b/>
            <w:sz w:val="22"/>
            <w:szCs w:val="22"/>
            <w:lang w:val="sv-SE"/>
          </w:rPr>
          <w:delText>Efter injektion</w:delText>
        </w:r>
      </w:del>
    </w:p>
    <w:p w14:paraId="51D2C404" w14:textId="12EAC704" w:rsidR="00E26E2A" w:rsidRPr="00487C93" w:rsidDel="00A64885" w:rsidRDefault="00E26E2A" w:rsidP="00E26E2A">
      <w:pPr>
        <w:numPr>
          <w:ilvl w:val="0"/>
          <w:numId w:val="23"/>
        </w:numPr>
        <w:tabs>
          <w:tab w:val="clear" w:pos="567"/>
        </w:tabs>
        <w:ind w:left="539" w:right="18" w:hanging="539"/>
        <w:rPr>
          <w:del w:id="762" w:author="Author"/>
          <w:sz w:val="22"/>
          <w:szCs w:val="22"/>
          <w:u w:val="single"/>
          <w:lang w:val="sv-SE"/>
        </w:rPr>
      </w:pPr>
      <w:del w:id="763" w:author="Author">
        <w:r w:rsidRPr="00487C93" w:rsidDel="00A64885">
          <w:rPr>
            <w:sz w:val="22"/>
            <w:szCs w:val="22"/>
            <w:lang w:val="sv-SE"/>
          </w:rPr>
          <w:delText xml:space="preserve">Skruva av kanylen med hjälp av det yttre kanylskyddet omedelbart efter avslutad injektion. På så sätt förblir lösningen steril och läckage förhindras. Det hindrar även att luft kommer in i pennan och att kanylen täpps igen. </w:delText>
        </w:r>
        <w:r w:rsidRPr="00487C93" w:rsidDel="00A64885">
          <w:rPr>
            <w:b/>
            <w:sz w:val="22"/>
            <w:szCs w:val="22"/>
            <w:lang w:val="sv-SE"/>
          </w:rPr>
          <w:delText xml:space="preserve">Dela aldrig kanyler eller injektionspenna med någon annan. </w:delText>
        </w:r>
        <w:r w:rsidRPr="00487C93" w:rsidDel="00A64885">
          <w:rPr>
            <w:sz w:val="22"/>
            <w:szCs w:val="22"/>
            <w:lang w:val="sv-SE"/>
          </w:rPr>
          <w:delText>Sätt på skyddshatten på pennan.</w:delText>
        </w:r>
      </w:del>
    </w:p>
    <w:p w14:paraId="1DB6BD2C" w14:textId="53E19801" w:rsidR="00E26E2A" w:rsidRPr="00487C93" w:rsidDel="00A64885" w:rsidRDefault="00E26E2A" w:rsidP="00E26E2A">
      <w:pPr>
        <w:ind w:left="539" w:right="18" w:hanging="539"/>
        <w:rPr>
          <w:del w:id="764" w:author="Author"/>
          <w:sz w:val="22"/>
          <w:szCs w:val="22"/>
          <w:u w:val="single"/>
          <w:lang w:val="sv-SE"/>
        </w:rPr>
      </w:pPr>
    </w:p>
    <w:p w14:paraId="06841429" w14:textId="2DF7F6A2" w:rsidR="00E26E2A" w:rsidRPr="00487C93" w:rsidDel="00A64885" w:rsidRDefault="00E26E2A" w:rsidP="00E26E2A">
      <w:pPr>
        <w:keepNext/>
        <w:numPr>
          <w:ilvl w:val="12"/>
          <w:numId w:val="0"/>
        </w:numPr>
        <w:ind w:left="539" w:right="11" w:hanging="539"/>
        <w:rPr>
          <w:del w:id="765" w:author="Author"/>
          <w:b/>
          <w:sz w:val="22"/>
          <w:szCs w:val="22"/>
          <w:lang w:val="sv-SE"/>
        </w:rPr>
      </w:pPr>
      <w:del w:id="766" w:author="Author">
        <w:r w:rsidRPr="00487C93" w:rsidDel="00A64885">
          <w:rPr>
            <w:b/>
            <w:sz w:val="22"/>
            <w:szCs w:val="22"/>
            <w:lang w:val="sv-SE"/>
          </w:rPr>
          <w:delText>Ytterligare injektioner</w:delText>
        </w:r>
      </w:del>
    </w:p>
    <w:p w14:paraId="14060DD6" w14:textId="2B02F160" w:rsidR="00E26E2A" w:rsidRPr="00487C93" w:rsidDel="00A64885" w:rsidRDefault="00E26E2A" w:rsidP="00E26E2A">
      <w:pPr>
        <w:keepNext/>
        <w:numPr>
          <w:ilvl w:val="0"/>
          <w:numId w:val="23"/>
        </w:numPr>
        <w:tabs>
          <w:tab w:val="clear" w:pos="567"/>
        </w:tabs>
        <w:ind w:left="539" w:right="18" w:hanging="539"/>
        <w:rPr>
          <w:del w:id="767" w:author="Author"/>
          <w:sz w:val="22"/>
          <w:szCs w:val="22"/>
          <w:lang w:val="sv-SE"/>
        </w:rPr>
      </w:pPr>
      <w:del w:id="768" w:author="Author">
        <w:r w:rsidRPr="00487C93" w:rsidDel="00A64885">
          <w:rPr>
            <w:sz w:val="22"/>
            <w:szCs w:val="22"/>
            <w:lang w:val="sv-SE"/>
          </w:rPr>
          <w:delText>Varje gång du använder pennan måste du använda en ny kanyl. Ta bort luftbubblor före varje injektion. Du kan se hur mycket insulin som finns kvar genom att hålla pennan så att kanylen pekar nedåt. Skalan på ampullen visar ungefär hur många enheter som finns kvar.</w:delText>
        </w:r>
      </w:del>
    </w:p>
    <w:p w14:paraId="474D9346" w14:textId="166F79CB" w:rsidR="00A708C8" w:rsidDel="00A64885" w:rsidRDefault="00E26E2A" w:rsidP="00E26E2A">
      <w:pPr>
        <w:numPr>
          <w:ilvl w:val="0"/>
          <w:numId w:val="23"/>
        </w:numPr>
        <w:tabs>
          <w:tab w:val="clear" w:pos="567"/>
        </w:tabs>
        <w:ind w:left="539" w:right="18" w:hanging="539"/>
        <w:rPr>
          <w:del w:id="769" w:author="Author"/>
          <w:sz w:val="22"/>
          <w:szCs w:val="22"/>
          <w:lang w:val="sv-SE"/>
        </w:rPr>
      </w:pPr>
      <w:del w:id="770" w:author="Author">
        <w:r w:rsidRPr="00487C93" w:rsidDel="00A64885">
          <w:rPr>
            <w:sz w:val="22"/>
            <w:szCs w:val="22"/>
            <w:lang w:val="sv-SE"/>
          </w:rPr>
          <w:delText xml:space="preserve">Blanda </w:delText>
        </w:r>
        <w:r w:rsidR="00A708C8" w:rsidDel="00A64885">
          <w:rPr>
            <w:sz w:val="22"/>
            <w:szCs w:val="22"/>
            <w:lang w:val="sv-SE"/>
          </w:rPr>
          <w:delText>ALDRIG</w:delText>
        </w:r>
        <w:r w:rsidRPr="00487C93" w:rsidDel="00A64885">
          <w:rPr>
            <w:sz w:val="22"/>
            <w:szCs w:val="22"/>
            <w:lang w:val="sv-SE"/>
          </w:rPr>
          <w:delText xml:space="preserve"> </w:delText>
        </w:r>
        <w:r w:rsidR="00A708C8" w:rsidDel="00A64885">
          <w:rPr>
            <w:sz w:val="22"/>
            <w:szCs w:val="22"/>
            <w:lang w:val="sv-SE"/>
          </w:rPr>
          <w:delText xml:space="preserve">Humalog 100 enheter/ml lösning för injektion med </w:delText>
        </w:r>
        <w:r w:rsidRPr="00487C93" w:rsidDel="00A64885">
          <w:rPr>
            <w:sz w:val="22"/>
            <w:szCs w:val="22"/>
            <w:lang w:val="sv-SE"/>
          </w:rPr>
          <w:delText>annat insulin i din engångspenna</w:delText>
        </w:r>
        <w:r w:rsidR="00A708C8" w:rsidDel="00A64885">
          <w:rPr>
            <w:sz w:val="22"/>
            <w:szCs w:val="22"/>
            <w:lang w:val="sv-SE"/>
          </w:rPr>
          <w:delText xml:space="preserve"> eller med något annat läkemedel</w:delText>
        </w:r>
        <w:r w:rsidRPr="00487C93" w:rsidDel="00A64885">
          <w:rPr>
            <w:sz w:val="22"/>
            <w:szCs w:val="22"/>
            <w:lang w:val="sv-SE"/>
          </w:rPr>
          <w:delText xml:space="preserve">. </w:delText>
        </w:r>
      </w:del>
    </w:p>
    <w:p w14:paraId="0617B7AE" w14:textId="12991058" w:rsidR="00E26E2A" w:rsidRPr="00487C93" w:rsidDel="00A64885" w:rsidRDefault="00E26E2A" w:rsidP="00E26E2A">
      <w:pPr>
        <w:numPr>
          <w:ilvl w:val="0"/>
          <w:numId w:val="23"/>
        </w:numPr>
        <w:tabs>
          <w:tab w:val="clear" w:pos="567"/>
        </w:tabs>
        <w:ind w:left="539" w:right="18" w:hanging="539"/>
        <w:rPr>
          <w:del w:id="771" w:author="Author"/>
          <w:sz w:val="22"/>
          <w:szCs w:val="22"/>
          <w:lang w:val="sv-SE"/>
        </w:rPr>
      </w:pPr>
      <w:del w:id="772" w:author="Author">
        <w:r w:rsidRPr="00487C93" w:rsidDel="00A64885">
          <w:rPr>
            <w:sz w:val="22"/>
            <w:szCs w:val="22"/>
            <w:lang w:val="sv-SE"/>
          </w:rPr>
          <w:delText>När pennan är tom skall den inte användas igen. Kasta den på ett säkert sätt. Apotekspersonal eller din diabetessköterska kan tala om hur.</w:delText>
        </w:r>
      </w:del>
    </w:p>
    <w:p w14:paraId="56EE3A1E" w14:textId="1514CD13" w:rsidR="00E26E2A" w:rsidDel="00A64885" w:rsidRDefault="00E26E2A" w:rsidP="00E26E2A">
      <w:pPr>
        <w:ind w:right="11"/>
        <w:rPr>
          <w:del w:id="773" w:author="Author"/>
          <w:sz w:val="22"/>
          <w:szCs w:val="22"/>
          <w:lang w:val="sv-SE"/>
        </w:rPr>
      </w:pPr>
    </w:p>
    <w:p w14:paraId="0C387BAD" w14:textId="19B011FE" w:rsidR="00A708C8" w:rsidRPr="004A3D32" w:rsidDel="00A64885" w:rsidRDefault="00A708C8" w:rsidP="00E26E2A">
      <w:pPr>
        <w:ind w:right="11"/>
        <w:rPr>
          <w:del w:id="774" w:author="Author"/>
          <w:b/>
          <w:bCs/>
          <w:sz w:val="22"/>
          <w:szCs w:val="22"/>
          <w:lang w:val="sv-SE"/>
        </w:rPr>
      </w:pPr>
      <w:del w:id="775" w:author="Author">
        <w:r w:rsidDel="00A64885">
          <w:rPr>
            <w:b/>
            <w:bCs/>
            <w:sz w:val="22"/>
            <w:szCs w:val="22"/>
            <w:lang w:val="sv-SE"/>
          </w:rPr>
          <w:delText>Tempo Smart Button</w:delText>
        </w:r>
      </w:del>
    </w:p>
    <w:p w14:paraId="6DED491A" w14:textId="37672F8C" w:rsidR="00A708C8" w:rsidDel="00A64885" w:rsidRDefault="00A708C8" w:rsidP="00E26E2A">
      <w:pPr>
        <w:ind w:right="11"/>
        <w:rPr>
          <w:del w:id="776" w:author="Author"/>
          <w:sz w:val="22"/>
          <w:szCs w:val="22"/>
          <w:lang w:val="sv-SE"/>
        </w:rPr>
      </w:pPr>
      <w:del w:id="777" w:author="Author">
        <w:r w:rsidRPr="00A708C8" w:rsidDel="00A64885">
          <w:rPr>
            <w:sz w:val="22"/>
            <w:szCs w:val="22"/>
            <w:lang w:val="sv-SE"/>
          </w:rPr>
          <w:delText>Tempo Pen är utvecklad att användas tillsammans med Tempo Smart Button. Tempo Smart Button är ett tillbehör som kan anslutas till Tempo Pen doseringsknapp och kan användas till att föra över dosinformation från Tempo Pen till en mobilapplikation. Tempo Pen kan användas med eller utan Tempo Smart Button ansluten. För att föra över dosinformation se medföljande instruktioner för Tempo Smart Button och mobilapplikationen för mer information.</w:delText>
        </w:r>
      </w:del>
    </w:p>
    <w:p w14:paraId="431A5F8F" w14:textId="0C97E335" w:rsidR="00A708C8" w:rsidRPr="00487C93" w:rsidDel="00A64885" w:rsidRDefault="00A708C8" w:rsidP="00E26E2A">
      <w:pPr>
        <w:ind w:right="11"/>
        <w:rPr>
          <w:del w:id="778" w:author="Author"/>
          <w:sz w:val="22"/>
          <w:szCs w:val="22"/>
          <w:lang w:val="sv-SE"/>
        </w:rPr>
      </w:pPr>
    </w:p>
    <w:p w14:paraId="65D0C731" w14:textId="6434CDFA" w:rsidR="00E26E2A" w:rsidRPr="00487C93" w:rsidDel="00A64885" w:rsidRDefault="00E26E2A" w:rsidP="00E26E2A">
      <w:pPr>
        <w:numPr>
          <w:ilvl w:val="12"/>
          <w:numId w:val="0"/>
        </w:numPr>
        <w:ind w:right="11"/>
        <w:rPr>
          <w:del w:id="779" w:author="Author"/>
          <w:b/>
          <w:sz w:val="22"/>
          <w:szCs w:val="22"/>
          <w:u w:val="single"/>
          <w:lang w:val="sv-SE"/>
        </w:rPr>
      </w:pPr>
      <w:del w:id="780" w:author="Author">
        <w:r w:rsidRPr="00487C93" w:rsidDel="00A64885">
          <w:rPr>
            <w:b/>
            <w:sz w:val="22"/>
            <w:szCs w:val="22"/>
            <w:lang w:val="sv-SE"/>
          </w:rPr>
          <w:delText>Så används Humalog i en infusionspump</w:delText>
        </w:r>
      </w:del>
    </w:p>
    <w:p w14:paraId="15767F44" w14:textId="4E527E1A" w:rsidR="00E26E2A" w:rsidRPr="00073904" w:rsidDel="00A64885" w:rsidRDefault="00F5642D" w:rsidP="00E26E2A">
      <w:pPr>
        <w:pStyle w:val="BodytextAgency"/>
        <w:keepNext/>
        <w:numPr>
          <w:ilvl w:val="0"/>
          <w:numId w:val="3"/>
        </w:numPr>
        <w:tabs>
          <w:tab w:val="left" w:pos="567"/>
        </w:tabs>
        <w:spacing w:after="0"/>
        <w:ind w:left="567" w:right="11" w:hanging="567"/>
        <w:rPr>
          <w:del w:id="781" w:author="Author"/>
          <w:sz w:val="22"/>
          <w:szCs w:val="22"/>
          <w:lang w:val="sv-SE"/>
        </w:rPr>
      </w:pPr>
      <w:del w:id="782" w:author="Author">
        <w:r w:rsidRPr="004A3D32" w:rsidDel="00A64885">
          <w:rPr>
            <w:rFonts w:ascii="Times New Roman" w:eastAsia="Times New Roman" w:hAnsi="Times New Roman"/>
            <w:sz w:val="22"/>
            <w:szCs w:val="20"/>
            <w:lang w:val="sv-SE" w:eastAsia="en-US"/>
          </w:rPr>
          <w:delText xml:space="preserve">Tempo Pen </w:delText>
        </w:r>
        <w:r w:rsidR="00E26E2A" w:rsidRPr="00992CA5" w:rsidDel="00A64885">
          <w:rPr>
            <w:rFonts w:ascii="Times New Roman" w:eastAsia="Times New Roman" w:hAnsi="Times New Roman"/>
            <w:sz w:val="22"/>
            <w:szCs w:val="20"/>
            <w:lang w:val="sv-SE" w:eastAsia="en-US"/>
          </w:rPr>
          <w:delText xml:space="preserve">är </w:delText>
        </w:r>
        <w:r w:rsidR="00E26E2A" w:rsidRPr="00073904" w:rsidDel="00A64885">
          <w:rPr>
            <w:rFonts w:ascii="Times New Roman" w:eastAsia="Times New Roman" w:hAnsi="Times New Roman"/>
            <w:sz w:val="22"/>
            <w:szCs w:val="20"/>
            <w:lang w:val="sv-SE" w:eastAsia="en-US"/>
          </w:rPr>
          <w:delText xml:space="preserve">endast </w:delText>
        </w:r>
        <w:r w:rsidR="00E26E2A" w:rsidDel="00A64885">
          <w:rPr>
            <w:rFonts w:ascii="Times New Roman" w:eastAsia="Times New Roman" w:hAnsi="Times New Roman"/>
            <w:sz w:val="22"/>
            <w:szCs w:val="20"/>
            <w:lang w:val="sv-SE" w:eastAsia="en-US"/>
          </w:rPr>
          <w:delText>lämplig för injek</w:delText>
        </w:r>
        <w:r w:rsidR="00E26E2A" w:rsidRPr="00073904" w:rsidDel="00A64885">
          <w:rPr>
            <w:rFonts w:ascii="Times New Roman" w:eastAsia="Times New Roman" w:hAnsi="Times New Roman"/>
            <w:sz w:val="22"/>
            <w:szCs w:val="20"/>
            <w:lang w:val="sv-SE" w:eastAsia="en-US"/>
          </w:rPr>
          <w:delText xml:space="preserve">tion under huden. Använd inte pennan för att ge </w:delText>
        </w:r>
        <w:r w:rsidR="00E26E2A" w:rsidDel="00A64885">
          <w:rPr>
            <w:rFonts w:ascii="Times New Roman" w:eastAsia="Times New Roman" w:hAnsi="Times New Roman"/>
            <w:sz w:val="22"/>
            <w:szCs w:val="20"/>
            <w:lang w:val="sv-SE" w:eastAsia="en-US"/>
          </w:rPr>
          <w:delText>Humalog</w:delText>
        </w:r>
        <w:r w:rsidR="00E26E2A" w:rsidRPr="00073904" w:rsidDel="00A64885">
          <w:rPr>
            <w:rFonts w:ascii="Times New Roman" w:eastAsia="Times New Roman" w:hAnsi="Times New Roman"/>
            <w:sz w:val="22"/>
            <w:szCs w:val="20"/>
            <w:lang w:val="sv-SE" w:eastAsia="en-US"/>
          </w:rPr>
          <w:delText xml:space="preserve"> på något annat sätt. </w:delText>
        </w:r>
        <w:r w:rsidR="00E26E2A" w:rsidRPr="0015080D" w:rsidDel="00A64885">
          <w:rPr>
            <w:rFonts w:ascii="Times New Roman" w:eastAsia="Times New Roman" w:hAnsi="Times New Roman"/>
            <w:sz w:val="22"/>
            <w:szCs w:val="20"/>
            <w:lang w:val="sv-SE" w:eastAsia="en-US"/>
          </w:rPr>
          <w:delText xml:space="preserve">Det finns andra former av </w:delText>
        </w:r>
        <w:r w:rsidR="00E26E2A" w:rsidDel="00A64885">
          <w:rPr>
            <w:rFonts w:ascii="Times New Roman" w:eastAsia="Times New Roman" w:hAnsi="Times New Roman"/>
            <w:sz w:val="22"/>
            <w:szCs w:val="20"/>
            <w:lang w:val="sv-SE" w:eastAsia="en-US"/>
          </w:rPr>
          <w:delText>Humalog</w:delText>
        </w:r>
        <w:r w:rsidR="00E26E2A" w:rsidRPr="00073904" w:rsidDel="00A64885">
          <w:rPr>
            <w:rFonts w:ascii="Times New Roman" w:eastAsia="Times New Roman" w:hAnsi="Times New Roman"/>
            <w:sz w:val="22"/>
            <w:szCs w:val="20"/>
            <w:lang w:val="sv-SE" w:eastAsia="en-US"/>
          </w:rPr>
          <w:delText xml:space="preserve"> </w:delText>
        </w:r>
        <w:r w:rsidR="00E26E2A" w:rsidRPr="00073904" w:rsidDel="00A64885">
          <w:rPr>
            <w:rFonts w:ascii="Times New Roman" w:hAnsi="Times New Roman"/>
            <w:sz w:val="22"/>
            <w:szCs w:val="22"/>
            <w:lang w:val="sv-SE"/>
          </w:rPr>
          <w:delText>100 enheter</w:delText>
        </w:r>
        <w:r w:rsidR="00E26E2A" w:rsidRPr="00073904" w:rsidDel="00A64885">
          <w:rPr>
            <w:rFonts w:ascii="Times New Roman" w:eastAsia="Times New Roman" w:hAnsi="Times New Roman"/>
            <w:sz w:val="22"/>
            <w:szCs w:val="20"/>
            <w:lang w:val="sv-SE" w:eastAsia="en-US"/>
          </w:rPr>
          <w:delText xml:space="preserve">/ml tillgängligt om det finns behov av det. </w:delText>
        </w:r>
        <w:r w:rsidR="00E26E2A" w:rsidDel="00A64885">
          <w:rPr>
            <w:rFonts w:ascii="Times New Roman" w:eastAsia="Times New Roman" w:hAnsi="Times New Roman"/>
            <w:sz w:val="22"/>
            <w:szCs w:val="20"/>
            <w:lang w:val="sv-SE" w:eastAsia="en-US"/>
          </w:rPr>
          <w:delText xml:space="preserve">Tala med din läkare om det är aktuellt för dig. </w:delText>
        </w:r>
      </w:del>
    </w:p>
    <w:p w14:paraId="7DFD0CB8" w14:textId="4DBC9A30" w:rsidR="00E26E2A" w:rsidRPr="00487C93" w:rsidDel="00A64885" w:rsidRDefault="00E26E2A" w:rsidP="00E26E2A">
      <w:pPr>
        <w:rPr>
          <w:del w:id="783" w:author="Author"/>
          <w:noProof/>
          <w:sz w:val="22"/>
          <w:szCs w:val="22"/>
          <w:lang w:val="sv-SE"/>
        </w:rPr>
      </w:pPr>
    </w:p>
    <w:p w14:paraId="6FDDF7CF" w14:textId="4ED5E07C" w:rsidR="00E26E2A" w:rsidRPr="00487C93" w:rsidDel="00A64885" w:rsidRDefault="00E26E2A" w:rsidP="00E26E2A">
      <w:pPr>
        <w:keepNext/>
        <w:ind w:right="-2"/>
        <w:rPr>
          <w:del w:id="784" w:author="Author"/>
          <w:b/>
          <w:noProof/>
          <w:sz w:val="22"/>
          <w:szCs w:val="22"/>
          <w:lang w:val="sv-SE"/>
        </w:rPr>
      </w:pPr>
      <w:del w:id="785" w:author="Author">
        <w:r w:rsidRPr="00487C93" w:rsidDel="00A64885">
          <w:rPr>
            <w:b/>
            <w:noProof/>
            <w:sz w:val="22"/>
            <w:szCs w:val="22"/>
            <w:lang w:val="sv-SE"/>
          </w:rPr>
          <w:delText xml:space="preserve">Om du har </w:delText>
        </w:r>
        <w:r w:rsidR="00A708C8" w:rsidDel="00A64885">
          <w:rPr>
            <w:b/>
            <w:noProof/>
            <w:sz w:val="22"/>
            <w:szCs w:val="22"/>
            <w:lang w:val="sv-SE"/>
          </w:rPr>
          <w:delText xml:space="preserve">använt </w:delText>
        </w:r>
        <w:r w:rsidRPr="00487C93" w:rsidDel="00A64885">
          <w:rPr>
            <w:b/>
            <w:noProof/>
            <w:sz w:val="22"/>
            <w:szCs w:val="22"/>
            <w:lang w:val="sv-SE"/>
          </w:rPr>
          <w:delText>för stor mängd av Humalog</w:delText>
        </w:r>
        <w:r w:rsidR="00F035D0" w:rsidDel="00A64885">
          <w:rPr>
            <w:b/>
            <w:noProof/>
            <w:sz w:val="22"/>
            <w:szCs w:val="22"/>
            <w:lang w:val="sv-SE"/>
          </w:rPr>
          <w:delText xml:space="preserve"> </w:delText>
        </w:r>
      </w:del>
    </w:p>
    <w:p w14:paraId="3178C1E7" w14:textId="42C02E1A" w:rsidR="00E26E2A" w:rsidRPr="00487C93" w:rsidDel="00A64885" w:rsidRDefault="00E26E2A" w:rsidP="00E26E2A">
      <w:pPr>
        <w:keepNext/>
        <w:ind w:right="-2"/>
        <w:rPr>
          <w:del w:id="786" w:author="Author"/>
          <w:noProof/>
          <w:sz w:val="22"/>
          <w:szCs w:val="22"/>
          <w:lang w:val="sv-SE"/>
        </w:rPr>
      </w:pPr>
      <w:del w:id="787" w:author="Author">
        <w:r w:rsidRPr="00487C93" w:rsidDel="00A64885">
          <w:rPr>
            <w:noProof/>
            <w:sz w:val="22"/>
            <w:szCs w:val="22"/>
            <w:lang w:val="sv-SE"/>
          </w:rPr>
          <w:delText xml:space="preserve">Du kan få lågt blodsocker om du </w:delText>
        </w:r>
        <w:r w:rsidR="00A708C8" w:rsidDel="00A64885">
          <w:rPr>
            <w:noProof/>
            <w:sz w:val="22"/>
            <w:szCs w:val="22"/>
            <w:lang w:val="sv-SE"/>
          </w:rPr>
          <w:delText xml:space="preserve">använt </w:delText>
        </w:r>
        <w:r w:rsidRPr="00487C93" w:rsidDel="00A64885">
          <w:rPr>
            <w:noProof/>
            <w:sz w:val="22"/>
            <w:szCs w:val="22"/>
            <w:lang w:val="sv-SE"/>
          </w:rPr>
          <w:delText>för mycket Humalog</w:delText>
        </w:r>
        <w:r w:rsidR="00A708C8" w:rsidDel="00A64885">
          <w:rPr>
            <w:noProof/>
            <w:sz w:val="22"/>
            <w:szCs w:val="22"/>
            <w:lang w:val="sv-SE"/>
          </w:rPr>
          <w:delText xml:space="preserve"> eller är osäker på hur mycket du injicerat.</w:delText>
        </w:r>
        <w:r w:rsidRPr="00487C93" w:rsidDel="00A64885">
          <w:rPr>
            <w:noProof/>
            <w:sz w:val="22"/>
            <w:szCs w:val="22"/>
            <w:lang w:val="sv-SE"/>
          </w:rPr>
          <w:delText xml:space="preserve"> Kontrollera ditt blodsocker.</w:delText>
        </w:r>
      </w:del>
    </w:p>
    <w:p w14:paraId="00B37E95" w14:textId="61B57B47" w:rsidR="00E26E2A" w:rsidRPr="00487C93" w:rsidDel="00A64885" w:rsidRDefault="00E26E2A" w:rsidP="00E26E2A">
      <w:pPr>
        <w:keepNext/>
        <w:ind w:right="-2"/>
        <w:rPr>
          <w:del w:id="788" w:author="Author"/>
          <w:noProof/>
          <w:sz w:val="22"/>
          <w:szCs w:val="22"/>
          <w:lang w:val="sv-SE"/>
        </w:rPr>
      </w:pPr>
    </w:p>
    <w:p w14:paraId="010BCE6F" w14:textId="276A5D52" w:rsidR="00E26E2A" w:rsidRPr="00487C93" w:rsidDel="00A64885" w:rsidRDefault="00E26E2A" w:rsidP="00E26E2A">
      <w:pPr>
        <w:keepNext/>
        <w:numPr>
          <w:ilvl w:val="12"/>
          <w:numId w:val="0"/>
        </w:numPr>
        <w:ind w:right="11"/>
        <w:rPr>
          <w:del w:id="789" w:author="Author"/>
          <w:sz w:val="22"/>
          <w:szCs w:val="22"/>
          <w:lang w:val="sv-SE"/>
        </w:rPr>
      </w:pPr>
      <w:del w:id="790" w:author="Author">
        <w:r w:rsidRPr="00487C93" w:rsidDel="00A64885">
          <w:rPr>
            <w:sz w:val="22"/>
            <w:szCs w:val="22"/>
            <w:lang w:val="sv-SE"/>
          </w:rPr>
          <w:delText>Om ditt blodsocker är lågt</w:delText>
        </w:r>
        <w:r w:rsidDel="00A64885">
          <w:rPr>
            <w:sz w:val="22"/>
            <w:szCs w:val="22"/>
            <w:lang w:val="sv-SE"/>
          </w:rPr>
          <w:delText xml:space="preserve"> (</w:delText>
        </w:r>
        <w:r w:rsidRPr="00A91EAF" w:rsidDel="00A64885">
          <w:rPr>
            <w:b/>
            <w:sz w:val="22"/>
            <w:szCs w:val="22"/>
            <w:lang w:val="sv-SE"/>
          </w:rPr>
          <w:delText>svag insulinkänning</w:delText>
        </w:r>
        <w:r w:rsidDel="00A64885">
          <w:rPr>
            <w:sz w:val="22"/>
            <w:szCs w:val="22"/>
            <w:lang w:val="sv-SE"/>
          </w:rPr>
          <w:delText>)</w:delText>
        </w:r>
        <w:r w:rsidRPr="00487C93" w:rsidDel="00A64885">
          <w:rPr>
            <w:sz w:val="22"/>
            <w:szCs w:val="22"/>
            <w:lang w:val="sv-SE"/>
          </w:rPr>
          <w:delText>, ta glukostabletter, socker eller en söt dryck. Ta sedan frukt, kex eller en smörgås enligt din läkares anvisningar och vila dig en stund. Ofta försvinner en svag insulinkänning eller en lätt överdos av insulin med denna behandling. Om du blir sämre, får andnöd och blir blek, kontakta genast din läkare. Ganska allvarlig hypoglykemi kan behandlas med en glukagon</w:delText>
        </w:r>
        <w:r w:rsidRPr="00487C93" w:rsidDel="00A64885">
          <w:rPr>
            <w:sz w:val="22"/>
            <w:szCs w:val="22"/>
            <w:lang w:val="sv-SE"/>
          </w:rPr>
          <w:softHyphen/>
          <w:delText>injekt</w:delText>
        </w:r>
        <w:r w:rsidRPr="00487C93" w:rsidDel="00A64885">
          <w:rPr>
            <w:sz w:val="22"/>
            <w:szCs w:val="22"/>
            <w:lang w:val="sv-SE"/>
          </w:rPr>
          <w:softHyphen/>
          <w:delText>ion. Ät glukos eller socker efter glukagoninjektionen. Om du inte förbättras av glukagon bör du behandlas på sjukhus. Be din läkare berätta om glukagon.</w:delText>
        </w:r>
      </w:del>
    </w:p>
    <w:p w14:paraId="3CFB238F" w14:textId="77777777" w:rsidR="00E26E2A" w:rsidRPr="00487C93" w:rsidRDefault="00E26E2A" w:rsidP="00E26E2A">
      <w:pPr>
        <w:ind w:right="-2"/>
        <w:rPr>
          <w:noProof/>
          <w:sz w:val="22"/>
          <w:szCs w:val="22"/>
          <w:lang w:val="sv-SE"/>
        </w:rPr>
      </w:pPr>
    </w:p>
    <w:p w14:paraId="099002E0" w14:textId="73D48C74" w:rsidR="00E26E2A" w:rsidRPr="00487C93" w:rsidDel="00A64885" w:rsidRDefault="00E26E2A" w:rsidP="00E26E2A">
      <w:pPr>
        <w:keepNext/>
        <w:ind w:right="-2"/>
        <w:rPr>
          <w:del w:id="791" w:author="Author"/>
          <w:noProof/>
          <w:sz w:val="22"/>
          <w:szCs w:val="22"/>
          <w:lang w:val="sv-SE"/>
        </w:rPr>
      </w:pPr>
      <w:del w:id="792" w:author="Author">
        <w:r w:rsidRPr="00487C93" w:rsidDel="00A64885">
          <w:rPr>
            <w:b/>
            <w:noProof/>
            <w:sz w:val="22"/>
            <w:szCs w:val="22"/>
            <w:lang w:val="sv-SE"/>
          </w:rPr>
          <w:lastRenderedPageBreak/>
          <w:delText>Om du har glömt att använda Humalog</w:delText>
        </w:r>
        <w:r w:rsidR="00F035D0" w:rsidDel="00A64885">
          <w:rPr>
            <w:b/>
            <w:noProof/>
            <w:sz w:val="22"/>
            <w:szCs w:val="22"/>
            <w:lang w:val="sv-SE"/>
          </w:rPr>
          <w:delText xml:space="preserve"> </w:delText>
        </w:r>
      </w:del>
    </w:p>
    <w:p w14:paraId="74CAEF0A" w14:textId="5B5F9E74" w:rsidR="00E26E2A" w:rsidRPr="00487C93" w:rsidDel="00A64885" w:rsidRDefault="00E26E2A" w:rsidP="00E26E2A">
      <w:pPr>
        <w:keepNext/>
        <w:ind w:right="-2"/>
        <w:rPr>
          <w:del w:id="793" w:author="Author"/>
          <w:noProof/>
          <w:sz w:val="22"/>
          <w:szCs w:val="22"/>
          <w:lang w:val="sv-SE"/>
        </w:rPr>
      </w:pPr>
      <w:del w:id="794" w:author="Author">
        <w:r w:rsidRPr="00487C93" w:rsidDel="00A64885">
          <w:rPr>
            <w:noProof/>
            <w:sz w:val="22"/>
            <w:szCs w:val="22"/>
            <w:lang w:val="sv-SE"/>
          </w:rPr>
          <w:delText xml:space="preserve">Du kan få högt blodsocker om du </w:delText>
        </w:r>
        <w:r w:rsidR="00A708C8" w:rsidDel="00A64885">
          <w:rPr>
            <w:noProof/>
            <w:sz w:val="22"/>
            <w:szCs w:val="22"/>
            <w:lang w:val="sv-SE"/>
          </w:rPr>
          <w:delText xml:space="preserve">använt </w:delText>
        </w:r>
        <w:r w:rsidRPr="00487C93" w:rsidDel="00A64885">
          <w:rPr>
            <w:noProof/>
            <w:sz w:val="22"/>
            <w:szCs w:val="22"/>
            <w:lang w:val="sv-SE"/>
          </w:rPr>
          <w:delText>för lite Humalog</w:delText>
        </w:r>
        <w:r w:rsidR="00A708C8" w:rsidDel="00A64885">
          <w:rPr>
            <w:noProof/>
            <w:sz w:val="22"/>
            <w:szCs w:val="22"/>
            <w:lang w:val="sv-SE"/>
          </w:rPr>
          <w:delText xml:space="preserve"> eller är osäker på hur mycket du injicerat.</w:delText>
        </w:r>
        <w:r w:rsidRPr="00487C93" w:rsidDel="00A64885">
          <w:rPr>
            <w:noProof/>
            <w:sz w:val="22"/>
            <w:szCs w:val="22"/>
            <w:lang w:val="sv-SE"/>
          </w:rPr>
          <w:delText xml:space="preserve"> Kontrollera ditt blodsocker.</w:delText>
        </w:r>
      </w:del>
    </w:p>
    <w:p w14:paraId="28413E28" w14:textId="7E4EA293" w:rsidR="00E26E2A" w:rsidRPr="00487C93" w:rsidDel="00A64885" w:rsidRDefault="00E26E2A" w:rsidP="00E26E2A">
      <w:pPr>
        <w:keepNext/>
        <w:ind w:right="-2"/>
        <w:rPr>
          <w:del w:id="795" w:author="Author"/>
          <w:noProof/>
          <w:sz w:val="22"/>
          <w:szCs w:val="22"/>
          <w:lang w:val="sv-SE"/>
        </w:rPr>
      </w:pPr>
    </w:p>
    <w:p w14:paraId="69FA512E" w14:textId="42A05939" w:rsidR="00E26E2A" w:rsidDel="00A64885" w:rsidRDefault="00E26E2A" w:rsidP="00E26E2A">
      <w:pPr>
        <w:keepNext/>
        <w:numPr>
          <w:ilvl w:val="12"/>
          <w:numId w:val="0"/>
        </w:numPr>
        <w:ind w:right="11"/>
        <w:rPr>
          <w:del w:id="796" w:author="Author"/>
          <w:sz w:val="22"/>
          <w:szCs w:val="22"/>
          <w:lang w:val="sv-SE"/>
        </w:rPr>
      </w:pPr>
      <w:del w:id="797" w:author="Author">
        <w:r w:rsidRPr="00487C93" w:rsidDel="00A64885">
          <w:rPr>
            <w:sz w:val="22"/>
            <w:szCs w:val="22"/>
            <w:lang w:val="sv-SE"/>
          </w:rPr>
          <w:delText xml:space="preserve">Om en hypoglykemi (lågt blodsocker) eller hyperglykemi (högt blodsocker) inte behandlas kan det få allvarliga konsekvenser och medföra huvudvärk, illamående, kräkningar, uttorkning, medvetslöshet, koma och till och med död (se avsnitt 4 ”Eventuella biverkningar”). </w:delText>
        </w:r>
      </w:del>
    </w:p>
    <w:p w14:paraId="43094AF2" w14:textId="1C8BBEDE" w:rsidR="00E26E2A" w:rsidDel="00A64885" w:rsidRDefault="00E26E2A" w:rsidP="00E26E2A">
      <w:pPr>
        <w:keepNext/>
        <w:numPr>
          <w:ilvl w:val="12"/>
          <w:numId w:val="0"/>
        </w:numPr>
        <w:ind w:right="11"/>
        <w:rPr>
          <w:del w:id="798" w:author="Author"/>
          <w:sz w:val="22"/>
          <w:szCs w:val="22"/>
          <w:lang w:val="sv-SE"/>
        </w:rPr>
      </w:pPr>
    </w:p>
    <w:p w14:paraId="568CFBB5" w14:textId="766B79BA" w:rsidR="00E26E2A" w:rsidRPr="00487C93" w:rsidDel="00A64885" w:rsidRDefault="00E26E2A" w:rsidP="00E26E2A">
      <w:pPr>
        <w:keepNext/>
        <w:numPr>
          <w:ilvl w:val="12"/>
          <w:numId w:val="0"/>
        </w:numPr>
        <w:ind w:right="11"/>
        <w:rPr>
          <w:del w:id="799" w:author="Author"/>
          <w:sz w:val="22"/>
          <w:szCs w:val="22"/>
          <w:lang w:val="sv-SE"/>
        </w:rPr>
      </w:pPr>
      <w:del w:id="800" w:author="Author">
        <w:r w:rsidRPr="00A91EAF" w:rsidDel="00A64885">
          <w:rPr>
            <w:b/>
            <w:sz w:val="22"/>
            <w:szCs w:val="22"/>
            <w:lang w:val="sv-SE"/>
          </w:rPr>
          <w:delText>Tre enkla knep</w:delText>
        </w:r>
        <w:r w:rsidDel="00A64885">
          <w:rPr>
            <w:sz w:val="22"/>
            <w:szCs w:val="22"/>
            <w:lang w:val="sv-SE"/>
          </w:rPr>
          <w:delText xml:space="preserve"> för att undvika hypoglykemi eller hyperglykemi är:</w:delText>
        </w:r>
      </w:del>
    </w:p>
    <w:p w14:paraId="79A127C4" w14:textId="45CE166C" w:rsidR="00E26E2A" w:rsidRPr="00487C93" w:rsidDel="00A64885" w:rsidRDefault="00E26E2A" w:rsidP="00E26E2A">
      <w:pPr>
        <w:keepNext/>
        <w:numPr>
          <w:ilvl w:val="0"/>
          <w:numId w:val="19"/>
        </w:numPr>
        <w:tabs>
          <w:tab w:val="clear" w:pos="567"/>
        </w:tabs>
        <w:ind w:right="11"/>
        <w:rPr>
          <w:del w:id="801" w:author="Author"/>
          <w:sz w:val="22"/>
          <w:szCs w:val="22"/>
          <w:lang w:val="sv-SE"/>
        </w:rPr>
      </w:pPr>
      <w:del w:id="802" w:author="Author">
        <w:r w:rsidRPr="00487C93" w:rsidDel="00A64885">
          <w:rPr>
            <w:sz w:val="22"/>
            <w:szCs w:val="22"/>
            <w:lang w:val="sv-SE"/>
          </w:rPr>
          <w:delText xml:space="preserve">Ha alltid en </w:delText>
        </w:r>
        <w:r w:rsidR="00A708C8" w:rsidDel="00A64885">
          <w:rPr>
            <w:sz w:val="22"/>
            <w:szCs w:val="22"/>
            <w:lang w:val="sv-SE"/>
          </w:rPr>
          <w:delText>reservpenna</w:delText>
        </w:r>
        <w:r w:rsidRPr="00487C93" w:rsidDel="00A64885">
          <w:rPr>
            <w:sz w:val="22"/>
            <w:szCs w:val="22"/>
            <w:lang w:val="sv-SE"/>
          </w:rPr>
          <w:delText xml:space="preserve"> med dig</w:delText>
        </w:r>
        <w:r w:rsidR="00A708C8" w:rsidDel="00A64885">
          <w:rPr>
            <w:sz w:val="22"/>
            <w:szCs w:val="22"/>
            <w:lang w:val="sv-SE"/>
          </w:rPr>
          <w:delText xml:space="preserve"> utifall</w:delText>
        </w:r>
        <w:r w:rsidRPr="00487C93" w:rsidDel="00A64885">
          <w:rPr>
            <w:sz w:val="22"/>
            <w:szCs w:val="22"/>
            <w:lang w:val="sv-SE"/>
          </w:rPr>
          <w:delText xml:space="preserve"> du skulle tappa eller skada din </w:delText>
        </w:r>
        <w:r w:rsidR="00F5642D" w:rsidRPr="004A3D32" w:rsidDel="00A64885">
          <w:rPr>
            <w:sz w:val="22"/>
            <w:szCs w:val="22"/>
            <w:lang w:val="sv-SE"/>
          </w:rPr>
          <w:delText>Tempo Pen</w:delText>
        </w:r>
        <w:r w:rsidRPr="00992CA5" w:rsidDel="00A64885">
          <w:rPr>
            <w:sz w:val="22"/>
            <w:szCs w:val="22"/>
            <w:lang w:val="sv-SE"/>
          </w:rPr>
          <w:delText>.</w:delText>
        </w:r>
      </w:del>
    </w:p>
    <w:p w14:paraId="367F8250" w14:textId="2044B501" w:rsidR="00E26E2A" w:rsidRPr="00487C93" w:rsidDel="00A64885" w:rsidRDefault="00E26E2A" w:rsidP="00E26E2A">
      <w:pPr>
        <w:keepNext/>
        <w:numPr>
          <w:ilvl w:val="0"/>
          <w:numId w:val="19"/>
        </w:numPr>
        <w:tabs>
          <w:tab w:val="clear" w:pos="567"/>
        </w:tabs>
        <w:ind w:right="11"/>
        <w:rPr>
          <w:del w:id="803" w:author="Author"/>
          <w:sz w:val="22"/>
          <w:szCs w:val="22"/>
          <w:lang w:val="sv-SE"/>
        </w:rPr>
      </w:pPr>
      <w:del w:id="804" w:author="Author">
        <w:r w:rsidRPr="00487C93" w:rsidDel="00A64885">
          <w:rPr>
            <w:sz w:val="22"/>
            <w:szCs w:val="22"/>
            <w:lang w:val="sv-SE"/>
          </w:rPr>
          <w:delText>Bär alltid någonting med dig som visar att du är diabetiker.</w:delText>
        </w:r>
      </w:del>
    </w:p>
    <w:p w14:paraId="54B7177F" w14:textId="722815B2" w:rsidR="00E26E2A" w:rsidRPr="00487C93" w:rsidDel="00A64885" w:rsidRDefault="00E26E2A" w:rsidP="00E26E2A">
      <w:pPr>
        <w:keepNext/>
        <w:numPr>
          <w:ilvl w:val="0"/>
          <w:numId w:val="19"/>
        </w:numPr>
        <w:tabs>
          <w:tab w:val="clear" w:pos="567"/>
        </w:tabs>
        <w:ind w:right="11"/>
        <w:rPr>
          <w:del w:id="805" w:author="Author"/>
          <w:sz w:val="22"/>
          <w:szCs w:val="22"/>
          <w:lang w:val="sv-SE"/>
        </w:rPr>
      </w:pPr>
      <w:del w:id="806" w:author="Author">
        <w:r w:rsidRPr="00487C93" w:rsidDel="00A64885">
          <w:rPr>
            <w:sz w:val="22"/>
            <w:szCs w:val="22"/>
            <w:lang w:val="sv-SE"/>
          </w:rPr>
          <w:delText xml:space="preserve">Ha alltid socker med dig. </w:delText>
        </w:r>
      </w:del>
    </w:p>
    <w:p w14:paraId="0F0D3436" w14:textId="06D54B8C" w:rsidR="00E26E2A" w:rsidRPr="00487C93" w:rsidDel="00A64885" w:rsidRDefault="00E26E2A" w:rsidP="00E26E2A">
      <w:pPr>
        <w:ind w:right="-2"/>
        <w:rPr>
          <w:del w:id="807" w:author="Author"/>
          <w:noProof/>
          <w:sz w:val="22"/>
          <w:szCs w:val="22"/>
          <w:lang w:val="sv-SE"/>
        </w:rPr>
      </w:pPr>
    </w:p>
    <w:p w14:paraId="0898C3A1" w14:textId="41E6C391" w:rsidR="00E26E2A" w:rsidRPr="00487C93" w:rsidDel="00A64885" w:rsidRDefault="00E26E2A" w:rsidP="00E26E2A">
      <w:pPr>
        <w:keepNext/>
        <w:rPr>
          <w:del w:id="808" w:author="Author"/>
          <w:b/>
          <w:noProof/>
          <w:sz w:val="22"/>
          <w:szCs w:val="22"/>
          <w:lang w:val="sv-SE"/>
        </w:rPr>
      </w:pPr>
      <w:del w:id="809" w:author="Author">
        <w:r w:rsidRPr="00487C93" w:rsidDel="00A64885">
          <w:rPr>
            <w:b/>
            <w:noProof/>
            <w:sz w:val="22"/>
            <w:szCs w:val="22"/>
            <w:lang w:val="sv-SE"/>
          </w:rPr>
          <w:delText>Om du slutar att använda Humalog</w:delText>
        </w:r>
      </w:del>
    </w:p>
    <w:p w14:paraId="679599F4" w14:textId="22912201" w:rsidR="00E26E2A" w:rsidRPr="00487C93" w:rsidDel="00A64885" w:rsidRDefault="00E26E2A" w:rsidP="00E26E2A">
      <w:pPr>
        <w:keepNext/>
        <w:rPr>
          <w:del w:id="810" w:author="Author"/>
          <w:noProof/>
          <w:sz w:val="22"/>
          <w:szCs w:val="22"/>
          <w:lang w:val="sv-SE"/>
        </w:rPr>
      </w:pPr>
      <w:del w:id="811" w:author="Author">
        <w:r w:rsidRPr="00487C93" w:rsidDel="00A64885">
          <w:rPr>
            <w:noProof/>
            <w:sz w:val="22"/>
            <w:szCs w:val="22"/>
            <w:lang w:val="sv-SE"/>
          </w:rPr>
          <w:delText xml:space="preserve">Du kan få högt blodsocker om du </w:delText>
        </w:r>
        <w:r w:rsidR="00A708C8" w:rsidDel="00A64885">
          <w:rPr>
            <w:noProof/>
            <w:sz w:val="22"/>
            <w:szCs w:val="22"/>
            <w:lang w:val="sv-SE"/>
          </w:rPr>
          <w:delText xml:space="preserve">använt </w:delText>
        </w:r>
        <w:r w:rsidRPr="00487C93" w:rsidDel="00A64885">
          <w:rPr>
            <w:noProof/>
            <w:sz w:val="22"/>
            <w:szCs w:val="22"/>
            <w:lang w:val="sv-SE"/>
          </w:rPr>
          <w:delText xml:space="preserve">för lite Humalog. </w:delText>
        </w:r>
        <w:r w:rsidRPr="00487C93" w:rsidDel="00A64885">
          <w:rPr>
            <w:sz w:val="22"/>
            <w:szCs w:val="22"/>
            <w:lang w:val="sv-SE"/>
          </w:rPr>
          <w:delText>Byt inte insulin om inte din läkare har sagt till dig att göra det.</w:delText>
        </w:r>
      </w:del>
    </w:p>
    <w:p w14:paraId="714014C2" w14:textId="34D2394F" w:rsidR="00E26E2A" w:rsidRPr="00487C93" w:rsidDel="00A64885" w:rsidRDefault="00E26E2A" w:rsidP="00E26E2A">
      <w:pPr>
        <w:ind w:right="-2"/>
        <w:rPr>
          <w:del w:id="812" w:author="Author"/>
          <w:noProof/>
          <w:sz w:val="22"/>
          <w:szCs w:val="22"/>
          <w:lang w:val="sv-SE"/>
        </w:rPr>
      </w:pPr>
    </w:p>
    <w:p w14:paraId="42693EA1" w14:textId="55C015C0" w:rsidR="00E26E2A" w:rsidRPr="00487C93" w:rsidDel="00A64885" w:rsidRDefault="00E26E2A" w:rsidP="00E26E2A">
      <w:pPr>
        <w:ind w:right="-2"/>
        <w:rPr>
          <w:del w:id="813" w:author="Author"/>
          <w:noProof/>
          <w:sz w:val="22"/>
          <w:szCs w:val="22"/>
          <w:lang w:val="sv-SE"/>
        </w:rPr>
      </w:pPr>
      <w:del w:id="814" w:author="Author">
        <w:r w:rsidRPr="00487C93" w:rsidDel="00A64885">
          <w:rPr>
            <w:noProof/>
            <w:sz w:val="22"/>
            <w:szCs w:val="22"/>
            <w:lang w:val="sv-SE"/>
          </w:rPr>
          <w:delText>Om du har ytterligare frågor om detta läkemedel kontakta läkare eller apotekspersonal</w:delText>
        </w:r>
        <w:r w:rsidRPr="00487C93" w:rsidDel="00A64885">
          <w:rPr>
            <w:b/>
            <w:noProof/>
            <w:sz w:val="22"/>
            <w:szCs w:val="22"/>
            <w:lang w:val="sv-SE"/>
          </w:rPr>
          <w:delText>.</w:delText>
        </w:r>
      </w:del>
    </w:p>
    <w:p w14:paraId="5A946C8C" w14:textId="450F4BE7" w:rsidR="00E26E2A" w:rsidRPr="00487C93" w:rsidDel="00A64885" w:rsidRDefault="00E26E2A" w:rsidP="00E26E2A">
      <w:pPr>
        <w:ind w:right="-2"/>
        <w:rPr>
          <w:del w:id="815" w:author="Author"/>
          <w:noProof/>
          <w:sz w:val="22"/>
          <w:szCs w:val="22"/>
          <w:lang w:val="sv-SE"/>
        </w:rPr>
      </w:pPr>
    </w:p>
    <w:p w14:paraId="0B150A55" w14:textId="76DFBEFF" w:rsidR="00E26E2A" w:rsidRPr="00487C93" w:rsidDel="00A64885" w:rsidRDefault="00E26E2A" w:rsidP="00E26E2A">
      <w:pPr>
        <w:ind w:right="-2"/>
        <w:rPr>
          <w:del w:id="816" w:author="Author"/>
          <w:noProof/>
          <w:sz w:val="22"/>
          <w:szCs w:val="22"/>
          <w:lang w:val="sv-SE"/>
        </w:rPr>
      </w:pPr>
    </w:p>
    <w:p w14:paraId="413A1FB1" w14:textId="1403D3B3" w:rsidR="00E26E2A" w:rsidRPr="00487C93" w:rsidDel="00A64885" w:rsidRDefault="00E26E2A" w:rsidP="00E26E2A">
      <w:pPr>
        <w:keepNext/>
        <w:ind w:left="567" w:right="-2" w:hanging="567"/>
        <w:rPr>
          <w:del w:id="817" w:author="Author"/>
          <w:noProof/>
          <w:sz w:val="22"/>
          <w:szCs w:val="22"/>
          <w:lang w:val="sv-SE"/>
        </w:rPr>
      </w:pPr>
      <w:del w:id="818" w:author="Author">
        <w:r w:rsidRPr="00487C93" w:rsidDel="00A64885">
          <w:rPr>
            <w:b/>
            <w:noProof/>
            <w:sz w:val="22"/>
            <w:szCs w:val="22"/>
            <w:lang w:val="sv-SE"/>
          </w:rPr>
          <w:delText>4.</w:delText>
        </w:r>
        <w:r w:rsidRPr="00487C93" w:rsidDel="00A64885">
          <w:rPr>
            <w:b/>
            <w:noProof/>
            <w:sz w:val="22"/>
            <w:szCs w:val="22"/>
            <w:lang w:val="sv-SE"/>
          </w:rPr>
          <w:tab/>
        </w:r>
        <w:r w:rsidDel="00A64885">
          <w:rPr>
            <w:b/>
            <w:noProof/>
            <w:sz w:val="22"/>
            <w:szCs w:val="22"/>
            <w:lang w:val="sv-SE"/>
          </w:rPr>
          <w:delText>Eventuella biverkningar</w:delText>
        </w:r>
      </w:del>
    </w:p>
    <w:p w14:paraId="6DDEA7B5" w14:textId="71DD2722" w:rsidR="00E26E2A" w:rsidRPr="00487C93" w:rsidDel="00A64885" w:rsidRDefault="00E26E2A" w:rsidP="00E26E2A">
      <w:pPr>
        <w:keepNext/>
        <w:ind w:right="-29"/>
        <w:rPr>
          <w:del w:id="819" w:author="Author"/>
          <w:noProof/>
          <w:sz w:val="22"/>
          <w:szCs w:val="22"/>
          <w:lang w:val="sv-SE"/>
        </w:rPr>
      </w:pPr>
    </w:p>
    <w:p w14:paraId="11D4C5DD" w14:textId="56B4438A" w:rsidR="00E26E2A" w:rsidRPr="00487C93" w:rsidDel="00A64885" w:rsidRDefault="00E26E2A" w:rsidP="00E26E2A">
      <w:pPr>
        <w:keepNext/>
        <w:ind w:right="-29"/>
        <w:rPr>
          <w:del w:id="820" w:author="Author"/>
          <w:noProof/>
          <w:sz w:val="22"/>
          <w:szCs w:val="22"/>
          <w:lang w:val="sv-SE"/>
        </w:rPr>
      </w:pPr>
      <w:del w:id="821" w:author="Author">
        <w:r w:rsidRPr="00487C93" w:rsidDel="00A64885">
          <w:rPr>
            <w:noProof/>
            <w:sz w:val="22"/>
            <w:szCs w:val="22"/>
            <w:lang w:val="sv-SE"/>
          </w:rPr>
          <w:delText xml:space="preserve">Liksom alla läkemedel kan </w:delText>
        </w:r>
        <w:r w:rsidDel="00A64885">
          <w:rPr>
            <w:noProof/>
            <w:sz w:val="22"/>
            <w:szCs w:val="22"/>
            <w:lang w:val="sv-SE"/>
          </w:rPr>
          <w:delText>detta läkemedel</w:delText>
        </w:r>
        <w:r w:rsidRPr="00487C93" w:rsidDel="00A64885">
          <w:rPr>
            <w:noProof/>
            <w:sz w:val="22"/>
            <w:szCs w:val="22"/>
            <w:lang w:val="sv-SE"/>
          </w:rPr>
          <w:delText xml:space="preserve"> orsaka biverkningar men alla användare behöver inte få dem.</w:delText>
        </w:r>
      </w:del>
    </w:p>
    <w:p w14:paraId="2AB7738C" w14:textId="5C8FEA96" w:rsidR="00E26E2A" w:rsidRPr="00487C93" w:rsidDel="00A64885" w:rsidRDefault="00E26E2A" w:rsidP="00E26E2A">
      <w:pPr>
        <w:ind w:right="-2"/>
        <w:rPr>
          <w:del w:id="822" w:author="Author"/>
          <w:noProof/>
          <w:sz w:val="22"/>
          <w:szCs w:val="22"/>
          <w:lang w:val="sv-SE"/>
        </w:rPr>
      </w:pPr>
    </w:p>
    <w:p w14:paraId="5AD8878B" w14:textId="63FD363E" w:rsidR="00E26E2A" w:rsidRPr="00487C93" w:rsidDel="00A64885" w:rsidRDefault="00E26E2A" w:rsidP="00E26E2A">
      <w:pPr>
        <w:keepNext/>
        <w:numPr>
          <w:ilvl w:val="12"/>
          <w:numId w:val="0"/>
        </w:numPr>
        <w:ind w:right="11"/>
        <w:rPr>
          <w:del w:id="823" w:author="Author"/>
          <w:sz w:val="22"/>
          <w:szCs w:val="22"/>
          <w:lang w:val="sv-SE"/>
        </w:rPr>
      </w:pPr>
      <w:del w:id="824" w:author="Author">
        <w:r w:rsidRPr="00487C93" w:rsidDel="00A64885">
          <w:rPr>
            <w:sz w:val="22"/>
            <w:szCs w:val="22"/>
            <w:lang w:val="sv-SE"/>
          </w:rPr>
          <w:delText xml:space="preserve">Allmän allergi är sällsynt </w:delText>
        </w:r>
        <w:r w:rsidR="00F5642D" w:rsidRPr="00200969" w:rsidDel="00A64885">
          <w:rPr>
            <w:szCs w:val="22"/>
            <w:lang w:val="sv-SE" w:eastAsia="fr-LU"/>
          </w:rPr>
          <w:delText xml:space="preserve">(kan förekomma hos upp till 1 av 1000 </w:delText>
        </w:r>
        <w:r w:rsidR="00F5642D" w:rsidDel="00A64885">
          <w:rPr>
            <w:szCs w:val="22"/>
            <w:lang w:val="sv-SE" w:eastAsia="fr-LU"/>
          </w:rPr>
          <w:delText>användare</w:delText>
        </w:r>
        <w:r w:rsidR="00F5642D" w:rsidRPr="00200969" w:rsidDel="00A64885">
          <w:rPr>
            <w:szCs w:val="22"/>
            <w:lang w:val="sv-SE" w:eastAsia="fr-LU"/>
          </w:rPr>
          <w:delText>)</w:delText>
        </w:r>
        <w:r w:rsidRPr="00487C93" w:rsidDel="00A64885">
          <w:rPr>
            <w:sz w:val="22"/>
            <w:szCs w:val="22"/>
            <w:lang w:val="sv-SE"/>
          </w:rPr>
          <w:delText>. Symptomen är</w:delText>
        </w:r>
      </w:del>
    </w:p>
    <w:tbl>
      <w:tblPr>
        <w:tblW w:w="0" w:type="auto"/>
        <w:tblLayout w:type="fixed"/>
        <w:tblLook w:val="0000" w:firstRow="0" w:lastRow="0" w:firstColumn="0" w:lastColumn="0" w:noHBand="0" w:noVBand="0"/>
      </w:tblPr>
      <w:tblGrid>
        <w:gridCol w:w="4643"/>
        <w:gridCol w:w="4643"/>
      </w:tblGrid>
      <w:tr w:rsidR="00E26E2A" w:rsidRPr="003D5A05" w:rsidDel="00A64885" w14:paraId="1764D78E" w14:textId="7F5854B1" w:rsidTr="002C7700">
        <w:trPr>
          <w:del w:id="825" w:author="Author"/>
        </w:trPr>
        <w:tc>
          <w:tcPr>
            <w:tcW w:w="4643" w:type="dxa"/>
          </w:tcPr>
          <w:p w14:paraId="3FD4B67D" w14:textId="7B10DA16" w:rsidR="00E26E2A" w:rsidRPr="00487C93" w:rsidDel="00A64885" w:rsidRDefault="00E26E2A" w:rsidP="00E26E2A">
            <w:pPr>
              <w:keepNext/>
              <w:numPr>
                <w:ilvl w:val="0"/>
                <w:numId w:val="18"/>
              </w:numPr>
              <w:tabs>
                <w:tab w:val="clear" w:pos="567"/>
              </w:tabs>
              <w:ind w:right="11"/>
              <w:rPr>
                <w:del w:id="826" w:author="Author"/>
                <w:sz w:val="22"/>
                <w:szCs w:val="22"/>
                <w:lang w:val="sv-SE"/>
              </w:rPr>
            </w:pPr>
            <w:del w:id="827" w:author="Author">
              <w:r w:rsidRPr="00487C93" w:rsidDel="00A64885">
                <w:rPr>
                  <w:sz w:val="22"/>
                  <w:szCs w:val="22"/>
                  <w:lang w:val="sv-SE"/>
                </w:rPr>
                <w:delText>klåda över hela kroppen</w:delText>
              </w:r>
            </w:del>
          </w:p>
        </w:tc>
        <w:tc>
          <w:tcPr>
            <w:tcW w:w="4643" w:type="dxa"/>
          </w:tcPr>
          <w:p w14:paraId="5E69AED4" w14:textId="140783CF" w:rsidR="00E26E2A" w:rsidRPr="00487C93" w:rsidDel="00A64885" w:rsidRDefault="00E26E2A" w:rsidP="00E26E2A">
            <w:pPr>
              <w:keepNext/>
              <w:numPr>
                <w:ilvl w:val="0"/>
                <w:numId w:val="18"/>
              </w:numPr>
              <w:tabs>
                <w:tab w:val="clear" w:pos="567"/>
              </w:tabs>
              <w:ind w:right="11"/>
              <w:rPr>
                <w:del w:id="828" w:author="Author"/>
                <w:sz w:val="22"/>
                <w:szCs w:val="22"/>
                <w:lang w:val="sv-SE"/>
              </w:rPr>
            </w:pPr>
            <w:del w:id="829" w:author="Author">
              <w:r w:rsidRPr="00487C93" w:rsidDel="00A64885">
                <w:rPr>
                  <w:sz w:val="22"/>
                  <w:szCs w:val="22"/>
                  <w:lang w:val="sv-SE"/>
                </w:rPr>
                <w:delText>blodtrycksfall</w:delText>
              </w:r>
            </w:del>
          </w:p>
        </w:tc>
      </w:tr>
      <w:tr w:rsidR="00E26E2A" w:rsidRPr="003D5A05" w:rsidDel="00A64885" w14:paraId="3CACC32D" w14:textId="158D00FE" w:rsidTr="002C7700">
        <w:trPr>
          <w:del w:id="830" w:author="Author"/>
        </w:trPr>
        <w:tc>
          <w:tcPr>
            <w:tcW w:w="4643" w:type="dxa"/>
          </w:tcPr>
          <w:p w14:paraId="12AE2294" w14:textId="347E8B75" w:rsidR="00E26E2A" w:rsidRPr="00487C93" w:rsidDel="00A64885" w:rsidRDefault="00E26E2A" w:rsidP="00E26E2A">
            <w:pPr>
              <w:keepNext/>
              <w:numPr>
                <w:ilvl w:val="0"/>
                <w:numId w:val="18"/>
              </w:numPr>
              <w:tabs>
                <w:tab w:val="clear" w:pos="567"/>
              </w:tabs>
              <w:ind w:right="11"/>
              <w:rPr>
                <w:del w:id="831" w:author="Author"/>
                <w:sz w:val="22"/>
                <w:szCs w:val="22"/>
                <w:lang w:val="sv-SE"/>
              </w:rPr>
            </w:pPr>
            <w:del w:id="832" w:author="Author">
              <w:r w:rsidRPr="00487C93" w:rsidDel="00A64885">
                <w:rPr>
                  <w:sz w:val="22"/>
                  <w:szCs w:val="22"/>
                  <w:lang w:val="sv-SE"/>
                </w:rPr>
                <w:delText>andningssvårigheter</w:delText>
              </w:r>
            </w:del>
          </w:p>
        </w:tc>
        <w:tc>
          <w:tcPr>
            <w:tcW w:w="4643" w:type="dxa"/>
          </w:tcPr>
          <w:p w14:paraId="3D713FE3" w14:textId="4DFD9D6B" w:rsidR="00E26E2A" w:rsidRPr="00487C93" w:rsidDel="00A64885" w:rsidRDefault="00E26E2A" w:rsidP="00E26E2A">
            <w:pPr>
              <w:keepNext/>
              <w:numPr>
                <w:ilvl w:val="0"/>
                <w:numId w:val="18"/>
              </w:numPr>
              <w:tabs>
                <w:tab w:val="clear" w:pos="567"/>
              </w:tabs>
              <w:ind w:right="11"/>
              <w:rPr>
                <w:del w:id="833" w:author="Author"/>
                <w:sz w:val="22"/>
                <w:szCs w:val="22"/>
                <w:lang w:val="sv-SE"/>
              </w:rPr>
            </w:pPr>
            <w:del w:id="834" w:author="Author">
              <w:r w:rsidRPr="00487C93" w:rsidDel="00A64885">
                <w:rPr>
                  <w:sz w:val="22"/>
                  <w:szCs w:val="22"/>
                  <w:lang w:val="sv-SE"/>
                </w:rPr>
                <w:delText>hjärtklappning</w:delText>
              </w:r>
            </w:del>
          </w:p>
        </w:tc>
      </w:tr>
      <w:tr w:rsidR="00E26E2A" w:rsidRPr="003D5A05" w:rsidDel="00A64885" w14:paraId="4A4FC731" w14:textId="0B120DEE" w:rsidTr="002C7700">
        <w:trPr>
          <w:del w:id="835" w:author="Author"/>
        </w:trPr>
        <w:tc>
          <w:tcPr>
            <w:tcW w:w="4643" w:type="dxa"/>
          </w:tcPr>
          <w:p w14:paraId="4AC87BC6" w14:textId="0C6675B9" w:rsidR="00E26E2A" w:rsidRPr="00487C93" w:rsidDel="00A64885" w:rsidRDefault="00E26E2A" w:rsidP="00E26E2A">
            <w:pPr>
              <w:keepNext/>
              <w:numPr>
                <w:ilvl w:val="0"/>
                <w:numId w:val="18"/>
              </w:numPr>
              <w:tabs>
                <w:tab w:val="clear" w:pos="567"/>
              </w:tabs>
              <w:ind w:right="11"/>
              <w:rPr>
                <w:del w:id="836" w:author="Author"/>
                <w:sz w:val="22"/>
                <w:szCs w:val="22"/>
                <w:lang w:val="sv-SE"/>
              </w:rPr>
            </w:pPr>
            <w:del w:id="837" w:author="Author">
              <w:r w:rsidRPr="00487C93" w:rsidDel="00A64885">
                <w:rPr>
                  <w:sz w:val="22"/>
                  <w:szCs w:val="22"/>
                  <w:lang w:val="sv-SE"/>
                </w:rPr>
                <w:delText>väsande andning</w:delText>
              </w:r>
            </w:del>
          </w:p>
        </w:tc>
        <w:tc>
          <w:tcPr>
            <w:tcW w:w="4643" w:type="dxa"/>
          </w:tcPr>
          <w:p w14:paraId="08414063" w14:textId="2765E515" w:rsidR="00E26E2A" w:rsidRPr="00487C93" w:rsidDel="00A64885" w:rsidRDefault="00E26E2A" w:rsidP="00E26E2A">
            <w:pPr>
              <w:keepNext/>
              <w:numPr>
                <w:ilvl w:val="0"/>
                <w:numId w:val="18"/>
              </w:numPr>
              <w:tabs>
                <w:tab w:val="clear" w:pos="567"/>
              </w:tabs>
              <w:ind w:right="11"/>
              <w:rPr>
                <w:del w:id="838" w:author="Author"/>
                <w:sz w:val="22"/>
                <w:szCs w:val="22"/>
                <w:lang w:val="sv-SE"/>
              </w:rPr>
            </w:pPr>
            <w:del w:id="839" w:author="Author">
              <w:r w:rsidRPr="00487C93" w:rsidDel="00A64885">
                <w:rPr>
                  <w:sz w:val="22"/>
                  <w:szCs w:val="22"/>
                  <w:lang w:val="sv-SE"/>
                </w:rPr>
                <w:delText>svettning</w:delText>
              </w:r>
            </w:del>
          </w:p>
        </w:tc>
      </w:tr>
    </w:tbl>
    <w:p w14:paraId="7199899A" w14:textId="61A0837F" w:rsidR="00E26E2A" w:rsidRPr="00487C93" w:rsidDel="00A64885" w:rsidRDefault="00E26E2A" w:rsidP="00E26E2A">
      <w:pPr>
        <w:keepNext/>
        <w:numPr>
          <w:ilvl w:val="12"/>
          <w:numId w:val="0"/>
        </w:numPr>
        <w:ind w:right="11"/>
        <w:rPr>
          <w:del w:id="840" w:author="Author"/>
          <w:sz w:val="22"/>
          <w:szCs w:val="22"/>
          <w:lang w:val="sv-SE"/>
        </w:rPr>
      </w:pPr>
      <w:del w:id="841" w:author="Author">
        <w:r w:rsidRPr="00487C93" w:rsidDel="00A64885">
          <w:rPr>
            <w:sz w:val="22"/>
            <w:szCs w:val="22"/>
            <w:lang w:val="sv-SE"/>
          </w:rPr>
          <w:delText xml:space="preserve">Om du tror att du har denna form av insulinallergi, tala genast med din läkare. </w:delText>
        </w:r>
      </w:del>
    </w:p>
    <w:p w14:paraId="2A40BAE1" w14:textId="65E18077" w:rsidR="00E26E2A" w:rsidDel="00A64885" w:rsidRDefault="00E26E2A" w:rsidP="00E26E2A">
      <w:pPr>
        <w:ind w:right="-2"/>
        <w:rPr>
          <w:del w:id="842" w:author="Author"/>
          <w:noProof/>
          <w:sz w:val="22"/>
          <w:szCs w:val="22"/>
          <w:lang w:val="sv-SE"/>
        </w:rPr>
      </w:pPr>
    </w:p>
    <w:p w14:paraId="104E0CCD" w14:textId="0CA2BBC3" w:rsidR="00E26E2A" w:rsidRPr="00487C93" w:rsidDel="00A64885" w:rsidRDefault="00E26E2A" w:rsidP="00E26E2A">
      <w:pPr>
        <w:numPr>
          <w:ilvl w:val="12"/>
          <w:numId w:val="0"/>
        </w:numPr>
        <w:ind w:right="11"/>
        <w:rPr>
          <w:del w:id="843" w:author="Author"/>
          <w:sz w:val="22"/>
          <w:szCs w:val="22"/>
          <w:lang w:val="sv-SE"/>
        </w:rPr>
      </w:pPr>
      <w:del w:id="844" w:author="Author">
        <w:r w:rsidRPr="00487C93" w:rsidDel="00A64885">
          <w:rPr>
            <w:sz w:val="22"/>
            <w:szCs w:val="22"/>
            <w:lang w:val="sv-SE"/>
          </w:rPr>
          <w:delText xml:space="preserve">Lokal allergi är vanligt </w:delText>
        </w:r>
        <w:r w:rsidR="00F5642D" w:rsidRPr="00200969" w:rsidDel="00A64885">
          <w:rPr>
            <w:szCs w:val="22"/>
            <w:lang w:val="sv-SE" w:eastAsia="fr-LU"/>
          </w:rPr>
          <w:delText>(kan</w:delText>
        </w:r>
        <w:r w:rsidR="00F5642D" w:rsidDel="00A64885">
          <w:rPr>
            <w:szCs w:val="22"/>
            <w:lang w:val="sv-SE" w:eastAsia="fr-LU"/>
          </w:rPr>
          <w:delText xml:space="preserve"> förekomma hos upp till 1 av 1</w:delText>
        </w:r>
        <w:r w:rsidR="00F5642D" w:rsidRPr="00200969" w:rsidDel="00A64885">
          <w:rPr>
            <w:szCs w:val="22"/>
            <w:lang w:val="sv-SE" w:eastAsia="fr-LU"/>
          </w:rPr>
          <w:delText xml:space="preserve">0 </w:delText>
        </w:r>
        <w:r w:rsidR="00F5642D" w:rsidDel="00A64885">
          <w:rPr>
            <w:szCs w:val="22"/>
            <w:lang w:val="sv-SE" w:eastAsia="fr-LU"/>
          </w:rPr>
          <w:delText>användare</w:delText>
        </w:r>
        <w:r w:rsidR="00F5642D" w:rsidRPr="00200969" w:rsidDel="00A64885">
          <w:rPr>
            <w:szCs w:val="22"/>
            <w:lang w:val="sv-SE" w:eastAsia="fr-LU"/>
          </w:rPr>
          <w:delText>)</w:delText>
        </w:r>
        <w:r w:rsidRPr="00487C93" w:rsidDel="00A64885">
          <w:rPr>
            <w:sz w:val="22"/>
            <w:szCs w:val="22"/>
            <w:lang w:val="sv-SE"/>
          </w:rPr>
          <w:delText xml:space="preserve">. Vissa personer får rodnad, svullnad eller klåda vid injektionsstället. Detta upphör i regel efter några dagar eller några veckor. Om du får något av dessa symptom, tala med din läkare. </w:delText>
        </w:r>
      </w:del>
    </w:p>
    <w:p w14:paraId="1D4DDDC1" w14:textId="5A09DC70" w:rsidR="00E26E2A" w:rsidRPr="00487C93" w:rsidDel="00A64885" w:rsidRDefault="00E26E2A" w:rsidP="00E26E2A">
      <w:pPr>
        <w:ind w:right="-2"/>
        <w:rPr>
          <w:del w:id="845" w:author="Author"/>
          <w:noProof/>
          <w:sz w:val="22"/>
          <w:szCs w:val="22"/>
          <w:lang w:val="sv-SE"/>
        </w:rPr>
      </w:pPr>
    </w:p>
    <w:p w14:paraId="4F410151" w14:textId="663AA0C8" w:rsidR="00094857" w:rsidRPr="00487C93" w:rsidDel="00A64885" w:rsidRDefault="00094857" w:rsidP="00094857">
      <w:pPr>
        <w:numPr>
          <w:ilvl w:val="12"/>
          <w:numId w:val="0"/>
        </w:numPr>
        <w:ind w:right="11"/>
        <w:rPr>
          <w:del w:id="846" w:author="Author"/>
          <w:i/>
          <w:sz w:val="22"/>
          <w:szCs w:val="22"/>
          <w:lang w:val="sv-SE"/>
        </w:rPr>
      </w:pPr>
      <w:del w:id="847" w:author="Author">
        <w:r w:rsidRPr="00487C93" w:rsidDel="00A64885">
          <w:rPr>
            <w:sz w:val="22"/>
            <w:szCs w:val="22"/>
            <w:lang w:val="sv-SE"/>
          </w:rPr>
          <w:delText xml:space="preserve">Lipodystrofi  är mindre vanligt </w:delText>
        </w:r>
        <w:r w:rsidDel="00A64885">
          <w:rPr>
            <w:sz w:val="22"/>
            <w:szCs w:val="22"/>
            <w:lang w:val="sv-SE"/>
          </w:rPr>
          <w:delText>(kan förekomma hos upp till 1 av 100 användare</w:delText>
        </w:r>
        <w:r w:rsidRPr="00487C93" w:rsidDel="00A64885">
          <w:rPr>
            <w:sz w:val="22"/>
            <w:szCs w:val="22"/>
            <w:lang w:val="sv-SE"/>
          </w:rPr>
          <w:delText>).</w:delText>
        </w:r>
        <w:r w:rsidRPr="00487C93" w:rsidDel="00A64885">
          <w:rPr>
            <w:i/>
            <w:sz w:val="22"/>
            <w:szCs w:val="22"/>
            <w:lang w:val="sv-SE"/>
          </w:rPr>
          <w:delText xml:space="preserve"> </w:delText>
        </w:r>
        <w:r w:rsidRPr="00487C93" w:rsidDel="00A64885">
          <w:rPr>
            <w:sz w:val="22"/>
            <w:szCs w:val="22"/>
            <w:lang w:val="sv-SE"/>
          </w:rPr>
          <w:delText xml:space="preserve">Om du </w:delText>
        </w:r>
        <w:r w:rsidRPr="005A3BC5" w:rsidDel="00A64885">
          <w:rPr>
            <w:iCs/>
            <w:sz w:val="22"/>
            <w:szCs w:val="22"/>
            <w:lang w:val="sv-SE"/>
          </w:rPr>
          <w:delText xml:space="preserve">injicerar insulin för ofta på samma ställe kan fettvävnaden antingen skrumpna (lipoatrofi) eller förtjockas (lipohypertrofi). Knutor under </w:delText>
        </w:r>
        <w:r w:rsidRPr="00487C93" w:rsidDel="00A64885">
          <w:rPr>
            <w:sz w:val="22"/>
            <w:szCs w:val="22"/>
            <w:lang w:val="sv-SE"/>
          </w:rPr>
          <w:delText xml:space="preserve">huden </w:delText>
        </w:r>
        <w:r w:rsidRPr="005A3BC5" w:rsidDel="00A64885">
          <w:rPr>
            <w:iCs/>
            <w:sz w:val="22"/>
            <w:szCs w:val="22"/>
            <w:lang w:val="sv-SE"/>
          </w:rPr>
          <w:delText>kan också orsakas av ansamling av ett protein som kallas amyloid (kutan amyloidos). Det kan hända att insulinet inte fungerar lika bra om du injicerar i ett område</w:delText>
        </w:r>
        <w:r w:rsidRPr="00487C93" w:rsidDel="00A64885">
          <w:rPr>
            <w:sz w:val="22"/>
            <w:szCs w:val="22"/>
            <w:lang w:val="sv-SE"/>
          </w:rPr>
          <w:delText xml:space="preserve"> med </w:delText>
        </w:r>
        <w:r w:rsidRPr="005A3BC5" w:rsidDel="00A64885">
          <w:rPr>
            <w:iCs/>
            <w:sz w:val="22"/>
            <w:szCs w:val="22"/>
            <w:lang w:val="sv-SE"/>
          </w:rPr>
          <w:delText>knutor. Byt injektionsställe för varje injektion för att förhindra dessa hudförändringar</w:delText>
        </w:r>
        <w:r w:rsidRPr="00487C93" w:rsidDel="00A64885">
          <w:rPr>
            <w:sz w:val="22"/>
            <w:szCs w:val="22"/>
            <w:lang w:val="sv-SE"/>
          </w:rPr>
          <w:delText>.</w:delText>
        </w:r>
      </w:del>
    </w:p>
    <w:p w14:paraId="1DF0265B" w14:textId="723712C9" w:rsidR="00E26E2A" w:rsidDel="00A64885" w:rsidRDefault="00E26E2A" w:rsidP="00E26E2A">
      <w:pPr>
        <w:ind w:right="-2"/>
        <w:rPr>
          <w:del w:id="848" w:author="Author"/>
          <w:noProof/>
          <w:sz w:val="22"/>
          <w:szCs w:val="22"/>
          <w:lang w:val="sv-SE"/>
        </w:rPr>
      </w:pPr>
    </w:p>
    <w:p w14:paraId="20FC2177" w14:textId="244DFC8B" w:rsidR="00E26E2A" w:rsidDel="00A64885" w:rsidRDefault="00E26E2A" w:rsidP="00E26E2A">
      <w:pPr>
        <w:ind w:right="11"/>
        <w:rPr>
          <w:del w:id="849" w:author="Author"/>
          <w:sz w:val="22"/>
          <w:szCs w:val="22"/>
          <w:lang w:val="sv-SE"/>
        </w:rPr>
      </w:pPr>
      <w:del w:id="850" w:author="Author">
        <w:r w:rsidDel="00A64885">
          <w:rPr>
            <w:noProof/>
            <w:sz w:val="22"/>
            <w:szCs w:val="22"/>
            <w:lang w:val="sv-SE"/>
          </w:rPr>
          <w:delText xml:space="preserve">Ödem (svullna armar, fotleder; vätskeretention) har rapporterats, särskilt när insulinbehandling påbörjas eller vid förändring i behandlingen för att förbättra kontrollen av ditt blodsocker.  </w:delText>
        </w:r>
      </w:del>
    </w:p>
    <w:p w14:paraId="039C92BF" w14:textId="5EDE1758" w:rsidR="00E26E2A" w:rsidRPr="00487C93" w:rsidDel="00A64885" w:rsidRDefault="00E26E2A" w:rsidP="00E26E2A">
      <w:pPr>
        <w:ind w:right="-2"/>
        <w:rPr>
          <w:del w:id="851" w:author="Author"/>
          <w:noProof/>
          <w:sz w:val="22"/>
          <w:szCs w:val="22"/>
          <w:lang w:val="sv-SE"/>
        </w:rPr>
      </w:pPr>
    </w:p>
    <w:p w14:paraId="28B66BED" w14:textId="290BA66C" w:rsidR="00E26E2A" w:rsidRPr="00650D52" w:rsidDel="00A64885" w:rsidRDefault="00E26E2A" w:rsidP="00E26E2A">
      <w:pPr>
        <w:numPr>
          <w:ilvl w:val="12"/>
          <w:numId w:val="0"/>
        </w:numPr>
        <w:tabs>
          <w:tab w:val="left" w:pos="567"/>
        </w:tabs>
        <w:spacing w:line="260" w:lineRule="exact"/>
        <w:outlineLvl w:val="0"/>
        <w:rPr>
          <w:del w:id="852" w:author="Author"/>
          <w:b/>
          <w:noProof/>
          <w:sz w:val="22"/>
          <w:szCs w:val="22"/>
          <w:lang w:val="sv-SE" w:eastAsia="zh-CN"/>
        </w:rPr>
      </w:pPr>
      <w:del w:id="853" w:author="Author">
        <w:r w:rsidRPr="00650D52" w:rsidDel="00A64885">
          <w:rPr>
            <w:b/>
            <w:noProof/>
            <w:sz w:val="22"/>
            <w:szCs w:val="22"/>
            <w:lang w:val="sv-SE" w:eastAsia="zh-CN"/>
          </w:rPr>
          <w:delText>Rapportering av biverkningar</w:delText>
        </w:r>
      </w:del>
      <w:r w:rsidR="006A3E3F">
        <w:rPr>
          <w:b/>
          <w:noProof/>
          <w:sz w:val="22"/>
          <w:szCs w:val="22"/>
          <w:lang w:val="sv-SE" w:eastAsia="zh-CN"/>
        </w:rPr>
        <w:fldChar w:fldCharType="begin"/>
      </w:r>
      <w:r w:rsidR="006A3E3F">
        <w:rPr>
          <w:b/>
          <w:noProof/>
          <w:sz w:val="22"/>
          <w:szCs w:val="22"/>
          <w:lang w:val="sv-SE" w:eastAsia="zh-CN"/>
        </w:rPr>
        <w:instrText xml:space="preserve"> DOCVARIABLE vault_nd_591ac0ae-a2a7-4729-8061-a933c5a06ef3 \* MERGEFORMAT </w:instrText>
      </w:r>
      <w:r w:rsidR="006A3E3F">
        <w:rPr>
          <w:b/>
          <w:noProof/>
          <w:sz w:val="22"/>
          <w:szCs w:val="22"/>
          <w:lang w:val="sv-SE" w:eastAsia="zh-CN"/>
        </w:rPr>
        <w:fldChar w:fldCharType="separate"/>
      </w:r>
      <w:r w:rsidR="006A3E3F">
        <w:rPr>
          <w:b/>
          <w:noProof/>
          <w:sz w:val="22"/>
          <w:szCs w:val="22"/>
          <w:lang w:val="sv-SE" w:eastAsia="zh-CN"/>
        </w:rPr>
        <w:t xml:space="preserve"> </w:t>
      </w:r>
      <w:r w:rsidR="006A3E3F">
        <w:rPr>
          <w:b/>
          <w:noProof/>
          <w:sz w:val="22"/>
          <w:szCs w:val="22"/>
          <w:lang w:val="sv-SE" w:eastAsia="zh-CN"/>
        </w:rPr>
        <w:fldChar w:fldCharType="end"/>
      </w:r>
    </w:p>
    <w:p w14:paraId="795721F6" w14:textId="1E9E9798" w:rsidR="00E26E2A" w:rsidRPr="00650D52" w:rsidDel="00A64885" w:rsidRDefault="00E26E2A" w:rsidP="00E26E2A">
      <w:pPr>
        <w:tabs>
          <w:tab w:val="left" w:pos="567"/>
        </w:tabs>
        <w:spacing w:line="260" w:lineRule="exact"/>
        <w:ind w:right="-2"/>
        <w:rPr>
          <w:del w:id="854" w:author="Author"/>
          <w:noProof/>
          <w:sz w:val="22"/>
          <w:szCs w:val="22"/>
          <w:lang w:val="sv-SE" w:eastAsia="zh-CN"/>
        </w:rPr>
      </w:pPr>
      <w:del w:id="855" w:author="Author">
        <w:r w:rsidRPr="00650D52" w:rsidDel="00A64885">
          <w:rPr>
            <w:noProof/>
            <w:sz w:val="22"/>
            <w:szCs w:val="22"/>
            <w:lang w:val="sv-SE" w:eastAsia="zh-CN"/>
          </w:rPr>
          <w:delText>Om du får biverkningar, tala med läkare eller sjuksköterska.</w:delText>
        </w:r>
        <w:r w:rsidRPr="00650D52" w:rsidDel="00A64885">
          <w:rPr>
            <w:color w:val="FF0000"/>
            <w:sz w:val="22"/>
            <w:szCs w:val="22"/>
            <w:lang w:val="sv-SE" w:eastAsia="zh-CN"/>
          </w:rPr>
          <w:delText xml:space="preserve"> </w:delText>
        </w:r>
        <w:r w:rsidRPr="00650D52" w:rsidDel="00A64885">
          <w:rPr>
            <w:noProof/>
            <w:sz w:val="22"/>
            <w:szCs w:val="22"/>
            <w:lang w:val="sv-SE" w:eastAsia="zh-CN"/>
          </w:rPr>
          <w:delText>Detta gäller även</w:delText>
        </w:r>
        <w:r w:rsidRPr="00650D52" w:rsidDel="00A64885">
          <w:rPr>
            <w:sz w:val="22"/>
            <w:lang w:val="sv-SE" w:eastAsia="zh-CN"/>
          </w:rPr>
          <w:delText xml:space="preserve"> </w:delText>
        </w:r>
        <w:r w:rsidRPr="00650D52" w:rsidDel="00A64885">
          <w:rPr>
            <w:noProof/>
            <w:sz w:val="22"/>
            <w:szCs w:val="22"/>
            <w:lang w:val="sv-SE" w:eastAsia="zh-CN"/>
          </w:rPr>
          <w:delText xml:space="preserve">biverkningar som inte nämns i denna information. Du kan också rapportera biverkningar direkt via </w:delText>
        </w:r>
        <w:r w:rsidRPr="00094857" w:rsidDel="00A64885">
          <w:rPr>
            <w:noProof/>
            <w:sz w:val="22"/>
            <w:szCs w:val="22"/>
            <w:highlight w:val="lightGray"/>
            <w:lang w:val="sv-SE" w:eastAsia="zh-CN"/>
          </w:rPr>
          <w:delText xml:space="preserve">det nationella rapporteringssystemet listat i </w:delText>
        </w:r>
        <w:r w:rsidR="00094857" w:rsidDel="00A64885">
          <w:fldChar w:fldCharType="begin"/>
        </w:r>
        <w:r w:rsidR="00094857" w:rsidRPr="00FC02CE" w:rsidDel="00A64885">
          <w:rPr>
            <w:lang w:val="sv-SE"/>
          </w:rPr>
          <w:delInstrText xml:space="preserve"> HYPERLINK "http://www.ema.europa.eu/docs/en_GB/document_library/Template_or_form/2013/03/WC500139752.doc"</w:delInstrText>
        </w:r>
        <w:r w:rsidR="00094857" w:rsidDel="00A64885">
          <w:fldChar w:fldCharType="separate"/>
        </w:r>
        <w:r w:rsidR="00094857" w:rsidRPr="00094857" w:rsidDel="00A64885">
          <w:rPr>
            <w:color w:val="0000FF"/>
            <w:sz w:val="22"/>
            <w:highlight w:val="lightGray"/>
            <w:u w:val="single"/>
            <w:lang w:val="sv-SE" w:eastAsia="zh-CN"/>
          </w:rPr>
          <w:delText>bilaga V</w:delText>
        </w:r>
        <w:r w:rsidR="00094857" w:rsidDel="00A64885">
          <w:fldChar w:fldCharType="end"/>
        </w:r>
        <w:r w:rsidRPr="00650D52" w:rsidDel="00A64885">
          <w:rPr>
            <w:noProof/>
            <w:color w:val="92D050"/>
            <w:sz w:val="22"/>
            <w:szCs w:val="22"/>
            <w:lang w:val="sv-SE" w:eastAsia="zh-CN"/>
          </w:rPr>
          <w:delText>.</w:delText>
        </w:r>
        <w:r w:rsidRPr="00650D52" w:rsidDel="00A64885">
          <w:rPr>
            <w:noProof/>
            <w:sz w:val="22"/>
            <w:szCs w:val="22"/>
            <w:lang w:val="sv-SE" w:eastAsia="zh-CN"/>
          </w:rPr>
          <w:delText xml:space="preserve"> Genom att rapportera biverkningar kan du bidra till att öka informationen om läkemedels säkerhet.</w:delText>
        </w:r>
      </w:del>
    </w:p>
    <w:p w14:paraId="1EBEC36B" w14:textId="18C1CD52" w:rsidR="00E26E2A" w:rsidRPr="00487C93" w:rsidDel="00A64885" w:rsidRDefault="00E26E2A" w:rsidP="00E26E2A">
      <w:pPr>
        <w:ind w:right="-2"/>
        <w:rPr>
          <w:del w:id="856" w:author="Author"/>
          <w:noProof/>
          <w:sz w:val="22"/>
          <w:szCs w:val="22"/>
          <w:lang w:val="sv-SE"/>
        </w:rPr>
      </w:pPr>
    </w:p>
    <w:p w14:paraId="175BACD3" w14:textId="24AB4D4B" w:rsidR="00E26E2A" w:rsidRPr="00487C93" w:rsidDel="00A64885" w:rsidRDefault="00E26E2A" w:rsidP="00E26E2A">
      <w:pPr>
        <w:keepNext/>
        <w:numPr>
          <w:ilvl w:val="12"/>
          <w:numId w:val="0"/>
        </w:numPr>
        <w:ind w:right="11"/>
        <w:rPr>
          <w:del w:id="857" w:author="Author"/>
          <w:b/>
          <w:sz w:val="22"/>
          <w:szCs w:val="22"/>
          <w:lang w:val="sv-SE"/>
        </w:rPr>
      </w:pPr>
      <w:del w:id="858" w:author="Author">
        <w:r w:rsidRPr="00487C93" w:rsidDel="00A64885">
          <w:rPr>
            <w:b/>
            <w:sz w:val="22"/>
            <w:szCs w:val="22"/>
            <w:lang w:val="sv-SE"/>
          </w:rPr>
          <w:lastRenderedPageBreak/>
          <w:delText>Vanliga problem vid diabetes</w:delText>
        </w:r>
      </w:del>
    </w:p>
    <w:p w14:paraId="3301E309" w14:textId="5AC0FF13" w:rsidR="00E26E2A" w:rsidRPr="00487C93" w:rsidDel="00A64885" w:rsidRDefault="00E26E2A" w:rsidP="00E26E2A">
      <w:pPr>
        <w:keepNext/>
        <w:numPr>
          <w:ilvl w:val="12"/>
          <w:numId w:val="0"/>
        </w:numPr>
        <w:ind w:right="11"/>
        <w:rPr>
          <w:del w:id="859" w:author="Author"/>
          <w:i/>
          <w:sz w:val="22"/>
          <w:szCs w:val="22"/>
          <w:lang w:val="sv-SE"/>
        </w:rPr>
      </w:pPr>
    </w:p>
    <w:p w14:paraId="6A6F9593" w14:textId="464486F7" w:rsidR="00E26E2A" w:rsidRPr="00487C93" w:rsidDel="00A64885" w:rsidRDefault="00E26E2A" w:rsidP="00E26E2A">
      <w:pPr>
        <w:keepNext/>
        <w:numPr>
          <w:ilvl w:val="12"/>
          <w:numId w:val="0"/>
        </w:numPr>
        <w:ind w:right="11"/>
        <w:rPr>
          <w:del w:id="860" w:author="Author"/>
          <w:b/>
          <w:sz w:val="22"/>
          <w:szCs w:val="22"/>
          <w:lang w:val="sv-SE"/>
        </w:rPr>
      </w:pPr>
      <w:del w:id="861" w:author="Author">
        <w:r w:rsidRPr="00487C93" w:rsidDel="00A64885">
          <w:rPr>
            <w:b/>
            <w:sz w:val="22"/>
            <w:szCs w:val="22"/>
            <w:lang w:val="sv-SE"/>
          </w:rPr>
          <w:delText xml:space="preserve">A. </w:delText>
        </w:r>
        <w:r w:rsidRPr="00487C93" w:rsidDel="00A64885">
          <w:rPr>
            <w:b/>
            <w:sz w:val="22"/>
            <w:szCs w:val="22"/>
            <w:lang w:val="sv-SE"/>
          </w:rPr>
          <w:tab/>
          <w:delText xml:space="preserve">Hypoglykemi </w:delText>
        </w:r>
      </w:del>
    </w:p>
    <w:p w14:paraId="55CA2947" w14:textId="228C51E6" w:rsidR="00E26E2A" w:rsidRPr="00487C93" w:rsidDel="00A64885" w:rsidRDefault="00E26E2A" w:rsidP="00E26E2A">
      <w:pPr>
        <w:keepNext/>
        <w:numPr>
          <w:ilvl w:val="12"/>
          <w:numId w:val="0"/>
        </w:numPr>
        <w:ind w:right="11"/>
        <w:rPr>
          <w:del w:id="862" w:author="Author"/>
          <w:sz w:val="22"/>
          <w:szCs w:val="22"/>
          <w:lang w:val="sv-SE"/>
        </w:rPr>
      </w:pPr>
      <w:del w:id="863" w:author="Author">
        <w:r w:rsidRPr="00487C93" w:rsidDel="00A64885">
          <w:rPr>
            <w:sz w:val="22"/>
            <w:szCs w:val="22"/>
            <w:lang w:val="sv-SE"/>
          </w:rPr>
          <w:delText>Hypoglykemi (lågt blodsocker) innebär att det inte är tillräckligt med socker i blodet. Detta kan orsakas av:</w:delText>
        </w:r>
      </w:del>
    </w:p>
    <w:p w14:paraId="479E72D1" w14:textId="25C71756" w:rsidR="00E26E2A" w:rsidRPr="00487C93" w:rsidDel="00A64885" w:rsidRDefault="00E26E2A" w:rsidP="00E26E2A">
      <w:pPr>
        <w:keepNext/>
        <w:numPr>
          <w:ilvl w:val="0"/>
          <w:numId w:val="16"/>
        </w:numPr>
        <w:tabs>
          <w:tab w:val="clear" w:pos="567"/>
        </w:tabs>
        <w:ind w:right="11"/>
        <w:rPr>
          <w:del w:id="864" w:author="Author"/>
          <w:sz w:val="22"/>
          <w:szCs w:val="22"/>
          <w:lang w:val="sv-SE"/>
        </w:rPr>
      </w:pPr>
      <w:del w:id="865" w:author="Author">
        <w:r w:rsidRPr="00487C93" w:rsidDel="00A64885">
          <w:rPr>
            <w:sz w:val="22"/>
            <w:szCs w:val="22"/>
            <w:lang w:val="sv-SE"/>
          </w:rPr>
          <w:delText>att du tar för mycket Humalog eller annat insulin</w:delText>
        </w:r>
      </w:del>
    </w:p>
    <w:p w14:paraId="24A79697" w14:textId="0E546DE6" w:rsidR="00E26E2A" w:rsidRPr="00487C93" w:rsidDel="00A64885" w:rsidRDefault="00E26E2A" w:rsidP="00E26E2A">
      <w:pPr>
        <w:keepNext/>
        <w:numPr>
          <w:ilvl w:val="0"/>
          <w:numId w:val="16"/>
        </w:numPr>
        <w:tabs>
          <w:tab w:val="clear" w:pos="567"/>
        </w:tabs>
        <w:ind w:right="11"/>
        <w:rPr>
          <w:del w:id="866" w:author="Author"/>
          <w:sz w:val="22"/>
          <w:szCs w:val="22"/>
          <w:lang w:val="sv-SE"/>
        </w:rPr>
      </w:pPr>
      <w:del w:id="867" w:author="Author">
        <w:r w:rsidRPr="00487C93" w:rsidDel="00A64885">
          <w:rPr>
            <w:sz w:val="22"/>
            <w:szCs w:val="22"/>
            <w:lang w:val="sv-SE"/>
          </w:rPr>
          <w:delText>att du hoppar över eller senarelägger måltider eller ändrar din diet</w:delText>
        </w:r>
      </w:del>
    </w:p>
    <w:p w14:paraId="4C48F074" w14:textId="633879DF" w:rsidR="00E26E2A" w:rsidRPr="00487C93" w:rsidDel="00A64885" w:rsidRDefault="00E26E2A" w:rsidP="00E26E2A">
      <w:pPr>
        <w:keepNext/>
        <w:numPr>
          <w:ilvl w:val="0"/>
          <w:numId w:val="16"/>
        </w:numPr>
        <w:tabs>
          <w:tab w:val="clear" w:pos="567"/>
        </w:tabs>
        <w:ind w:right="11"/>
        <w:rPr>
          <w:del w:id="868" w:author="Author"/>
          <w:sz w:val="22"/>
          <w:szCs w:val="22"/>
          <w:lang w:val="sv-SE"/>
        </w:rPr>
      </w:pPr>
      <w:del w:id="869" w:author="Author">
        <w:r w:rsidRPr="00487C93" w:rsidDel="00A64885">
          <w:rPr>
            <w:sz w:val="22"/>
            <w:szCs w:val="22"/>
            <w:lang w:val="sv-SE"/>
          </w:rPr>
          <w:delText>att du tränar eller arbetar för hårt precis före eller efter en måltid</w:delText>
        </w:r>
      </w:del>
    </w:p>
    <w:p w14:paraId="253D6490" w14:textId="391C2DBB" w:rsidR="00E26E2A" w:rsidRPr="00487C93" w:rsidDel="00A64885" w:rsidRDefault="00E26E2A" w:rsidP="00E26E2A">
      <w:pPr>
        <w:keepNext/>
        <w:numPr>
          <w:ilvl w:val="0"/>
          <w:numId w:val="16"/>
        </w:numPr>
        <w:tabs>
          <w:tab w:val="clear" w:pos="567"/>
        </w:tabs>
        <w:ind w:right="11"/>
        <w:rPr>
          <w:del w:id="870" w:author="Author"/>
          <w:sz w:val="22"/>
          <w:szCs w:val="22"/>
          <w:lang w:val="sv-SE"/>
        </w:rPr>
      </w:pPr>
      <w:del w:id="871" w:author="Author">
        <w:r w:rsidRPr="00487C93" w:rsidDel="00A64885">
          <w:rPr>
            <w:sz w:val="22"/>
            <w:szCs w:val="22"/>
            <w:lang w:val="sv-SE"/>
          </w:rPr>
          <w:delText>att du har en infektion eller är sjuk (speciellt vid diarré eller kräkningar)</w:delText>
        </w:r>
      </w:del>
    </w:p>
    <w:p w14:paraId="3F47BAA9" w14:textId="3EE0B359" w:rsidR="00E26E2A" w:rsidRPr="00487C93" w:rsidDel="00A64885" w:rsidRDefault="00E26E2A" w:rsidP="00E26E2A">
      <w:pPr>
        <w:keepNext/>
        <w:numPr>
          <w:ilvl w:val="0"/>
          <w:numId w:val="16"/>
        </w:numPr>
        <w:tabs>
          <w:tab w:val="clear" w:pos="567"/>
        </w:tabs>
        <w:ind w:right="11"/>
        <w:rPr>
          <w:del w:id="872" w:author="Author"/>
          <w:sz w:val="22"/>
          <w:szCs w:val="22"/>
          <w:lang w:val="sv-SE"/>
        </w:rPr>
      </w:pPr>
      <w:del w:id="873" w:author="Author">
        <w:r w:rsidRPr="00487C93" w:rsidDel="00A64885">
          <w:rPr>
            <w:sz w:val="22"/>
            <w:szCs w:val="22"/>
            <w:lang w:val="sv-SE"/>
          </w:rPr>
          <w:delText>att ditt behov av insulin har förändrats, eller</w:delText>
        </w:r>
      </w:del>
    </w:p>
    <w:p w14:paraId="3DD0B0C6" w14:textId="2489F8D5" w:rsidR="00E26E2A" w:rsidRPr="00487C93" w:rsidDel="00A64885" w:rsidRDefault="00E26E2A" w:rsidP="00E26E2A">
      <w:pPr>
        <w:keepNext/>
        <w:numPr>
          <w:ilvl w:val="0"/>
          <w:numId w:val="16"/>
        </w:numPr>
        <w:tabs>
          <w:tab w:val="clear" w:pos="567"/>
        </w:tabs>
        <w:ind w:right="11"/>
        <w:rPr>
          <w:del w:id="874" w:author="Author"/>
          <w:sz w:val="22"/>
          <w:szCs w:val="22"/>
          <w:lang w:val="sv-SE"/>
        </w:rPr>
      </w:pPr>
      <w:del w:id="875" w:author="Author">
        <w:r w:rsidRPr="00487C93" w:rsidDel="00A64885">
          <w:rPr>
            <w:sz w:val="22"/>
            <w:szCs w:val="22"/>
            <w:lang w:val="sv-SE"/>
          </w:rPr>
          <w:delText xml:space="preserve">att du har problem med njurar eller lever som blivit värre </w:delText>
        </w:r>
      </w:del>
    </w:p>
    <w:p w14:paraId="0A1A6B6F" w14:textId="5C1BD37A" w:rsidR="00E26E2A" w:rsidRPr="00487C93" w:rsidDel="00A64885" w:rsidRDefault="00E26E2A" w:rsidP="00E26E2A">
      <w:pPr>
        <w:numPr>
          <w:ilvl w:val="12"/>
          <w:numId w:val="0"/>
        </w:numPr>
        <w:ind w:right="11"/>
        <w:rPr>
          <w:del w:id="876" w:author="Author"/>
          <w:sz w:val="22"/>
          <w:szCs w:val="22"/>
          <w:lang w:val="sv-SE"/>
        </w:rPr>
      </w:pPr>
    </w:p>
    <w:p w14:paraId="32982A16" w14:textId="5F0DD00E" w:rsidR="00E26E2A" w:rsidRPr="00487C93" w:rsidDel="00A64885" w:rsidRDefault="00E26E2A" w:rsidP="00E26E2A">
      <w:pPr>
        <w:ind w:right="11"/>
        <w:rPr>
          <w:del w:id="877" w:author="Author"/>
          <w:sz w:val="22"/>
          <w:szCs w:val="22"/>
          <w:lang w:val="sv-SE"/>
        </w:rPr>
      </w:pPr>
      <w:del w:id="878" w:author="Author">
        <w:r w:rsidRPr="00487C93" w:rsidDel="00A64885">
          <w:rPr>
            <w:sz w:val="22"/>
            <w:szCs w:val="22"/>
            <w:lang w:val="sv-SE"/>
          </w:rPr>
          <w:delText xml:space="preserve">Alkohol och vissa mediciner kan påverka blodsockerhalten. </w:delText>
        </w:r>
      </w:del>
    </w:p>
    <w:p w14:paraId="129360A4" w14:textId="2FF39356" w:rsidR="00E26E2A" w:rsidRPr="00487C93" w:rsidDel="00A64885" w:rsidRDefault="00E26E2A" w:rsidP="00E26E2A">
      <w:pPr>
        <w:ind w:right="11"/>
        <w:rPr>
          <w:del w:id="879" w:author="Author"/>
          <w:sz w:val="22"/>
          <w:szCs w:val="22"/>
          <w:lang w:val="sv-SE"/>
        </w:rPr>
      </w:pPr>
    </w:p>
    <w:p w14:paraId="3AEF3477" w14:textId="69BEE802" w:rsidR="00E26E2A" w:rsidRPr="00487C93" w:rsidDel="00A64885" w:rsidRDefault="00E26E2A" w:rsidP="00E26E2A">
      <w:pPr>
        <w:keepNext/>
        <w:ind w:right="11"/>
        <w:rPr>
          <w:del w:id="880" w:author="Author"/>
          <w:sz w:val="22"/>
          <w:szCs w:val="22"/>
          <w:lang w:val="sv-SE"/>
        </w:rPr>
      </w:pPr>
      <w:del w:id="881" w:author="Author">
        <w:r w:rsidRPr="00487C93" w:rsidDel="00A64885">
          <w:rPr>
            <w:sz w:val="22"/>
            <w:szCs w:val="22"/>
            <w:lang w:val="sv-SE"/>
          </w:rPr>
          <w:delText>De första symptomen på låg blodsockerhalt visar sig vanligen snabbt och innebär</w:delText>
        </w:r>
      </w:del>
    </w:p>
    <w:tbl>
      <w:tblPr>
        <w:tblW w:w="0" w:type="auto"/>
        <w:tblLayout w:type="fixed"/>
        <w:tblLook w:val="0000" w:firstRow="0" w:lastRow="0" w:firstColumn="0" w:lastColumn="0" w:noHBand="0" w:noVBand="0"/>
      </w:tblPr>
      <w:tblGrid>
        <w:gridCol w:w="4643"/>
        <w:gridCol w:w="4643"/>
      </w:tblGrid>
      <w:tr w:rsidR="00E26E2A" w:rsidRPr="003D5A05" w:rsidDel="00A64885" w14:paraId="7A42032A" w14:textId="103CDBE1" w:rsidTr="002C7700">
        <w:trPr>
          <w:del w:id="882" w:author="Author"/>
        </w:trPr>
        <w:tc>
          <w:tcPr>
            <w:tcW w:w="4643" w:type="dxa"/>
          </w:tcPr>
          <w:p w14:paraId="05BC9E9D" w14:textId="7787CAFE" w:rsidR="00E26E2A" w:rsidRPr="00487C93" w:rsidDel="00A64885" w:rsidRDefault="00E26E2A" w:rsidP="00E26E2A">
            <w:pPr>
              <w:keepNext/>
              <w:numPr>
                <w:ilvl w:val="0"/>
                <w:numId w:val="16"/>
              </w:numPr>
              <w:tabs>
                <w:tab w:val="clear" w:pos="567"/>
              </w:tabs>
              <w:ind w:right="11"/>
              <w:rPr>
                <w:del w:id="883" w:author="Author"/>
                <w:sz w:val="22"/>
                <w:szCs w:val="22"/>
                <w:lang w:val="sv-SE"/>
              </w:rPr>
            </w:pPr>
            <w:del w:id="884" w:author="Author">
              <w:r w:rsidRPr="00487C93" w:rsidDel="00A64885">
                <w:rPr>
                  <w:sz w:val="22"/>
                  <w:szCs w:val="22"/>
                  <w:lang w:val="sv-SE"/>
                </w:rPr>
                <w:delText>trötthet</w:delText>
              </w:r>
            </w:del>
          </w:p>
        </w:tc>
        <w:tc>
          <w:tcPr>
            <w:tcW w:w="4643" w:type="dxa"/>
          </w:tcPr>
          <w:p w14:paraId="301D974C" w14:textId="60DCC34A" w:rsidR="00E26E2A" w:rsidRPr="00487C93" w:rsidDel="00A64885" w:rsidRDefault="00E26E2A" w:rsidP="00E26E2A">
            <w:pPr>
              <w:keepNext/>
              <w:numPr>
                <w:ilvl w:val="0"/>
                <w:numId w:val="16"/>
              </w:numPr>
              <w:tabs>
                <w:tab w:val="clear" w:pos="567"/>
              </w:tabs>
              <w:ind w:right="11"/>
              <w:rPr>
                <w:del w:id="885" w:author="Author"/>
                <w:sz w:val="22"/>
                <w:szCs w:val="22"/>
                <w:lang w:val="sv-SE"/>
              </w:rPr>
            </w:pPr>
            <w:del w:id="886" w:author="Author">
              <w:r w:rsidRPr="00487C93" w:rsidDel="00A64885">
                <w:rPr>
                  <w:sz w:val="22"/>
                  <w:szCs w:val="22"/>
                  <w:lang w:val="sv-SE"/>
                </w:rPr>
                <w:delText>hjärtklappning</w:delText>
              </w:r>
            </w:del>
          </w:p>
        </w:tc>
      </w:tr>
      <w:tr w:rsidR="00E26E2A" w:rsidRPr="003D5A05" w:rsidDel="00A64885" w14:paraId="3EB75401" w14:textId="5481E4FA" w:rsidTr="002C7700">
        <w:trPr>
          <w:del w:id="887" w:author="Author"/>
        </w:trPr>
        <w:tc>
          <w:tcPr>
            <w:tcW w:w="4643" w:type="dxa"/>
          </w:tcPr>
          <w:p w14:paraId="51806A2D" w14:textId="750536B7" w:rsidR="00E26E2A" w:rsidRPr="00487C93" w:rsidDel="00A64885" w:rsidRDefault="00E26E2A" w:rsidP="00E26E2A">
            <w:pPr>
              <w:keepNext/>
              <w:numPr>
                <w:ilvl w:val="0"/>
                <w:numId w:val="16"/>
              </w:numPr>
              <w:tabs>
                <w:tab w:val="clear" w:pos="567"/>
              </w:tabs>
              <w:ind w:right="11"/>
              <w:rPr>
                <w:del w:id="888" w:author="Author"/>
                <w:sz w:val="22"/>
                <w:szCs w:val="22"/>
                <w:lang w:val="sv-SE"/>
              </w:rPr>
            </w:pPr>
            <w:del w:id="889" w:author="Author">
              <w:r w:rsidRPr="00487C93" w:rsidDel="00A64885">
                <w:rPr>
                  <w:sz w:val="22"/>
                  <w:szCs w:val="22"/>
                  <w:lang w:val="sv-SE"/>
                </w:rPr>
                <w:delText>nervositet och skakningar</w:delText>
              </w:r>
            </w:del>
          </w:p>
        </w:tc>
        <w:tc>
          <w:tcPr>
            <w:tcW w:w="4643" w:type="dxa"/>
          </w:tcPr>
          <w:p w14:paraId="46762D5E" w14:textId="78F11A11" w:rsidR="00E26E2A" w:rsidRPr="00487C93" w:rsidDel="00A64885" w:rsidRDefault="00E26E2A" w:rsidP="00E26E2A">
            <w:pPr>
              <w:keepNext/>
              <w:numPr>
                <w:ilvl w:val="0"/>
                <w:numId w:val="16"/>
              </w:numPr>
              <w:tabs>
                <w:tab w:val="clear" w:pos="567"/>
              </w:tabs>
              <w:ind w:right="11"/>
              <w:rPr>
                <w:del w:id="890" w:author="Author"/>
                <w:sz w:val="22"/>
                <w:szCs w:val="22"/>
                <w:lang w:val="sv-SE"/>
              </w:rPr>
            </w:pPr>
            <w:del w:id="891" w:author="Author">
              <w:r w:rsidRPr="00487C93" w:rsidDel="00A64885">
                <w:rPr>
                  <w:sz w:val="22"/>
                  <w:szCs w:val="22"/>
                  <w:lang w:val="sv-SE"/>
                </w:rPr>
                <w:delText>illamående</w:delText>
              </w:r>
            </w:del>
          </w:p>
        </w:tc>
      </w:tr>
      <w:tr w:rsidR="00E26E2A" w:rsidRPr="003D5A05" w:rsidDel="00A64885" w14:paraId="2A205E5A" w14:textId="38071786" w:rsidTr="002C7700">
        <w:trPr>
          <w:del w:id="892" w:author="Author"/>
        </w:trPr>
        <w:tc>
          <w:tcPr>
            <w:tcW w:w="4643" w:type="dxa"/>
          </w:tcPr>
          <w:p w14:paraId="1A1E7093" w14:textId="50D3AB19" w:rsidR="00E26E2A" w:rsidRPr="00487C93" w:rsidDel="00A64885" w:rsidRDefault="00E26E2A" w:rsidP="00E26E2A">
            <w:pPr>
              <w:keepNext/>
              <w:numPr>
                <w:ilvl w:val="0"/>
                <w:numId w:val="16"/>
              </w:numPr>
              <w:tabs>
                <w:tab w:val="clear" w:pos="567"/>
              </w:tabs>
              <w:ind w:right="11"/>
              <w:rPr>
                <w:del w:id="893" w:author="Author"/>
                <w:sz w:val="22"/>
                <w:szCs w:val="22"/>
                <w:lang w:val="sv-SE"/>
              </w:rPr>
            </w:pPr>
            <w:del w:id="894" w:author="Author">
              <w:r w:rsidRPr="00487C93" w:rsidDel="00A64885">
                <w:rPr>
                  <w:sz w:val="22"/>
                  <w:szCs w:val="22"/>
                  <w:lang w:val="sv-SE"/>
                </w:rPr>
                <w:delText>huvudvärk</w:delText>
              </w:r>
            </w:del>
          </w:p>
        </w:tc>
        <w:tc>
          <w:tcPr>
            <w:tcW w:w="4643" w:type="dxa"/>
          </w:tcPr>
          <w:p w14:paraId="1CD17273" w14:textId="3970D0CD" w:rsidR="00E26E2A" w:rsidRPr="00487C93" w:rsidDel="00A64885" w:rsidRDefault="00E26E2A" w:rsidP="00E26E2A">
            <w:pPr>
              <w:keepNext/>
              <w:numPr>
                <w:ilvl w:val="0"/>
                <w:numId w:val="16"/>
              </w:numPr>
              <w:tabs>
                <w:tab w:val="clear" w:pos="567"/>
              </w:tabs>
              <w:ind w:right="11"/>
              <w:rPr>
                <w:del w:id="895" w:author="Author"/>
                <w:sz w:val="22"/>
                <w:szCs w:val="22"/>
                <w:lang w:val="sv-SE"/>
              </w:rPr>
            </w:pPr>
            <w:del w:id="896" w:author="Author">
              <w:r w:rsidRPr="00487C93" w:rsidDel="00A64885">
                <w:rPr>
                  <w:sz w:val="22"/>
                  <w:szCs w:val="22"/>
                  <w:lang w:val="sv-SE"/>
                </w:rPr>
                <w:delText>kallsvettning</w:delText>
              </w:r>
            </w:del>
          </w:p>
        </w:tc>
      </w:tr>
    </w:tbl>
    <w:p w14:paraId="36D05B7E" w14:textId="031E3B5C" w:rsidR="00E26E2A" w:rsidRPr="00487C93" w:rsidDel="00A64885" w:rsidRDefault="00E26E2A" w:rsidP="00E26E2A">
      <w:pPr>
        <w:numPr>
          <w:ilvl w:val="12"/>
          <w:numId w:val="0"/>
        </w:numPr>
        <w:ind w:right="11"/>
        <w:rPr>
          <w:del w:id="897" w:author="Author"/>
          <w:sz w:val="22"/>
          <w:szCs w:val="22"/>
          <w:lang w:val="sv-SE"/>
        </w:rPr>
      </w:pPr>
    </w:p>
    <w:p w14:paraId="7252BE79" w14:textId="2E2249F8" w:rsidR="00E26E2A" w:rsidRPr="00487C93" w:rsidDel="00A64885" w:rsidRDefault="00E26E2A" w:rsidP="00E26E2A">
      <w:pPr>
        <w:numPr>
          <w:ilvl w:val="12"/>
          <w:numId w:val="0"/>
        </w:numPr>
        <w:ind w:right="11"/>
        <w:rPr>
          <w:del w:id="898" w:author="Author"/>
          <w:sz w:val="22"/>
          <w:szCs w:val="22"/>
          <w:lang w:val="sv-SE"/>
        </w:rPr>
      </w:pPr>
      <w:del w:id="899" w:author="Author">
        <w:r w:rsidRPr="00487C93" w:rsidDel="00A64885">
          <w:rPr>
            <w:sz w:val="22"/>
            <w:szCs w:val="22"/>
            <w:lang w:val="sv-SE"/>
          </w:rPr>
          <w:delText xml:space="preserve">Om du inte är säker på att känna igen varningssymptomen undvik situationer, t ex bilkörning, där du kan utsätta dig själv eller andra för risker p g a hypoglykemi. </w:delText>
        </w:r>
      </w:del>
    </w:p>
    <w:p w14:paraId="6B620FA8" w14:textId="747C73E0" w:rsidR="00E26E2A" w:rsidRPr="00487C93" w:rsidDel="00A64885" w:rsidRDefault="00E26E2A" w:rsidP="00E26E2A">
      <w:pPr>
        <w:numPr>
          <w:ilvl w:val="12"/>
          <w:numId w:val="0"/>
        </w:numPr>
        <w:ind w:right="11"/>
        <w:rPr>
          <w:del w:id="900" w:author="Author"/>
          <w:sz w:val="22"/>
          <w:szCs w:val="22"/>
          <w:lang w:val="sv-SE"/>
        </w:rPr>
      </w:pPr>
    </w:p>
    <w:p w14:paraId="2BFF88DC" w14:textId="594693D2" w:rsidR="00E26E2A" w:rsidRPr="00487C93" w:rsidDel="00A64885" w:rsidRDefault="00E26E2A" w:rsidP="00E26E2A">
      <w:pPr>
        <w:pStyle w:val="Heading2"/>
        <w:numPr>
          <w:ilvl w:val="12"/>
          <w:numId w:val="0"/>
        </w:numPr>
        <w:jc w:val="left"/>
        <w:rPr>
          <w:del w:id="901" w:author="Author"/>
          <w:szCs w:val="22"/>
        </w:rPr>
      </w:pPr>
      <w:del w:id="902" w:author="Author">
        <w:r w:rsidRPr="00487C93" w:rsidDel="00A64885">
          <w:rPr>
            <w:szCs w:val="22"/>
          </w:rPr>
          <w:delText>B.</w:delText>
        </w:r>
        <w:r w:rsidRPr="00487C93" w:rsidDel="00A64885">
          <w:rPr>
            <w:szCs w:val="22"/>
          </w:rPr>
          <w:tab/>
          <w:delText>Hyperglykemi och diabetisk ketoacidos</w:delText>
        </w:r>
      </w:del>
      <w:r w:rsidR="006A3E3F">
        <w:rPr>
          <w:szCs w:val="22"/>
        </w:rPr>
        <w:fldChar w:fldCharType="begin"/>
      </w:r>
      <w:r w:rsidR="006A3E3F">
        <w:rPr>
          <w:szCs w:val="22"/>
        </w:rPr>
        <w:instrText xml:space="preserve"> DOCVARIABLE vault_nd_87ad8f04-9f11-404a-9ac6-74ba15808da4 \* MERGEFORMAT </w:instrText>
      </w:r>
      <w:r w:rsidR="006A3E3F">
        <w:rPr>
          <w:szCs w:val="22"/>
        </w:rPr>
        <w:fldChar w:fldCharType="separate"/>
      </w:r>
      <w:r w:rsidR="006A3E3F">
        <w:rPr>
          <w:szCs w:val="22"/>
        </w:rPr>
        <w:t xml:space="preserve"> </w:t>
      </w:r>
      <w:r w:rsidR="006A3E3F">
        <w:rPr>
          <w:szCs w:val="22"/>
        </w:rPr>
        <w:fldChar w:fldCharType="end"/>
      </w:r>
    </w:p>
    <w:p w14:paraId="053217E6" w14:textId="7A324605" w:rsidR="00E26E2A" w:rsidRPr="00487C93" w:rsidDel="00A64885" w:rsidRDefault="00E26E2A" w:rsidP="00E26E2A">
      <w:pPr>
        <w:keepNext/>
        <w:numPr>
          <w:ilvl w:val="12"/>
          <w:numId w:val="0"/>
        </w:numPr>
        <w:ind w:right="11"/>
        <w:rPr>
          <w:del w:id="903" w:author="Author"/>
          <w:sz w:val="22"/>
          <w:szCs w:val="22"/>
          <w:lang w:val="sv-SE"/>
        </w:rPr>
      </w:pPr>
      <w:del w:id="904" w:author="Author">
        <w:r w:rsidRPr="00487C93" w:rsidDel="00A64885">
          <w:rPr>
            <w:sz w:val="22"/>
            <w:szCs w:val="22"/>
            <w:lang w:val="sv-SE"/>
          </w:rPr>
          <w:delText>Hyperglykemi (för mycket socker i blodet) innebär att din kropp inte har tillräckligt med insulin. Hyperglykemi kan uppträda om</w:delText>
        </w:r>
      </w:del>
    </w:p>
    <w:p w14:paraId="6DCB79F7" w14:textId="404383B4" w:rsidR="00E26E2A" w:rsidRPr="00487C93" w:rsidDel="00A64885" w:rsidRDefault="00E26E2A" w:rsidP="00E26E2A">
      <w:pPr>
        <w:keepNext/>
        <w:numPr>
          <w:ilvl w:val="0"/>
          <w:numId w:val="17"/>
        </w:numPr>
        <w:tabs>
          <w:tab w:val="clear" w:pos="567"/>
        </w:tabs>
        <w:ind w:right="11"/>
        <w:rPr>
          <w:del w:id="905" w:author="Author"/>
          <w:sz w:val="22"/>
          <w:szCs w:val="22"/>
          <w:lang w:val="sv-SE"/>
        </w:rPr>
      </w:pPr>
      <w:del w:id="906" w:author="Author">
        <w:r w:rsidRPr="00487C93" w:rsidDel="00A64885">
          <w:rPr>
            <w:sz w:val="22"/>
            <w:szCs w:val="22"/>
            <w:lang w:val="sv-SE"/>
          </w:rPr>
          <w:delText>du inte tagit ditt Humalog eller annat insulin</w:delText>
        </w:r>
      </w:del>
    </w:p>
    <w:p w14:paraId="3212E767" w14:textId="69A9C159" w:rsidR="00E26E2A" w:rsidRPr="00487C93" w:rsidDel="00A64885" w:rsidRDefault="00E26E2A" w:rsidP="00E26E2A">
      <w:pPr>
        <w:keepNext/>
        <w:numPr>
          <w:ilvl w:val="0"/>
          <w:numId w:val="17"/>
        </w:numPr>
        <w:tabs>
          <w:tab w:val="clear" w:pos="567"/>
        </w:tabs>
        <w:ind w:right="11"/>
        <w:rPr>
          <w:del w:id="907" w:author="Author"/>
          <w:sz w:val="22"/>
          <w:szCs w:val="22"/>
          <w:lang w:val="sv-SE"/>
        </w:rPr>
      </w:pPr>
      <w:del w:id="908" w:author="Author">
        <w:r w:rsidRPr="00487C93" w:rsidDel="00A64885">
          <w:rPr>
            <w:sz w:val="22"/>
            <w:szCs w:val="22"/>
            <w:lang w:val="sv-SE"/>
          </w:rPr>
          <w:delText>du har tagit mindre insulin än vad din läkare sagt</w:delText>
        </w:r>
      </w:del>
    </w:p>
    <w:p w14:paraId="1A4418D6" w14:textId="222E439F" w:rsidR="00E26E2A" w:rsidRPr="00487C93" w:rsidDel="00A64885" w:rsidRDefault="00E26E2A" w:rsidP="00E26E2A">
      <w:pPr>
        <w:keepNext/>
        <w:numPr>
          <w:ilvl w:val="0"/>
          <w:numId w:val="17"/>
        </w:numPr>
        <w:tabs>
          <w:tab w:val="clear" w:pos="567"/>
        </w:tabs>
        <w:ind w:right="11"/>
        <w:rPr>
          <w:del w:id="909" w:author="Author"/>
          <w:sz w:val="22"/>
          <w:szCs w:val="22"/>
          <w:lang w:val="sv-SE"/>
        </w:rPr>
      </w:pPr>
      <w:del w:id="910" w:author="Author">
        <w:r w:rsidRPr="00487C93" w:rsidDel="00A64885">
          <w:rPr>
            <w:sz w:val="22"/>
            <w:szCs w:val="22"/>
            <w:lang w:val="sv-SE"/>
          </w:rPr>
          <w:delText>du ätit mer än vad din diet tillåter, eller</w:delText>
        </w:r>
      </w:del>
    </w:p>
    <w:p w14:paraId="417988FB" w14:textId="5F5F4E1F" w:rsidR="00E26E2A" w:rsidRPr="00487C93" w:rsidDel="00A64885" w:rsidRDefault="00E26E2A" w:rsidP="00E26E2A">
      <w:pPr>
        <w:keepNext/>
        <w:numPr>
          <w:ilvl w:val="0"/>
          <w:numId w:val="17"/>
        </w:numPr>
        <w:tabs>
          <w:tab w:val="clear" w:pos="567"/>
        </w:tabs>
        <w:ind w:right="11"/>
        <w:rPr>
          <w:del w:id="911" w:author="Author"/>
          <w:sz w:val="22"/>
          <w:szCs w:val="22"/>
          <w:lang w:val="sv-SE"/>
        </w:rPr>
      </w:pPr>
      <w:del w:id="912" w:author="Author">
        <w:r w:rsidRPr="00487C93" w:rsidDel="00A64885">
          <w:rPr>
            <w:sz w:val="22"/>
            <w:szCs w:val="22"/>
            <w:lang w:val="sv-SE"/>
          </w:rPr>
          <w:delText>du har feber, infektion eller är emotionellt stressad</w:delText>
        </w:r>
      </w:del>
    </w:p>
    <w:p w14:paraId="6E88EAB5" w14:textId="6644EC2D" w:rsidR="00E26E2A" w:rsidRPr="00487C93" w:rsidDel="00A64885" w:rsidRDefault="00E26E2A" w:rsidP="00E26E2A">
      <w:pPr>
        <w:numPr>
          <w:ilvl w:val="12"/>
          <w:numId w:val="0"/>
        </w:numPr>
        <w:ind w:right="11"/>
        <w:rPr>
          <w:del w:id="913" w:author="Author"/>
          <w:sz w:val="22"/>
          <w:szCs w:val="22"/>
          <w:lang w:val="sv-SE"/>
        </w:rPr>
      </w:pPr>
    </w:p>
    <w:p w14:paraId="15A126AE" w14:textId="2051769D" w:rsidR="00E26E2A" w:rsidRPr="00487C93" w:rsidDel="00A64885" w:rsidRDefault="00E26E2A" w:rsidP="00E26E2A">
      <w:pPr>
        <w:pStyle w:val="BodyText3"/>
        <w:keepNext/>
        <w:rPr>
          <w:del w:id="914" w:author="Author"/>
          <w:szCs w:val="22"/>
        </w:rPr>
      </w:pPr>
      <w:del w:id="915" w:author="Author">
        <w:r w:rsidRPr="00487C93" w:rsidDel="00A64885">
          <w:rPr>
            <w:szCs w:val="22"/>
          </w:rPr>
          <w:delText xml:space="preserve">Hyperglykemi kan leda till diabetisk ketoacidos. De första symptomen kommer smygande under flera timmar eller dagar. De är </w:delText>
        </w:r>
      </w:del>
    </w:p>
    <w:tbl>
      <w:tblPr>
        <w:tblW w:w="0" w:type="auto"/>
        <w:tblLayout w:type="fixed"/>
        <w:tblLook w:val="0000" w:firstRow="0" w:lastRow="0" w:firstColumn="0" w:lastColumn="0" w:noHBand="0" w:noVBand="0"/>
      </w:tblPr>
      <w:tblGrid>
        <w:gridCol w:w="4643"/>
        <w:gridCol w:w="4643"/>
      </w:tblGrid>
      <w:tr w:rsidR="00E26E2A" w:rsidRPr="003D5A05" w:rsidDel="00A64885" w14:paraId="4A1DDDF1" w14:textId="07D5923A" w:rsidTr="002C7700">
        <w:trPr>
          <w:del w:id="916" w:author="Author"/>
        </w:trPr>
        <w:tc>
          <w:tcPr>
            <w:tcW w:w="4643" w:type="dxa"/>
          </w:tcPr>
          <w:p w14:paraId="62559DAD" w14:textId="6A09BC72" w:rsidR="00E26E2A" w:rsidRPr="00487C93" w:rsidDel="00A64885" w:rsidRDefault="00E26E2A" w:rsidP="00E26E2A">
            <w:pPr>
              <w:keepNext/>
              <w:numPr>
                <w:ilvl w:val="0"/>
                <w:numId w:val="17"/>
              </w:numPr>
              <w:tabs>
                <w:tab w:val="clear" w:pos="567"/>
              </w:tabs>
              <w:ind w:right="11"/>
              <w:rPr>
                <w:del w:id="917" w:author="Author"/>
                <w:sz w:val="22"/>
                <w:szCs w:val="22"/>
                <w:lang w:val="sv-SE"/>
              </w:rPr>
            </w:pPr>
            <w:del w:id="918" w:author="Author">
              <w:r w:rsidRPr="00487C93" w:rsidDel="00A64885">
                <w:rPr>
                  <w:sz w:val="22"/>
                  <w:szCs w:val="22"/>
                  <w:lang w:val="sv-SE"/>
                </w:rPr>
                <w:delText>sömnighet</w:delText>
              </w:r>
            </w:del>
          </w:p>
        </w:tc>
        <w:tc>
          <w:tcPr>
            <w:tcW w:w="4643" w:type="dxa"/>
          </w:tcPr>
          <w:p w14:paraId="098EE618" w14:textId="1C767790" w:rsidR="00E26E2A" w:rsidRPr="00487C93" w:rsidDel="00A64885" w:rsidRDefault="00E26E2A" w:rsidP="00E26E2A">
            <w:pPr>
              <w:keepNext/>
              <w:numPr>
                <w:ilvl w:val="0"/>
                <w:numId w:val="17"/>
              </w:numPr>
              <w:tabs>
                <w:tab w:val="clear" w:pos="567"/>
              </w:tabs>
              <w:ind w:right="11"/>
              <w:rPr>
                <w:del w:id="919" w:author="Author"/>
                <w:sz w:val="22"/>
                <w:szCs w:val="22"/>
                <w:lang w:val="sv-SE"/>
              </w:rPr>
            </w:pPr>
            <w:del w:id="920" w:author="Author">
              <w:r w:rsidRPr="00487C93" w:rsidDel="00A64885">
                <w:rPr>
                  <w:sz w:val="22"/>
                  <w:szCs w:val="22"/>
                  <w:lang w:val="sv-SE"/>
                </w:rPr>
                <w:delText>ingen aptit</w:delText>
              </w:r>
            </w:del>
          </w:p>
        </w:tc>
      </w:tr>
      <w:tr w:rsidR="00E26E2A" w:rsidRPr="003D5A05" w:rsidDel="00A64885" w14:paraId="6F5738CA" w14:textId="5BA838BD" w:rsidTr="002C7700">
        <w:trPr>
          <w:del w:id="921" w:author="Author"/>
        </w:trPr>
        <w:tc>
          <w:tcPr>
            <w:tcW w:w="4643" w:type="dxa"/>
          </w:tcPr>
          <w:p w14:paraId="76D83B5E" w14:textId="616694F3" w:rsidR="00E26E2A" w:rsidRPr="00487C93" w:rsidDel="00A64885" w:rsidRDefault="00E26E2A" w:rsidP="00E26E2A">
            <w:pPr>
              <w:keepNext/>
              <w:numPr>
                <w:ilvl w:val="0"/>
                <w:numId w:val="17"/>
              </w:numPr>
              <w:tabs>
                <w:tab w:val="clear" w:pos="567"/>
              </w:tabs>
              <w:ind w:right="11"/>
              <w:rPr>
                <w:del w:id="922" w:author="Author"/>
                <w:sz w:val="22"/>
                <w:szCs w:val="22"/>
                <w:lang w:val="sv-SE"/>
              </w:rPr>
            </w:pPr>
            <w:del w:id="923" w:author="Author">
              <w:r w:rsidRPr="00487C93" w:rsidDel="00A64885">
                <w:rPr>
                  <w:sz w:val="22"/>
                  <w:szCs w:val="22"/>
                  <w:lang w:val="sv-SE"/>
                </w:rPr>
                <w:delText>ansiktsrodnad</w:delText>
              </w:r>
            </w:del>
          </w:p>
        </w:tc>
        <w:tc>
          <w:tcPr>
            <w:tcW w:w="4643" w:type="dxa"/>
          </w:tcPr>
          <w:p w14:paraId="606A76AA" w14:textId="70F0A99F" w:rsidR="00E26E2A" w:rsidRPr="00487C93" w:rsidDel="00A64885" w:rsidRDefault="00E26E2A" w:rsidP="00E26E2A">
            <w:pPr>
              <w:keepNext/>
              <w:numPr>
                <w:ilvl w:val="0"/>
                <w:numId w:val="17"/>
              </w:numPr>
              <w:tabs>
                <w:tab w:val="clear" w:pos="567"/>
              </w:tabs>
              <w:ind w:right="11"/>
              <w:rPr>
                <w:del w:id="924" w:author="Author"/>
                <w:sz w:val="22"/>
                <w:szCs w:val="22"/>
                <w:lang w:val="sv-SE"/>
              </w:rPr>
            </w:pPr>
            <w:del w:id="925" w:author="Author">
              <w:r w:rsidRPr="00487C93" w:rsidDel="00A64885">
                <w:rPr>
                  <w:sz w:val="22"/>
                  <w:szCs w:val="22"/>
                  <w:lang w:val="sv-SE"/>
                </w:rPr>
                <w:delText>fruktlukt från andedräkten</w:delText>
              </w:r>
            </w:del>
          </w:p>
        </w:tc>
      </w:tr>
      <w:tr w:rsidR="00E26E2A" w:rsidRPr="003D5A05" w:rsidDel="00A64885" w14:paraId="6B5F8ECB" w14:textId="579D4CF4" w:rsidTr="002C7700">
        <w:trPr>
          <w:del w:id="926" w:author="Author"/>
        </w:trPr>
        <w:tc>
          <w:tcPr>
            <w:tcW w:w="4643" w:type="dxa"/>
          </w:tcPr>
          <w:p w14:paraId="002A7FD8" w14:textId="076D6424" w:rsidR="00E26E2A" w:rsidRPr="00487C93" w:rsidDel="00A64885" w:rsidRDefault="00E26E2A" w:rsidP="00E26E2A">
            <w:pPr>
              <w:keepNext/>
              <w:numPr>
                <w:ilvl w:val="0"/>
                <w:numId w:val="17"/>
              </w:numPr>
              <w:tabs>
                <w:tab w:val="clear" w:pos="567"/>
              </w:tabs>
              <w:ind w:right="11"/>
              <w:rPr>
                <w:del w:id="927" w:author="Author"/>
                <w:sz w:val="22"/>
                <w:szCs w:val="22"/>
                <w:lang w:val="sv-SE"/>
              </w:rPr>
            </w:pPr>
            <w:del w:id="928" w:author="Author">
              <w:r w:rsidRPr="00487C93" w:rsidDel="00A64885">
                <w:rPr>
                  <w:sz w:val="22"/>
                  <w:szCs w:val="22"/>
                  <w:lang w:val="sv-SE"/>
                </w:rPr>
                <w:delText>törst</w:delText>
              </w:r>
            </w:del>
          </w:p>
        </w:tc>
        <w:tc>
          <w:tcPr>
            <w:tcW w:w="4643" w:type="dxa"/>
          </w:tcPr>
          <w:p w14:paraId="797728A7" w14:textId="5213AB3E" w:rsidR="00E26E2A" w:rsidRPr="00487C93" w:rsidDel="00A64885" w:rsidRDefault="00E26E2A" w:rsidP="00E26E2A">
            <w:pPr>
              <w:keepNext/>
              <w:numPr>
                <w:ilvl w:val="0"/>
                <w:numId w:val="17"/>
              </w:numPr>
              <w:tabs>
                <w:tab w:val="clear" w:pos="567"/>
              </w:tabs>
              <w:ind w:right="11"/>
              <w:rPr>
                <w:del w:id="929" w:author="Author"/>
                <w:sz w:val="22"/>
                <w:szCs w:val="22"/>
                <w:lang w:val="sv-SE"/>
              </w:rPr>
            </w:pPr>
            <w:del w:id="930" w:author="Author">
              <w:r w:rsidRPr="00487C93" w:rsidDel="00A64885">
                <w:rPr>
                  <w:sz w:val="22"/>
                  <w:szCs w:val="22"/>
                  <w:lang w:val="sv-SE"/>
                </w:rPr>
                <w:delText>illamående eller kräkningar</w:delText>
              </w:r>
            </w:del>
          </w:p>
        </w:tc>
      </w:tr>
    </w:tbl>
    <w:p w14:paraId="4BF60133" w14:textId="489E07E7" w:rsidR="00E26E2A" w:rsidRPr="00487C93" w:rsidDel="00A64885" w:rsidRDefault="00E26E2A" w:rsidP="00E26E2A">
      <w:pPr>
        <w:keepNext/>
        <w:numPr>
          <w:ilvl w:val="12"/>
          <w:numId w:val="0"/>
        </w:numPr>
        <w:ind w:right="11"/>
        <w:rPr>
          <w:del w:id="931" w:author="Author"/>
          <w:sz w:val="22"/>
          <w:szCs w:val="22"/>
          <w:lang w:val="sv-SE"/>
        </w:rPr>
      </w:pPr>
    </w:p>
    <w:p w14:paraId="3798DA51" w14:textId="105E67DC" w:rsidR="00E26E2A" w:rsidRPr="00487C93" w:rsidDel="00A64885" w:rsidRDefault="00E26E2A" w:rsidP="00E26E2A">
      <w:pPr>
        <w:keepNext/>
        <w:numPr>
          <w:ilvl w:val="12"/>
          <w:numId w:val="0"/>
        </w:numPr>
        <w:ind w:right="11"/>
        <w:rPr>
          <w:del w:id="932" w:author="Author"/>
          <w:sz w:val="22"/>
          <w:szCs w:val="22"/>
          <w:lang w:val="sv-SE"/>
        </w:rPr>
      </w:pPr>
      <w:del w:id="933" w:author="Author">
        <w:r w:rsidRPr="00487C93" w:rsidDel="00A64885">
          <w:rPr>
            <w:sz w:val="22"/>
            <w:szCs w:val="22"/>
            <w:lang w:val="sv-SE"/>
          </w:rPr>
          <w:delText xml:space="preserve">Allvarliga symptom är tung andning och snabb puls. </w:delText>
        </w:r>
        <w:r w:rsidRPr="00487C93" w:rsidDel="00A64885">
          <w:rPr>
            <w:b/>
            <w:sz w:val="22"/>
            <w:szCs w:val="22"/>
            <w:lang w:val="sv-SE"/>
          </w:rPr>
          <w:delText xml:space="preserve">Sök medicinsk hjälp omedelbart. </w:delText>
        </w:r>
      </w:del>
    </w:p>
    <w:p w14:paraId="7DFC38A1" w14:textId="10C31234" w:rsidR="00E26E2A" w:rsidRPr="00487C93" w:rsidDel="00A64885" w:rsidRDefault="00E26E2A" w:rsidP="00E26E2A">
      <w:pPr>
        <w:ind w:right="-2"/>
        <w:rPr>
          <w:del w:id="934" w:author="Author"/>
          <w:noProof/>
          <w:sz w:val="22"/>
          <w:szCs w:val="22"/>
          <w:lang w:val="sv-SE"/>
        </w:rPr>
      </w:pPr>
    </w:p>
    <w:p w14:paraId="50156535" w14:textId="1B3D4716" w:rsidR="00E26E2A" w:rsidRPr="00487C93" w:rsidDel="00A64885" w:rsidRDefault="00E26E2A" w:rsidP="00E26E2A">
      <w:pPr>
        <w:keepNext/>
        <w:numPr>
          <w:ilvl w:val="12"/>
          <w:numId w:val="0"/>
        </w:numPr>
        <w:ind w:right="11"/>
        <w:rPr>
          <w:del w:id="935" w:author="Author"/>
          <w:i/>
          <w:sz w:val="22"/>
          <w:szCs w:val="22"/>
          <w:lang w:val="sv-SE"/>
        </w:rPr>
      </w:pPr>
      <w:del w:id="936" w:author="Author">
        <w:r w:rsidRPr="00487C93" w:rsidDel="00A64885">
          <w:rPr>
            <w:b/>
            <w:sz w:val="22"/>
            <w:szCs w:val="22"/>
            <w:lang w:val="sv-SE"/>
          </w:rPr>
          <w:delText xml:space="preserve">C. </w:delText>
        </w:r>
        <w:r w:rsidRPr="00487C93" w:rsidDel="00A64885">
          <w:rPr>
            <w:b/>
            <w:sz w:val="22"/>
            <w:szCs w:val="22"/>
            <w:lang w:val="sv-SE"/>
          </w:rPr>
          <w:tab/>
          <w:delText>Vid sjukdom</w:delText>
        </w:r>
      </w:del>
    </w:p>
    <w:p w14:paraId="5FD891AC" w14:textId="4F870F8E" w:rsidR="00E26E2A" w:rsidRPr="00487C93" w:rsidDel="00A64885" w:rsidRDefault="00E26E2A" w:rsidP="00E26E2A">
      <w:pPr>
        <w:keepNext/>
        <w:numPr>
          <w:ilvl w:val="12"/>
          <w:numId w:val="0"/>
        </w:numPr>
        <w:ind w:right="11"/>
        <w:rPr>
          <w:del w:id="937" w:author="Author"/>
          <w:sz w:val="22"/>
          <w:szCs w:val="22"/>
          <w:lang w:val="sv-SE"/>
        </w:rPr>
      </w:pPr>
      <w:del w:id="938" w:author="Author">
        <w:r w:rsidRPr="00487C93" w:rsidDel="00A64885">
          <w:rPr>
            <w:sz w:val="22"/>
            <w:szCs w:val="22"/>
            <w:lang w:val="sv-SE"/>
          </w:rPr>
          <w:delText xml:space="preserve">Om du är sjuk, särskilt om du känner dig illamående eller kräks, kan ditt insulinbehov förändras. </w:delText>
        </w:r>
        <w:r w:rsidRPr="00487C93" w:rsidDel="00A64885">
          <w:rPr>
            <w:b/>
            <w:sz w:val="22"/>
            <w:szCs w:val="22"/>
            <w:lang w:val="sv-SE"/>
          </w:rPr>
          <w:delText>Även om du inte äter normalt behöver du fortfarande insulin.</w:delText>
        </w:r>
        <w:r w:rsidRPr="00487C93" w:rsidDel="00A64885">
          <w:rPr>
            <w:sz w:val="22"/>
            <w:szCs w:val="22"/>
            <w:lang w:val="sv-SE"/>
          </w:rPr>
          <w:delText xml:space="preserve"> Testa urin eller blod, följ anvisningarna beträffande din sjukdom, tala med din läkare. </w:delText>
        </w:r>
      </w:del>
    </w:p>
    <w:p w14:paraId="12595126" w14:textId="0B6CAA28" w:rsidR="00E26E2A" w:rsidRPr="00487C93" w:rsidDel="00A64885" w:rsidRDefault="00E26E2A" w:rsidP="00E26E2A">
      <w:pPr>
        <w:numPr>
          <w:ilvl w:val="12"/>
          <w:numId w:val="0"/>
        </w:numPr>
        <w:ind w:right="11"/>
        <w:rPr>
          <w:del w:id="939" w:author="Author"/>
          <w:sz w:val="22"/>
          <w:szCs w:val="22"/>
          <w:lang w:val="sv-SE"/>
        </w:rPr>
      </w:pPr>
    </w:p>
    <w:p w14:paraId="078AD43B" w14:textId="62C885C3" w:rsidR="00E26E2A" w:rsidRPr="00487C93" w:rsidDel="00A64885" w:rsidRDefault="00E26E2A" w:rsidP="00E26E2A">
      <w:pPr>
        <w:ind w:left="567" w:right="-2" w:hanging="567"/>
        <w:rPr>
          <w:del w:id="940" w:author="Author"/>
          <w:b/>
          <w:noProof/>
          <w:sz w:val="22"/>
          <w:szCs w:val="22"/>
          <w:lang w:val="sv-SE"/>
        </w:rPr>
      </w:pPr>
    </w:p>
    <w:p w14:paraId="73FCA276" w14:textId="6828C3AE" w:rsidR="00E26E2A" w:rsidRPr="00487C93" w:rsidDel="00A64885" w:rsidRDefault="00E26E2A" w:rsidP="00E26E2A">
      <w:pPr>
        <w:ind w:left="567" w:right="-2" w:hanging="567"/>
        <w:rPr>
          <w:del w:id="941" w:author="Author"/>
          <w:noProof/>
          <w:sz w:val="22"/>
          <w:szCs w:val="22"/>
          <w:lang w:val="sv-SE"/>
        </w:rPr>
      </w:pPr>
      <w:del w:id="942" w:author="Author">
        <w:r w:rsidRPr="00487C93" w:rsidDel="00A64885">
          <w:rPr>
            <w:b/>
            <w:noProof/>
            <w:sz w:val="22"/>
            <w:szCs w:val="22"/>
            <w:lang w:val="sv-SE"/>
          </w:rPr>
          <w:delText>5.</w:delText>
        </w:r>
        <w:r w:rsidRPr="00487C93" w:rsidDel="00A64885">
          <w:rPr>
            <w:b/>
            <w:noProof/>
            <w:sz w:val="22"/>
            <w:szCs w:val="22"/>
            <w:lang w:val="sv-SE"/>
          </w:rPr>
          <w:tab/>
        </w:r>
        <w:r w:rsidDel="00A64885">
          <w:rPr>
            <w:b/>
            <w:noProof/>
            <w:sz w:val="22"/>
            <w:szCs w:val="22"/>
            <w:lang w:val="sv-SE"/>
          </w:rPr>
          <w:delText xml:space="preserve">Hur Humalog </w:delText>
        </w:r>
        <w:r w:rsidR="00B0376E" w:rsidDel="00A64885">
          <w:rPr>
            <w:b/>
            <w:noProof/>
            <w:sz w:val="22"/>
            <w:szCs w:val="22"/>
            <w:lang w:val="sv-SE"/>
          </w:rPr>
          <w:delText>Tempo Pen</w:delText>
        </w:r>
        <w:r w:rsidDel="00A64885">
          <w:rPr>
            <w:b/>
            <w:noProof/>
            <w:sz w:val="22"/>
            <w:szCs w:val="22"/>
            <w:lang w:val="sv-SE"/>
          </w:rPr>
          <w:delText xml:space="preserve"> ska förvaras</w:delText>
        </w:r>
      </w:del>
    </w:p>
    <w:p w14:paraId="3DF19090" w14:textId="7EE7E10B" w:rsidR="00E26E2A" w:rsidRPr="00487C93" w:rsidDel="00A64885" w:rsidRDefault="00E26E2A" w:rsidP="00E26E2A">
      <w:pPr>
        <w:rPr>
          <w:del w:id="943" w:author="Author"/>
          <w:i/>
          <w:noProof/>
          <w:sz w:val="22"/>
          <w:szCs w:val="22"/>
          <w:lang w:val="sv-SE"/>
        </w:rPr>
      </w:pPr>
    </w:p>
    <w:p w14:paraId="7743BC5A" w14:textId="625B2B2A" w:rsidR="00E26E2A" w:rsidRPr="00487C93" w:rsidDel="00A64885" w:rsidRDefault="00E26E2A" w:rsidP="00E26E2A">
      <w:pPr>
        <w:numPr>
          <w:ilvl w:val="12"/>
          <w:numId w:val="0"/>
        </w:numPr>
        <w:ind w:right="11"/>
        <w:rPr>
          <w:del w:id="944" w:author="Author"/>
          <w:sz w:val="22"/>
          <w:szCs w:val="22"/>
          <w:lang w:val="sv-SE"/>
        </w:rPr>
      </w:pPr>
      <w:del w:id="945" w:author="Author">
        <w:r w:rsidDel="00A64885">
          <w:rPr>
            <w:sz w:val="22"/>
            <w:szCs w:val="22"/>
            <w:lang w:val="sv-SE"/>
          </w:rPr>
          <w:delText>I</w:delText>
        </w:r>
        <w:r w:rsidRPr="00992CA5" w:rsidDel="00A64885">
          <w:rPr>
            <w:sz w:val="22"/>
            <w:szCs w:val="22"/>
            <w:lang w:val="sv-SE"/>
          </w:rPr>
          <w:delText xml:space="preserve">nnan du börjar använda Humalog </w:delText>
        </w:r>
        <w:r w:rsidR="00F5642D" w:rsidRPr="004A3D32" w:rsidDel="00A64885">
          <w:rPr>
            <w:sz w:val="22"/>
            <w:szCs w:val="22"/>
            <w:lang w:val="sv-SE"/>
          </w:rPr>
          <w:delText xml:space="preserve">Tempo Pen </w:delText>
        </w:r>
        <w:r w:rsidRPr="00992CA5" w:rsidDel="00A64885">
          <w:rPr>
            <w:sz w:val="22"/>
            <w:szCs w:val="22"/>
            <w:lang w:val="sv-SE"/>
          </w:rPr>
          <w:delText>skall det förvaras i kylskåp (2</w:delText>
        </w:r>
        <w:r w:rsidRPr="00992CA5" w:rsidDel="00A64885">
          <w:rPr>
            <w:sz w:val="22"/>
            <w:szCs w:val="22"/>
            <w:lang w:val="sv-SE"/>
          </w:rPr>
          <w:sym w:font="Symbol" w:char="F0B0"/>
        </w:r>
        <w:r w:rsidRPr="00992CA5" w:rsidDel="00A64885">
          <w:rPr>
            <w:sz w:val="22"/>
            <w:szCs w:val="22"/>
            <w:lang w:val="sv-SE"/>
          </w:rPr>
          <w:delText>C - 8°C). Får ej frysas. Den penna som du för tillfället använder skall förvaras i rumstemperatur (under 30</w:delText>
        </w:r>
        <w:r w:rsidRPr="00992CA5" w:rsidDel="00A64885">
          <w:rPr>
            <w:sz w:val="22"/>
            <w:szCs w:val="22"/>
            <w:lang w:val="sv-SE"/>
          </w:rPr>
          <w:sym w:font="Symbol" w:char="F0B0"/>
        </w:r>
        <w:r w:rsidRPr="00992CA5" w:rsidDel="00A64885">
          <w:rPr>
            <w:sz w:val="22"/>
            <w:szCs w:val="22"/>
            <w:lang w:val="sv-SE"/>
          </w:rPr>
          <w:delText>C) och kasseras efter 28 dagar</w:delText>
        </w:r>
        <w:r w:rsidR="00F5642D" w:rsidRPr="00992CA5" w:rsidDel="00A64885">
          <w:rPr>
            <w:sz w:val="22"/>
            <w:szCs w:val="22"/>
            <w:lang w:val="sv-SE"/>
          </w:rPr>
          <w:delText xml:space="preserve"> även om det finns injektionsvätska kvar</w:delText>
        </w:r>
        <w:r w:rsidRPr="00992CA5" w:rsidDel="00A64885">
          <w:rPr>
            <w:sz w:val="22"/>
            <w:szCs w:val="22"/>
            <w:lang w:val="sv-SE"/>
          </w:rPr>
          <w:delText xml:space="preserve">. Utsätt den inte för stark värme eller solljus. Den </w:delText>
        </w:r>
        <w:r w:rsidR="00F5642D" w:rsidRPr="004A3D32" w:rsidDel="00A64885">
          <w:rPr>
            <w:sz w:val="22"/>
            <w:szCs w:val="22"/>
            <w:lang w:val="sv-SE"/>
          </w:rPr>
          <w:delText xml:space="preserve">Tempo Pen </w:delText>
        </w:r>
        <w:r w:rsidRPr="00992CA5" w:rsidDel="00A64885">
          <w:rPr>
            <w:sz w:val="22"/>
            <w:szCs w:val="22"/>
            <w:lang w:val="sv-SE"/>
          </w:rPr>
          <w:delText>som för tillfället används skall inte förvaras i kylskåp. Förvara inte pennan med kanylen påsatt.</w:delText>
        </w:r>
      </w:del>
    </w:p>
    <w:p w14:paraId="7C9DB2F1" w14:textId="5E93C465" w:rsidR="00E26E2A" w:rsidRPr="00487C93" w:rsidDel="00A64885" w:rsidRDefault="00E26E2A" w:rsidP="00E26E2A">
      <w:pPr>
        <w:numPr>
          <w:ilvl w:val="12"/>
          <w:numId w:val="0"/>
        </w:numPr>
        <w:ind w:right="11"/>
        <w:rPr>
          <w:del w:id="946" w:author="Author"/>
          <w:sz w:val="22"/>
          <w:szCs w:val="22"/>
          <w:lang w:val="sv-SE"/>
        </w:rPr>
      </w:pPr>
    </w:p>
    <w:p w14:paraId="48E6B745" w14:textId="3460A111" w:rsidR="00E26E2A" w:rsidRPr="00487C93" w:rsidDel="00A64885" w:rsidRDefault="00E26E2A" w:rsidP="00E26E2A">
      <w:pPr>
        <w:numPr>
          <w:ilvl w:val="12"/>
          <w:numId w:val="0"/>
        </w:numPr>
        <w:ind w:right="11"/>
        <w:rPr>
          <w:del w:id="947" w:author="Author"/>
          <w:sz w:val="22"/>
          <w:szCs w:val="22"/>
          <w:lang w:val="sv-SE"/>
        </w:rPr>
      </w:pPr>
      <w:del w:id="948" w:author="Author">
        <w:r w:rsidRPr="00487C93" w:rsidDel="00A64885">
          <w:rPr>
            <w:sz w:val="22"/>
            <w:szCs w:val="22"/>
            <w:lang w:val="sv-SE"/>
          </w:rPr>
          <w:delText xml:space="preserve">Förvaras utom syn- och räckhåll för barn. </w:delText>
        </w:r>
      </w:del>
    </w:p>
    <w:p w14:paraId="5611A550" w14:textId="7A0FD8E5" w:rsidR="00E26E2A" w:rsidRPr="00487C93" w:rsidDel="00A64885" w:rsidRDefault="00E26E2A" w:rsidP="00E26E2A">
      <w:pPr>
        <w:numPr>
          <w:ilvl w:val="12"/>
          <w:numId w:val="0"/>
        </w:numPr>
        <w:ind w:right="11"/>
        <w:rPr>
          <w:del w:id="949" w:author="Author"/>
          <w:sz w:val="22"/>
          <w:szCs w:val="22"/>
          <w:lang w:val="sv-SE"/>
        </w:rPr>
      </w:pPr>
    </w:p>
    <w:p w14:paraId="7DFFC055" w14:textId="33C1E7DA" w:rsidR="00E26E2A" w:rsidRPr="00487C93" w:rsidDel="00A64885" w:rsidRDefault="00E26E2A" w:rsidP="00E26E2A">
      <w:pPr>
        <w:numPr>
          <w:ilvl w:val="12"/>
          <w:numId w:val="0"/>
        </w:numPr>
        <w:ind w:right="-2"/>
        <w:rPr>
          <w:del w:id="950" w:author="Author"/>
          <w:noProof/>
          <w:sz w:val="22"/>
          <w:szCs w:val="22"/>
          <w:lang w:val="sv-SE"/>
        </w:rPr>
      </w:pPr>
      <w:del w:id="951" w:author="Author">
        <w:r w:rsidRPr="00487C93" w:rsidDel="00A64885">
          <w:rPr>
            <w:noProof/>
            <w:sz w:val="22"/>
            <w:szCs w:val="22"/>
            <w:lang w:val="sv-SE"/>
          </w:rPr>
          <w:delText>Används före utgångsdatum som anges på etiketten och kartongen. Utgångsdatumet är den sista dagen i angiven månad.</w:delText>
        </w:r>
      </w:del>
    </w:p>
    <w:p w14:paraId="40CF455D" w14:textId="144D2973" w:rsidR="00E26E2A" w:rsidRPr="00487C93" w:rsidDel="00A64885" w:rsidRDefault="00E26E2A" w:rsidP="00E26E2A">
      <w:pPr>
        <w:numPr>
          <w:ilvl w:val="12"/>
          <w:numId w:val="0"/>
        </w:numPr>
        <w:ind w:right="-2"/>
        <w:rPr>
          <w:del w:id="952" w:author="Author"/>
          <w:noProof/>
          <w:sz w:val="22"/>
          <w:szCs w:val="22"/>
          <w:lang w:val="sv-SE"/>
        </w:rPr>
      </w:pPr>
      <w:del w:id="953" w:author="Author">
        <w:r w:rsidRPr="00487C93" w:rsidDel="00A64885">
          <w:rPr>
            <w:noProof/>
            <w:sz w:val="22"/>
            <w:szCs w:val="22"/>
            <w:lang w:val="sv-SE"/>
          </w:rPr>
          <w:lastRenderedPageBreak/>
          <w:delText xml:space="preserve">Använd inte </w:delText>
        </w:r>
        <w:r w:rsidDel="00A64885">
          <w:rPr>
            <w:noProof/>
            <w:sz w:val="22"/>
            <w:szCs w:val="22"/>
            <w:lang w:val="sv-SE"/>
          </w:rPr>
          <w:delText>detta läkemedel</w:delText>
        </w:r>
        <w:r w:rsidRPr="00487C93" w:rsidDel="00A64885">
          <w:rPr>
            <w:noProof/>
            <w:sz w:val="22"/>
            <w:szCs w:val="22"/>
            <w:lang w:val="sv-SE"/>
          </w:rPr>
          <w:delText xml:space="preserve"> om </w:delText>
        </w:r>
        <w:r w:rsidDel="00A64885">
          <w:rPr>
            <w:noProof/>
            <w:sz w:val="22"/>
            <w:szCs w:val="22"/>
            <w:lang w:val="sv-SE"/>
          </w:rPr>
          <w:delText xml:space="preserve">du ser att </w:delText>
        </w:r>
        <w:r w:rsidRPr="00487C93" w:rsidDel="00A64885">
          <w:rPr>
            <w:noProof/>
            <w:sz w:val="22"/>
            <w:szCs w:val="22"/>
            <w:lang w:val="sv-SE"/>
          </w:rPr>
          <w:delText xml:space="preserve">lösningen är färgad eller innehåller fasta partiklar. Du får </w:delText>
        </w:r>
        <w:r w:rsidRPr="00487C93" w:rsidDel="00A64885">
          <w:rPr>
            <w:b/>
            <w:noProof/>
            <w:sz w:val="22"/>
            <w:szCs w:val="22"/>
            <w:lang w:val="sv-SE"/>
          </w:rPr>
          <w:delText xml:space="preserve">endast </w:delText>
        </w:r>
        <w:r w:rsidRPr="00487C93" w:rsidDel="00A64885">
          <w:rPr>
            <w:noProof/>
            <w:sz w:val="22"/>
            <w:szCs w:val="22"/>
            <w:lang w:val="sv-SE"/>
          </w:rPr>
          <w:delText>använda den om lösningen ser ut som vatten. Kontrollera detta före varje injektion.</w:delText>
        </w:r>
      </w:del>
    </w:p>
    <w:p w14:paraId="6AA4D680" w14:textId="6F3BD992" w:rsidR="00E26E2A" w:rsidRPr="00487C93" w:rsidDel="00A64885" w:rsidRDefault="00E26E2A" w:rsidP="00E26E2A">
      <w:pPr>
        <w:numPr>
          <w:ilvl w:val="12"/>
          <w:numId w:val="0"/>
        </w:numPr>
        <w:ind w:right="-2"/>
        <w:rPr>
          <w:del w:id="954" w:author="Author"/>
          <w:noProof/>
          <w:sz w:val="22"/>
          <w:szCs w:val="22"/>
          <w:lang w:val="sv-SE"/>
        </w:rPr>
      </w:pPr>
    </w:p>
    <w:p w14:paraId="50C5E4E9" w14:textId="1041CB69" w:rsidR="00E26E2A" w:rsidRPr="00487C93" w:rsidDel="00A64885" w:rsidRDefault="00E26E2A" w:rsidP="00E26E2A">
      <w:pPr>
        <w:numPr>
          <w:ilvl w:val="12"/>
          <w:numId w:val="0"/>
        </w:numPr>
        <w:ind w:right="-2"/>
        <w:rPr>
          <w:del w:id="955" w:author="Author"/>
          <w:noProof/>
          <w:sz w:val="22"/>
          <w:szCs w:val="22"/>
          <w:lang w:val="sv-SE"/>
        </w:rPr>
      </w:pPr>
      <w:del w:id="956" w:author="Author">
        <w:r w:rsidRPr="00487C93" w:rsidDel="00A64885">
          <w:rPr>
            <w:noProof/>
            <w:sz w:val="22"/>
            <w:szCs w:val="22"/>
            <w:lang w:val="sv-SE"/>
          </w:rPr>
          <w:delText>Medicinen ska inte kastas i avloppet eller bland hushållsavfall. Fråga apotekspersonalen hur man gör med mediciner som inte längre används. Dessa åtgärder är till för att skydda miljön.</w:delText>
        </w:r>
      </w:del>
    </w:p>
    <w:p w14:paraId="52EB9483" w14:textId="77777777" w:rsidR="00E26E2A" w:rsidRPr="00487C93" w:rsidRDefault="00E26E2A" w:rsidP="00E26E2A">
      <w:pPr>
        <w:ind w:right="-2"/>
        <w:rPr>
          <w:noProof/>
          <w:sz w:val="22"/>
          <w:szCs w:val="22"/>
          <w:lang w:val="sv-SE"/>
        </w:rPr>
      </w:pPr>
    </w:p>
    <w:p w14:paraId="32AD4593" w14:textId="77777777" w:rsidR="00E26E2A" w:rsidRPr="00487C93" w:rsidRDefault="00E26E2A" w:rsidP="00E26E2A">
      <w:pPr>
        <w:ind w:right="-2"/>
        <w:rPr>
          <w:noProof/>
          <w:sz w:val="22"/>
          <w:szCs w:val="22"/>
          <w:lang w:val="sv-SE"/>
        </w:rPr>
      </w:pPr>
    </w:p>
    <w:p w14:paraId="3C52E607" w14:textId="48B50E7E" w:rsidR="00E26E2A" w:rsidRPr="00487C93" w:rsidDel="00A64885" w:rsidRDefault="00E26E2A" w:rsidP="00E26E2A">
      <w:pPr>
        <w:keepNext/>
        <w:ind w:left="567" w:right="-2" w:hanging="567"/>
        <w:rPr>
          <w:del w:id="957" w:author="Author"/>
          <w:b/>
          <w:noProof/>
          <w:sz w:val="22"/>
          <w:szCs w:val="22"/>
          <w:lang w:val="sv-SE"/>
        </w:rPr>
      </w:pPr>
      <w:del w:id="958" w:author="Author">
        <w:r w:rsidRPr="00487C93" w:rsidDel="00A64885">
          <w:rPr>
            <w:b/>
            <w:noProof/>
            <w:sz w:val="22"/>
            <w:szCs w:val="22"/>
            <w:lang w:val="sv-SE"/>
          </w:rPr>
          <w:delText>6.</w:delText>
        </w:r>
        <w:r w:rsidRPr="00487C93" w:rsidDel="00A64885">
          <w:rPr>
            <w:b/>
            <w:noProof/>
            <w:sz w:val="22"/>
            <w:szCs w:val="22"/>
            <w:lang w:val="sv-SE"/>
          </w:rPr>
          <w:tab/>
        </w:r>
        <w:r w:rsidDel="00A64885">
          <w:rPr>
            <w:b/>
            <w:noProof/>
            <w:sz w:val="22"/>
            <w:szCs w:val="22"/>
            <w:lang w:val="sv-SE"/>
          </w:rPr>
          <w:delText>Förpackningens innehåll och övriga upplysningar</w:delText>
        </w:r>
      </w:del>
    </w:p>
    <w:p w14:paraId="534F7B46" w14:textId="64F9CAF1" w:rsidR="00E26E2A" w:rsidRPr="00487C93" w:rsidDel="00A64885" w:rsidRDefault="00E26E2A" w:rsidP="00E26E2A">
      <w:pPr>
        <w:keepNext/>
        <w:ind w:left="567" w:right="-2" w:hanging="567"/>
        <w:rPr>
          <w:del w:id="959" w:author="Author"/>
          <w:b/>
          <w:noProof/>
          <w:sz w:val="22"/>
          <w:szCs w:val="22"/>
          <w:lang w:val="sv-SE"/>
        </w:rPr>
      </w:pPr>
    </w:p>
    <w:p w14:paraId="2B391961" w14:textId="172F1653" w:rsidR="00E26E2A" w:rsidRPr="00487C93" w:rsidDel="00A64885" w:rsidRDefault="00E26E2A" w:rsidP="00E26E2A">
      <w:pPr>
        <w:keepNext/>
        <w:numPr>
          <w:ilvl w:val="12"/>
          <w:numId w:val="0"/>
        </w:numPr>
        <w:rPr>
          <w:del w:id="960" w:author="Author"/>
          <w:b/>
          <w:noProof/>
          <w:sz w:val="22"/>
          <w:szCs w:val="22"/>
          <w:lang w:val="sv-SE"/>
        </w:rPr>
      </w:pPr>
      <w:del w:id="961" w:author="Author">
        <w:r w:rsidRPr="00487C93" w:rsidDel="00A64885">
          <w:rPr>
            <w:b/>
            <w:noProof/>
            <w:sz w:val="22"/>
            <w:szCs w:val="22"/>
            <w:lang w:val="sv-SE"/>
          </w:rPr>
          <w:delText xml:space="preserve">Innehållsdeklaration för Humalog 100 </w:delText>
        </w:r>
        <w:r w:rsidRPr="00685414" w:rsidDel="00A64885">
          <w:rPr>
            <w:b/>
            <w:noProof/>
            <w:sz w:val="22"/>
            <w:szCs w:val="22"/>
            <w:lang w:val="sv-SE"/>
          </w:rPr>
          <w:delText>enheter</w:delText>
        </w:r>
        <w:r w:rsidRPr="00487C93" w:rsidDel="00A64885">
          <w:rPr>
            <w:b/>
            <w:noProof/>
            <w:sz w:val="22"/>
            <w:szCs w:val="22"/>
            <w:lang w:val="sv-SE"/>
          </w:rPr>
          <w:delText>/ml</w:delText>
        </w:r>
        <w:r w:rsidDel="00A64885">
          <w:rPr>
            <w:b/>
            <w:noProof/>
            <w:sz w:val="22"/>
            <w:szCs w:val="22"/>
            <w:lang w:val="sv-SE"/>
          </w:rPr>
          <w:delText xml:space="preserve"> </w:delText>
        </w:r>
        <w:r w:rsidR="009A75FF" w:rsidRPr="004A3D32" w:rsidDel="00A64885">
          <w:rPr>
            <w:b/>
            <w:sz w:val="22"/>
            <w:szCs w:val="22"/>
            <w:lang w:val="sv-SE"/>
          </w:rPr>
          <w:delText xml:space="preserve">Tempo Pen </w:delText>
        </w:r>
        <w:r w:rsidRPr="00992CA5" w:rsidDel="00A64885">
          <w:rPr>
            <w:b/>
            <w:noProof/>
            <w:sz w:val="22"/>
            <w:szCs w:val="22"/>
            <w:lang w:val="sv-SE"/>
          </w:rPr>
          <w:delText>in</w:delText>
        </w:r>
        <w:r w:rsidRPr="00487C93" w:rsidDel="00A64885">
          <w:rPr>
            <w:b/>
            <w:noProof/>
            <w:sz w:val="22"/>
            <w:szCs w:val="22"/>
            <w:lang w:val="sv-SE"/>
          </w:rPr>
          <w:delText>jektionsvätska, lösning</w:delText>
        </w:r>
      </w:del>
    </w:p>
    <w:p w14:paraId="488F55C3" w14:textId="2AEADF2C" w:rsidR="00E26E2A" w:rsidRPr="00487C93" w:rsidDel="00A64885" w:rsidRDefault="00E26E2A" w:rsidP="00E26E2A">
      <w:pPr>
        <w:keepNext/>
        <w:numPr>
          <w:ilvl w:val="0"/>
          <w:numId w:val="20"/>
        </w:numPr>
        <w:ind w:left="567" w:right="-2" w:hanging="567"/>
        <w:rPr>
          <w:del w:id="962" w:author="Author"/>
          <w:noProof/>
          <w:sz w:val="22"/>
          <w:szCs w:val="22"/>
          <w:lang w:val="sv-SE"/>
        </w:rPr>
      </w:pPr>
      <w:del w:id="963" w:author="Author">
        <w:r w:rsidRPr="00487C93" w:rsidDel="00A64885">
          <w:rPr>
            <w:noProof/>
            <w:sz w:val="22"/>
            <w:szCs w:val="22"/>
            <w:lang w:val="sv-SE"/>
          </w:rPr>
          <w:delText xml:space="preserve">Den aktiva substansen är insulin lispro. </w:delText>
        </w:r>
        <w:r w:rsidRPr="00487C93" w:rsidDel="00A64885">
          <w:rPr>
            <w:sz w:val="22"/>
            <w:szCs w:val="22"/>
            <w:lang w:val="sv-SE"/>
          </w:rPr>
          <w:delText xml:space="preserve">Insulin lispro är tillverkat i laboratorium med hjälp av rekombinant DNA-teknik. Det är en förändrad form av humaninsulin och skiljer sig därför från andra human- och djurinsuliner. Insulin lispro är nära besläktat med humaninsulin, ett naturligt hormon som produceras i bukspottkörteln. </w:delText>
        </w:r>
      </w:del>
    </w:p>
    <w:p w14:paraId="3DD9E42B" w14:textId="684A8C9D" w:rsidR="00E26E2A" w:rsidRPr="00487C93" w:rsidDel="00A64885" w:rsidRDefault="00E26E2A" w:rsidP="00E26E2A">
      <w:pPr>
        <w:keepNext/>
        <w:numPr>
          <w:ilvl w:val="0"/>
          <w:numId w:val="20"/>
        </w:numPr>
        <w:ind w:left="567" w:right="-2" w:hanging="567"/>
        <w:rPr>
          <w:del w:id="964" w:author="Author"/>
          <w:noProof/>
          <w:sz w:val="22"/>
          <w:szCs w:val="22"/>
          <w:lang w:val="sv-SE"/>
        </w:rPr>
      </w:pPr>
      <w:del w:id="965" w:author="Author">
        <w:r w:rsidRPr="00487C93" w:rsidDel="00A64885">
          <w:rPr>
            <w:noProof/>
            <w:sz w:val="22"/>
            <w:szCs w:val="22"/>
            <w:lang w:val="sv-SE"/>
          </w:rPr>
          <w:delText xml:space="preserve">Övriga innehållsämnen är </w:delText>
        </w:r>
        <w:r w:rsidRPr="00487C93" w:rsidDel="00A64885">
          <w:rPr>
            <w:sz w:val="22"/>
            <w:szCs w:val="22"/>
            <w:lang w:val="sv-SE"/>
          </w:rPr>
          <w:delText>m</w:delText>
        </w:r>
        <w:r w:rsidR="009A75FF" w:rsidDel="00A64885">
          <w:rPr>
            <w:sz w:val="22"/>
            <w:szCs w:val="22"/>
            <w:lang w:val="sv-SE"/>
          </w:rPr>
          <w:delText>eta</w:delText>
        </w:r>
        <w:r w:rsidRPr="00487C93" w:rsidDel="00A64885">
          <w:rPr>
            <w:sz w:val="22"/>
            <w:szCs w:val="22"/>
            <w:lang w:val="sv-SE"/>
          </w:rPr>
          <w:delText>-kresol, glycerol, dinatriumfosfat 7 H</w:delText>
        </w:r>
        <w:r w:rsidRPr="00487C93" w:rsidDel="00A64885">
          <w:rPr>
            <w:sz w:val="22"/>
            <w:szCs w:val="22"/>
            <w:vertAlign w:val="subscript"/>
            <w:lang w:val="sv-SE"/>
          </w:rPr>
          <w:delText>2</w:delText>
        </w:r>
        <w:r w:rsidRPr="00487C93" w:rsidDel="00A64885">
          <w:rPr>
            <w:sz w:val="22"/>
            <w:szCs w:val="22"/>
            <w:lang w:val="sv-SE"/>
          </w:rPr>
          <w:delText>O, zinkoxid och vatten för injektionsvätskor. Natriumhydroxid eller saltsyra kan ha tillsatts för att justera surhetsgraden.</w:delText>
        </w:r>
      </w:del>
    </w:p>
    <w:p w14:paraId="6B1326A7" w14:textId="0F0162F1" w:rsidR="00E26E2A" w:rsidRPr="00487C93" w:rsidDel="00A64885" w:rsidRDefault="00E26E2A" w:rsidP="00E26E2A">
      <w:pPr>
        <w:ind w:left="567" w:right="-2" w:hanging="567"/>
        <w:rPr>
          <w:del w:id="966" w:author="Author"/>
          <w:noProof/>
          <w:sz w:val="22"/>
          <w:szCs w:val="22"/>
          <w:lang w:val="sv-SE"/>
        </w:rPr>
      </w:pPr>
    </w:p>
    <w:p w14:paraId="58BEB71F" w14:textId="2698D935" w:rsidR="00E26E2A" w:rsidRPr="00487C93" w:rsidDel="00A64885" w:rsidRDefault="00E26E2A" w:rsidP="00E26E2A">
      <w:pPr>
        <w:keepNext/>
        <w:ind w:left="567" w:right="-2" w:hanging="567"/>
        <w:rPr>
          <w:del w:id="967" w:author="Author"/>
          <w:noProof/>
          <w:sz w:val="22"/>
          <w:szCs w:val="22"/>
          <w:lang w:val="sv-SE"/>
        </w:rPr>
      </w:pPr>
      <w:del w:id="968" w:author="Author">
        <w:r w:rsidRPr="00487C93" w:rsidDel="00A64885">
          <w:rPr>
            <w:b/>
            <w:noProof/>
            <w:sz w:val="22"/>
            <w:szCs w:val="22"/>
            <w:lang w:val="sv-SE"/>
          </w:rPr>
          <w:delText>Läkemedlets utseende och förpackningsstorlekar</w:delText>
        </w:r>
      </w:del>
    </w:p>
    <w:p w14:paraId="2784142D" w14:textId="32CFDEAA" w:rsidR="00E26E2A" w:rsidRPr="00487C93" w:rsidDel="00A64885" w:rsidRDefault="00E26E2A" w:rsidP="00E26E2A">
      <w:pPr>
        <w:keepNext/>
        <w:ind w:right="11"/>
        <w:rPr>
          <w:del w:id="969" w:author="Author"/>
          <w:sz w:val="22"/>
          <w:szCs w:val="22"/>
          <w:lang w:val="sv-SE"/>
        </w:rPr>
      </w:pPr>
      <w:del w:id="970" w:author="Author">
        <w:r w:rsidRPr="00487C93" w:rsidDel="00A64885">
          <w:rPr>
            <w:sz w:val="22"/>
            <w:szCs w:val="22"/>
            <w:lang w:val="sv-SE"/>
          </w:rPr>
          <w:delText xml:space="preserve">Humalog 100 </w:delText>
        </w:r>
        <w:r w:rsidRPr="00685414" w:rsidDel="00A64885">
          <w:rPr>
            <w:sz w:val="22"/>
            <w:szCs w:val="22"/>
            <w:lang w:val="sv-SE"/>
          </w:rPr>
          <w:delText>enheter</w:delText>
        </w:r>
        <w:r w:rsidRPr="00487C93" w:rsidDel="00A64885">
          <w:rPr>
            <w:sz w:val="22"/>
            <w:szCs w:val="22"/>
            <w:lang w:val="sv-SE"/>
          </w:rPr>
          <w:delText>/m</w:delText>
        </w:r>
        <w:r w:rsidRPr="00992CA5" w:rsidDel="00A64885">
          <w:rPr>
            <w:sz w:val="22"/>
            <w:szCs w:val="22"/>
            <w:lang w:val="sv-SE"/>
          </w:rPr>
          <w:delText xml:space="preserve">l </w:delText>
        </w:r>
        <w:r w:rsidR="009A75FF" w:rsidRPr="004A3D32" w:rsidDel="00A64885">
          <w:rPr>
            <w:sz w:val="22"/>
            <w:szCs w:val="22"/>
            <w:lang w:val="sv-SE"/>
          </w:rPr>
          <w:delText xml:space="preserve">Tempo Pen </w:delText>
        </w:r>
        <w:r w:rsidRPr="00992CA5" w:rsidDel="00A64885">
          <w:rPr>
            <w:sz w:val="22"/>
            <w:szCs w:val="22"/>
            <w:lang w:val="sv-SE"/>
          </w:rPr>
          <w:delText xml:space="preserve">injektionsvätska, lösning är en steril, klar och färglös vattenlösning som innehåller 100 enheter insulin lispro i varje milliliter injektionsvätska (100 enheter/ml). Varje penna innehåller 300 enheter (3 milliliter). Humalog </w:delText>
        </w:r>
        <w:r w:rsidR="009A75FF" w:rsidRPr="004A3D32" w:rsidDel="00A64885">
          <w:rPr>
            <w:sz w:val="22"/>
            <w:szCs w:val="22"/>
            <w:lang w:val="sv-SE"/>
          </w:rPr>
          <w:delText xml:space="preserve">Tempo Pen </w:delText>
        </w:r>
        <w:r w:rsidRPr="00992CA5" w:rsidDel="00A64885">
          <w:rPr>
            <w:sz w:val="22"/>
            <w:szCs w:val="22"/>
            <w:lang w:val="sv-SE"/>
          </w:rPr>
          <w:delText xml:space="preserve">finns </w:delText>
        </w:r>
        <w:r w:rsidRPr="00487C93" w:rsidDel="00A64885">
          <w:rPr>
            <w:sz w:val="22"/>
            <w:szCs w:val="22"/>
            <w:lang w:val="sv-SE"/>
          </w:rPr>
          <w:delText>i följande förpackningsstorlekar: 5 pennor och multipack med 2 x 5 pennor. Eventuellt kommer inte alla förpackningsstorlekar att marknadsföras. Humalog i Humalo</w:delText>
        </w:r>
        <w:r w:rsidRPr="00992CA5" w:rsidDel="00A64885">
          <w:rPr>
            <w:sz w:val="22"/>
            <w:szCs w:val="22"/>
            <w:lang w:val="sv-SE"/>
          </w:rPr>
          <w:delText xml:space="preserve">g </w:delText>
        </w:r>
        <w:r w:rsidR="009A75FF" w:rsidRPr="004A3D32" w:rsidDel="00A64885">
          <w:rPr>
            <w:sz w:val="22"/>
            <w:szCs w:val="22"/>
            <w:lang w:val="sv-SE"/>
          </w:rPr>
          <w:delText xml:space="preserve">förfylld injektionspenna </w:delText>
        </w:r>
        <w:r w:rsidRPr="00992CA5" w:rsidDel="00A64885">
          <w:rPr>
            <w:sz w:val="22"/>
            <w:szCs w:val="22"/>
            <w:lang w:val="sv-SE"/>
          </w:rPr>
          <w:delText xml:space="preserve">är samma Humalog som finns i separata cylinderampuller. I Humalog </w:delText>
        </w:r>
        <w:r w:rsidR="009A75FF" w:rsidRPr="004A3D32" w:rsidDel="00A64885">
          <w:rPr>
            <w:sz w:val="22"/>
            <w:szCs w:val="22"/>
            <w:lang w:val="sv-SE"/>
          </w:rPr>
          <w:delText xml:space="preserve">Tempo Pen </w:delText>
        </w:r>
        <w:r w:rsidRPr="00992CA5" w:rsidDel="00A64885">
          <w:rPr>
            <w:sz w:val="22"/>
            <w:szCs w:val="22"/>
            <w:lang w:val="sv-SE"/>
          </w:rPr>
          <w:delText>har cy</w:delText>
        </w:r>
        <w:r w:rsidRPr="00487C93" w:rsidDel="00A64885">
          <w:rPr>
            <w:sz w:val="22"/>
            <w:szCs w:val="22"/>
            <w:lang w:val="sv-SE"/>
          </w:rPr>
          <w:delText>linderampullen helt enkelt byggts in i pennan. När pennan är tom kan den inte användas igen.</w:delText>
        </w:r>
        <w:r w:rsidR="00A708C8" w:rsidDel="00A64885">
          <w:rPr>
            <w:sz w:val="22"/>
            <w:szCs w:val="22"/>
            <w:lang w:val="sv-SE"/>
          </w:rPr>
          <w:delText xml:space="preserve"> Tempo Pen innehåller en magnet (se avsnitt 2, ”Varningar och försiktighet”).</w:delText>
        </w:r>
      </w:del>
    </w:p>
    <w:p w14:paraId="1106DC1D" w14:textId="6B9DF912" w:rsidR="00E26E2A" w:rsidRPr="00487C93" w:rsidDel="00A64885" w:rsidRDefault="00E26E2A" w:rsidP="00E26E2A">
      <w:pPr>
        <w:ind w:right="-2"/>
        <w:rPr>
          <w:del w:id="971" w:author="Author"/>
          <w:noProof/>
          <w:sz w:val="22"/>
          <w:szCs w:val="22"/>
          <w:lang w:val="sv-SE"/>
        </w:rPr>
      </w:pPr>
    </w:p>
    <w:p w14:paraId="4F370F3D" w14:textId="285D95D8" w:rsidR="00E26E2A" w:rsidRPr="00487C93" w:rsidDel="00A64885" w:rsidRDefault="00E26E2A" w:rsidP="00E26E2A">
      <w:pPr>
        <w:rPr>
          <w:del w:id="972" w:author="Author"/>
          <w:b/>
          <w:noProof/>
          <w:sz w:val="22"/>
          <w:szCs w:val="22"/>
          <w:lang w:val="sv-SE"/>
        </w:rPr>
      </w:pPr>
      <w:del w:id="973" w:author="Author">
        <w:r w:rsidRPr="00487C93" w:rsidDel="00A64885">
          <w:rPr>
            <w:b/>
            <w:noProof/>
            <w:sz w:val="22"/>
            <w:szCs w:val="22"/>
            <w:lang w:val="sv-SE"/>
          </w:rPr>
          <w:delText>Innehavare av godkännande för försäljning och tillverkare</w:delText>
        </w:r>
      </w:del>
    </w:p>
    <w:p w14:paraId="0E5074AD" w14:textId="233A29EB" w:rsidR="009A75FF" w:rsidDel="00A64885" w:rsidRDefault="009A75FF" w:rsidP="009A75FF">
      <w:pPr>
        <w:numPr>
          <w:ilvl w:val="12"/>
          <w:numId w:val="0"/>
        </w:numPr>
        <w:ind w:right="11"/>
        <w:rPr>
          <w:del w:id="974" w:author="Author"/>
          <w:sz w:val="22"/>
          <w:szCs w:val="22"/>
          <w:lang w:val="sv-SE"/>
        </w:rPr>
      </w:pPr>
      <w:del w:id="975" w:author="Author">
        <w:r w:rsidRPr="00487C93" w:rsidDel="00A64885">
          <w:rPr>
            <w:sz w:val="22"/>
            <w:szCs w:val="22"/>
            <w:lang w:val="sv-SE"/>
          </w:rPr>
          <w:delText xml:space="preserve">Marknadsföringstillståndet innehas av </w:delText>
        </w:r>
      </w:del>
    </w:p>
    <w:p w14:paraId="3F98B856" w14:textId="521BAE56" w:rsidR="009A75FF" w:rsidRPr="00487C93" w:rsidDel="00A64885" w:rsidRDefault="009A75FF" w:rsidP="009A75FF">
      <w:pPr>
        <w:numPr>
          <w:ilvl w:val="12"/>
          <w:numId w:val="0"/>
        </w:numPr>
        <w:ind w:right="11"/>
        <w:rPr>
          <w:del w:id="976" w:author="Author"/>
          <w:sz w:val="22"/>
          <w:szCs w:val="22"/>
          <w:lang w:val="sv-SE"/>
        </w:rPr>
      </w:pPr>
      <w:del w:id="977" w:author="Author">
        <w:r w:rsidRPr="00487C93" w:rsidDel="00A64885">
          <w:rPr>
            <w:sz w:val="22"/>
            <w:szCs w:val="22"/>
            <w:lang w:val="sv-SE"/>
          </w:rPr>
          <w:delText xml:space="preserve">Eli Lilly Nederland B.V., </w:delText>
        </w:r>
        <w:r w:rsidR="00AD40D8" w:rsidDel="00A64885">
          <w:rPr>
            <w:sz w:val="22"/>
            <w:szCs w:val="22"/>
            <w:lang w:val="sv-SE"/>
          </w:rPr>
          <w:delText>Orteliuslaan 1000</w:delText>
        </w:r>
        <w:r w:rsidRPr="00E432BC" w:rsidDel="00A64885">
          <w:rPr>
            <w:sz w:val="22"/>
            <w:szCs w:val="22"/>
            <w:lang w:val="sv-SE"/>
          </w:rPr>
          <w:delText>, 3528 B</w:delText>
        </w:r>
        <w:r w:rsidR="00C40E1B" w:rsidDel="00A64885">
          <w:rPr>
            <w:sz w:val="22"/>
            <w:szCs w:val="22"/>
            <w:lang w:val="sv-SE"/>
          </w:rPr>
          <w:delText>D</w:delText>
        </w:r>
        <w:r w:rsidRPr="00E432BC" w:rsidDel="00A64885">
          <w:rPr>
            <w:sz w:val="22"/>
            <w:szCs w:val="22"/>
            <w:lang w:val="sv-SE"/>
          </w:rPr>
          <w:delText xml:space="preserve"> Utrecht,</w:delText>
        </w:r>
        <w:r w:rsidDel="00A64885">
          <w:rPr>
            <w:sz w:val="22"/>
            <w:szCs w:val="22"/>
            <w:lang w:val="sv-SE"/>
          </w:rPr>
          <w:delText xml:space="preserve"> </w:delText>
        </w:r>
        <w:r w:rsidRPr="00487C93" w:rsidDel="00A64885">
          <w:rPr>
            <w:sz w:val="22"/>
            <w:szCs w:val="22"/>
            <w:lang w:val="sv-SE"/>
          </w:rPr>
          <w:delText>Nederländerna.</w:delText>
        </w:r>
      </w:del>
    </w:p>
    <w:p w14:paraId="60E48A84" w14:textId="0AFC072A" w:rsidR="009A75FF" w:rsidRPr="004A3D32" w:rsidDel="00A64885" w:rsidRDefault="009A75FF" w:rsidP="004A3D32">
      <w:pPr>
        <w:ind w:right="11"/>
        <w:rPr>
          <w:del w:id="978" w:author="Author"/>
          <w:sz w:val="22"/>
          <w:szCs w:val="22"/>
          <w:lang w:val="sv-SE"/>
        </w:rPr>
      </w:pPr>
    </w:p>
    <w:p w14:paraId="3AA2CA89" w14:textId="2F7EC410" w:rsidR="009A75FF" w:rsidRPr="004A3D32" w:rsidDel="00A64885" w:rsidRDefault="009A75FF" w:rsidP="004A3D32">
      <w:pPr>
        <w:ind w:right="11"/>
        <w:rPr>
          <w:del w:id="979" w:author="Author"/>
          <w:sz w:val="22"/>
          <w:szCs w:val="22"/>
          <w:lang w:val="sv-SE"/>
        </w:rPr>
      </w:pPr>
      <w:del w:id="980" w:author="Author">
        <w:r w:rsidRPr="004A3D32" w:rsidDel="00A64885">
          <w:rPr>
            <w:sz w:val="22"/>
            <w:szCs w:val="22"/>
            <w:lang w:val="sv-SE"/>
          </w:rPr>
          <w:delText>Tillverkare</w:delText>
        </w:r>
      </w:del>
    </w:p>
    <w:p w14:paraId="1240C8C8" w14:textId="4C54C3BC" w:rsidR="00E26E2A" w:rsidRPr="004A3D32" w:rsidDel="00A64885" w:rsidRDefault="00E26E2A" w:rsidP="004A3D32">
      <w:pPr>
        <w:ind w:right="11"/>
        <w:rPr>
          <w:del w:id="981" w:author="Author"/>
          <w:b/>
          <w:sz w:val="22"/>
          <w:szCs w:val="22"/>
          <w:lang w:val="sv-SE"/>
        </w:rPr>
      </w:pPr>
      <w:del w:id="982" w:author="Author">
        <w:r w:rsidRPr="004A3D32" w:rsidDel="00A64885">
          <w:rPr>
            <w:sz w:val="22"/>
            <w:szCs w:val="22"/>
            <w:lang w:val="sv-SE"/>
          </w:rPr>
          <w:delText xml:space="preserve">Lilly France S.A.S., Rue du Colonel Lilly, 67640 Fegersheim, Frankrike. </w:delText>
        </w:r>
      </w:del>
    </w:p>
    <w:p w14:paraId="5A63606B" w14:textId="77777777" w:rsidR="00E26E2A" w:rsidRPr="00DD48AD" w:rsidRDefault="00E26E2A" w:rsidP="00E26E2A">
      <w:pPr>
        <w:ind w:left="567" w:right="11"/>
        <w:rPr>
          <w:b/>
          <w:sz w:val="22"/>
          <w:szCs w:val="22"/>
          <w:lang w:val="sv-SE"/>
        </w:rPr>
      </w:pPr>
    </w:p>
    <w:p w14:paraId="3176D8D1" w14:textId="77777777" w:rsidR="00E26E2A" w:rsidRPr="00487C93" w:rsidRDefault="00E26E2A" w:rsidP="00E26E2A">
      <w:pPr>
        <w:rPr>
          <w:b/>
          <w:noProof/>
          <w:sz w:val="22"/>
          <w:szCs w:val="22"/>
          <w:lang w:val="sv-SE"/>
        </w:rPr>
      </w:pPr>
    </w:p>
    <w:p w14:paraId="37688BA4" w14:textId="77777777" w:rsidR="00E26E2A" w:rsidRDefault="00E26E2A" w:rsidP="00E26E2A">
      <w:pPr>
        <w:suppressAutoHyphens/>
        <w:rPr>
          <w:noProof/>
          <w:sz w:val="22"/>
          <w:szCs w:val="22"/>
          <w:lang w:val="sv-SE"/>
        </w:rPr>
      </w:pPr>
    </w:p>
    <w:p w14:paraId="40C1D185" w14:textId="77777777" w:rsidR="00E26E2A" w:rsidRDefault="00E26E2A" w:rsidP="00E26E2A">
      <w:pPr>
        <w:suppressAutoHyphens/>
        <w:rPr>
          <w:noProof/>
          <w:sz w:val="22"/>
          <w:szCs w:val="22"/>
          <w:lang w:val="sv-SE"/>
        </w:rPr>
      </w:pPr>
    </w:p>
    <w:p w14:paraId="668FA4F8" w14:textId="5F7BB039" w:rsidR="00E26E2A" w:rsidRPr="00487C93" w:rsidDel="00A64885" w:rsidRDefault="00E26E2A" w:rsidP="00A64885">
      <w:pPr>
        <w:keepNext/>
        <w:suppressAutoHyphens/>
        <w:rPr>
          <w:del w:id="983" w:author="Author"/>
          <w:noProof/>
          <w:sz w:val="22"/>
          <w:szCs w:val="22"/>
          <w:lang w:val="sv-SE"/>
        </w:rPr>
      </w:pPr>
      <w:r>
        <w:rPr>
          <w:noProof/>
          <w:sz w:val="22"/>
          <w:szCs w:val="22"/>
          <w:lang w:val="sv-SE"/>
        </w:rPr>
        <w:br w:type="page"/>
      </w:r>
      <w:del w:id="984" w:author="Author">
        <w:r w:rsidRPr="00487C93" w:rsidDel="00A64885">
          <w:rPr>
            <w:noProof/>
            <w:sz w:val="22"/>
            <w:szCs w:val="22"/>
            <w:lang w:val="sv-SE"/>
          </w:rPr>
          <w:lastRenderedPageBreak/>
          <w:delText>Ytterligare upplysningar om detta läkemedel kan erhållas hos ombudet för innehavaren av godkännandet för försäljning:</w:delText>
        </w:r>
      </w:del>
    </w:p>
    <w:p w14:paraId="2FB8AD24" w14:textId="27247391" w:rsidR="00E26E2A" w:rsidRPr="00487C93" w:rsidDel="00A64885" w:rsidRDefault="00E26E2A">
      <w:pPr>
        <w:keepNext/>
        <w:suppressAutoHyphens/>
        <w:rPr>
          <w:del w:id="985" w:author="Author"/>
          <w:noProof/>
          <w:sz w:val="22"/>
          <w:szCs w:val="22"/>
          <w:lang w:val="sv-SE"/>
        </w:rPr>
        <w:pPrChange w:id="986" w:author="Author">
          <w:pPr>
            <w:keepNext/>
            <w:suppressAutoHyphens/>
            <w:ind w:left="1" w:hanging="1"/>
          </w:pPr>
        </w:pPrChange>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E26E2A" w:rsidRPr="003D5A05" w:rsidDel="00A64885" w14:paraId="6AF67710" w14:textId="68283ACA" w:rsidTr="002C7700">
        <w:trPr>
          <w:del w:id="987" w:author="Author"/>
        </w:trPr>
        <w:tc>
          <w:tcPr>
            <w:tcW w:w="4684" w:type="dxa"/>
          </w:tcPr>
          <w:p w14:paraId="5AD6F8E5" w14:textId="0A198989" w:rsidR="00E26E2A" w:rsidRPr="00487C93" w:rsidDel="00A64885" w:rsidRDefault="00E26E2A">
            <w:pPr>
              <w:keepNext/>
              <w:suppressAutoHyphens/>
              <w:rPr>
                <w:del w:id="988" w:author="Author"/>
                <w:b/>
                <w:bCs/>
                <w:color w:val="000000"/>
                <w:sz w:val="22"/>
                <w:szCs w:val="22"/>
                <w:lang w:val="fr-FR"/>
              </w:rPr>
              <w:pPrChange w:id="989" w:author="Author">
                <w:pPr>
                  <w:autoSpaceDE w:val="0"/>
                  <w:autoSpaceDN w:val="0"/>
                  <w:adjustRightInd w:val="0"/>
                </w:pPr>
              </w:pPrChange>
            </w:pPr>
            <w:del w:id="990" w:author="Author">
              <w:r w:rsidRPr="00487C93" w:rsidDel="00A64885">
                <w:rPr>
                  <w:b/>
                  <w:bCs/>
                  <w:color w:val="000000"/>
                  <w:sz w:val="22"/>
                  <w:szCs w:val="22"/>
                  <w:lang w:val="fr-FR"/>
                </w:rPr>
                <w:lastRenderedPageBreak/>
                <w:delText>Belgique/België/Belgien</w:delText>
              </w:r>
            </w:del>
          </w:p>
          <w:p w14:paraId="04175996" w14:textId="609D3DE1" w:rsidR="00E26E2A" w:rsidRPr="00487C93" w:rsidDel="00A64885" w:rsidRDefault="00E26E2A">
            <w:pPr>
              <w:keepNext/>
              <w:suppressAutoHyphens/>
              <w:rPr>
                <w:del w:id="991" w:author="Author"/>
                <w:color w:val="000000"/>
                <w:sz w:val="22"/>
                <w:szCs w:val="22"/>
                <w:lang w:val="fr-FR"/>
              </w:rPr>
              <w:pPrChange w:id="992" w:author="Author">
                <w:pPr>
                  <w:autoSpaceDE w:val="0"/>
                  <w:autoSpaceDN w:val="0"/>
                  <w:adjustRightInd w:val="0"/>
                </w:pPr>
              </w:pPrChange>
            </w:pPr>
            <w:del w:id="993" w:author="Author">
              <w:r w:rsidRPr="00487C93" w:rsidDel="00A64885">
                <w:rPr>
                  <w:color w:val="000000"/>
                  <w:sz w:val="22"/>
                  <w:szCs w:val="22"/>
                  <w:lang w:val="fr-FR"/>
                </w:rPr>
                <w:delText>Eli Lilly Benelux S.A.</w:delText>
              </w:r>
              <w:r w:rsidDel="00A64885">
                <w:rPr>
                  <w:color w:val="000000"/>
                  <w:sz w:val="22"/>
                  <w:szCs w:val="22"/>
                  <w:lang w:val="fr-FR"/>
                </w:rPr>
                <w:delText>/N.V.</w:delText>
              </w:r>
            </w:del>
          </w:p>
          <w:p w14:paraId="0ED494A8" w14:textId="5B5BF70E" w:rsidR="00E26E2A" w:rsidRPr="00EA6806" w:rsidDel="00A64885" w:rsidRDefault="00E26E2A">
            <w:pPr>
              <w:keepNext/>
              <w:suppressAutoHyphens/>
              <w:rPr>
                <w:del w:id="994" w:author="Author"/>
                <w:b/>
                <w:sz w:val="22"/>
                <w:szCs w:val="22"/>
                <w:lang w:val="fr-FR"/>
              </w:rPr>
              <w:pPrChange w:id="995" w:author="Author">
                <w:pPr>
                  <w:autoSpaceDE w:val="0"/>
                  <w:autoSpaceDN w:val="0"/>
                  <w:adjustRightInd w:val="0"/>
                </w:pPr>
              </w:pPrChange>
            </w:pPr>
            <w:del w:id="996" w:author="Author">
              <w:r w:rsidRPr="00EA6806" w:rsidDel="00A64885">
                <w:rPr>
                  <w:color w:val="000000"/>
                  <w:sz w:val="22"/>
                  <w:szCs w:val="22"/>
                  <w:lang w:val="fr-FR"/>
                </w:rPr>
                <w:delText>Tél/Tel: + 32-(0)2 548 84 84</w:delText>
              </w:r>
            </w:del>
          </w:p>
          <w:p w14:paraId="0C579740" w14:textId="7221B0C5" w:rsidR="00E26E2A" w:rsidRPr="003D5A05" w:rsidDel="00A64885" w:rsidRDefault="00E26E2A">
            <w:pPr>
              <w:keepNext/>
              <w:suppressAutoHyphens/>
              <w:rPr>
                <w:del w:id="997" w:author="Author"/>
                <w:color w:val="000000"/>
                <w:sz w:val="22"/>
                <w:szCs w:val="22"/>
                <w:lang w:val="sv-SE"/>
                <w:rPrChange w:id="998" w:author="Author">
                  <w:rPr>
                    <w:del w:id="999" w:author="Author"/>
                    <w:color w:val="000000"/>
                    <w:sz w:val="22"/>
                    <w:szCs w:val="22"/>
                  </w:rPr>
                </w:rPrChange>
              </w:rPr>
              <w:pPrChange w:id="1000" w:author="Author">
                <w:pPr>
                  <w:autoSpaceDE w:val="0"/>
                  <w:autoSpaceDN w:val="0"/>
                  <w:adjustRightInd w:val="0"/>
                </w:pPr>
              </w:pPrChange>
            </w:pPr>
          </w:p>
        </w:tc>
        <w:tc>
          <w:tcPr>
            <w:tcW w:w="4678" w:type="dxa"/>
          </w:tcPr>
          <w:p w14:paraId="175217CB" w14:textId="12F4CCCE" w:rsidR="00E26E2A" w:rsidRPr="00E7601A" w:rsidDel="00A64885" w:rsidRDefault="00E26E2A">
            <w:pPr>
              <w:keepNext/>
              <w:suppressAutoHyphens/>
              <w:rPr>
                <w:del w:id="1001" w:author="Author"/>
                <w:b/>
                <w:bCs/>
                <w:color w:val="000000"/>
                <w:sz w:val="22"/>
                <w:szCs w:val="22"/>
                <w:lang w:val="sv-SE"/>
              </w:rPr>
              <w:pPrChange w:id="1002" w:author="Author">
                <w:pPr>
                  <w:autoSpaceDE w:val="0"/>
                  <w:autoSpaceDN w:val="0"/>
                  <w:adjustRightInd w:val="0"/>
                </w:pPr>
              </w:pPrChange>
            </w:pPr>
            <w:del w:id="1003" w:author="Author">
              <w:r w:rsidRPr="00E7601A" w:rsidDel="00A64885">
                <w:rPr>
                  <w:b/>
                  <w:bCs/>
                  <w:color w:val="000000"/>
                  <w:sz w:val="22"/>
                  <w:szCs w:val="22"/>
                  <w:lang w:val="sv-SE"/>
                </w:rPr>
                <w:delText>Lietuva</w:delText>
              </w:r>
            </w:del>
          </w:p>
          <w:p w14:paraId="43677A4C" w14:textId="42CDA035" w:rsidR="00E26E2A" w:rsidRPr="00E7601A" w:rsidDel="00A64885" w:rsidRDefault="00E26E2A">
            <w:pPr>
              <w:keepNext/>
              <w:suppressAutoHyphens/>
              <w:rPr>
                <w:del w:id="1004" w:author="Author"/>
                <w:color w:val="000000"/>
                <w:sz w:val="22"/>
                <w:szCs w:val="22"/>
                <w:lang w:val="sv-SE"/>
              </w:rPr>
              <w:pPrChange w:id="1005" w:author="Author">
                <w:pPr>
                  <w:autoSpaceDE w:val="0"/>
                  <w:autoSpaceDN w:val="0"/>
                  <w:adjustRightInd w:val="0"/>
                </w:pPr>
              </w:pPrChange>
            </w:pPr>
            <w:del w:id="1006" w:author="Author">
              <w:r w:rsidRPr="00E7601A" w:rsidDel="00A64885">
                <w:rPr>
                  <w:color w:val="000000"/>
                  <w:sz w:val="22"/>
                  <w:szCs w:val="22"/>
                  <w:lang w:val="sv-SE"/>
                </w:rPr>
                <w:delText>Eli Lilly Lietuva</w:delText>
              </w:r>
            </w:del>
          </w:p>
          <w:p w14:paraId="73CB8E3F" w14:textId="2BA31A43" w:rsidR="00E26E2A" w:rsidDel="00A64885" w:rsidRDefault="00E26E2A">
            <w:pPr>
              <w:keepNext/>
              <w:suppressAutoHyphens/>
              <w:rPr>
                <w:del w:id="1007" w:author="Author"/>
                <w:b/>
                <w:bCs/>
                <w:color w:val="000000"/>
                <w:sz w:val="22"/>
                <w:szCs w:val="22"/>
                <w:lang w:val="de-DE"/>
              </w:rPr>
              <w:pPrChange w:id="1008" w:author="Author">
                <w:pPr>
                  <w:autoSpaceDE w:val="0"/>
                  <w:autoSpaceDN w:val="0"/>
                  <w:adjustRightInd w:val="0"/>
                </w:pPr>
              </w:pPrChange>
            </w:pPr>
            <w:del w:id="1009" w:author="Author">
              <w:r w:rsidRPr="00E7601A" w:rsidDel="00A64885">
                <w:rPr>
                  <w:color w:val="000000"/>
                  <w:sz w:val="22"/>
                  <w:szCs w:val="22"/>
                  <w:lang w:val="sv-SE"/>
                </w:rPr>
                <w:delText>Tel. +370 (5) 2649600</w:delText>
              </w:r>
            </w:del>
          </w:p>
          <w:p w14:paraId="631D0284" w14:textId="2B333FED" w:rsidR="00E26E2A" w:rsidRPr="00E7601A" w:rsidDel="00A64885" w:rsidRDefault="00E26E2A">
            <w:pPr>
              <w:keepNext/>
              <w:suppressAutoHyphens/>
              <w:rPr>
                <w:del w:id="1010" w:author="Author"/>
                <w:color w:val="000000"/>
                <w:sz w:val="22"/>
                <w:szCs w:val="22"/>
                <w:lang w:val="sv-SE"/>
              </w:rPr>
              <w:pPrChange w:id="1011" w:author="Author">
                <w:pPr>
                  <w:autoSpaceDE w:val="0"/>
                  <w:autoSpaceDN w:val="0"/>
                  <w:adjustRightInd w:val="0"/>
                </w:pPr>
              </w:pPrChange>
            </w:pPr>
          </w:p>
        </w:tc>
      </w:tr>
      <w:tr w:rsidR="00E26E2A" w:rsidRPr="003D5A05" w:rsidDel="00A64885" w14:paraId="3682B48D" w14:textId="49687C1D" w:rsidTr="002C7700">
        <w:trPr>
          <w:del w:id="1012" w:author="Author"/>
        </w:trPr>
        <w:tc>
          <w:tcPr>
            <w:tcW w:w="4684" w:type="dxa"/>
          </w:tcPr>
          <w:p w14:paraId="0C429D59" w14:textId="25E2CE47" w:rsidR="00E26E2A" w:rsidRPr="00487C93" w:rsidDel="00A64885" w:rsidRDefault="00E26E2A">
            <w:pPr>
              <w:keepNext/>
              <w:suppressAutoHyphens/>
              <w:rPr>
                <w:del w:id="1013" w:author="Author"/>
                <w:b/>
                <w:sz w:val="22"/>
                <w:szCs w:val="22"/>
                <w:lang w:val="bg-BG"/>
              </w:rPr>
              <w:pPrChange w:id="1014" w:author="Author">
                <w:pPr>
                  <w:autoSpaceDE w:val="0"/>
                  <w:autoSpaceDN w:val="0"/>
                  <w:adjustRightInd w:val="0"/>
                </w:pPr>
              </w:pPrChange>
            </w:pPr>
            <w:del w:id="1015" w:author="Author">
              <w:r w:rsidRPr="00487C93" w:rsidDel="00A64885">
                <w:rPr>
                  <w:b/>
                  <w:sz w:val="22"/>
                  <w:szCs w:val="22"/>
                  <w:lang w:val="bg-BG"/>
                </w:rPr>
                <w:delText>България</w:delText>
              </w:r>
            </w:del>
          </w:p>
          <w:p w14:paraId="729B0E9C" w14:textId="51CCE660" w:rsidR="00E26E2A" w:rsidRPr="00487C93" w:rsidDel="00A64885" w:rsidRDefault="00E26E2A">
            <w:pPr>
              <w:keepNext/>
              <w:suppressAutoHyphens/>
              <w:rPr>
                <w:del w:id="1016" w:author="Author"/>
                <w:sz w:val="22"/>
                <w:szCs w:val="22"/>
                <w:lang w:val="bg-BG"/>
              </w:rPr>
              <w:pPrChange w:id="1017" w:author="Author">
                <w:pPr>
                  <w:autoSpaceDE w:val="0"/>
                  <w:autoSpaceDN w:val="0"/>
                  <w:adjustRightInd w:val="0"/>
                </w:pPr>
              </w:pPrChange>
            </w:pPr>
            <w:del w:id="1018" w:author="Author">
              <w:r w:rsidRPr="00487C93" w:rsidDel="00A64885">
                <w:rPr>
                  <w:sz w:val="22"/>
                  <w:szCs w:val="22"/>
                  <w:lang w:val="bg-BG"/>
                </w:rPr>
                <w:delText>ТП "Ели Лили Недерланд" Б.В. - България</w:delText>
              </w:r>
            </w:del>
          </w:p>
          <w:p w14:paraId="418C681D" w14:textId="1C8ED305" w:rsidR="00E26E2A" w:rsidDel="00A64885" w:rsidRDefault="00E26E2A">
            <w:pPr>
              <w:keepNext/>
              <w:suppressAutoHyphens/>
              <w:rPr>
                <w:del w:id="1019" w:author="Author"/>
                <w:sz w:val="22"/>
                <w:szCs w:val="22"/>
                <w:lang w:val="sv-SE"/>
              </w:rPr>
              <w:pPrChange w:id="1020" w:author="Author">
                <w:pPr>
                  <w:autoSpaceDE w:val="0"/>
                  <w:autoSpaceDN w:val="0"/>
                  <w:adjustRightInd w:val="0"/>
                </w:pPr>
              </w:pPrChange>
            </w:pPr>
            <w:del w:id="1021" w:author="Author">
              <w:r w:rsidRPr="00487C93" w:rsidDel="00A64885">
                <w:rPr>
                  <w:sz w:val="22"/>
                  <w:szCs w:val="22"/>
                  <w:lang w:val="bg-BG"/>
                </w:rPr>
                <w:delText>тел. + 359 2 491 41 40</w:delText>
              </w:r>
            </w:del>
          </w:p>
          <w:p w14:paraId="4282FAAD" w14:textId="2E422D66" w:rsidR="00E26E2A" w:rsidRPr="00487C93" w:rsidDel="00A64885" w:rsidRDefault="00E26E2A">
            <w:pPr>
              <w:keepNext/>
              <w:suppressAutoHyphens/>
              <w:rPr>
                <w:del w:id="1022" w:author="Author"/>
                <w:b/>
                <w:bCs/>
                <w:color w:val="000000"/>
                <w:sz w:val="22"/>
                <w:szCs w:val="22"/>
                <w:lang w:val="sv-SE"/>
              </w:rPr>
              <w:pPrChange w:id="1023" w:author="Author">
                <w:pPr>
                  <w:autoSpaceDE w:val="0"/>
                  <w:autoSpaceDN w:val="0"/>
                  <w:adjustRightInd w:val="0"/>
                </w:pPr>
              </w:pPrChange>
            </w:pPr>
          </w:p>
        </w:tc>
        <w:tc>
          <w:tcPr>
            <w:tcW w:w="4678" w:type="dxa"/>
          </w:tcPr>
          <w:p w14:paraId="35D78608" w14:textId="623D0AE1" w:rsidR="00E26E2A" w:rsidRPr="00487C93" w:rsidDel="00A64885" w:rsidRDefault="00E26E2A">
            <w:pPr>
              <w:keepNext/>
              <w:suppressAutoHyphens/>
              <w:rPr>
                <w:del w:id="1024" w:author="Author"/>
                <w:b/>
                <w:bCs/>
                <w:color w:val="000000"/>
                <w:sz w:val="22"/>
                <w:szCs w:val="22"/>
                <w:lang w:val="de-DE"/>
              </w:rPr>
              <w:pPrChange w:id="1025" w:author="Author">
                <w:pPr>
                  <w:autoSpaceDE w:val="0"/>
                  <w:autoSpaceDN w:val="0"/>
                  <w:adjustRightInd w:val="0"/>
                </w:pPr>
              </w:pPrChange>
            </w:pPr>
            <w:del w:id="1026" w:author="Author">
              <w:r w:rsidRPr="00487C93" w:rsidDel="00A64885">
                <w:rPr>
                  <w:b/>
                  <w:bCs/>
                  <w:color w:val="000000"/>
                  <w:sz w:val="22"/>
                  <w:szCs w:val="22"/>
                  <w:lang w:val="de-DE"/>
                </w:rPr>
                <w:delText>Luxembourg/Luxemburg</w:delText>
              </w:r>
            </w:del>
          </w:p>
          <w:p w14:paraId="283DA9D0" w14:textId="43B40595" w:rsidR="00E26E2A" w:rsidRPr="00487C93" w:rsidDel="00A64885" w:rsidRDefault="00E26E2A">
            <w:pPr>
              <w:keepNext/>
              <w:suppressAutoHyphens/>
              <w:rPr>
                <w:del w:id="1027" w:author="Author"/>
                <w:color w:val="000000"/>
                <w:sz w:val="22"/>
                <w:szCs w:val="22"/>
                <w:lang w:val="de-DE"/>
              </w:rPr>
              <w:pPrChange w:id="1028" w:author="Author">
                <w:pPr>
                  <w:autoSpaceDE w:val="0"/>
                  <w:autoSpaceDN w:val="0"/>
                  <w:adjustRightInd w:val="0"/>
                </w:pPr>
              </w:pPrChange>
            </w:pPr>
            <w:del w:id="1029" w:author="Author">
              <w:r w:rsidRPr="00487C93" w:rsidDel="00A64885">
                <w:rPr>
                  <w:color w:val="000000"/>
                  <w:sz w:val="22"/>
                  <w:szCs w:val="22"/>
                  <w:lang w:val="de-DE"/>
                </w:rPr>
                <w:delText>Eli Lilly Benelux S.A.</w:delText>
              </w:r>
              <w:r w:rsidDel="00A64885">
                <w:rPr>
                  <w:color w:val="000000"/>
                  <w:sz w:val="22"/>
                  <w:szCs w:val="22"/>
                  <w:lang w:val="de-DE"/>
                </w:rPr>
                <w:delText>/N.V.</w:delText>
              </w:r>
            </w:del>
          </w:p>
          <w:p w14:paraId="60A86049" w14:textId="7896B9F2" w:rsidR="00E26E2A" w:rsidRPr="003D5A05" w:rsidDel="00A64885" w:rsidRDefault="00E26E2A">
            <w:pPr>
              <w:keepNext/>
              <w:suppressAutoHyphens/>
              <w:rPr>
                <w:del w:id="1030" w:author="Author"/>
                <w:b/>
                <w:bCs/>
                <w:color w:val="000000"/>
                <w:sz w:val="22"/>
                <w:szCs w:val="22"/>
                <w:lang w:val="sv-SE"/>
                <w:rPrChange w:id="1031" w:author="Author">
                  <w:rPr>
                    <w:del w:id="1032" w:author="Author"/>
                    <w:b/>
                    <w:bCs/>
                    <w:color w:val="000000"/>
                    <w:sz w:val="22"/>
                    <w:szCs w:val="22"/>
                    <w:lang w:val="en-US"/>
                  </w:rPr>
                </w:rPrChange>
              </w:rPr>
              <w:pPrChange w:id="1033" w:author="Author">
                <w:pPr>
                  <w:autoSpaceDE w:val="0"/>
                  <w:autoSpaceDN w:val="0"/>
                  <w:adjustRightInd w:val="0"/>
                </w:pPr>
              </w:pPrChange>
            </w:pPr>
            <w:del w:id="1034" w:author="Author">
              <w:r w:rsidRPr="003D5A05" w:rsidDel="00A64885">
                <w:rPr>
                  <w:color w:val="000000"/>
                  <w:sz w:val="22"/>
                  <w:szCs w:val="22"/>
                  <w:lang w:val="sv-SE"/>
                  <w:rPrChange w:id="1035" w:author="Author">
                    <w:rPr>
                      <w:color w:val="000000"/>
                      <w:sz w:val="22"/>
                      <w:szCs w:val="22"/>
                    </w:rPr>
                  </w:rPrChange>
                </w:rPr>
                <w:delText>Tél/Tel: + 32-(0)2 548 84 84</w:delText>
              </w:r>
            </w:del>
          </w:p>
        </w:tc>
      </w:tr>
      <w:tr w:rsidR="00E26E2A" w:rsidRPr="003D5A05" w:rsidDel="00A64885" w14:paraId="4897ECFE" w14:textId="275A6C9B" w:rsidTr="002C7700">
        <w:trPr>
          <w:del w:id="1036" w:author="Author"/>
        </w:trPr>
        <w:tc>
          <w:tcPr>
            <w:tcW w:w="4684" w:type="dxa"/>
          </w:tcPr>
          <w:p w14:paraId="4F554B81" w14:textId="48AC36ED" w:rsidR="00E26E2A" w:rsidRPr="00487C93" w:rsidDel="00A64885" w:rsidRDefault="00E26E2A">
            <w:pPr>
              <w:keepNext/>
              <w:suppressAutoHyphens/>
              <w:rPr>
                <w:del w:id="1037" w:author="Author"/>
                <w:b/>
                <w:bCs/>
                <w:color w:val="000000"/>
                <w:sz w:val="22"/>
                <w:szCs w:val="22"/>
                <w:lang w:val="sv-SE"/>
              </w:rPr>
              <w:pPrChange w:id="1038" w:author="Author">
                <w:pPr>
                  <w:autoSpaceDE w:val="0"/>
                  <w:autoSpaceDN w:val="0"/>
                  <w:adjustRightInd w:val="0"/>
                </w:pPr>
              </w:pPrChange>
            </w:pPr>
            <w:del w:id="1039" w:author="Author">
              <w:r w:rsidRPr="00487C93" w:rsidDel="00A64885">
                <w:rPr>
                  <w:b/>
                  <w:bCs/>
                  <w:color w:val="000000"/>
                  <w:sz w:val="22"/>
                  <w:szCs w:val="22"/>
                  <w:lang w:val="sv-SE"/>
                </w:rPr>
                <w:delText>Česká republika</w:delText>
              </w:r>
            </w:del>
          </w:p>
          <w:p w14:paraId="163E7C3E" w14:textId="26883928" w:rsidR="00E26E2A" w:rsidRPr="00487C93" w:rsidDel="00A64885" w:rsidRDefault="00E26E2A">
            <w:pPr>
              <w:keepNext/>
              <w:suppressAutoHyphens/>
              <w:rPr>
                <w:del w:id="1040" w:author="Author"/>
                <w:color w:val="000000"/>
                <w:sz w:val="22"/>
                <w:szCs w:val="22"/>
                <w:lang w:val="sv-SE"/>
              </w:rPr>
              <w:pPrChange w:id="1041" w:author="Author">
                <w:pPr>
                  <w:autoSpaceDE w:val="0"/>
                  <w:autoSpaceDN w:val="0"/>
                  <w:adjustRightInd w:val="0"/>
                </w:pPr>
              </w:pPrChange>
            </w:pPr>
            <w:del w:id="1042" w:author="Author">
              <w:r w:rsidRPr="00487C93" w:rsidDel="00A64885">
                <w:rPr>
                  <w:color w:val="000000"/>
                  <w:sz w:val="22"/>
                  <w:szCs w:val="22"/>
                  <w:lang w:val="sv-SE"/>
                </w:rPr>
                <w:delText>ELI LILLY ČR, s.r.o.</w:delText>
              </w:r>
            </w:del>
          </w:p>
          <w:p w14:paraId="76310AF8" w14:textId="15F1D521" w:rsidR="00E26E2A" w:rsidRPr="003D5A05" w:rsidDel="00A64885" w:rsidRDefault="00E26E2A">
            <w:pPr>
              <w:keepNext/>
              <w:suppressAutoHyphens/>
              <w:rPr>
                <w:del w:id="1043" w:author="Author"/>
                <w:color w:val="000000"/>
                <w:sz w:val="22"/>
                <w:szCs w:val="22"/>
                <w:lang w:val="sv-SE"/>
                <w:rPrChange w:id="1044" w:author="Author">
                  <w:rPr>
                    <w:del w:id="1045" w:author="Author"/>
                    <w:color w:val="000000"/>
                    <w:sz w:val="22"/>
                    <w:szCs w:val="22"/>
                    <w:lang w:val="en-US"/>
                  </w:rPr>
                </w:rPrChange>
              </w:rPr>
              <w:pPrChange w:id="1046" w:author="Author">
                <w:pPr>
                  <w:autoSpaceDE w:val="0"/>
                  <w:autoSpaceDN w:val="0"/>
                  <w:adjustRightInd w:val="0"/>
                </w:pPr>
              </w:pPrChange>
            </w:pPr>
            <w:del w:id="1047" w:author="Author">
              <w:r w:rsidRPr="003D5A05" w:rsidDel="00A64885">
                <w:rPr>
                  <w:color w:val="000000"/>
                  <w:sz w:val="22"/>
                  <w:szCs w:val="22"/>
                  <w:lang w:val="sv-SE"/>
                  <w:rPrChange w:id="1048" w:author="Author">
                    <w:rPr>
                      <w:color w:val="000000"/>
                      <w:sz w:val="22"/>
                      <w:szCs w:val="22"/>
                      <w:lang w:val="en-US"/>
                    </w:rPr>
                  </w:rPrChange>
                </w:rPr>
                <w:delText>Tel: + 420 234 664 111</w:delText>
              </w:r>
            </w:del>
          </w:p>
          <w:p w14:paraId="527ED1FD" w14:textId="798A2123" w:rsidR="00E26E2A" w:rsidRPr="008F2972" w:rsidDel="00A64885" w:rsidRDefault="00E26E2A">
            <w:pPr>
              <w:keepNext/>
              <w:suppressAutoHyphens/>
              <w:rPr>
                <w:del w:id="1049" w:author="Author"/>
                <w:b/>
                <w:bCs/>
                <w:color w:val="000000"/>
                <w:sz w:val="22"/>
                <w:szCs w:val="22"/>
                <w:lang w:val="sv-SE"/>
              </w:rPr>
              <w:pPrChange w:id="1050" w:author="Author">
                <w:pPr>
                  <w:autoSpaceDE w:val="0"/>
                  <w:autoSpaceDN w:val="0"/>
                  <w:adjustRightInd w:val="0"/>
                </w:pPr>
              </w:pPrChange>
            </w:pPr>
          </w:p>
        </w:tc>
        <w:tc>
          <w:tcPr>
            <w:tcW w:w="4678" w:type="dxa"/>
          </w:tcPr>
          <w:p w14:paraId="664AC786" w14:textId="29ADBC89" w:rsidR="00E26E2A" w:rsidRPr="003D5A05" w:rsidDel="00A64885" w:rsidRDefault="00E26E2A">
            <w:pPr>
              <w:keepNext/>
              <w:suppressAutoHyphens/>
              <w:rPr>
                <w:del w:id="1051" w:author="Author"/>
                <w:b/>
                <w:bCs/>
                <w:color w:val="000000"/>
                <w:sz w:val="22"/>
                <w:szCs w:val="22"/>
                <w:lang w:val="sv-SE"/>
                <w:rPrChange w:id="1052" w:author="Author">
                  <w:rPr>
                    <w:del w:id="1053" w:author="Author"/>
                    <w:b/>
                    <w:bCs/>
                    <w:color w:val="000000"/>
                    <w:sz w:val="22"/>
                    <w:szCs w:val="22"/>
                    <w:lang w:val="en-US"/>
                  </w:rPr>
                </w:rPrChange>
              </w:rPr>
              <w:pPrChange w:id="1054" w:author="Author">
                <w:pPr>
                  <w:autoSpaceDE w:val="0"/>
                  <w:autoSpaceDN w:val="0"/>
                  <w:adjustRightInd w:val="0"/>
                </w:pPr>
              </w:pPrChange>
            </w:pPr>
            <w:del w:id="1055" w:author="Author">
              <w:r w:rsidRPr="003D5A05" w:rsidDel="00A64885">
                <w:rPr>
                  <w:b/>
                  <w:bCs/>
                  <w:color w:val="000000"/>
                  <w:sz w:val="22"/>
                  <w:szCs w:val="22"/>
                  <w:lang w:val="sv-SE"/>
                  <w:rPrChange w:id="1056" w:author="Author">
                    <w:rPr>
                      <w:b/>
                      <w:bCs/>
                      <w:color w:val="000000"/>
                      <w:sz w:val="22"/>
                      <w:szCs w:val="22"/>
                      <w:lang w:val="en-US"/>
                    </w:rPr>
                  </w:rPrChange>
                </w:rPr>
                <w:delText>Magyarország</w:delText>
              </w:r>
            </w:del>
          </w:p>
          <w:p w14:paraId="5DD5601B" w14:textId="2935C9FF" w:rsidR="00E26E2A" w:rsidRPr="003D5A05" w:rsidDel="00A64885" w:rsidRDefault="00E26E2A">
            <w:pPr>
              <w:keepNext/>
              <w:suppressAutoHyphens/>
              <w:rPr>
                <w:del w:id="1057" w:author="Author"/>
                <w:color w:val="000000"/>
                <w:sz w:val="22"/>
                <w:szCs w:val="22"/>
                <w:lang w:val="sv-SE"/>
                <w:rPrChange w:id="1058" w:author="Author">
                  <w:rPr>
                    <w:del w:id="1059" w:author="Author"/>
                    <w:color w:val="000000"/>
                    <w:sz w:val="22"/>
                    <w:szCs w:val="22"/>
                    <w:lang w:val="en-US"/>
                  </w:rPr>
                </w:rPrChange>
              </w:rPr>
              <w:pPrChange w:id="1060" w:author="Author">
                <w:pPr>
                  <w:autoSpaceDE w:val="0"/>
                  <w:autoSpaceDN w:val="0"/>
                  <w:adjustRightInd w:val="0"/>
                </w:pPr>
              </w:pPrChange>
            </w:pPr>
            <w:del w:id="1061" w:author="Author">
              <w:r w:rsidRPr="003D5A05" w:rsidDel="00A64885">
                <w:rPr>
                  <w:color w:val="000000"/>
                  <w:sz w:val="22"/>
                  <w:szCs w:val="22"/>
                  <w:lang w:val="sv-SE"/>
                  <w:rPrChange w:id="1062" w:author="Author">
                    <w:rPr>
                      <w:color w:val="000000"/>
                      <w:sz w:val="22"/>
                      <w:szCs w:val="22"/>
                      <w:lang w:val="en-US"/>
                    </w:rPr>
                  </w:rPrChange>
                </w:rPr>
                <w:delText>Lilly Hungária Kft.</w:delText>
              </w:r>
            </w:del>
          </w:p>
          <w:p w14:paraId="5DD4D262" w14:textId="157E3F98" w:rsidR="00E26E2A" w:rsidRPr="003D5A05" w:rsidDel="00A64885" w:rsidRDefault="00E26E2A">
            <w:pPr>
              <w:keepNext/>
              <w:suppressAutoHyphens/>
              <w:rPr>
                <w:del w:id="1063" w:author="Author"/>
                <w:b/>
                <w:bCs/>
                <w:color w:val="000000"/>
                <w:sz w:val="22"/>
                <w:szCs w:val="22"/>
                <w:lang w:val="sv-SE"/>
                <w:rPrChange w:id="1064" w:author="Author">
                  <w:rPr>
                    <w:del w:id="1065" w:author="Author"/>
                    <w:b/>
                    <w:bCs/>
                    <w:color w:val="000000"/>
                    <w:sz w:val="22"/>
                    <w:szCs w:val="22"/>
                    <w:lang w:val="en-US"/>
                  </w:rPr>
                </w:rPrChange>
              </w:rPr>
              <w:pPrChange w:id="1066" w:author="Author">
                <w:pPr>
                  <w:autoSpaceDE w:val="0"/>
                  <w:autoSpaceDN w:val="0"/>
                  <w:adjustRightInd w:val="0"/>
                </w:pPr>
              </w:pPrChange>
            </w:pPr>
            <w:del w:id="1067" w:author="Author">
              <w:r w:rsidRPr="003D5A05" w:rsidDel="00A64885">
                <w:rPr>
                  <w:color w:val="000000"/>
                  <w:sz w:val="22"/>
                  <w:szCs w:val="22"/>
                  <w:lang w:val="sv-SE"/>
                  <w:rPrChange w:id="1068" w:author="Author">
                    <w:rPr>
                      <w:color w:val="000000"/>
                      <w:sz w:val="22"/>
                      <w:szCs w:val="22"/>
                      <w:lang w:val="en-US"/>
                    </w:rPr>
                  </w:rPrChange>
                </w:rPr>
                <w:delText>Tel: + 36 1 328 5100</w:delText>
              </w:r>
            </w:del>
          </w:p>
        </w:tc>
      </w:tr>
      <w:tr w:rsidR="00E26E2A" w:rsidRPr="003D5A05" w:rsidDel="00A64885" w14:paraId="54F52FA0" w14:textId="3E908555" w:rsidTr="002C7700">
        <w:trPr>
          <w:del w:id="1069" w:author="Author"/>
        </w:trPr>
        <w:tc>
          <w:tcPr>
            <w:tcW w:w="4684" w:type="dxa"/>
          </w:tcPr>
          <w:p w14:paraId="076B9BA0" w14:textId="0D7ED7E1" w:rsidR="00E26E2A" w:rsidRPr="003D5A05" w:rsidDel="00A64885" w:rsidRDefault="00E26E2A">
            <w:pPr>
              <w:keepNext/>
              <w:suppressAutoHyphens/>
              <w:rPr>
                <w:del w:id="1070" w:author="Author"/>
                <w:b/>
                <w:bCs/>
                <w:color w:val="000000"/>
                <w:sz w:val="22"/>
                <w:szCs w:val="22"/>
                <w:lang w:val="sv-SE"/>
                <w:rPrChange w:id="1071" w:author="Author">
                  <w:rPr>
                    <w:del w:id="1072" w:author="Author"/>
                    <w:b/>
                    <w:bCs/>
                    <w:color w:val="000000"/>
                    <w:sz w:val="22"/>
                    <w:szCs w:val="22"/>
                    <w:lang w:val="en-US"/>
                  </w:rPr>
                </w:rPrChange>
              </w:rPr>
              <w:pPrChange w:id="1073" w:author="Author">
                <w:pPr>
                  <w:autoSpaceDE w:val="0"/>
                  <w:autoSpaceDN w:val="0"/>
                  <w:adjustRightInd w:val="0"/>
                </w:pPr>
              </w:pPrChange>
            </w:pPr>
            <w:del w:id="1074" w:author="Author">
              <w:r w:rsidRPr="003D5A05" w:rsidDel="00A64885">
                <w:rPr>
                  <w:b/>
                  <w:bCs/>
                  <w:color w:val="000000"/>
                  <w:sz w:val="22"/>
                  <w:szCs w:val="22"/>
                  <w:lang w:val="sv-SE"/>
                  <w:rPrChange w:id="1075" w:author="Author">
                    <w:rPr>
                      <w:b/>
                      <w:bCs/>
                      <w:color w:val="000000"/>
                      <w:sz w:val="22"/>
                      <w:szCs w:val="22"/>
                      <w:lang w:val="en-US"/>
                    </w:rPr>
                  </w:rPrChange>
                </w:rPr>
                <w:delText>Danmark</w:delText>
              </w:r>
            </w:del>
          </w:p>
          <w:p w14:paraId="463E0A50" w14:textId="0314D574" w:rsidR="00E26E2A" w:rsidRPr="003D5A05" w:rsidDel="00A64885" w:rsidRDefault="00E26E2A">
            <w:pPr>
              <w:keepNext/>
              <w:suppressAutoHyphens/>
              <w:rPr>
                <w:del w:id="1076" w:author="Author"/>
                <w:color w:val="000000"/>
                <w:sz w:val="22"/>
                <w:szCs w:val="22"/>
                <w:lang w:val="sv-SE"/>
                <w:rPrChange w:id="1077" w:author="Author">
                  <w:rPr>
                    <w:del w:id="1078" w:author="Author"/>
                    <w:color w:val="000000"/>
                    <w:sz w:val="22"/>
                    <w:szCs w:val="22"/>
                    <w:lang w:val="en-US"/>
                  </w:rPr>
                </w:rPrChange>
              </w:rPr>
              <w:pPrChange w:id="1079" w:author="Author">
                <w:pPr>
                  <w:autoSpaceDE w:val="0"/>
                  <w:autoSpaceDN w:val="0"/>
                  <w:adjustRightInd w:val="0"/>
                </w:pPr>
              </w:pPrChange>
            </w:pPr>
            <w:del w:id="1080" w:author="Author">
              <w:r w:rsidRPr="003D5A05" w:rsidDel="00A64885">
                <w:rPr>
                  <w:color w:val="000000"/>
                  <w:sz w:val="22"/>
                  <w:szCs w:val="22"/>
                  <w:lang w:val="sv-SE"/>
                  <w:rPrChange w:id="1081" w:author="Author">
                    <w:rPr>
                      <w:color w:val="000000"/>
                      <w:sz w:val="22"/>
                      <w:szCs w:val="22"/>
                      <w:lang w:val="en-US"/>
                    </w:rPr>
                  </w:rPrChange>
                </w:rPr>
                <w:delText xml:space="preserve">Eli Lilly Danmark A/S </w:delText>
              </w:r>
            </w:del>
          </w:p>
          <w:p w14:paraId="551E79F3" w14:textId="14C20D52" w:rsidR="00E26E2A" w:rsidRPr="003D5A05" w:rsidDel="00A64885" w:rsidRDefault="00E26E2A">
            <w:pPr>
              <w:keepNext/>
              <w:suppressAutoHyphens/>
              <w:rPr>
                <w:del w:id="1082" w:author="Author"/>
                <w:color w:val="000000"/>
                <w:sz w:val="22"/>
                <w:szCs w:val="22"/>
                <w:lang w:val="sv-SE"/>
                <w:rPrChange w:id="1083" w:author="Author">
                  <w:rPr>
                    <w:del w:id="1084" w:author="Author"/>
                    <w:color w:val="000000"/>
                    <w:sz w:val="22"/>
                    <w:szCs w:val="22"/>
                    <w:lang w:val="en-US"/>
                  </w:rPr>
                </w:rPrChange>
              </w:rPr>
              <w:pPrChange w:id="1085" w:author="Author">
                <w:pPr>
                  <w:autoSpaceDE w:val="0"/>
                  <w:autoSpaceDN w:val="0"/>
                  <w:adjustRightInd w:val="0"/>
                </w:pPr>
              </w:pPrChange>
            </w:pPr>
            <w:del w:id="1086" w:author="Author">
              <w:r w:rsidRPr="003D5A05" w:rsidDel="00A64885">
                <w:rPr>
                  <w:color w:val="000000"/>
                  <w:sz w:val="22"/>
                  <w:szCs w:val="22"/>
                  <w:lang w:val="sv-SE"/>
                  <w:rPrChange w:id="1087" w:author="Author">
                    <w:rPr>
                      <w:color w:val="000000"/>
                      <w:sz w:val="22"/>
                      <w:szCs w:val="22"/>
                      <w:lang w:val="en-US"/>
                    </w:rPr>
                  </w:rPrChange>
                </w:rPr>
                <w:delText>Tlf</w:delText>
              </w:r>
              <w:r w:rsidR="00506F47" w:rsidRPr="003D5A05" w:rsidDel="00A64885">
                <w:rPr>
                  <w:color w:val="000000"/>
                  <w:sz w:val="22"/>
                  <w:szCs w:val="22"/>
                  <w:lang w:val="sv-SE"/>
                  <w:rPrChange w:id="1088" w:author="Author">
                    <w:rPr>
                      <w:color w:val="000000"/>
                      <w:sz w:val="22"/>
                      <w:szCs w:val="22"/>
                      <w:lang w:val="en-US"/>
                    </w:rPr>
                  </w:rPrChange>
                </w:rPr>
                <w:delText>.</w:delText>
              </w:r>
              <w:r w:rsidRPr="003D5A05" w:rsidDel="00A64885">
                <w:rPr>
                  <w:color w:val="000000"/>
                  <w:sz w:val="22"/>
                  <w:szCs w:val="22"/>
                  <w:lang w:val="sv-SE"/>
                  <w:rPrChange w:id="1089" w:author="Author">
                    <w:rPr>
                      <w:color w:val="000000"/>
                      <w:sz w:val="22"/>
                      <w:szCs w:val="22"/>
                      <w:lang w:val="en-US"/>
                    </w:rPr>
                  </w:rPrChange>
                </w:rPr>
                <w:delText>: +45 45 26 6000</w:delText>
              </w:r>
            </w:del>
          </w:p>
          <w:p w14:paraId="0D3945C8" w14:textId="7385BBFE" w:rsidR="00E26E2A" w:rsidRPr="003D5A05" w:rsidDel="00A64885" w:rsidRDefault="00E26E2A">
            <w:pPr>
              <w:keepNext/>
              <w:suppressAutoHyphens/>
              <w:rPr>
                <w:del w:id="1090" w:author="Author"/>
                <w:color w:val="000000"/>
                <w:sz w:val="22"/>
                <w:szCs w:val="22"/>
                <w:lang w:val="sv-SE"/>
                <w:rPrChange w:id="1091" w:author="Author">
                  <w:rPr>
                    <w:del w:id="1092" w:author="Author"/>
                    <w:color w:val="000000"/>
                    <w:sz w:val="22"/>
                    <w:szCs w:val="22"/>
                    <w:lang w:val="en-US"/>
                  </w:rPr>
                </w:rPrChange>
              </w:rPr>
              <w:pPrChange w:id="1093" w:author="Author">
                <w:pPr>
                  <w:autoSpaceDE w:val="0"/>
                  <w:autoSpaceDN w:val="0"/>
                  <w:adjustRightInd w:val="0"/>
                </w:pPr>
              </w:pPrChange>
            </w:pPr>
          </w:p>
        </w:tc>
        <w:tc>
          <w:tcPr>
            <w:tcW w:w="4678" w:type="dxa"/>
          </w:tcPr>
          <w:p w14:paraId="6936CFB6" w14:textId="06278104" w:rsidR="00E26E2A" w:rsidRPr="00487C93" w:rsidDel="00A64885" w:rsidRDefault="00E26E2A">
            <w:pPr>
              <w:keepNext/>
              <w:suppressAutoHyphens/>
              <w:rPr>
                <w:del w:id="1094" w:author="Author"/>
                <w:b/>
                <w:bCs/>
                <w:color w:val="000000"/>
                <w:sz w:val="22"/>
                <w:szCs w:val="22"/>
                <w:lang w:val="es-ES"/>
              </w:rPr>
              <w:pPrChange w:id="1095" w:author="Author">
                <w:pPr>
                  <w:autoSpaceDE w:val="0"/>
                  <w:autoSpaceDN w:val="0"/>
                  <w:adjustRightInd w:val="0"/>
                </w:pPr>
              </w:pPrChange>
            </w:pPr>
            <w:del w:id="1096" w:author="Author">
              <w:r w:rsidRPr="00487C93" w:rsidDel="00A64885">
                <w:rPr>
                  <w:b/>
                  <w:bCs/>
                  <w:color w:val="000000"/>
                  <w:sz w:val="22"/>
                  <w:szCs w:val="22"/>
                  <w:lang w:val="es-ES"/>
                </w:rPr>
                <w:delText>Malta</w:delText>
              </w:r>
            </w:del>
          </w:p>
          <w:p w14:paraId="76CB72F3" w14:textId="27D052A6" w:rsidR="00E26E2A" w:rsidRPr="00487C93" w:rsidDel="00A64885" w:rsidRDefault="00E26E2A">
            <w:pPr>
              <w:keepNext/>
              <w:suppressAutoHyphens/>
              <w:rPr>
                <w:del w:id="1097" w:author="Author"/>
                <w:color w:val="000000"/>
                <w:sz w:val="22"/>
                <w:szCs w:val="22"/>
                <w:lang w:val="es-ES"/>
              </w:rPr>
              <w:pPrChange w:id="1098" w:author="Author">
                <w:pPr>
                  <w:autoSpaceDE w:val="0"/>
                  <w:autoSpaceDN w:val="0"/>
                  <w:adjustRightInd w:val="0"/>
                </w:pPr>
              </w:pPrChange>
            </w:pPr>
            <w:del w:id="1099" w:author="Author">
              <w:r w:rsidRPr="00487C93" w:rsidDel="00A64885">
                <w:rPr>
                  <w:color w:val="000000"/>
                  <w:sz w:val="22"/>
                  <w:szCs w:val="22"/>
                  <w:lang w:val="es-ES"/>
                </w:rPr>
                <w:delText>Charles de Giorgio Ltd.</w:delText>
              </w:r>
            </w:del>
          </w:p>
          <w:p w14:paraId="7605BB73" w14:textId="4E3E13F5" w:rsidR="00E26E2A" w:rsidRPr="003D5A05" w:rsidDel="00A64885" w:rsidRDefault="00E26E2A">
            <w:pPr>
              <w:keepNext/>
              <w:suppressAutoHyphens/>
              <w:rPr>
                <w:del w:id="1100" w:author="Author"/>
                <w:color w:val="000000"/>
                <w:sz w:val="22"/>
                <w:szCs w:val="22"/>
                <w:lang w:val="sv-SE"/>
                <w:rPrChange w:id="1101" w:author="Author">
                  <w:rPr>
                    <w:del w:id="1102" w:author="Author"/>
                    <w:color w:val="000000"/>
                    <w:sz w:val="22"/>
                    <w:szCs w:val="22"/>
                    <w:lang w:val="en-US"/>
                  </w:rPr>
                </w:rPrChange>
              </w:rPr>
              <w:pPrChange w:id="1103" w:author="Author">
                <w:pPr>
                  <w:autoSpaceDE w:val="0"/>
                  <w:autoSpaceDN w:val="0"/>
                  <w:adjustRightInd w:val="0"/>
                </w:pPr>
              </w:pPrChange>
            </w:pPr>
            <w:del w:id="1104" w:author="Author">
              <w:r w:rsidRPr="003D5A05" w:rsidDel="00A64885">
                <w:rPr>
                  <w:color w:val="000000"/>
                  <w:sz w:val="22"/>
                  <w:szCs w:val="22"/>
                  <w:lang w:val="sv-SE"/>
                  <w:rPrChange w:id="1105" w:author="Author">
                    <w:rPr>
                      <w:color w:val="000000"/>
                      <w:sz w:val="22"/>
                      <w:szCs w:val="22"/>
                    </w:rPr>
                  </w:rPrChange>
                </w:rPr>
                <w:delText>Tel: + 356 25600 500</w:delText>
              </w:r>
            </w:del>
          </w:p>
        </w:tc>
      </w:tr>
      <w:tr w:rsidR="00E26E2A" w:rsidRPr="003D5A05" w:rsidDel="00A64885" w14:paraId="46E98913" w14:textId="56B88304" w:rsidTr="002C7700">
        <w:trPr>
          <w:del w:id="1106" w:author="Author"/>
        </w:trPr>
        <w:tc>
          <w:tcPr>
            <w:tcW w:w="4684" w:type="dxa"/>
          </w:tcPr>
          <w:p w14:paraId="5D30E8E9" w14:textId="496791C9" w:rsidR="00E26E2A" w:rsidRPr="00487C93" w:rsidDel="00A64885" w:rsidRDefault="00E26E2A">
            <w:pPr>
              <w:keepNext/>
              <w:suppressAutoHyphens/>
              <w:rPr>
                <w:del w:id="1107" w:author="Author"/>
                <w:b/>
                <w:bCs/>
                <w:color w:val="000000"/>
                <w:sz w:val="22"/>
                <w:szCs w:val="22"/>
                <w:lang w:val="de-DE"/>
              </w:rPr>
              <w:pPrChange w:id="1108" w:author="Author">
                <w:pPr>
                  <w:autoSpaceDE w:val="0"/>
                  <w:autoSpaceDN w:val="0"/>
                  <w:adjustRightInd w:val="0"/>
                </w:pPr>
              </w:pPrChange>
            </w:pPr>
            <w:del w:id="1109" w:author="Author">
              <w:r w:rsidRPr="00487C93" w:rsidDel="00A64885">
                <w:rPr>
                  <w:b/>
                  <w:bCs/>
                  <w:color w:val="000000"/>
                  <w:sz w:val="22"/>
                  <w:szCs w:val="22"/>
                  <w:lang w:val="de-DE"/>
                </w:rPr>
                <w:delText>Deutschland</w:delText>
              </w:r>
            </w:del>
          </w:p>
          <w:p w14:paraId="3864200A" w14:textId="24957C76" w:rsidR="00E26E2A" w:rsidRPr="007916CD" w:rsidDel="00A64885" w:rsidRDefault="00E26E2A">
            <w:pPr>
              <w:keepNext/>
              <w:suppressAutoHyphens/>
              <w:rPr>
                <w:del w:id="1110" w:author="Author"/>
                <w:color w:val="000000"/>
                <w:sz w:val="22"/>
                <w:szCs w:val="22"/>
                <w:lang w:val="de-DE"/>
              </w:rPr>
              <w:pPrChange w:id="1111" w:author="Author">
                <w:pPr>
                  <w:autoSpaceDE w:val="0"/>
                  <w:autoSpaceDN w:val="0"/>
                  <w:adjustRightInd w:val="0"/>
                </w:pPr>
              </w:pPrChange>
            </w:pPr>
            <w:del w:id="1112" w:author="Author">
              <w:r w:rsidRPr="007916CD" w:rsidDel="00A64885">
                <w:rPr>
                  <w:color w:val="000000"/>
                  <w:sz w:val="22"/>
                  <w:szCs w:val="22"/>
                  <w:lang w:val="de-DE"/>
                </w:rPr>
                <w:delText>Lilly Deutschland GmbH</w:delText>
              </w:r>
            </w:del>
          </w:p>
          <w:p w14:paraId="742E00F6" w14:textId="171D5825" w:rsidR="00E26E2A" w:rsidDel="00A64885" w:rsidRDefault="00E26E2A">
            <w:pPr>
              <w:keepNext/>
              <w:suppressAutoHyphens/>
              <w:rPr>
                <w:del w:id="1113" w:author="Author"/>
                <w:color w:val="000000"/>
                <w:sz w:val="22"/>
                <w:szCs w:val="22"/>
                <w:lang w:val="de-DE"/>
              </w:rPr>
              <w:pPrChange w:id="1114" w:author="Author">
                <w:pPr>
                  <w:autoSpaceDE w:val="0"/>
                  <w:autoSpaceDN w:val="0"/>
                  <w:adjustRightInd w:val="0"/>
                </w:pPr>
              </w:pPrChange>
            </w:pPr>
            <w:del w:id="1115" w:author="Author">
              <w:r w:rsidRPr="007916CD" w:rsidDel="00A64885">
                <w:rPr>
                  <w:color w:val="000000"/>
                  <w:sz w:val="22"/>
                  <w:szCs w:val="22"/>
                  <w:lang w:val="de-DE"/>
                </w:rPr>
                <w:delText>Tel. + 49-(0) 6172 273 2222</w:delText>
              </w:r>
            </w:del>
          </w:p>
          <w:p w14:paraId="23E7DBB3" w14:textId="5BCB4048" w:rsidR="00E26E2A" w:rsidRPr="003446DB" w:rsidDel="00A64885" w:rsidRDefault="00E26E2A">
            <w:pPr>
              <w:keepNext/>
              <w:suppressAutoHyphens/>
              <w:rPr>
                <w:del w:id="1116" w:author="Author"/>
                <w:color w:val="000000"/>
                <w:sz w:val="22"/>
                <w:szCs w:val="22"/>
                <w:lang w:val="de-DE"/>
              </w:rPr>
              <w:pPrChange w:id="1117" w:author="Author">
                <w:pPr>
                  <w:autoSpaceDE w:val="0"/>
                  <w:autoSpaceDN w:val="0"/>
                  <w:adjustRightInd w:val="0"/>
                </w:pPr>
              </w:pPrChange>
            </w:pPr>
          </w:p>
        </w:tc>
        <w:tc>
          <w:tcPr>
            <w:tcW w:w="4678" w:type="dxa"/>
          </w:tcPr>
          <w:p w14:paraId="10E41F19" w14:textId="58A4DEB8" w:rsidR="00E26E2A" w:rsidRPr="00487C93" w:rsidDel="00A64885" w:rsidRDefault="00E26E2A">
            <w:pPr>
              <w:keepNext/>
              <w:suppressAutoHyphens/>
              <w:rPr>
                <w:del w:id="1118" w:author="Author"/>
                <w:b/>
                <w:bCs/>
                <w:color w:val="000000"/>
                <w:sz w:val="22"/>
                <w:szCs w:val="22"/>
                <w:lang w:val="de-DE"/>
              </w:rPr>
              <w:pPrChange w:id="1119" w:author="Author">
                <w:pPr>
                  <w:autoSpaceDE w:val="0"/>
                  <w:autoSpaceDN w:val="0"/>
                  <w:adjustRightInd w:val="0"/>
                </w:pPr>
              </w:pPrChange>
            </w:pPr>
            <w:del w:id="1120" w:author="Author">
              <w:r w:rsidRPr="00487C93" w:rsidDel="00A64885">
                <w:rPr>
                  <w:b/>
                  <w:bCs/>
                  <w:color w:val="000000"/>
                  <w:sz w:val="22"/>
                  <w:szCs w:val="22"/>
                  <w:lang w:val="de-DE"/>
                </w:rPr>
                <w:delText>Nederland</w:delText>
              </w:r>
            </w:del>
          </w:p>
          <w:p w14:paraId="1A89B6FC" w14:textId="6BBDDAAD" w:rsidR="00E26E2A" w:rsidRPr="00487C93" w:rsidDel="00A64885" w:rsidRDefault="00E26E2A">
            <w:pPr>
              <w:keepNext/>
              <w:suppressAutoHyphens/>
              <w:rPr>
                <w:del w:id="1121" w:author="Author"/>
                <w:color w:val="000000"/>
                <w:sz w:val="22"/>
                <w:szCs w:val="22"/>
                <w:lang w:val="de-DE"/>
              </w:rPr>
              <w:pPrChange w:id="1122" w:author="Author">
                <w:pPr>
                  <w:autoSpaceDE w:val="0"/>
                  <w:autoSpaceDN w:val="0"/>
                  <w:adjustRightInd w:val="0"/>
                </w:pPr>
              </w:pPrChange>
            </w:pPr>
            <w:del w:id="1123" w:author="Author">
              <w:r w:rsidRPr="00487C93" w:rsidDel="00A64885">
                <w:rPr>
                  <w:color w:val="000000"/>
                  <w:sz w:val="22"/>
                  <w:szCs w:val="22"/>
                  <w:lang w:val="de-DE"/>
                </w:rPr>
                <w:delText xml:space="preserve">Eli Lilly Nederland B.V. </w:delText>
              </w:r>
            </w:del>
          </w:p>
          <w:p w14:paraId="303D9E2A" w14:textId="24832894" w:rsidR="00E26E2A" w:rsidRPr="003D5A05" w:rsidDel="00A64885" w:rsidRDefault="00E26E2A">
            <w:pPr>
              <w:keepNext/>
              <w:suppressAutoHyphens/>
              <w:rPr>
                <w:del w:id="1124" w:author="Author"/>
                <w:color w:val="000000"/>
                <w:sz w:val="22"/>
                <w:szCs w:val="22"/>
                <w:lang w:val="sv-SE"/>
                <w:rPrChange w:id="1125" w:author="Author">
                  <w:rPr>
                    <w:del w:id="1126" w:author="Author"/>
                    <w:color w:val="000000"/>
                    <w:sz w:val="22"/>
                    <w:szCs w:val="22"/>
                  </w:rPr>
                </w:rPrChange>
              </w:rPr>
              <w:pPrChange w:id="1127" w:author="Author">
                <w:pPr>
                  <w:autoSpaceDE w:val="0"/>
                  <w:autoSpaceDN w:val="0"/>
                  <w:adjustRightInd w:val="0"/>
                </w:pPr>
              </w:pPrChange>
            </w:pPr>
            <w:del w:id="1128" w:author="Author">
              <w:r w:rsidRPr="003D5A05" w:rsidDel="00A64885">
                <w:rPr>
                  <w:color w:val="000000"/>
                  <w:sz w:val="22"/>
                  <w:szCs w:val="22"/>
                  <w:lang w:val="sv-SE"/>
                  <w:rPrChange w:id="1129" w:author="Author">
                    <w:rPr>
                      <w:color w:val="000000"/>
                      <w:sz w:val="22"/>
                      <w:szCs w:val="22"/>
                      <w:lang w:val="en-US"/>
                    </w:rPr>
                  </w:rPrChange>
                </w:rPr>
                <w:delText>Tel: + 31-(0) 30 60 25 800</w:delText>
              </w:r>
            </w:del>
          </w:p>
        </w:tc>
      </w:tr>
      <w:tr w:rsidR="00E26E2A" w:rsidRPr="003D5A05" w:rsidDel="00A64885" w14:paraId="652D1A9B" w14:textId="7B73E0ED" w:rsidTr="002C7700">
        <w:trPr>
          <w:del w:id="1130" w:author="Author"/>
        </w:trPr>
        <w:tc>
          <w:tcPr>
            <w:tcW w:w="4684" w:type="dxa"/>
          </w:tcPr>
          <w:p w14:paraId="083C7340" w14:textId="7C323EF0" w:rsidR="00E26E2A" w:rsidRPr="00E7601A" w:rsidDel="00A64885" w:rsidRDefault="00E26E2A">
            <w:pPr>
              <w:keepNext/>
              <w:suppressAutoHyphens/>
              <w:rPr>
                <w:del w:id="1131" w:author="Author"/>
                <w:b/>
                <w:bCs/>
                <w:color w:val="000000"/>
                <w:sz w:val="22"/>
                <w:szCs w:val="22"/>
                <w:lang w:val="sv-SE"/>
              </w:rPr>
              <w:pPrChange w:id="1132" w:author="Author">
                <w:pPr>
                  <w:autoSpaceDE w:val="0"/>
                  <w:autoSpaceDN w:val="0"/>
                  <w:adjustRightInd w:val="0"/>
                </w:pPr>
              </w:pPrChange>
            </w:pPr>
            <w:del w:id="1133" w:author="Author">
              <w:r w:rsidRPr="00E7601A" w:rsidDel="00A64885">
                <w:rPr>
                  <w:b/>
                  <w:bCs/>
                  <w:color w:val="000000"/>
                  <w:sz w:val="22"/>
                  <w:szCs w:val="22"/>
                  <w:lang w:val="sv-SE"/>
                </w:rPr>
                <w:delText>Eesti</w:delText>
              </w:r>
            </w:del>
          </w:p>
          <w:p w14:paraId="121E0D75" w14:textId="11361CFC" w:rsidR="00E26E2A" w:rsidRPr="00E7601A" w:rsidDel="00A64885" w:rsidRDefault="00E26E2A">
            <w:pPr>
              <w:keepNext/>
              <w:suppressAutoHyphens/>
              <w:rPr>
                <w:del w:id="1134" w:author="Author"/>
                <w:color w:val="000000"/>
                <w:sz w:val="22"/>
                <w:szCs w:val="22"/>
                <w:lang w:val="sv-SE"/>
              </w:rPr>
              <w:pPrChange w:id="1135" w:author="Author">
                <w:pPr>
                  <w:autoSpaceDE w:val="0"/>
                  <w:autoSpaceDN w:val="0"/>
                  <w:adjustRightInd w:val="0"/>
                </w:pPr>
              </w:pPrChange>
            </w:pPr>
            <w:del w:id="1136" w:author="Author">
              <w:r w:rsidRPr="00E7601A" w:rsidDel="00A64885">
                <w:rPr>
                  <w:color w:val="000000"/>
                  <w:sz w:val="22"/>
                  <w:szCs w:val="22"/>
                  <w:lang w:val="sv-SE"/>
                </w:rPr>
                <w:delText xml:space="preserve">Eli Lilly </w:delText>
              </w:r>
              <w:r w:rsidDel="00A64885">
                <w:rPr>
                  <w:color w:val="000000"/>
                  <w:sz w:val="22"/>
                  <w:szCs w:val="22"/>
                  <w:lang w:val="sv-SE"/>
                </w:rPr>
                <w:delText>Nederland B.V.</w:delText>
              </w:r>
            </w:del>
          </w:p>
          <w:p w14:paraId="25F7059E" w14:textId="3C205675" w:rsidR="00E26E2A" w:rsidRPr="003D5A05" w:rsidDel="00A64885" w:rsidRDefault="00E26E2A">
            <w:pPr>
              <w:keepNext/>
              <w:suppressAutoHyphens/>
              <w:rPr>
                <w:del w:id="1137" w:author="Author"/>
                <w:color w:val="000000"/>
                <w:sz w:val="22"/>
                <w:szCs w:val="22"/>
                <w:lang w:val="sv-SE"/>
                <w:rPrChange w:id="1138" w:author="Author">
                  <w:rPr>
                    <w:del w:id="1139" w:author="Author"/>
                    <w:color w:val="000000"/>
                    <w:sz w:val="22"/>
                    <w:szCs w:val="22"/>
                    <w:lang w:val="en-US"/>
                  </w:rPr>
                </w:rPrChange>
              </w:rPr>
              <w:pPrChange w:id="1140" w:author="Author">
                <w:pPr>
                  <w:autoSpaceDE w:val="0"/>
                  <w:autoSpaceDN w:val="0"/>
                  <w:adjustRightInd w:val="0"/>
                </w:pPr>
              </w:pPrChange>
            </w:pPr>
            <w:del w:id="1141" w:author="Author">
              <w:r w:rsidRPr="003D5A05" w:rsidDel="00A64885">
                <w:rPr>
                  <w:color w:val="000000"/>
                  <w:sz w:val="22"/>
                  <w:szCs w:val="22"/>
                  <w:lang w:val="sv-SE"/>
                  <w:rPrChange w:id="1142" w:author="Author">
                    <w:rPr>
                      <w:color w:val="000000"/>
                      <w:sz w:val="22"/>
                      <w:szCs w:val="22"/>
                      <w:lang w:val="en-US"/>
                    </w:rPr>
                  </w:rPrChange>
                </w:rPr>
                <w:delText xml:space="preserve">Tel: </w:delText>
              </w:r>
              <w:r w:rsidRPr="003D5A05" w:rsidDel="00A64885">
                <w:rPr>
                  <w:b/>
                  <w:bCs/>
                  <w:color w:val="000000"/>
                  <w:sz w:val="22"/>
                  <w:szCs w:val="22"/>
                  <w:lang w:val="sv-SE"/>
                  <w:rPrChange w:id="1143" w:author="Author">
                    <w:rPr>
                      <w:b/>
                      <w:bCs/>
                      <w:color w:val="000000"/>
                      <w:sz w:val="22"/>
                      <w:szCs w:val="22"/>
                      <w:lang w:val="en-US"/>
                    </w:rPr>
                  </w:rPrChange>
                </w:rPr>
                <w:delText>+</w:delText>
              </w:r>
              <w:r w:rsidRPr="003D5A05" w:rsidDel="00A64885">
                <w:rPr>
                  <w:color w:val="000000"/>
                  <w:sz w:val="22"/>
                  <w:szCs w:val="22"/>
                  <w:lang w:val="sv-SE"/>
                  <w:rPrChange w:id="1144" w:author="Author">
                    <w:rPr>
                      <w:color w:val="000000"/>
                      <w:sz w:val="22"/>
                      <w:szCs w:val="22"/>
                      <w:lang w:val="en-US"/>
                    </w:rPr>
                  </w:rPrChange>
                </w:rPr>
                <w:delText>372 6817 280</w:delText>
              </w:r>
            </w:del>
          </w:p>
          <w:p w14:paraId="109F3626" w14:textId="3FA19B2C" w:rsidR="00E26E2A" w:rsidRPr="00487C93" w:rsidDel="00A64885" w:rsidRDefault="00E26E2A">
            <w:pPr>
              <w:keepNext/>
              <w:suppressAutoHyphens/>
              <w:rPr>
                <w:del w:id="1145" w:author="Author"/>
                <w:color w:val="000000"/>
                <w:sz w:val="22"/>
                <w:szCs w:val="22"/>
                <w:lang w:val="de-DE"/>
              </w:rPr>
              <w:pPrChange w:id="1146" w:author="Author">
                <w:pPr>
                  <w:autoSpaceDE w:val="0"/>
                  <w:autoSpaceDN w:val="0"/>
                  <w:adjustRightInd w:val="0"/>
                </w:pPr>
              </w:pPrChange>
            </w:pPr>
          </w:p>
        </w:tc>
        <w:tc>
          <w:tcPr>
            <w:tcW w:w="4678" w:type="dxa"/>
          </w:tcPr>
          <w:p w14:paraId="46ED08AD" w14:textId="3FC9DF83" w:rsidR="00E26E2A" w:rsidRPr="00487C93" w:rsidDel="00A64885" w:rsidRDefault="00E26E2A">
            <w:pPr>
              <w:keepNext/>
              <w:suppressAutoHyphens/>
              <w:rPr>
                <w:del w:id="1147" w:author="Author"/>
                <w:b/>
                <w:bCs/>
                <w:color w:val="000000"/>
                <w:sz w:val="22"/>
                <w:szCs w:val="22"/>
                <w:lang w:val="nb-NO"/>
              </w:rPr>
              <w:pPrChange w:id="1148" w:author="Author">
                <w:pPr>
                  <w:autoSpaceDE w:val="0"/>
                  <w:autoSpaceDN w:val="0"/>
                  <w:adjustRightInd w:val="0"/>
                </w:pPr>
              </w:pPrChange>
            </w:pPr>
            <w:del w:id="1149" w:author="Author">
              <w:r w:rsidRPr="00487C93" w:rsidDel="00A64885">
                <w:rPr>
                  <w:b/>
                  <w:bCs/>
                  <w:color w:val="000000"/>
                  <w:sz w:val="22"/>
                  <w:szCs w:val="22"/>
                  <w:lang w:val="nb-NO"/>
                </w:rPr>
                <w:delText>Norge</w:delText>
              </w:r>
            </w:del>
          </w:p>
          <w:p w14:paraId="0E72A985" w14:textId="48719215" w:rsidR="00E26E2A" w:rsidRPr="00487C93" w:rsidDel="00A64885" w:rsidRDefault="00E26E2A">
            <w:pPr>
              <w:keepNext/>
              <w:suppressAutoHyphens/>
              <w:rPr>
                <w:del w:id="1150" w:author="Author"/>
                <w:color w:val="000000"/>
                <w:sz w:val="22"/>
                <w:szCs w:val="22"/>
                <w:lang w:val="nb-NO"/>
              </w:rPr>
              <w:pPrChange w:id="1151" w:author="Author">
                <w:pPr>
                  <w:autoSpaceDE w:val="0"/>
                  <w:autoSpaceDN w:val="0"/>
                  <w:adjustRightInd w:val="0"/>
                </w:pPr>
              </w:pPrChange>
            </w:pPr>
            <w:del w:id="1152" w:author="Author">
              <w:r w:rsidRPr="00487C93" w:rsidDel="00A64885">
                <w:rPr>
                  <w:color w:val="000000"/>
                  <w:sz w:val="22"/>
                  <w:szCs w:val="22"/>
                  <w:lang w:val="nb-NO"/>
                </w:rPr>
                <w:delText xml:space="preserve">Eli Lilly Norge A.S. </w:delText>
              </w:r>
            </w:del>
          </w:p>
          <w:p w14:paraId="5FDE1088" w14:textId="7603662E" w:rsidR="00E26E2A" w:rsidRPr="003D5A05" w:rsidDel="00A64885" w:rsidRDefault="00E26E2A">
            <w:pPr>
              <w:keepNext/>
              <w:suppressAutoHyphens/>
              <w:rPr>
                <w:del w:id="1153" w:author="Author"/>
                <w:color w:val="000000"/>
                <w:sz w:val="22"/>
                <w:szCs w:val="22"/>
                <w:lang w:val="sv-SE"/>
                <w:rPrChange w:id="1154" w:author="Author">
                  <w:rPr>
                    <w:del w:id="1155" w:author="Author"/>
                    <w:color w:val="000000"/>
                    <w:sz w:val="22"/>
                    <w:szCs w:val="22"/>
                    <w:lang w:val="en-US"/>
                  </w:rPr>
                </w:rPrChange>
              </w:rPr>
              <w:pPrChange w:id="1156" w:author="Author">
                <w:pPr>
                  <w:autoSpaceDE w:val="0"/>
                  <w:autoSpaceDN w:val="0"/>
                  <w:adjustRightInd w:val="0"/>
                </w:pPr>
              </w:pPrChange>
            </w:pPr>
            <w:del w:id="1157" w:author="Author">
              <w:r w:rsidRPr="003D5A05" w:rsidDel="00A64885">
                <w:rPr>
                  <w:color w:val="000000"/>
                  <w:sz w:val="22"/>
                  <w:szCs w:val="22"/>
                  <w:lang w:val="sv-SE"/>
                  <w:rPrChange w:id="1158" w:author="Author">
                    <w:rPr>
                      <w:color w:val="000000"/>
                      <w:sz w:val="22"/>
                      <w:szCs w:val="22"/>
                      <w:lang w:val="en-US"/>
                    </w:rPr>
                  </w:rPrChange>
                </w:rPr>
                <w:delText>Tlf: + 47 22 88 18 00</w:delText>
              </w:r>
            </w:del>
          </w:p>
        </w:tc>
      </w:tr>
      <w:tr w:rsidR="00E26E2A" w:rsidRPr="003D5A05" w:rsidDel="00A64885" w14:paraId="23C7DAF9" w14:textId="0420911F" w:rsidTr="002C7700">
        <w:trPr>
          <w:del w:id="1159" w:author="Author"/>
        </w:trPr>
        <w:tc>
          <w:tcPr>
            <w:tcW w:w="4684" w:type="dxa"/>
          </w:tcPr>
          <w:p w14:paraId="0E62870D" w14:textId="4ACAA2C9" w:rsidR="00E26E2A" w:rsidRPr="00631402" w:rsidDel="00A64885" w:rsidRDefault="00E26E2A">
            <w:pPr>
              <w:keepNext/>
              <w:suppressAutoHyphens/>
              <w:rPr>
                <w:del w:id="1160" w:author="Author"/>
                <w:b/>
                <w:bCs/>
                <w:color w:val="000000"/>
                <w:sz w:val="22"/>
                <w:szCs w:val="22"/>
                <w:lang w:val="el-GR"/>
              </w:rPr>
              <w:pPrChange w:id="1161" w:author="Author">
                <w:pPr>
                  <w:autoSpaceDE w:val="0"/>
                  <w:autoSpaceDN w:val="0"/>
                  <w:adjustRightInd w:val="0"/>
                </w:pPr>
              </w:pPrChange>
            </w:pPr>
            <w:del w:id="1162" w:author="Author">
              <w:r w:rsidRPr="00631402" w:rsidDel="00A64885">
                <w:rPr>
                  <w:b/>
                  <w:bCs/>
                  <w:color w:val="000000"/>
                  <w:sz w:val="22"/>
                  <w:szCs w:val="22"/>
                  <w:lang w:val="el-GR"/>
                </w:rPr>
                <w:delText>Ελλάδα</w:delText>
              </w:r>
            </w:del>
          </w:p>
          <w:p w14:paraId="74E3AFEC" w14:textId="0DC29746" w:rsidR="00E26E2A" w:rsidRPr="00631402" w:rsidDel="00A64885" w:rsidRDefault="00E26E2A">
            <w:pPr>
              <w:keepNext/>
              <w:suppressAutoHyphens/>
              <w:rPr>
                <w:del w:id="1163" w:author="Author"/>
                <w:color w:val="000000"/>
                <w:sz w:val="22"/>
                <w:szCs w:val="22"/>
                <w:lang w:val="el-GR"/>
              </w:rPr>
              <w:pPrChange w:id="1164" w:author="Author">
                <w:pPr>
                  <w:autoSpaceDE w:val="0"/>
                  <w:autoSpaceDN w:val="0"/>
                  <w:adjustRightInd w:val="0"/>
                </w:pPr>
              </w:pPrChange>
            </w:pPr>
            <w:del w:id="1165" w:author="Author">
              <w:r w:rsidRPr="00631402" w:rsidDel="00A64885">
                <w:rPr>
                  <w:color w:val="000000"/>
                  <w:sz w:val="22"/>
                  <w:szCs w:val="22"/>
                  <w:lang w:val="el-GR"/>
                </w:rPr>
                <w:delText xml:space="preserve">ΦΑΡΜΑΣΕΡΒ-ΛΙΛΛΥ Α.Ε.Β.Ε. </w:delText>
              </w:r>
            </w:del>
          </w:p>
          <w:p w14:paraId="5DE0E565" w14:textId="16323632" w:rsidR="00E26E2A" w:rsidRPr="003D5A05" w:rsidDel="00A64885" w:rsidRDefault="00E26E2A">
            <w:pPr>
              <w:keepNext/>
              <w:suppressAutoHyphens/>
              <w:rPr>
                <w:del w:id="1166" w:author="Author"/>
                <w:color w:val="000000"/>
                <w:sz w:val="22"/>
                <w:szCs w:val="22"/>
                <w:lang w:val="sv-SE"/>
                <w:rPrChange w:id="1167" w:author="Author">
                  <w:rPr>
                    <w:del w:id="1168" w:author="Author"/>
                    <w:color w:val="000000"/>
                    <w:sz w:val="22"/>
                    <w:szCs w:val="22"/>
                  </w:rPr>
                </w:rPrChange>
              </w:rPr>
              <w:pPrChange w:id="1169" w:author="Author">
                <w:pPr>
                  <w:autoSpaceDE w:val="0"/>
                  <w:autoSpaceDN w:val="0"/>
                  <w:adjustRightInd w:val="0"/>
                </w:pPr>
              </w:pPrChange>
            </w:pPr>
            <w:del w:id="1170" w:author="Author">
              <w:r w:rsidRPr="00487C93" w:rsidDel="00A64885">
                <w:rPr>
                  <w:color w:val="000000"/>
                  <w:sz w:val="22"/>
                  <w:szCs w:val="22"/>
                  <w:lang w:val="en-US"/>
                </w:rPr>
                <w:delText>Τηλ</w:delText>
              </w:r>
              <w:r w:rsidRPr="003D5A05" w:rsidDel="00A64885">
                <w:rPr>
                  <w:color w:val="000000"/>
                  <w:sz w:val="22"/>
                  <w:szCs w:val="22"/>
                  <w:lang w:val="sv-SE"/>
                  <w:rPrChange w:id="1171" w:author="Author">
                    <w:rPr>
                      <w:color w:val="000000"/>
                      <w:sz w:val="22"/>
                      <w:szCs w:val="22"/>
                    </w:rPr>
                  </w:rPrChange>
                </w:rPr>
                <w:delText>: +30 210 629 4600</w:delText>
              </w:r>
            </w:del>
          </w:p>
          <w:p w14:paraId="17CD4CDA" w14:textId="1F55D70F" w:rsidR="00E26E2A" w:rsidRPr="003D5A05" w:rsidDel="00A64885" w:rsidRDefault="00E26E2A">
            <w:pPr>
              <w:keepNext/>
              <w:suppressAutoHyphens/>
              <w:rPr>
                <w:del w:id="1172" w:author="Author"/>
                <w:color w:val="000000"/>
                <w:sz w:val="22"/>
                <w:szCs w:val="22"/>
                <w:lang w:val="sv-SE"/>
                <w:rPrChange w:id="1173" w:author="Author">
                  <w:rPr>
                    <w:del w:id="1174" w:author="Author"/>
                    <w:color w:val="000000"/>
                    <w:sz w:val="22"/>
                    <w:szCs w:val="22"/>
                    <w:lang w:val="en-US"/>
                  </w:rPr>
                </w:rPrChange>
              </w:rPr>
              <w:pPrChange w:id="1175" w:author="Author">
                <w:pPr>
                  <w:autoSpaceDE w:val="0"/>
                  <w:autoSpaceDN w:val="0"/>
                  <w:adjustRightInd w:val="0"/>
                </w:pPr>
              </w:pPrChange>
            </w:pPr>
          </w:p>
        </w:tc>
        <w:tc>
          <w:tcPr>
            <w:tcW w:w="4678" w:type="dxa"/>
          </w:tcPr>
          <w:p w14:paraId="3A0A1605" w14:textId="0F179BD2" w:rsidR="00E26E2A" w:rsidRPr="00487C93" w:rsidDel="00A64885" w:rsidRDefault="00E26E2A">
            <w:pPr>
              <w:keepNext/>
              <w:suppressAutoHyphens/>
              <w:rPr>
                <w:del w:id="1176" w:author="Author"/>
                <w:b/>
                <w:bCs/>
                <w:color w:val="000000"/>
                <w:sz w:val="22"/>
                <w:szCs w:val="22"/>
                <w:lang w:val="de-DE"/>
              </w:rPr>
              <w:pPrChange w:id="1177" w:author="Author">
                <w:pPr>
                  <w:autoSpaceDE w:val="0"/>
                  <w:autoSpaceDN w:val="0"/>
                  <w:adjustRightInd w:val="0"/>
                </w:pPr>
              </w:pPrChange>
            </w:pPr>
            <w:del w:id="1178" w:author="Author">
              <w:r w:rsidRPr="00487C93" w:rsidDel="00A64885">
                <w:rPr>
                  <w:b/>
                  <w:bCs/>
                  <w:color w:val="000000"/>
                  <w:sz w:val="22"/>
                  <w:szCs w:val="22"/>
                  <w:lang w:val="de-DE"/>
                </w:rPr>
                <w:delText>Österreich</w:delText>
              </w:r>
            </w:del>
          </w:p>
          <w:p w14:paraId="2FFB9AF4" w14:textId="72A1191E" w:rsidR="00E26E2A" w:rsidRPr="00487C93" w:rsidDel="00A64885" w:rsidRDefault="00E26E2A">
            <w:pPr>
              <w:keepNext/>
              <w:suppressAutoHyphens/>
              <w:rPr>
                <w:del w:id="1179" w:author="Author"/>
                <w:color w:val="000000"/>
                <w:sz w:val="22"/>
                <w:szCs w:val="22"/>
                <w:lang w:val="de-DE"/>
              </w:rPr>
              <w:pPrChange w:id="1180" w:author="Author">
                <w:pPr>
                  <w:autoSpaceDE w:val="0"/>
                  <w:autoSpaceDN w:val="0"/>
                  <w:adjustRightInd w:val="0"/>
                </w:pPr>
              </w:pPrChange>
            </w:pPr>
            <w:del w:id="1181" w:author="Author">
              <w:r w:rsidRPr="00487C93" w:rsidDel="00A64885">
                <w:rPr>
                  <w:color w:val="000000"/>
                  <w:sz w:val="22"/>
                  <w:szCs w:val="22"/>
                  <w:lang w:val="de-DE"/>
                </w:rPr>
                <w:delText xml:space="preserve">Eli Lilly Ges. m.b.H. </w:delText>
              </w:r>
            </w:del>
          </w:p>
          <w:p w14:paraId="62745403" w14:textId="1D23DEA1" w:rsidR="00E26E2A" w:rsidRPr="003D5A05" w:rsidDel="00A64885" w:rsidRDefault="00E26E2A">
            <w:pPr>
              <w:keepNext/>
              <w:suppressAutoHyphens/>
              <w:rPr>
                <w:del w:id="1182" w:author="Author"/>
                <w:color w:val="000000"/>
                <w:sz w:val="22"/>
                <w:szCs w:val="22"/>
                <w:lang w:val="sv-SE"/>
                <w:rPrChange w:id="1183" w:author="Author">
                  <w:rPr>
                    <w:del w:id="1184" w:author="Author"/>
                    <w:color w:val="000000"/>
                    <w:sz w:val="22"/>
                    <w:szCs w:val="22"/>
                    <w:lang w:val="en-US"/>
                  </w:rPr>
                </w:rPrChange>
              </w:rPr>
              <w:pPrChange w:id="1185" w:author="Author">
                <w:pPr>
                  <w:autoSpaceDE w:val="0"/>
                  <w:autoSpaceDN w:val="0"/>
                  <w:adjustRightInd w:val="0"/>
                </w:pPr>
              </w:pPrChange>
            </w:pPr>
            <w:del w:id="1186" w:author="Author">
              <w:r w:rsidRPr="003D5A05" w:rsidDel="00A64885">
                <w:rPr>
                  <w:color w:val="000000"/>
                  <w:sz w:val="22"/>
                  <w:szCs w:val="22"/>
                  <w:lang w:val="sv-SE"/>
                  <w:rPrChange w:id="1187" w:author="Author">
                    <w:rPr>
                      <w:color w:val="000000"/>
                      <w:sz w:val="22"/>
                      <w:szCs w:val="22"/>
                      <w:lang w:val="en-US"/>
                    </w:rPr>
                  </w:rPrChange>
                </w:rPr>
                <w:delText>Tel: + 43-(0) 1 711 780</w:delText>
              </w:r>
            </w:del>
          </w:p>
        </w:tc>
      </w:tr>
      <w:tr w:rsidR="00E26E2A" w:rsidRPr="003D5A05" w:rsidDel="00A64885" w14:paraId="3C5C4303" w14:textId="4A3597E5" w:rsidTr="002C7700">
        <w:trPr>
          <w:del w:id="1188" w:author="Author"/>
        </w:trPr>
        <w:tc>
          <w:tcPr>
            <w:tcW w:w="4684" w:type="dxa"/>
          </w:tcPr>
          <w:p w14:paraId="45283ACE" w14:textId="7AA67B05" w:rsidR="00E26E2A" w:rsidRPr="00487C93" w:rsidDel="00A64885" w:rsidRDefault="00E26E2A">
            <w:pPr>
              <w:keepNext/>
              <w:suppressAutoHyphens/>
              <w:rPr>
                <w:del w:id="1189" w:author="Author"/>
                <w:b/>
                <w:bCs/>
                <w:color w:val="000000"/>
                <w:sz w:val="22"/>
                <w:szCs w:val="22"/>
                <w:lang w:val="es-ES"/>
              </w:rPr>
              <w:pPrChange w:id="1190" w:author="Author">
                <w:pPr>
                  <w:autoSpaceDE w:val="0"/>
                  <w:autoSpaceDN w:val="0"/>
                  <w:adjustRightInd w:val="0"/>
                </w:pPr>
              </w:pPrChange>
            </w:pPr>
            <w:del w:id="1191" w:author="Author">
              <w:r w:rsidRPr="00487C93" w:rsidDel="00A64885">
                <w:rPr>
                  <w:b/>
                  <w:bCs/>
                  <w:color w:val="000000"/>
                  <w:sz w:val="22"/>
                  <w:szCs w:val="22"/>
                  <w:lang w:val="es-ES"/>
                </w:rPr>
                <w:delText>España</w:delText>
              </w:r>
            </w:del>
          </w:p>
          <w:p w14:paraId="3364BB17" w14:textId="7273F72F" w:rsidR="00E26E2A" w:rsidRPr="00487C93" w:rsidDel="00A64885" w:rsidRDefault="00E26E2A">
            <w:pPr>
              <w:keepNext/>
              <w:suppressAutoHyphens/>
              <w:rPr>
                <w:del w:id="1192" w:author="Author"/>
                <w:color w:val="000000"/>
                <w:sz w:val="22"/>
                <w:szCs w:val="22"/>
                <w:lang w:val="es-ES"/>
              </w:rPr>
              <w:pPrChange w:id="1193" w:author="Author">
                <w:pPr>
                  <w:autoSpaceDE w:val="0"/>
                  <w:autoSpaceDN w:val="0"/>
                  <w:adjustRightInd w:val="0"/>
                </w:pPr>
              </w:pPrChange>
            </w:pPr>
            <w:del w:id="1194" w:author="Author">
              <w:r w:rsidRPr="00487C93" w:rsidDel="00A64885">
                <w:rPr>
                  <w:color w:val="000000"/>
                  <w:sz w:val="22"/>
                  <w:szCs w:val="22"/>
                  <w:lang w:val="es-ES"/>
                </w:rPr>
                <w:delText>Lilly S.A.</w:delText>
              </w:r>
            </w:del>
          </w:p>
          <w:p w14:paraId="3A6A3B6C" w14:textId="2C559B8B" w:rsidR="00E26E2A" w:rsidDel="00A64885" w:rsidRDefault="00E26E2A">
            <w:pPr>
              <w:keepNext/>
              <w:suppressAutoHyphens/>
              <w:rPr>
                <w:del w:id="1195" w:author="Author"/>
                <w:color w:val="000000"/>
                <w:sz w:val="22"/>
                <w:szCs w:val="22"/>
                <w:lang w:val="es-ES"/>
              </w:rPr>
              <w:pPrChange w:id="1196" w:author="Author">
                <w:pPr>
                  <w:autoSpaceDE w:val="0"/>
                  <w:autoSpaceDN w:val="0"/>
                  <w:adjustRightInd w:val="0"/>
                </w:pPr>
              </w:pPrChange>
            </w:pPr>
            <w:del w:id="1197" w:author="Author">
              <w:r w:rsidRPr="00487C93" w:rsidDel="00A64885">
                <w:rPr>
                  <w:color w:val="000000"/>
                  <w:sz w:val="22"/>
                  <w:szCs w:val="22"/>
                  <w:lang w:val="es-ES"/>
                </w:rPr>
                <w:delText>Tel: + 34-91 663 50 00</w:delText>
              </w:r>
            </w:del>
          </w:p>
          <w:p w14:paraId="18765E73" w14:textId="6B3CDF96" w:rsidR="00E26E2A" w:rsidRPr="003446DB" w:rsidDel="00A64885" w:rsidRDefault="00E26E2A">
            <w:pPr>
              <w:keepNext/>
              <w:suppressAutoHyphens/>
              <w:rPr>
                <w:del w:id="1198" w:author="Author"/>
                <w:color w:val="000000"/>
                <w:sz w:val="22"/>
                <w:szCs w:val="22"/>
                <w:lang w:val="es-ES"/>
              </w:rPr>
              <w:pPrChange w:id="1199" w:author="Author">
                <w:pPr>
                  <w:autoSpaceDE w:val="0"/>
                  <w:autoSpaceDN w:val="0"/>
                  <w:adjustRightInd w:val="0"/>
                </w:pPr>
              </w:pPrChange>
            </w:pPr>
          </w:p>
        </w:tc>
        <w:tc>
          <w:tcPr>
            <w:tcW w:w="4678" w:type="dxa"/>
          </w:tcPr>
          <w:p w14:paraId="10122ECF" w14:textId="3DB7BCE1" w:rsidR="00E26E2A" w:rsidRPr="00487C93" w:rsidDel="00A64885" w:rsidRDefault="00E26E2A">
            <w:pPr>
              <w:keepNext/>
              <w:suppressAutoHyphens/>
              <w:rPr>
                <w:del w:id="1200" w:author="Author"/>
                <w:b/>
                <w:bCs/>
                <w:color w:val="000000"/>
                <w:sz w:val="22"/>
                <w:szCs w:val="22"/>
                <w:lang w:val="sv-SE"/>
              </w:rPr>
              <w:pPrChange w:id="1201" w:author="Author">
                <w:pPr>
                  <w:autoSpaceDE w:val="0"/>
                  <w:autoSpaceDN w:val="0"/>
                  <w:adjustRightInd w:val="0"/>
                </w:pPr>
              </w:pPrChange>
            </w:pPr>
            <w:del w:id="1202" w:author="Author">
              <w:r w:rsidRPr="00487C93" w:rsidDel="00A64885">
                <w:rPr>
                  <w:b/>
                  <w:bCs/>
                  <w:color w:val="000000"/>
                  <w:sz w:val="22"/>
                  <w:szCs w:val="22"/>
                  <w:lang w:val="sv-SE"/>
                </w:rPr>
                <w:delText>Polska</w:delText>
              </w:r>
            </w:del>
          </w:p>
          <w:p w14:paraId="249A6430" w14:textId="43A5284F" w:rsidR="00E26E2A" w:rsidRPr="00487C93" w:rsidDel="00A64885" w:rsidRDefault="00E26E2A">
            <w:pPr>
              <w:keepNext/>
              <w:suppressAutoHyphens/>
              <w:rPr>
                <w:del w:id="1203" w:author="Author"/>
                <w:color w:val="000000"/>
                <w:sz w:val="22"/>
                <w:szCs w:val="22"/>
                <w:lang w:val="sv-SE"/>
              </w:rPr>
              <w:pPrChange w:id="1204" w:author="Author">
                <w:pPr>
                  <w:autoSpaceDE w:val="0"/>
                  <w:autoSpaceDN w:val="0"/>
                  <w:adjustRightInd w:val="0"/>
                </w:pPr>
              </w:pPrChange>
            </w:pPr>
            <w:del w:id="1205" w:author="Author">
              <w:r w:rsidRPr="00487C93" w:rsidDel="00A64885">
                <w:rPr>
                  <w:color w:val="000000"/>
                  <w:sz w:val="22"/>
                  <w:szCs w:val="22"/>
                  <w:lang w:val="sv-SE"/>
                </w:rPr>
                <w:delText>Eli Lilly Polska Sp. z o.o.</w:delText>
              </w:r>
            </w:del>
          </w:p>
          <w:p w14:paraId="520246A0" w14:textId="7FBE7FB1" w:rsidR="00E26E2A" w:rsidRPr="003D5A05" w:rsidDel="00A64885" w:rsidRDefault="00E26E2A">
            <w:pPr>
              <w:keepNext/>
              <w:suppressAutoHyphens/>
              <w:rPr>
                <w:del w:id="1206" w:author="Author"/>
                <w:color w:val="000000"/>
                <w:sz w:val="22"/>
                <w:szCs w:val="22"/>
                <w:lang w:val="sv-SE"/>
                <w:rPrChange w:id="1207" w:author="Author">
                  <w:rPr>
                    <w:del w:id="1208" w:author="Author"/>
                    <w:color w:val="000000"/>
                    <w:sz w:val="22"/>
                    <w:szCs w:val="22"/>
                    <w:lang w:val="en-US"/>
                  </w:rPr>
                </w:rPrChange>
              </w:rPr>
              <w:pPrChange w:id="1209" w:author="Author">
                <w:pPr>
                  <w:autoSpaceDE w:val="0"/>
                  <w:autoSpaceDN w:val="0"/>
                  <w:adjustRightInd w:val="0"/>
                </w:pPr>
              </w:pPrChange>
            </w:pPr>
            <w:del w:id="1210" w:author="Author">
              <w:r w:rsidRPr="003D5A05" w:rsidDel="00A64885">
                <w:rPr>
                  <w:color w:val="000000"/>
                  <w:sz w:val="22"/>
                  <w:szCs w:val="22"/>
                  <w:lang w:val="sv-SE"/>
                  <w:rPrChange w:id="1211" w:author="Author">
                    <w:rPr>
                      <w:color w:val="000000"/>
                      <w:sz w:val="22"/>
                      <w:szCs w:val="22"/>
                      <w:lang w:val="en-US"/>
                    </w:rPr>
                  </w:rPrChange>
                </w:rPr>
                <w:delText>Tel: +48 22 440 33 00</w:delText>
              </w:r>
            </w:del>
          </w:p>
        </w:tc>
      </w:tr>
      <w:tr w:rsidR="00E26E2A" w:rsidRPr="003D5A05" w:rsidDel="00A64885" w14:paraId="68AC50EF" w14:textId="29DE3E4E" w:rsidTr="002C7700">
        <w:trPr>
          <w:del w:id="1212" w:author="Author"/>
        </w:trPr>
        <w:tc>
          <w:tcPr>
            <w:tcW w:w="4684" w:type="dxa"/>
          </w:tcPr>
          <w:p w14:paraId="3A83B098" w14:textId="79B6ABDA" w:rsidR="00E26E2A" w:rsidRPr="00487C93" w:rsidDel="00A64885" w:rsidRDefault="00E26E2A">
            <w:pPr>
              <w:keepNext/>
              <w:suppressAutoHyphens/>
              <w:rPr>
                <w:del w:id="1213" w:author="Author"/>
                <w:b/>
                <w:bCs/>
                <w:color w:val="000000"/>
                <w:sz w:val="22"/>
                <w:szCs w:val="22"/>
                <w:lang w:val="fr-FR"/>
              </w:rPr>
              <w:pPrChange w:id="1214" w:author="Author">
                <w:pPr>
                  <w:autoSpaceDE w:val="0"/>
                  <w:autoSpaceDN w:val="0"/>
                  <w:adjustRightInd w:val="0"/>
                </w:pPr>
              </w:pPrChange>
            </w:pPr>
            <w:del w:id="1215" w:author="Author">
              <w:r w:rsidRPr="00487C93" w:rsidDel="00A64885">
                <w:rPr>
                  <w:b/>
                  <w:bCs/>
                  <w:color w:val="000000"/>
                  <w:sz w:val="22"/>
                  <w:szCs w:val="22"/>
                  <w:lang w:val="fr-FR"/>
                </w:rPr>
                <w:delText>France</w:delText>
              </w:r>
            </w:del>
          </w:p>
          <w:p w14:paraId="691A7D46" w14:textId="4050E460" w:rsidR="00E26E2A" w:rsidRPr="00487C93" w:rsidDel="00A64885" w:rsidRDefault="00E26E2A">
            <w:pPr>
              <w:keepNext/>
              <w:suppressAutoHyphens/>
              <w:rPr>
                <w:del w:id="1216" w:author="Author"/>
                <w:color w:val="000000"/>
                <w:sz w:val="22"/>
                <w:szCs w:val="22"/>
                <w:lang w:val="fr-FR"/>
              </w:rPr>
              <w:pPrChange w:id="1217" w:author="Author">
                <w:pPr>
                  <w:autoSpaceDE w:val="0"/>
                  <w:autoSpaceDN w:val="0"/>
                  <w:adjustRightInd w:val="0"/>
                </w:pPr>
              </w:pPrChange>
            </w:pPr>
            <w:del w:id="1218" w:author="Author">
              <w:r w:rsidRPr="00487C93" w:rsidDel="00A64885">
                <w:rPr>
                  <w:color w:val="000000"/>
                  <w:sz w:val="22"/>
                  <w:szCs w:val="22"/>
                  <w:lang w:val="fr-FR"/>
                </w:rPr>
                <w:delText xml:space="preserve">Lilly France </w:delText>
              </w:r>
            </w:del>
          </w:p>
          <w:p w14:paraId="3844E044" w14:textId="530B4B4E" w:rsidR="00E26E2A" w:rsidDel="00A64885" w:rsidRDefault="00E26E2A">
            <w:pPr>
              <w:keepNext/>
              <w:suppressAutoHyphens/>
              <w:rPr>
                <w:del w:id="1219" w:author="Author"/>
                <w:color w:val="000000"/>
                <w:sz w:val="22"/>
                <w:szCs w:val="22"/>
                <w:lang w:val="fr-FR"/>
              </w:rPr>
              <w:pPrChange w:id="1220" w:author="Author">
                <w:pPr>
                  <w:autoSpaceDE w:val="0"/>
                  <w:autoSpaceDN w:val="0"/>
                  <w:adjustRightInd w:val="0"/>
                </w:pPr>
              </w:pPrChange>
            </w:pPr>
            <w:del w:id="1221" w:author="Author">
              <w:r w:rsidRPr="00487C93" w:rsidDel="00A64885">
                <w:rPr>
                  <w:color w:val="000000"/>
                  <w:sz w:val="22"/>
                  <w:szCs w:val="22"/>
                  <w:lang w:val="fr-FR"/>
                </w:rPr>
                <w:delText>Tél: +33-(0) 1 55 49 34 34</w:delText>
              </w:r>
            </w:del>
          </w:p>
          <w:p w14:paraId="455C5184" w14:textId="7354E126" w:rsidR="00E26E2A" w:rsidRPr="00487C93" w:rsidDel="00A64885" w:rsidRDefault="00E26E2A">
            <w:pPr>
              <w:keepNext/>
              <w:suppressAutoHyphens/>
              <w:rPr>
                <w:del w:id="1222" w:author="Author"/>
                <w:color w:val="000000"/>
                <w:sz w:val="22"/>
                <w:szCs w:val="22"/>
                <w:lang w:val="es-ES"/>
              </w:rPr>
              <w:pPrChange w:id="1223" w:author="Author">
                <w:pPr>
                  <w:autoSpaceDE w:val="0"/>
                  <w:autoSpaceDN w:val="0"/>
                  <w:adjustRightInd w:val="0"/>
                </w:pPr>
              </w:pPrChange>
            </w:pPr>
          </w:p>
        </w:tc>
        <w:tc>
          <w:tcPr>
            <w:tcW w:w="4678" w:type="dxa"/>
          </w:tcPr>
          <w:p w14:paraId="01B0135E" w14:textId="4D84175E" w:rsidR="00E26E2A" w:rsidRPr="00487C93" w:rsidDel="00A64885" w:rsidRDefault="00E26E2A">
            <w:pPr>
              <w:keepNext/>
              <w:suppressAutoHyphens/>
              <w:rPr>
                <w:del w:id="1224" w:author="Author"/>
                <w:b/>
                <w:bCs/>
                <w:color w:val="000000"/>
                <w:sz w:val="22"/>
                <w:szCs w:val="22"/>
                <w:lang w:val="es-ES"/>
              </w:rPr>
              <w:pPrChange w:id="1225" w:author="Author">
                <w:pPr>
                  <w:autoSpaceDE w:val="0"/>
                  <w:autoSpaceDN w:val="0"/>
                  <w:adjustRightInd w:val="0"/>
                </w:pPr>
              </w:pPrChange>
            </w:pPr>
            <w:del w:id="1226" w:author="Author">
              <w:r w:rsidRPr="00487C93" w:rsidDel="00A64885">
                <w:rPr>
                  <w:b/>
                  <w:bCs/>
                  <w:color w:val="000000"/>
                  <w:sz w:val="22"/>
                  <w:szCs w:val="22"/>
                  <w:lang w:val="es-ES"/>
                </w:rPr>
                <w:delText>Portugal</w:delText>
              </w:r>
            </w:del>
          </w:p>
          <w:p w14:paraId="5AE3AB87" w14:textId="7F37B14B" w:rsidR="00E26E2A" w:rsidRPr="00487C93" w:rsidDel="00A64885" w:rsidRDefault="00E26E2A">
            <w:pPr>
              <w:keepNext/>
              <w:suppressAutoHyphens/>
              <w:rPr>
                <w:del w:id="1227" w:author="Author"/>
                <w:color w:val="000000"/>
                <w:sz w:val="22"/>
                <w:szCs w:val="22"/>
                <w:lang w:val="es-ES"/>
              </w:rPr>
              <w:pPrChange w:id="1228" w:author="Author">
                <w:pPr>
                  <w:autoSpaceDE w:val="0"/>
                  <w:autoSpaceDN w:val="0"/>
                  <w:adjustRightInd w:val="0"/>
                </w:pPr>
              </w:pPrChange>
            </w:pPr>
            <w:del w:id="1229" w:author="Author">
              <w:r w:rsidRPr="00487C93" w:rsidDel="00A64885">
                <w:rPr>
                  <w:color w:val="000000"/>
                  <w:sz w:val="22"/>
                  <w:szCs w:val="22"/>
                  <w:lang w:val="es-ES"/>
                </w:rPr>
                <w:delText>Lilly Portugal - Produtos Farmacêuticos, Lda</w:delText>
              </w:r>
            </w:del>
          </w:p>
          <w:p w14:paraId="6B384497" w14:textId="1A221DCF" w:rsidR="00E26E2A" w:rsidRPr="003D5A05" w:rsidDel="00A64885" w:rsidRDefault="00E26E2A">
            <w:pPr>
              <w:keepNext/>
              <w:suppressAutoHyphens/>
              <w:rPr>
                <w:del w:id="1230" w:author="Author"/>
                <w:color w:val="000000"/>
                <w:sz w:val="22"/>
                <w:szCs w:val="22"/>
                <w:lang w:val="sv-SE"/>
                <w:rPrChange w:id="1231" w:author="Author">
                  <w:rPr>
                    <w:del w:id="1232" w:author="Author"/>
                    <w:color w:val="000000"/>
                    <w:sz w:val="22"/>
                    <w:szCs w:val="22"/>
                    <w:lang w:val="en-US"/>
                  </w:rPr>
                </w:rPrChange>
              </w:rPr>
              <w:pPrChange w:id="1233" w:author="Author">
                <w:pPr>
                  <w:autoSpaceDE w:val="0"/>
                  <w:autoSpaceDN w:val="0"/>
                  <w:adjustRightInd w:val="0"/>
                </w:pPr>
              </w:pPrChange>
            </w:pPr>
            <w:del w:id="1234" w:author="Author">
              <w:r w:rsidRPr="003D5A05" w:rsidDel="00A64885">
                <w:rPr>
                  <w:color w:val="000000"/>
                  <w:sz w:val="22"/>
                  <w:szCs w:val="22"/>
                  <w:lang w:val="sv-SE"/>
                  <w:rPrChange w:id="1235" w:author="Author">
                    <w:rPr>
                      <w:color w:val="000000"/>
                      <w:sz w:val="22"/>
                      <w:szCs w:val="22"/>
                      <w:lang w:val="en-US"/>
                    </w:rPr>
                  </w:rPrChange>
                </w:rPr>
                <w:delText>Tel: + 351-21-4126600</w:delText>
              </w:r>
            </w:del>
          </w:p>
        </w:tc>
      </w:tr>
      <w:tr w:rsidR="00E26E2A" w:rsidRPr="003D5A05" w:rsidDel="00A64885" w14:paraId="51728BFA" w14:textId="1B76AB4A" w:rsidTr="002C7700">
        <w:trPr>
          <w:del w:id="1236" w:author="Author"/>
        </w:trPr>
        <w:tc>
          <w:tcPr>
            <w:tcW w:w="4684" w:type="dxa"/>
          </w:tcPr>
          <w:p w14:paraId="35A9D93C" w14:textId="4A8539A0" w:rsidR="00E26E2A" w:rsidRPr="00870F2A" w:rsidDel="00A64885" w:rsidRDefault="00E26E2A">
            <w:pPr>
              <w:keepNext/>
              <w:suppressAutoHyphens/>
              <w:rPr>
                <w:del w:id="1237" w:author="Author"/>
                <w:b/>
                <w:bCs/>
                <w:sz w:val="22"/>
                <w:lang w:val="sv-SE"/>
              </w:rPr>
              <w:pPrChange w:id="1238" w:author="Author">
                <w:pPr>
                  <w:tabs>
                    <w:tab w:val="left" w:pos="567"/>
                  </w:tabs>
                  <w:spacing w:line="260" w:lineRule="exact"/>
                </w:pPr>
              </w:pPrChange>
            </w:pPr>
            <w:del w:id="1239" w:author="Author">
              <w:r w:rsidRPr="00870F2A" w:rsidDel="00A64885">
                <w:rPr>
                  <w:b/>
                  <w:bCs/>
                  <w:sz w:val="22"/>
                  <w:lang w:val="sv-SE"/>
                </w:rPr>
                <w:delText>Hrvatska</w:delText>
              </w:r>
            </w:del>
          </w:p>
          <w:p w14:paraId="4FFFA8AA" w14:textId="550EAC55" w:rsidR="00E26E2A" w:rsidRPr="00870F2A" w:rsidDel="00A64885" w:rsidRDefault="00E26E2A">
            <w:pPr>
              <w:keepNext/>
              <w:suppressAutoHyphens/>
              <w:rPr>
                <w:del w:id="1240" w:author="Author"/>
                <w:sz w:val="22"/>
                <w:lang w:val="sv-SE"/>
              </w:rPr>
              <w:pPrChange w:id="1241" w:author="Author">
                <w:pPr>
                  <w:tabs>
                    <w:tab w:val="left" w:pos="567"/>
                  </w:tabs>
                  <w:autoSpaceDE w:val="0"/>
                  <w:autoSpaceDN w:val="0"/>
                  <w:spacing w:line="260" w:lineRule="exact"/>
                </w:pPr>
              </w:pPrChange>
            </w:pPr>
            <w:del w:id="1242" w:author="Author">
              <w:r w:rsidRPr="00870F2A" w:rsidDel="00A64885">
                <w:rPr>
                  <w:sz w:val="22"/>
                  <w:lang w:val="sv-SE"/>
                </w:rPr>
                <w:delText>Eli Lilly Hrvatska d.o.o.</w:delText>
              </w:r>
            </w:del>
          </w:p>
          <w:p w14:paraId="1DF661BE" w14:textId="3024FAEF" w:rsidR="00E26E2A" w:rsidRPr="003D5A05" w:rsidDel="00A64885" w:rsidRDefault="00E26E2A">
            <w:pPr>
              <w:keepNext/>
              <w:suppressAutoHyphens/>
              <w:rPr>
                <w:del w:id="1243" w:author="Author"/>
                <w:sz w:val="22"/>
                <w:lang w:val="sv-SE"/>
                <w:rPrChange w:id="1244" w:author="Author">
                  <w:rPr>
                    <w:del w:id="1245" w:author="Author"/>
                    <w:sz w:val="22"/>
                  </w:rPr>
                </w:rPrChange>
              </w:rPr>
              <w:pPrChange w:id="1246" w:author="Author">
                <w:pPr>
                  <w:tabs>
                    <w:tab w:val="left" w:pos="567"/>
                  </w:tabs>
                  <w:autoSpaceDE w:val="0"/>
                  <w:autoSpaceDN w:val="0"/>
                  <w:spacing w:line="260" w:lineRule="exact"/>
                </w:pPr>
              </w:pPrChange>
            </w:pPr>
            <w:del w:id="1247" w:author="Author">
              <w:r w:rsidRPr="003D5A05" w:rsidDel="00A64885">
                <w:rPr>
                  <w:sz w:val="22"/>
                  <w:lang w:val="sv-SE"/>
                  <w:rPrChange w:id="1248" w:author="Author">
                    <w:rPr>
                      <w:sz w:val="22"/>
                    </w:rPr>
                  </w:rPrChange>
                </w:rPr>
                <w:delText>Tel: +385 1 2350 999</w:delText>
              </w:r>
            </w:del>
          </w:p>
          <w:p w14:paraId="101083A7" w14:textId="15BB61D8" w:rsidR="00E26E2A" w:rsidRPr="00487C93" w:rsidDel="00A64885" w:rsidRDefault="00E26E2A">
            <w:pPr>
              <w:keepNext/>
              <w:suppressAutoHyphens/>
              <w:rPr>
                <w:del w:id="1249" w:author="Author"/>
                <w:color w:val="000000"/>
                <w:sz w:val="22"/>
                <w:szCs w:val="22"/>
                <w:lang w:val="fr-FR"/>
              </w:rPr>
              <w:pPrChange w:id="1250" w:author="Author">
                <w:pPr>
                  <w:autoSpaceDE w:val="0"/>
                  <w:autoSpaceDN w:val="0"/>
                  <w:adjustRightInd w:val="0"/>
                </w:pPr>
              </w:pPrChange>
            </w:pPr>
          </w:p>
        </w:tc>
        <w:tc>
          <w:tcPr>
            <w:tcW w:w="4678" w:type="dxa"/>
          </w:tcPr>
          <w:p w14:paraId="64975809" w14:textId="6F70DB7E" w:rsidR="00E26E2A" w:rsidRPr="00487C93" w:rsidDel="00A64885" w:rsidRDefault="00E26E2A">
            <w:pPr>
              <w:keepNext/>
              <w:suppressAutoHyphens/>
              <w:rPr>
                <w:del w:id="1251" w:author="Author"/>
                <w:b/>
                <w:noProof/>
                <w:sz w:val="22"/>
                <w:szCs w:val="22"/>
                <w:lang w:val="fr-FR"/>
              </w:rPr>
              <w:pPrChange w:id="1252" w:author="Author">
                <w:pPr>
                  <w:tabs>
                    <w:tab w:val="left" w:pos="-720"/>
                    <w:tab w:val="left" w:pos="4536"/>
                  </w:tabs>
                  <w:suppressAutoHyphens/>
                </w:pPr>
              </w:pPrChange>
            </w:pPr>
            <w:del w:id="1253" w:author="Author">
              <w:r w:rsidRPr="00487C93" w:rsidDel="00A64885">
                <w:rPr>
                  <w:b/>
                  <w:noProof/>
                  <w:sz w:val="22"/>
                  <w:szCs w:val="22"/>
                  <w:lang w:val="fr-FR"/>
                </w:rPr>
                <w:delText>România</w:delText>
              </w:r>
            </w:del>
          </w:p>
          <w:p w14:paraId="1D193E38" w14:textId="62E04D89" w:rsidR="00E26E2A" w:rsidRPr="00487C93" w:rsidDel="00A64885" w:rsidRDefault="00E26E2A">
            <w:pPr>
              <w:keepNext/>
              <w:suppressAutoHyphens/>
              <w:rPr>
                <w:del w:id="1254" w:author="Author"/>
                <w:noProof/>
                <w:sz w:val="22"/>
                <w:szCs w:val="22"/>
                <w:lang w:val="ro-RO"/>
              </w:rPr>
              <w:pPrChange w:id="1255" w:author="Author">
                <w:pPr>
                  <w:tabs>
                    <w:tab w:val="left" w:pos="-720"/>
                    <w:tab w:val="left" w:pos="4536"/>
                  </w:tabs>
                  <w:suppressAutoHyphens/>
                </w:pPr>
              </w:pPrChange>
            </w:pPr>
            <w:del w:id="1256" w:author="Author">
              <w:r w:rsidRPr="00487C93" w:rsidDel="00A64885">
                <w:rPr>
                  <w:noProof/>
                  <w:sz w:val="22"/>
                  <w:szCs w:val="22"/>
                  <w:lang w:val="ro-RO"/>
                </w:rPr>
                <w:delText>Eli Lilly România S.R.L.</w:delText>
              </w:r>
            </w:del>
          </w:p>
          <w:p w14:paraId="6C74A1DD" w14:textId="1A467156" w:rsidR="00E26E2A" w:rsidRPr="00487C93" w:rsidDel="00A64885" w:rsidRDefault="00E26E2A">
            <w:pPr>
              <w:keepNext/>
              <w:suppressAutoHyphens/>
              <w:rPr>
                <w:del w:id="1257" w:author="Author"/>
                <w:color w:val="000000"/>
                <w:sz w:val="22"/>
                <w:szCs w:val="22"/>
                <w:lang w:val="es-ES"/>
              </w:rPr>
              <w:pPrChange w:id="1258" w:author="Author">
                <w:pPr>
                  <w:autoSpaceDE w:val="0"/>
                  <w:autoSpaceDN w:val="0"/>
                  <w:adjustRightInd w:val="0"/>
                </w:pPr>
              </w:pPrChange>
            </w:pPr>
            <w:del w:id="1259" w:author="Author">
              <w:r w:rsidRPr="00487C93" w:rsidDel="00A64885">
                <w:rPr>
                  <w:noProof/>
                  <w:sz w:val="22"/>
                  <w:szCs w:val="22"/>
                  <w:lang w:val="ro-RO"/>
                </w:rPr>
                <w:delText>Tel: + 40 21 4023000</w:delText>
              </w:r>
            </w:del>
          </w:p>
        </w:tc>
      </w:tr>
      <w:tr w:rsidR="00E26E2A" w:rsidRPr="003D5A05" w:rsidDel="00A64885" w14:paraId="58A735E3" w14:textId="2B12B4D7" w:rsidTr="002C7700">
        <w:trPr>
          <w:del w:id="1260" w:author="Author"/>
        </w:trPr>
        <w:tc>
          <w:tcPr>
            <w:tcW w:w="4684" w:type="dxa"/>
          </w:tcPr>
          <w:p w14:paraId="3270D6DB" w14:textId="3CE9B74D" w:rsidR="00E26E2A" w:rsidRPr="003D5A05" w:rsidDel="00A64885" w:rsidRDefault="00E26E2A">
            <w:pPr>
              <w:keepNext/>
              <w:suppressAutoHyphens/>
              <w:rPr>
                <w:del w:id="1261" w:author="Author"/>
                <w:b/>
                <w:bCs/>
                <w:sz w:val="22"/>
                <w:szCs w:val="22"/>
                <w:lang w:val="sv-SE"/>
                <w:rPrChange w:id="1262" w:author="Author">
                  <w:rPr>
                    <w:del w:id="1263" w:author="Author"/>
                    <w:b/>
                    <w:bCs/>
                    <w:sz w:val="22"/>
                    <w:szCs w:val="22"/>
                    <w:lang w:val="en-US"/>
                  </w:rPr>
                </w:rPrChange>
              </w:rPr>
              <w:pPrChange w:id="1264" w:author="Author">
                <w:pPr>
                  <w:autoSpaceDE w:val="0"/>
                  <w:autoSpaceDN w:val="0"/>
                  <w:adjustRightInd w:val="0"/>
                </w:pPr>
              </w:pPrChange>
            </w:pPr>
            <w:del w:id="1265" w:author="Author">
              <w:r w:rsidRPr="003D5A05" w:rsidDel="00A64885">
                <w:rPr>
                  <w:b/>
                  <w:bCs/>
                  <w:sz w:val="22"/>
                  <w:szCs w:val="22"/>
                  <w:lang w:val="sv-SE"/>
                  <w:rPrChange w:id="1266" w:author="Author">
                    <w:rPr>
                      <w:b/>
                      <w:bCs/>
                      <w:sz w:val="22"/>
                      <w:szCs w:val="22"/>
                      <w:lang w:val="en-US"/>
                    </w:rPr>
                  </w:rPrChange>
                </w:rPr>
                <w:delText>Ireland</w:delText>
              </w:r>
            </w:del>
          </w:p>
          <w:p w14:paraId="2DEF4BA7" w14:textId="7883F82F" w:rsidR="00E26E2A" w:rsidRPr="003D5A05" w:rsidDel="00A64885" w:rsidRDefault="00E26E2A">
            <w:pPr>
              <w:keepNext/>
              <w:suppressAutoHyphens/>
              <w:rPr>
                <w:del w:id="1267" w:author="Author"/>
                <w:sz w:val="22"/>
                <w:szCs w:val="22"/>
                <w:lang w:val="sv-SE"/>
                <w:rPrChange w:id="1268" w:author="Author">
                  <w:rPr>
                    <w:del w:id="1269" w:author="Author"/>
                    <w:sz w:val="22"/>
                    <w:szCs w:val="22"/>
                    <w:lang w:val="en-US"/>
                  </w:rPr>
                </w:rPrChange>
              </w:rPr>
              <w:pPrChange w:id="1270" w:author="Author">
                <w:pPr>
                  <w:autoSpaceDE w:val="0"/>
                  <w:autoSpaceDN w:val="0"/>
                  <w:adjustRightInd w:val="0"/>
                </w:pPr>
              </w:pPrChange>
            </w:pPr>
            <w:del w:id="1271" w:author="Author">
              <w:r w:rsidRPr="003D5A05" w:rsidDel="00A64885">
                <w:rPr>
                  <w:sz w:val="22"/>
                  <w:szCs w:val="22"/>
                  <w:lang w:val="sv-SE"/>
                  <w:rPrChange w:id="1272" w:author="Author">
                    <w:rPr>
                      <w:sz w:val="22"/>
                      <w:szCs w:val="22"/>
                      <w:lang w:val="en-US"/>
                    </w:rPr>
                  </w:rPrChange>
                </w:rPr>
                <w:delText>Eli Lilly and Company (Ireland) Limited</w:delText>
              </w:r>
            </w:del>
          </w:p>
          <w:p w14:paraId="50361311" w14:textId="7D3654E3" w:rsidR="00E26E2A" w:rsidRPr="003D5A05" w:rsidDel="00A64885" w:rsidRDefault="00E26E2A">
            <w:pPr>
              <w:keepNext/>
              <w:suppressAutoHyphens/>
              <w:rPr>
                <w:del w:id="1273" w:author="Author"/>
                <w:sz w:val="22"/>
                <w:szCs w:val="22"/>
                <w:lang w:val="sv-SE"/>
                <w:rPrChange w:id="1274" w:author="Author">
                  <w:rPr>
                    <w:del w:id="1275" w:author="Author"/>
                    <w:sz w:val="22"/>
                    <w:szCs w:val="22"/>
                    <w:lang w:val="en-US"/>
                  </w:rPr>
                </w:rPrChange>
              </w:rPr>
              <w:pPrChange w:id="1276" w:author="Author">
                <w:pPr>
                  <w:autoSpaceDE w:val="0"/>
                  <w:autoSpaceDN w:val="0"/>
                  <w:adjustRightInd w:val="0"/>
                </w:pPr>
              </w:pPrChange>
            </w:pPr>
            <w:del w:id="1277" w:author="Author">
              <w:r w:rsidRPr="003D5A05" w:rsidDel="00A64885">
                <w:rPr>
                  <w:sz w:val="22"/>
                  <w:szCs w:val="22"/>
                  <w:lang w:val="sv-SE"/>
                  <w:rPrChange w:id="1278" w:author="Author">
                    <w:rPr>
                      <w:sz w:val="22"/>
                      <w:szCs w:val="22"/>
                      <w:lang w:val="en-US"/>
                    </w:rPr>
                  </w:rPrChange>
                </w:rPr>
                <w:delText>Tel: + 353-(0) 1 661 4377</w:delText>
              </w:r>
            </w:del>
          </w:p>
          <w:p w14:paraId="4586655E" w14:textId="28637CAE" w:rsidR="00E26E2A" w:rsidRPr="003D5A05" w:rsidDel="00A64885" w:rsidRDefault="00E26E2A">
            <w:pPr>
              <w:keepNext/>
              <w:suppressAutoHyphens/>
              <w:rPr>
                <w:del w:id="1279" w:author="Author"/>
                <w:sz w:val="22"/>
                <w:szCs w:val="22"/>
                <w:lang w:val="sv-SE"/>
                <w:rPrChange w:id="1280" w:author="Author">
                  <w:rPr>
                    <w:del w:id="1281" w:author="Author"/>
                    <w:sz w:val="22"/>
                    <w:szCs w:val="22"/>
                    <w:lang w:val="en-US"/>
                  </w:rPr>
                </w:rPrChange>
              </w:rPr>
              <w:pPrChange w:id="1282" w:author="Author">
                <w:pPr>
                  <w:autoSpaceDE w:val="0"/>
                  <w:autoSpaceDN w:val="0"/>
                  <w:adjustRightInd w:val="0"/>
                </w:pPr>
              </w:pPrChange>
            </w:pPr>
          </w:p>
        </w:tc>
        <w:tc>
          <w:tcPr>
            <w:tcW w:w="4678" w:type="dxa"/>
          </w:tcPr>
          <w:p w14:paraId="4FEB9A18" w14:textId="6A76CB7F" w:rsidR="00E26E2A" w:rsidRPr="00487C93" w:rsidDel="00A64885" w:rsidRDefault="00E26E2A">
            <w:pPr>
              <w:keepNext/>
              <w:suppressAutoHyphens/>
              <w:rPr>
                <w:del w:id="1283" w:author="Author"/>
                <w:b/>
                <w:bCs/>
                <w:sz w:val="22"/>
                <w:szCs w:val="22"/>
                <w:lang w:val="es-ES"/>
              </w:rPr>
              <w:pPrChange w:id="1284" w:author="Author">
                <w:pPr>
                  <w:autoSpaceDE w:val="0"/>
                  <w:autoSpaceDN w:val="0"/>
                  <w:adjustRightInd w:val="0"/>
                </w:pPr>
              </w:pPrChange>
            </w:pPr>
            <w:del w:id="1285" w:author="Author">
              <w:r w:rsidRPr="00487C93" w:rsidDel="00A64885">
                <w:rPr>
                  <w:b/>
                  <w:bCs/>
                  <w:sz w:val="22"/>
                  <w:szCs w:val="22"/>
                  <w:lang w:val="es-ES"/>
                </w:rPr>
                <w:delText>Slovenija</w:delText>
              </w:r>
            </w:del>
          </w:p>
          <w:p w14:paraId="1C83677C" w14:textId="77396477" w:rsidR="00E26E2A" w:rsidDel="00A64885" w:rsidRDefault="00E26E2A">
            <w:pPr>
              <w:keepNext/>
              <w:suppressAutoHyphens/>
              <w:rPr>
                <w:del w:id="1286" w:author="Author"/>
                <w:sz w:val="22"/>
                <w:szCs w:val="22"/>
                <w:lang w:val="es-ES"/>
              </w:rPr>
              <w:pPrChange w:id="1287" w:author="Author">
                <w:pPr>
                  <w:autoSpaceDE w:val="0"/>
                  <w:autoSpaceDN w:val="0"/>
                  <w:adjustRightInd w:val="0"/>
                </w:pPr>
              </w:pPrChange>
            </w:pPr>
            <w:del w:id="1288" w:author="Author">
              <w:r w:rsidRPr="00B27B9B" w:rsidDel="00A64885">
                <w:rPr>
                  <w:sz w:val="22"/>
                  <w:szCs w:val="22"/>
                  <w:lang w:val="es-ES"/>
                </w:rPr>
                <w:delText>Eli Lilly farmacevtska družba, d.o.o.</w:delText>
              </w:r>
            </w:del>
          </w:p>
          <w:p w14:paraId="7825AE93" w14:textId="1CDB7B37" w:rsidR="00E26E2A" w:rsidRPr="00487C93" w:rsidDel="00A64885" w:rsidRDefault="00E26E2A">
            <w:pPr>
              <w:keepNext/>
              <w:suppressAutoHyphens/>
              <w:rPr>
                <w:del w:id="1289" w:author="Author"/>
                <w:sz w:val="22"/>
                <w:szCs w:val="22"/>
                <w:lang w:val="es-ES"/>
              </w:rPr>
              <w:pPrChange w:id="1290" w:author="Author">
                <w:pPr>
                  <w:autoSpaceDE w:val="0"/>
                  <w:autoSpaceDN w:val="0"/>
                  <w:adjustRightInd w:val="0"/>
                </w:pPr>
              </w:pPrChange>
            </w:pPr>
            <w:del w:id="1291" w:author="Author">
              <w:r w:rsidRPr="00487C93" w:rsidDel="00A64885">
                <w:rPr>
                  <w:sz w:val="22"/>
                  <w:szCs w:val="22"/>
                  <w:lang w:val="es-ES"/>
                </w:rPr>
                <w:delText>Tel: +386 (0) 1 580 00 10</w:delText>
              </w:r>
            </w:del>
          </w:p>
        </w:tc>
      </w:tr>
      <w:tr w:rsidR="00E26E2A" w:rsidRPr="003D5A05" w:rsidDel="00A64885" w14:paraId="2DB5D5BB" w14:textId="0FF068E3" w:rsidTr="002C7700">
        <w:trPr>
          <w:del w:id="1292" w:author="Author"/>
        </w:trPr>
        <w:tc>
          <w:tcPr>
            <w:tcW w:w="4684" w:type="dxa"/>
          </w:tcPr>
          <w:p w14:paraId="21CB224E" w14:textId="13066C00" w:rsidR="00E26E2A" w:rsidRPr="003D5A05" w:rsidDel="00A64885" w:rsidRDefault="00E26E2A">
            <w:pPr>
              <w:keepNext/>
              <w:suppressAutoHyphens/>
              <w:rPr>
                <w:del w:id="1293" w:author="Author"/>
                <w:b/>
                <w:bCs/>
                <w:color w:val="000000"/>
                <w:sz w:val="22"/>
                <w:szCs w:val="22"/>
                <w:lang w:val="sv-SE"/>
                <w:rPrChange w:id="1294" w:author="Author">
                  <w:rPr>
                    <w:del w:id="1295" w:author="Author"/>
                    <w:b/>
                    <w:bCs/>
                    <w:color w:val="000000"/>
                    <w:sz w:val="22"/>
                    <w:szCs w:val="22"/>
                    <w:lang w:val="en-US"/>
                  </w:rPr>
                </w:rPrChange>
              </w:rPr>
              <w:pPrChange w:id="1296" w:author="Author">
                <w:pPr>
                  <w:autoSpaceDE w:val="0"/>
                  <w:autoSpaceDN w:val="0"/>
                  <w:adjustRightInd w:val="0"/>
                </w:pPr>
              </w:pPrChange>
            </w:pPr>
            <w:del w:id="1297" w:author="Author">
              <w:r w:rsidRPr="003D5A05" w:rsidDel="00A64885">
                <w:rPr>
                  <w:b/>
                  <w:bCs/>
                  <w:color w:val="000000"/>
                  <w:sz w:val="22"/>
                  <w:szCs w:val="22"/>
                  <w:lang w:val="sv-SE"/>
                  <w:rPrChange w:id="1298" w:author="Author">
                    <w:rPr>
                      <w:b/>
                      <w:bCs/>
                      <w:color w:val="000000"/>
                      <w:sz w:val="22"/>
                      <w:szCs w:val="22"/>
                      <w:lang w:val="en-US"/>
                    </w:rPr>
                  </w:rPrChange>
                </w:rPr>
                <w:delText>Ísland</w:delText>
              </w:r>
            </w:del>
          </w:p>
          <w:p w14:paraId="08EFBFD7" w14:textId="151D3596" w:rsidR="00E26E2A" w:rsidRPr="003D5A05" w:rsidDel="00A64885" w:rsidRDefault="00E26E2A">
            <w:pPr>
              <w:keepNext/>
              <w:suppressAutoHyphens/>
              <w:rPr>
                <w:del w:id="1299" w:author="Author"/>
                <w:color w:val="000000"/>
                <w:sz w:val="22"/>
                <w:szCs w:val="22"/>
                <w:lang w:val="sv-SE"/>
                <w:rPrChange w:id="1300" w:author="Author">
                  <w:rPr>
                    <w:del w:id="1301" w:author="Author"/>
                    <w:color w:val="000000"/>
                    <w:sz w:val="22"/>
                    <w:szCs w:val="22"/>
                    <w:lang w:val="en-US"/>
                  </w:rPr>
                </w:rPrChange>
              </w:rPr>
              <w:pPrChange w:id="1302" w:author="Author">
                <w:pPr>
                  <w:autoSpaceDE w:val="0"/>
                  <w:autoSpaceDN w:val="0"/>
                  <w:adjustRightInd w:val="0"/>
                </w:pPr>
              </w:pPrChange>
            </w:pPr>
            <w:del w:id="1303" w:author="Author">
              <w:r w:rsidRPr="003D5A05" w:rsidDel="00A64885">
                <w:rPr>
                  <w:color w:val="000000"/>
                  <w:sz w:val="22"/>
                  <w:szCs w:val="22"/>
                  <w:lang w:val="sv-SE"/>
                  <w:rPrChange w:id="1304" w:author="Author">
                    <w:rPr>
                      <w:color w:val="000000"/>
                      <w:sz w:val="22"/>
                      <w:szCs w:val="22"/>
                      <w:lang w:val="en-US"/>
                    </w:rPr>
                  </w:rPrChange>
                </w:rPr>
                <w:delText>Icepharma hf.</w:delText>
              </w:r>
            </w:del>
          </w:p>
          <w:p w14:paraId="709F42BD" w14:textId="61DBCD8D" w:rsidR="00E26E2A" w:rsidRPr="003D5A05" w:rsidDel="00A64885" w:rsidRDefault="00E26E2A">
            <w:pPr>
              <w:keepNext/>
              <w:suppressAutoHyphens/>
              <w:rPr>
                <w:del w:id="1305" w:author="Author"/>
                <w:color w:val="000000"/>
                <w:sz w:val="22"/>
                <w:szCs w:val="22"/>
                <w:lang w:val="sv-SE"/>
                <w:rPrChange w:id="1306" w:author="Author">
                  <w:rPr>
                    <w:del w:id="1307" w:author="Author"/>
                    <w:color w:val="000000"/>
                    <w:sz w:val="22"/>
                    <w:szCs w:val="22"/>
                    <w:lang w:val="en-US"/>
                  </w:rPr>
                </w:rPrChange>
              </w:rPr>
              <w:pPrChange w:id="1308" w:author="Author">
                <w:pPr>
                  <w:autoSpaceDE w:val="0"/>
                  <w:autoSpaceDN w:val="0"/>
                  <w:adjustRightInd w:val="0"/>
                </w:pPr>
              </w:pPrChange>
            </w:pPr>
            <w:del w:id="1309" w:author="Author">
              <w:r w:rsidRPr="003D5A05" w:rsidDel="00A64885">
                <w:rPr>
                  <w:color w:val="000000"/>
                  <w:sz w:val="22"/>
                  <w:szCs w:val="22"/>
                  <w:lang w:val="sv-SE"/>
                  <w:rPrChange w:id="1310" w:author="Author">
                    <w:rPr>
                      <w:color w:val="000000"/>
                      <w:sz w:val="22"/>
                      <w:szCs w:val="22"/>
                      <w:lang w:val="en-US"/>
                    </w:rPr>
                  </w:rPrChange>
                </w:rPr>
                <w:delText>Sími +354 540 8000</w:delText>
              </w:r>
            </w:del>
          </w:p>
          <w:p w14:paraId="28D0503C" w14:textId="486996FA" w:rsidR="00E26E2A" w:rsidRPr="003D5A05" w:rsidDel="00A64885" w:rsidRDefault="00E26E2A">
            <w:pPr>
              <w:keepNext/>
              <w:suppressAutoHyphens/>
              <w:rPr>
                <w:del w:id="1311" w:author="Author"/>
                <w:color w:val="000000"/>
                <w:sz w:val="22"/>
                <w:szCs w:val="22"/>
                <w:lang w:val="sv-SE"/>
                <w:rPrChange w:id="1312" w:author="Author">
                  <w:rPr>
                    <w:del w:id="1313" w:author="Author"/>
                    <w:color w:val="000000"/>
                    <w:sz w:val="22"/>
                    <w:szCs w:val="22"/>
                    <w:lang w:val="en-US"/>
                  </w:rPr>
                </w:rPrChange>
              </w:rPr>
              <w:pPrChange w:id="1314" w:author="Author">
                <w:pPr>
                  <w:autoSpaceDE w:val="0"/>
                  <w:autoSpaceDN w:val="0"/>
                  <w:adjustRightInd w:val="0"/>
                </w:pPr>
              </w:pPrChange>
            </w:pPr>
          </w:p>
        </w:tc>
        <w:tc>
          <w:tcPr>
            <w:tcW w:w="4678" w:type="dxa"/>
          </w:tcPr>
          <w:p w14:paraId="5AA2E623" w14:textId="2F6D3E7D" w:rsidR="00E26E2A" w:rsidRPr="008F2972" w:rsidDel="00A64885" w:rsidRDefault="00E26E2A">
            <w:pPr>
              <w:keepNext/>
              <w:suppressAutoHyphens/>
              <w:rPr>
                <w:del w:id="1315" w:author="Author"/>
                <w:b/>
                <w:bCs/>
                <w:color w:val="000000"/>
                <w:sz w:val="22"/>
                <w:szCs w:val="22"/>
                <w:lang w:val="sv-SE"/>
              </w:rPr>
              <w:pPrChange w:id="1316" w:author="Author">
                <w:pPr>
                  <w:autoSpaceDE w:val="0"/>
                  <w:autoSpaceDN w:val="0"/>
                  <w:adjustRightInd w:val="0"/>
                </w:pPr>
              </w:pPrChange>
            </w:pPr>
            <w:del w:id="1317" w:author="Author">
              <w:r w:rsidRPr="008F2972" w:rsidDel="00A64885">
                <w:rPr>
                  <w:b/>
                  <w:bCs/>
                  <w:color w:val="000000"/>
                  <w:sz w:val="22"/>
                  <w:szCs w:val="22"/>
                  <w:lang w:val="sv-SE"/>
                </w:rPr>
                <w:delText>Slovenská republika</w:delText>
              </w:r>
            </w:del>
          </w:p>
          <w:p w14:paraId="3663AC79" w14:textId="46E689B6" w:rsidR="00E26E2A" w:rsidRPr="008F2972" w:rsidDel="00A64885" w:rsidRDefault="00E26E2A">
            <w:pPr>
              <w:keepNext/>
              <w:suppressAutoHyphens/>
              <w:rPr>
                <w:del w:id="1318" w:author="Author"/>
                <w:color w:val="000000"/>
                <w:sz w:val="22"/>
                <w:szCs w:val="22"/>
                <w:lang w:val="sv-SE"/>
              </w:rPr>
              <w:pPrChange w:id="1319" w:author="Author">
                <w:pPr>
                  <w:autoSpaceDE w:val="0"/>
                  <w:autoSpaceDN w:val="0"/>
                  <w:adjustRightInd w:val="0"/>
                </w:pPr>
              </w:pPrChange>
            </w:pPr>
            <w:del w:id="1320" w:author="Author">
              <w:r w:rsidRPr="008F2972" w:rsidDel="00A64885">
                <w:rPr>
                  <w:color w:val="000000"/>
                  <w:sz w:val="22"/>
                  <w:szCs w:val="22"/>
                  <w:lang w:val="sv-SE"/>
                </w:rPr>
                <w:delText>Eli Lilly Slovakia, s.r.o.</w:delText>
              </w:r>
            </w:del>
          </w:p>
          <w:p w14:paraId="28DC7D0B" w14:textId="048225CA" w:rsidR="00E26E2A" w:rsidRPr="008F2972" w:rsidDel="00A64885" w:rsidRDefault="00E26E2A">
            <w:pPr>
              <w:keepNext/>
              <w:suppressAutoHyphens/>
              <w:rPr>
                <w:del w:id="1321" w:author="Author"/>
                <w:color w:val="000000"/>
                <w:sz w:val="22"/>
                <w:szCs w:val="22"/>
                <w:lang w:val="sv-SE"/>
              </w:rPr>
              <w:pPrChange w:id="1322" w:author="Author">
                <w:pPr>
                  <w:autoSpaceDE w:val="0"/>
                  <w:autoSpaceDN w:val="0"/>
                  <w:adjustRightInd w:val="0"/>
                </w:pPr>
              </w:pPrChange>
            </w:pPr>
            <w:del w:id="1323" w:author="Author">
              <w:r w:rsidRPr="008F2972" w:rsidDel="00A64885">
                <w:rPr>
                  <w:color w:val="000000"/>
                  <w:sz w:val="22"/>
                  <w:szCs w:val="22"/>
                  <w:lang w:val="sv-SE"/>
                </w:rPr>
                <w:delText>Tel: + 421 220 663 111</w:delText>
              </w:r>
            </w:del>
          </w:p>
        </w:tc>
      </w:tr>
      <w:tr w:rsidR="00E26E2A" w:rsidRPr="003D5A05" w:rsidDel="00A64885" w14:paraId="045FF873" w14:textId="24ED8A69" w:rsidTr="002C7700">
        <w:trPr>
          <w:del w:id="1324" w:author="Author"/>
        </w:trPr>
        <w:tc>
          <w:tcPr>
            <w:tcW w:w="4684" w:type="dxa"/>
          </w:tcPr>
          <w:p w14:paraId="33D52C65" w14:textId="054FB609" w:rsidR="00E26E2A" w:rsidRPr="00487C93" w:rsidDel="00A64885" w:rsidRDefault="00E26E2A">
            <w:pPr>
              <w:keepNext/>
              <w:suppressAutoHyphens/>
              <w:rPr>
                <w:del w:id="1325" w:author="Author"/>
                <w:b/>
                <w:bCs/>
                <w:color w:val="000000"/>
                <w:sz w:val="22"/>
                <w:szCs w:val="22"/>
                <w:lang w:val="es-ES"/>
              </w:rPr>
              <w:pPrChange w:id="1326" w:author="Author">
                <w:pPr>
                  <w:autoSpaceDE w:val="0"/>
                  <w:autoSpaceDN w:val="0"/>
                  <w:adjustRightInd w:val="0"/>
                </w:pPr>
              </w:pPrChange>
            </w:pPr>
            <w:del w:id="1327" w:author="Author">
              <w:r w:rsidRPr="00487C93" w:rsidDel="00A64885">
                <w:rPr>
                  <w:b/>
                  <w:bCs/>
                  <w:color w:val="000000"/>
                  <w:sz w:val="22"/>
                  <w:szCs w:val="22"/>
                  <w:lang w:val="es-ES"/>
                </w:rPr>
                <w:delText>Italia</w:delText>
              </w:r>
            </w:del>
          </w:p>
          <w:p w14:paraId="1414E0C8" w14:textId="51874F82" w:rsidR="00E26E2A" w:rsidRPr="00487C93" w:rsidDel="00A64885" w:rsidRDefault="00E26E2A">
            <w:pPr>
              <w:keepNext/>
              <w:suppressAutoHyphens/>
              <w:rPr>
                <w:del w:id="1328" w:author="Author"/>
                <w:color w:val="000000"/>
                <w:sz w:val="22"/>
                <w:szCs w:val="22"/>
                <w:lang w:val="es-ES"/>
              </w:rPr>
              <w:pPrChange w:id="1329" w:author="Author">
                <w:pPr>
                  <w:autoSpaceDE w:val="0"/>
                  <w:autoSpaceDN w:val="0"/>
                  <w:adjustRightInd w:val="0"/>
                </w:pPr>
              </w:pPrChange>
            </w:pPr>
            <w:del w:id="1330" w:author="Author">
              <w:r w:rsidRPr="00487C93" w:rsidDel="00A64885">
                <w:rPr>
                  <w:color w:val="000000"/>
                  <w:sz w:val="22"/>
                  <w:szCs w:val="22"/>
                  <w:lang w:val="es-ES"/>
                </w:rPr>
                <w:delText>Eli Lilly Italia S.p.A.</w:delText>
              </w:r>
            </w:del>
          </w:p>
          <w:p w14:paraId="00001414" w14:textId="1F8E5CB9" w:rsidR="00E26E2A" w:rsidRPr="003D5A05" w:rsidDel="00A64885" w:rsidRDefault="00E26E2A">
            <w:pPr>
              <w:keepNext/>
              <w:suppressAutoHyphens/>
              <w:rPr>
                <w:del w:id="1331" w:author="Author"/>
                <w:color w:val="000000"/>
                <w:sz w:val="22"/>
                <w:szCs w:val="22"/>
                <w:lang w:val="sv-SE"/>
                <w:rPrChange w:id="1332" w:author="Author">
                  <w:rPr>
                    <w:del w:id="1333" w:author="Author"/>
                    <w:color w:val="000000"/>
                    <w:sz w:val="22"/>
                    <w:szCs w:val="22"/>
                  </w:rPr>
                </w:rPrChange>
              </w:rPr>
              <w:pPrChange w:id="1334" w:author="Author">
                <w:pPr>
                  <w:autoSpaceDE w:val="0"/>
                  <w:autoSpaceDN w:val="0"/>
                  <w:adjustRightInd w:val="0"/>
                </w:pPr>
              </w:pPrChange>
            </w:pPr>
            <w:del w:id="1335" w:author="Author">
              <w:r w:rsidRPr="003D5A05" w:rsidDel="00A64885">
                <w:rPr>
                  <w:color w:val="000000"/>
                  <w:sz w:val="22"/>
                  <w:szCs w:val="22"/>
                  <w:lang w:val="sv-SE"/>
                  <w:rPrChange w:id="1336" w:author="Author">
                    <w:rPr>
                      <w:color w:val="000000"/>
                      <w:sz w:val="22"/>
                      <w:szCs w:val="22"/>
                    </w:rPr>
                  </w:rPrChange>
                </w:rPr>
                <w:delText>Tel: + 39- 055 42571</w:delText>
              </w:r>
            </w:del>
          </w:p>
          <w:p w14:paraId="1E0EF851" w14:textId="3387F874" w:rsidR="00E26E2A" w:rsidRPr="003D5A05" w:rsidDel="00A64885" w:rsidRDefault="00E26E2A">
            <w:pPr>
              <w:keepNext/>
              <w:suppressAutoHyphens/>
              <w:rPr>
                <w:del w:id="1337" w:author="Author"/>
                <w:color w:val="000000"/>
                <w:sz w:val="22"/>
                <w:szCs w:val="22"/>
                <w:lang w:val="sv-SE"/>
                <w:rPrChange w:id="1338" w:author="Author">
                  <w:rPr>
                    <w:del w:id="1339" w:author="Author"/>
                    <w:color w:val="000000"/>
                    <w:sz w:val="22"/>
                    <w:szCs w:val="22"/>
                  </w:rPr>
                </w:rPrChange>
              </w:rPr>
              <w:pPrChange w:id="1340" w:author="Author">
                <w:pPr>
                  <w:autoSpaceDE w:val="0"/>
                  <w:autoSpaceDN w:val="0"/>
                  <w:adjustRightInd w:val="0"/>
                </w:pPr>
              </w:pPrChange>
            </w:pPr>
          </w:p>
        </w:tc>
        <w:tc>
          <w:tcPr>
            <w:tcW w:w="4678" w:type="dxa"/>
          </w:tcPr>
          <w:p w14:paraId="3F5905FB" w14:textId="50A742EB" w:rsidR="00E26E2A" w:rsidRPr="00487C93" w:rsidDel="00A64885" w:rsidRDefault="00E26E2A">
            <w:pPr>
              <w:keepNext/>
              <w:suppressAutoHyphens/>
              <w:rPr>
                <w:del w:id="1341" w:author="Author"/>
                <w:b/>
                <w:bCs/>
                <w:color w:val="000000"/>
                <w:sz w:val="22"/>
                <w:szCs w:val="22"/>
                <w:lang w:val="de-DE"/>
              </w:rPr>
              <w:pPrChange w:id="1342" w:author="Author">
                <w:pPr>
                  <w:autoSpaceDE w:val="0"/>
                  <w:autoSpaceDN w:val="0"/>
                  <w:adjustRightInd w:val="0"/>
                </w:pPr>
              </w:pPrChange>
            </w:pPr>
            <w:del w:id="1343" w:author="Author">
              <w:r w:rsidRPr="00487C93" w:rsidDel="00A64885">
                <w:rPr>
                  <w:b/>
                  <w:bCs/>
                  <w:color w:val="000000"/>
                  <w:sz w:val="22"/>
                  <w:szCs w:val="22"/>
                  <w:lang w:val="de-DE"/>
                </w:rPr>
                <w:delText>Suomi/Finland</w:delText>
              </w:r>
            </w:del>
          </w:p>
          <w:p w14:paraId="55474B8B" w14:textId="2A2F6A07" w:rsidR="00E26E2A" w:rsidRPr="00487C93" w:rsidDel="00A64885" w:rsidRDefault="00E26E2A">
            <w:pPr>
              <w:keepNext/>
              <w:suppressAutoHyphens/>
              <w:rPr>
                <w:del w:id="1344" w:author="Author"/>
                <w:color w:val="000000"/>
                <w:sz w:val="22"/>
                <w:szCs w:val="22"/>
                <w:lang w:val="de-DE"/>
              </w:rPr>
              <w:pPrChange w:id="1345" w:author="Author">
                <w:pPr>
                  <w:autoSpaceDE w:val="0"/>
                  <w:autoSpaceDN w:val="0"/>
                  <w:adjustRightInd w:val="0"/>
                </w:pPr>
              </w:pPrChange>
            </w:pPr>
            <w:del w:id="1346" w:author="Author">
              <w:r w:rsidRPr="00487C93" w:rsidDel="00A64885">
                <w:rPr>
                  <w:color w:val="000000"/>
                  <w:sz w:val="22"/>
                  <w:szCs w:val="22"/>
                  <w:lang w:val="de-DE"/>
                </w:rPr>
                <w:delText xml:space="preserve">Oy Eli Lilly Finland Ab </w:delText>
              </w:r>
            </w:del>
          </w:p>
          <w:p w14:paraId="2B29F9C6" w14:textId="33DF9F43" w:rsidR="00E26E2A" w:rsidRPr="003D5A05" w:rsidDel="00A64885" w:rsidRDefault="00E26E2A">
            <w:pPr>
              <w:keepNext/>
              <w:suppressAutoHyphens/>
              <w:rPr>
                <w:del w:id="1347" w:author="Author"/>
                <w:color w:val="000000"/>
                <w:sz w:val="22"/>
                <w:szCs w:val="22"/>
                <w:lang w:val="sv-SE"/>
                <w:rPrChange w:id="1348" w:author="Author">
                  <w:rPr>
                    <w:del w:id="1349" w:author="Author"/>
                    <w:color w:val="000000"/>
                    <w:sz w:val="22"/>
                    <w:szCs w:val="22"/>
                    <w:lang w:val="en-US"/>
                  </w:rPr>
                </w:rPrChange>
              </w:rPr>
              <w:pPrChange w:id="1350" w:author="Author">
                <w:pPr>
                  <w:autoSpaceDE w:val="0"/>
                  <w:autoSpaceDN w:val="0"/>
                  <w:adjustRightInd w:val="0"/>
                </w:pPr>
              </w:pPrChange>
            </w:pPr>
            <w:del w:id="1351" w:author="Author">
              <w:r w:rsidRPr="003D5A05" w:rsidDel="00A64885">
                <w:rPr>
                  <w:color w:val="000000"/>
                  <w:sz w:val="22"/>
                  <w:szCs w:val="22"/>
                  <w:lang w:val="sv-SE"/>
                  <w:rPrChange w:id="1352" w:author="Author">
                    <w:rPr>
                      <w:color w:val="000000"/>
                      <w:sz w:val="22"/>
                      <w:szCs w:val="22"/>
                      <w:lang w:val="en-US"/>
                    </w:rPr>
                  </w:rPrChange>
                </w:rPr>
                <w:delText>Puh/Tel: + 358-(0) 9 85 45 250</w:delText>
              </w:r>
            </w:del>
          </w:p>
        </w:tc>
      </w:tr>
      <w:tr w:rsidR="00E26E2A" w:rsidRPr="003D5A05" w:rsidDel="00A64885" w14:paraId="57A5C49F" w14:textId="2190F648" w:rsidTr="002C7700">
        <w:trPr>
          <w:del w:id="1353" w:author="Author"/>
        </w:trPr>
        <w:tc>
          <w:tcPr>
            <w:tcW w:w="4684" w:type="dxa"/>
          </w:tcPr>
          <w:p w14:paraId="70CB0D3F" w14:textId="008CEFFB" w:rsidR="00E26E2A" w:rsidRPr="003D5A05" w:rsidDel="00A64885" w:rsidRDefault="00E26E2A">
            <w:pPr>
              <w:keepNext/>
              <w:suppressAutoHyphens/>
              <w:rPr>
                <w:del w:id="1354" w:author="Author"/>
                <w:b/>
                <w:bCs/>
                <w:color w:val="000000"/>
                <w:sz w:val="22"/>
                <w:szCs w:val="22"/>
                <w:lang w:val="sv-SE"/>
                <w:rPrChange w:id="1355" w:author="Author">
                  <w:rPr>
                    <w:del w:id="1356" w:author="Author"/>
                    <w:b/>
                    <w:bCs/>
                    <w:color w:val="000000"/>
                    <w:sz w:val="22"/>
                    <w:szCs w:val="22"/>
                    <w:lang w:val="en-US"/>
                  </w:rPr>
                </w:rPrChange>
              </w:rPr>
              <w:pPrChange w:id="1357" w:author="Author">
                <w:pPr>
                  <w:keepNext/>
                  <w:autoSpaceDE w:val="0"/>
                  <w:autoSpaceDN w:val="0"/>
                  <w:adjustRightInd w:val="0"/>
                </w:pPr>
              </w:pPrChange>
            </w:pPr>
            <w:del w:id="1358" w:author="Author">
              <w:r w:rsidRPr="00487C93" w:rsidDel="00A64885">
                <w:rPr>
                  <w:b/>
                  <w:bCs/>
                  <w:color w:val="000000"/>
                  <w:sz w:val="22"/>
                  <w:szCs w:val="22"/>
                  <w:lang w:val="en-US"/>
                </w:rPr>
                <w:delText>Κύπρος</w:delText>
              </w:r>
            </w:del>
          </w:p>
          <w:p w14:paraId="38C80FF1" w14:textId="401A3F8F" w:rsidR="00E26E2A" w:rsidRPr="003D5A05" w:rsidDel="00A64885" w:rsidRDefault="00E26E2A">
            <w:pPr>
              <w:keepNext/>
              <w:suppressAutoHyphens/>
              <w:rPr>
                <w:del w:id="1359" w:author="Author"/>
                <w:color w:val="000000"/>
                <w:sz w:val="22"/>
                <w:szCs w:val="22"/>
                <w:lang w:val="sv-SE"/>
                <w:rPrChange w:id="1360" w:author="Author">
                  <w:rPr>
                    <w:del w:id="1361" w:author="Author"/>
                    <w:color w:val="000000"/>
                    <w:sz w:val="22"/>
                    <w:szCs w:val="22"/>
                    <w:lang w:val="en-US"/>
                  </w:rPr>
                </w:rPrChange>
              </w:rPr>
              <w:pPrChange w:id="1362" w:author="Author">
                <w:pPr>
                  <w:autoSpaceDE w:val="0"/>
                  <w:autoSpaceDN w:val="0"/>
                  <w:adjustRightInd w:val="0"/>
                </w:pPr>
              </w:pPrChange>
            </w:pPr>
            <w:del w:id="1363" w:author="Author">
              <w:r w:rsidRPr="003D5A05" w:rsidDel="00A64885">
                <w:rPr>
                  <w:color w:val="000000"/>
                  <w:sz w:val="22"/>
                  <w:szCs w:val="22"/>
                  <w:lang w:val="sv-SE"/>
                  <w:rPrChange w:id="1364" w:author="Author">
                    <w:rPr>
                      <w:color w:val="000000"/>
                      <w:sz w:val="22"/>
                      <w:szCs w:val="22"/>
                      <w:lang w:val="en-US"/>
                    </w:rPr>
                  </w:rPrChange>
                </w:rPr>
                <w:delText xml:space="preserve">Phadisco Ltd </w:delText>
              </w:r>
            </w:del>
          </w:p>
          <w:p w14:paraId="6E18534F" w14:textId="7D97FCFA" w:rsidR="00E26E2A" w:rsidRPr="003D5A05" w:rsidDel="00A64885" w:rsidRDefault="00E26E2A">
            <w:pPr>
              <w:keepNext/>
              <w:suppressAutoHyphens/>
              <w:rPr>
                <w:del w:id="1365" w:author="Author"/>
                <w:color w:val="000000"/>
                <w:sz w:val="22"/>
                <w:szCs w:val="22"/>
                <w:lang w:val="sv-SE"/>
                <w:rPrChange w:id="1366" w:author="Author">
                  <w:rPr>
                    <w:del w:id="1367" w:author="Author"/>
                    <w:color w:val="000000"/>
                    <w:sz w:val="22"/>
                    <w:szCs w:val="22"/>
                  </w:rPr>
                </w:rPrChange>
              </w:rPr>
              <w:pPrChange w:id="1368" w:author="Author">
                <w:pPr>
                  <w:autoSpaceDE w:val="0"/>
                  <w:autoSpaceDN w:val="0"/>
                  <w:adjustRightInd w:val="0"/>
                </w:pPr>
              </w:pPrChange>
            </w:pPr>
            <w:del w:id="1369" w:author="Author">
              <w:r w:rsidRPr="00487C93" w:rsidDel="00A64885">
                <w:rPr>
                  <w:color w:val="000000"/>
                  <w:sz w:val="22"/>
                  <w:szCs w:val="22"/>
                  <w:lang w:val="en-US"/>
                </w:rPr>
                <w:delText>Τηλ</w:delText>
              </w:r>
              <w:r w:rsidRPr="003D5A05" w:rsidDel="00A64885">
                <w:rPr>
                  <w:color w:val="000000"/>
                  <w:sz w:val="22"/>
                  <w:szCs w:val="22"/>
                  <w:lang w:val="sv-SE"/>
                  <w:rPrChange w:id="1370" w:author="Author">
                    <w:rPr>
                      <w:color w:val="000000"/>
                      <w:sz w:val="22"/>
                      <w:szCs w:val="22"/>
                    </w:rPr>
                  </w:rPrChange>
                </w:rPr>
                <w:delText>: +357 22 715000</w:delText>
              </w:r>
            </w:del>
          </w:p>
          <w:p w14:paraId="3640F7D5" w14:textId="4AD0F503" w:rsidR="00E26E2A" w:rsidRPr="003D5A05" w:rsidDel="00A64885" w:rsidRDefault="00E26E2A">
            <w:pPr>
              <w:keepNext/>
              <w:suppressAutoHyphens/>
              <w:rPr>
                <w:del w:id="1371" w:author="Author"/>
                <w:color w:val="000000"/>
                <w:sz w:val="22"/>
                <w:szCs w:val="22"/>
                <w:lang w:val="sv-SE"/>
                <w:rPrChange w:id="1372" w:author="Author">
                  <w:rPr>
                    <w:del w:id="1373" w:author="Author"/>
                    <w:color w:val="000000"/>
                    <w:sz w:val="22"/>
                    <w:szCs w:val="22"/>
                  </w:rPr>
                </w:rPrChange>
              </w:rPr>
              <w:pPrChange w:id="1374" w:author="Author">
                <w:pPr>
                  <w:autoSpaceDE w:val="0"/>
                  <w:autoSpaceDN w:val="0"/>
                  <w:adjustRightInd w:val="0"/>
                </w:pPr>
              </w:pPrChange>
            </w:pPr>
          </w:p>
        </w:tc>
        <w:tc>
          <w:tcPr>
            <w:tcW w:w="4678" w:type="dxa"/>
          </w:tcPr>
          <w:p w14:paraId="75708336" w14:textId="35360108" w:rsidR="00E26E2A" w:rsidRPr="00487C93" w:rsidDel="00A64885" w:rsidRDefault="00E26E2A">
            <w:pPr>
              <w:keepNext/>
              <w:suppressAutoHyphens/>
              <w:rPr>
                <w:del w:id="1375" w:author="Author"/>
                <w:b/>
                <w:bCs/>
                <w:color w:val="000000"/>
                <w:sz w:val="22"/>
                <w:szCs w:val="22"/>
                <w:lang w:val="de-DE"/>
              </w:rPr>
              <w:pPrChange w:id="1376" w:author="Author">
                <w:pPr>
                  <w:autoSpaceDE w:val="0"/>
                  <w:autoSpaceDN w:val="0"/>
                  <w:adjustRightInd w:val="0"/>
                </w:pPr>
              </w:pPrChange>
            </w:pPr>
            <w:del w:id="1377" w:author="Author">
              <w:r w:rsidRPr="00487C93" w:rsidDel="00A64885">
                <w:rPr>
                  <w:b/>
                  <w:bCs/>
                  <w:color w:val="000000"/>
                  <w:sz w:val="22"/>
                  <w:szCs w:val="22"/>
                  <w:lang w:val="de-DE"/>
                </w:rPr>
                <w:delText>Sverige</w:delText>
              </w:r>
            </w:del>
          </w:p>
          <w:p w14:paraId="7866B0D7" w14:textId="6971DE98" w:rsidR="00E26E2A" w:rsidRPr="00487C93" w:rsidDel="00A64885" w:rsidRDefault="00E26E2A">
            <w:pPr>
              <w:keepNext/>
              <w:suppressAutoHyphens/>
              <w:rPr>
                <w:del w:id="1378" w:author="Author"/>
                <w:color w:val="000000"/>
                <w:sz w:val="22"/>
                <w:szCs w:val="22"/>
                <w:lang w:val="de-DE"/>
              </w:rPr>
              <w:pPrChange w:id="1379" w:author="Author">
                <w:pPr>
                  <w:autoSpaceDE w:val="0"/>
                  <w:autoSpaceDN w:val="0"/>
                  <w:adjustRightInd w:val="0"/>
                </w:pPr>
              </w:pPrChange>
            </w:pPr>
            <w:del w:id="1380" w:author="Author">
              <w:r w:rsidRPr="00487C93" w:rsidDel="00A64885">
                <w:rPr>
                  <w:color w:val="000000"/>
                  <w:sz w:val="22"/>
                  <w:szCs w:val="22"/>
                  <w:lang w:val="de-DE"/>
                </w:rPr>
                <w:delText>Eli Lilly Sweden AB</w:delText>
              </w:r>
            </w:del>
          </w:p>
          <w:p w14:paraId="169B1C9F" w14:textId="3EA6D6F3" w:rsidR="00E26E2A" w:rsidRPr="00487C93" w:rsidDel="00A64885" w:rsidRDefault="00E26E2A">
            <w:pPr>
              <w:keepNext/>
              <w:suppressAutoHyphens/>
              <w:rPr>
                <w:del w:id="1381" w:author="Author"/>
                <w:color w:val="000000"/>
                <w:sz w:val="22"/>
                <w:szCs w:val="22"/>
                <w:lang w:val="de-DE"/>
              </w:rPr>
              <w:pPrChange w:id="1382" w:author="Author">
                <w:pPr>
                  <w:autoSpaceDE w:val="0"/>
                  <w:autoSpaceDN w:val="0"/>
                  <w:adjustRightInd w:val="0"/>
                </w:pPr>
              </w:pPrChange>
            </w:pPr>
            <w:del w:id="1383" w:author="Author">
              <w:r w:rsidRPr="00487C93" w:rsidDel="00A64885">
                <w:rPr>
                  <w:color w:val="000000"/>
                  <w:sz w:val="22"/>
                  <w:szCs w:val="22"/>
                  <w:lang w:val="de-DE"/>
                </w:rPr>
                <w:delText>Tel: + 46-(0) 8 7378800</w:delText>
              </w:r>
            </w:del>
          </w:p>
        </w:tc>
      </w:tr>
      <w:tr w:rsidR="00E26E2A" w:rsidRPr="003D5A05" w:rsidDel="00A64885" w14:paraId="23E136E3" w14:textId="352A54F1" w:rsidTr="002C7700">
        <w:trPr>
          <w:del w:id="1384" w:author="Author"/>
        </w:trPr>
        <w:tc>
          <w:tcPr>
            <w:tcW w:w="4684" w:type="dxa"/>
          </w:tcPr>
          <w:p w14:paraId="0D74DED5" w14:textId="5A2C01B4" w:rsidR="00E26E2A" w:rsidRPr="00E7601A" w:rsidDel="00A64885" w:rsidRDefault="00E26E2A">
            <w:pPr>
              <w:keepNext/>
              <w:suppressAutoHyphens/>
              <w:rPr>
                <w:del w:id="1385" w:author="Author"/>
                <w:b/>
                <w:bCs/>
                <w:color w:val="000000"/>
                <w:sz w:val="22"/>
                <w:szCs w:val="22"/>
                <w:lang w:val="sv-SE"/>
              </w:rPr>
              <w:pPrChange w:id="1386" w:author="Author">
                <w:pPr>
                  <w:keepNext/>
                  <w:autoSpaceDE w:val="0"/>
                  <w:autoSpaceDN w:val="0"/>
                  <w:adjustRightInd w:val="0"/>
                </w:pPr>
              </w:pPrChange>
            </w:pPr>
            <w:del w:id="1387" w:author="Author">
              <w:r w:rsidRPr="00E7601A" w:rsidDel="00A64885">
                <w:rPr>
                  <w:b/>
                  <w:bCs/>
                  <w:color w:val="000000"/>
                  <w:sz w:val="22"/>
                  <w:szCs w:val="22"/>
                  <w:lang w:val="sv-SE"/>
                </w:rPr>
                <w:lastRenderedPageBreak/>
                <w:delText>Latvija</w:delText>
              </w:r>
            </w:del>
          </w:p>
          <w:p w14:paraId="57954767" w14:textId="4D6FA78F" w:rsidR="00E26E2A" w:rsidRPr="004A3D32" w:rsidDel="00A64885" w:rsidRDefault="00E26E2A">
            <w:pPr>
              <w:keepNext/>
              <w:suppressAutoHyphens/>
              <w:rPr>
                <w:del w:id="1388" w:author="Author"/>
                <w:color w:val="000000"/>
                <w:sz w:val="22"/>
                <w:szCs w:val="22"/>
                <w:lang w:val="sv-SE"/>
              </w:rPr>
              <w:pPrChange w:id="1389" w:author="Author">
                <w:pPr>
                  <w:keepNext/>
                  <w:autoSpaceDE w:val="0"/>
                  <w:autoSpaceDN w:val="0"/>
                  <w:adjustRightInd w:val="0"/>
                </w:pPr>
              </w:pPrChange>
            </w:pPr>
            <w:del w:id="1390" w:author="Author">
              <w:r w:rsidRPr="00E7601A" w:rsidDel="00A64885">
                <w:rPr>
                  <w:color w:val="000000"/>
                  <w:sz w:val="22"/>
                  <w:szCs w:val="22"/>
                  <w:lang w:val="sv-SE"/>
                </w:rPr>
                <w:delText xml:space="preserve">Eli Lilly (Suisse) S.A. </w:delText>
              </w:r>
              <w:r w:rsidRPr="004A3D32" w:rsidDel="00A64885">
                <w:rPr>
                  <w:color w:val="000000"/>
                  <w:sz w:val="22"/>
                  <w:szCs w:val="22"/>
                  <w:lang w:val="sv-SE"/>
                </w:rPr>
                <w:delText>pārstāvniecība Latvijā</w:delText>
              </w:r>
            </w:del>
          </w:p>
          <w:p w14:paraId="14E112D6" w14:textId="2892CB8F" w:rsidR="00E26E2A" w:rsidRPr="003D5A05" w:rsidDel="00A64885" w:rsidRDefault="00E26E2A">
            <w:pPr>
              <w:keepNext/>
              <w:suppressAutoHyphens/>
              <w:rPr>
                <w:del w:id="1391" w:author="Author"/>
                <w:color w:val="000000"/>
                <w:sz w:val="22"/>
                <w:szCs w:val="22"/>
                <w:lang w:val="sv-SE"/>
                <w:rPrChange w:id="1392" w:author="Author">
                  <w:rPr>
                    <w:del w:id="1393" w:author="Author"/>
                    <w:color w:val="000000"/>
                    <w:sz w:val="22"/>
                    <w:szCs w:val="22"/>
                    <w:lang w:val="en-US"/>
                  </w:rPr>
                </w:rPrChange>
              </w:rPr>
              <w:pPrChange w:id="1394" w:author="Author">
                <w:pPr>
                  <w:keepNext/>
                  <w:autoSpaceDE w:val="0"/>
                  <w:autoSpaceDN w:val="0"/>
                  <w:adjustRightInd w:val="0"/>
                </w:pPr>
              </w:pPrChange>
            </w:pPr>
            <w:del w:id="1395" w:author="Author">
              <w:r w:rsidRPr="003D5A05" w:rsidDel="00A64885">
                <w:rPr>
                  <w:color w:val="000000"/>
                  <w:sz w:val="22"/>
                  <w:szCs w:val="22"/>
                  <w:lang w:val="sv-SE"/>
                  <w:rPrChange w:id="1396" w:author="Author">
                    <w:rPr>
                      <w:color w:val="000000"/>
                      <w:sz w:val="22"/>
                      <w:szCs w:val="22"/>
                      <w:lang w:val="en-US"/>
                    </w:rPr>
                  </w:rPrChange>
                </w:rPr>
                <w:delText xml:space="preserve">Tel: </w:delText>
              </w:r>
              <w:r w:rsidRPr="003D5A05" w:rsidDel="00A64885">
                <w:rPr>
                  <w:b/>
                  <w:bCs/>
                  <w:color w:val="000000"/>
                  <w:sz w:val="22"/>
                  <w:szCs w:val="22"/>
                  <w:lang w:val="sv-SE"/>
                  <w:rPrChange w:id="1397" w:author="Author">
                    <w:rPr>
                      <w:b/>
                      <w:bCs/>
                      <w:color w:val="000000"/>
                      <w:sz w:val="22"/>
                      <w:szCs w:val="22"/>
                      <w:lang w:val="en-US"/>
                    </w:rPr>
                  </w:rPrChange>
                </w:rPr>
                <w:delText>+</w:delText>
              </w:r>
              <w:r w:rsidRPr="003D5A05" w:rsidDel="00A64885">
                <w:rPr>
                  <w:color w:val="000000"/>
                  <w:sz w:val="22"/>
                  <w:szCs w:val="22"/>
                  <w:lang w:val="sv-SE"/>
                  <w:rPrChange w:id="1398" w:author="Author">
                    <w:rPr>
                      <w:color w:val="000000"/>
                      <w:sz w:val="22"/>
                      <w:szCs w:val="22"/>
                      <w:lang w:val="en-US"/>
                    </w:rPr>
                  </w:rPrChange>
                </w:rPr>
                <w:delText>371 67364000</w:delText>
              </w:r>
            </w:del>
          </w:p>
          <w:p w14:paraId="199C5C1C" w14:textId="2298030B" w:rsidR="00E26E2A" w:rsidRPr="003D5A05" w:rsidDel="00A64885" w:rsidRDefault="00E26E2A">
            <w:pPr>
              <w:keepNext/>
              <w:suppressAutoHyphens/>
              <w:rPr>
                <w:del w:id="1399" w:author="Author"/>
                <w:color w:val="000000"/>
                <w:sz w:val="22"/>
                <w:szCs w:val="22"/>
                <w:lang w:val="sv-SE"/>
                <w:rPrChange w:id="1400" w:author="Author">
                  <w:rPr>
                    <w:del w:id="1401" w:author="Author"/>
                    <w:color w:val="000000"/>
                    <w:sz w:val="22"/>
                    <w:szCs w:val="22"/>
                    <w:lang w:val="en-US"/>
                  </w:rPr>
                </w:rPrChange>
              </w:rPr>
              <w:pPrChange w:id="1402" w:author="Author">
                <w:pPr>
                  <w:keepNext/>
                  <w:autoSpaceDE w:val="0"/>
                  <w:autoSpaceDN w:val="0"/>
                  <w:adjustRightInd w:val="0"/>
                </w:pPr>
              </w:pPrChange>
            </w:pPr>
          </w:p>
        </w:tc>
        <w:tc>
          <w:tcPr>
            <w:tcW w:w="4678" w:type="dxa"/>
          </w:tcPr>
          <w:p w14:paraId="168C6A93" w14:textId="3CB98B85" w:rsidR="00E26E2A" w:rsidRPr="003D5A05" w:rsidDel="00A64885" w:rsidRDefault="00E26E2A">
            <w:pPr>
              <w:keepNext/>
              <w:suppressAutoHyphens/>
              <w:rPr>
                <w:del w:id="1403" w:author="Author"/>
                <w:color w:val="000000"/>
                <w:sz w:val="22"/>
                <w:szCs w:val="22"/>
                <w:lang w:val="sv-SE"/>
                <w:rPrChange w:id="1404" w:author="Author">
                  <w:rPr>
                    <w:del w:id="1405" w:author="Author"/>
                    <w:color w:val="000000"/>
                    <w:sz w:val="22"/>
                    <w:szCs w:val="22"/>
                    <w:lang w:val="en-US"/>
                  </w:rPr>
                </w:rPrChange>
              </w:rPr>
              <w:pPrChange w:id="1406" w:author="Author">
                <w:pPr>
                  <w:keepNext/>
                  <w:autoSpaceDE w:val="0"/>
                  <w:autoSpaceDN w:val="0"/>
                  <w:adjustRightInd w:val="0"/>
                </w:pPr>
              </w:pPrChange>
            </w:pPr>
          </w:p>
        </w:tc>
      </w:tr>
    </w:tbl>
    <w:p w14:paraId="12035FC2" w14:textId="34098368" w:rsidR="00E26E2A" w:rsidRPr="003D5A05" w:rsidDel="00A64885" w:rsidRDefault="00E26E2A">
      <w:pPr>
        <w:keepNext/>
        <w:suppressAutoHyphens/>
        <w:rPr>
          <w:del w:id="1407" w:author="Author"/>
          <w:noProof/>
          <w:sz w:val="22"/>
          <w:szCs w:val="22"/>
          <w:lang w:val="sv-SE"/>
          <w:rPrChange w:id="1408" w:author="Author">
            <w:rPr>
              <w:del w:id="1409" w:author="Author"/>
              <w:noProof/>
              <w:sz w:val="22"/>
              <w:szCs w:val="22"/>
            </w:rPr>
          </w:rPrChange>
        </w:rPr>
        <w:pPrChange w:id="1410" w:author="Author">
          <w:pPr>
            <w:keepNext/>
            <w:ind w:right="-449"/>
          </w:pPr>
        </w:pPrChange>
      </w:pPr>
    </w:p>
    <w:p w14:paraId="267D5F48" w14:textId="30714BD2" w:rsidR="00E26E2A" w:rsidRPr="00487C93" w:rsidDel="00A64885" w:rsidRDefault="00E26E2A" w:rsidP="00A64885">
      <w:pPr>
        <w:keepNext/>
        <w:suppressAutoHyphens/>
        <w:rPr>
          <w:del w:id="1411" w:author="Author"/>
          <w:noProof/>
          <w:sz w:val="22"/>
          <w:szCs w:val="22"/>
          <w:lang w:val="sv-SE"/>
        </w:rPr>
      </w:pPr>
      <w:del w:id="1412" w:author="Author">
        <w:r w:rsidRPr="00487C93" w:rsidDel="00A64885">
          <w:rPr>
            <w:b/>
            <w:noProof/>
            <w:sz w:val="22"/>
            <w:szCs w:val="22"/>
            <w:lang w:val="sv-SE"/>
          </w:rPr>
          <w:delText xml:space="preserve">Denna bipacksedel </w:delText>
        </w:r>
        <w:r w:rsidDel="00A64885">
          <w:rPr>
            <w:b/>
            <w:noProof/>
            <w:sz w:val="22"/>
            <w:szCs w:val="22"/>
            <w:lang w:val="sv-SE"/>
          </w:rPr>
          <w:delText>ändrades</w:delText>
        </w:r>
        <w:r w:rsidRPr="00487C93" w:rsidDel="00A64885">
          <w:rPr>
            <w:b/>
            <w:noProof/>
            <w:sz w:val="22"/>
            <w:szCs w:val="22"/>
            <w:lang w:val="sv-SE"/>
          </w:rPr>
          <w:delText xml:space="preserve"> senast </w:delText>
        </w:r>
      </w:del>
    </w:p>
    <w:p w14:paraId="32BD23C6" w14:textId="05769793" w:rsidR="00E26E2A" w:rsidRPr="00487C93" w:rsidDel="00A64885" w:rsidRDefault="00E26E2A" w:rsidP="00A64885">
      <w:pPr>
        <w:keepNext/>
        <w:suppressAutoHyphens/>
        <w:rPr>
          <w:del w:id="1413" w:author="Author"/>
          <w:noProof/>
          <w:sz w:val="22"/>
          <w:szCs w:val="22"/>
          <w:lang w:val="sv-SE"/>
        </w:rPr>
      </w:pPr>
    </w:p>
    <w:p w14:paraId="1D123BDF" w14:textId="31A1A58A" w:rsidR="00E26E2A" w:rsidDel="00A64885" w:rsidRDefault="00E26E2A">
      <w:pPr>
        <w:keepNext/>
        <w:suppressAutoHyphens/>
        <w:rPr>
          <w:del w:id="1414" w:author="Author"/>
          <w:noProof/>
          <w:sz w:val="22"/>
          <w:szCs w:val="22"/>
          <w:lang w:val="sv-SE"/>
        </w:rPr>
        <w:pPrChange w:id="1415" w:author="Author">
          <w:pPr>
            <w:keepNext/>
          </w:pPr>
        </w:pPrChange>
      </w:pPr>
    </w:p>
    <w:p w14:paraId="5F8FA4CA" w14:textId="023BB951" w:rsidR="00E26E2A" w:rsidDel="00A64885" w:rsidRDefault="00E26E2A">
      <w:pPr>
        <w:keepNext/>
        <w:suppressAutoHyphens/>
        <w:rPr>
          <w:del w:id="1416" w:author="Author"/>
          <w:noProof/>
          <w:color w:val="0000FF"/>
          <w:sz w:val="22"/>
          <w:szCs w:val="22"/>
          <w:lang w:val="sv-SE"/>
        </w:rPr>
        <w:pPrChange w:id="1417" w:author="Author">
          <w:pPr/>
        </w:pPrChange>
      </w:pPr>
      <w:del w:id="1418" w:author="Author">
        <w:r w:rsidDel="00A64885">
          <w:rPr>
            <w:noProof/>
            <w:sz w:val="22"/>
            <w:szCs w:val="22"/>
            <w:lang w:val="sv-SE"/>
          </w:rPr>
          <w:delText>Ytterligare i</w:delText>
        </w:r>
        <w:r w:rsidRPr="008E717D" w:rsidDel="00A64885">
          <w:rPr>
            <w:noProof/>
            <w:sz w:val="22"/>
            <w:szCs w:val="22"/>
            <w:lang w:val="sv-SE"/>
          </w:rPr>
          <w:delText xml:space="preserve">nformation om detta läkemedel finns på Europeiska läkemedelsmyndighetens </w:delText>
        </w:r>
        <w:r w:rsidDel="00A64885">
          <w:rPr>
            <w:noProof/>
            <w:sz w:val="22"/>
            <w:szCs w:val="22"/>
            <w:lang w:val="sv-SE"/>
          </w:rPr>
          <w:delText>webbplats</w:delText>
        </w:r>
        <w:r w:rsidRPr="008E717D" w:rsidDel="00A64885">
          <w:rPr>
            <w:noProof/>
            <w:sz w:val="22"/>
            <w:szCs w:val="22"/>
            <w:lang w:val="sv-SE"/>
          </w:rPr>
          <w:delText xml:space="preserve"> </w:delText>
        </w:r>
        <w:r w:rsidR="009A75FF" w:rsidDel="00A64885">
          <w:fldChar w:fldCharType="begin"/>
        </w:r>
        <w:r w:rsidR="009A75FF" w:rsidRPr="00FC02CE" w:rsidDel="00A64885">
          <w:rPr>
            <w:lang w:val="sv-SE"/>
          </w:rPr>
          <w:delInstrText xml:space="preserve"> HYPERLINK "http://www.ema.europa.eu/"</w:delInstrText>
        </w:r>
        <w:r w:rsidR="009A75FF" w:rsidDel="00A64885">
          <w:fldChar w:fldCharType="separate"/>
        </w:r>
        <w:r w:rsidR="009A75FF" w:rsidRPr="009A75FF" w:rsidDel="00A64885">
          <w:rPr>
            <w:rStyle w:val="Hyperlink"/>
            <w:noProof/>
            <w:sz w:val="22"/>
            <w:szCs w:val="22"/>
            <w:lang w:val="sv-SE"/>
          </w:rPr>
          <w:delText>http</w:delText>
        </w:r>
        <w:r w:rsidR="00506F47" w:rsidDel="00A64885">
          <w:rPr>
            <w:rStyle w:val="Hyperlink"/>
            <w:noProof/>
            <w:sz w:val="22"/>
            <w:szCs w:val="22"/>
            <w:lang w:val="sv-SE"/>
          </w:rPr>
          <w:delText>s</w:delText>
        </w:r>
        <w:r w:rsidR="009A75FF" w:rsidRPr="009A75FF" w:rsidDel="00A64885">
          <w:rPr>
            <w:rStyle w:val="Hyperlink"/>
            <w:noProof/>
            <w:sz w:val="22"/>
            <w:szCs w:val="22"/>
            <w:lang w:val="sv-SE"/>
          </w:rPr>
          <w:delText>://www.ema.europa.eu</w:delText>
        </w:r>
        <w:r w:rsidR="009A75FF" w:rsidDel="00A64885">
          <w:fldChar w:fldCharType="end"/>
        </w:r>
        <w:r w:rsidRPr="008E717D" w:rsidDel="00A64885">
          <w:rPr>
            <w:noProof/>
            <w:color w:val="0000FF"/>
            <w:sz w:val="22"/>
            <w:szCs w:val="22"/>
            <w:lang w:val="sv-SE"/>
          </w:rPr>
          <w:delText>.</w:delText>
        </w:r>
      </w:del>
    </w:p>
    <w:p w14:paraId="24B1BDDD" w14:textId="484101F0" w:rsidR="009A75FF" w:rsidRDefault="009A75FF">
      <w:pPr>
        <w:keepNext/>
        <w:suppressAutoHyphens/>
        <w:rPr>
          <w:noProof/>
          <w:color w:val="0000FF"/>
          <w:sz w:val="22"/>
          <w:szCs w:val="22"/>
          <w:lang w:val="sv-SE"/>
        </w:rPr>
        <w:pPrChange w:id="1419" w:author="Author">
          <w:pPr/>
        </w:pPrChange>
      </w:pPr>
      <w:del w:id="1420" w:author="Author">
        <w:r w:rsidDel="00A64885">
          <w:rPr>
            <w:noProof/>
            <w:color w:val="0000FF"/>
            <w:sz w:val="22"/>
            <w:szCs w:val="22"/>
            <w:lang w:val="sv-SE"/>
          </w:rPr>
          <w:br w:type="page"/>
        </w:r>
      </w:del>
    </w:p>
    <w:p w14:paraId="51CD9104" w14:textId="2E28C627" w:rsidR="00992CA5" w:rsidDel="00A64885" w:rsidRDefault="00087FC1" w:rsidP="00992CA5">
      <w:pPr>
        <w:keepNext/>
        <w:numPr>
          <w:ilvl w:val="12"/>
          <w:numId w:val="0"/>
        </w:numPr>
        <w:tabs>
          <w:tab w:val="left" w:pos="567"/>
        </w:tabs>
        <w:jc w:val="center"/>
        <w:outlineLvl w:val="4"/>
        <w:rPr>
          <w:del w:id="1421" w:author="Author"/>
          <w:b/>
          <w:sz w:val="22"/>
          <w:szCs w:val="22"/>
          <w:lang w:val="de-DE"/>
        </w:rPr>
      </w:pPr>
      <w:del w:id="1422" w:author="Author">
        <w:r w:rsidDel="00A64885">
          <w:rPr>
            <w:b/>
            <w:sz w:val="22"/>
            <w:szCs w:val="22"/>
            <w:lang w:val="de-DE"/>
          </w:rPr>
          <w:lastRenderedPageBreak/>
          <w:delText>Bruksanvisning</w:delText>
        </w:r>
      </w:del>
      <w:r w:rsidR="006A3E3F">
        <w:rPr>
          <w:b/>
          <w:sz w:val="22"/>
          <w:szCs w:val="22"/>
          <w:lang w:val="de-DE"/>
        </w:rPr>
        <w:fldChar w:fldCharType="begin"/>
      </w:r>
      <w:r w:rsidR="006A3E3F">
        <w:rPr>
          <w:b/>
          <w:sz w:val="22"/>
          <w:szCs w:val="22"/>
          <w:lang w:val="de-DE"/>
        </w:rPr>
        <w:instrText xml:space="preserve"> DOCVARIABLE vault_nd_b57bcedd-d4c4-484a-a44a-518270d04a1e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5641161A" w14:textId="10288506" w:rsidR="00992CA5" w:rsidDel="00A64885" w:rsidRDefault="00992CA5" w:rsidP="00992CA5">
      <w:pPr>
        <w:keepNext/>
        <w:numPr>
          <w:ilvl w:val="12"/>
          <w:numId w:val="0"/>
        </w:numPr>
        <w:tabs>
          <w:tab w:val="left" w:pos="567"/>
        </w:tabs>
        <w:jc w:val="center"/>
        <w:outlineLvl w:val="4"/>
        <w:rPr>
          <w:del w:id="1423" w:author="Author"/>
          <w:b/>
          <w:sz w:val="22"/>
          <w:szCs w:val="22"/>
          <w:lang w:val="de-DE"/>
        </w:rPr>
      </w:pPr>
      <w:del w:id="1424" w:author="Author">
        <w:r w:rsidDel="00A64885">
          <w:rPr>
            <w:b/>
            <w:sz w:val="22"/>
            <w:szCs w:val="22"/>
            <w:lang w:val="de-DE"/>
          </w:rPr>
          <w:delText>Humalog 100 enheter/ml Tempo Pen, injektionsväntska, förfylld insulinpenna</w:delText>
        </w:r>
      </w:del>
      <w:r w:rsidR="006A3E3F">
        <w:rPr>
          <w:b/>
          <w:sz w:val="22"/>
          <w:szCs w:val="22"/>
          <w:lang w:val="de-DE"/>
        </w:rPr>
        <w:fldChar w:fldCharType="begin"/>
      </w:r>
      <w:r w:rsidR="006A3E3F">
        <w:rPr>
          <w:b/>
          <w:sz w:val="22"/>
          <w:szCs w:val="22"/>
          <w:lang w:val="de-DE"/>
        </w:rPr>
        <w:instrText xml:space="preserve"> DOCVARIABLE vault_nd_641e269a-763a-4d22-aa3a-105af942a662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19F9C082" w14:textId="35193BF1" w:rsidR="00992CA5" w:rsidDel="00A64885" w:rsidRDefault="00992CA5" w:rsidP="00992CA5">
      <w:pPr>
        <w:keepNext/>
        <w:numPr>
          <w:ilvl w:val="12"/>
          <w:numId w:val="0"/>
        </w:numPr>
        <w:tabs>
          <w:tab w:val="left" w:pos="567"/>
        </w:tabs>
        <w:jc w:val="center"/>
        <w:outlineLvl w:val="4"/>
        <w:rPr>
          <w:del w:id="1425" w:author="Author"/>
          <w:b/>
          <w:sz w:val="22"/>
          <w:szCs w:val="22"/>
          <w:lang w:val="de-DE"/>
        </w:rPr>
      </w:pPr>
      <w:del w:id="1426" w:author="Author">
        <w:r w:rsidDel="00A64885">
          <w:rPr>
            <w:b/>
            <w:sz w:val="22"/>
            <w:szCs w:val="22"/>
            <w:lang w:val="de-DE"/>
          </w:rPr>
          <w:delText>insulin lispro</w:delText>
        </w:r>
      </w:del>
      <w:r w:rsidR="006A3E3F">
        <w:rPr>
          <w:b/>
          <w:sz w:val="22"/>
          <w:szCs w:val="22"/>
          <w:lang w:val="de-DE"/>
        </w:rPr>
        <w:fldChar w:fldCharType="begin"/>
      </w:r>
      <w:r w:rsidR="006A3E3F">
        <w:rPr>
          <w:b/>
          <w:sz w:val="22"/>
          <w:szCs w:val="22"/>
          <w:lang w:val="de-DE"/>
        </w:rPr>
        <w:instrText xml:space="preserve"> DOCVARIABLE vault_nd_7261fc04-d436-4ae5-860e-1b6f9b49a463 \* MERGEFORMAT </w:instrText>
      </w:r>
      <w:r w:rsidR="006A3E3F">
        <w:rPr>
          <w:b/>
          <w:sz w:val="22"/>
          <w:szCs w:val="22"/>
          <w:lang w:val="de-DE"/>
        </w:rPr>
        <w:fldChar w:fldCharType="separate"/>
      </w:r>
      <w:r w:rsidR="006A3E3F">
        <w:rPr>
          <w:b/>
          <w:sz w:val="22"/>
          <w:szCs w:val="22"/>
          <w:lang w:val="de-DE"/>
        </w:rPr>
        <w:t xml:space="preserve"> </w:t>
      </w:r>
      <w:r w:rsidR="006A3E3F">
        <w:rPr>
          <w:b/>
          <w:sz w:val="22"/>
          <w:szCs w:val="22"/>
          <w:lang w:val="de-DE"/>
        </w:rPr>
        <w:fldChar w:fldCharType="end"/>
      </w:r>
    </w:p>
    <w:p w14:paraId="1D5B05A2" w14:textId="46DDAF87" w:rsidR="00992CA5" w:rsidDel="00A64885" w:rsidRDefault="00992CA5" w:rsidP="00992CA5">
      <w:pPr>
        <w:keepNext/>
        <w:numPr>
          <w:ilvl w:val="12"/>
          <w:numId w:val="0"/>
        </w:numPr>
        <w:tabs>
          <w:tab w:val="left" w:pos="567"/>
        </w:tabs>
        <w:jc w:val="center"/>
        <w:outlineLvl w:val="4"/>
        <w:rPr>
          <w:del w:id="1427" w:author="Author"/>
          <w:b/>
          <w:color w:val="FF0000"/>
          <w:sz w:val="22"/>
          <w:szCs w:val="22"/>
          <w:lang w:val="de-DE"/>
        </w:rPr>
      </w:pPr>
    </w:p>
    <w:p w14:paraId="47F3D97D" w14:textId="41A3B824" w:rsidR="00992CA5" w:rsidDel="00A64885" w:rsidRDefault="00992CA5" w:rsidP="00992CA5">
      <w:pPr>
        <w:keepNext/>
        <w:numPr>
          <w:ilvl w:val="12"/>
          <w:numId w:val="0"/>
        </w:numPr>
        <w:tabs>
          <w:tab w:val="left" w:pos="567"/>
        </w:tabs>
        <w:jc w:val="center"/>
        <w:outlineLvl w:val="4"/>
        <w:rPr>
          <w:del w:id="1428" w:author="Author"/>
          <w:b/>
          <w:color w:val="FF0000"/>
          <w:sz w:val="22"/>
          <w:szCs w:val="22"/>
          <w:lang w:val="de-DE"/>
        </w:rPr>
      </w:pPr>
    </w:p>
    <w:p w14:paraId="70EB6EBE" w14:textId="3DDF56C5" w:rsidR="00992CA5" w:rsidDel="00A64885" w:rsidRDefault="00992CA5" w:rsidP="00992CA5">
      <w:pPr>
        <w:keepNext/>
        <w:numPr>
          <w:ilvl w:val="12"/>
          <w:numId w:val="0"/>
        </w:numPr>
        <w:tabs>
          <w:tab w:val="left" w:pos="567"/>
        </w:tabs>
        <w:jc w:val="center"/>
        <w:outlineLvl w:val="4"/>
        <w:rPr>
          <w:del w:id="1429" w:author="Author"/>
          <w:b/>
          <w:color w:val="FF0000"/>
          <w:sz w:val="22"/>
          <w:szCs w:val="22"/>
          <w:lang w:val="de-DE"/>
        </w:rPr>
      </w:pPr>
      <w:del w:id="1430" w:author="Author">
        <w:r w:rsidDel="00A64885">
          <w:rPr>
            <w:noProof/>
            <w:lang w:val="sv-SE" w:eastAsia="sv-SE"/>
          </w:rPr>
          <w:drawing>
            <wp:inline distT="0" distB="0" distL="0" distR="0" wp14:anchorId="37C0C49A" wp14:editId="79430CBA">
              <wp:extent cx="4507230" cy="784860"/>
              <wp:effectExtent l="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07230" cy="784860"/>
                      </a:xfrm>
                      <a:prstGeom prst="rect">
                        <a:avLst/>
                      </a:prstGeom>
                      <a:noFill/>
                      <a:ln>
                        <a:noFill/>
                      </a:ln>
                    </pic:spPr>
                  </pic:pic>
                </a:graphicData>
              </a:graphic>
            </wp:inline>
          </w:drawing>
        </w:r>
      </w:del>
      <w:r w:rsidR="006A3E3F">
        <w:rPr>
          <w:b/>
          <w:color w:val="FF0000"/>
          <w:sz w:val="22"/>
          <w:szCs w:val="22"/>
          <w:lang w:val="de-DE"/>
        </w:rPr>
        <w:fldChar w:fldCharType="begin"/>
      </w:r>
      <w:r w:rsidR="006A3E3F">
        <w:rPr>
          <w:b/>
          <w:color w:val="FF0000"/>
          <w:sz w:val="22"/>
          <w:szCs w:val="22"/>
          <w:lang w:val="de-DE"/>
        </w:rPr>
        <w:instrText xml:space="preserve"> DOCVARIABLE VAULT_ND_3c16411c-fe6e-42a6-bbe8-415611efe75c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1304632A" w14:textId="17D52A5E" w:rsidR="00992CA5" w:rsidDel="00A64885" w:rsidRDefault="00992CA5" w:rsidP="00992CA5">
      <w:pPr>
        <w:keepNext/>
        <w:numPr>
          <w:ilvl w:val="12"/>
          <w:numId w:val="0"/>
        </w:numPr>
        <w:tabs>
          <w:tab w:val="left" w:pos="567"/>
        </w:tabs>
        <w:jc w:val="center"/>
        <w:outlineLvl w:val="4"/>
        <w:rPr>
          <w:del w:id="1431" w:author="Author"/>
          <w:b/>
          <w:color w:val="FF0000"/>
          <w:sz w:val="22"/>
          <w:szCs w:val="22"/>
          <w:lang w:val="de-DE"/>
        </w:rPr>
      </w:pPr>
    </w:p>
    <w:p w14:paraId="2A5D0AB7" w14:textId="67C726F9" w:rsidR="00992CA5" w:rsidDel="00A64885" w:rsidRDefault="00992CA5" w:rsidP="00992CA5">
      <w:pPr>
        <w:keepNext/>
        <w:numPr>
          <w:ilvl w:val="12"/>
          <w:numId w:val="0"/>
        </w:numPr>
        <w:tabs>
          <w:tab w:val="left" w:pos="567"/>
        </w:tabs>
        <w:jc w:val="center"/>
        <w:outlineLvl w:val="4"/>
        <w:rPr>
          <w:del w:id="1432" w:author="Author"/>
          <w:b/>
          <w:color w:val="FF0000"/>
          <w:sz w:val="22"/>
          <w:szCs w:val="22"/>
          <w:lang w:val="de-DE"/>
        </w:rPr>
      </w:pPr>
    </w:p>
    <w:p w14:paraId="4E70DAC2" w14:textId="5E2EFB97" w:rsidR="00992CA5" w:rsidDel="00A64885" w:rsidRDefault="00992CA5" w:rsidP="00992CA5">
      <w:pPr>
        <w:keepNext/>
        <w:numPr>
          <w:ilvl w:val="12"/>
          <w:numId w:val="0"/>
        </w:numPr>
        <w:tabs>
          <w:tab w:val="left" w:pos="567"/>
        </w:tabs>
        <w:jc w:val="center"/>
        <w:outlineLvl w:val="4"/>
        <w:rPr>
          <w:del w:id="1433" w:author="Author"/>
          <w:b/>
          <w:color w:val="FF0000"/>
          <w:sz w:val="22"/>
          <w:szCs w:val="22"/>
          <w:lang w:val="de-DE"/>
        </w:rPr>
      </w:pPr>
    </w:p>
    <w:p w14:paraId="5A851ADE" w14:textId="6D850334" w:rsidR="00992CA5" w:rsidDel="00A64885" w:rsidRDefault="00992CA5" w:rsidP="00587EAC">
      <w:pPr>
        <w:keepNext/>
        <w:numPr>
          <w:ilvl w:val="12"/>
          <w:numId w:val="0"/>
        </w:numPr>
        <w:tabs>
          <w:tab w:val="left" w:pos="567"/>
        </w:tabs>
        <w:jc w:val="center"/>
        <w:outlineLvl w:val="4"/>
        <w:rPr>
          <w:del w:id="1434" w:author="Author"/>
          <w:b/>
          <w:color w:val="FF0000"/>
          <w:sz w:val="22"/>
          <w:szCs w:val="22"/>
          <w:lang w:val="de-DE"/>
        </w:rPr>
      </w:pPr>
      <w:del w:id="1435" w:author="Author">
        <w:r w:rsidDel="00A64885">
          <w:rPr>
            <w:b/>
            <w:color w:val="FF0000"/>
            <w:sz w:val="22"/>
            <w:szCs w:val="22"/>
            <w:lang w:val="de-DE"/>
          </w:rPr>
          <w:delText>LÄS INSTRUKTIONERNA INNAN PENNAN TAS I BRUK</w:delText>
        </w:r>
      </w:del>
      <w:r w:rsidR="006A3E3F">
        <w:rPr>
          <w:b/>
          <w:color w:val="FF0000"/>
          <w:sz w:val="22"/>
          <w:szCs w:val="22"/>
          <w:lang w:val="de-DE"/>
        </w:rPr>
        <w:fldChar w:fldCharType="begin"/>
      </w:r>
      <w:r w:rsidR="006A3E3F">
        <w:rPr>
          <w:b/>
          <w:color w:val="FF0000"/>
          <w:sz w:val="22"/>
          <w:szCs w:val="22"/>
          <w:lang w:val="de-DE"/>
        </w:rPr>
        <w:instrText xml:space="preserve"> DOCVARIABLE VAULT_ND_3f868535-9f54-4086-ab7d-3c64d6e4178b \* MERGEFORMAT </w:instrText>
      </w:r>
      <w:r w:rsidR="006A3E3F">
        <w:rPr>
          <w:b/>
          <w:color w:val="FF0000"/>
          <w:sz w:val="22"/>
          <w:szCs w:val="22"/>
          <w:lang w:val="de-DE"/>
        </w:rPr>
        <w:fldChar w:fldCharType="separate"/>
      </w:r>
      <w:r w:rsidR="006A3E3F">
        <w:rPr>
          <w:b/>
          <w:color w:val="FF0000"/>
          <w:sz w:val="22"/>
          <w:szCs w:val="22"/>
          <w:lang w:val="de-DE"/>
        </w:rPr>
        <w:t xml:space="preserve"> </w:t>
      </w:r>
      <w:r w:rsidR="006A3E3F">
        <w:rPr>
          <w:b/>
          <w:color w:val="FF0000"/>
          <w:sz w:val="22"/>
          <w:szCs w:val="22"/>
          <w:lang w:val="de-DE"/>
        </w:rPr>
        <w:fldChar w:fldCharType="end"/>
      </w:r>
    </w:p>
    <w:p w14:paraId="3F64A10C" w14:textId="26D53E02" w:rsidR="00992CA5" w:rsidDel="00A64885" w:rsidRDefault="00992CA5" w:rsidP="00992CA5">
      <w:pPr>
        <w:keepNext/>
        <w:numPr>
          <w:ilvl w:val="12"/>
          <w:numId w:val="0"/>
        </w:numPr>
        <w:tabs>
          <w:tab w:val="left" w:pos="567"/>
        </w:tabs>
        <w:jc w:val="center"/>
        <w:outlineLvl w:val="4"/>
        <w:rPr>
          <w:del w:id="1436" w:author="Author"/>
          <w:b/>
          <w:sz w:val="22"/>
          <w:szCs w:val="22"/>
          <w:lang w:val="de-DE"/>
        </w:rPr>
      </w:pPr>
    </w:p>
    <w:p w14:paraId="12832081" w14:textId="5DB89CFB" w:rsidR="00992CA5" w:rsidDel="00A64885" w:rsidRDefault="00992CA5" w:rsidP="00992CA5">
      <w:pPr>
        <w:keepNext/>
        <w:numPr>
          <w:ilvl w:val="12"/>
          <w:numId w:val="0"/>
        </w:numPr>
        <w:tabs>
          <w:tab w:val="left" w:pos="567"/>
        </w:tabs>
        <w:jc w:val="center"/>
        <w:outlineLvl w:val="4"/>
        <w:rPr>
          <w:del w:id="1437" w:author="Author"/>
          <w:b/>
          <w:sz w:val="22"/>
          <w:szCs w:val="22"/>
          <w:lang w:val="de-DE"/>
        </w:rPr>
      </w:pPr>
    </w:p>
    <w:p w14:paraId="4B82B1DB" w14:textId="118A9248" w:rsidR="00992CA5" w:rsidDel="00A64885" w:rsidRDefault="00992CA5" w:rsidP="00992CA5">
      <w:pPr>
        <w:tabs>
          <w:tab w:val="num" w:pos="567"/>
        </w:tabs>
        <w:autoSpaceDE w:val="0"/>
        <w:autoSpaceDN w:val="0"/>
        <w:adjustRightInd w:val="0"/>
        <w:rPr>
          <w:del w:id="1438" w:author="Author"/>
          <w:color w:val="000000"/>
          <w:sz w:val="22"/>
          <w:szCs w:val="22"/>
          <w:lang w:val="sv-SE"/>
        </w:rPr>
      </w:pPr>
      <w:del w:id="1439" w:author="Author">
        <w:r w:rsidDel="00A64885">
          <w:rPr>
            <w:color w:val="000000"/>
            <w:sz w:val="22"/>
            <w:szCs w:val="22"/>
            <w:lang w:val="sv-SE"/>
          </w:rPr>
          <w:delText xml:space="preserve">Läs bruksanvisningen innan du börjar </w:delText>
        </w:r>
        <w:r w:rsidR="00087FC1" w:rsidDel="00A64885">
          <w:rPr>
            <w:noProof/>
            <w:sz w:val="22"/>
            <w:szCs w:val="22"/>
            <w:lang w:val="sv-SE"/>
          </w:rPr>
          <w:delText xml:space="preserve">använda </w:delText>
        </w:r>
        <w:r w:rsidDel="00A64885">
          <w:rPr>
            <w:color w:val="000000"/>
            <w:sz w:val="22"/>
            <w:szCs w:val="22"/>
            <w:lang w:val="sv-SE"/>
          </w:rPr>
          <w:delText xml:space="preserve">ditt insulin och varje gång du får en ny </w:delText>
        </w:r>
        <w:r w:rsidDel="00A64885">
          <w:rPr>
            <w:sz w:val="22"/>
            <w:szCs w:val="22"/>
            <w:lang w:val="sv-SE"/>
          </w:rPr>
          <w:delText>Tempo Pen</w:delText>
        </w:r>
        <w:r w:rsidDel="00A64885">
          <w:rPr>
            <w:color w:val="000000"/>
            <w:sz w:val="22"/>
            <w:szCs w:val="22"/>
            <w:lang w:val="sv-SE"/>
          </w:rPr>
          <w:delText xml:space="preserve">. Det kan ha tillkommit ny information. Denna information ersätter inte din kontakt med sjukvårdspersonal om din sjukdom eller behandling. </w:delText>
        </w:r>
      </w:del>
    </w:p>
    <w:p w14:paraId="6FEDF2DA" w14:textId="0C1A9FCD" w:rsidR="00992CA5" w:rsidDel="00A64885" w:rsidRDefault="00992CA5" w:rsidP="00992CA5">
      <w:pPr>
        <w:tabs>
          <w:tab w:val="left" w:pos="567"/>
        </w:tabs>
        <w:autoSpaceDE w:val="0"/>
        <w:autoSpaceDN w:val="0"/>
        <w:adjustRightInd w:val="0"/>
        <w:rPr>
          <w:del w:id="1440" w:author="Author"/>
          <w:color w:val="000000"/>
          <w:sz w:val="22"/>
          <w:szCs w:val="22"/>
          <w:lang w:val="sv-SE"/>
        </w:rPr>
      </w:pPr>
    </w:p>
    <w:p w14:paraId="168A7C4D" w14:textId="4B98FC41" w:rsidR="00992CA5" w:rsidDel="00A64885" w:rsidRDefault="00992CA5" w:rsidP="00992CA5">
      <w:pPr>
        <w:autoSpaceDE w:val="0"/>
        <w:autoSpaceDN w:val="0"/>
        <w:adjustRightInd w:val="0"/>
        <w:rPr>
          <w:del w:id="1441" w:author="Author"/>
          <w:color w:val="000000"/>
          <w:sz w:val="22"/>
          <w:szCs w:val="22"/>
          <w:lang w:val="sv-SE"/>
        </w:rPr>
      </w:pPr>
      <w:del w:id="1442" w:author="Author">
        <w:r w:rsidDel="00A64885">
          <w:rPr>
            <w:sz w:val="22"/>
            <w:szCs w:val="22"/>
            <w:lang w:val="sv-SE"/>
          </w:rPr>
          <w:delText>Tempo Pen</w:delText>
        </w:r>
        <w:r w:rsidDel="00A64885">
          <w:rPr>
            <w:color w:val="000000"/>
            <w:sz w:val="22"/>
            <w:szCs w:val="22"/>
            <w:lang w:val="sv-SE"/>
          </w:rPr>
          <w:delText xml:space="preserve"> (“pennan”) är en förfylld engångspenna som innehåller 3 ml (300 enheter, 100 enheter/ml) insulin. Du kan injicera flera doser med en penna. Varje doseringssteg är 1 enhet. Du kan injicera från 1-60 enheter i en injektion. </w:delText>
        </w:r>
        <w:r w:rsidDel="00A64885">
          <w:rPr>
            <w:b/>
            <w:color w:val="000000"/>
            <w:sz w:val="22"/>
            <w:szCs w:val="22"/>
            <w:lang w:val="sv-SE"/>
          </w:rPr>
          <w:delText xml:space="preserve">Om din dos överstiger 60 enheter kommer du att behöva fler än en injektion. </w:delText>
        </w:r>
        <w:r w:rsidDel="00A64885">
          <w:rPr>
            <w:color w:val="000000"/>
            <w:sz w:val="22"/>
            <w:szCs w:val="22"/>
            <w:lang w:val="sv-SE"/>
          </w:rPr>
          <w:delText>Kolven flyttas endast framåt med små steg vid varje injektion och du kanske inte ser att den rör sig. När kolven når botten av ampullen har du använt alla 300 enheterna i pennan.</w:delText>
        </w:r>
      </w:del>
    </w:p>
    <w:p w14:paraId="59CF470D" w14:textId="4712210E" w:rsidR="00992CA5" w:rsidDel="00A64885" w:rsidRDefault="00992CA5" w:rsidP="00992CA5">
      <w:pPr>
        <w:autoSpaceDE w:val="0"/>
        <w:autoSpaceDN w:val="0"/>
        <w:adjustRightInd w:val="0"/>
        <w:rPr>
          <w:del w:id="1443" w:author="Author"/>
          <w:bCs/>
          <w:szCs w:val="22"/>
          <w:u w:val="single"/>
          <w:lang w:val="sv-SE" w:eastAsia="fr-LU"/>
        </w:rPr>
      </w:pPr>
    </w:p>
    <w:p w14:paraId="7FE59696" w14:textId="75FDCA73" w:rsidR="00712AA0" w:rsidDel="00A64885" w:rsidRDefault="00712AA0" w:rsidP="00992CA5">
      <w:pPr>
        <w:autoSpaceDE w:val="0"/>
        <w:autoSpaceDN w:val="0"/>
        <w:adjustRightInd w:val="0"/>
        <w:rPr>
          <w:del w:id="1444" w:author="Author"/>
          <w:bCs/>
          <w:sz w:val="22"/>
          <w:szCs w:val="22"/>
          <w:lang w:val="sv-SE" w:eastAsia="fr-LU"/>
        </w:rPr>
      </w:pPr>
      <w:del w:id="1445" w:author="Author">
        <w:r w:rsidRPr="00712AA0" w:rsidDel="00A64885">
          <w:rPr>
            <w:bCs/>
            <w:sz w:val="22"/>
            <w:szCs w:val="22"/>
            <w:lang w:val="sv-SE" w:eastAsia="fr-LU"/>
          </w:rPr>
          <w:delText>Tempo Pen är designad att fungera med Tempo Smart Button. Tempo Smart Button är en valbar produkt som kan anslutas till Tempo Pen dosereingsknapp och hjälper till med överföringen av Humalog-dosinformation från Tempo Pen till en kompatibel mobilapplikation. Tempo Pen injicerar insulin med eller utan Tempo Smart Button ansluten. För att överföra data till mobilapplikationen, följ instruktionerna med Tempo Smart Button och instruktionerna med mobilapplikationen.</w:delText>
        </w:r>
      </w:del>
    </w:p>
    <w:p w14:paraId="25CEE2AB" w14:textId="244C8661" w:rsidR="00992CA5" w:rsidDel="00A64885" w:rsidRDefault="00992CA5" w:rsidP="00992CA5">
      <w:pPr>
        <w:autoSpaceDE w:val="0"/>
        <w:autoSpaceDN w:val="0"/>
        <w:adjustRightInd w:val="0"/>
        <w:rPr>
          <w:del w:id="1446" w:author="Author"/>
          <w:bCs/>
          <w:sz w:val="22"/>
          <w:szCs w:val="22"/>
          <w:lang w:val="sv-SE" w:eastAsia="fr-LU"/>
        </w:rPr>
      </w:pPr>
    </w:p>
    <w:p w14:paraId="0CDA7C70" w14:textId="5212B9A1" w:rsidR="00992CA5" w:rsidDel="00A64885" w:rsidRDefault="00992CA5" w:rsidP="00992CA5">
      <w:pPr>
        <w:autoSpaceDE w:val="0"/>
        <w:autoSpaceDN w:val="0"/>
        <w:adjustRightInd w:val="0"/>
        <w:rPr>
          <w:del w:id="1447" w:author="Author"/>
          <w:bCs/>
          <w:sz w:val="22"/>
          <w:szCs w:val="22"/>
          <w:lang w:val="sv-SE" w:eastAsia="fr-LU"/>
        </w:rPr>
      </w:pPr>
      <w:del w:id="1448" w:author="Author">
        <w:r w:rsidDel="00A64885">
          <w:rPr>
            <w:bCs/>
            <w:sz w:val="22"/>
            <w:szCs w:val="22"/>
            <w:lang w:val="sv-SE" w:eastAsia="fr-LU"/>
          </w:rPr>
          <w:delText xml:space="preserve">Tempo Pen innehåller en magnet som möjligen kan störa funktionen av elektroniska medicinska implantat, som t.ex. pacemaker, om den placeras i närhet till denne. </w:delText>
        </w:r>
        <w:r w:rsidR="005818D0" w:rsidDel="00A64885">
          <w:rPr>
            <w:bCs/>
            <w:sz w:val="22"/>
            <w:szCs w:val="22"/>
            <w:lang w:val="sv-SE" w:eastAsia="fr-LU"/>
          </w:rPr>
          <w:delText xml:space="preserve">Magnetfältet sträcker sig ungefär 1,5 cm. </w:delText>
        </w:r>
      </w:del>
    </w:p>
    <w:p w14:paraId="34E47EA6" w14:textId="33684475" w:rsidR="00992CA5" w:rsidDel="00A64885" w:rsidRDefault="00992CA5" w:rsidP="00992CA5">
      <w:pPr>
        <w:tabs>
          <w:tab w:val="left" w:pos="567"/>
        </w:tabs>
        <w:autoSpaceDE w:val="0"/>
        <w:autoSpaceDN w:val="0"/>
        <w:adjustRightInd w:val="0"/>
        <w:rPr>
          <w:del w:id="1449" w:author="Author"/>
          <w:color w:val="000000"/>
          <w:sz w:val="24"/>
          <w:szCs w:val="22"/>
          <w:lang w:val="sv-SE"/>
        </w:rPr>
      </w:pPr>
    </w:p>
    <w:p w14:paraId="3CDB755B" w14:textId="0ACF5EFF" w:rsidR="00992CA5" w:rsidDel="00A64885" w:rsidRDefault="00992CA5" w:rsidP="00992CA5">
      <w:pPr>
        <w:tabs>
          <w:tab w:val="left" w:pos="567"/>
        </w:tabs>
        <w:autoSpaceDE w:val="0"/>
        <w:autoSpaceDN w:val="0"/>
        <w:adjustRightInd w:val="0"/>
        <w:rPr>
          <w:del w:id="1450" w:author="Author"/>
          <w:b/>
          <w:color w:val="000000"/>
          <w:sz w:val="22"/>
          <w:szCs w:val="22"/>
          <w:lang w:val="sv-SE"/>
        </w:rPr>
      </w:pPr>
      <w:del w:id="1451" w:author="Author">
        <w:r w:rsidDel="00A64885">
          <w:rPr>
            <w:b/>
            <w:color w:val="000000"/>
            <w:sz w:val="22"/>
            <w:szCs w:val="22"/>
            <w:lang w:val="sv-SE"/>
          </w:rPr>
          <w:delText xml:space="preserve">Dela inte injektionspenna med någon annan, även om kanylen har bytts ut. Återanvänd inte gamla kanyler och dela inte kanyler med andra. Du kan överföra en infektion eller få en infektion. </w:delText>
        </w:r>
      </w:del>
    </w:p>
    <w:p w14:paraId="4A31EFBC" w14:textId="507C216C" w:rsidR="00992CA5" w:rsidDel="00A64885" w:rsidRDefault="00992CA5" w:rsidP="00992CA5">
      <w:pPr>
        <w:tabs>
          <w:tab w:val="left" w:pos="567"/>
        </w:tabs>
        <w:autoSpaceDE w:val="0"/>
        <w:autoSpaceDN w:val="0"/>
        <w:adjustRightInd w:val="0"/>
        <w:rPr>
          <w:del w:id="1452" w:author="Author"/>
          <w:color w:val="000000"/>
          <w:sz w:val="22"/>
          <w:szCs w:val="22"/>
          <w:lang w:val="sv-SE"/>
        </w:rPr>
      </w:pPr>
    </w:p>
    <w:p w14:paraId="78C6EAAA" w14:textId="374F2963" w:rsidR="00992CA5" w:rsidDel="00A64885" w:rsidRDefault="00992CA5" w:rsidP="00AC25F0">
      <w:pPr>
        <w:jc w:val="both"/>
        <w:rPr>
          <w:del w:id="1453" w:author="Author"/>
          <w:sz w:val="22"/>
          <w:szCs w:val="22"/>
          <w:lang w:val="sv-SE"/>
        </w:rPr>
      </w:pPr>
      <w:del w:id="1454" w:author="Author">
        <w:r w:rsidDel="00A64885">
          <w:rPr>
            <w:sz w:val="22"/>
            <w:szCs w:val="22"/>
            <w:lang w:val="sv-SE"/>
          </w:rPr>
          <w:delText>Denna penna rekommenderas inte att användas av blinda eller synskadade personer, såvida de inte får hjälp av en person som tränats i att använda pennan på korrekt sätt.</w:delText>
        </w:r>
      </w:del>
    </w:p>
    <w:p w14:paraId="02258721" w14:textId="72F39301" w:rsidR="00AC25F0" w:rsidDel="00A64885" w:rsidRDefault="00AC25F0" w:rsidP="00AC25F0">
      <w:pPr>
        <w:jc w:val="both"/>
        <w:rPr>
          <w:del w:id="1455" w:author="Author"/>
          <w:sz w:val="22"/>
          <w:szCs w:val="22"/>
          <w:lang w:val="sv-SE"/>
        </w:rPr>
      </w:pPr>
    </w:p>
    <w:p w14:paraId="74BDAAC4" w14:textId="19DB1F25" w:rsidR="00AC25F0" w:rsidRPr="00AC25F0" w:rsidDel="00A64885" w:rsidRDefault="00AC25F0" w:rsidP="00AC25F0">
      <w:pPr>
        <w:jc w:val="both"/>
        <w:rPr>
          <w:del w:id="1456" w:author="Author"/>
          <w:sz w:val="22"/>
          <w:szCs w:val="22"/>
          <w:lang w:val="sv-SE"/>
        </w:rPr>
      </w:pPr>
      <w:del w:id="1457" w:author="Author">
        <w:r w:rsidDel="00A64885">
          <w:rPr>
            <w:noProof/>
          </w:rPr>
          <w:lastRenderedPageBreak/>
          <w:drawing>
            <wp:inline distT="0" distB="0" distL="0" distR="0" wp14:anchorId="1C4C3209" wp14:editId="32283D7D">
              <wp:extent cx="5761355" cy="370903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1355" cy="3709035"/>
                      </a:xfrm>
                      <a:prstGeom prst="rect">
                        <a:avLst/>
                      </a:prstGeom>
                    </pic:spPr>
                  </pic:pic>
                </a:graphicData>
              </a:graphic>
            </wp:inline>
          </w:drawing>
        </w:r>
      </w:del>
    </w:p>
    <w:p w14:paraId="2B4D20BC" w14:textId="32E418EE" w:rsidR="00992CA5" w:rsidDel="00A64885" w:rsidRDefault="00992CA5" w:rsidP="00992CA5">
      <w:pPr>
        <w:keepNext/>
        <w:tabs>
          <w:tab w:val="left" w:pos="567"/>
        </w:tabs>
        <w:spacing w:line="260" w:lineRule="exact"/>
        <w:rPr>
          <w:del w:id="1458" w:author="Author"/>
          <w:b/>
          <w:spacing w:val="-1"/>
          <w:sz w:val="22"/>
          <w:szCs w:val="22"/>
          <w:lang w:val="sv-SE"/>
        </w:rPr>
      </w:pPr>
      <w:del w:id="1459" w:author="Author">
        <w:r w:rsidRPr="00587EAC" w:rsidDel="00A64885">
          <w:rPr>
            <w:b/>
            <w:spacing w:val="-1"/>
            <w:sz w:val="22"/>
            <w:szCs w:val="22"/>
            <w:highlight w:val="lightGray"/>
            <w:lang w:val="sv-SE"/>
          </w:rPr>
          <w:delText xml:space="preserve">Hur du känner igen din </w:delText>
        </w:r>
        <w:r w:rsidRPr="00587EAC" w:rsidDel="00A64885">
          <w:rPr>
            <w:b/>
            <w:sz w:val="22"/>
            <w:szCs w:val="22"/>
            <w:highlight w:val="lightGray"/>
            <w:lang w:val="sv-SE"/>
          </w:rPr>
          <w:delText>Tempo Pen</w:delText>
        </w:r>
        <w:r w:rsidRPr="00587EAC" w:rsidDel="00A64885">
          <w:rPr>
            <w:b/>
            <w:spacing w:val="-1"/>
            <w:sz w:val="22"/>
            <w:szCs w:val="22"/>
            <w:highlight w:val="lightGray"/>
            <w:lang w:val="sv-SE"/>
          </w:rPr>
          <w:delText>:</w:delText>
        </w:r>
        <w:r w:rsidR="000B517C" w:rsidDel="00A64885">
          <w:rPr>
            <w:b/>
            <w:spacing w:val="-1"/>
            <w:sz w:val="22"/>
            <w:szCs w:val="22"/>
            <w:lang w:val="sv-SE"/>
          </w:rPr>
          <w:delText xml:space="preserve">  </w:delText>
        </w:r>
      </w:del>
    </w:p>
    <w:p w14:paraId="48ED9CB2" w14:textId="739D1E53" w:rsidR="000B517C" w:rsidDel="00A64885" w:rsidRDefault="000B517C" w:rsidP="00992CA5">
      <w:pPr>
        <w:keepNext/>
        <w:tabs>
          <w:tab w:val="left" w:pos="567"/>
        </w:tabs>
        <w:spacing w:line="260" w:lineRule="exact"/>
        <w:rPr>
          <w:del w:id="1460" w:author="Author"/>
          <w:rFonts w:eastAsia="Arial"/>
          <w:sz w:val="22"/>
          <w:szCs w:val="22"/>
          <w:lang w:val="sv-SE"/>
        </w:rPr>
      </w:pPr>
    </w:p>
    <w:p w14:paraId="5EA12EAE" w14:textId="623B4A37" w:rsidR="00992CA5" w:rsidRPr="009F5D16" w:rsidDel="00A64885" w:rsidRDefault="00992CA5" w:rsidP="009F5D16">
      <w:pPr>
        <w:pStyle w:val="ListParagraph"/>
        <w:keepNext/>
        <w:numPr>
          <w:ilvl w:val="0"/>
          <w:numId w:val="17"/>
        </w:numPr>
        <w:spacing w:line="260" w:lineRule="exact"/>
        <w:rPr>
          <w:del w:id="1461" w:author="Author"/>
          <w:rFonts w:eastAsia="Arial"/>
          <w:sz w:val="22"/>
          <w:szCs w:val="22"/>
          <w:lang w:val="sv-SE"/>
        </w:rPr>
      </w:pPr>
      <w:del w:id="1462" w:author="Author">
        <w:r w:rsidRPr="009F5D16" w:rsidDel="00A64885">
          <w:rPr>
            <w:rFonts w:eastAsia="Arial"/>
            <w:sz w:val="22"/>
            <w:szCs w:val="22"/>
            <w:lang w:val="sv-SE"/>
          </w:rPr>
          <w:delText>Pennans färg: Blå</w:delText>
        </w:r>
      </w:del>
    </w:p>
    <w:p w14:paraId="6888B721" w14:textId="3054B49E" w:rsidR="00992CA5" w:rsidRPr="009F5D16" w:rsidDel="00A64885" w:rsidRDefault="00992CA5" w:rsidP="009F5D16">
      <w:pPr>
        <w:pStyle w:val="ListParagraph"/>
        <w:keepNext/>
        <w:numPr>
          <w:ilvl w:val="0"/>
          <w:numId w:val="17"/>
        </w:numPr>
        <w:spacing w:line="260" w:lineRule="exact"/>
        <w:rPr>
          <w:del w:id="1463" w:author="Author"/>
          <w:rFonts w:eastAsia="Arial"/>
          <w:sz w:val="22"/>
          <w:szCs w:val="22"/>
          <w:lang w:val="sv-SE"/>
        </w:rPr>
      </w:pPr>
      <w:del w:id="1464" w:author="Author">
        <w:r w:rsidRPr="009F5D16" w:rsidDel="00A64885">
          <w:rPr>
            <w:rFonts w:eastAsia="Arial"/>
            <w:sz w:val="22"/>
            <w:szCs w:val="22"/>
            <w:lang w:val="sv-SE"/>
          </w:rPr>
          <w:delText>Doseringsknapp: Vinröd</w:delText>
        </w:r>
      </w:del>
    </w:p>
    <w:p w14:paraId="5FE658BC" w14:textId="45FC5CEF" w:rsidR="00992CA5" w:rsidRPr="009F5D16" w:rsidDel="00A64885" w:rsidRDefault="00992CA5" w:rsidP="009F5D16">
      <w:pPr>
        <w:pStyle w:val="ListParagraph"/>
        <w:keepNext/>
        <w:numPr>
          <w:ilvl w:val="0"/>
          <w:numId w:val="17"/>
        </w:numPr>
        <w:spacing w:line="260" w:lineRule="exact"/>
        <w:rPr>
          <w:del w:id="1465" w:author="Author"/>
          <w:rFonts w:eastAsia="Arial"/>
          <w:sz w:val="22"/>
          <w:szCs w:val="22"/>
          <w:lang w:val="sv-SE"/>
        </w:rPr>
      </w:pPr>
      <w:del w:id="1466" w:author="Author">
        <w:r w:rsidRPr="009F5D16" w:rsidDel="00A64885">
          <w:rPr>
            <w:rFonts w:eastAsia="Arial"/>
            <w:sz w:val="22"/>
            <w:szCs w:val="22"/>
            <w:lang w:val="sv-SE"/>
          </w:rPr>
          <w:delText xml:space="preserve">Etikett: </w:delText>
        </w:r>
        <w:r w:rsidR="000B517C" w:rsidRPr="009F5D16" w:rsidDel="00A64885">
          <w:rPr>
            <w:rFonts w:eastAsia="Arial"/>
            <w:sz w:val="22"/>
            <w:szCs w:val="22"/>
            <w:lang w:val="sv-SE"/>
          </w:rPr>
          <w:delText xml:space="preserve">Vit </w:delText>
        </w:r>
        <w:r w:rsidRPr="009F5D16" w:rsidDel="00A64885">
          <w:rPr>
            <w:rFonts w:eastAsia="Arial"/>
            <w:sz w:val="22"/>
            <w:szCs w:val="22"/>
            <w:lang w:val="sv-SE"/>
          </w:rPr>
          <w:delText>med vinrött fält</w:delText>
        </w:r>
      </w:del>
    </w:p>
    <w:p w14:paraId="22E705C8" w14:textId="7D861A1B" w:rsidR="00992CA5" w:rsidRPr="004A3D32" w:rsidDel="00A64885" w:rsidRDefault="00992CA5" w:rsidP="00992CA5">
      <w:pPr>
        <w:keepNext/>
        <w:tabs>
          <w:tab w:val="left" w:pos="567"/>
        </w:tabs>
        <w:spacing w:line="260" w:lineRule="exact"/>
        <w:rPr>
          <w:del w:id="1467" w:author="Author"/>
          <w:rFonts w:eastAsia="Arial"/>
          <w:sz w:val="22"/>
          <w:szCs w:val="22"/>
          <w:lang w:val="sv-SE"/>
        </w:rPr>
      </w:pPr>
    </w:p>
    <w:p w14:paraId="13D58933" w14:textId="26BF077D" w:rsidR="00992CA5" w:rsidDel="00A64885" w:rsidRDefault="00992CA5" w:rsidP="00992CA5">
      <w:pPr>
        <w:keepNext/>
        <w:tabs>
          <w:tab w:val="left" w:pos="2640"/>
        </w:tabs>
        <w:outlineLvl w:val="4"/>
        <w:rPr>
          <w:del w:id="1468" w:author="Author"/>
          <w:b/>
          <w:bCs/>
          <w:snapToGrid w:val="0"/>
          <w:color w:val="000000"/>
          <w:sz w:val="22"/>
          <w:szCs w:val="22"/>
          <w:lang w:val="sv-SE"/>
        </w:rPr>
      </w:pPr>
      <w:del w:id="1469" w:author="Author">
        <w:r w:rsidRPr="00587EAC" w:rsidDel="00A64885">
          <w:rPr>
            <w:b/>
            <w:bCs/>
            <w:snapToGrid w:val="0"/>
            <w:color w:val="000000"/>
            <w:sz w:val="22"/>
            <w:szCs w:val="22"/>
            <w:highlight w:val="lightGray"/>
            <w:lang w:val="sv-SE"/>
          </w:rPr>
          <w:delText>Följande behövs för din injektion:</w:delText>
        </w:r>
      </w:del>
      <w:r w:rsidR="006A3E3F">
        <w:rPr>
          <w:b/>
          <w:bCs/>
          <w:snapToGrid w:val="0"/>
          <w:color w:val="000000"/>
          <w:sz w:val="22"/>
          <w:szCs w:val="22"/>
          <w:highlight w:val="lightGray"/>
          <w:lang w:val="sv-SE"/>
        </w:rPr>
        <w:fldChar w:fldCharType="begin"/>
      </w:r>
      <w:r w:rsidR="006A3E3F">
        <w:rPr>
          <w:b/>
          <w:bCs/>
          <w:snapToGrid w:val="0"/>
          <w:color w:val="000000"/>
          <w:sz w:val="22"/>
          <w:szCs w:val="22"/>
          <w:highlight w:val="lightGray"/>
          <w:lang w:val="sv-SE"/>
        </w:rPr>
        <w:instrText xml:space="preserve"> DOCVARIABLE vault_nd_d6c36596-5704-4fa8-919f-21958dac82c8 \* MERGEFORMAT </w:instrText>
      </w:r>
      <w:r w:rsidR="006A3E3F">
        <w:rPr>
          <w:b/>
          <w:bCs/>
          <w:snapToGrid w:val="0"/>
          <w:color w:val="000000"/>
          <w:sz w:val="22"/>
          <w:szCs w:val="22"/>
          <w:highlight w:val="lightGray"/>
          <w:lang w:val="sv-SE"/>
        </w:rPr>
        <w:fldChar w:fldCharType="separate"/>
      </w:r>
      <w:r w:rsidR="006A3E3F">
        <w:rPr>
          <w:b/>
          <w:bCs/>
          <w:snapToGrid w:val="0"/>
          <w:color w:val="000000"/>
          <w:sz w:val="22"/>
          <w:szCs w:val="22"/>
          <w:highlight w:val="lightGray"/>
          <w:lang w:val="sv-SE"/>
        </w:rPr>
        <w:t xml:space="preserve"> </w:t>
      </w:r>
      <w:r w:rsidR="006A3E3F">
        <w:rPr>
          <w:b/>
          <w:bCs/>
          <w:snapToGrid w:val="0"/>
          <w:color w:val="000000"/>
          <w:sz w:val="22"/>
          <w:szCs w:val="22"/>
          <w:highlight w:val="lightGray"/>
          <w:lang w:val="sv-SE"/>
        </w:rPr>
        <w:fldChar w:fldCharType="end"/>
      </w:r>
    </w:p>
    <w:p w14:paraId="01FD1E35" w14:textId="4954E63F" w:rsidR="000B517C" w:rsidDel="00A64885" w:rsidRDefault="000B517C" w:rsidP="00992CA5">
      <w:pPr>
        <w:keepNext/>
        <w:tabs>
          <w:tab w:val="left" w:pos="2640"/>
        </w:tabs>
        <w:outlineLvl w:val="4"/>
        <w:rPr>
          <w:del w:id="1470" w:author="Author"/>
          <w:b/>
          <w:bCs/>
          <w:snapToGrid w:val="0"/>
          <w:color w:val="000000"/>
          <w:sz w:val="22"/>
          <w:szCs w:val="22"/>
          <w:lang w:val="sv-SE"/>
        </w:rPr>
      </w:pPr>
    </w:p>
    <w:p w14:paraId="667C7EF7" w14:textId="1F158DD4" w:rsidR="00992CA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71" w:author="Author"/>
          <w:color w:val="000000"/>
          <w:sz w:val="22"/>
          <w:szCs w:val="22"/>
          <w:lang w:val="sv-SE"/>
        </w:rPr>
      </w:pPr>
      <w:del w:id="1472" w:author="Author">
        <w:r w:rsidDel="00A64885">
          <w:rPr>
            <w:color w:val="000000"/>
            <w:sz w:val="22"/>
            <w:szCs w:val="22"/>
            <w:lang w:val="sv-SE"/>
          </w:rPr>
          <w:delText>Tempo Pen innehållande insulin</w:delText>
        </w:r>
      </w:del>
    </w:p>
    <w:p w14:paraId="511FADE9" w14:textId="6B25995D" w:rsidR="00992CA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73" w:author="Author"/>
          <w:color w:val="000000"/>
          <w:sz w:val="22"/>
          <w:szCs w:val="22"/>
          <w:lang w:val="sv-SE"/>
        </w:rPr>
      </w:pPr>
      <w:del w:id="1474" w:author="Author">
        <w:r w:rsidDel="00A64885">
          <w:rPr>
            <w:color w:val="000000"/>
            <w:sz w:val="22"/>
            <w:szCs w:val="22"/>
            <w:lang w:val="sv-SE"/>
          </w:rPr>
          <w:delText xml:space="preserve">Kanyl som är lämplig för Tempo Pen </w:delText>
        </w:r>
        <w:r w:rsidDel="00A64885">
          <w:rPr>
            <w:sz w:val="22"/>
            <w:szCs w:val="22"/>
            <w:lang w:val="sv-SE"/>
          </w:rPr>
          <w:delText>(BD [</w:delText>
        </w:r>
        <w:r w:rsidDel="00A64885">
          <w:rPr>
            <w:color w:val="000000"/>
            <w:sz w:val="22"/>
            <w:szCs w:val="22"/>
            <w:lang w:val="sv-SE"/>
          </w:rPr>
          <w:delText xml:space="preserve">Becton, Dickinson and Company] kanyler rekommenderas). </w:delText>
        </w:r>
      </w:del>
    </w:p>
    <w:p w14:paraId="475FAEDE" w14:textId="7A438E6F" w:rsidR="00992CA5" w:rsidRPr="003D5A0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75" w:author="Author"/>
          <w:color w:val="000000"/>
          <w:sz w:val="22"/>
          <w:szCs w:val="22"/>
          <w:lang w:val="sv-SE"/>
          <w:rPrChange w:id="1476" w:author="Author">
            <w:rPr>
              <w:del w:id="1477" w:author="Author"/>
              <w:color w:val="000000"/>
              <w:sz w:val="22"/>
              <w:szCs w:val="22"/>
            </w:rPr>
          </w:rPrChange>
        </w:rPr>
      </w:pPr>
      <w:del w:id="1478" w:author="Author">
        <w:r w:rsidRPr="003D5A05" w:rsidDel="00A64885">
          <w:rPr>
            <w:sz w:val="22"/>
            <w:szCs w:val="22"/>
            <w:lang w:val="sv-SE"/>
            <w:rPrChange w:id="1479" w:author="Author">
              <w:rPr>
                <w:sz w:val="22"/>
                <w:szCs w:val="22"/>
              </w:rPr>
            </w:rPrChange>
          </w:rPr>
          <w:delText>Bomullssudd</w:delText>
        </w:r>
      </w:del>
    </w:p>
    <w:p w14:paraId="3CC451B7" w14:textId="0CBC2E6A" w:rsidR="000B517C" w:rsidDel="00A64885" w:rsidRDefault="000B517C" w:rsidP="00992CA5">
      <w:pPr>
        <w:rPr>
          <w:del w:id="1480" w:author="Author"/>
          <w:sz w:val="22"/>
          <w:szCs w:val="22"/>
          <w:lang w:val="sv-SE"/>
        </w:rPr>
      </w:pPr>
    </w:p>
    <w:p w14:paraId="527FB5DE" w14:textId="73EFC2A1" w:rsidR="00992CA5" w:rsidDel="00A64885" w:rsidRDefault="00992CA5" w:rsidP="00992CA5">
      <w:pPr>
        <w:rPr>
          <w:del w:id="1481" w:author="Author"/>
          <w:sz w:val="22"/>
          <w:lang w:val="sv-SE"/>
        </w:rPr>
      </w:pPr>
      <w:del w:id="1482" w:author="Author">
        <w:r w:rsidDel="00A64885">
          <w:rPr>
            <w:sz w:val="22"/>
            <w:szCs w:val="22"/>
            <w:lang w:val="sv-SE"/>
          </w:rPr>
          <w:delText xml:space="preserve">Kanyler och bomullssudd är inte inkluderade. </w:delText>
        </w:r>
      </w:del>
    </w:p>
    <w:p w14:paraId="0870DE11" w14:textId="500A82DD" w:rsidR="00992CA5" w:rsidDel="00A64885" w:rsidRDefault="00992CA5" w:rsidP="00992CA5">
      <w:pPr>
        <w:tabs>
          <w:tab w:val="left" w:pos="567"/>
        </w:tabs>
        <w:spacing w:line="260" w:lineRule="exact"/>
        <w:rPr>
          <w:del w:id="1483" w:author="Author"/>
          <w:sz w:val="22"/>
          <w:lang w:val="sv-SE"/>
        </w:rPr>
      </w:pPr>
    </w:p>
    <w:p w14:paraId="6D03F289" w14:textId="5F8ECAA3" w:rsidR="00992CA5" w:rsidDel="00A64885" w:rsidRDefault="00992CA5" w:rsidP="00992CA5">
      <w:pPr>
        <w:keepNext/>
        <w:tabs>
          <w:tab w:val="left" w:pos="2640"/>
        </w:tabs>
        <w:outlineLvl w:val="4"/>
        <w:rPr>
          <w:del w:id="1484" w:author="Author"/>
          <w:b/>
          <w:iCs/>
          <w:snapToGrid w:val="0"/>
          <w:color w:val="000000"/>
          <w:sz w:val="22"/>
          <w:szCs w:val="22"/>
          <w:lang w:val="sv-SE"/>
        </w:rPr>
      </w:pPr>
      <w:del w:id="1485" w:author="Author">
        <w:r w:rsidRPr="00587EAC" w:rsidDel="00A64885">
          <w:rPr>
            <w:b/>
            <w:sz w:val="22"/>
            <w:szCs w:val="22"/>
            <w:highlight w:val="lightGray"/>
            <w:lang w:val="sv-SE" w:eastAsia="zh-CN"/>
          </w:rPr>
          <w:delText xml:space="preserve">Förberedelse av </w:delText>
        </w:r>
        <w:r w:rsidRPr="00587EAC" w:rsidDel="00A64885">
          <w:rPr>
            <w:b/>
            <w:color w:val="000000"/>
            <w:sz w:val="22"/>
            <w:szCs w:val="22"/>
            <w:highlight w:val="lightGray"/>
            <w:lang w:val="sv-SE"/>
          </w:rPr>
          <w:delText>Tempo Pen</w:delText>
        </w:r>
      </w:del>
      <w:r w:rsidR="006A3E3F">
        <w:rPr>
          <w:b/>
          <w:color w:val="000000"/>
          <w:sz w:val="22"/>
          <w:szCs w:val="22"/>
          <w:highlight w:val="lightGray"/>
          <w:lang w:val="sv-SE"/>
        </w:rPr>
        <w:fldChar w:fldCharType="begin"/>
      </w:r>
      <w:r w:rsidR="006A3E3F">
        <w:rPr>
          <w:b/>
          <w:color w:val="000000"/>
          <w:sz w:val="22"/>
          <w:szCs w:val="22"/>
          <w:highlight w:val="lightGray"/>
          <w:lang w:val="sv-SE"/>
        </w:rPr>
        <w:instrText xml:space="preserve"> DOCVARIABLE vault_nd_045fa247-c0af-4dbb-93be-925468be6557 \* MERGEFORMAT </w:instrText>
      </w:r>
      <w:r w:rsidR="006A3E3F">
        <w:rPr>
          <w:b/>
          <w:color w:val="000000"/>
          <w:sz w:val="22"/>
          <w:szCs w:val="22"/>
          <w:highlight w:val="lightGray"/>
          <w:lang w:val="sv-SE"/>
        </w:rPr>
        <w:fldChar w:fldCharType="separate"/>
      </w:r>
      <w:r w:rsidR="006A3E3F">
        <w:rPr>
          <w:b/>
          <w:color w:val="000000"/>
          <w:sz w:val="22"/>
          <w:szCs w:val="22"/>
          <w:highlight w:val="lightGray"/>
          <w:lang w:val="sv-SE"/>
        </w:rPr>
        <w:t xml:space="preserve"> </w:t>
      </w:r>
      <w:r w:rsidR="006A3E3F">
        <w:rPr>
          <w:b/>
          <w:color w:val="000000"/>
          <w:sz w:val="22"/>
          <w:szCs w:val="22"/>
          <w:highlight w:val="lightGray"/>
          <w:lang w:val="sv-SE"/>
        </w:rPr>
        <w:fldChar w:fldCharType="end"/>
      </w:r>
    </w:p>
    <w:p w14:paraId="4B7C7318" w14:textId="4B5A9910" w:rsidR="00992CA5" w:rsidDel="00A64885" w:rsidRDefault="00992CA5" w:rsidP="00992CA5">
      <w:pPr>
        <w:tabs>
          <w:tab w:val="left" w:pos="567"/>
        </w:tabs>
        <w:spacing w:line="260" w:lineRule="exact"/>
        <w:rPr>
          <w:del w:id="1486" w:author="Author"/>
          <w:sz w:val="22"/>
          <w:lang w:val="sv-SE"/>
        </w:rPr>
      </w:pPr>
    </w:p>
    <w:p w14:paraId="00584D58" w14:textId="69208551" w:rsidR="00992CA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87" w:author="Author"/>
          <w:color w:val="000000"/>
          <w:sz w:val="22"/>
          <w:szCs w:val="22"/>
          <w:lang w:val="sv-SE"/>
        </w:rPr>
      </w:pPr>
      <w:del w:id="1488" w:author="Author">
        <w:r w:rsidDel="00A64885">
          <w:rPr>
            <w:color w:val="000000"/>
            <w:sz w:val="22"/>
            <w:szCs w:val="22"/>
            <w:lang w:val="sv-SE"/>
          </w:rPr>
          <w:delText>Tvätta händerna med tvål och vatten</w:delText>
        </w:r>
      </w:del>
    </w:p>
    <w:p w14:paraId="569BD27A" w14:textId="756E9EF4" w:rsidR="00992CA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89" w:author="Author"/>
          <w:color w:val="000000"/>
          <w:sz w:val="22"/>
          <w:szCs w:val="22"/>
          <w:lang w:val="sv-SE"/>
        </w:rPr>
      </w:pPr>
      <w:del w:id="1490" w:author="Author">
        <w:r w:rsidDel="00A64885">
          <w:rPr>
            <w:color w:val="000000"/>
            <w:sz w:val="22"/>
            <w:szCs w:val="22"/>
            <w:lang w:val="sv-SE"/>
          </w:rPr>
          <w:delText xml:space="preserve">Kontrollera etiketten på pennan för att försäkra dig om att du använder rätt sorts insulin. Det är särskilt viktigt om du använder mer än en typ av insulin. </w:delText>
        </w:r>
      </w:del>
    </w:p>
    <w:p w14:paraId="32E6844A" w14:textId="11E0F7EC" w:rsidR="00992CA5" w:rsidDel="00A64885" w:rsidRDefault="00992CA5" w:rsidP="00992CA5">
      <w:pPr>
        <w:numPr>
          <w:ilvl w:val="0"/>
          <w:numId w:val="108"/>
        </w:numPr>
        <w:autoSpaceDE w:val="0"/>
        <w:autoSpaceDN w:val="0"/>
        <w:adjustRightInd w:val="0"/>
        <w:spacing w:line="260" w:lineRule="exact"/>
        <w:ind w:left="567" w:hanging="567"/>
        <w:contextualSpacing/>
        <w:rPr>
          <w:del w:id="1491" w:author="Author"/>
          <w:color w:val="000000"/>
          <w:sz w:val="22"/>
          <w:szCs w:val="22"/>
          <w:lang w:val="sv-SE"/>
        </w:rPr>
      </w:pPr>
      <w:del w:id="1492" w:author="Author">
        <w:r w:rsidDel="00A64885">
          <w:rPr>
            <w:b/>
            <w:color w:val="000000"/>
            <w:sz w:val="22"/>
            <w:szCs w:val="22"/>
            <w:lang w:val="sv-SE"/>
          </w:rPr>
          <w:delText>Använd inte</w:delText>
        </w:r>
        <w:r w:rsidDel="00A64885">
          <w:rPr>
            <w:color w:val="000000"/>
            <w:sz w:val="22"/>
            <w:szCs w:val="22"/>
            <w:lang w:val="sv-SE"/>
          </w:rPr>
          <w:delText xml:space="preserve"> pennan efter det utgångsdatum som är tryckt på etiketten. Efter att du börjat använda pennan ska den kastas efter den användningstid som är specificerad i bipacksedeln. </w:delText>
        </w:r>
      </w:del>
    </w:p>
    <w:p w14:paraId="506DD74F" w14:textId="7B7AEE12" w:rsidR="00992CA5" w:rsidDel="00A64885" w:rsidRDefault="00992CA5" w:rsidP="00992CA5">
      <w:pPr>
        <w:numPr>
          <w:ilvl w:val="0"/>
          <w:numId w:val="108"/>
        </w:numPr>
        <w:tabs>
          <w:tab w:val="num" w:pos="567"/>
        </w:tabs>
        <w:autoSpaceDE w:val="0"/>
        <w:autoSpaceDN w:val="0"/>
        <w:adjustRightInd w:val="0"/>
        <w:spacing w:line="260" w:lineRule="exact"/>
        <w:ind w:left="567" w:hanging="567"/>
        <w:contextualSpacing/>
        <w:rPr>
          <w:del w:id="1493" w:author="Author"/>
          <w:color w:val="000000"/>
          <w:sz w:val="22"/>
          <w:szCs w:val="22"/>
          <w:lang w:val="sv-SE"/>
        </w:rPr>
      </w:pPr>
      <w:del w:id="1494" w:author="Author">
        <w:r w:rsidDel="00A64885">
          <w:rPr>
            <w:color w:val="000000"/>
            <w:sz w:val="22"/>
            <w:szCs w:val="22"/>
            <w:lang w:val="sv-SE"/>
          </w:rPr>
          <w:delText xml:space="preserve">Använd alltid en </w:delText>
        </w:r>
        <w:r w:rsidDel="00A64885">
          <w:rPr>
            <w:b/>
            <w:color w:val="000000"/>
            <w:sz w:val="22"/>
            <w:szCs w:val="22"/>
            <w:lang w:val="sv-SE"/>
          </w:rPr>
          <w:delText>ny kanyl</w:delText>
        </w:r>
        <w:r w:rsidDel="00A64885">
          <w:rPr>
            <w:color w:val="000000"/>
            <w:sz w:val="22"/>
            <w:szCs w:val="22"/>
            <w:lang w:val="sv-SE"/>
          </w:rPr>
          <w:delText xml:space="preserve"> vid varje injektion för att förhindra infektioner och förhindra att kanylen blir igentäppt. </w:delText>
        </w:r>
      </w:del>
    </w:p>
    <w:p w14:paraId="20E9D608" w14:textId="0AA39CDC" w:rsidR="00992CA5" w:rsidDel="00A64885" w:rsidRDefault="00992CA5" w:rsidP="00992CA5">
      <w:pPr>
        <w:rPr>
          <w:del w:id="1495" w:author="Author"/>
          <w:rFonts w:eastAsia="Arial"/>
          <w:sz w:val="22"/>
          <w:szCs w:val="22"/>
          <w:lang w:val="sv-SE"/>
        </w:rPr>
      </w:pPr>
      <w:del w:id="1496" w:author="Author">
        <w:r w:rsidDel="00A64885">
          <w:rPr>
            <w:rFonts w:eastAsia="Arial"/>
            <w:sz w:val="22"/>
            <w:szCs w:val="22"/>
            <w:lang w:val="sv-SE"/>
          </w:rPr>
          <w:br w:type="page"/>
        </w:r>
      </w:del>
    </w:p>
    <w:p w14:paraId="45C4ACB3" w14:textId="124DA251" w:rsidR="00992CA5" w:rsidRPr="003D5A05" w:rsidDel="00A64885" w:rsidRDefault="00992CA5" w:rsidP="00992CA5">
      <w:pPr>
        <w:tabs>
          <w:tab w:val="left" w:pos="567"/>
        </w:tabs>
        <w:spacing w:line="260" w:lineRule="exact"/>
        <w:rPr>
          <w:del w:id="1497" w:author="Author"/>
          <w:rFonts w:eastAsia="Arial"/>
          <w:sz w:val="22"/>
          <w:szCs w:val="22"/>
          <w:lang w:val="sv-SE"/>
          <w:rPrChange w:id="1498" w:author="Author">
            <w:rPr>
              <w:del w:id="1499" w:author="Author"/>
              <w:rFonts w:eastAsia="Arial"/>
              <w:sz w:val="22"/>
              <w:szCs w:val="22"/>
            </w:rPr>
          </w:rPrChange>
        </w:rPr>
      </w:pPr>
      <w:del w:id="1500" w:author="Author">
        <w:r w:rsidDel="00A64885">
          <w:rPr>
            <w:noProof/>
            <w:lang w:val="sv-SE" w:eastAsia="sv-SE"/>
          </w:rPr>
          <w:lastRenderedPageBreak/>
          <mc:AlternateContent>
            <mc:Choice Requires="wpg">
              <w:drawing>
                <wp:inline distT="0" distB="0" distL="0" distR="0" wp14:anchorId="4CCBC36B" wp14:editId="4014C600">
                  <wp:extent cx="5677535" cy="45720"/>
                  <wp:effectExtent l="9525" t="0" r="8890" b="0"/>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306" name="Group 182"/>
                          <wpg:cNvGrpSpPr>
                            <a:grpSpLocks/>
                          </wpg:cNvGrpSpPr>
                          <wpg:grpSpPr bwMode="auto">
                            <a:xfrm>
                              <a:off x="6" y="6"/>
                              <a:ext cx="10911" cy="2"/>
                              <a:chOff x="6" y="6"/>
                              <a:chExt cx="10911" cy="2"/>
                            </a:xfrm>
                          </wpg:grpSpPr>
                          <wps:wsp>
                            <wps:cNvPr id="307" name="Freeform 18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305" style="width:447.05pt;height:3.6pt;mso-position-horizontal-relative:char;mso-position-vertical-relative:line" coordsize="10922,12" o:spid="_x0000_s1026" w14:anchorId="47115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">
                      <v:path arrowok="t" o:connecttype="custom" o:connectlocs="0,0;10910,0" o:connectangles="0,0"/>
                    </v:shape>
                  </v:group>
                  <w10:anchorlock/>
                </v:group>
              </w:pict>
            </mc:Fallback>
          </mc:AlternateContent>
        </w:r>
      </w:del>
    </w:p>
    <w:p w14:paraId="252226EC" w14:textId="3CE67AE3" w:rsidR="00992CA5" w:rsidRPr="003D5A05" w:rsidDel="00A64885" w:rsidRDefault="00992CA5" w:rsidP="00992CA5">
      <w:pPr>
        <w:tabs>
          <w:tab w:val="left" w:pos="567"/>
        </w:tabs>
        <w:spacing w:line="260" w:lineRule="exact"/>
        <w:rPr>
          <w:del w:id="1501" w:author="Author"/>
          <w:b/>
          <w:spacing w:val="-2"/>
          <w:sz w:val="22"/>
          <w:szCs w:val="22"/>
          <w:lang w:val="sv-SE"/>
          <w:rPrChange w:id="1502" w:author="Author">
            <w:rPr>
              <w:del w:id="1503" w:author="Author"/>
              <w:b/>
              <w:spacing w:val="-2"/>
              <w:sz w:val="22"/>
              <w:szCs w:val="22"/>
            </w:rPr>
          </w:rPrChange>
        </w:rPr>
      </w:pPr>
      <w:del w:id="1504" w:author="Author">
        <w:r w:rsidDel="00A64885">
          <w:rPr>
            <w:noProof/>
            <w:lang w:val="sv-SE" w:eastAsia="sv-SE"/>
          </w:rPr>
          <w:drawing>
            <wp:anchor distT="0" distB="0" distL="114300" distR="114300" simplePos="0" relativeHeight="251705856" behindDoc="0" locked="0" layoutInCell="1" allowOverlap="1" wp14:anchorId="77FCB794" wp14:editId="351B90D8">
              <wp:simplePos x="0" y="0"/>
              <wp:positionH relativeFrom="page">
                <wp:posOffset>4916170</wp:posOffset>
              </wp:positionH>
              <wp:positionV relativeFrom="paragraph">
                <wp:posOffset>67945</wp:posOffset>
              </wp:positionV>
              <wp:extent cx="1362710" cy="932815"/>
              <wp:effectExtent l="0" t="0" r="8890" b="635"/>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r w:rsidRPr="003D5A05" w:rsidDel="00A64885">
          <w:rPr>
            <w:b/>
            <w:sz w:val="22"/>
            <w:szCs w:val="22"/>
            <w:lang w:val="sv-SE"/>
            <w:rPrChange w:id="1505" w:author="Author">
              <w:rPr>
                <w:b/>
                <w:sz w:val="22"/>
                <w:szCs w:val="22"/>
              </w:rPr>
            </w:rPrChange>
          </w:rPr>
          <w:delText>Steg</w:delText>
        </w:r>
        <w:r w:rsidRPr="003D5A05" w:rsidDel="00A64885">
          <w:rPr>
            <w:b/>
            <w:spacing w:val="1"/>
            <w:sz w:val="22"/>
            <w:szCs w:val="22"/>
            <w:lang w:val="sv-SE"/>
            <w:rPrChange w:id="1506" w:author="Author">
              <w:rPr>
                <w:b/>
                <w:spacing w:val="1"/>
                <w:sz w:val="22"/>
                <w:szCs w:val="22"/>
              </w:rPr>
            </w:rPrChange>
          </w:rPr>
          <w:delText xml:space="preserve"> </w:delText>
        </w:r>
        <w:r w:rsidRPr="003D5A05" w:rsidDel="00A64885">
          <w:rPr>
            <w:b/>
            <w:spacing w:val="-2"/>
            <w:sz w:val="22"/>
            <w:szCs w:val="22"/>
            <w:lang w:val="sv-SE"/>
            <w:rPrChange w:id="1507" w:author="Author">
              <w:rPr>
                <w:b/>
                <w:spacing w:val="-2"/>
                <w:sz w:val="22"/>
                <w:szCs w:val="22"/>
              </w:rPr>
            </w:rPrChange>
          </w:rPr>
          <w:delText>1:</w:delText>
        </w:r>
      </w:del>
    </w:p>
    <w:p w14:paraId="2A3BE1AF" w14:textId="71052B95" w:rsidR="00992CA5" w:rsidRPr="003D5A05" w:rsidDel="00A64885" w:rsidRDefault="00992CA5" w:rsidP="00992CA5">
      <w:pPr>
        <w:tabs>
          <w:tab w:val="left" w:pos="567"/>
        </w:tabs>
        <w:spacing w:line="260" w:lineRule="exact"/>
        <w:rPr>
          <w:del w:id="1508" w:author="Author"/>
          <w:rFonts w:eastAsia="Arial"/>
          <w:sz w:val="22"/>
          <w:szCs w:val="22"/>
          <w:lang w:val="sv-SE"/>
          <w:rPrChange w:id="1509" w:author="Author">
            <w:rPr>
              <w:del w:id="1510" w:author="Author"/>
              <w:rFonts w:eastAsia="Arial"/>
              <w:sz w:val="22"/>
              <w:szCs w:val="22"/>
            </w:rPr>
          </w:rPrChange>
        </w:rPr>
      </w:pPr>
    </w:p>
    <w:p w14:paraId="564DC805" w14:textId="546F0114" w:rsidR="00992CA5" w:rsidRPr="003D5A05" w:rsidDel="00A64885" w:rsidRDefault="00992CA5" w:rsidP="00992CA5">
      <w:pPr>
        <w:widowControl w:val="0"/>
        <w:numPr>
          <w:ilvl w:val="1"/>
          <w:numId w:val="109"/>
        </w:numPr>
        <w:tabs>
          <w:tab w:val="left" w:pos="580"/>
        </w:tabs>
        <w:spacing w:line="260" w:lineRule="exact"/>
        <w:ind w:left="0" w:firstLine="0"/>
        <w:rPr>
          <w:del w:id="1511" w:author="Author"/>
          <w:rFonts w:eastAsia="Arial"/>
          <w:sz w:val="22"/>
          <w:szCs w:val="22"/>
          <w:lang w:val="sv-SE"/>
          <w:rPrChange w:id="1512" w:author="Author">
            <w:rPr>
              <w:del w:id="1513" w:author="Author"/>
              <w:rFonts w:eastAsia="Arial"/>
              <w:sz w:val="22"/>
              <w:szCs w:val="22"/>
            </w:rPr>
          </w:rPrChange>
        </w:rPr>
      </w:pPr>
      <w:del w:id="1514" w:author="Author">
        <w:r w:rsidRPr="003D5A05" w:rsidDel="00A64885">
          <w:rPr>
            <w:sz w:val="22"/>
            <w:szCs w:val="22"/>
            <w:lang w:val="sv-SE"/>
            <w:rPrChange w:id="1515" w:author="Author">
              <w:rPr>
                <w:sz w:val="22"/>
                <w:szCs w:val="22"/>
              </w:rPr>
            </w:rPrChange>
          </w:rPr>
          <w:delText xml:space="preserve">Drag skyddshatten rakt ut. </w:delText>
        </w:r>
      </w:del>
    </w:p>
    <w:p w14:paraId="00FF52AB" w14:textId="120F3835" w:rsidR="00992CA5" w:rsidDel="00A64885" w:rsidRDefault="00992CA5" w:rsidP="00992CA5">
      <w:pPr>
        <w:widowControl w:val="0"/>
        <w:numPr>
          <w:ilvl w:val="0"/>
          <w:numId w:val="110"/>
        </w:numPr>
        <w:tabs>
          <w:tab w:val="left" w:pos="567"/>
        </w:tabs>
        <w:spacing w:line="260" w:lineRule="exact"/>
        <w:ind w:left="1134" w:hanging="567"/>
        <w:rPr>
          <w:del w:id="1516" w:author="Author"/>
          <w:rFonts w:eastAsia="Arial"/>
          <w:sz w:val="22"/>
          <w:szCs w:val="22"/>
          <w:lang w:val="sv-SE"/>
        </w:rPr>
      </w:pPr>
      <w:del w:id="1517" w:author="Author">
        <w:r w:rsidDel="00A64885">
          <w:rPr>
            <w:b/>
            <w:spacing w:val="-1"/>
            <w:sz w:val="22"/>
            <w:szCs w:val="22"/>
            <w:lang w:val="sv-SE"/>
          </w:rPr>
          <w:delText xml:space="preserve">Ta inte </w:delText>
        </w:r>
        <w:r w:rsidDel="00A64885">
          <w:rPr>
            <w:spacing w:val="-1"/>
            <w:sz w:val="22"/>
            <w:szCs w:val="22"/>
            <w:lang w:val="sv-SE"/>
          </w:rPr>
          <w:delText>bort pennans etikett.</w:delText>
        </w:r>
      </w:del>
    </w:p>
    <w:p w14:paraId="5E131E58" w14:textId="248C02E5" w:rsidR="00992CA5" w:rsidDel="00A64885" w:rsidRDefault="00992CA5" w:rsidP="00992CA5">
      <w:pPr>
        <w:widowControl w:val="0"/>
        <w:numPr>
          <w:ilvl w:val="1"/>
          <w:numId w:val="109"/>
        </w:numPr>
        <w:tabs>
          <w:tab w:val="left" w:pos="580"/>
        </w:tabs>
        <w:spacing w:line="260" w:lineRule="exact"/>
        <w:ind w:left="0" w:firstLine="0"/>
        <w:outlineLvl w:val="2"/>
        <w:rPr>
          <w:del w:id="1518" w:author="Author"/>
          <w:kern w:val="28"/>
          <w:sz w:val="22"/>
          <w:szCs w:val="22"/>
          <w:lang w:val="sv-SE"/>
        </w:rPr>
      </w:pPr>
      <w:del w:id="1519" w:author="Author">
        <w:r w:rsidDel="00A64885">
          <w:rPr>
            <w:kern w:val="28"/>
            <w:sz w:val="22"/>
            <w:szCs w:val="22"/>
            <w:lang w:val="sv-SE"/>
          </w:rPr>
          <w:delText>Torka av gummiförslutningen med en bomullssudd.</w:delText>
        </w:r>
      </w:del>
      <w:r w:rsidR="006A3E3F">
        <w:rPr>
          <w:kern w:val="28"/>
          <w:sz w:val="22"/>
          <w:szCs w:val="22"/>
          <w:lang w:val="sv-SE"/>
        </w:rPr>
        <w:fldChar w:fldCharType="begin"/>
      </w:r>
      <w:r w:rsidR="006A3E3F">
        <w:rPr>
          <w:kern w:val="28"/>
          <w:sz w:val="22"/>
          <w:szCs w:val="22"/>
          <w:lang w:val="sv-SE"/>
        </w:rPr>
        <w:instrText xml:space="preserve"> DOCVARIABLE vault_nd_ed8cf30e-ee0a-4c5d-a535-5cc937da6bf1 \* MERGEFORMAT </w:instrText>
      </w:r>
      <w:r w:rsidR="006A3E3F">
        <w:rPr>
          <w:kern w:val="28"/>
          <w:sz w:val="22"/>
          <w:szCs w:val="22"/>
          <w:lang w:val="sv-SE"/>
        </w:rPr>
        <w:fldChar w:fldCharType="separate"/>
      </w:r>
      <w:r w:rsidR="006A3E3F">
        <w:rPr>
          <w:kern w:val="28"/>
          <w:sz w:val="22"/>
          <w:szCs w:val="22"/>
          <w:lang w:val="sv-SE"/>
        </w:rPr>
        <w:t xml:space="preserve"> </w:t>
      </w:r>
      <w:r w:rsidR="006A3E3F">
        <w:rPr>
          <w:kern w:val="28"/>
          <w:sz w:val="22"/>
          <w:szCs w:val="22"/>
          <w:lang w:val="sv-SE"/>
        </w:rPr>
        <w:fldChar w:fldCharType="end"/>
      </w:r>
    </w:p>
    <w:p w14:paraId="1E8006F7" w14:textId="64CC6B5A" w:rsidR="00992CA5" w:rsidDel="00A64885" w:rsidRDefault="00992CA5" w:rsidP="00992CA5">
      <w:pPr>
        <w:tabs>
          <w:tab w:val="left" w:pos="567"/>
        </w:tabs>
        <w:spacing w:line="260" w:lineRule="exact"/>
        <w:rPr>
          <w:del w:id="1520" w:author="Author"/>
          <w:rFonts w:eastAsia="Arial"/>
          <w:sz w:val="22"/>
          <w:szCs w:val="22"/>
          <w:lang w:val="sv-SE"/>
        </w:rPr>
      </w:pPr>
    </w:p>
    <w:p w14:paraId="3097ED60" w14:textId="113F35C3" w:rsidR="000B517C" w:rsidDel="00A64885" w:rsidRDefault="000B517C" w:rsidP="00992CA5">
      <w:pPr>
        <w:tabs>
          <w:tab w:val="left" w:pos="567"/>
        </w:tabs>
        <w:spacing w:line="260" w:lineRule="exact"/>
        <w:rPr>
          <w:del w:id="1521" w:author="Author"/>
          <w:rFonts w:eastAsia="Arial"/>
          <w:sz w:val="22"/>
          <w:szCs w:val="22"/>
          <w:lang w:val="sv-SE"/>
        </w:rPr>
      </w:pPr>
    </w:p>
    <w:p w14:paraId="4F7A45D4" w14:textId="7405F81C" w:rsidR="000B517C" w:rsidDel="00A64885" w:rsidRDefault="000B517C" w:rsidP="00587EAC">
      <w:pPr>
        <w:widowControl w:val="0"/>
        <w:tabs>
          <w:tab w:val="left" w:pos="567"/>
        </w:tabs>
        <w:spacing w:line="260" w:lineRule="exact"/>
        <w:rPr>
          <w:del w:id="1522" w:author="Author"/>
          <w:rFonts w:eastAsia="Arial"/>
          <w:sz w:val="22"/>
          <w:szCs w:val="22"/>
          <w:lang w:val="sv-SE"/>
        </w:rPr>
      </w:pPr>
      <w:del w:id="1523" w:author="Author">
        <w:r w:rsidDel="00A64885">
          <w:rPr>
            <w:rFonts w:eastAsia="Arial"/>
            <w:spacing w:val="-1"/>
            <w:sz w:val="22"/>
            <w:szCs w:val="22"/>
            <w:lang w:val="sv-SE"/>
          </w:rPr>
          <w:delText>HUMALOG lösning ska vara klar och färglös. Använd inte om den är grumlig, färgad eller innehåller partiklar eller klumpar.</w:delText>
        </w:r>
      </w:del>
    </w:p>
    <w:p w14:paraId="426343BD" w14:textId="18681634" w:rsidR="00992CA5" w:rsidRPr="003D5A05" w:rsidDel="00A64885" w:rsidRDefault="00992CA5" w:rsidP="00992CA5">
      <w:pPr>
        <w:tabs>
          <w:tab w:val="left" w:pos="567"/>
        </w:tabs>
        <w:spacing w:line="260" w:lineRule="exact"/>
        <w:rPr>
          <w:del w:id="1524" w:author="Author"/>
          <w:rFonts w:eastAsia="Arial"/>
          <w:sz w:val="22"/>
          <w:szCs w:val="22"/>
          <w:lang w:val="sv-SE"/>
          <w:rPrChange w:id="1525" w:author="Author">
            <w:rPr>
              <w:del w:id="1526" w:author="Author"/>
              <w:rFonts w:eastAsia="Arial"/>
              <w:sz w:val="22"/>
              <w:szCs w:val="22"/>
            </w:rPr>
          </w:rPrChange>
        </w:rPr>
      </w:pPr>
      <w:del w:id="1527" w:author="Author">
        <w:r w:rsidDel="00A64885">
          <w:rPr>
            <w:noProof/>
            <w:lang w:val="sv-SE" w:eastAsia="sv-SE"/>
          </w:rPr>
          <mc:AlternateContent>
            <mc:Choice Requires="wpg">
              <w:drawing>
                <wp:inline distT="0" distB="0" distL="0" distR="0" wp14:anchorId="7D906D7B" wp14:editId="28C4FEAC">
                  <wp:extent cx="5666105" cy="45720"/>
                  <wp:effectExtent l="9525" t="0" r="10795" b="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302" name="Group 177"/>
                          <wpg:cNvGrpSpPr>
                            <a:grpSpLocks/>
                          </wpg:cNvGrpSpPr>
                          <wpg:grpSpPr bwMode="auto">
                            <a:xfrm>
                              <a:off x="6" y="6"/>
                              <a:ext cx="10911" cy="2"/>
                              <a:chOff x="6" y="6"/>
                              <a:chExt cx="10911" cy="2"/>
                            </a:xfrm>
                          </wpg:grpSpPr>
                          <wps:wsp>
                            <wps:cNvPr id="303"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301" style="width:446.15pt;height:3.6pt;mso-position-horizontal-relative:char;mso-position-vertical-relative:line" coordsize="10922,12" o:spid="_x0000_s1026" w14:anchorId="720A6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">
                      <v:path arrowok="t" o:connecttype="custom" o:connectlocs="0,0;10910,0" o:connectangles="0,0"/>
                    </v:shape>
                  </v:group>
                  <w10:anchorlock/>
                </v:group>
              </w:pict>
            </mc:Fallback>
          </mc:AlternateContent>
        </w:r>
      </w:del>
    </w:p>
    <w:p w14:paraId="5C9D6DBD" w14:textId="7BE8A4CF" w:rsidR="00992CA5" w:rsidRPr="003D5A05" w:rsidDel="00A64885" w:rsidRDefault="000B517C" w:rsidP="00992CA5">
      <w:pPr>
        <w:keepNext/>
        <w:keepLines/>
        <w:tabs>
          <w:tab w:val="left" w:pos="567"/>
          <w:tab w:val="left" w:pos="600"/>
        </w:tabs>
        <w:spacing w:after="80" w:line="260" w:lineRule="exact"/>
        <w:outlineLvl w:val="2"/>
        <w:rPr>
          <w:del w:id="1528" w:author="Author"/>
          <w:kern w:val="28"/>
          <w:sz w:val="22"/>
          <w:szCs w:val="22"/>
          <w:lang w:val="sv-SE"/>
          <w:rPrChange w:id="1529" w:author="Author">
            <w:rPr>
              <w:del w:id="1530" w:author="Author"/>
              <w:kern w:val="28"/>
              <w:sz w:val="22"/>
              <w:szCs w:val="22"/>
              <w:lang w:val="en-US"/>
            </w:rPr>
          </w:rPrChange>
        </w:rPr>
      </w:pPr>
      <w:del w:id="1531" w:author="Author">
        <w:r w:rsidDel="00A64885">
          <w:rPr>
            <w:noProof/>
            <w:lang w:val="sv-SE" w:eastAsia="sv-SE"/>
          </w:rPr>
          <w:drawing>
            <wp:anchor distT="0" distB="0" distL="114300" distR="114300" simplePos="0" relativeHeight="251701760" behindDoc="1" locked="0" layoutInCell="1" allowOverlap="1" wp14:anchorId="286AD10C" wp14:editId="24E2748E">
              <wp:simplePos x="0" y="0"/>
              <wp:positionH relativeFrom="page">
                <wp:posOffset>4749165</wp:posOffset>
              </wp:positionH>
              <wp:positionV relativeFrom="page">
                <wp:posOffset>2583815</wp:posOffset>
              </wp:positionV>
              <wp:extent cx="1386840" cy="966470"/>
              <wp:effectExtent l="0" t="0" r="3810" b="508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pic:spPr>
                  </pic:pic>
                </a:graphicData>
              </a:graphic>
              <wp14:sizeRelH relativeFrom="page">
                <wp14:pctWidth>0</wp14:pctWidth>
              </wp14:sizeRelH>
              <wp14:sizeRelV relativeFrom="page">
                <wp14:pctHeight>0</wp14:pctHeight>
              </wp14:sizeRelV>
            </wp:anchor>
          </w:drawing>
        </w:r>
        <w:r w:rsidR="00992CA5" w:rsidRPr="003D5A05" w:rsidDel="00A64885">
          <w:rPr>
            <w:b/>
            <w:spacing w:val="-1"/>
            <w:kern w:val="28"/>
            <w:sz w:val="22"/>
            <w:szCs w:val="22"/>
            <w:lang w:val="sv-SE"/>
            <w:rPrChange w:id="1532" w:author="Author">
              <w:rPr>
                <w:b/>
                <w:spacing w:val="-1"/>
                <w:kern w:val="28"/>
                <w:sz w:val="22"/>
                <w:szCs w:val="22"/>
                <w:lang w:val="en-US"/>
              </w:rPr>
            </w:rPrChange>
          </w:rPr>
          <w:delText xml:space="preserve">Steg </w:delText>
        </w:r>
        <w:r w:rsidRPr="003D5A05" w:rsidDel="00A64885">
          <w:rPr>
            <w:b/>
            <w:spacing w:val="-1"/>
            <w:kern w:val="28"/>
            <w:sz w:val="22"/>
            <w:szCs w:val="22"/>
            <w:lang w:val="sv-SE"/>
            <w:rPrChange w:id="1533" w:author="Author">
              <w:rPr>
                <w:b/>
                <w:spacing w:val="-1"/>
                <w:kern w:val="28"/>
                <w:sz w:val="22"/>
                <w:szCs w:val="22"/>
                <w:lang w:val="en-US"/>
              </w:rPr>
            </w:rPrChange>
          </w:rPr>
          <w:delText>2</w:delText>
        </w:r>
        <w:r w:rsidR="00992CA5" w:rsidRPr="003D5A05" w:rsidDel="00A64885">
          <w:rPr>
            <w:b/>
            <w:spacing w:val="-1"/>
            <w:kern w:val="28"/>
            <w:sz w:val="22"/>
            <w:szCs w:val="22"/>
            <w:lang w:val="sv-SE"/>
            <w:rPrChange w:id="1534" w:author="Author">
              <w:rPr>
                <w:b/>
                <w:spacing w:val="-1"/>
                <w:kern w:val="28"/>
                <w:sz w:val="22"/>
                <w:szCs w:val="22"/>
                <w:lang w:val="en-US"/>
              </w:rPr>
            </w:rPrChange>
          </w:rPr>
          <w:delText>:</w:delText>
        </w:r>
      </w:del>
      <w:r w:rsidR="006A3E3F">
        <w:rPr>
          <w:b/>
          <w:spacing w:val="-1"/>
          <w:kern w:val="28"/>
          <w:sz w:val="22"/>
          <w:szCs w:val="22"/>
          <w:lang w:val="sv-SE"/>
        </w:rPr>
        <w:fldChar w:fldCharType="begin"/>
      </w:r>
      <w:r w:rsidR="006A3E3F">
        <w:rPr>
          <w:b/>
          <w:spacing w:val="-1"/>
          <w:kern w:val="28"/>
          <w:sz w:val="22"/>
          <w:szCs w:val="22"/>
          <w:lang w:val="sv-SE"/>
        </w:rPr>
        <w:instrText xml:space="preserve"> DOCVARIABLE vault_nd_72cda244-dd31-452b-98ce-9a10f07c4c97 \* MERGEFORMAT </w:instrText>
      </w:r>
      <w:r w:rsidR="006A3E3F">
        <w:rPr>
          <w:b/>
          <w:spacing w:val="-1"/>
          <w:kern w:val="28"/>
          <w:sz w:val="22"/>
          <w:szCs w:val="22"/>
          <w:lang w:val="sv-SE"/>
        </w:rPr>
        <w:fldChar w:fldCharType="separate"/>
      </w:r>
      <w:r w:rsidR="006A3E3F">
        <w:rPr>
          <w:b/>
          <w:spacing w:val="-1"/>
          <w:kern w:val="28"/>
          <w:sz w:val="22"/>
          <w:szCs w:val="22"/>
          <w:lang w:val="sv-SE"/>
        </w:rPr>
        <w:t xml:space="preserve"> </w:t>
      </w:r>
      <w:r w:rsidR="006A3E3F">
        <w:rPr>
          <w:b/>
          <w:spacing w:val="-1"/>
          <w:kern w:val="28"/>
          <w:sz w:val="22"/>
          <w:szCs w:val="22"/>
          <w:lang w:val="sv-SE"/>
        </w:rPr>
        <w:fldChar w:fldCharType="end"/>
      </w:r>
    </w:p>
    <w:p w14:paraId="1E87E353" w14:textId="7CE556B8" w:rsidR="00992CA5" w:rsidRPr="003D5A05" w:rsidDel="00A64885" w:rsidRDefault="00992CA5" w:rsidP="00992CA5">
      <w:pPr>
        <w:keepNext/>
        <w:keepLines/>
        <w:tabs>
          <w:tab w:val="left" w:pos="567"/>
          <w:tab w:val="left" w:pos="600"/>
        </w:tabs>
        <w:spacing w:after="80" w:line="260" w:lineRule="exact"/>
        <w:ind w:left="-360"/>
        <w:outlineLvl w:val="2"/>
        <w:rPr>
          <w:del w:id="1535" w:author="Author"/>
          <w:b/>
          <w:kern w:val="28"/>
          <w:sz w:val="22"/>
          <w:szCs w:val="22"/>
          <w:lang w:val="sv-SE"/>
          <w:rPrChange w:id="1536" w:author="Author">
            <w:rPr>
              <w:del w:id="1537" w:author="Author"/>
              <w:b/>
              <w:kern w:val="28"/>
              <w:sz w:val="22"/>
              <w:szCs w:val="22"/>
              <w:lang w:val="en-US"/>
            </w:rPr>
          </w:rPrChange>
        </w:rPr>
      </w:pPr>
    </w:p>
    <w:p w14:paraId="5E289DB3" w14:textId="1855D590" w:rsidR="00992CA5" w:rsidRPr="003D5A05" w:rsidDel="00A64885" w:rsidRDefault="00992CA5" w:rsidP="00992CA5">
      <w:pPr>
        <w:widowControl w:val="0"/>
        <w:numPr>
          <w:ilvl w:val="1"/>
          <w:numId w:val="109"/>
        </w:numPr>
        <w:tabs>
          <w:tab w:val="left" w:pos="567"/>
        </w:tabs>
        <w:spacing w:line="260" w:lineRule="exact"/>
        <w:ind w:left="567" w:hanging="567"/>
        <w:outlineLvl w:val="2"/>
        <w:rPr>
          <w:del w:id="1538" w:author="Author"/>
          <w:kern w:val="28"/>
          <w:sz w:val="22"/>
          <w:szCs w:val="22"/>
          <w:lang w:val="sv-SE"/>
          <w:rPrChange w:id="1539" w:author="Author">
            <w:rPr>
              <w:del w:id="1540" w:author="Author"/>
              <w:kern w:val="28"/>
              <w:sz w:val="22"/>
              <w:szCs w:val="22"/>
              <w:lang w:val="en-US"/>
            </w:rPr>
          </w:rPrChange>
        </w:rPr>
      </w:pPr>
      <w:del w:id="1541" w:author="Author">
        <w:r w:rsidRPr="003D5A05" w:rsidDel="00A64885">
          <w:rPr>
            <w:spacing w:val="-1"/>
            <w:kern w:val="28"/>
            <w:sz w:val="22"/>
            <w:szCs w:val="22"/>
            <w:lang w:val="sv-SE"/>
            <w:rPrChange w:id="1542" w:author="Author">
              <w:rPr>
                <w:spacing w:val="-1"/>
                <w:kern w:val="28"/>
                <w:sz w:val="22"/>
                <w:szCs w:val="22"/>
                <w:lang w:val="en-US"/>
              </w:rPr>
            </w:rPrChange>
          </w:rPr>
          <w:delText>Ta en ny kanyl.</w:delText>
        </w:r>
      </w:del>
      <w:r w:rsidR="006A3E3F">
        <w:rPr>
          <w:spacing w:val="-1"/>
          <w:kern w:val="28"/>
          <w:sz w:val="22"/>
          <w:szCs w:val="22"/>
          <w:lang w:val="sv-SE"/>
        </w:rPr>
        <w:fldChar w:fldCharType="begin"/>
      </w:r>
      <w:r w:rsidR="006A3E3F">
        <w:rPr>
          <w:spacing w:val="-1"/>
          <w:kern w:val="28"/>
          <w:sz w:val="22"/>
          <w:szCs w:val="22"/>
          <w:lang w:val="sv-SE"/>
        </w:rPr>
        <w:instrText xml:space="preserve"> DOCVARIABLE vault_nd_0f060441-de9b-4399-b388-280a28ffaf9b \* MERGEFORMAT </w:instrText>
      </w:r>
      <w:r w:rsidR="006A3E3F">
        <w:rPr>
          <w:spacing w:val="-1"/>
          <w:kern w:val="28"/>
          <w:sz w:val="22"/>
          <w:szCs w:val="22"/>
          <w:lang w:val="sv-SE"/>
        </w:rPr>
        <w:fldChar w:fldCharType="separate"/>
      </w:r>
      <w:r w:rsidR="006A3E3F">
        <w:rPr>
          <w:spacing w:val="-1"/>
          <w:kern w:val="28"/>
          <w:sz w:val="22"/>
          <w:szCs w:val="22"/>
          <w:lang w:val="sv-SE"/>
        </w:rPr>
        <w:t xml:space="preserve"> </w:t>
      </w:r>
      <w:r w:rsidR="006A3E3F">
        <w:rPr>
          <w:spacing w:val="-1"/>
          <w:kern w:val="28"/>
          <w:sz w:val="22"/>
          <w:szCs w:val="22"/>
          <w:lang w:val="sv-SE"/>
        </w:rPr>
        <w:fldChar w:fldCharType="end"/>
      </w:r>
    </w:p>
    <w:p w14:paraId="5736BEDB" w14:textId="24A1D1C5" w:rsidR="00992CA5" w:rsidDel="00A64885" w:rsidRDefault="00992CA5" w:rsidP="00992CA5">
      <w:pPr>
        <w:widowControl w:val="0"/>
        <w:numPr>
          <w:ilvl w:val="1"/>
          <w:numId w:val="109"/>
        </w:numPr>
        <w:tabs>
          <w:tab w:val="left" w:pos="567"/>
        </w:tabs>
        <w:spacing w:line="260" w:lineRule="exact"/>
        <w:ind w:left="567" w:hanging="567"/>
        <w:rPr>
          <w:del w:id="1543" w:author="Author"/>
          <w:rFonts w:eastAsia="Arial"/>
          <w:sz w:val="22"/>
          <w:szCs w:val="22"/>
          <w:lang w:val="sv-SE"/>
        </w:rPr>
      </w:pPr>
      <w:del w:id="1544" w:author="Author">
        <w:r w:rsidDel="00A64885">
          <w:rPr>
            <w:spacing w:val="-1"/>
            <w:sz w:val="22"/>
            <w:szCs w:val="22"/>
            <w:lang w:val="sv-SE"/>
          </w:rPr>
          <w:delText>Riv av pappersfliken från det yttre kanylskyddet.</w:delText>
        </w:r>
      </w:del>
    </w:p>
    <w:p w14:paraId="6A44C7CD" w14:textId="6EF92D28" w:rsidR="00992CA5" w:rsidDel="00A64885" w:rsidRDefault="00992CA5" w:rsidP="00992CA5">
      <w:pPr>
        <w:tabs>
          <w:tab w:val="left" w:pos="567"/>
        </w:tabs>
        <w:spacing w:line="260" w:lineRule="exact"/>
        <w:rPr>
          <w:del w:id="1545" w:author="Author"/>
          <w:rFonts w:eastAsia="Arial"/>
          <w:sz w:val="22"/>
          <w:szCs w:val="22"/>
          <w:lang w:val="sv-SE"/>
        </w:rPr>
      </w:pPr>
    </w:p>
    <w:p w14:paraId="6BB1E10E" w14:textId="6DDFD632" w:rsidR="00992CA5" w:rsidRPr="003D5A05" w:rsidDel="00A64885" w:rsidRDefault="00992CA5" w:rsidP="00992CA5">
      <w:pPr>
        <w:tabs>
          <w:tab w:val="left" w:pos="567"/>
        </w:tabs>
        <w:spacing w:line="260" w:lineRule="exact"/>
        <w:rPr>
          <w:del w:id="1546" w:author="Author"/>
          <w:rFonts w:eastAsia="Arial"/>
          <w:sz w:val="22"/>
          <w:szCs w:val="22"/>
          <w:lang w:val="sv-SE"/>
          <w:rPrChange w:id="1547" w:author="Author">
            <w:rPr>
              <w:del w:id="1548" w:author="Author"/>
              <w:rFonts w:eastAsia="Arial"/>
              <w:sz w:val="22"/>
              <w:szCs w:val="22"/>
              <w:lang w:val="en-US"/>
            </w:rPr>
          </w:rPrChange>
        </w:rPr>
      </w:pPr>
      <w:del w:id="1549" w:author="Author">
        <w:r w:rsidRPr="003D5A05" w:rsidDel="00A64885">
          <w:rPr>
            <w:rFonts w:eastAsia="Arial"/>
            <w:sz w:val="22"/>
            <w:szCs w:val="22"/>
            <w:lang w:val="sv-SE"/>
            <w:rPrChange w:id="1550" w:author="Author">
              <w:rPr>
                <w:rFonts w:eastAsia="Arial"/>
                <w:sz w:val="22"/>
                <w:szCs w:val="22"/>
                <w:lang w:val="en-US"/>
              </w:rPr>
            </w:rPrChange>
          </w:rPr>
          <w:delText xml:space="preserve">. </w:delText>
        </w:r>
      </w:del>
    </w:p>
    <w:p w14:paraId="2213D145" w14:textId="77E343BA" w:rsidR="00992CA5" w:rsidRPr="003D5A05" w:rsidDel="00A64885" w:rsidRDefault="00992CA5" w:rsidP="00992CA5">
      <w:pPr>
        <w:tabs>
          <w:tab w:val="left" w:pos="567"/>
        </w:tabs>
        <w:spacing w:line="260" w:lineRule="exact"/>
        <w:rPr>
          <w:del w:id="1551" w:author="Author"/>
          <w:rFonts w:eastAsia="Arial"/>
          <w:sz w:val="22"/>
          <w:szCs w:val="22"/>
          <w:lang w:val="sv-SE"/>
          <w:rPrChange w:id="1552" w:author="Author">
            <w:rPr>
              <w:del w:id="1553" w:author="Author"/>
              <w:rFonts w:eastAsia="Arial"/>
              <w:sz w:val="22"/>
              <w:szCs w:val="22"/>
            </w:rPr>
          </w:rPrChange>
        </w:rPr>
      </w:pPr>
      <w:del w:id="1554" w:author="Author">
        <w:r w:rsidDel="00A64885">
          <w:rPr>
            <w:noProof/>
            <w:lang w:val="sv-SE" w:eastAsia="sv-SE"/>
          </w:rPr>
          <mc:AlternateContent>
            <mc:Choice Requires="wpg">
              <w:drawing>
                <wp:inline distT="0" distB="0" distL="0" distR="0" wp14:anchorId="2467B80B" wp14:editId="3A0C3C30">
                  <wp:extent cx="5655310" cy="45720"/>
                  <wp:effectExtent l="9525" t="0" r="254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293" name="Group 142"/>
                          <wpg:cNvGrpSpPr>
                            <a:grpSpLocks/>
                          </wpg:cNvGrpSpPr>
                          <wpg:grpSpPr bwMode="auto">
                            <a:xfrm>
                              <a:off x="6" y="6"/>
                              <a:ext cx="10911" cy="2"/>
                              <a:chOff x="6" y="6"/>
                              <a:chExt cx="10911" cy="2"/>
                            </a:xfrm>
                          </wpg:grpSpPr>
                          <wps:wsp>
                            <wps:cNvPr id="294" name="Freeform 14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92" style="width:445.3pt;height:3.6pt;mso-position-horizontal-relative:char;mso-position-vertical-relative:line" coordsize="10922,12" o:spid="_x0000_s1026" w14:anchorId="2A7475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">
                      <v:path arrowok="t" o:connecttype="custom" o:connectlocs="0,0;10910,0" o:connectangles="0,0"/>
                    </v:shape>
                  </v:group>
                  <w10:anchorlock/>
                </v:group>
              </w:pict>
            </mc:Fallback>
          </mc:AlternateContent>
        </w:r>
      </w:del>
    </w:p>
    <w:p w14:paraId="6D500F38" w14:textId="19F659BF" w:rsidR="00992CA5" w:rsidDel="00A64885" w:rsidRDefault="00992CA5" w:rsidP="00992CA5">
      <w:pPr>
        <w:tabs>
          <w:tab w:val="left" w:pos="567"/>
        </w:tabs>
        <w:spacing w:line="260" w:lineRule="exact"/>
        <w:rPr>
          <w:del w:id="1555" w:author="Author"/>
          <w:b/>
          <w:spacing w:val="-2"/>
          <w:sz w:val="22"/>
          <w:szCs w:val="22"/>
          <w:lang w:val="sv-SE"/>
        </w:rPr>
      </w:pPr>
      <w:del w:id="1556" w:author="Author">
        <w:r w:rsidDel="00A64885">
          <w:rPr>
            <w:noProof/>
            <w:lang w:val="sv-SE" w:eastAsia="sv-SE"/>
          </w:rPr>
          <w:drawing>
            <wp:anchor distT="0" distB="0" distL="114300" distR="114300" simplePos="0" relativeHeight="251708928" behindDoc="0" locked="0" layoutInCell="1" allowOverlap="1" wp14:anchorId="026DCE24" wp14:editId="4989E03E">
              <wp:simplePos x="0" y="0"/>
              <wp:positionH relativeFrom="page">
                <wp:posOffset>4667885</wp:posOffset>
              </wp:positionH>
              <wp:positionV relativeFrom="paragraph">
                <wp:posOffset>67310</wp:posOffset>
              </wp:positionV>
              <wp:extent cx="1402080" cy="948055"/>
              <wp:effectExtent l="0" t="0" r="7620" b="444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pic:spPr>
                  </pic:pic>
                </a:graphicData>
              </a:graphic>
              <wp14:sizeRelH relativeFrom="page">
                <wp14:pctWidth>0</wp14:pctWidth>
              </wp14:sizeRelH>
              <wp14:sizeRelV relativeFrom="page">
                <wp14:pctHeight>0</wp14:pctHeight>
              </wp14:sizeRelV>
            </wp:anchor>
          </w:drawing>
        </w:r>
        <w:r w:rsidDel="00A64885">
          <w:rPr>
            <w:b/>
            <w:sz w:val="22"/>
            <w:szCs w:val="22"/>
            <w:lang w:val="sv-SE"/>
          </w:rPr>
          <w:delText>Steg</w:delText>
        </w:r>
        <w:r w:rsidDel="00A64885">
          <w:rPr>
            <w:b/>
            <w:spacing w:val="1"/>
            <w:sz w:val="22"/>
            <w:szCs w:val="22"/>
            <w:lang w:val="sv-SE"/>
          </w:rPr>
          <w:delText xml:space="preserve"> </w:delText>
        </w:r>
        <w:r w:rsidR="000B517C" w:rsidDel="00A64885">
          <w:rPr>
            <w:b/>
            <w:spacing w:val="-2"/>
            <w:sz w:val="22"/>
            <w:szCs w:val="22"/>
            <w:lang w:val="sv-SE"/>
          </w:rPr>
          <w:delText>3</w:delText>
        </w:r>
        <w:r w:rsidDel="00A64885">
          <w:rPr>
            <w:b/>
            <w:spacing w:val="-2"/>
            <w:sz w:val="22"/>
            <w:szCs w:val="22"/>
            <w:lang w:val="sv-SE"/>
          </w:rPr>
          <w:delText>:</w:delText>
        </w:r>
      </w:del>
    </w:p>
    <w:p w14:paraId="3364B84D" w14:textId="1ADDA8C4" w:rsidR="00992CA5" w:rsidDel="00A64885" w:rsidRDefault="00992CA5" w:rsidP="00992CA5">
      <w:pPr>
        <w:tabs>
          <w:tab w:val="left" w:pos="567"/>
        </w:tabs>
        <w:spacing w:line="260" w:lineRule="exact"/>
        <w:rPr>
          <w:del w:id="1557" w:author="Author"/>
          <w:rFonts w:eastAsia="Arial"/>
          <w:sz w:val="22"/>
          <w:szCs w:val="22"/>
          <w:lang w:val="sv-SE"/>
        </w:rPr>
      </w:pPr>
    </w:p>
    <w:p w14:paraId="39FF3D9C" w14:textId="7C2C4825" w:rsidR="00992CA5" w:rsidDel="00A64885" w:rsidRDefault="00992CA5" w:rsidP="00992CA5">
      <w:pPr>
        <w:widowControl w:val="0"/>
        <w:numPr>
          <w:ilvl w:val="1"/>
          <w:numId w:val="109"/>
        </w:numPr>
        <w:tabs>
          <w:tab w:val="left" w:pos="567"/>
        </w:tabs>
        <w:spacing w:line="260" w:lineRule="exact"/>
        <w:ind w:left="567" w:hanging="567"/>
        <w:outlineLvl w:val="2"/>
        <w:rPr>
          <w:del w:id="1558" w:author="Author"/>
          <w:kern w:val="28"/>
          <w:sz w:val="22"/>
          <w:szCs w:val="22"/>
          <w:lang w:val="sv-SE"/>
        </w:rPr>
      </w:pPr>
      <w:del w:id="1559" w:author="Author">
        <w:r w:rsidDel="00A64885">
          <w:rPr>
            <w:spacing w:val="-1"/>
            <w:kern w:val="28"/>
            <w:sz w:val="22"/>
            <w:szCs w:val="22"/>
            <w:lang w:val="sv-SE"/>
          </w:rPr>
          <w:delText>Sätt kanylen rakt på penna och skriva tills den sitter</w:delText>
        </w:r>
      </w:del>
      <w:r w:rsidR="006A3E3F">
        <w:rPr>
          <w:spacing w:val="-1"/>
          <w:kern w:val="28"/>
          <w:sz w:val="22"/>
          <w:szCs w:val="22"/>
          <w:lang w:val="sv-SE"/>
        </w:rPr>
        <w:fldChar w:fldCharType="begin"/>
      </w:r>
      <w:r w:rsidR="006A3E3F">
        <w:rPr>
          <w:spacing w:val="-1"/>
          <w:kern w:val="28"/>
          <w:sz w:val="22"/>
          <w:szCs w:val="22"/>
          <w:lang w:val="sv-SE"/>
        </w:rPr>
        <w:instrText xml:space="preserve"> DOCVARIABLE vault_nd_be054917-1f0c-4eca-a5ce-2baa87f79e81 \* MERGEFORMAT </w:instrText>
      </w:r>
      <w:r w:rsidR="006A3E3F">
        <w:rPr>
          <w:spacing w:val="-1"/>
          <w:kern w:val="28"/>
          <w:sz w:val="22"/>
          <w:szCs w:val="22"/>
          <w:lang w:val="sv-SE"/>
        </w:rPr>
        <w:fldChar w:fldCharType="separate"/>
      </w:r>
      <w:r w:rsidR="006A3E3F">
        <w:rPr>
          <w:spacing w:val="-1"/>
          <w:kern w:val="28"/>
          <w:sz w:val="22"/>
          <w:szCs w:val="22"/>
          <w:lang w:val="sv-SE"/>
        </w:rPr>
        <w:t xml:space="preserve"> </w:t>
      </w:r>
      <w:r w:rsidR="006A3E3F">
        <w:rPr>
          <w:spacing w:val="-1"/>
          <w:kern w:val="28"/>
          <w:sz w:val="22"/>
          <w:szCs w:val="22"/>
          <w:lang w:val="sv-SE"/>
        </w:rPr>
        <w:fldChar w:fldCharType="end"/>
      </w:r>
    </w:p>
    <w:p w14:paraId="0FEB6922" w14:textId="64E2DC66" w:rsidR="00992CA5" w:rsidRPr="003D5A05" w:rsidDel="00A64885" w:rsidRDefault="00992CA5" w:rsidP="00992CA5">
      <w:pPr>
        <w:keepNext/>
        <w:keepLines/>
        <w:tabs>
          <w:tab w:val="left" w:pos="567"/>
        </w:tabs>
        <w:spacing w:after="80" w:line="260" w:lineRule="exact"/>
        <w:ind w:left="567"/>
        <w:outlineLvl w:val="2"/>
        <w:rPr>
          <w:del w:id="1560" w:author="Author"/>
          <w:kern w:val="28"/>
          <w:sz w:val="22"/>
          <w:szCs w:val="22"/>
          <w:lang w:val="sv-SE"/>
          <w:rPrChange w:id="1561" w:author="Author">
            <w:rPr>
              <w:del w:id="1562" w:author="Author"/>
              <w:kern w:val="28"/>
              <w:sz w:val="22"/>
              <w:szCs w:val="22"/>
              <w:lang w:val="en-US"/>
            </w:rPr>
          </w:rPrChange>
        </w:rPr>
      </w:pPr>
      <w:del w:id="1563" w:author="Author">
        <w:r w:rsidRPr="003D5A05" w:rsidDel="00A64885">
          <w:rPr>
            <w:spacing w:val="-1"/>
            <w:kern w:val="28"/>
            <w:sz w:val="22"/>
            <w:szCs w:val="22"/>
            <w:lang w:val="sv-SE"/>
            <w:rPrChange w:id="1564" w:author="Author">
              <w:rPr>
                <w:spacing w:val="-1"/>
                <w:kern w:val="28"/>
                <w:sz w:val="22"/>
                <w:szCs w:val="22"/>
                <w:lang w:val="en-US"/>
              </w:rPr>
            </w:rPrChange>
          </w:rPr>
          <w:delText>fast ordenligt.</w:delText>
        </w:r>
      </w:del>
      <w:r w:rsidR="006A3E3F">
        <w:rPr>
          <w:spacing w:val="-1"/>
          <w:kern w:val="28"/>
          <w:sz w:val="22"/>
          <w:szCs w:val="22"/>
          <w:lang w:val="sv-SE"/>
        </w:rPr>
        <w:fldChar w:fldCharType="begin"/>
      </w:r>
      <w:r w:rsidR="006A3E3F">
        <w:rPr>
          <w:spacing w:val="-1"/>
          <w:kern w:val="28"/>
          <w:sz w:val="22"/>
          <w:szCs w:val="22"/>
          <w:lang w:val="sv-SE"/>
        </w:rPr>
        <w:instrText xml:space="preserve"> DOCVARIABLE vault_nd_4109efb7-1a34-4132-bea6-ac9ba4f09a2c \* MERGEFORMAT </w:instrText>
      </w:r>
      <w:r w:rsidR="006A3E3F">
        <w:rPr>
          <w:spacing w:val="-1"/>
          <w:kern w:val="28"/>
          <w:sz w:val="22"/>
          <w:szCs w:val="22"/>
          <w:lang w:val="sv-SE"/>
        </w:rPr>
        <w:fldChar w:fldCharType="separate"/>
      </w:r>
      <w:r w:rsidR="006A3E3F">
        <w:rPr>
          <w:spacing w:val="-1"/>
          <w:kern w:val="28"/>
          <w:sz w:val="22"/>
          <w:szCs w:val="22"/>
          <w:lang w:val="sv-SE"/>
        </w:rPr>
        <w:t xml:space="preserve"> </w:t>
      </w:r>
      <w:r w:rsidR="006A3E3F">
        <w:rPr>
          <w:spacing w:val="-1"/>
          <w:kern w:val="28"/>
          <w:sz w:val="22"/>
          <w:szCs w:val="22"/>
          <w:lang w:val="sv-SE"/>
        </w:rPr>
        <w:fldChar w:fldCharType="end"/>
      </w:r>
    </w:p>
    <w:p w14:paraId="552D0090" w14:textId="1DD7CB7B" w:rsidR="00992CA5" w:rsidDel="00A64885" w:rsidRDefault="00992CA5" w:rsidP="00992CA5">
      <w:pPr>
        <w:tabs>
          <w:tab w:val="left" w:pos="567"/>
        </w:tabs>
        <w:spacing w:line="260" w:lineRule="exact"/>
        <w:rPr>
          <w:del w:id="1565" w:author="Author"/>
          <w:b/>
          <w:spacing w:val="-2"/>
          <w:sz w:val="22"/>
          <w:szCs w:val="22"/>
          <w:lang w:val="sv-SE"/>
        </w:rPr>
      </w:pPr>
    </w:p>
    <w:p w14:paraId="3A7B6B88" w14:textId="7AA5FEAE" w:rsidR="00992CA5" w:rsidDel="00A64885" w:rsidRDefault="00992CA5" w:rsidP="00992CA5">
      <w:pPr>
        <w:tabs>
          <w:tab w:val="left" w:pos="567"/>
        </w:tabs>
        <w:spacing w:line="260" w:lineRule="exact"/>
        <w:ind w:hanging="567"/>
        <w:rPr>
          <w:del w:id="1566" w:author="Author"/>
          <w:rFonts w:eastAsia="Arial"/>
          <w:sz w:val="22"/>
          <w:szCs w:val="22"/>
          <w:lang w:val="sv-SE"/>
        </w:rPr>
      </w:pPr>
    </w:p>
    <w:p w14:paraId="2BD9045E" w14:textId="4392A38E" w:rsidR="00992CA5" w:rsidRPr="003D5A05" w:rsidDel="00A64885" w:rsidRDefault="00992CA5" w:rsidP="00992CA5">
      <w:pPr>
        <w:tabs>
          <w:tab w:val="left" w:pos="567"/>
        </w:tabs>
        <w:spacing w:line="260" w:lineRule="exact"/>
        <w:rPr>
          <w:del w:id="1567" w:author="Author"/>
          <w:rFonts w:eastAsia="Arial"/>
          <w:sz w:val="22"/>
          <w:szCs w:val="22"/>
          <w:lang w:val="sv-SE"/>
          <w:rPrChange w:id="1568" w:author="Author">
            <w:rPr>
              <w:del w:id="1569" w:author="Author"/>
              <w:rFonts w:eastAsia="Arial"/>
              <w:sz w:val="22"/>
              <w:szCs w:val="22"/>
            </w:rPr>
          </w:rPrChange>
        </w:rPr>
      </w:pPr>
      <w:del w:id="1570" w:author="Author">
        <w:r w:rsidDel="00A64885">
          <w:rPr>
            <w:noProof/>
            <w:lang w:val="sv-SE" w:eastAsia="sv-SE"/>
          </w:rPr>
          <mc:AlternateContent>
            <mc:Choice Requires="wpg">
              <w:drawing>
                <wp:inline distT="0" distB="0" distL="0" distR="0" wp14:anchorId="496C87F6" wp14:editId="63A8C640">
                  <wp:extent cx="5655310" cy="55880"/>
                  <wp:effectExtent l="9525" t="0" r="254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289" name="Group 138"/>
                          <wpg:cNvGrpSpPr>
                            <a:grpSpLocks/>
                          </wpg:cNvGrpSpPr>
                          <wpg:grpSpPr bwMode="auto">
                            <a:xfrm>
                              <a:off x="6" y="6"/>
                              <a:ext cx="10911" cy="2"/>
                              <a:chOff x="6" y="6"/>
                              <a:chExt cx="10911" cy="2"/>
                            </a:xfrm>
                          </wpg:grpSpPr>
                          <wps:wsp>
                            <wps:cNvPr id="290" name="Freeform 139"/>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88" style="width:445.3pt;height:4.4pt;mso-position-horizontal-relative:char;mso-position-vertical-relative:line" coordsize="10922,12" o:spid="_x0000_s1026" w14:anchorId="4E0BF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">
                      <v:path arrowok="t" o:connecttype="custom" o:connectlocs="0,0;10910,0" o:connectangles="0,0"/>
                    </v:shape>
                  </v:group>
                  <w10:anchorlock/>
                </v:group>
              </w:pict>
            </mc:Fallback>
          </mc:AlternateContent>
        </w:r>
      </w:del>
    </w:p>
    <w:p w14:paraId="3F895A52" w14:textId="097CDD7C" w:rsidR="00992CA5" w:rsidRPr="003D5A05" w:rsidDel="00A64885" w:rsidRDefault="00992CA5" w:rsidP="00992CA5">
      <w:pPr>
        <w:tabs>
          <w:tab w:val="left" w:pos="567"/>
        </w:tabs>
        <w:spacing w:line="260" w:lineRule="exact"/>
        <w:rPr>
          <w:del w:id="1571" w:author="Author"/>
          <w:b/>
          <w:spacing w:val="-2"/>
          <w:sz w:val="22"/>
          <w:szCs w:val="22"/>
          <w:lang w:val="sv-SE"/>
          <w:rPrChange w:id="1572" w:author="Author">
            <w:rPr>
              <w:del w:id="1573" w:author="Author"/>
              <w:b/>
              <w:spacing w:val="-2"/>
              <w:sz w:val="22"/>
              <w:szCs w:val="22"/>
            </w:rPr>
          </w:rPrChange>
        </w:rPr>
      </w:pPr>
      <w:del w:id="1574" w:author="Author">
        <w:r w:rsidDel="00A64885">
          <w:rPr>
            <w:noProof/>
            <w:lang w:val="sv-SE" w:eastAsia="sv-SE"/>
          </w:rPr>
          <mc:AlternateContent>
            <mc:Choice Requires="wpg">
              <w:drawing>
                <wp:anchor distT="0" distB="0" distL="114300" distR="114300" simplePos="0" relativeHeight="251704832" behindDoc="0" locked="0" layoutInCell="1" allowOverlap="1" wp14:anchorId="5CCA75F1" wp14:editId="5E1B7F95">
                  <wp:simplePos x="0" y="0"/>
                  <wp:positionH relativeFrom="page">
                    <wp:posOffset>4394200</wp:posOffset>
                  </wp:positionH>
                  <wp:positionV relativeFrom="paragraph">
                    <wp:posOffset>54610</wp:posOffset>
                  </wp:positionV>
                  <wp:extent cx="2157095" cy="955040"/>
                  <wp:effectExtent l="0" t="0" r="0" b="16510"/>
                  <wp:wrapNone/>
                  <wp:docPr id="191" name="Group 191"/>
                  <wp:cNvGraphicFramePr/>
                  <a:graphic xmlns:a="http://schemas.openxmlformats.org/drawingml/2006/main">
                    <a:graphicData uri="http://schemas.microsoft.com/office/word/2010/wordprocessingGroup">
                      <wpg:wgp>
                        <wpg:cNvGrpSpPr/>
                        <wpg:grpSpPr bwMode="auto">
                          <a:xfrm>
                            <a:off x="0" y="0"/>
                            <a:ext cx="2157095" cy="955040"/>
                            <a:chOff x="-450" y="0"/>
                            <a:chExt cx="3397" cy="1504"/>
                          </a:xfrm>
                        </wpg:grpSpPr>
                        <pic:pic xmlns:pic="http://schemas.openxmlformats.org/drawingml/2006/picture">
                          <pic:nvPicPr>
                            <pic:cNvPr id="612" name="Picture 6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13" name="Group 613"/>
                          <wpg:cNvGrpSpPr>
                            <a:grpSpLocks/>
                          </wpg:cNvGrpSpPr>
                          <wpg:grpSpPr bwMode="auto">
                            <a:xfrm>
                              <a:off x="552" y="902"/>
                              <a:ext cx="2" cy="116"/>
                              <a:chOff x="552" y="902"/>
                              <a:chExt cx="2" cy="116"/>
                            </a:xfrm>
                          </wpg:grpSpPr>
                          <wps:wsp>
                            <wps:cNvPr id="617" name="Freeform 617"/>
                            <wps:cNvSpPr>
                              <a:spLocks/>
                            </wps:cNvSpPr>
                            <wps:spPr bwMode="auto">
                              <a:xfrm>
                                <a:off x="552" y="902"/>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4" name="Group 614"/>
                          <wpg:cNvGrpSpPr>
                            <a:grpSpLocks/>
                          </wpg:cNvGrpSpPr>
                          <wpg:grpSpPr bwMode="auto">
                            <a:xfrm>
                              <a:off x="-450" y="30"/>
                              <a:ext cx="2948" cy="1474"/>
                              <a:chOff x="-450" y="30"/>
                              <a:chExt cx="2948" cy="1474"/>
                            </a:xfrm>
                          </wpg:grpSpPr>
                          <wps:wsp>
                            <wps:cNvPr id="615" name="Freeform 615"/>
                            <wps:cNvSpPr>
                              <a:spLocks/>
                            </wps:cNvSpPr>
                            <wps:spPr bwMode="auto">
                              <a:xfrm>
                                <a:off x="1454" y="859"/>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Text Box 132"/>
                            <wps:cNvSpPr txBox="1">
                              <a:spLocks noChangeArrowheads="1"/>
                            </wps:cNvSpPr>
                            <wps:spPr bwMode="auto">
                              <a:xfrm>
                                <a:off x="-450" y="30"/>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42910" w14:textId="77777777" w:rsidR="00E5459D" w:rsidRDefault="00E5459D" w:rsidP="00992CA5">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CA75F1" id="Group 191" o:spid="_x0000_s1046" style="position:absolute;margin-left:346pt;margin-top:4.3pt;width:169.85pt;height:75.2pt;z-index:251704832;mso-position-horizontal-relative:page" coordorigin="-450" coordsize="3397,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">
                  <v:shape id="Picture 612" o:spid="_x0000_s1047" type="#_x0000_t75" style="position:absolute;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">
                    <v:imagedata r:id="rId24" o:title=""/>
                  </v:shape>
                  <v:group id="Group 613" o:spid="_x0000_s1048" style="position:absolute;left:552;top:902;width:2;height:116" coordorigin="552,902"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617" o:spid="_x0000_s1049" style="position:absolute;left:552;top:902;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" path="m,l,115e" filled="f" strokeweight=".58pt">
                      <v:path arrowok="t" o:connecttype="custom" o:connectlocs="0,1004;0,1119" o:connectangles="0,0"/>
                    </v:shape>
                  </v:group>
                  <v:group id="Group 614" o:spid="_x0000_s1050" style="position:absolute;left:-450;top:30;width:2948;height:1474" coordorigin="-450,30" coordsize="2948,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shape id="Freeform 615" o:spid="_x0000_s1051" style="position:absolute;left:1454;top:859;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" path="m,l,158e" filled="f" strokeweight=".58pt">
                      <v:path arrowok="t" o:connecttype="custom" o:connectlocs="0,961;0,1119" o:connectangles="0,0"/>
                    </v:shape>
                    <v:shape id="Text Box 132" o:spid="_x0000_s1052" type="#_x0000_t202" style="position:absolute;left:-450;top:30;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77942910" w14:textId="77777777" w:rsidR="00E5459D" w:rsidRDefault="00E5459D" w:rsidP="00992CA5">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Pr="003D5A05" w:rsidDel="00A64885">
          <w:rPr>
            <w:b/>
            <w:sz w:val="22"/>
            <w:szCs w:val="22"/>
            <w:lang w:val="sv-SE"/>
            <w:rPrChange w:id="1575" w:author="Author">
              <w:rPr>
                <w:b/>
                <w:sz w:val="22"/>
                <w:szCs w:val="22"/>
              </w:rPr>
            </w:rPrChange>
          </w:rPr>
          <w:delText>Steg</w:delText>
        </w:r>
        <w:r w:rsidRPr="003D5A05" w:rsidDel="00A64885">
          <w:rPr>
            <w:b/>
            <w:spacing w:val="1"/>
            <w:sz w:val="22"/>
            <w:szCs w:val="22"/>
            <w:lang w:val="sv-SE"/>
            <w:rPrChange w:id="1576" w:author="Author">
              <w:rPr>
                <w:b/>
                <w:spacing w:val="1"/>
                <w:sz w:val="22"/>
                <w:szCs w:val="22"/>
              </w:rPr>
            </w:rPrChange>
          </w:rPr>
          <w:delText xml:space="preserve"> </w:delText>
        </w:r>
        <w:r w:rsidR="008125A9" w:rsidRPr="003D5A05" w:rsidDel="00A64885">
          <w:rPr>
            <w:b/>
            <w:spacing w:val="-2"/>
            <w:sz w:val="22"/>
            <w:szCs w:val="22"/>
            <w:lang w:val="sv-SE"/>
            <w:rPrChange w:id="1577" w:author="Author">
              <w:rPr>
                <w:b/>
                <w:spacing w:val="-2"/>
                <w:sz w:val="22"/>
                <w:szCs w:val="22"/>
              </w:rPr>
            </w:rPrChange>
          </w:rPr>
          <w:delText>4</w:delText>
        </w:r>
        <w:r w:rsidRPr="003D5A05" w:rsidDel="00A64885">
          <w:rPr>
            <w:b/>
            <w:spacing w:val="-2"/>
            <w:sz w:val="22"/>
            <w:szCs w:val="22"/>
            <w:lang w:val="sv-SE"/>
            <w:rPrChange w:id="1578" w:author="Author">
              <w:rPr>
                <w:b/>
                <w:spacing w:val="-2"/>
                <w:sz w:val="22"/>
                <w:szCs w:val="22"/>
              </w:rPr>
            </w:rPrChange>
          </w:rPr>
          <w:delText>:</w:delText>
        </w:r>
      </w:del>
    </w:p>
    <w:p w14:paraId="135AE345" w14:textId="1649A1B6" w:rsidR="00992CA5" w:rsidRPr="003D5A05" w:rsidDel="00A64885" w:rsidRDefault="00992CA5" w:rsidP="00992CA5">
      <w:pPr>
        <w:tabs>
          <w:tab w:val="left" w:pos="567"/>
        </w:tabs>
        <w:spacing w:line="260" w:lineRule="exact"/>
        <w:rPr>
          <w:del w:id="1579" w:author="Author"/>
          <w:rFonts w:eastAsia="Arial"/>
          <w:sz w:val="22"/>
          <w:szCs w:val="22"/>
          <w:lang w:val="sv-SE"/>
          <w:rPrChange w:id="1580" w:author="Author">
            <w:rPr>
              <w:del w:id="1581" w:author="Author"/>
              <w:rFonts w:eastAsia="Arial"/>
              <w:sz w:val="22"/>
              <w:szCs w:val="22"/>
            </w:rPr>
          </w:rPrChange>
        </w:rPr>
      </w:pPr>
    </w:p>
    <w:p w14:paraId="20CD7BA0" w14:textId="0BB289DB" w:rsidR="00992CA5" w:rsidRPr="003D5A05" w:rsidDel="00A64885" w:rsidRDefault="00992CA5" w:rsidP="00992CA5">
      <w:pPr>
        <w:widowControl w:val="0"/>
        <w:numPr>
          <w:ilvl w:val="1"/>
          <w:numId w:val="109"/>
        </w:numPr>
        <w:tabs>
          <w:tab w:val="left" w:pos="567"/>
        </w:tabs>
        <w:spacing w:line="260" w:lineRule="exact"/>
        <w:ind w:left="567" w:hanging="567"/>
        <w:rPr>
          <w:del w:id="1582" w:author="Author"/>
          <w:rFonts w:eastAsia="Arial"/>
          <w:sz w:val="22"/>
          <w:szCs w:val="22"/>
          <w:lang w:val="sv-SE"/>
          <w:rPrChange w:id="1583" w:author="Author">
            <w:rPr>
              <w:del w:id="1584" w:author="Author"/>
              <w:rFonts w:eastAsia="Arial"/>
              <w:sz w:val="22"/>
              <w:szCs w:val="22"/>
            </w:rPr>
          </w:rPrChange>
        </w:rPr>
      </w:pPr>
      <w:del w:id="1585" w:author="Author">
        <w:r w:rsidDel="00A64885">
          <w:rPr>
            <w:sz w:val="22"/>
            <w:szCs w:val="22"/>
            <w:lang w:val="sv-SE"/>
          </w:rPr>
          <w:delText xml:space="preserve">Ta av det yttre kanylskyddet. </w:delText>
        </w:r>
        <w:r w:rsidRPr="003D5A05" w:rsidDel="00A64885">
          <w:rPr>
            <w:b/>
            <w:spacing w:val="-1"/>
            <w:sz w:val="22"/>
            <w:szCs w:val="22"/>
            <w:lang w:val="sv-SE"/>
            <w:rPrChange w:id="1586" w:author="Author">
              <w:rPr>
                <w:b/>
                <w:spacing w:val="-1"/>
                <w:sz w:val="22"/>
                <w:szCs w:val="22"/>
              </w:rPr>
            </w:rPrChange>
          </w:rPr>
          <w:delText xml:space="preserve">Kasta inte </w:delText>
        </w:r>
        <w:r w:rsidRPr="003D5A05" w:rsidDel="00A64885">
          <w:rPr>
            <w:spacing w:val="-1"/>
            <w:sz w:val="22"/>
            <w:szCs w:val="22"/>
            <w:lang w:val="sv-SE"/>
            <w:rPrChange w:id="1587" w:author="Author">
              <w:rPr>
                <w:spacing w:val="-1"/>
                <w:sz w:val="22"/>
                <w:szCs w:val="22"/>
              </w:rPr>
            </w:rPrChange>
          </w:rPr>
          <w:delText>bort det</w:delText>
        </w:r>
        <w:r w:rsidRPr="003D5A05" w:rsidDel="00A64885">
          <w:rPr>
            <w:sz w:val="22"/>
            <w:szCs w:val="22"/>
            <w:lang w:val="sv-SE"/>
            <w:rPrChange w:id="1588" w:author="Author">
              <w:rPr>
                <w:sz w:val="22"/>
                <w:szCs w:val="22"/>
              </w:rPr>
            </w:rPrChange>
          </w:rPr>
          <w:delText>.</w:delText>
        </w:r>
      </w:del>
    </w:p>
    <w:p w14:paraId="060C6D63" w14:textId="701B5EC9" w:rsidR="00992CA5" w:rsidDel="00A64885" w:rsidRDefault="00992CA5" w:rsidP="00992CA5">
      <w:pPr>
        <w:widowControl w:val="0"/>
        <w:numPr>
          <w:ilvl w:val="1"/>
          <w:numId w:val="109"/>
        </w:numPr>
        <w:tabs>
          <w:tab w:val="left" w:pos="567"/>
        </w:tabs>
        <w:spacing w:line="260" w:lineRule="exact"/>
        <w:ind w:left="567" w:hanging="567"/>
        <w:rPr>
          <w:del w:id="1589" w:author="Author"/>
          <w:rFonts w:eastAsia="Arial"/>
          <w:sz w:val="22"/>
          <w:szCs w:val="22"/>
          <w:lang w:val="sv-SE"/>
        </w:rPr>
      </w:pPr>
      <w:del w:id="1590" w:author="Author">
        <w:r w:rsidDel="00A64885">
          <w:rPr>
            <w:spacing w:val="-1"/>
            <w:sz w:val="22"/>
            <w:szCs w:val="22"/>
            <w:lang w:val="sv-SE"/>
          </w:rPr>
          <w:delText xml:space="preserve">Ta av det inre kanylskyddet och kasta det. </w:delText>
        </w:r>
      </w:del>
    </w:p>
    <w:p w14:paraId="25CD34A6" w14:textId="3A6A41CD" w:rsidR="00992CA5" w:rsidDel="00A64885" w:rsidRDefault="008125A9" w:rsidP="00992CA5">
      <w:pPr>
        <w:tabs>
          <w:tab w:val="left" w:pos="567"/>
        </w:tabs>
        <w:spacing w:line="260" w:lineRule="exact"/>
        <w:rPr>
          <w:del w:id="1591" w:author="Author"/>
          <w:rFonts w:eastAsia="Arial"/>
          <w:sz w:val="22"/>
          <w:szCs w:val="22"/>
          <w:lang w:val="sv-SE"/>
        </w:rPr>
      </w:pPr>
      <w:del w:id="1592" w:author="Author">
        <w:r w:rsidDel="00A64885">
          <w:rPr>
            <w:noProof/>
            <w:lang w:val="sv-SE" w:eastAsia="sv-SE"/>
          </w:rPr>
          <mc:AlternateContent>
            <mc:Choice Requires="wps">
              <w:drawing>
                <wp:anchor distT="0" distB="0" distL="114300" distR="114300" simplePos="0" relativeHeight="251712000" behindDoc="0" locked="0" layoutInCell="1" allowOverlap="1" wp14:anchorId="5FFA5995" wp14:editId="224B9CE5">
                  <wp:simplePos x="0" y="0"/>
                  <wp:positionH relativeFrom="column">
                    <wp:posOffset>4391040</wp:posOffset>
                  </wp:positionH>
                  <wp:positionV relativeFrom="paragraph">
                    <wp:posOffset>79715</wp:posOffset>
                  </wp:positionV>
                  <wp:extent cx="623694" cy="227741"/>
                  <wp:effectExtent l="0" t="0" r="5080" b="127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94" cy="227741"/>
                          </a:xfrm>
                          <a:prstGeom prst="rect">
                            <a:avLst/>
                          </a:prstGeom>
                          <a:solidFill>
                            <a:srgbClr val="FFFFFF"/>
                          </a:solidFill>
                          <a:ln w="9525">
                            <a:noFill/>
                            <a:miter lim="800000"/>
                            <a:headEnd/>
                            <a:tailEnd/>
                          </a:ln>
                        </wps:spPr>
                        <wps:txbx>
                          <w:txbxContent>
                            <w:p w14:paraId="1335034B" w14:textId="77777777" w:rsidR="00E5459D" w:rsidRDefault="00E5459D" w:rsidP="00992CA5">
                              <w:pPr>
                                <w:jc w:val="center"/>
                                <w:rPr>
                                  <w:sz w:val="16"/>
                                  <w:szCs w:val="16"/>
                                </w:rPr>
                              </w:pPr>
                              <w:r>
                                <w:rPr>
                                  <w:sz w:val="16"/>
                                  <w:szCs w:val="16"/>
                                </w:rPr>
                                <w:t>Släng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A5995" id="Text Box 189" o:spid="_x0000_s1053" type="#_x0000_t202" style="position:absolute;margin-left:345.75pt;margin-top:6.3pt;width:49.1pt;height:17.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" stroked="f">
                  <v:textbox>
                    <w:txbxContent>
                      <w:p w14:paraId="1335034B" w14:textId="77777777" w:rsidR="00E5459D" w:rsidRDefault="00E5459D" w:rsidP="00992CA5">
                        <w:pPr>
                          <w:jc w:val="center"/>
                          <w:rPr>
                            <w:sz w:val="16"/>
                            <w:szCs w:val="16"/>
                          </w:rPr>
                        </w:pPr>
                        <w:r>
                          <w:rPr>
                            <w:sz w:val="16"/>
                            <w:szCs w:val="16"/>
                          </w:rPr>
                          <w:t>Släng</w:t>
                        </w:r>
                      </w:p>
                    </w:txbxContent>
                  </v:textbox>
                </v:shape>
              </w:pict>
            </mc:Fallback>
          </mc:AlternateContent>
        </w:r>
        <w:r w:rsidDel="00A64885">
          <w:rPr>
            <w:noProof/>
            <w:lang w:val="sv-SE" w:eastAsia="sv-SE"/>
          </w:rPr>
          <w:drawing>
            <wp:anchor distT="0" distB="0" distL="114300" distR="114300" simplePos="0" relativeHeight="251709952" behindDoc="0" locked="0" layoutInCell="1" allowOverlap="1" wp14:anchorId="49CEC905" wp14:editId="1D0297C4">
              <wp:simplePos x="0" y="0"/>
              <wp:positionH relativeFrom="column">
                <wp:posOffset>3837305</wp:posOffset>
              </wp:positionH>
              <wp:positionV relativeFrom="paragraph">
                <wp:posOffset>10160</wp:posOffset>
              </wp:positionV>
              <wp:extent cx="1209675" cy="352425"/>
              <wp:effectExtent l="0" t="0" r="9525"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pic:spPr>
                  </pic:pic>
                </a:graphicData>
              </a:graphic>
              <wp14:sizeRelH relativeFrom="page">
                <wp14:pctWidth>0</wp14:pctWidth>
              </wp14:sizeRelH>
              <wp14:sizeRelV relativeFrom="page">
                <wp14:pctHeight>0</wp14:pctHeight>
              </wp14:sizeRelV>
            </wp:anchor>
          </w:drawing>
        </w:r>
        <w:r w:rsidR="00992CA5" w:rsidDel="00A64885">
          <w:rPr>
            <w:noProof/>
            <w:lang w:val="sv-SE" w:eastAsia="sv-SE"/>
          </w:rPr>
          <mc:AlternateContent>
            <mc:Choice Requires="wps">
              <w:drawing>
                <wp:anchor distT="0" distB="0" distL="114300" distR="114300" simplePos="0" relativeHeight="251710976" behindDoc="0" locked="0" layoutInCell="1" allowOverlap="1" wp14:anchorId="0784F09B" wp14:editId="120F18D8">
                  <wp:simplePos x="0" y="0"/>
                  <wp:positionH relativeFrom="column">
                    <wp:posOffset>3895725</wp:posOffset>
                  </wp:positionH>
                  <wp:positionV relativeFrom="paragraph">
                    <wp:posOffset>90170</wp:posOffset>
                  </wp:positionV>
                  <wp:extent cx="457200" cy="215265"/>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5265"/>
                          </a:xfrm>
                          <a:prstGeom prst="rect">
                            <a:avLst/>
                          </a:prstGeom>
                          <a:solidFill>
                            <a:srgbClr val="FFFFFF"/>
                          </a:solidFill>
                          <a:ln w="9525">
                            <a:noFill/>
                            <a:miter lim="800000"/>
                            <a:headEnd/>
                            <a:tailEnd/>
                          </a:ln>
                        </wps:spPr>
                        <wps:txbx>
                          <w:txbxContent>
                            <w:p w14:paraId="755F753B" w14:textId="77777777" w:rsidR="00E5459D" w:rsidRDefault="00E5459D" w:rsidP="00992CA5">
                              <w:pPr>
                                <w:rPr>
                                  <w:sz w:val="16"/>
                                  <w:szCs w:val="16"/>
                                </w:rPr>
                              </w:pPr>
                              <w:r>
                                <w:rPr>
                                  <w:sz w:val="16"/>
                                  <w:szCs w:val="16"/>
                                </w:rPr>
                                <w:t>Behåll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84F09B" id="Text Box 190" o:spid="_x0000_s1054" type="#_x0000_t202" style="position:absolute;margin-left:306.75pt;margin-top:7.1pt;width:36pt;height:16.95pt;z-index:251710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" stroked="f">
                  <v:textbox style="mso-fit-shape-to-text:t">
                    <w:txbxContent>
                      <w:p w14:paraId="755F753B" w14:textId="77777777" w:rsidR="00E5459D" w:rsidRDefault="00E5459D" w:rsidP="00992CA5">
                        <w:pPr>
                          <w:rPr>
                            <w:sz w:val="16"/>
                            <w:szCs w:val="16"/>
                          </w:rPr>
                        </w:pPr>
                        <w:r>
                          <w:rPr>
                            <w:sz w:val="16"/>
                            <w:szCs w:val="16"/>
                          </w:rPr>
                          <w:t>Behåll</w:t>
                        </w:r>
                      </w:p>
                    </w:txbxContent>
                  </v:textbox>
                </v:shape>
              </w:pict>
            </mc:Fallback>
          </mc:AlternateContent>
        </w:r>
      </w:del>
    </w:p>
    <w:p w14:paraId="4C699B4C" w14:textId="196B2B7E" w:rsidR="008125A9" w:rsidDel="00A64885" w:rsidRDefault="008125A9" w:rsidP="00992CA5">
      <w:pPr>
        <w:tabs>
          <w:tab w:val="left" w:pos="567"/>
        </w:tabs>
        <w:spacing w:line="260" w:lineRule="exact"/>
        <w:rPr>
          <w:del w:id="1593" w:author="Author"/>
          <w:rFonts w:eastAsia="Arial"/>
          <w:sz w:val="22"/>
          <w:szCs w:val="22"/>
          <w:lang w:val="sv-SE"/>
        </w:rPr>
      </w:pPr>
    </w:p>
    <w:p w14:paraId="0A778808" w14:textId="6B32327D" w:rsidR="00992CA5" w:rsidDel="00A64885" w:rsidRDefault="00992CA5" w:rsidP="00992CA5">
      <w:pPr>
        <w:tabs>
          <w:tab w:val="left" w:pos="567"/>
        </w:tabs>
        <w:spacing w:line="260" w:lineRule="exact"/>
        <w:rPr>
          <w:del w:id="1594" w:author="Author"/>
          <w:rFonts w:eastAsia="Arial"/>
          <w:sz w:val="22"/>
          <w:szCs w:val="22"/>
          <w:lang w:val="sv-SE"/>
        </w:rPr>
      </w:pPr>
      <w:del w:id="1595" w:author="Author">
        <w:r w:rsidDel="00A64885">
          <w:rPr>
            <w:noProof/>
            <w:lang w:val="sv-SE" w:eastAsia="sv-SE"/>
          </w:rPr>
          <mc:AlternateContent>
            <mc:Choice Requires="wpg">
              <w:drawing>
                <wp:inline distT="0" distB="0" distL="0" distR="0" wp14:anchorId="6838C23A" wp14:editId="648007E8">
                  <wp:extent cx="5644515" cy="45720"/>
                  <wp:effectExtent l="9525" t="0" r="381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80" name="Group 128"/>
                          <wpg:cNvGrpSpPr>
                            <a:grpSpLocks/>
                          </wpg:cNvGrpSpPr>
                          <wpg:grpSpPr bwMode="auto">
                            <a:xfrm>
                              <a:off x="6" y="6"/>
                              <a:ext cx="10925" cy="2"/>
                              <a:chOff x="6" y="6"/>
                              <a:chExt cx="10925" cy="2"/>
                            </a:xfrm>
                          </wpg:grpSpPr>
                          <wps:wsp>
                            <wps:cNvPr id="184" name="Freeform 129"/>
                            <wps:cNvSpPr>
                              <a:spLocks/>
                            </wps:cNvSpPr>
                            <wps:spPr bwMode="auto">
                              <a:xfrm>
                                <a:off x="6" y="6"/>
                                <a:ext cx="10925" cy="2"/>
                              </a:xfrm>
                              <a:custGeom>
                                <a:avLst/>
                                <a:gdLst>
                                  <a:gd name="T0" fmla="*/ 0 w 10925"/>
                                  <a:gd name="T1" fmla="*/ 0 h 2"/>
                                  <a:gd name="T2" fmla="*/ 10925 w 10925"/>
                                  <a:gd name="T3" fmla="*/ 0 h 2"/>
                                  <a:gd name="T4" fmla="*/ 0 60000 65536"/>
                                  <a:gd name="T5" fmla="*/ 0 60000 65536"/>
                                </a:gdLst>
                                <a:ahLst/>
                                <a:cxnLst>
                                  <a:cxn ang="T4">
                                    <a:pos x="T0" y="T1"/>
                                  </a:cxn>
                                  <a:cxn ang="T5">
                                    <a:pos x="T2" y="T3"/>
                                  </a:cxn>
                                </a:cxnLst>
                                <a:rect l="0" t="0" r="r" b="b"/>
                                <a:pathLst>
                                  <a:path w="10925" h="2">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9" style="width:444.45pt;height:3.6pt;mso-position-horizontal-relative:char;mso-position-vertical-relative:line" coordsize="10937,12" o:spid="_x0000_s1026" w14:anchorId="4EA66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">
                      <v:path arrowok="t" o:connecttype="custom" o:connectlocs="0,0;10925,0" o:connectangles="0,0"/>
                    </v:shape>
                  </v:group>
                  <w10:anchorlock/>
                </v:group>
              </w:pict>
            </mc:Fallback>
          </mc:AlternateContent>
        </w:r>
      </w:del>
    </w:p>
    <w:p w14:paraId="26AA5115" w14:textId="7FC7E755" w:rsidR="00992CA5" w:rsidDel="00A64885" w:rsidRDefault="00992CA5" w:rsidP="00992CA5">
      <w:pPr>
        <w:rPr>
          <w:del w:id="1596" w:author="Author"/>
          <w:b/>
          <w:bCs/>
          <w:snapToGrid w:val="0"/>
          <w:color w:val="000000"/>
          <w:sz w:val="22"/>
          <w:szCs w:val="22"/>
          <w:lang w:val="sv-SE"/>
        </w:rPr>
      </w:pPr>
    </w:p>
    <w:p w14:paraId="6EF5529D" w14:textId="57A86116" w:rsidR="00992CA5" w:rsidDel="00A64885" w:rsidRDefault="00992CA5" w:rsidP="00992CA5">
      <w:pPr>
        <w:keepNext/>
        <w:tabs>
          <w:tab w:val="left" w:pos="2640"/>
        </w:tabs>
        <w:outlineLvl w:val="4"/>
        <w:rPr>
          <w:del w:id="1597" w:author="Author"/>
          <w:b/>
          <w:bCs/>
          <w:snapToGrid w:val="0"/>
          <w:color w:val="000000"/>
          <w:sz w:val="22"/>
          <w:szCs w:val="22"/>
          <w:lang w:val="sv-SE"/>
        </w:rPr>
      </w:pPr>
      <w:del w:id="1598" w:author="Author">
        <w:r w:rsidRPr="00587EAC" w:rsidDel="00A64885">
          <w:rPr>
            <w:b/>
            <w:bCs/>
            <w:snapToGrid w:val="0"/>
            <w:color w:val="000000"/>
            <w:sz w:val="22"/>
            <w:szCs w:val="22"/>
            <w:highlight w:val="lightGray"/>
            <w:lang w:val="sv-SE"/>
          </w:rPr>
          <w:delText>Kontroll av insulinflödet</w:delText>
        </w:r>
      </w:del>
      <w:r w:rsidR="006A3E3F">
        <w:rPr>
          <w:b/>
          <w:bCs/>
          <w:snapToGrid w:val="0"/>
          <w:color w:val="000000"/>
          <w:sz w:val="22"/>
          <w:szCs w:val="22"/>
          <w:highlight w:val="lightGray"/>
          <w:lang w:val="sv-SE"/>
        </w:rPr>
        <w:fldChar w:fldCharType="begin"/>
      </w:r>
      <w:r w:rsidR="006A3E3F">
        <w:rPr>
          <w:b/>
          <w:bCs/>
          <w:snapToGrid w:val="0"/>
          <w:color w:val="000000"/>
          <w:sz w:val="22"/>
          <w:szCs w:val="22"/>
          <w:highlight w:val="lightGray"/>
          <w:lang w:val="sv-SE"/>
        </w:rPr>
        <w:instrText xml:space="preserve"> DOCVARIABLE vault_nd_f44ba07c-7614-4414-a19f-912bbce76cf4 \* MERGEFORMAT </w:instrText>
      </w:r>
      <w:r w:rsidR="006A3E3F">
        <w:rPr>
          <w:b/>
          <w:bCs/>
          <w:snapToGrid w:val="0"/>
          <w:color w:val="000000"/>
          <w:sz w:val="22"/>
          <w:szCs w:val="22"/>
          <w:highlight w:val="lightGray"/>
          <w:lang w:val="sv-SE"/>
        </w:rPr>
        <w:fldChar w:fldCharType="separate"/>
      </w:r>
      <w:r w:rsidR="006A3E3F">
        <w:rPr>
          <w:b/>
          <w:bCs/>
          <w:snapToGrid w:val="0"/>
          <w:color w:val="000000"/>
          <w:sz w:val="22"/>
          <w:szCs w:val="22"/>
          <w:highlight w:val="lightGray"/>
          <w:lang w:val="sv-SE"/>
        </w:rPr>
        <w:t xml:space="preserve"> </w:t>
      </w:r>
      <w:r w:rsidR="006A3E3F">
        <w:rPr>
          <w:b/>
          <w:bCs/>
          <w:snapToGrid w:val="0"/>
          <w:color w:val="000000"/>
          <w:sz w:val="22"/>
          <w:szCs w:val="22"/>
          <w:highlight w:val="lightGray"/>
          <w:lang w:val="sv-SE"/>
        </w:rPr>
        <w:fldChar w:fldCharType="end"/>
      </w:r>
    </w:p>
    <w:p w14:paraId="546F55E2" w14:textId="454947FB" w:rsidR="00992CA5" w:rsidDel="00A64885" w:rsidRDefault="00992CA5" w:rsidP="00992CA5">
      <w:pPr>
        <w:keepNext/>
        <w:tabs>
          <w:tab w:val="left" w:pos="567"/>
        </w:tabs>
        <w:spacing w:line="260" w:lineRule="exact"/>
        <w:rPr>
          <w:del w:id="1599" w:author="Author"/>
          <w:sz w:val="22"/>
          <w:lang w:val="sv-SE"/>
        </w:rPr>
      </w:pPr>
    </w:p>
    <w:p w14:paraId="4E3E9AE3" w14:textId="757ED523" w:rsidR="00992CA5" w:rsidDel="00A64885" w:rsidRDefault="00992CA5" w:rsidP="00992CA5">
      <w:pPr>
        <w:keepNext/>
        <w:tabs>
          <w:tab w:val="num" w:pos="0"/>
          <w:tab w:val="num" w:pos="567"/>
        </w:tabs>
        <w:autoSpaceDE w:val="0"/>
        <w:autoSpaceDN w:val="0"/>
        <w:adjustRightInd w:val="0"/>
        <w:rPr>
          <w:del w:id="1600" w:author="Author"/>
          <w:b/>
          <w:color w:val="000000"/>
          <w:sz w:val="22"/>
          <w:szCs w:val="22"/>
          <w:lang w:val="sv-SE"/>
        </w:rPr>
      </w:pPr>
      <w:del w:id="1601" w:author="Author">
        <w:r w:rsidDel="00A64885">
          <w:rPr>
            <w:b/>
            <w:color w:val="000000"/>
            <w:sz w:val="22"/>
            <w:szCs w:val="22"/>
            <w:lang w:val="sv-SE"/>
          </w:rPr>
          <w:delText xml:space="preserve">Kontrollera insulinflödet före varje injektion. </w:delText>
        </w:r>
      </w:del>
    </w:p>
    <w:p w14:paraId="52C8E3DC" w14:textId="0CA34363" w:rsidR="00992CA5" w:rsidDel="00A64885" w:rsidRDefault="00992CA5" w:rsidP="00992CA5">
      <w:pPr>
        <w:keepNext/>
        <w:tabs>
          <w:tab w:val="num" w:pos="0"/>
          <w:tab w:val="num" w:pos="567"/>
        </w:tabs>
        <w:autoSpaceDE w:val="0"/>
        <w:autoSpaceDN w:val="0"/>
        <w:adjustRightInd w:val="0"/>
        <w:ind w:left="567" w:hanging="567"/>
        <w:rPr>
          <w:del w:id="1602" w:author="Author"/>
          <w:color w:val="000000"/>
          <w:sz w:val="22"/>
          <w:szCs w:val="22"/>
          <w:lang w:val="sv-SE"/>
        </w:rPr>
      </w:pPr>
      <w:del w:id="1603" w:author="Author">
        <w:r w:rsidDel="00A64885">
          <w:rPr>
            <w:b/>
            <w:color w:val="000000"/>
            <w:sz w:val="22"/>
            <w:szCs w:val="22"/>
            <w:lang w:val="sv-SE"/>
          </w:rPr>
          <w:delText>•</w:delText>
        </w:r>
        <w:r w:rsidDel="00A64885">
          <w:rPr>
            <w:b/>
            <w:color w:val="000000"/>
            <w:sz w:val="22"/>
            <w:szCs w:val="22"/>
            <w:lang w:val="sv-SE"/>
          </w:rPr>
          <w:tab/>
        </w:r>
        <w:r w:rsidDel="00A64885">
          <w:rPr>
            <w:color w:val="000000"/>
            <w:sz w:val="22"/>
            <w:szCs w:val="22"/>
            <w:lang w:val="sv-SE"/>
          </w:rPr>
          <w:delText>Kontroll av insulinflödet innebär att luft från kanyl och ampull, som kan samlas vid normal användning, avlägsnas och säkerställer att pennan fungerar som den ska</w:delText>
        </w:r>
      </w:del>
    </w:p>
    <w:p w14:paraId="7FDA5040" w14:textId="4BCE4472" w:rsidR="00992CA5" w:rsidDel="00A64885" w:rsidRDefault="00992CA5" w:rsidP="00992CA5">
      <w:pPr>
        <w:keepNext/>
        <w:tabs>
          <w:tab w:val="num" w:pos="0"/>
          <w:tab w:val="num" w:pos="567"/>
        </w:tabs>
        <w:autoSpaceDE w:val="0"/>
        <w:autoSpaceDN w:val="0"/>
        <w:adjustRightInd w:val="0"/>
        <w:rPr>
          <w:del w:id="1604" w:author="Author"/>
          <w:color w:val="000000"/>
          <w:sz w:val="22"/>
          <w:szCs w:val="22"/>
          <w:lang w:val="sv-SE"/>
        </w:rPr>
      </w:pPr>
      <w:del w:id="1605" w:author="Author">
        <w:r w:rsidDel="00A64885">
          <w:rPr>
            <w:color w:val="000000"/>
            <w:sz w:val="22"/>
            <w:szCs w:val="22"/>
            <w:lang w:val="sv-SE"/>
          </w:rPr>
          <w:delText>•</w:delText>
        </w:r>
        <w:r w:rsidDel="00A64885">
          <w:rPr>
            <w:color w:val="000000"/>
            <w:sz w:val="22"/>
            <w:szCs w:val="22"/>
            <w:lang w:val="sv-SE"/>
          </w:rPr>
          <w:tab/>
          <w:delText xml:space="preserve">Om insulinflödet </w:delText>
        </w:r>
        <w:r w:rsidDel="00A64885">
          <w:rPr>
            <w:b/>
            <w:color w:val="000000"/>
            <w:sz w:val="22"/>
            <w:szCs w:val="22"/>
            <w:lang w:val="sv-SE"/>
          </w:rPr>
          <w:delText>inte</w:delText>
        </w:r>
        <w:r w:rsidDel="00A64885">
          <w:rPr>
            <w:color w:val="000000"/>
            <w:sz w:val="22"/>
            <w:szCs w:val="22"/>
            <w:lang w:val="sv-SE"/>
          </w:rPr>
          <w:delText xml:space="preserve"> kontrolleras före varje injektion kan du få för mycket eller för lite insulin. </w:delText>
        </w:r>
      </w:del>
    </w:p>
    <w:p w14:paraId="7545A594" w14:textId="432495B1" w:rsidR="00992CA5" w:rsidDel="00A64885" w:rsidRDefault="00992CA5" w:rsidP="00992CA5">
      <w:pPr>
        <w:keepNext/>
        <w:tabs>
          <w:tab w:val="num" w:pos="0"/>
          <w:tab w:val="num" w:pos="567"/>
        </w:tabs>
        <w:autoSpaceDE w:val="0"/>
        <w:autoSpaceDN w:val="0"/>
        <w:adjustRightInd w:val="0"/>
        <w:rPr>
          <w:del w:id="1606" w:author="Author"/>
          <w:snapToGrid w:val="0"/>
          <w:sz w:val="22"/>
          <w:szCs w:val="22"/>
          <w:lang w:val="sv-SE"/>
        </w:rPr>
      </w:pPr>
    </w:p>
    <w:p w14:paraId="0BEE0233" w14:textId="6D8F7DB1" w:rsidR="00992CA5" w:rsidDel="00A64885" w:rsidRDefault="00992CA5" w:rsidP="00992CA5">
      <w:pPr>
        <w:tabs>
          <w:tab w:val="num" w:pos="567"/>
        </w:tabs>
        <w:autoSpaceDE w:val="0"/>
        <w:autoSpaceDN w:val="0"/>
        <w:adjustRightInd w:val="0"/>
        <w:rPr>
          <w:del w:id="1607" w:author="Author"/>
          <w:color w:val="000000"/>
          <w:sz w:val="22"/>
          <w:szCs w:val="22"/>
          <w:lang w:val="sv-SE"/>
        </w:rPr>
      </w:pPr>
    </w:p>
    <w:p w14:paraId="44D71380" w14:textId="5BEB0575" w:rsidR="00992CA5" w:rsidRPr="003D5A05" w:rsidDel="00A64885" w:rsidRDefault="00992CA5" w:rsidP="00992CA5">
      <w:pPr>
        <w:tabs>
          <w:tab w:val="left" w:pos="567"/>
        </w:tabs>
        <w:spacing w:line="260" w:lineRule="exact"/>
        <w:rPr>
          <w:del w:id="1608" w:author="Author"/>
          <w:rFonts w:eastAsia="Arial"/>
          <w:sz w:val="22"/>
          <w:szCs w:val="22"/>
          <w:lang w:val="sv-SE"/>
          <w:rPrChange w:id="1609" w:author="Author">
            <w:rPr>
              <w:del w:id="1610" w:author="Author"/>
              <w:rFonts w:eastAsia="Arial"/>
              <w:sz w:val="22"/>
              <w:szCs w:val="22"/>
            </w:rPr>
          </w:rPrChange>
        </w:rPr>
      </w:pPr>
      <w:del w:id="1611" w:author="Author">
        <w:r w:rsidDel="00A64885">
          <w:rPr>
            <w:noProof/>
            <w:lang w:val="sv-SE" w:eastAsia="sv-SE"/>
          </w:rPr>
          <mc:AlternateContent>
            <mc:Choice Requires="wpg">
              <w:drawing>
                <wp:inline distT="0" distB="0" distL="0" distR="0" wp14:anchorId="1EBC2B25" wp14:editId="33CFF871">
                  <wp:extent cx="5633720" cy="45720"/>
                  <wp:effectExtent l="9525" t="0" r="5080" b="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77" name="Group 125"/>
                          <wpg:cNvGrpSpPr>
                            <a:grpSpLocks/>
                          </wpg:cNvGrpSpPr>
                          <wpg:grpSpPr bwMode="auto">
                            <a:xfrm>
                              <a:off x="6" y="6"/>
                              <a:ext cx="10911" cy="2"/>
                              <a:chOff x="6" y="6"/>
                              <a:chExt cx="10911" cy="2"/>
                            </a:xfrm>
                          </wpg:grpSpPr>
                          <wps:wsp>
                            <wps:cNvPr id="178" name="Freeform 126"/>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3.6pt;height:3.6pt;mso-position-horizontal-relative:char;mso-position-vertical-relative:line" coordsize="10922,12" o:spid="_x0000_s1026" w14:anchorId="1ABC2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">
                      <v:path arrowok="t" o:connecttype="custom" o:connectlocs="0,0;10910,0" o:connectangles="0,0"/>
                    </v:shape>
                  </v:group>
                  <w10:anchorlock/>
                </v:group>
              </w:pict>
            </mc:Fallback>
          </mc:AlternateContent>
        </w:r>
      </w:del>
    </w:p>
    <w:p w14:paraId="0A13FF74" w14:textId="7D57E841" w:rsidR="00992CA5" w:rsidRPr="003D5A05" w:rsidDel="00A64885" w:rsidRDefault="008125A9" w:rsidP="00992CA5">
      <w:pPr>
        <w:tabs>
          <w:tab w:val="left" w:pos="567"/>
        </w:tabs>
        <w:spacing w:line="260" w:lineRule="exact"/>
        <w:rPr>
          <w:del w:id="1612" w:author="Author"/>
          <w:b/>
          <w:spacing w:val="-2"/>
          <w:sz w:val="22"/>
          <w:szCs w:val="22"/>
          <w:lang w:val="sv-SE"/>
          <w:rPrChange w:id="1613" w:author="Author">
            <w:rPr>
              <w:del w:id="1614" w:author="Author"/>
              <w:b/>
              <w:spacing w:val="-2"/>
              <w:sz w:val="22"/>
              <w:szCs w:val="22"/>
            </w:rPr>
          </w:rPrChange>
        </w:rPr>
      </w:pPr>
      <w:del w:id="1615" w:author="Author">
        <w:r w:rsidRPr="007C0043" w:rsidDel="00A64885">
          <w:rPr>
            <w:noProof/>
            <w:lang w:eastAsia="en-GB"/>
          </w:rPr>
          <w:drawing>
            <wp:anchor distT="0" distB="0" distL="114300" distR="114300" simplePos="0" relativeHeight="251727360" behindDoc="0" locked="0" layoutInCell="1" allowOverlap="1" wp14:anchorId="4C7AE443" wp14:editId="2193B6AF">
              <wp:simplePos x="0" y="0"/>
              <wp:positionH relativeFrom="column">
                <wp:posOffset>4116705</wp:posOffset>
              </wp:positionH>
              <wp:positionV relativeFrom="paragraph">
                <wp:posOffset>51435</wp:posOffset>
              </wp:positionV>
              <wp:extent cx="133350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CA5" w:rsidRPr="003D5A05" w:rsidDel="00A64885">
          <w:rPr>
            <w:b/>
            <w:sz w:val="22"/>
            <w:szCs w:val="22"/>
            <w:lang w:val="sv-SE"/>
            <w:rPrChange w:id="1616" w:author="Author">
              <w:rPr>
                <w:b/>
                <w:sz w:val="22"/>
                <w:szCs w:val="22"/>
              </w:rPr>
            </w:rPrChange>
          </w:rPr>
          <w:delText>Steg</w:delText>
        </w:r>
        <w:r w:rsidR="00992CA5" w:rsidRPr="003D5A05" w:rsidDel="00A64885">
          <w:rPr>
            <w:b/>
            <w:spacing w:val="1"/>
            <w:sz w:val="22"/>
            <w:szCs w:val="22"/>
            <w:lang w:val="sv-SE"/>
            <w:rPrChange w:id="1617" w:author="Author">
              <w:rPr>
                <w:b/>
                <w:spacing w:val="1"/>
                <w:sz w:val="22"/>
                <w:szCs w:val="22"/>
              </w:rPr>
            </w:rPrChange>
          </w:rPr>
          <w:delText xml:space="preserve"> </w:delText>
        </w:r>
        <w:r w:rsidRPr="003D5A05" w:rsidDel="00A64885">
          <w:rPr>
            <w:b/>
            <w:spacing w:val="-2"/>
            <w:sz w:val="22"/>
            <w:szCs w:val="22"/>
            <w:lang w:val="sv-SE"/>
            <w:rPrChange w:id="1618" w:author="Author">
              <w:rPr>
                <w:b/>
                <w:spacing w:val="-2"/>
                <w:sz w:val="22"/>
                <w:szCs w:val="22"/>
              </w:rPr>
            </w:rPrChange>
          </w:rPr>
          <w:delText>5</w:delText>
        </w:r>
        <w:r w:rsidR="00992CA5" w:rsidRPr="003D5A05" w:rsidDel="00A64885">
          <w:rPr>
            <w:b/>
            <w:spacing w:val="-2"/>
            <w:sz w:val="22"/>
            <w:szCs w:val="22"/>
            <w:lang w:val="sv-SE"/>
            <w:rPrChange w:id="1619" w:author="Author">
              <w:rPr>
                <w:b/>
                <w:spacing w:val="-2"/>
                <w:sz w:val="22"/>
                <w:szCs w:val="22"/>
              </w:rPr>
            </w:rPrChange>
          </w:rPr>
          <w:delText>:</w:delText>
        </w:r>
      </w:del>
    </w:p>
    <w:p w14:paraId="3C3BB279" w14:textId="307605E4" w:rsidR="00992CA5" w:rsidRPr="003D5A05" w:rsidDel="00A64885" w:rsidRDefault="00992CA5" w:rsidP="001A7F30">
      <w:pPr>
        <w:tabs>
          <w:tab w:val="left" w:pos="567"/>
        </w:tabs>
        <w:spacing w:line="260" w:lineRule="exact"/>
        <w:rPr>
          <w:del w:id="1620" w:author="Author"/>
          <w:rFonts w:eastAsia="Arial"/>
          <w:sz w:val="22"/>
          <w:lang w:val="sv-SE"/>
          <w:rPrChange w:id="1621" w:author="Author">
            <w:rPr>
              <w:del w:id="1622" w:author="Author"/>
              <w:rFonts w:eastAsia="Arial"/>
              <w:sz w:val="22"/>
            </w:rPr>
          </w:rPrChange>
        </w:rPr>
      </w:pPr>
    </w:p>
    <w:p w14:paraId="593AA1AC" w14:textId="1795F0E3" w:rsidR="00992CA5" w:rsidDel="00A64885" w:rsidRDefault="00992CA5" w:rsidP="00992CA5">
      <w:pPr>
        <w:widowControl w:val="0"/>
        <w:numPr>
          <w:ilvl w:val="1"/>
          <w:numId w:val="109"/>
        </w:numPr>
        <w:tabs>
          <w:tab w:val="left" w:pos="567"/>
        </w:tabs>
        <w:spacing w:line="260" w:lineRule="exact"/>
        <w:ind w:left="567" w:hanging="567"/>
        <w:rPr>
          <w:del w:id="1623" w:author="Author"/>
          <w:sz w:val="22"/>
          <w:szCs w:val="22"/>
          <w:lang w:val="sv-SE"/>
        </w:rPr>
      </w:pPr>
      <w:del w:id="1624" w:author="Author">
        <w:r w:rsidRPr="001A7F30" w:rsidDel="00A64885">
          <w:rPr>
            <w:sz w:val="22"/>
            <w:lang w:val="sv-SE"/>
          </w:rPr>
          <w:delText xml:space="preserve">För att </w:delText>
        </w:r>
        <w:r w:rsidDel="00A64885">
          <w:rPr>
            <w:sz w:val="22"/>
            <w:szCs w:val="22"/>
            <w:lang w:val="sv-SE"/>
          </w:rPr>
          <w:delText xml:space="preserve">kontrollera insulinflödet; ställ in 2 enheter genom att </w:delText>
        </w:r>
      </w:del>
    </w:p>
    <w:p w14:paraId="39593BE5" w14:textId="34591667" w:rsidR="00992CA5" w:rsidDel="00A64885" w:rsidRDefault="00992CA5" w:rsidP="00992CA5">
      <w:pPr>
        <w:tabs>
          <w:tab w:val="left" w:pos="567"/>
        </w:tabs>
        <w:spacing w:line="260" w:lineRule="exact"/>
        <w:rPr>
          <w:del w:id="1625" w:author="Author"/>
          <w:rFonts w:eastAsia="Arial"/>
          <w:sz w:val="22"/>
          <w:szCs w:val="22"/>
          <w:lang w:val="sv-SE"/>
        </w:rPr>
      </w:pPr>
      <w:del w:id="1626" w:author="Author">
        <w:r w:rsidDel="00A64885">
          <w:rPr>
            <w:rFonts w:eastAsia="Arial"/>
            <w:sz w:val="22"/>
            <w:szCs w:val="22"/>
            <w:lang w:val="sv-SE"/>
          </w:rPr>
          <w:tab/>
          <w:delText xml:space="preserve">vrida på doseringsknappen. </w:delText>
        </w:r>
      </w:del>
    </w:p>
    <w:p w14:paraId="2F5B9610" w14:textId="58BD29E2" w:rsidR="00992CA5" w:rsidDel="00A64885" w:rsidRDefault="00992CA5" w:rsidP="00992CA5">
      <w:pPr>
        <w:tabs>
          <w:tab w:val="left" w:pos="567"/>
        </w:tabs>
        <w:spacing w:line="260" w:lineRule="exact"/>
        <w:rPr>
          <w:del w:id="1627" w:author="Author"/>
          <w:rFonts w:eastAsia="Arial"/>
          <w:sz w:val="22"/>
          <w:szCs w:val="22"/>
          <w:lang w:val="sv-SE"/>
        </w:rPr>
      </w:pPr>
    </w:p>
    <w:p w14:paraId="67989D6E" w14:textId="6BFCB357" w:rsidR="00992CA5" w:rsidRPr="003D5A05" w:rsidDel="00A64885" w:rsidRDefault="00992CA5" w:rsidP="00992CA5">
      <w:pPr>
        <w:tabs>
          <w:tab w:val="left" w:pos="567"/>
        </w:tabs>
        <w:spacing w:line="260" w:lineRule="exact"/>
        <w:rPr>
          <w:del w:id="1628" w:author="Author"/>
          <w:rFonts w:eastAsia="Arial"/>
          <w:sz w:val="22"/>
          <w:szCs w:val="22"/>
          <w:lang w:val="sv-SE"/>
          <w:rPrChange w:id="1629" w:author="Author">
            <w:rPr>
              <w:del w:id="1630" w:author="Author"/>
              <w:rFonts w:eastAsia="Arial"/>
              <w:sz w:val="22"/>
              <w:szCs w:val="22"/>
            </w:rPr>
          </w:rPrChange>
        </w:rPr>
      </w:pPr>
    </w:p>
    <w:p w14:paraId="64DC78F3" w14:textId="2E888D6C" w:rsidR="00992CA5" w:rsidRPr="003D5A05" w:rsidDel="00A64885" w:rsidRDefault="00992CA5" w:rsidP="00992CA5">
      <w:pPr>
        <w:tabs>
          <w:tab w:val="left" w:pos="567"/>
        </w:tabs>
        <w:spacing w:line="260" w:lineRule="exact"/>
        <w:rPr>
          <w:del w:id="1631" w:author="Author"/>
          <w:rFonts w:eastAsia="Arial"/>
          <w:sz w:val="22"/>
          <w:szCs w:val="22"/>
          <w:lang w:val="sv-SE"/>
          <w:rPrChange w:id="1632" w:author="Author">
            <w:rPr>
              <w:del w:id="1633" w:author="Author"/>
              <w:rFonts w:eastAsia="Arial"/>
              <w:sz w:val="22"/>
              <w:szCs w:val="22"/>
            </w:rPr>
          </w:rPrChange>
        </w:rPr>
      </w:pPr>
      <w:del w:id="1634" w:author="Author">
        <w:r w:rsidDel="00A64885">
          <w:rPr>
            <w:noProof/>
            <w:lang w:val="sv-SE" w:eastAsia="sv-SE"/>
          </w:rPr>
          <mc:AlternateContent>
            <mc:Choice Requires="wpg">
              <w:drawing>
                <wp:inline distT="0" distB="0" distL="0" distR="0" wp14:anchorId="19E78072" wp14:editId="61375ADF">
                  <wp:extent cx="5655310" cy="63500"/>
                  <wp:effectExtent l="9525" t="0" r="254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73" name="Group 121"/>
                          <wpg:cNvGrpSpPr>
                            <a:grpSpLocks/>
                          </wpg:cNvGrpSpPr>
                          <wpg:grpSpPr bwMode="auto">
                            <a:xfrm>
                              <a:off x="6" y="6"/>
                              <a:ext cx="10911" cy="2"/>
                              <a:chOff x="6" y="6"/>
                              <a:chExt cx="10911" cy="2"/>
                            </a:xfrm>
                          </wpg:grpSpPr>
                          <wps:wsp>
                            <wps:cNvPr id="174"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2" style="width:445.3pt;height:5pt;flip:y;mso-position-horizontal-relative:char;mso-position-vertical-relative:line" coordsize="10922,12" o:spid="_x0000_s1026" w14:anchorId="66DFC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">
                      <v:path arrowok="t" o:connecttype="custom" o:connectlocs="0,0;10910,0" o:connectangles="0,0"/>
                    </v:shape>
                  </v:group>
                  <w10:anchorlock/>
                </v:group>
              </w:pict>
            </mc:Fallback>
          </mc:AlternateContent>
        </w:r>
      </w:del>
    </w:p>
    <w:p w14:paraId="7918E302" w14:textId="681973B7" w:rsidR="00992CA5" w:rsidRPr="003D5A05" w:rsidDel="00A64885" w:rsidRDefault="00992CA5" w:rsidP="00992CA5">
      <w:pPr>
        <w:tabs>
          <w:tab w:val="left" w:pos="567"/>
        </w:tabs>
        <w:spacing w:line="260" w:lineRule="exact"/>
        <w:rPr>
          <w:del w:id="1635" w:author="Author"/>
          <w:b/>
          <w:spacing w:val="-2"/>
          <w:sz w:val="22"/>
          <w:szCs w:val="22"/>
          <w:lang w:val="sv-SE"/>
          <w:rPrChange w:id="1636" w:author="Author">
            <w:rPr>
              <w:del w:id="1637" w:author="Author"/>
              <w:b/>
              <w:spacing w:val="-2"/>
              <w:sz w:val="22"/>
              <w:szCs w:val="22"/>
            </w:rPr>
          </w:rPrChange>
        </w:rPr>
      </w:pPr>
      <w:del w:id="1638" w:author="Author">
        <w:r w:rsidDel="00A64885">
          <w:rPr>
            <w:noProof/>
            <w:lang w:val="sv-SE" w:eastAsia="sv-SE"/>
          </w:rPr>
          <w:drawing>
            <wp:anchor distT="0" distB="0" distL="114300" distR="114300" simplePos="0" relativeHeight="251714048" behindDoc="0" locked="0" layoutInCell="1" allowOverlap="1" wp14:anchorId="23A60577" wp14:editId="332C61A6">
              <wp:simplePos x="0" y="0"/>
              <wp:positionH relativeFrom="page">
                <wp:posOffset>5005070</wp:posOffset>
              </wp:positionH>
              <wp:positionV relativeFrom="paragraph">
                <wp:posOffset>43815</wp:posOffset>
              </wp:positionV>
              <wp:extent cx="1414145" cy="95694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pic:spPr>
                  </pic:pic>
                </a:graphicData>
              </a:graphic>
              <wp14:sizeRelH relativeFrom="page">
                <wp14:pctWidth>0</wp14:pctWidth>
              </wp14:sizeRelH>
              <wp14:sizeRelV relativeFrom="page">
                <wp14:pctHeight>0</wp14:pctHeight>
              </wp14:sizeRelV>
            </wp:anchor>
          </w:drawing>
        </w:r>
        <w:r w:rsidRPr="003D5A05" w:rsidDel="00A64885">
          <w:rPr>
            <w:b/>
            <w:sz w:val="22"/>
            <w:szCs w:val="22"/>
            <w:lang w:val="sv-SE"/>
            <w:rPrChange w:id="1639" w:author="Author">
              <w:rPr>
                <w:b/>
                <w:sz w:val="22"/>
                <w:szCs w:val="22"/>
              </w:rPr>
            </w:rPrChange>
          </w:rPr>
          <w:delText>Steg</w:delText>
        </w:r>
        <w:r w:rsidRPr="003D5A05" w:rsidDel="00A64885">
          <w:rPr>
            <w:b/>
            <w:spacing w:val="1"/>
            <w:sz w:val="22"/>
            <w:szCs w:val="22"/>
            <w:lang w:val="sv-SE"/>
            <w:rPrChange w:id="1640" w:author="Author">
              <w:rPr>
                <w:b/>
                <w:spacing w:val="1"/>
                <w:sz w:val="22"/>
                <w:szCs w:val="22"/>
              </w:rPr>
            </w:rPrChange>
          </w:rPr>
          <w:delText xml:space="preserve"> </w:delText>
        </w:r>
        <w:r w:rsidR="008125A9" w:rsidRPr="003D5A05" w:rsidDel="00A64885">
          <w:rPr>
            <w:b/>
            <w:spacing w:val="-2"/>
            <w:sz w:val="22"/>
            <w:szCs w:val="22"/>
            <w:lang w:val="sv-SE"/>
            <w:rPrChange w:id="1641" w:author="Author">
              <w:rPr>
                <w:b/>
                <w:spacing w:val="-2"/>
                <w:sz w:val="22"/>
                <w:szCs w:val="22"/>
              </w:rPr>
            </w:rPrChange>
          </w:rPr>
          <w:delText>6</w:delText>
        </w:r>
        <w:r w:rsidRPr="003D5A05" w:rsidDel="00A64885">
          <w:rPr>
            <w:b/>
            <w:spacing w:val="-2"/>
            <w:sz w:val="22"/>
            <w:szCs w:val="22"/>
            <w:lang w:val="sv-SE"/>
            <w:rPrChange w:id="1642" w:author="Author">
              <w:rPr>
                <w:b/>
                <w:spacing w:val="-2"/>
                <w:sz w:val="22"/>
                <w:szCs w:val="22"/>
              </w:rPr>
            </w:rPrChange>
          </w:rPr>
          <w:delText>:</w:delText>
        </w:r>
      </w:del>
    </w:p>
    <w:p w14:paraId="4AC9B0AC" w14:textId="33792047" w:rsidR="008125A9" w:rsidRPr="003D5A05" w:rsidDel="00A64885" w:rsidRDefault="008125A9" w:rsidP="00992CA5">
      <w:pPr>
        <w:tabs>
          <w:tab w:val="left" w:pos="567"/>
        </w:tabs>
        <w:spacing w:line="260" w:lineRule="exact"/>
        <w:rPr>
          <w:del w:id="1643" w:author="Author"/>
          <w:b/>
          <w:spacing w:val="-2"/>
          <w:sz w:val="22"/>
          <w:szCs w:val="22"/>
          <w:lang w:val="sv-SE"/>
          <w:rPrChange w:id="1644" w:author="Author">
            <w:rPr>
              <w:del w:id="1645" w:author="Author"/>
              <w:b/>
              <w:spacing w:val="-2"/>
              <w:sz w:val="22"/>
              <w:szCs w:val="22"/>
            </w:rPr>
          </w:rPrChange>
        </w:rPr>
      </w:pPr>
    </w:p>
    <w:p w14:paraId="368B9485" w14:textId="247A3299" w:rsidR="00992CA5" w:rsidDel="00A64885" w:rsidRDefault="00992CA5" w:rsidP="00992CA5">
      <w:pPr>
        <w:widowControl w:val="0"/>
        <w:numPr>
          <w:ilvl w:val="1"/>
          <w:numId w:val="109"/>
        </w:numPr>
        <w:tabs>
          <w:tab w:val="left" w:pos="567"/>
        </w:tabs>
        <w:spacing w:line="260" w:lineRule="exact"/>
        <w:ind w:left="567" w:hanging="567"/>
        <w:rPr>
          <w:del w:id="1646" w:author="Author"/>
          <w:rFonts w:eastAsia="Arial"/>
          <w:sz w:val="22"/>
          <w:szCs w:val="22"/>
          <w:lang w:val="sv-SE"/>
        </w:rPr>
      </w:pPr>
      <w:del w:id="1647" w:author="Author">
        <w:r w:rsidDel="00A64885">
          <w:rPr>
            <w:sz w:val="22"/>
            <w:szCs w:val="22"/>
            <w:lang w:val="sv-SE"/>
          </w:rPr>
          <w:delText xml:space="preserve">Håll pennan så att kanylen pekar uppåt. Knacka lätt på  </w:delText>
        </w:r>
      </w:del>
    </w:p>
    <w:p w14:paraId="23CD8A95" w14:textId="6AB904FF" w:rsidR="00992CA5" w:rsidDel="00A64885" w:rsidRDefault="00992CA5" w:rsidP="00992CA5">
      <w:pPr>
        <w:tabs>
          <w:tab w:val="left" w:pos="567"/>
        </w:tabs>
        <w:spacing w:line="260" w:lineRule="exact"/>
        <w:ind w:left="567"/>
        <w:rPr>
          <w:del w:id="1648" w:author="Author"/>
          <w:sz w:val="22"/>
          <w:szCs w:val="22"/>
          <w:lang w:val="sv-SE"/>
        </w:rPr>
      </w:pPr>
      <w:del w:id="1649" w:author="Author">
        <w:r w:rsidDel="00A64885">
          <w:rPr>
            <w:sz w:val="22"/>
            <w:szCs w:val="22"/>
            <w:lang w:val="sv-SE"/>
          </w:rPr>
          <w:delText>ampullhållaren, så att eventuella luftbubblor samlas högst</w:delText>
        </w:r>
      </w:del>
    </w:p>
    <w:p w14:paraId="1F4A4EEC" w14:textId="7493DC54" w:rsidR="00992CA5" w:rsidDel="00A64885" w:rsidRDefault="00992CA5" w:rsidP="00992CA5">
      <w:pPr>
        <w:tabs>
          <w:tab w:val="left" w:pos="567"/>
        </w:tabs>
        <w:spacing w:line="260" w:lineRule="exact"/>
        <w:ind w:left="567"/>
        <w:rPr>
          <w:del w:id="1650" w:author="Author"/>
          <w:sz w:val="22"/>
          <w:szCs w:val="22"/>
          <w:lang w:val="sv-SE"/>
        </w:rPr>
      </w:pPr>
      <w:del w:id="1651" w:author="Author">
        <w:r w:rsidDel="00A64885">
          <w:rPr>
            <w:sz w:val="22"/>
            <w:szCs w:val="22"/>
            <w:lang w:val="sv-SE"/>
          </w:rPr>
          <w:delText xml:space="preserve">upp i ampullen. </w:delText>
        </w:r>
      </w:del>
    </w:p>
    <w:p w14:paraId="00C27095" w14:textId="677878AD" w:rsidR="00992CA5" w:rsidDel="00A64885" w:rsidRDefault="00992CA5" w:rsidP="00992CA5">
      <w:pPr>
        <w:tabs>
          <w:tab w:val="left" w:pos="567"/>
        </w:tabs>
        <w:spacing w:line="260" w:lineRule="exact"/>
        <w:ind w:left="567"/>
        <w:rPr>
          <w:del w:id="1652" w:author="Author"/>
          <w:sz w:val="22"/>
          <w:szCs w:val="22"/>
          <w:lang w:val="sv-SE"/>
        </w:rPr>
      </w:pPr>
    </w:p>
    <w:p w14:paraId="3E65A420" w14:textId="13BA6FEC" w:rsidR="00992CA5" w:rsidDel="00A64885" w:rsidRDefault="00992CA5" w:rsidP="00992CA5">
      <w:pPr>
        <w:tabs>
          <w:tab w:val="left" w:pos="567"/>
        </w:tabs>
        <w:spacing w:line="260" w:lineRule="exact"/>
        <w:ind w:left="567"/>
        <w:rPr>
          <w:del w:id="1653" w:author="Author"/>
          <w:sz w:val="22"/>
          <w:szCs w:val="22"/>
          <w:lang w:val="sv-SE"/>
        </w:rPr>
      </w:pPr>
    </w:p>
    <w:p w14:paraId="5C56289B" w14:textId="726479DD" w:rsidR="00992CA5" w:rsidDel="00A64885" w:rsidRDefault="00992CA5" w:rsidP="00992CA5">
      <w:pPr>
        <w:tabs>
          <w:tab w:val="left" w:pos="567"/>
        </w:tabs>
        <w:spacing w:line="260" w:lineRule="exact"/>
        <w:ind w:left="567"/>
        <w:rPr>
          <w:del w:id="1654" w:author="Author"/>
          <w:sz w:val="22"/>
          <w:szCs w:val="22"/>
          <w:lang w:val="sv-SE"/>
        </w:rPr>
      </w:pPr>
    </w:p>
    <w:p w14:paraId="7060A476" w14:textId="13A3F7EB" w:rsidR="00992CA5" w:rsidDel="00A64885" w:rsidRDefault="00992CA5" w:rsidP="00992CA5">
      <w:pPr>
        <w:tabs>
          <w:tab w:val="left" w:pos="567"/>
        </w:tabs>
        <w:spacing w:line="260" w:lineRule="exact"/>
        <w:ind w:left="567"/>
        <w:rPr>
          <w:del w:id="1655" w:author="Author"/>
          <w:rFonts w:eastAsia="Arial"/>
          <w:sz w:val="22"/>
          <w:szCs w:val="22"/>
          <w:lang w:val="sv-SE"/>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992CA5" w:rsidRPr="003D5A05" w:rsidDel="00A64885" w14:paraId="1024302B" w14:textId="0186BE82" w:rsidTr="00992CA5">
        <w:trPr>
          <w:trHeight w:val="4050"/>
          <w:del w:id="1656" w:author="Author"/>
        </w:trPr>
        <w:tc>
          <w:tcPr>
            <w:tcW w:w="5147" w:type="dxa"/>
            <w:tcBorders>
              <w:top w:val="single" w:sz="4" w:space="0" w:color="auto"/>
              <w:left w:val="nil"/>
              <w:bottom w:val="single" w:sz="4" w:space="0" w:color="auto"/>
              <w:right w:val="nil"/>
            </w:tcBorders>
            <w:hideMark/>
          </w:tcPr>
          <w:p w14:paraId="4692411F" w14:textId="0F563B2A" w:rsidR="00992CA5" w:rsidDel="00A64885" w:rsidRDefault="00992CA5">
            <w:pPr>
              <w:tabs>
                <w:tab w:val="left" w:pos="567"/>
              </w:tabs>
              <w:spacing w:before="120" w:line="260" w:lineRule="exact"/>
              <w:rPr>
                <w:del w:id="1657" w:author="Author"/>
                <w:b/>
                <w:sz w:val="22"/>
                <w:szCs w:val="22"/>
                <w:lang w:val="sv-SE"/>
              </w:rPr>
            </w:pPr>
            <w:del w:id="1658" w:author="Author">
              <w:r w:rsidDel="00A64885">
                <w:rPr>
                  <w:b/>
                  <w:sz w:val="22"/>
                  <w:szCs w:val="22"/>
                  <w:lang w:val="sv-SE"/>
                </w:rPr>
                <w:delText xml:space="preserve">Steg </w:delText>
              </w:r>
              <w:r w:rsidR="008125A9" w:rsidDel="00A64885">
                <w:rPr>
                  <w:b/>
                  <w:sz w:val="22"/>
                  <w:szCs w:val="22"/>
                  <w:lang w:val="sv-SE"/>
                </w:rPr>
                <w:delText>7</w:delText>
              </w:r>
              <w:r w:rsidDel="00A64885">
                <w:rPr>
                  <w:b/>
                  <w:sz w:val="22"/>
                  <w:szCs w:val="22"/>
                  <w:lang w:val="sv-SE"/>
                </w:rPr>
                <w:delText>:</w:delText>
              </w:r>
            </w:del>
          </w:p>
          <w:p w14:paraId="73D91EA5" w14:textId="70758642" w:rsidR="00992CA5" w:rsidDel="00A64885" w:rsidRDefault="00992CA5">
            <w:pPr>
              <w:tabs>
                <w:tab w:val="left" w:pos="567"/>
              </w:tabs>
              <w:spacing w:before="120" w:line="260" w:lineRule="exact"/>
              <w:ind w:left="601" w:hanging="567"/>
              <w:rPr>
                <w:del w:id="1659" w:author="Author"/>
                <w:sz w:val="22"/>
                <w:szCs w:val="22"/>
                <w:lang w:val="sv-SE"/>
              </w:rPr>
            </w:pPr>
            <w:del w:id="1660" w:author="Author">
              <w:r w:rsidDel="00A64885">
                <w:rPr>
                  <w:sz w:val="22"/>
                  <w:szCs w:val="22"/>
                  <w:lang w:val="sv-SE"/>
                </w:rPr>
                <w:delText>•</w:delText>
              </w:r>
              <w:r w:rsidDel="00A64885">
                <w:rPr>
                  <w:sz w:val="22"/>
                  <w:szCs w:val="22"/>
                  <w:lang w:val="sv-SE"/>
                </w:rPr>
                <w:tab/>
                <w:delText xml:space="preserve">Med kanylen pekande uppåt, tryck in doseringsknappen helt tills det tar stopp och “0” syns i doseringsfönstret. Håll doseringsknappen intryckt och räkna sakta till 5. </w:delText>
              </w:r>
            </w:del>
          </w:p>
          <w:p w14:paraId="6B799EB8" w14:textId="62E3BB48" w:rsidR="00992CA5" w:rsidDel="00A64885" w:rsidRDefault="00992CA5">
            <w:pPr>
              <w:tabs>
                <w:tab w:val="left" w:pos="567"/>
              </w:tabs>
              <w:spacing w:before="120" w:line="260" w:lineRule="exact"/>
              <w:ind w:left="601" w:hanging="601"/>
              <w:rPr>
                <w:del w:id="1661" w:author="Author"/>
                <w:sz w:val="22"/>
                <w:szCs w:val="22"/>
                <w:lang w:val="sv-SE"/>
              </w:rPr>
            </w:pPr>
            <w:del w:id="1662" w:author="Author">
              <w:r w:rsidDel="00A64885">
                <w:rPr>
                  <w:sz w:val="22"/>
                  <w:szCs w:val="22"/>
                  <w:lang w:val="sv-SE"/>
                </w:rPr>
                <w:tab/>
                <w:delText>Du bör se att det kommer insulin från kanylspetsen.</w:delText>
              </w:r>
            </w:del>
          </w:p>
          <w:p w14:paraId="33CADF92" w14:textId="1FFCF7E6" w:rsidR="00992CA5" w:rsidDel="00A64885" w:rsidRDefault="00992CA5">
            <w:pPr>
              <w:tabs>
                <w:tab w:val="left" w:pos="567"/>
              </w:tabs>
              <w:spacing w:before="120" w:line="260" w:lineRule="exact"/>
              <w:ind w:left="1168" w:hanging="567"/>
              <w:rPr>
                <w:del w:id="1663" w:author="Author"/>
                <w:sz w:val="22"/>
                <w:szCs w:val="22"/>
                <w:lang w:val="sv-SE"/>
              </w:rPr>
            </w:pPr>
            <w:del w:id="1664" w:author="Author">
              <w:r w:rsidDel="00A64885">
                <w:rPr>
                  <w:sz w:val="22"/>
                  <w:szCs w:val="22"/>
                  <w:lang w:val="sv-SE" w:eastAsia="x-none"/>
                </w:rPr>
                <w:delText>–</w:delText>
              </w:r>
              <w:r w:rsidDel="00A64885">
                <w:rPr>
                  <w:sz w:val="22"/>
                  <w:szCs w:val="22"/>
                  <w:lang w:val="sv-SE" w:eastAsia="x-none"/>
                </w:rPr>
                <w:tab/>
              </w:r>
              <w:r w:rsidDel="00A64885">
                <w:rPr>
                  <w:sz w:val="22"/>
                  <w:szCs w:val="22"/>
                  <w:lang w:val="sv-SE"/>
                </w:rPr>
                <w:delText xml:space="preserve">Om du </w:delText>
              </w:r>
              <w:r w:rsidDel="00A64885">
                <w:rPr>
                  <w:b/>
                  <w:sz w:val="22"/>
                  <w:szCs w:val="22"/>
                  <w:lang w:val="sv-SE"/>
                </w:rPr>
                <w:delText>inte</w:delText>
              </w:r>
              <w:r w:rsidDel="00A64885">
                <w:rPr>
                  <w:sz w:val="22"/>
                  <w:szCs w:val="22"/>
                  <w:lang w:val="sv-SE"/>
                </w:rPr>
                <w:delText xml:space="preserve"> ser något insulin, upprepa flödeskontrollen, men inte mer än 4 gånger.</w:delText>
              </w:r>
            </w:del>
          </w:p>
          <w:p w14:paraId="08EFBF15" w14:textId="71F7A5F8" w:rsidR="00992CA5" w:rsidDel="00A64885" w:rsidRDefault="00992CA5">
            <w:pPr>
              <w:tabs>
                <w:tab w:val="left" w:pos="567"/>
              </w:tabs>
              <w:spacing w:before="120" w:line="260" w:lineRule="exact"/>
              <w:ind w:left="1168" w:hanging="567"/>
              <w:rPr>
                <w:del w:id="1665" w:author="Author"/>
                <w:sz w:val="22"/>
                <w:szCs w:val="22"/>
                <w:lang w:val="sv-SE"/>
              </w:rPr>
            </w:pPr>
            <w:del w:id="1666" w:author="Author">
              <w:r w:rsidDel="00A64885">
                <w:rPr>
                  <w:sz w:val="22"/>
                  <w:szCs w:val="22"/>
                  <w:lang w:val="sv-SE" w:eastAsia="x-none"/>
                </w:rPr>
                <w:delText>–</w:delText>
              </w:r>
              <w:r w:rsidDel="00A64885">
                <w:rPr>
                  <w:sz w:val="22"/>
                  <w:szCs w:val="22"/>
                  <w:lang w:val="sv-SE" w:eastAsia="x-none"/>
                </w:rPr>
                <w:tab/>
              </w:r>
              <w:r w:rsidDel="00A64885">
                <w:rPr>
                  <w:sz w:val="22"/>
                  <w:szCs w:val="22"/>
                  <w:lang w:val="sv-SE"/>
                </w:rPr>
                <w:delText xml:space="preserve">Om du </w:delText>
              </w:r>
              <w:r w:rsidDel="00A64885">
                <w:rPr>
                  <w:b/>
                  <w:sz w:val="22"/>
                  <w:szCs w:val="22"/>
                  <w:lang w:val="sv-SE"/>
                </w:rPr>
                <w:delText>fortfarande inte</w:delText>
              </w:r>
              <w:r w:rsidDel="00A64885">
                <w:rPr>
                  <w:sz w:val="22"/>
                  <w:szCs w:val="22"/>
                  <w:lang w:val="sv-SE"/>
                </w:rPr>
                <w:delText xml:space="preserve"> ser något insulin, byt kanyl och upprepa flödeskontrollen.</w:delText>
              </w:r>
            </w:del>
          </w:p>
          <w:p w14:paraId="70823057" w14:textId="58003940" w:rsidR="00992CA5" w:rsidDel="00A64885" w:rsidRDefault="00992CA5">
            <w:pPr>
              <w:tabs>
                <w:tab w:val="left" w:pos="567"/>
              </w:tabs>
              <w:spacing w:before="120" w:line="260" w:lineRule="exact"/>
              <w:ind w:left="601"/>
              <w:rPr>
                <w:del w:id="1667" w:author="Author"/>
                <w:sz w:val="22"/>
                <w:szCs w:val="22"/>
                <w:lang w:val="sv-SE"/>
              </w:rPr>
            </w:pPr>
            <w:del w:id="1668" w:author="Author">
              <w:r w:rsidDel="00A64885">
                <w:rPr>
                  <w:sz w:val="22"/>
                  <w:szCs w:val="22"/>
                  <w:lang w:val="sv-SE"/>
                </w:rPr>
                <w:delText xml:space="preserve">Små luftbubblor är normal och kommer inge att påverka dosen. </w:delText>
              </w:r>
            </w:del>
          </w:p>
        </w:tc>
        <w:tc>
          <w:tcPr>
            <w:tcW w:w="3562" w:type="dxa"/>
            <w:tcBorders>
              <w:top w:val="single" w:sz="4" w:space="0" w:color="auto"/>
              <w:left w:val="nil"/>
              <w:bottom w:val="single" w:sz="4" w:space="0" w:color="auto"/>
              <w:right w:val="nil"/>
            </w:tcBorders>
            <w:hideMark/>
          </w:tcPr>
          <w:p w14:paraId="4D855DC9" w14:textId="12B513DA" w:rsidR="00992CA5" w:rsidDel="00A64885" w:rsidRDefault="00E5459D">
            <w:pPr>
              <w:tabs>
                <w:tab w:val="left" w:pos="567"/>
              </w:tabs>
              <w:spacing w:before="120" w:line="260" w:lineRule="exact"/>
              <w:jc w:val="center"/>
              <w:rPr>
                <w:del w:id="1669" w:author="Author"/>
                <w:noProof/>
                <w:sz w:val="22"/>
                <w:szCs w:val="22"/>
                <w:lang w:val="sv-SE" w:eastAsia="en-GB"/>
              </w:rPr>
            </w:pPr>
            <w:del w:id="1670" w:author="Author">
              <w:r w:rsidRPr="007C0043" w:rsidDel="00A64885">
                <w:rPr>
                  <w:noProof/>
                  <w:lang w:eastAsia="en-GB"/>
                </w:rPr>
                <w:drawing>
                  <wp:anchor distT="0" distB="0" distL="114300" distR="114300" simplePos="0" relativeHeight="251738624" behindDoc="0" locked="0" layoutInCell="1" allowOverlap="1" wp14:anchorId="48AAF8B8" wp14:editId="6C08B01A">
                    <wp:simplePos x="0" y="0"/>
                    <wp:positionH relativeFrom="column">
                      <wp:posOffset>589611</wp:posOffset>
                    </wp:positionH>
                    <wp:positionV relativeFrom="paragraph">
                      <wp:posOffset>182880</wp:posOffset>
                    </wp:positionV>
                    <wp:extent cx="1423035" cy="1478915"/>
                    <wp:effectExtent l="0" t="0" r="5715" b="6985"/>
                    <wp:wrapThrough wrapText="bothSides">
                      <wp:wrapPolygon edited="0">
                        <wp:start x="0" y="0"/>
                        <wp:lineTo x="0" y="21424"/>
                        <wp:lineTo x="21398" y="21424"/>
                        <wp:lineTo x="21398"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23035" cy="147891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06BBC51" w14:textId="04EC8A6A" w:rsidR="00992CA5" w:rsidDel="00A64885" w:rsidRDefault="008125A9">
            <w:pPr>
              <w:tabs>
                <w:tab w:val="left" w:pos="567"/>
              </w:tabs>
              <w:spacing w:before="120" w:after="120" w:line="260" w:lineRule="exact"/>
              <w:rPr>
                <w:del w:id="1671" w:author="Author"/>
                <w:sz w:val="22"/>
                <w:szCs w:val="22"/>
                <w:lang w:val="sv-SE"/>
              </w:rPr>
            </w:pPr>
            <w:del w:id="1672" w:author="Author">
              <w:r w:rsidRPr="007C0043" w:rsidDel="00A64885">
                <w:rPr>
                  <w:noProof/>
                  <w:lang w:eastAsia="en-GB"/>
                </w:rPr>
                <w:drawing>
                  <wp:anchor distT="0" distB="0" distL="114300" distR="114300" simplePos="0" relativeHeight="251728384" behindDoc="0" locked="0" layoutInCell="1" allowOverlap="1" wp14:anchorId="37A9A1A8" wp14:editId="21BA246C">
                    <wp:simplePos x="0" y="0"/>
                    <wp:positionH relativeFrom="column">
                      <wp:posOffset>606425</wp:posOffset>
                    </wp:positionH>
                    <wp:positionV relativeFrom="paragraph">
                      <wp:posOffset>1644650</wp:posOffset>
                    </wp:positionV>
                    <wp:extent cx="1155700" cy="78295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55700" cy="782955"/>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bl>
    <w:p w14:paraId="575892B3" w14:textId="294724F8" w:rsidR="00992CA5" w:rsidDel="00A64885" w:rsidRDefault="00992CA5" w:rsidP="00992CA5">
      <w:pPr>
        <w:tabs>
          <w:tab w:val="left" w:pos="567"/>
        </w:tabs>
        <w:spacing w:line="260" w:lineRule="exact"/>
        <w:rPr>
          <w:del w:id="1673" w:author="Author"/>
          <w:sz w:val="22"/>
          <w:szCs w:val="22"/>
          <w:lang w:val="sv-SE"/>
        </w:rPr>
      </w:pPr>
    </w:p>
    <w:p w14:paraId="7C00B5E4" w14:textId="29620A39" w:rsidR="00992CA5" w:rsidDel="00A64885" w:rsidRDefault="00992CA5" w:rsidP="00992CA5">
      <w:pPr>
        <w:tabs>
          <w:tab w:val="left" w:pos="567"/>
        </w:tabs>
        <w:spacing w:line="260" w:lineRule="exact"/>
        <w:rPr>
          <w:del w:id="1674" w:author="Author"/>
          <w:sz w:val="22"/>
          <w:szCs w:val="22"/>
          <w:lang w:val="sv-SE"/>
        </w:rPr>
      </w:pPr>
    </w:p>
    <w:p w14:paraId="424ED600" w14:textId="175C2693" w:rsidR="00992CA5" w:rsidDel="00A64885" w:rsidRDefault="00992CA5" w:rsidP="00992CA5">
      <w:pPr>
        <w:keepNext/>
        <w:tabs>
          <w:tab w:val="left" w:pos="2640"/>
        </w:tabs>
        <w:outlineLvl w:val="4"/>
        <w:rPr>
          <w:del w:id="1675" w:author="Author"/>
          <w:b/>
          <w:bCs/>
          <w:snapToGrid w:val="0"/>
          <w:color w:val="000000"/>
          <w:sz w:val="22"/>
          <w:szCs w:val="22"/>
          <w:lang w:val="sv-SE"/>
        </w:rPr>
      </w:pPr>
      <w:del w:id="1676" w:author="Author">
        <w:r w:rsidRPr="00587EAC" w:rsidDel="00A64885">
          <w:rPr>
            <w:b/>
            <w:bCs/>
            <w:snapToGrid w:val="0"/>
            <w:color w:val="000000"/>
            <w:sz w:val="22"/>
            <w:szCs w:val="22"/>
            <w:highlight w:val="lightGray"/>
            <w:lang w:val="sv-SE"/>
          </w:rPr>
          <w:delText>Ställa in dosen</w:delText>
        </w:r>
      </w:del>
      <w:r w:rsidR="006A3E3F">
        <w:rPr>
          <w:b/>
          <w:bCs/>
          <w:snapToGrid w:val="0"/>
          <w:color w:val="000000"/>
          <w:sz w:val="22"/>
          <w:szCs w:val="22"/>
          <w:highlight w:val="lightGray"/>
          <w:lang w:val="sv-SE"/>
        </w:rPr>
        <w:fldChar w:fldCharType="begin"/>
      </w:r>
      <w:r w:rsidR="006A3E3F">
        <w:rPr>
          <w:b/>
          <w:bCs/>
          <w:snapToGrid w:val="0"/>
          <w:color w:val="000000"/>
          <w:sz w:val="22"/>
          <w:szCs w:val="22"/>
          <w:highlight w:val="lightGray"/>
          <w:lang w:val="sv-SE"/>
        </w:rPr>
        <w:instrText xml:space="preserve"> DOCVARIABLE vault_nd_43397e04-5005-40ff-8516-4f597f4e9ddf \* MERGEFORMAT </w:instrText>
      </w:r>
      <w:r w:rsidR="006A3E3F">
        <w:rPr>
          <w:b/>
          <w:bCs/>
          <w:snapToGrid w:val="0"/>
          <w:color w:val="000000"/>
          <w:sz w:val="22"/>
          <w:szCs w:val="22"/>
          <w:highlight w:val="lightGray"/>
          <w:lang w:val="sv-SE"/>
        </w:rPr>
        <w:fldChar w:fldCharType="separate"/>
      </w:r>
      <w:r w:rsidR="006A3E3F">
        <w:rPr>
          <w:b/>
          <w:bCs/>
          <w:snapToGrid w:val="0"/>
          <w:color w:val="000000"/>
          <w:sz w:val="22"/>
          <w:szCs w:val="22"/>
          <w:highlight w:val="lightGray"/>
          <w:lang w:val="sv-SE"/>
        </w:rPr>
        <w:t xml:space="preserve"> </w:t>
      </w:r>
      <w:r w:rsidR="006A3E3F">
        <w:rPr>
          <w:b/>
          <w:bCs/>
          <w:snapToGrid w:val="0"/>
          <w:color w:val="000000"/>
          <w:sz w:val="22"/>
          <w:szCs w:val="22"/>
          <w:highlight w:val="lightGray"/>
          <w:lang w:val="sv-SE"/>
        </w:rPr>
        <w:fldChar w:fldCharType="end"/>
      </w:r>
    </w:p>
    <w:p w14:paraId="6574A6AC" w14:textId="79729460" w:rsidR="00992CA5" w:rsidDel="00A64885" w:rsidRDefault="00992CA5" w:rsidP="00992CA5">
      <w:pPr>
        <w:tabs>
          <w:tab w:val="left" w:pos="0"/>
          <w:tab w:val="left" w:pos="360"/>
          <w:tab w:val="left" w:pos="567"/>
        </w:tabs>
        <w:spacing w:line="260" w:lineRule="exact"/>
        <w:rPr>
          <w:del w:id="1677" w:author="Author"/>
          <w:b/>
          <w:color w:val="000000"/>
          <w:sz w:val="22"/>
          <w:szCs w:val="22"/>
          <w:lang w:val="sv-SE"/>
        </w:rPr>
      </w:pPr>
    </w:p>
    <w:p w14:paraId="472B0B2C" w14:textId="5FECCF2A" w:rsidR="00992CA5" w:rsidDel="00A64885" w:rsidRDefault="00992CA5" w:rsidP="00992CA5">
      <w:pPr>
        <w:tabs>
          <w:tab w:val="left" w:pos="0"/>
          <w:tab w:val="left" w:pos="360"/>
          <w:tab w:val="left" w:pos="567"/>
        </w:tabs>
        <w:spacing w:line="260" w:lineRule="exact"/>
        <w:rPr>
          <w:del w:id="1678" w:author="Author"/>
          <w:color w:val="000000"/>
          <w:sz w:val="22"/>
          <w:szCs w:val="22"/>
          <w:lang w:val="sv-SE"/>
        </w:rPr>
      </w:pPr>
      <w:del w:id="1679" w:author="Author">
        <w:r w:rsidDel="00A64885">
          <w:rPr>
            <w:color w:val="000000"/>
            <w:sz w:val="22"/>
            <w:szCs w:val="22"/>
            <w:lang w:val="sv-SE"/>
          </w:rPr>
          <w:delText>•</w:delText>
        </w:r>
        <w:r w:rsidDel="00A64885">
          <w:rPr>
            <w:color w:val="000000"/>
            <w:sz w:val="22"/>
            <w:szCs w:val="22"/>
            <w:lang w:val="sv-SE"/>
          </w:rPr>
          <w:tab/>
          <w:delText>Du kan injicera från 1-60 enheter i en injektion.</w:delText>
        </w:r>
      </w:del>
    </w:p>
    <w:p w14:paraId="59586608" w14:textId="60BFF7AE" w:rsidR="00992CA5" w:rsidDel="00A64885" w:rsidRDefault="00992CA5" w:rsidP="00992CA5">
      <w:pPr>
        <w:tabs>
          <w:tab w:val="left" w:pos="0"/>
          <w:tab w:val="left" w:pos="360"/>
          <w:tab w:val="left" w:pos="567"/>
        </w:tabs>
        <w:spacing w:line="260" w:lineRule="exact"/>
        <w:rPr>
          <w:del w:id="1680" w:author="Author"/>
          <w:color w:val="000000"/>
          <w:sz w:val="22"/>
          <w:szCs w:val="22"/>
          <w:lang w:val="sv-SE"/>
        </w:rPr>
      </w:pPr>
      <w:del w:id="1681" w:author="Author">
        <w:r w:rsidDel="00A64885">
          <w:rPr>
            <w:color w:val="000000"/>
            <w:sz w:val="22"/>
            <w:szCs w:val="22"/>
            <w:lang w:val="sv-SE"/>
          </w:rPr>
          <w:delText>•</w:delText>
        </w:r>
        <w:r w:rsidDel="00A64885">
          <w:rPr>
            <w:color w:val="000000"/>
            <w:sz w:val="22"/>
            <w:szCs w:val="22"/>
            <w:lang w:val="sv-SE"/>
          </w:rPr>
          <w:tab/>
          <w:delText xml:space="preserve">Om din dos överstiger 60 enheter behöver du ta ytterligare en injektion. </w:delText>
        </w:r>
      </w:del>
    </w:p>
    <w:p w14:paraId="2F4F32F3" w14:textId="49B156D1" w:rsidR="00992CA5" w:rsidDel="00A64885" w:rsidRDefault="00992CA5" w:rsidP="00992CA5">
      <w:pPr>
        <w:tabs>
          <w:tab w:val="left" w:pos="0"/>
          <w:tab w:val="left" w:pos="360"/>
          <w:tab w:val="left" w:pos="567"/>
        </w:tabs>
        <w:spacing w:line="260" w:lineRule="exact"/>
        <w:ind w:left="568" w:hanging="284"/>
        <w:rPr>
          <w:del w:id="1682" w:author="Author"/>
          <w:color w:val="000000"/>
          <w:sz w:val="22"/>
          <w:szCs w:val="22"/>
          <w:lang w:val="sv-SE"/>
        </w:rPr>
      </w:pPr>
      <w:del w:id="1683" w:author="Author">
        <w:r w:rsidDel="00A64885">
          <w:rPr>
            <w:color w:val="000000"/>
            <w:sz w:val="22"/>
            <w:szCs w:val="22"/>
            <w:lang w:val="sv-SE"/>
          </w:rPr>
          <w:delText>–</w:delText>
        </w:r>
        <w:r w:rsidDel="00A64885">
          <w:rPr>
            <w:color w:val="000000"/>
            <w:sz w:val="22"/>
            <w:szCs w:val="22"/>
            <w:lang w:val="sv-SE"/>
          </w:rPr>
          <w:tab/>
          <w:delText xml:space="preserve">Om du behöver hjälp att bestämma hur du ska dela upp din dos bör du tala med din läkare eller diabetessköterska. </w:delText>
        </w:r>
      </w:del>
    </w:p>
    <w:p w14:paraId="0C62594A" w14:textId="5620484E" w:rsidR="00992CA5" w:rsidDel="00A64885" w:rsidRDefault="00992CA5" w:rsidP="00992CA5">
      <w:pPr>
        <w:tabs>
          <w:tab w:val="left" w:pos="0"/>
          <w:tab w:val="left" w:pos="360"/>
          <w:tab w:val="left" w:pos="567"/>
        </w:tabs>
        <w:spacing w:line="260" w:lineRule="exact"/>
        <w:ind w:left="641" w:hanging="357"/>
        <w:rPr>
          <w:del w:id="1684" w:author="Author"/>
          <w:color w:val="000000"/>
          <w:sz w:val="22"/>
          <w:szCs w:val="22"/>
          <w:lang w:val="sv-SE"/>
        </w:rPr>
      </w:pPr>
      <w:del w:id="1685" w:author="Author">
        <w:r w:rsidDel="00A64885">
          <w:rPr>
            <w:color w:val="000000"/>
            <w:sz w:val="22"/>
            <w:szCs w:val="22"/>
            <w:lang w:val="sv-SE"/>
          </w:rPr>
          <w:delText>–</w:delText>
        </w:r>
        <w:r w:rsidDel="00A64885">
          <w:rPr>
            <w:color w:val="000000"/>
            <w:sz w:val="22"/>
            <w:szCs w:val="22"/>
            <w:lang w:val="sv-SE"/>
          </w:rPr>
          <w:tab/>
          <w:delText>Du ska använda ny kanyl och upprepa kontroll av insulinflödet före varje injektion.</w:delText>
        </w:r>
      </w:del>
    </w:p>
    <w:p w14:paraId="34082A86" w14:textId="2F82C176" w:rsidR="00992CA5" w:rsidDel="00A64885" w:rsidRDefault="00992CA5" w:rsidP="00992CA5">
      <w:pPr>
        <w:tabs>
          <w:tab w:val="left" w:pos="567"/>
        </w:tabs>
        <w:spacing w:before="120" w:line="260" w:lineRule="exact"/>
        <w:ind w:left="360"/>
        <w:rPr>
          <w:del w:id="1686" w:author="Author"/>
          <w:color w:val="000000"/>
          <w:sz w:val="22"/>
          <w:szCs w:val="22"/>
          <w:lang w:val="sv-SE"/>
        </w:rPr>
      </w:pPr>
    </w:p>
    <w:p w14:paraId="38542AD3" w14:textId="46449FA3" w:rsidR="00992CA5" w:rsidDel="00A64885" w:rsidRDefault="00992CA5" w:rsidP="00992CA5">
      <w:pPr>
        <w:tabs>
          <w:tab w:val="left" w:pos="567"/>
        </w:tabs>
        <w:spacing w:before="120" w:line="260" w:lineRule="exact"/>
        <w:ind w:left="360"/>
        <w:rPr>
          <w:del w:id="1687" w:author="Author"/>
          <w:color w:val="000000"/>
          <w:sz w:val="22"/>
          <w:szCs w:val="22"/>
          <w:lang w:val="sv-SE"/>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992CA5" w:rsidRPr="003D5A05" w:rsidDel="00A64885" w14:paraId="261C5458" w14:textId="7EA410EA" w:rsidTr="00992CA5">
        <w:trPr>
          <w:trHeight w:val="7170"/>
          <w:del w:id="1688" w:author="Author"/>
        </w:trPr>
        <w:tc>
          <w:tcPr>
            <w:tcW w:w="4175" w:type="dxa"/>
            <w:tcBorders>
              <w:top w:val="single" w:sz="4" w:space="0" w:color="auto"/>
              <w:left w:val="nil"/>
              <w:bottom w:val="nil"/>
              <w:right w:val="nil"/>
            </w:tcBorders>
          </w:tcPr>
          <w:p w14:paraId="0FFBB9D2" w14:textId="0D4745A8" w:rsidR="00992CA5" w:rsidDel="00A64885" w:rsidRDefault="00992CA5">
            <w:pPr>
              <w:tabs>
                <w:tab w:val="left" w:pos="567"/>
              </w:tabs>
              <w:spacing w:before="120" w:line="260" w:lineRule="exact"/>
              <w:rPr>
                <w:del w:id="1689" w:author="Author"/>
                <w:b/>
                <w:sz w:val="22"/>
                <w:szCs w:val="22"/>
                <w:lang w:val="sv-SE"/>
              </w:rPr>
            </w:pPr>
            <w:del w:id="1690" w:author="Author">
              <w:r w:rsidDel="00A64885">
                <w:rPr>
                  <w:b/>
                  <w:sz w:val="22"/>
                  <w:szCs w:val="22"/>
                  <w:lang w:val="sv-SE"/>
                </w:rPr>
                <w:lastRenderedPageBreak/>
                <w:delText xml:space="preserve">Steg </w:delText>
              </w:r>
              <w:r w:rsidR="008125A9" w:rsidDel="00A64885">
                <w:rPr>
                  <w:b/>
                  <w:sz w:val="22"/>
                  <w:szCs w:val="22"/>
                  <w:lang w:val="sv-SE"/>
                </w:rPr>
                <w:delText>8</w:delText>
              </w:r>
              <w:r w:rsidDel="00A64885">
                <w:rPr>
                  <w:b/>
                  <w:sz w:val="22"/>
                  <w:szCs w:val="22"/>
                  <w:lang w:val="sv-SE"/>
                </w:rPr>
                <w:delText>:</w:delText>
              </w:r>
            </w:del>
          </w:p>
          <w:p w14:paraId="4714669C" w14:textId="1EE8E44E" w:rsidR="00992CA5" w:rsidDel="00A64885" w:rsidRDefault="00992CA5">
            <w:pPr>
              <w:tabs>
                <w:tab w:val="left" w:pos="567"/>
              </w:tabs>
              <w:spacing w:before="120" w:line="260" w:lineRule="exact"/>
              <w:ind w:left="601" w:hanging="567"/>
              <w:rPr>
                <w:del w:id="1691" w:author="Author"/>
                <w:sz w:val="22"/>
                <w:szCs w:val="22"/>
                <w:lang w:val="sv-SE"/>
              </w:rPr>
            </w:pPr>
            <w:del w:id="1692" w:author="Author">
              <w:r w:rsidDel="00A64885">
                <w:rPr>
                  <w:sz w:val="22"/>
                  <w:szCs w:val="22"/>
                  <w:lang w:val="sv-SE"/>
                </w:rPr>
                <w:delText>•</w:delText>
              </w:r>
              <w:r w:rsidDel="00A64885">
                <w:rPr>
                  <w:sz w:val="22"/>
                  <w:szCs w:val="22"/>
                  <w:lang w:val="sv-SE"/>
                </w:rPr>
                <w:tab/>
                <w:delText xml:space="preserve">Vrid doseringsknappen till det antal enheter som du ska injicera. Doseringsindikatorn visar din dos. </w:delText>
              </w:r>
            </w:del>
          </w:p>
          <w:p w14:paraId="74B146C9" w14:textId="70D4A42A" w:rsidR="00992CA5" w:rsidDel="00A64885" w:rsidRDefault="00992CA5">
            <w:pPr>
              <w:tabs>
                <w:tab w:val="left" w:pos="567"/>
              </w:tabs>
              <w:spacing w:before="120" w:line="260" w:lineRule="exact"/>
              <w:ind w:left="1168" w:hanging="567"/>
              <w:rPr>
                <w:del w:id="1693" w:author="Author"/>
                <w:sz w:val="22"/>
                <w:szCs w:val="22"/>
                <w:lang w:val="sv-SE"/>
              </w:rPr>
            </w:pPr>
            <w:del w:id="1694" w:author="Author">
              <w:r w:rsidDel="00A64885">
                <w:rPr>
                  <w:sz w:val="22"/>
                  <w:szCs w:val="22"/>
                  <w:lang w:val="sv-SE"/>
                </w:rPr>
                <w:delText>–</w:delText>
              </w:r>
              <w:r w:rsidDel="00A64885">
                <w:rPr>
                  <w:sz w:val="22"/>
                  <w:szCs w:val="22"/>
                  <w:lang w:val="sv-SE"/>
                </w:rPr>
                <w:tab/>
              </w:r>
              <w:r w:rsidDel="00A64885">
                <w:rPr>
                  <w:sz w:val="22"/>
                  <w:szCs w:val="22"/>
                  <w:lang w:val="sv-SE" w:eastAsia="x-none"/>
                </w:rPr>
                <w:delText>Varje doseringssteg är 1 enhet</w:delText>
              </w:r>
              <w:r w:rsidDel="00A64885">
                <w:rPr>
                  <w:sz w:val="22"/>
                  <w:szCs w:val="22"/>
                  <w:lang w:val="sv-SE"/>
                </w:rPr>
                <w:delText>.</w:delText>
              </w:r>
            </w:del>
          </w:p>
          <w:p w14:paraId="4FF57E3C" w14:textId="3A7A2F96" w:rsidR="00992CA5" w:rsidDel="00A64885" w:rsidRDefault="00992CA5">
            <w:pPr>
              <w:tabs>
                <w:tab w:val="left" w:pos="567"/>
              </w:tabs>
              <w:spacing w:before="120" w:line="260" w:lineRule="exact"/>
              <w:ind w:left="1168" w:hanging="567"/>
              <w:rPr>
                <w:del w:id="1695" w:author="Author"/>
                <w:sz w:val="22"/>
                <w:szCs w:val="22"/>
                <w:lang w:val="sv-SE"/>
              </w:rPr>
            </w:pPr>
            <w:del w:id="1696" w:author="Author">
              <w:r w:rsidDel="00A64885">
                <w:rPr>
                  <w:sz w:val="22"/>
                  <w:szCs w:val="22"/>
                  <w:lang w:val="sv-SE"/>
                </w:rPr>
                <w:delText>–</w:delText>
              </w:r>
              <w:r w:rsidDel="00A64885">
                <w:rPr>
                  <w:sz w:val="22"/>
                  <w:szCs w:val="22"/>
                  <w:lang w:val="sv-SE"/>
                </w:rPr>
                <w:tab/>
                <w:delText>Doseringsknappen klickar när du vrider den.</w:delText>
              </w:r>
            </w:del>
          </w:p>
          <w:p w14:paraId="17F8AF52" w14:textId="36AE584C" w:rsidR="00992CA5" w:rsidDel="00A64885" w:rsidRDefault="00992CA5">
            <w:pPr>
              <w:spacing w:before="120" w:line="260" w:lineRule="exact"/>
              <w:ind w:left="1168" w:hanging="567"/>
              <w:rPr>
                <w:del w:id="1697" w:author="Author"/>
                <w:sz w:val="22"/>
                <w:szCs w:val="22"/>
                <w:lang w:val="sv-SE"/>
              </w:rPr>
            </w:pPr>
            <w:del w:id="1698" w:author="Author">
              <w:r w:rsidDel="00A64885">
                <w:rPr>
                  <w:sz w:val="22"/>
                  <w:szCs w:val="22"/>
                  <w:lang w:val="sv-SE"/>
                </w:rPr>
                <w:delText>–</w:delText>
              </w:r>
              <w:r w:rsidDel="00A64885">
                <w:rPr>
                  <w:sz w:val="22"/>
                  <w:szCs w:val="22"/>
                  <w:lang w:val="sv-SE"/>
                </w:rPr>
                <w:tab/>
                <w:delText xml:space="preserve">Ställ </w:delText>
              </w:r>
              <w:r w:rsidDel="00A64885">
                <w:rPr>
                  <w:b/>
                  <w:sz w:val="22"/>
                  <w:szCs w:val="22"/>
                  <w:lang w:val="sv-SE"/>
                </w:rPr>
                <w:delText xml:space="preserve">INTE </w:delText>
              </w:r>
              <w:r w:rsidDel="00A64885">
                <w:rPr>
                  <w:sz w:val="22"/>
                  <w:szCs w:val="22"/>
                  <w:lang w:val="sv-SE"/>
                </w:rPr>
                <w:delText>in dosen genom att räkna antalet klick eftersom det finns risk att du ställer in fel dos.</w:delText>
              </w:r>
            </w:del>
          </w:p>
          <w:p w14:paraId="3A6AA95E" w14:textId="59796997" w:rsidR="00992CA5" w:rsidDel="00A64885" w:rsidRDefault="00992CA5">
            <w:pPr>
              <w:spacing w:before="120" w:line="260" w:lineRule="exact"/>
              <w:ind w:left="1168" w:hanging="567"/>
              <w:rPr>
                <w:del w:id="1699" w:author="Author"/>
                <w:sz w:val="22"/>
                <w:szCs w:val="22"/>
                <w:lang w:val="sv-SE"/>
              </w:rPr>
            </w:pPr>
            <w:del w:id="1700" w:author="Author">
              <w:r w:rsidDel="00A64885">
                <w:rPr>
                  <w:sz w:val="22"/>
                  <w:szCs w:val="22"/>
                  <w:lang w:val="sv-SE"/>
                </w:rPr>
                <w:delText>–</w:delText>
              </w:r>
              <w:r w:rsidDel="00A64885">
                <w:rPr>
                  <w:sz w:val="22"/>
                  <w:szCs w:val="22"/>
                  <w:lang w:val="sv-SE"/>
                </w:rPr>
                <w:tab/>
                <w:delText>Dosen kan justeras genom att vrida på doseringsknappen fram eller tillbaka tills doseringsindikatorn visar rätt dos.</w:delText>
              </w:r>
            </w:del>
          </w:p>
          <w:p w14:paraId="28F0470D" w14:textId="761614CA" w:rsidR="00992CA5" w:rsidDel="00A64885" w:rsidRDefault="00992CA5">
            <w:pPr>
              <w:spacing w:before="120" w:line="260" w:lineRule="exact"/>
              <w:ind w:left="1168" w:hanging="567"/>
              <w:rPr>
                <w:del w:id="1701" w:author="Author"/>
                <w:sz w:val="22"/>
                <w:szCs w:val="22"/>
                <w:lang w:val="sv-SE"/>
              </w:rPr>
            </w:pPr>
            <w:del w:id="1702" w:author="Author">
              <w:r w:rsidDel="00A64885">
                <w:rPr>
                  <w:sz w:val="22"/>
                  <w:szCs w:val="22"/>
                  <w:lang w:val="sv-SE"/>
                </w:rPr>
                <w:delText>–</w:delText>
              </w:r>
              <w:r w:rsidDel="00A64885">
                <w:rPr>
                  <w:sz w:val="22"/>
                  <w:szCs w:val="22"/>
                  <w:lang w:val="sv-SE"/>
                </w:rPr>
                <w:tab/>
                <w:delText>Jämna siffror visas i doseringsfönstret.</w:delText>
              </w:r>
            </w:del>
          </w:p>
          <w:p w14:paraId="24E297A3" w14:textId="53B7CDE5" w:rsidR="00992CA5" w:rsidDel="00A64885" w:rsidRDefault="00992CA5">
            <w:pPr>
              <w:spacing w:before="120" w:line="260" w:lineRule="exact"/>
              <w:ind w:left="1168" w:hanging="567"/>
              <w:rPr>
                <w:del w:id="1703" w:author="Author"/>
                <w:sz w:val="22"/>
                <w:szCs w:val="22"/>
                <w:lang w:val="sv-SE"/>
              </w:rPr>
            </w:pPr>
            <w:del w:id="1704" w:author="Author">
              <w:r w:rsidDel="00A64885">
                <w:rPr>
                  <w:sz w:val="22"/>
                  <w:szCs w:val="22"/>
                  <w:lang w:val="sv-SE"/>
                </w:rPr>
                <w:delText>–</w:delText>
              </w:r>
              <w:r w:rsidDel="00A64885">
                <w:rPr>
                  <w:sz w:val="22"/>
                  <w:szCs w:val="22"/>
                  <w:lang w:val="sv-SE"/>
                </w:rPr>
                <w:tab/>
                <w:delText>Udda siffror, efter nummer 1, visas som raka streck.</w:delText>
              </w:r>
            </w:del>
          </w:p>
          <w:p w14:paraId="23E020DB" w14:textId="4D62A78D" w:rsidR="00992CA5" w:rsidDel="00A64885" w:rsidRDefault="00992CA5">
            <w:pPr>
              <w:tabs>
                <w:tab w:val="left" w:pos="567"/>
              </w:tabs>
              <w:spacing w:before="120" w:line="260" w:lineRule="exact"/>
              <w:ind w:left="1168"/>
              <w:rPr>
                <w:del w:id="1705" w:author="Author"/>
                <w:sz w:val="22"/>
                <w:szCs w:val="22"/>
                <w:lang w:val="sv-SE"/>
              </w:rPr>
            </w:pPr>
          </w:p>
          <w:p w14:paraId="685946D3" w14:textId="16DB694A" w:rsidR="00992CA5" w:rsidDel="00A64885" w:rsidRDefault="00992CA5">
            <w:pPr>
              <w:tabs>
                <w:tab w:val="left" w:pos="567"/>
              </w:tabs>
              <w:spacing w:before="120" w:line="260" w:lineRule="exact"/>
              <w:ind w:left="601" w:hanging="601"/>
              <w:rPr>
                <w:del w:id="1706" w:author="Author"/>
                <w:sz w:val="22"/>
                <w:szCs w:val="22"/>
                <w:lang w:val="sv-SE"/>
              </w:rPr>
            </w:pPr>
            <w:del w:id="1707" w:author="Author">
              <w:r w:rsidDel="00A64885">
                <w:rPr>
                  <w:sz w:val="22"/>
                  <w:szCs w:val="22"/>
                  <w:lang w:val="sv-SE"/>
                </w:rPr>
                <w:delText>•</w:delText>
              </w:r>
              <w:r w:rsidDel="00A64885">
                <w:rPr>
                  <w:sz w:val="22"/>
                  <w:szCs w:val="22"/>
                  <w:lang w:val="sv-SE"/>
                </w:rPr>
                <w:tab/>
              </w:r>
              <w:r w:rsidDel="00A64885">
                <w:rPr>
                  <w:b/>
                  <w:sz w:val="22"/>
                  <w:szCs w:val="22"/>
                  <w:lang w:val="sv-SE"/>
                </w:rPr>
                <w:delText>Kontrollera alltid siffran i doseringsfönstret, för att förvissa dig om att du har ställt in rätt dos.</w:delText>
              </w:r>
            </w:del>
          </w:p>
        </w:tc>
        <w:tc>
          <w:tcPr>
            <w:tcW w:w="4496" w:type="dxa"/>
            <w:tcBorders>
              <w:top w:val="single" w:sz="4" w:space="0" w:color="auto"/>
              <w:left w:val="nil"/>
              <w:bottom w:val="nil"/>
              <w:right w:val="nil"/>
            </w:tcBorders>
          </w:tcPr>
          <w:p w14:paraId="43FF019E" w14:textId="7A62FB92" w:rsidR="00992CA5" w:rsidDel="00A64885" w:rsidRDefault="00992CA5">
            <w:pPr>
              <w:tabs>
                <w:tab w:val="left" w:pos="567"/>
              </w:tabs>
              <w:spacing w:before="120" w:line="260" w:lineRule="exact"/>
              <w:jc w:val="center"/>
              <w:rPr>
                <w:del w:id="1708" w:author="Author"/>
                <w:noProof/>
                <w:sz w:val="22"/>
                <w:szCs w:val="22"/>
                <w:lang w:val="sv-SE" w:eastAsia="en-GB"/>
              </w:rPr>
            </w:pPr>
          </w:p>
          <w:p w14:paraId="28EDD2A2" w14:textId="06C91CE8" w:rsidR="00992CA5" w:rsidDel="00A64885" w:rsidRDefault="008125A9">
            <w:pPr>
              <w:tabs>
                <w:tab w:val="left" w:pos="567"/>
              </w:tabs>
              <w:spacing w:before="120" w:line="260" w:lineRule="exact"/>
              <w:jc w:val="center"/>
              <w:rPr>
                <w:del w:id="1709" w:author="Author"/>
                <w:noProof/>
                <w:sz w:val="22"/>
                <w:szCs w:val="22"/>
                <w:lang w:val="sv-SE" w:eastAsia="en-GB"/>
              </w:rPr>
            </w:pPr>
            <w:del w:id="1710" w:author="Author">
              <w:r w:rsidRPr="007C0043" w:rsidDel="00A64885">
                <w:rPr>
                  <w:noProof/>
                  <w:lang w:eastAsia="en-GB"/>
                </w:rPr>
                <w:drawing>
                  <wp:anchor distT="0" distB="0" distL="114300" distR="114300" simplePos="0" relativeHeight="251729408" behindDoc="0" locked="0" layoutInCell="1" allowOverlap="1" wp14:anchorId="48935B73" wp14:editId="58283806">
                    <wp:simplePos x="0" y="0"/>
                    <wp:positionH relativeFrom="column">
                      <wp:posOffset>210185</wp:posOffset>
                    </wp:positionH>
                    <wp:positionV relativeFrom="paragraph">
                      <wp:posOffset>95250</wp:posOffset>
                    </wp:positionV>
                    <wp:extent cx="1257935" cy="8629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57935" cy="86296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46B64839" w14:textId="6C66AD92" w:rsidR="00992CA5" w:rsidDel="00A64885" w:rsidRDefault="00992CA5">
            <w:pPr>
              <w:tabs>
                <w:tab w:val="left" w:pos="567"/>
              </w:tabs>
              <w:spacing w:before="120" w:line="260" w:lineRule="exact"/>
              <w:jc w:val="center"/>
              <w:rPr>
                <w:del w:id="1711" w:author="Author"/>
                <w:noProof/>
                <w:sz w:val="22"/>
                <w:szCs w:val="22"/>
                <w:lang w:val="sv-SE" w:eastAsia="en-GB"/>
              </w:rPr>
            </w:pPr>
          </w:p>
          <w:p w14:paraId="59FD9576" w14:textId="3A1DAA35" w:rsidR="00992CA5" w:rsidDel="00A64885" w:rsidRDefault="00992CA5">
            <w:pPr>
              <w:tabs>
                <w:tab w:val="left" w:pos="567"/>
              </w:tabs>
              <w:spacing w:before="120" w:line="260" w:lineRule="exact"/>
              <w:jc w:val="center"/>
              <w:rPr>
                <w:del w:id="1712" w:author="Author"/>
                <w:sz w:val="22"/>
                <w:szCs w:val="22"/>
                <w:lang w:val="sv-SE"/>
              </w:rPr>
            </w:pPr>
          </w:p>
          <w:p w14:paraId="705BB924" w14:textId="1F1789F3" w:rsidR="00992CA5" w:rsidDel="00A64885" w:rsidRDefault="00992CA5">
            <w:pPr>
              <w:tabs>
                <w:tab w:val="left" w:pos="567"/>
              </w:tabs>
              <w:spacing w:before="120" w:line="260" w:lineRule="exact"/>
              <w:jc w:val="center"/>
              <w:rPr>
                <w:del w:id="1713" w:author="Author"/>
                <w:sz w:val="22"/>
                <w:szCs w:val="22"/>
                <w:lang w:val="sv-SE"/>
              </w:rPr>
            </w:pPr>
          </w:p>
          <w:p w14:paraId="09DA7BCA" w14:textId="305CED6E" w:rsidR="00992CA5" w:rsidDel="00A64885" w:rsidRDefault="008125A9">
            <w:pPr>
              <w:tabs>
                <w:tab w:val="left" w:pos="567"/>
              </w:tabs>
              <w:spacing w:before="120" w:line="260" w:lineRule="exact"/>
              <w:jc w:val="center"/>
              <w:rPr>
                <w:del w:id="1714" w:author="Author"/>
                <w:sz w:val="22"/>
                <w:szCs w:val="22"/>
                <w:lang w:val="sv-SE"/>
              </w:rPr>
            </w:pPr>
            <w:del w:id="1715" w:author="Author">
              <w:r w:rsidDel="00A64885">
                <w:rPr>
                  <w:b/>
                  <w:noProof/>
                  <w:sz w:val="22"/>
                  <w:szCs w:val="22"/>
                  <w:lang w:val="sv-SE"/>
                </w:rPr>
                <w:drawing>
                  <wp:anchor distT="0" distB="0" distL="114300" distR="114300" simplePos="0" relativeHeight="251730432" behindDoc="0" locked="0" layoutInCell="1" allowOverlap="1" wp14:anchorId="3643940C" wp14:editId="3BBA101B">
                    <wp:simplePos x="0" y="0"/>
                    <wp:positionH relativeFrom="column">
                      <wp:posOffset>277495</wp:posOffset>
                    </wp:positionH>
                    <wp:positionV relativeFrom="paragraph">
                      <wp:posOffset>127000</wp:posOffset>
                    </wp:positionV>
                    <wp:extent cx="1190625" cy="1104900"/>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DCBA277" w14:textId="32DFA87F" w:rsidR="008125A9" w:rsidDel="00A64885" w:rsidRDefault="008125A9" w:rsidP="008125A9">
            <w:pPr>
              <w:tabs>
                <w:tab w:val="left" w:pos="567"/>
              </w:tabs>
              <w:spacing w:before="120" w:line="260" w:lineRule="exact"/>
              <w:ind w:left="2448"/>
              <w:rPr>
                <w:del w:id="1716" w:author="Author"/>
                <w:sz w:val="22"/>
                <w:szCs w:val="22"/>
                <w:lang w:val="sv-SE"/>
              </w:rPr>
            </w:pPr>
            <w:del w:id="1717" w:author="Author">
              <w:r w:rsidDel="00A64885">
                <w:rPr>
                  <w:sz w:val="22"/>
                  <w:szCs w:val="22"/>
                  <w:lang w:val="sv-SE"/>
                </w:rPr>
                <w:delText>(Exempel: 12 enheter visas i doseringsfönstret)</w:delText>
              </w:r>
            </w:del>
          </w:p>
          <w:p w14:paraId="28247DE8" w14:textId="16FB8E16" w:rsidR="00992CA5" w:rsidDel="00A64885" w:rsidRDefault="008125A9">
            <w:pPr>
              <w:tabs>
                <w:tab w:val="left" w:pos="567"/>
              </w:tabs>
              <w:spacing w:before="120" w:line="260" w:lineRule="exact"/>
              <w:ind w:left="2448"/>
              <w:rPr>
                <w:del w:id="1718" w:author="Author"/>
                <w:sz w:val="22"/>
                <w:szCs w:val="22"/>
                <w:lang w:val="sv-SE"/>
              </w:rPr>
            </w:pPr>
            <w:del w:id="1719" w:author="Author">
              <w:r w:rsidDel="00A64885">
                <w:rPr>
                  <w:sz w:val="22"/>
                  <w:szCs w:val="22"/>
                  <w:lang w:val="sv-SE"/>
                </w:rPr>
                <w:delText xml:space="preserve"> </w:delText>
              </w:r>
            </w:del>
          </w:p>
          <w:p w14:paraId="1AFEFC7C" w14:textId="4B8697B7" w:rsidR="00992CA5" w:rsidDel="00A64885" w:rsidRDefault="00992CA5">
            <w:pPr>
              <w:tabs>
                <w:tab w:val="left" w:pos="567"/>
              </w:tabs>
              <w:spacing w:before="120" w:line="260" w:lineRule="exact"/>
              <w:ind w:left="2448"/>
              <w:rPr>
                <w:del w:id="1720" w:author="Author"/>
                <w:noProof/>
                <w:sz w:val="22"/>
                <w:szCs w:val="22"/>
                <w:lang w:val="sv-SE"/>
              </w:rPr>
            </w:pPr>
          </w:p>
          <w:p w14:paraId="4328D44C" w14:textId="05772A64" w:rsidR="00992CA5" w:rsidDel="00A64885" w:rsidRDefault="00992CA5">
            <w:pPr>
              <w:tabs>
                <w:tab w:val="left" w:pos="567"/>
              </w:tabs>
              <w:spacing w:before="120" w:line="260" w:lineRule="exact"/>
              <w:ind w:left="2448"/>
              <w:rPr>
                <w:del w:id="1721" w:author="Author"/>
                <w:noProof/>
                <w:sz w:val="22"/>
                <w:szCs w:val="22"/>
                <w:lang w:val="sv-SE"/>
              </w:rPr>
            </w:pPr>
          </w:p>
          <w:p w14:paraId="10654ABE" w14:textId="35FBEF3E" w:rsidR="00992CA5" w:rsidDel="00A64885" w:rsidRDefault="008125A9">
            <w:pPr>
              <w:tabs>
                <w:tab w:val="left" w:pos="567"/>
              </w:tabs>
              <w:spacing w:before="120" w:line="260" w:lineRule="exact"/>
              <w:ind w:left="2448"/>
              <w:rPr>
                <w:del w:id="1722" w:author="Author"/>
                <w:noProof/>
                <w:sz w:val="22"/>
                <w:szCs w:val="22"/>
                <w:lang w:val="sv-SE"/>
              </w:rPr>
            </w:pPr>
            <w:del w:id="1723" w:author="Author">
              <w:r w:rsidDel="00A64885">
                <w:rPr>
                  <w:b/>
                  <w:noProof/>
                  <w:sz w:val="22"/>
                  <w:szCs w:val="22"/>
                  <w:lang w:val="sv-SE"/>
                </w:rPr>
                <w:drawing>
                  <wp:anchor distT="0" distB="0" distL="114300" distR="114300" simplePos="0" relativeHeight="251731456" behindDoc="0" locked="0" layoutInCell="1" allowOverlap="1" wp14:anchorId="0E1FE4F5" wp14:editId="789F563B">
                    <wp:simplePos x="0" y="0"/>
                    <wp:positionH relativeFrom="column">
                      <wp:posOffset>290195</wp:posOffset>
                    </wp:positionH>
                    <wp:positionV relativeFrom="paragraph">
                      <wp:posOffset>114300</wp:posOffset>
                    </wp:positionV>
                    <wp:extent cx="1190625" cy="1104900"/>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8F11A6A" w14:textId="1D15DD37" w:rsidR="00992CA5" w:rsidDel="00A64885" w:rsidRDefault="00992CA5">
            <w:pPr>
              <w:tabs>
                <w:tab w:val="left" w:pos="567"/>
              </w:tabs>
              <w:spacing w:before="120" w:line="260" w:lineRule="exact"/>
              <w:ind w:left="2448"/>
              <w:rPr>
                <w:del w:id="1724" w:author="Author"/>
                <w:noProof/>
                <w:sz w:val="22"/>
                <w:szCs w:val="22"/>
                <w:lang w:val="sv-SE"/>
              </w:rPr>
            </w:pPr>
          </w:p>
          <w:p w14:paraId="748F219B" w14:textId="6AD44997" w:rsidR="00992CA5" w:rsidDel="00A64885" w:rsidRDefault="00992CA5">
            <w:pPr>
              <w:tabs>
                <w:tab w:val="left" w:pos="567"/>
              </w:tabs>
              <w:spacing w:before="120" w:line="260" w:lineRule="exact"/>
              <w:ind w:left="2448"/>
              <w:rPr>
                <w:del w:id="1725" w:author="Author"/>
                <w:sz w:val="22"/>
                <w:szCs w:val="22"/>
                <w:lang w:val="sv-SE"/>
              </w:rPr>
            </w:pPr>
          </w:p>
          <w:p w14:paraId="320933FE" w14:textId="4F7961A7" w:rsidR="00992CA5" w:rsidDel="00A64885" w:rsidRDefault="00992CA5">
            <w:pPr>
              <w:tabs>
                <w:tab w:val="left" w:pos="567"/>
              </w:tabs>
              <w:spacing w:before="120" w:line="260" w:lineRule="exact"/>
              <w:ind w:left="2448"/>
              <w:rPr>
                <w:del w:id="1726" w:author="Author"/>
                <w:sz w:val="22"/>
                <w:szCs w:val="22"/>
                <w:lang w:val="sv-SE"/>
              </w:rPr>
            </w:pPr>
            <w:del w:id="1727" w:author="Author">
              <w:r w:rsidDel="00A64885">
                <w:rPr>
                  <w:sz w:val="22"/>
                  <w:szCs w:val="22"/>
                  <w:lang w:val="sv-SE"/>
                </w:rPr>
                <w:delText>(Exempel: 25 enheter visas i  doseringsfönstret)</w:delText>
              </w:r>
            </w:del>
          </w:p>
        </w:tc>
      </w:tr>
    </w:tbl>
    <w:p w14:paraId="27DC68DF" w14:textId="1E413477" w:rsidR="00992CA5" w:rsidDel="00A64885" w:rsidRDefault="008125A9" w:rsidP="00992CA5">
      <w:pPr>
        <w:tabs>
          <w:tab w:val="left" w:pos="567"/>
        </w:tabs>
        <w:spacing w:before="120" w:line="260" w:lineRule="exact"/>
        <w:ind w:left="360"/>
        <w:rPr>
          <w:del w:id="1728" w:author="Author"/>
          <w:color w:val="000000"/>
          <w:sz w:val="22"/>
          <w:szCs w:val="22"/>
          <w:lang w:val="sv-SE"/>
        </w:rPr>
      </w:pPr>
      <w:del w:id="1729" w:author="Author">
        <w:r w:rsidDel="00A64885">
          <w:rPr>
            <w:color w:val="000000"/>
            <w:sz w:val="22"/>
            <w:szCs w:val="22"/>
            <w:lang w:val="sv-SE"/>
          </w:rPr>
          <w:delText>_______________________________________________________________________________</w:delText>
        </w:r>
      </w:del>
    </w:p>
    <w:p w14:paraId="4DAFEFA1" w14:textId="46867CE4" w:rsidR="00992CA5" w:rsidDel="00A64885" w:rsidRDefault="00992CA5" w:rsidP="00992CA5">
      <w:pPr>
        <w:tabs>
          <w:tab w:val="num" w:pos="567"/>
        </w:tabs>
        <w:autoSpaceDE w:val="0"/>
        <w:autoSpaceDN w:val="0"/>
        <w:adjustRightInd w:val="0"/>
        <w:rPr>
          <w:del w:id="1730" w:author="Author"/>
          <w:color w:val="000000"/>
          <w:sz w:val="22"/>
          <w:szCs w:val="22"/>
          <w:lang w:val="sv-SE"/>
        </w:rPr>
      </w:pPr>
    </w:p>
    <w:p w14:paraId="7188CB4D" w14:textId="194D6EEF"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731" w:author="Author"/>
          <w:b/>
          <w:color w:val="000000"/>
          <w:sz w:val="22"/>
          <w:szCs w:val="22"/>
          <w:lang w:val="sv-SE"/>
        </w:rPr>
      </w:pPr>
      <w:del w:id="1732" w:author="Author">
        <w:r w:rsidDel="00A64885">
          <w:rPr>
            <w:bCs/>
            <w:sz w:val="22"/>
            <w:szCs w:val="22"/>
            <w:lang w:val="sv-SE" w:eastAsia="zh-CN"/>
          </w:rPr>
          <w:delText>Det går inte att ställa in en större dos än det antal enheter som återstår i pennan</w:delText>
        </w:r>
        <w:r w:rsidDel="00A64885">
          <w:rPr>
            <w:b/>
            <w:bCs/>
            <w:sz w:val="22"/>
            <w:szCs w:val="22"/>
            <w:lang w:val="sv-SE" w:eastAsia="zh-CN"/>
          </w:rPr>
          <w:delText xml:space="preserve">. </w:delText>
        </w:r>
      </w:del>
    </w:p>
    <w:p w14:paraId="27EC44AE" w14:textId="4DF1F85D"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733" w:author="Author"/>
          <w:color w:val="000000"/>
          <w:sz w:val="22"/>
          <w:szCs w:val="22"/>
          <w:lang w:val="sv-SE"/>
        </w:rPr>
      </w:pPr>
      <w:del w:id="1734" w:author="Author">
        <w:r w:rsidDel="00A64885">
          <w:rPr>
            <w:color w:val="000000"/>
            <w:sz w:val="22"/>
            <w:szCs w:val="22"/>
            <w:lang w:val="sv-SE"/>
          </w:rPr>
          <w:delText xml:space="preserve">Om du ska injicera fler enheter än de som finns kvar i pennan, kan du antingen: </w:delText>
        </w:r>
      </w:del>
    </w:p>
    <w:p w14:paraId="2E139CDB" w14:textId="789CBE96" w:rsidR="00992CA5" w:rsidDel="00A64885" w:rsidRDefault="00992CA5" w:rsidP="00992CA5">
      <w:pPr>
        <w:tabs>
          <w:tab w:val="num" w:pos="567"/>
        </w:tabs>
        <w:autoSpaceDE w:val="0"/>
        <w:autoSpaceDN w:val="0"/>
        <w:adjustRightInd w:val="0"/>
        <w:ind w:left="567" w:hanging="567"/>
        <w:rPr>
          <w:del w:id="1735" w:author="Author"/>
          <w:color w:val="000000"/>
          <w:sz w:val="22"/>
          <w:szCs w:val="22"/>
          <w:lang w:val="sv-SE"/>
        </w:rPr>
      </w:pPr>
      <w:del w:id="1736" w:author="Author">
        <w:r w:rsidDel="00A64885">
          <w:rPr>
            <w:color w:val="000000"/>
            <w:sz w:val="22"/>
            <w:szCs w:val="22"/>
            <w:lang w:val="sv-SE"/>
          </w:rPr>
          <w:delText>-</w:delText>
        </w:r>
        <w:r w:rsidDel="00A64885">
          <w:rPr>
            <w:color w:val="000000"/>
            <w:sz w:val="22"/>
            <w:szCs w:val="22"/>
            <w:lang w:val="sv-SE"/>
          </w:rPr>
          <w:tab/>
          <w:delText xml:space="preserve">injicera den del av dosen som återstår i pennan och injicera resten av dosen med en ny penna, </w:delText>
        </w:r>
        <w:r w:rsidDel="00A64885">
          <w:rPr>
            <w:b/>
            <w:color w:val="000000"/>
            <w:sz w:val="22"/>
            <w:szCs w:val="22"/>
            <w:lang w:val="sv-SE"/>
          </w:rPr>
          <w:delText>eller</w:delText>
        </w:r>
      </w:del>
    </w:p>
    <w:p w14:paraId="417548A3" w14:textId="64C0C98D" w:rsidR="00992CA5" w:rsidDel="00A64885" w:rsidRDefault="00992CA5" w:rsidP="00992CA5">
      <w:pPr>
        <w:tabs>
          <w:tab w:val="num" w:pos="567"/>
        </w:tabs>
        <w:autoSpaceDE w:val="0"/>
        <w:autoSpaceDN w:val="0"/>
        <w:adjustRightInd w:val="0"/>
        <w:ind w:left="567" w:hanging="567"/>
        <w:rPr>
          <w:del w:id="1737" w:author="Author"/>
          <w:color w:val="000000"/>
          <w:sz w:val="22"/>
          <w:szCs w:val="22"/>
          <w:lang w:val="sv-SE"/>
        </w:rPr>
      </w:pPr>
      <w:del w:id="1738" w:author="Author">
        <w:r w:rsidDel="00A64885">
          <w:rPr>
            <w:color w:val="000000"/>
            <w:sz w:val="22"/>
            <w:szCs w:val="22"/>
            <w:lang w:val="sv-SE"/>
          </w:rPr>
          <w:delText>-</w:delText>
        </w:r>
        <w:r w:rsidDel="00A64885">
          <w:rPr>
            <w:color w:val="000000"/>
            <w:sz w:val="22"/>
            <w:szCs w:val="22"/>
            <w:lang w:val="sv-SE"/>
          </w:rPr>
          <w:tab/>
          <w:delText xml:space="preserve">injicera hela dosen med en ny penna. </w:delText>
        </w:r>
      </w:del>
    </w:p>
    <w:p w14:paraId="4B706F34" w14:textId="69214F56" w:rsidR="00992CA5" w:rsidDel="00A64885" w:rsidRDefault="00992CA5" w:rsidP="00992CA5">
      <w:pPr>
        <w:pStyle w:val="ListParagraph"/>
        <w:numPr>
          <w:ilvl w:val="0"/>
          <w:numId w:val="111"/>
        </w:numPr>
        <w:autoSpaceDE w:val="0"/>
        <w:autoSpaceDN w:val="0"/>
        <w:adjustRightInd w:val="0"/>
        <w:ind w:left="567" w:hanging="567"/>
        <w:rPr>
          <w:del w:id="1739" w:author="Author"/>
          <w:color w:val="000000"/>
          <w:sz w:val="22"/>
          <w:szCs w:val="22"/>
          <w:lang w:val="sv-SE"/>
        </w:rPr>
      </w:pPr>
      <w:del w:id="1740" w:author="Author">
        <w:r w:rsidDel="00A64885">
          <w:rPr>
            <w:color w:val="222222"/>
            <w:sz w:val="22"/>
            <w:szCs w:val="22"/>
            <w:lang w:val="sv-SE"/>
          </w:rPr>
          <w:delText>Det är normalt att det blir en liten mängd insulin kvar i pennan som du inte kan injicera.</w:delText>
        </w:r>
      </w:del>
    </w:p>
    <w:p w14:paraId="3366FD80" w14:textId="3DED788C" w:rsidR="00992CA5" w:rsidDel="00A64885" w:rsidRDefault="00992CA5" w:rsidP="00992CA5">
      <w:pPr>
        <w:tabs>
          <w:tab w:val="num" w:pos="567"/>
        </w:tabs>
        <w:autoSpaceDE w:val="0"/>
        <w:autoSpaceDN w:val="0"/>
        <w:adjustRightInd w:val="0"/>
        <w:ind w:left="567" w:hanging="567"/>
        <w:rPr>
          <w:del w:id="1741" w:author="Author"/>
          <w:color w:val="000000"/>
          <w:sz w:val="22"/>
          <w:szCs w:val="22"/>
          <w:lang w:val="sv-SE"/>
        </w:rPr>
      </w:pPr>
    </w:p>
    <w:p w14:paraId="1117E8A7" w14:textId="5A3678B0" w:rsidR="00992CA5" w:rsidDel="00A64885" w:rsidRDefault="00992CA5" w:rsidP="00992CA5">
      <w:pPr>
        <w:keepNext/>
        <w:outlineLvl w:val="7"/>
        <w:rPr>
          <w:del w:id="1742" w:author="Author"/>
          <w:b/>
          <w:color w:val="000000"/>
          <w:sz w:val="22"/>
          <w:szCs w:val="22"/>
          <w:lang w:val="sv-SE"/>
        </w:rPr>
      </w:pPr>
    </w:p>
    <w:p w14:paraId="5D44F747" w14:textId="7B3D9F8B" w:rsidR="00992CA5" w:rsidRPr="003D5A05" w:rsidDel="00A64885" w:rsidRDefault="00992CA5" w:rsidP="00992CA5">
      <w:pPr>
        <w:keepNext/>
        <w:outlineLvl w:val="7"/>
        <w:rPr>
          <w:del w:id="1743" w:author="Author"/>
          <w:b/>
          <w:color w:val="000000"/>
          <w:sz w:val="22"/>
          <w:szCs w:val="22"/>
          <w:lang w:val="sv-SE"/>
          <w:rPrChange w:id="1744" w:author="Author">
            <w:rPr>
              <w:del w:id="1745" w:author="Author"/>
              <w:b/>
              <w:color w:val="000000"/>
              <w:sz w:val="22"/>
              <w:szCs w:val="22"/>
              <w:lang w:val="en-US"/>
            </w:rPr>
          </w:rPrChange>
        </w:rPr>
      </w:pPr>
      <w:del w:id="1746" w:author="Author">
        <w:r w:rsidRPr="003D5A05" w:rsidDel="00A64885">
          <w:rPr>
            <w:b/>
            <w:color w:val="000000"/>
            <w:sz w:val="22"/>
            <w:szCs w:val="22"/>
            <w:highlight w:val="lightGray"/>
            <w:lang w:val="sv-SE"/>
            <w:rPrChange w:id="1747" w:author="Author">
              <w:rPr>
                <w:b/>
                <w:color w:val="000000"/>
                <w:sz w:val="22"/>
                <w:szCs w:val="22"/>
                <w:highlight w:val="lightGray"/>
                <w:lang w:val="en-US"/>
              </w:rPr>
            </w:rPrChange>
          </w:rPr>
          <w:delText>Injektion</w:delText>
        </w:r>
      </w:del>
      <w:r w:rsidR="006A3E3F">
        <w:rPr>
          <w:b/>
          <w:color w:val="000000"/>
          <w:sz w:val="22"/>
          <w:szCs w:val="22"/>
          <w:highlight w:val="lightGray"/>
          <w:lang w:val="sv-SE"/>
        </w:rPr>
        <w:fldChar w:fldCharType="begin"/>
      </w:r>
      <w:r w:rsidR="006A3E3F">
        <w:rPr>
          <w:b/>
          <w:color w:val="000000"/>
          <w:sz w:val="22"/>
          <w:szCs w:val="22"/>
          <w:highlight w:val="lightGray"/>
          <w:lang w:val="sv-SE"/>
        </w:rPr>
        <w:instrText xml:space="preserve"> DOCVARIABLE vault_nd_105f2a10-9958-4a50-886e-8e8b80336743 \* MERGEFORMAT </w:instrText>
      </w:r>
      <w:r w:rsidR="006A3E3F">
        <w:rPr>
          <w:b/>
          <w:color w:val="000000"/>
          <w:sz w:val="22"/>
          <w:szCs w:val="22"/>
          <w:highlight w:val="lightGray"/>
          <w:lang w:val="sv-SE"/>
        </w:rPr>
        <w:fldChar w:fldCharType="separate"/>
      </w:r>
      <w:r w:rsidR="006A3E3F">
        <w:rPr>
          <w:b/>
          <w:color w:val="000000"/>
          <w:sz w:val="22"/>
          <w:szCs w:val="22"/>
          <w:highlight w:val="lightGray"/>
          <w:lang w:val="sv-SE"/>
        </w:rPr>
        <w:t xml:space="preserve"> </w:t>
      </w:r>
      <w:r w:rsidR="006A3E3F">
        <w:rPr>
          <w:b/>
          <w:color w:val="000000"/>
          <w:sz w:val="22"/>
          <w:szCs w:val="22"/>
          <w:highlight w:val="lightGray"/>
          <w:lang w:val="sv-SE"/>
        </w:rPr>
        <w:fldChar w:fldCharType="end"/>
      </w:r>
    </w:p>
    <w:p w14:paraId="39CF49DE" w14:textId="2964539E" w:rsidR="00992CA5" w:rsidRPr="003D5A05" w:rsidDel="00A64885" w:rsidRDefault="00992CA5" w:rsidP="00992CA5">
      <w:pPr>
        <w:keepNext/>
        <w:tabs>
          <w:tab w:val="left" w:pos="567"/>
        </w:tabs>
        <w:spacing w:line="260" w:lineRule="exact"/>
        <w:rPr>
          <w:del w:id="1748" w:author="Author"/>
          <w:sz w:val="22"/>
          <w:lang w:val="sv-SE"/>
          <w:rPrChange w:id="1749" w:author="Author">
            <w:rPr>
              <w:del w:id="1750" w:author="Author"/>
              <w:sz w:val="22"/>
              <w:lang w:val="en-US"/>
            </w:rPr>
          </w:rPrChange>
        </w:rPr>
      </w:pPr>
    </w:p>
    <w:p w14:paraId="605192C7" w14:textId="5C6C45A4" w:rsidR="00992CA5" w:rsidDel="00A64885" w:rsidRDefault="00992CA5" w:rsidP="00992CA5">
      <w:pPr>
        <w:keepNext/>
        <w:numPr>
          <w:ilvl w:val="0"/>
          <w:numId w:val="111"/>
        </w:numPr>
        <w:tabs>
          <w:tab w:val="left" w:pos="567"/>
        </w:tabs>
        <w:spacing w:line="260" w:lineRule="exact"/>
        <w:ind w:left="567" w:hanging="567"/>
        <w:rPr>
          <w:del w:id="1751" w:author="Author"/>
          <w:sz w:val="22"/>
          <w:szCs w:val="22"/>
          <w:lang w:val="sv-SE" w:eastAsia="zh-CN"/>
        </w:rPr>
      </w:pPr>
      <w:del w:id="1752" w:author="Author">
        <w:r w:rsidDel="00A64885">
          <w:rPr>
            <w:sz w:val="22"/>
            <w:szCs w:val="22"/>
            <w:lang w:val="sv-SE" w:eastAsia="zh-CN"/>
          </w:rPr>
          <w:delText xml:space="preserve">Följ instruktionerna för hygienisk injektionsteknik som du har blivit anvisad av din läkare/diabetessköterska. </w:delText>
        </w:r>
      </w:del>
    </w:p>
    <w:p w14:paraId="3478C0EC" w14:textId="00DF4029"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753" w:author="Author"/>
          <w:color w:val="000000"/>
          <w:sz w:val="22"/>
          <w:szCs w:val="22"/>
          <w:lang w:val="sv-SE"/>
        </w:rPr>
      </w:pPr>
      <w:del w:id="1754" w:author="Author">
        <w:r w:rsidDel="00A64885">
          <w:rPr>
            <w:color w:val="000000"/>
            <w:sz w:val="22"/>
            <w:szCs w:val="22"/>
            <w:lang w:val="sv-SE"/>
          </w:rPr>
          <w:delText xml:space="preserve">Byt injektionsställe vid varje injektion. </w:delText>
        </w:r>
      </w:del>
    </w:p>
    <w:p w14:paraId="178DF567" w14:textId="669D7F4F"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755" w:author="Author"/>
          <w:color w:val="000000"/>
          <w:sz w:val="22"/>
          <w:szCs w:val="22"/>
          <w:lang w:val="sv-SE"/>
        </w:rPr>
      </w:pPr>
      <w:del w:id="1756" w:author="Author">
        <w:r w:rsidDel="00A64885">
          <w:rPr>
            <w:b/>
            <w:color w:val="000000"/>
            <w:sz w:val="22"/>
            <w:szCs w:val="22"/>
            <w:lang w:val="sv-SE"/>
          </w:rPr>
          <w:delText xml:space="preserve">Försök inte </w:delText>
        </w:r>
        <w:r w:rsidDel="00A64885">
          <w:rPr>
            <w:color w:val="000000"/>
            <w:sz w:val="22"/>
            <w:szCs w:val="22"/>
            <w:lang w:val="sv-SE"/>
          </w:rPr>
          <w:delText>att</w:delText>
        </w:r>
        <w:r w:rsidDel="00A64885">
          <w:rPr>
            <w:b/>
            <w:color w:val="000000"/>
            <w:sz w:val="22"/>
            <w:szCs w:val="22"/>
            <w:lang w:val="sv-SE"/>
          </w:rPr>
          <w:delText xml:space="preserve"> </w:delText>
        </w:r>
        <w:r w:rsidDel="00A64885">
          <w:rPr>
            <w:color w:val="000000"/>
            <w:sz w:val="22"/>
            <w:szCs w:val="22"/>
            <w:lang w:val="sv-SE"/>
          </w:rPr>
          <w:delText xml:space="preserve">ändra dosen medan du injicerar. </w:delText>
        </w:r>
      </w:del>
    </w:p>
    <w:p w14:paraId="3C0C37D3" w14:textId="4329E406" w:rsidR="00992CA5" w:rsidDel="00A64885" w:rsidRDefault="00992CA5" w:rsidP="00992CA5">
      <w:pPr>
        <w:tabs>
          <w:tab w:val="left" w:pos="567"/>
        </w:tabs>
        <w:spacing w:before="120" w:line="260" w:lineRule="exact"/>
        <w:ind w:left="360"/>
        <w:rPr>
          <w:del w:id="1757" w:author="Author"/>
          <w:color w:val="000000"/>
          <w:sz w:val="22"/>
          <w:szCs w:val="22"/>
          <w:lang w:val="sv-SE"/>
        </w:rPr>
      </w:pPr>
    </w:p>
    <w:p w14:paraId="3BC67777" w14:textId="391D8A5B" w:rsidR="00992CA5" w:rsidDel="00A64885" w:rsidRDefault="00992CA5" w:rsidP="00992CA5">
      <w:pPr>
        <w:tabs>
          <w:tab w:val="left" w:pos="567"/>
        </w:tabs>
        <w:spacing w:before="120" w:line="260" w:lineRule="exact"/>
        <w:ind w:left="360"/>
        <w:rPr>
          <w:del w:id="1758" w:author="Author"/>
          <w:color w:val="000000"/>
          <w:sz w:val="22"/>
          <w:szCs w:val="22"/>
          <w:lang w:val="sv-SE"/>
        </w:rPr>
      </w:pPr>
    </w:p>
    <w:p w14:paraId="47E1D397" w14:textId="3D51862C" w:rsidR="00992CA5" w:rsidDel="00A64885" w:rsidRDefault="00992CA5" w:rsidP="00992CA5">
      <w:pPr>
        <w:tabs>
          <w:tab w:val="left" w:pos="567"/>
        </w:tabs>
        <w:spacing w:before="120" w:line="260" w:lineRule="exact"/>
        <w:ind w:left="360"/>
        <w:rPr>
          <w:del w:id="1759" w:author="Author"/>
          <w:color w:val="000000"/>
          <w:sz w:val="22"/>
          <w:szCs w:val="22"/>
          <w:lang w:val="sv-SE"/>
        </w:rPr>
      </w:pPr>
    </w:p>
    <w:p w14:paraId="3D7F2D02" w14:textId="7B9519E7" w:rsidR="00992CA5" w:rsidDel="00A64885" w:rsidRDefault="00992CA5" w:rsidP="00992CA5">
      <w:pPr>
        <w:tabs>
          <w:tab w:val="left" w:pos="567"/>
        </w:tabs>
        <w:spacing w:before="120" w:line="260" w:lineRule="exact"/>
        <w:ind w:left="360"/>
        <w:rPr>
          <w:del w:id="1760" w:author="Author"/>
          <w:color w:val="000000"/>
          <w:sz w:val="22"/>
          <w:szCs w:val="22"/>
          <w:lang w:val="sv-SE"/>
        </w:rPr>
      </w:pPr>
    </w:p>
    <w:p w14:paraId="52EE87CF" w14:textId="220F9D8B" w:rsidR="00992CA5" w:rsidDel="00A64885" w:rsidRDefault="00992CA5" w:rsidP="00992CA5">
      <w:pPr>
        <w:tabs>
          <w:tab w:val="left" w:pos="567"/>
        </w:tabs>
        <w:spacing w:before="120" w:line="260" w:lineRule="exact"/>
        <w:ind w:left="360"/>
        <w:rPr>
          <w:del w:id="1761" w:author="Author"/>
          <w:color w:val="000000"/>
          <w:sz w:val="22"/>
          <w:szCs w:val="22"/>
          <w:lang w:val="sv-SE"/>
        </w:rPr>
      </w:pPr>
    </w:p>
    <w:p w14:paraId="23DCE120" w14:textId="4C1BA341" w:rsidR="00992CA5" w:rsidDel="00A64885" w:rsidRDefault="00992CA5" w:rsidP="00992CA5">
      <w:pPr>
        <w:tabs>
          <w:tab w:val="left" w:pos="567"/>
        </w:tabs>
        <w:spacing w:before="120" w:line="260" w:lineRule="exact"/>
        <w:ind w:left="360"/>
        <w:rPr>
          <w:del w:id="1762" w:author="Author"/>
          <w:color w:val="000000"/>
          <w:sz w:val="22"/>
          <w:szCs w:val="22"/>
          <w:lang w:val="sv-SE"/>
        </w:rPr>
      </w:pPr>
    </w:p>
    <w:p w14:paraId="6BB542B1" w14:textId="5B52D292" w:rsidR="00992CA5" w:rsidDel="00A64885" w:rsidRDefault="00992CA5" w:rsidP="00992CA5">
      <w:pPr>
        <w:tabs>
          <w:tab w:val="left" w:pos="567"/>
        </w:tabs>
        <w:spacing w:line="260" w:lineRule="exact"/>
        <w:rPr>
          <w:del w:id="1763" w:author="Author"/>
          <w:rFonts w:eastAsia="Arial"/>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20"/>
        <w:gridCol w:w="4549"/>
      </w:tblGrid>
      <w:tr w:rsidR="00992CA5" w:rsidRPr="003D5A05" w:rsidDel="00A64885" w14:paraId="1B54D0BA" w14:textId="49CED4BB" w:rsidTr="00992CA5">
        <w:trPr>
          <w:trHeight w:val="2925"/>
          <w:del w:id="1764" w:author="Author"/>
        </w:trPr>
        <w:tc>
          <w:tcPr>
            <w:tcW w:w="4417" w:type="dxa"/>
            <w:gridSpan w:val="2"/>
            <w:tcBorders>
              <w:top w:val="single" w:sz="4" w:space="0" w:color="auto"/>
              <w:left w:val="nil"/>
              <w:bottom w:val="single" w:sz="4" w:space="0" w:color="auto"/>
              <w:right w:val="nil"/>
            </w:tcBorders>
          </w:tcPr>
          <w:p w14:paraId="23CC77BD" w14:textId="550DCCB2" w:rsidR="00992CA5" w:rsidDel="00A64885" w:rsidRDefault="00992CA5">
            <w:pPr>
              <w:tabs>
                <w:tab w:val="left" w:pos="567"/>
              </w:tabs>
              <w:spacing w:before="120" w:line="260" w:lineRule="exact"/>
              <w:rPr>
                <w:del w:id="1765" w:author="Author"/>
                <w:b/>
                <w:sz w:val="22"/>
                <w:szCs w:val="22"/>
                <w:lang w:val="sv-SE"/>
              </w:rPr>
            </w:pPr>
            <w:del w:id="1766" w:author="Author">
              <w:r w:rsidDel="00A64885">
                <w:rPr>
                  <w:b/>
                  <w:sz w:val="22"/>
                  <w:szCs w:val="22"/>
                  <w:lang w:val="sv-SE"/>
                </w:rPr>
                <w:lastRenderedPageBreak/>
                <w:delText xml:space="preserve">Steg </w:delText>
              </w:r>
              <w:r w:rsidR="008125A9" w:rsidDel="00A64885">
                <w:rPr>
                  <w:b/>
                  <w:sz w:val="22"/>
                  <w:szCs w:val="22"/>
                  <w:lang w:val="sv-SE"/>
                </w:rPr>
                <w:delText>9</w:delText>
              </w:r>
              <w:r w:rsidDel="00A64885">
                <w:rPr>
                  <w:b/>
                  <w:sz w:val="22"/>
                  <w:szCs w:val="22"/>
                  <w:lang w:val="sv-SE"/>
                </w:rPr>
                <w:delText>:</w:delText>
              </w:r>
            </w:del>
          </w:p>
          <w:p w14:paraId="761A55D0" w14:textId="0260BA13" w:rsidR="00992CA5" w:rsidDel="00A64885" w:rsidRDefault="00992CA5">
            <w:pPr>
              <w:tabs>
                <w:tab w:val="left" w:pos="567"/>
              </w:tabs>
              <w:spacing w:before="120" w:line="260" w:lineRule="exact"/>
              <w:ind w:left="601" w:hanging="567"/>
              <w:rPr>
                <w:del w:id="1767" w:author="Author"/>
                <w:sz w:val="22"/>
                <w:szCs w:val="22"/>
                <w:lang w:val="sv-SE"/>
              </w:rPr>
            </w:pPr>
            <w:del w:id="1768" w:author="Author">
              <w:r w:rsidDel="00A64885">
                <w:rPr>
                  <w:sz w:val="22"/>
                  <w:szCs w:val="22"/>
                  <w:lang w:val="sv-SE"/>
                </w:rPr>
                <w:delText>•</w:delText>
              </w:r>
              <w:r w:rsidDel="00A64885">
                <w:rPr>
                  <w:sz w:val="22"/>
                  <w:szCs w:val="22"/>
                  <w:lang w:val="sv-SE"/>
                </w:rPr>
                <w:tab/>
                <w:delText>Välj injektionsställe.</w:delText>
              </w:r>
            </w:del>
          </w:p>
          <w:p w14:paraId="6B5B09B1" w14:textId="4999DA43" w:rsidR="00992CA5" w:rsidDel="00A64885" w:rsidRDefault="00992CA5">
            <w:pPr>
              <w:tabs>
                <w:tab w:val="left" w:pos="567"/>
              </w:tabs>
              <w:spacing w:before="120" w:line="260" w:lineRule="exact"/>
              <w:ind w:left="601"/>
              <w:rPr>
                <w:del w:id="1769" w:author="Author"/>
                <w:sz w:val="22"/>
                <w:szCs w:val="22"/>
                <w:lang w:val="sv-SE"/>
              </w:rPr>
            </w:pPr>
            <w:del w:id="1770" w:author="Author">
              <w:r w:rsidDel="00A64885">
                <w:rPr>
                  <w:sz w:val="22"/>
                  <w:szCs w:val="22"/>
                  <w:lang w:val="sv-SE"/>
                </w:rPr>
                <w:delText>Insulinet injiceras under huden  (subkutant) på magen, skinkorna, låren eller överarmarna.</w:delText>
              </w:r>
            </w:del>
          </w:p>
          <w:p w14:paraId="1E8FB254" w14:textId="5B914564" w:rsidR="00992CA5" w:rsidDel="00A64885" w:rsidRDefault="00992CA5">
            <w:pPr>
              <w:tabs>
                <w:tab w:val="left" w:pos="567"/>
              </w:tabs>
              <w:spacing w:before="120" w:line="260" w:lineRule="exact"/>
              <w:ind w:left="601" w:hanging="567"/>
              <w:rPr>
                <w:del w:id="1771" w:author="Author"/>
                <w:spacing w:val="-1"/>
                <w:sz w:val="22"/>
                <w:szCs w:val="22"/>
                <w:lang w:val="sv-SE"/>
              </w:rPr>
            </w:pPr>
            <w:del w:id="1772" w:author="Author">
              <w:r w:rsidDel="00A64885">
                <w:rPr>
                  <w:sz w:val="22"/>
                  <w:szCs w:val="22"/>
                  <w:lang w:val="sv-SE"/>
                </w:rPr>
                <w:delText>•</w:delText>
              </w:r>
              <w:r w:rsidDel="00A64885">
                <w:rPr>
                  <w:sz w:val="22"/>
                  <w:szCs w:val="22"/>
                  <w:lang w:val="sv-SE"/>
                </w:rPr>
                <w:tab/>
                <w:delText>Torka av huden med en bomullssudd, och låt din hud torka innan du injicerar din dos</w:delText>
              </w:r>
              <w:r w:rsidDel="00A64885">
                <w:rPr>
                  <w:spacing w:val="-1"/>
                  <w:sz w:val="22"/>
                  <w:szCs w:val="22"/>
                  <w:lang w:val="sv-SE"/>
                </w:rPr>
                <w:delText>.</w:delText>
              </w:r>
              <w:r w:rsidR="008125A9" w:rsidRPr="00587EAC" w:rsidDel="00A64885">
                <w:rPr>
                  <w:noProof/>
                  <w:lang w:val="sv-SE" w:eastAsia="en-GB"/>
                </w:rPr>
                <w:delText xml:space="preserve"> </w:delText>
              </w:r>
            </w:del>
          </w:p>
          <w:p w14:paraId="09B91111" w14:textId="6F1FF7B9" w:rsidR="00992CA5" w:rsidDel="00A64885" w:rsidRDefault="00992CA5">
            <w:pPr>
              <w:tabs>
                <w:tab w:val="left" w:pos="567"/>
              </w:tabs>
              <w:spacing w:before="120" w:line="260" w:lineRule="exact"/>
              <w:ind w:left="601"/>
              <w:rPr>
                <w:del w:id="1773" w:author="Author"/>
                <w:i/>
                <w:color w:val="FF33CC"/>
                <w:sz w:val="22"/>
                <w:szCs w:val="22"/>
                <w:lang w:val="sv-SE"/>
              </w:rPr>
            </w:pPr>
          </w:p>
        </w:tc>
        <w:tc>
          <w:tcPr>
            <w:tcW w:w="4551" w:type="dxa"/>
            <w:tcBorders>
              <w:top w:val="single" w:sz="4" w:space="0" w:color="auto"/>
              <w:left w:val="nil"/>
              <w:bottom w:val="single" w:sz="4" w:space="0" w:color="auto"/>
              <w:right w:val="nil"/>
            </w:tcBorders>
          </w:tcPr>
          <w:p w14:paraId="1BD076C5" w14:textId="03DBEEAA" w:rsidR="00992CA5" w:rsidDel="00A64885" w:rsidRDefault="008125A9">
            <w:pPr>
              <w:tabs>
                <w:tab w:val="left" w:pos="567"/>
              </w:tabs>
              <w:spacing w:before="120" w:line="260" w:lineRule="exact"/>
              <w:jc w:val="center"/>
              <w:rPr>
                <w:del w:id="1774" w:author="Author"/>
                <w:noProof/>
                <w:sz w:val="22"/>
                <w:szCs w:val="22"/>
                <w:lang w:val="sv-SE" w:eastAsia="en-GB"/>
              </w:rPr>
            </w:pPr>
            <w:del w:id="1775" w:author="Author">
              <w:r w:rsidRPr="007C0043" w:rsidDel="00A64885">
                <w:rPr>
                  <w:noProof/>
                  <w:lang w:eastAsia="en-GB"/>
                </w:rPr>
                <w:drawing>
                  <wp:anchor distT="0" distB="0" distL="114300" distR="114300" simplePos="0" relativeHeight="251732480" behindDoc="0" locked="0" layoutInCell="1" allowOverlap="1" wp14:anchorId="13BBFD5D" wp14:editId="2DF389DD">
                    <wp:simplePos x="0" y="0"/>
                    <wp:positionH relativeFrom="column">
                      <wp:posOffset>384810</wp:posOffset>
                    </wp:positionH>
                    <wp:positionV relativeFrom="paragraph">
                      <wp:posOffset>215900</wp:posOffset>
                    </wp:positionV>
                    <wp:extent cx="1377950" cy="13716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77950" cy="13716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76922E2" w14:textId="275FA8A1" w:rsidR="00992CA5" w:rsidDel="00A64885" w:rsidRDefault="00992CA5">
            <w:pPr>
              <w:tabs>
                <w:tab w:val="left" w:pos="567"/>
              </w:tabs>
              <w:spacing w:before="120" w:line="260" w:lineRule="exact"/>
              <w:jc w:val="center"/>
              <w:rPr>
                <w:del w:id="1776" w:author="Author"/>
                <w:sz w:val="22"/>
                <w:szCs w:val="22"/>
                <w:lang w:val="sv-SE"/>
              </w:rPr>
            </w:pPr>
          </w:p>
          <w:p w14:paraId="076BFE3D" w14:textId="1BD4FD29" w:rsidR="00992CA5" w:rsidDel="00A64885" w:rsidRDefault="00992CA5">
            <w:pPr>
              <w:tabs>
                <w:tab w:val="left" w:pos="567"/>
              </w:tabs>
              <w:spacing w:before="120" w:line="260" w:lineRule="exact"/>
              <w:jc w:val="center"/>
              <w:rPr>
                <w:del w:id="1777" w:author="Author"/>
                <w:sz w:val="22"/>
                <w:szCs w:val="22"/>
                <w:lang w:val="sv-SE"/>
              </w:rPr>
            </w:pPr>
          </w:p>
          <w:p w14:paraId="55051E3C" w14:textId="5500CB1C" w:rsidR="00992CA5" w:rsidDel="00A64885" w:rsidRDefault="00992CA5">
            <w:pPr>
              <w:tabs>
                <w:tab w:val="left" w:pos="567"/>
              </w:tabs>
              <w:spacing w:before="120" w:line="260" w:lineRule="exact"/>
              <w:jc w:val="center"/>
              <w:rPr>
                <w:del w:id="1778" w:author="Author"/>
                <w:sz w:val="22"/>
                <w:szCs w:val="22"/>
                <w:lang w:val="sv-SE"/>
              </w:rPr>
            </w:pPr>
          </w:p>
          <w:p w14:paraId="4065C6DA" w14:textId="1A7CDA60" w:rsidR="00992CA5" w:rsidDel="00A64885" w:rsidRDefault="00992CA5">
            <w:pPr>
              <w:tabs>
                <w:tab w:val="left" w:pos="567"/>
              </w:tabs>
              <w:spacing w:before="120" w:line="260" w:lineRule="exact"/>
              <w:jc w:val="center"/>
              <w:rPr>
                <w:del w:id="1779" w:author="Author"/>
                <w:sz w:val="22"/>
                <w:szCs w:val="22"/>
                <w:lang w:val="sv-SE"/>
              </w:rPr>
            </w:pPr>
          </w:p>
          <w:p w14:paraId="1B8A77FB" w14:textId="42D24940" w:rsidR="00992CA5" w:rsidDel="00A64885" w:rsidRDefault="00992CA5">
            <w:pPr>
              <w:tabs>
                <w:tab w:val="left" w:pos="567"/>
              </w:tabs>
              <w:spacing w:before="120" w:line="260" w:lineRule="exact"/>
              <w:jc w:val="center"/>
              <w:rPr>
                <w:del w:id="1780" w:author="Author"/>
                <w:sz w:val="22"/>
                <w:szCs w:val="22"/>
                <w:lang w:val="sv-SE"/>
              </w:rPr>
            </w:pPr>
          </w:p>
          <w:p w14:paraId="2A29A968" w14:textId="480D85B2" w:rsidR="00992CA5" w:rsidDel="00A64885" w:rsidRDefault="008125A9">
            <w:pPr>
              <w:tabs>
                <w:tab w:val="left" w:pos="567"/>
              </w:tabs>
              <w:spacing w:before="120" w:line="260" w:lineRule="exact"/>
              <w:jc w:val="center"/>
              <w:rPr>
                <w:del w:id="1781" w:author="Author"/>
                <w:sz w:val="22"/>
                <w:szCs w:val="22"/>
                <w:lang w:val="sv-SE"/>
              </w:rPr>
            </w:pPr>
            <w:del w:id="1782" w:author="Author">
              <w:r w:rsidRPr="007C0043" w:rsidDel="00A64885">
                <w:rPr>
                  <w:noProof/>
                  <w:lang w:eastAsia="en-GB"/>
                </w:rPr>
                <w:drawing>
                  <wp:anchor distT="0" distB="0" distL="114300" distR="114300" simplePos="0" relativeHeight="251733504" behindDoc="0" locked="0" layoutInCell="1" allowOverlap="1" wp14:anchorId="57324A7E" wp14:editId="3F60BA76">
                    <wp:simplePos x="0" y="0"/>
                    <wp:positionH relativeFrom="column">
                      <wp:posOffset>499110</wp:posOffset>
                    </wp:positionH>
                    <wp:positionV relativeFrom="paragraph">
                      <wp:posOffset>977900</wp:posOffset>
                    </wp:positionV>
                    <wp:extent cx="1295400" cy="10731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95400" cy="1073150"/>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r w:rsidR="00992CA5" w:rsidRPr="003D5A05" w:rsidDel="00A64885" w14:paraId="04D61E53" w14:textId="00D61BE5" w:rsidTr="00992CA5">
        <w:trPr>
          <w:gridAfter w:val="1"/>
          <w:wAfter w:w="4551" w:type="dxa"/>
          <w:cantSplit/>
          <w:del w:id="1783" w:author="Author"/>
        </w:trPr>
        <w:tc>
          <w:tcPr>
            <w:tcW w:w="4417" w:type="dxa"/>
            <w:gridSpan w:val="2"/>
            <w:tcBorders>
              <w:top w:val="nil"/>
              <w:left w:val="nil"/>
              <w:bottom w:val="nil"/>
              <w:right w:val="nil"/>
            </w:tcBorders>
            <w:hideMark/>
          </w:tcPr>
          <w:p w14:paraId="1FD83029" w14:textId="6E48055C" w:rsidR="00992CA5" w:rsidDel="00A64885" w:rsidRDefault="00992CA5">
            <w:pPr>
              <w:tabs>
                <w:tab w:val="left" w:pos="567"/>
              </w:tabs>
              <w:spacing w:before="120" w:line="260" w:lineRule="exact"/>
              <w:ind w:left="601" w:hanging="601"/>
              <w:rPr>
                <w:del w:id="1784" w:author="Author"/>
                <w:bCs/>
                <w:sz w:val="22"/>
                <w:szCs w:val="22"/>
                <w:lang w:val="sv-SE"/>
              </w:rPr>
            </w:pPr>
            <w:del w:id="1785" w:author="Author">
              <w:r w:rsidDel="00A64885">
                <w:rPr>
                  <w:b/>
                  <w:bCs/>
                  <w:sz w:val="22"/>
                  <w:szCs w:val="22"/>
                  <w:lang w:val="sv-SE"/>
                </w:rPr>
                <w:delText xml:space="preserve">Steg </w:delText>
              </w:r>
              <w:r w:rsidR="008125A9" w:rsidDel="00A64885">
                <w:rPr>
                  <w:b/>
                  <w:bCs/>
                  <w:sz w:val="22"/>
                  <w:szCs w:val="22"/>
                  <w:lang w:val="sv-SE"/>
                </w:rPr>
                <w:delText>10</w:delText>
              </w:r>
              <w:r w:rsidDel="00A64885">
                <w:rPr>
                  <w:b/>
                  <w:bCs/>
                  <w:sz w:val="22"/>
                  <w:szCs w:val="22"/>
                  <w:lang w:val="sv-SE"/>
                </w:rPr>
                <w:delText>:</w:delText>
              </w:r>
            </w:del>
          </w:p>
          <w:p w14:paraId="43BC5E66" w14:textId="68241E33" w:rsidR="00992CA5" w:rsidDel="00A64885" w:rsidRDefault="00992CA5">
            <w:pPr>
              <w:tabs>
                <w:tab w:val="left" w:pos="567"/>
              </w:tabs>
              <w:spacing w:before="120" w:line="260" w:lineRule="exact"/>
              <w:ind w:left="601" w:hanging="601"/>
              <w:rPr>
                <w:del w:id="1786" w:author="Author"/>
                <w:sz w:val="22"/>
                <w:szCs w:val="22"/>
                <w:lang w:val="sv-SE"/>
              </w:rPr>
            </w:pPr>
            <w:del w:id="1787" w:author="Author">
              <w:r w:rsidDel="00A64885">
                <w:rPr>
                  <w:sz w:val="22"/>
                  <w:szCs w:val="22"/>
                  <w:lang w:val="sv-SE"/>
                </w:rPr>
                <w:delText>•</w:delText>
              </w:r>
              <w:r w:rsidDel="00A64885">
                <w:rPr>
                  <w:sz w:val="22"/>
                  <w:szCs w:val="22"/>
                  <w:lang w:val="sv-SE"/>
                </w:rPr>
                <w:tab/>
                <w:delText xml:space="preserve">Stick in kanylen i huden. </w:delText>
              </w:r>
            </w:del>
          </w:p>
          <w:p w14:paraId="2C7E502A" w14:textId="78E4E946" w:rsidR="00992CA5" w:rsidDel="00A64885" w:rsidRDefault="00992CA5">
            <w:pPr>
              <w:tabs>
                <w:tab w:val="left" w:pos="567"/>
              </w:tabs>
              <w:spacing w:line="260" w:lineRule="exact"/>
              <w:ind w:left="601" w:hanging="601"/>
              <w:rPr>
                <w:del w:id="1788" w:author="Author"/>
                <w:sz w:val="22"/>
                <w:szCs w:val="22"/>
                <w:lang w:val="sv-SE"/>
              </w:rPr>
            </w:pPr>
            <w:del w:id="1789" w:author="Author">
              <w:r w:rsidDel="00A64885">
                <w:rPr>
                  <w:sz w:val="22"/>
                  <w:szCs w:val="22"/>
                  <w:lang w:val="sv-SE"/>
                </w:rPr>
                <w:delText>•</w:delText>
              </w:r>
              <w:r w:rsidDel="00A64885">
                <w:rPr>
                  <w:sz w:val="22"/>
                  <w:szCs w:val="22"/>
                  <w:lang w:val="sv-SE"/>
                </w:rPr>
                <w:tab/>
                <w:delText xml:space="preserve">Tryck på doseringsknappen tills den är helt intryckt. </w:delText>
              </w:r>
            </w:del>
          </w:p>
        </w:tc>
      </w:tr>
      <w:tr w:rsidR="00992CA5" w:rsidRPr="003D5A05" w:rsidDel="00A64885" w14:paraId="4CD38F72" w14:textId="1EF99B41" w:rsidTr="00992CA5">
        <w:trPr>
          <w:gridAfter w:val="1"/>
          <w:wAfter w:w="4551" w:type="dxa"/>
          <w:cantSplit/>
          <w:trHeight w:val="980"/>
          <w:del w:id="1790" w:author="Author"/>
        </w:trPr>
        <w:tc>
          <w:tcPr>
            <w:tcW w:w="3197" w:type="dxa"/>
            <w:tcBorders>
              <w:top w:val="nil"/>
              <w:left w:val="nil"/>
              <w:bottom w:val="nil"/>
              <w:right w:val="nil"/>
            </w:tcBorders>
            <w:hideMark/>
          </w:tcPr>
          <w:p w14:paraId="2555F912" w14:textId="7CCF9822" w:rsidR="00992CA5" w:rsidDel="00A64885" w:rsidRDefault="00992CA5">
            <w:pPr>
              <w:tabs>
                <w:tab w:val="left" w:pos="567"/>
              </w:tabs>
              <w:spacing w:before="120" w:line="260" w:lineRule="exact"/>
              <w:ind w:left="601" w:hanging="601"/>
              <w:rPr>
                <w:del w:id="1791" w:author="Author"/>
                <w:sz w:val="22"/>
                <w:szCs w:val="22"/>
                <w:lang w:val="sv-SE"/>
              </w:rPr>
            </w:pPr>
            <w:del w:id="1792" w:author="Author">
              <w:r w:rsidDel="00A64885">
                <w:rPr>
                  <w:sz w:val="22"/>
                  <w:szCs w:val="22"/>
                  <w:lang w:val="sv-SE"/>
                </w:rPr>
                <w:delText>•</w:delText>
              </w:r>
              <w:r w:rsidDel="00A64885">
                <w:rPr>
                  <w:sz w:val="22"/>
                  <w:szCs w:val="22"/>
                  <w:lang w:val="sv-SE"/>
                </w:rPr>
                <w:tab/>
                <w:delText xml:space="preserve">Fortsätt hålla in doseringsknappen och </w:delText>
              </w:r>
              <w:r w:rsidDel="00A64885">
                <w:rPr>
                  <w:b/>
                  <w:sz w:val="22"/>
                  <w:szCs w:val="22"/>
                  <w:lang w:val="sv-SE"/>
                </w:rPr>
                <w:delText xml:space="preserve">räkna sakta till 5 </w:delText>
              </w:r>
              <w:r w:rsidDel="00A64885">
                <w:rPr>
                  <w:sz w:val="22"/>
                  <w:szCs w:val="22"/>
                  <w:lang w:val="sv-SE"/>
                </w:rPr>
                <w:delText>innan du tar bort kanylen.</w:delText>
              </w:r>
            </w:del>
          </w:p>
        </w:tc>
        <w:tc>
          <w:tcPr>
            <w:tcW w:w="1220" w:type="dxa"/>
            <w:tcBorders>
              <w:top w:val="nil"/>
              <w:left w:val="nil"/>
              <w:bottom w:val="nil"/>
              <w:right w:val="nil"/>
            </w:tcBorders>
            <w:hideMark/>
          </w:tcPr>
          <w:p w14:paraId="6E40F3BD" w14:textId="0C1BBBA0" w:rsidR="00992CA5" w:rsidDel="00A64885" w:rsidRDefault="00992CA5">
            <w:pPr>
              <w:tabs>
                <w:tab w:val="left" w:pos="567"/>
              </w:tabs>
              <w:spacing w:line="260" w:lineRule="exact"/>
              <w:ind w:left="601" w:hanging="601"/>
              <w:jc w:val="center"/>
              <w:rPr>
                <w:del w:id="1793" w:author="Author"/>
                <w:b/>
                <w:bCs/>
                <w:sz w:val="22"/>
                <w:szCs w:val="22"/>
                <w:lang w:val="sv-SE"/>
              </w:rPr>
            </w:pPr>
            <w:del w:id="1794" w:author="Author">
              <w:r w:rsidDel="00A64885">
                <w:rPr>
                  <w:noProof/>
                  <w:lang w:val="sv-SE" w:eastAsia="sv-SE"/>
                </w:rPr>
                <mc:AlternateContent>
                  <mc:Choice Requires="wpg">
                    <w:drawing>
                      <wp:anchor distT="0" distB="0" distL="114300" distR="114300" simplePos="0" relativeHeight="251722240" behindDoc="0" locked="0" layoutInCell="1" allowOverlap="1" wp14:anchorId="485E95E2" wp14:editId="6FA8CBC0">
                        <wp:simplePos x="0" y="0"/>
                        <wp:positionH relativeFrom="column">
                          <wp:posOffset>12700</wp:posOffset>
                        </wp:positionH>
                        <wp:positionV relativeFrom="paragraph">
                          <wp:posOffset>94615</wp:posOffset>
                        </wp:positionV>
                        <wp:extent cx="634365" cy="589280"/>
                        <wp:effectExtent l="0" t="0" r="0" b="1270"/>
                        <wp:wrapNone/>
                        <wp:docPr id="163" name="Group 163"/>
                        <wp:cNvGraphicFramePr/>
                        <a:graphic xmlns:a="http://schemas.openxmlformats.org/drawingml/2006/main">
                          <a:graphicData uri="http://schemas.microsoft.com/office/word/2010/wordprocessingGroup">
                            <wpg:wgp>
                              <wpg:cNvGrpSpPr/>
                              <wpg:grpSpPr bwMode="auto">
                                <a:xfrm>
                                  <a:off x="0" y="0"/>
                                  <a:ext cx="634365" cy="589280"/>
                                  <a:chOff x="0" y="0"/>
                                  <a:chExt cx="999" cy="928"/>
                                </a:xfrm>
                              </wpg:grpSpPr>
                              <pic:pic xmlns:pic="http://schemas.openxmlformats.org/drawingml/2006/picture">
                                <pic:nvPicPr>
                                  <pic:cNvPr id="584" name="Picture 5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5" name="Text Box 61"/>
                                <wps:cNvSpPr txBox="1">
                                  <a:spLocks noChangeArrowheads="1"/>
                                </wps:cNvSpPr>
                                <wps:spPr bwMode="auto">
                                  <a:xfrm>
                                    <a:off x="21" y="389"/>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D5B2D" w14:textId="77777777" w:rsidR="00E5459D" w:rsidRDefault="00E5459D" w:rsidP="00992CA5">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E95E2" id="Group 163" o:spid="_x0000_s1055" style="position:absolute;left:0;text-align:left;margin-left:1pt;margin-top:7.45pt;width:49.95pt;height:46.4pt;z-index:251722240"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">
                        <v:shape id="Picture 584" o:spid="_x0000_s1056" type="#_x0000_t75" style="position:absolute;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">
                          <v:imagedata r:id="rId36" o:title=""/>
                        </v:shape>
                        <v:shape id="Text Box 61" o:spid="_x0000_s1057" type="#_x0000_t202" style="position:absolute;left:21;top:389;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" filled="f" stroked="f">
                          <v:textbox>
                            <w:txbxContent>
                              <w:p w14:paraId="192D5B2D" w14:textId="77777777" w:rsidR="00E5459D" w:rsidRDefault="00E5459D" w:rsidP="00992CA5">
                                <w:r>
                                  <w:t>5 sek</w:t>
                                </w:r>
                              </w:p>
                            </w:txbxContent>
                          </v:textbox>
                        </v:shape>
                      </v:group>
                    </w:pict>
                  </mc:Fallback>
                </mc:AlternateContent>
              </w:r>
            </w:del>
          </w:p>
        </w:tc>
      </w:tr>
      <w:tr w:rsidR="00992CA5" w:rsidRPr="003D5A05" w:rsidDel="00A64885" w14:paraId="1D380598" w14:textId="249B056D" w:rsidTr="00992CA5">
        <w:trPr>
          <w:gridAfter w:val="1"/>
          <w:wAfter w:w="4551" w:type="dxa"/>
          <w:cantSplit/>
          <w:trHeight w:val="980"/>
          <w:del w:id="1795" w:author="Author"/>
        </w:trPr>
        <w:tc>
          <w:tcPr>
            <w:tcW w:w="4417" w:type="dxa"/>
            <w:gridSpan w:val="2"/>
            <w:tcBorders>
              <w:top w:val="nil"/>
              <w:left w:val="nil"/>
              <w:bottom w:val="nil"/>
              <w:right w:val="nil"/>
            </w:tcBorders>
            <w:hideMark/>
          </w:tcPr>
          <w:p w14:paraId="6B32F6EE" w14:textId="1F15DBB9" w:rsidR="00992CA5" w:rsidDel="00A64885" w:rsidRDefault="00992CA5">
            <w:pPr>
              <w:tabs>
                <w:tab w:val="left" w:pos="567"/>
              </w:tabs>
              <w:spacing w:before="120" w:line="260" w:lineRule="exact"/>
              <w:rPr>
                <w:del w:id="1796" w:author="Author"/>
                <w:sz w:val="22"/>
                <w:szCs w:val="22"/>
                <w:lang w:val="sv-SE"/>
              </w:rPr>
            </w:pPr>
            <w:del w:id="1797" w:author="Author">
              <w:r w:rsidDel="00A64885">
                <w:rPr>
                  <w:bCs/>
                  <w:sz w:val="22"/>
                  <w:szCs w:val="22"/>
                  <w:lang w:val="sv-SE"/>
                </w:rPr>
                <w:delText>Försök</w:delText>
              </w:r>
              <w:r w:rsidDel="00A64885">
                <w:rPr>
                  <w:b/>
                  <w:bCs/>
                  <w:sz w:val="22"/>
                  <w:szCs w:val="22"/>
                  <w:lang w:val="sv-SE"/>
                </w:rPr>
                <w:delText xml:space="preserve"> inte </w:delText>
              </w:r>
              <w:r w:rsidDel="00A64885">
                <w:rPr>
                  <w:bCs/>
                  <w:sz w:val="22"/>
                  <w:szCs w:val="22"/>
                  <w:lang w:val="sv-SE"/>
                </w:rPr>
                <w:delText>injicera insulin genom att vrida på doseringsknappen. Du kommer</w:delText>
              </w:r>
              <w:r w:rsidDel="00A64885">
                <w:rPr>
                  <w:b/>
                  <w:bCs/>
                  <w:sz w:val="22"/>
                  <w:szCs w:val="22"/>
                  <w:lang w:val="sv-SE"/>
                </w:rPr>
                <w:delText xml:space="preserve"> INTE </w:delText>
              </w:r>
              <w:r w:rsidDel="00A64885">
                <w:rPr>
                  <w:bCs/>
                  <w:sz w:val="22"/>
                  <w:szCs w:val="22"/>
                  <w:lang w:val="sv-SE"/>
                </w:rPr>
                <w:delText>att få insulinet genom att vrida på doseringsknappen.</w:delText>
              </w:r>
              <w:r w:rsidR="008125A9" w:rsidRPr="00587EAC" w:rsidDel="00A64885">
                <w:rPr>
                  <w:noProof/>
                  <w:lang w:val="sv-SE" w:eastAsia="en-GB"/>
                </w:rPr>
                <w:delText xml:space="preserve"> </w:delText>
              </w:r>
            </w:del>
          </w:p>
        </w:tc>
      </w:tr>
    </w:tbl>
    <w:p w14:paraId="093B58E3" w14:textId="5D8B1E80" w:rsidR="00992CA5" w:rsidRPr="003D5A05" w:rsidDel="00A64885" w:rsidRDefault="00992CA5" w:rsidP="00992CA5">
      <w:pPr>
        <w:tabs>
          <w:tab w:val="left" w:pos="567"/>
        </w:tabs>
        <w:spacing w:line="260" w:lineRule="exact"/>
        <w:rPr>
          <w:del w:id="1798" w:author="Author"/>
          <w:rFonts w:eastAsia="Arial"/>
          <w:sz w:val="22"/>
          <w:szCs w:val="22"/>
          <w:lang w:val="sv-SE"/>
          <w:rPrChange w:id="1799" w:author="Author">
            <w:rPr>
              <w:del w:id="1800" w:author="Author"/>
              <w:rFonts w:eastAsia="Arial"/>
              <w:sz w:val="22"/>
              <w:szCs w:val="22"/>
            </w:rPr>
          </w:rPrChange>
        </w:rPr>
      </w:pPr>
      <w:del w:id="1801" w:author="Author">
        <w:r w:rsidDel="00A64885">
          <w:rPr>
            <w:noProof/>
            <w:lang w:val="sv-SE" w:eastAsia="sv-SE"/>
          </w:rPr>
          <mc:AlternateContent>
            <mc:Choice Requires="wpg">
              <w:drawing>
                <wp:inline distT="0" distB="0" distL="0" distR="0" wp14:anchorId="399D7DFC" wp14:editId="69F7027D">
                  <wp:extent cx="5732780" cy="55880"/>
                  <wp:effectExtent l="9525" t="0" r="10795"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161" name="Group 6"/>
                          <wpg:cNvGrpSpPr>
                            <a:grpSpLocks/>
                          </wpg:cNvGrpSpPr>
                          <wpg:grpSpPr bwMode="auto">
                            <a:xfrm>
                              <a:off x="6" y="6"/>
                              <a:ext cx="10911" cy="2"/>
                              <a:chOff x="6" y="6"/>
                              <a:chExt cx="10911" cy="2"/>
                            </a:xfrm>
                          </wpg:grpSpPr>
                          <wps:wsp>
                            <wps:cNvPr id="162"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60" style="width:451.4pt;height:4.4pt;flip:y;mso-position-horizontal-relative:char;mso-position-vertical-relative:line" coordsize="10922,12" o:spid="_x0000_s1026" w14:anchorId="571E3D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">
                  <v:group id="Group 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">
                      <v:path arrowok="t" o:connecttype="custom" o:connectlocs="0,0;10910,0" o:connectangles="0,0"/>
                    </v:shape>
                  </v:group>
                  <w10:anchorlock/>
                </v:group>
              </w:pict>
            </mc:Fallback>
          </mc:AlternateContent>
        </w:r>
      </w:del>
    </w:p>
    <w:p w14:paraId="44CDA693" w14:textId="3D1DEFB0" w:rsidR="00992CA5" w:rsidDel="00A64885" w:rsidRDefault="00992CA5" w:rsidP="00992CA5">
      <w:pPr>
        <w:tabs>
          <w:tab w:val="left" w:pos="567"/>
        </w:tabs>
        <w:spacing w:line="260" w:lineRule="exact"/>
        <w:ind w:left="567"/>
        <w:rPr>
          <w:del w:id="1802" w:author="Author"/>
          <w:rFonts w:eastAsia="Arial"/>
          <w:sz w:val="22"/>
          <w:szCs w:val="22"/>
          <w:lang w:val="sv-SE"/>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992CA5" w:rsidRPr="003D5A05" w:rsidDel="00A64885" w14:paraId="65998092" w14:textId="3F8338C4" w:rsidTr="00587EAC">
        <w:trPr>
          <w:trHeight w:val="3785"/>
          <w:del w:id="1803" w:author="Author"/>
        </w:trPr>
        <w:tc>
          <w:tcPr>
            <w:tcW w:w="4364" w:type="dxa"/>
            <w:tcBorders>
              <w:top w:val="nil"/>
              <w:left w:val="nil"/>
              <w:bottom w:val="nil"/>
              <w:right w:val="nil"/>
            </w:tcBorders>
            <w:hideMark/>
          </w:tcPr>
          <w:p w14:paraId="207C3264" w14:textId="2658095E" w:rsidR="00992CA5" w:rsidDel="00A64885" w:rsidRDefault="00992CA5">
            <w:pPr>
              <w:tabs>
                <w:tab w:val="left" w:pos="567"/>
              </w:tabs>
              <w:spacing w:before="120" w:line="260" w:lineRule="exact"/>
              <w:rPr>
                <w:del w:id="1804" w:author="Author"/>
                <w:bCs/>
                <w:sz w:val="22"/>
                <w:szCs w:val="22"/>
                <w:lang w:val="sv-SE"/>
              </w:rPr>
            </w:pPr>
            <w:del w:id="1805" w:author="Author">
              <w:r w:rsidDel="00A64885">
                <w:rPr>
                  <w:b/>
                  <w:bCs/>
                  <w:sz w:val="22"/>
                  <w:szCs w:val="22"/>
                  <w:lang w:val="sv-SE"/>
                </w:rPr>
                <w:delText xml:space="preserve">Steg </w:delText>
              </w:r>
              <w:r w:rsidR="008125A9" w:rsidDel="00A64885">
                <w:rPr>
                  <w:b/>
                  <w:bCs/>
                  <w:sz w:val="22"/>
                  <w:szCs w:val="22"/>
                  <w:lang w:val="sv-SE"/>
                </w:rPr>
                <w:delText>11</w:delText>
              </w:r>
              <w:r w:rsidDel="00A64885">
                <w:rPr>
                  <w:b/>
                  <w:bCs/>
                  <w:sz w:val="22"/>
                  <w:szCs w:val="22"/>
                  <w:lang w:val="sv-SE"/>
                </w:rPr>
                <w:delText>:</w:delText>
              </w:r>
            </w:del>
          </w:p>
          <w:p w14:paraId="57A5E9C3" w14:textId="7B8BBC28" w:rsidR="00992CA5" w:rsidDel="00A64885" w:rsidRDefault="00992CA5">
            <w:pPr>
              <w:tabs>
                <w:tab w:val="left" w:pos="567"/>
              </w:tabs>
              <w:spacing w:before="120" w:line="260" w:lineRule="exact"/>
              <w:ind w:left="601" w:hanging="567"/>
              <w:rPr>
                <w:del w:id="1806" w:author="Author"/>
                <w:sz w:val="22"/>
                <w:szCs w:val="22"/>
                <w:lang w:val="sv-SE"/>
              </w:rPr>
            </w:pPr>
            <w:del w:id="1807" w:author="Author">
              <w:r w:rsidDel="00A64885">
                <w:rPr>
                  <w:sz w:val="22"/>
                  <w:szCs w:val="22"/>
                  <w:lang w:val="sv-SE"/>
                </w:rPr>
                <w:delText>•</w:delText>
              </w:r>
              <w:r w:rsidDel="00A64885">
                <w:rPr>
                  <w:sz w:val="22"/>
                  <w:szCs w:val="22"/>
                  <w:lang w:val="sv-SE"/>
                </w:rPr>
                <w:tab/>
                <w:delText>Dra ut kanylen ur huden.</w:delText>
              </w:r>
              <w:r w:rsidR="008125A9" w:rsidRPr="00587EAC" w:rsidDel="00A64885">
                <w:rPr>
                  <w:noProof/>
                  <w:lang w:val="sv-SE" w:eastAsia="en-GB"/>
                </w:rPr>
                <w:delText xml:space="preserve"> </w:delText>
              </w:r>
            </w:del>
          </w:p>
          <w:p w14:paraId="1305C9F7" w14:textId="4D6DC380" w:rsidR="00992CA5" w:rsidDel="00A64885" w:rsidRDefault="00992CA5">
            <w:pPr>
              <w:tabs>
                <w:tab w:val="left" w:pos="567"/>
              </w:tabs>
              <w:spacing w:before="120" w:line="260" w:lineRule="exact"/>
              <w:ind w:left="1168" w:hanging="567"/>
              <w:rPr>
                <w:del w:id="1808" w:author="Author"/>
                <w:sz w:val="22"/>
                <w:szCs w:val="22"/>
                <w:lang w:val="sv-SE"/>
              </w:rPr>
            </w:pPr>
            <w:del w:id="1809" w:author="Author">
              <w:r w:rsidDel="00A64885">
                <w:rPr>
                  <w:sz w:val="22"/>
                  <w:szCs w:val="22"/>
                  <w:lang w:val="sv-SE"/>
                </w:rPr>
                <w:delText>–</w:delText>
              </w:r>
              <w:r w:rsidDel="00A64885">
                <w:rPr>
                  <w:sz w:val="22"/>
                  <w:szCs w:val="22"/>
                  <w:lang w:val="sv-SE"/>
                </w:rPr>
                <w:tab/>
                <w:delText xml:space="preserve">En droppe insulin på kanylspetsen är normalt. Det påverkar inte dosen. </w:delText>
              </w:r>
            </w:del>
          </w:p>
          <w:p w14:paraId="6021C053" w14:textId="0A0BC785" w:rsidR="00992CA5" w:rsidDel="00A64885" w:rsidRDefault="00992CA5">
            <w:pPr>
              <w:tabs>
                <w:tab w:val="left" w:pos="567"/>
              </w:tabs>
              <w:spacing w:before="120" w:line="260" w:lineRule="exact"/>
              <w:ind w:left="601" w:hanging="601"/>
              <w:rPr>
                <w:del w:id="1810" w:author="Author"/>
                <w:sz w:val="22"/>
                <w:szCs w:val="22"/>
                <w:lang w:val="sv-SE"/>
              </w:rPr>
            </w:pPr>
            <w:del w:id="1811" w:author="Author">
              <w:r w:rsidDel="00A64885">
                <w:rPr>
                  <w:sz w:val="22"/>
                  <w:szCs w:val="22"/>
                  <w:lang w:val="sv-SE"/>
                </w:rPr>
                <w:delText>•</w:delText>
              </w:r>
              <w:r w:rsidDel="00A64885">
                <w:rPr>
                  <w:sz w:val="22"/>
                  <w:szCs w:val="22"/>
                  <w:lang w:val="sv-SE"/>
                </w:rPr>
                <w:tab/>
                <w:delText>Kontrollera siffran i doseringsfönstret</w:delText>
              </w:r>
            </w:del>
          </w:p>
          <w:p w14:paraId="09DC27D1" w14:textId="5C8EB3FC" w:rsidR="00992CA5" w:rsidDel="00A64885" w:rsidRDefault="00992CA5">
            <w:pPr>
              <w:tabs>
                <w:tab w:val="left" w:pos="567"/>
              </w:tabs>
              <w:spacing w:before="120" w:line="260" w:lineRule="exact"/>
              <w:ind w:left="1168" w:hanging="567"/>
              <w:rPr>
                <w:del w:id="1812" w:author="Author"/>
                <w:sz w:val="22"/>
                <w:szCs w:val="22"/>
                <w:lang w:val="sv-SE"/>
              </w:rPr>
            </w:pPr>
            <w:del w:id="1813" w:author="Author">
              <w:r w:rsidDel="00A64885">
                <w:rPr>
                  <w:sz w:val="22"/>
                  <w:szCs w:val="22"/>
                  <w:lang w:val="sv-SE"/>
                </w:rPr>
                <w:delText>–</w:delText>
              </w:r>
              <w:r w:rsidDel="00A64885">
                <w:rPr>
                  <w:sz w:val="22"/>
                  <w:szCs w:val="22"/>
                  <w:lang w:val="sv-SE"/>
                </w:rPr>
                <w:tab/>
                <w:delText>Om du ser “0” i doseringsfönstret har du fått hela dosen som du ställde in.</w:delText>
              </w:r>
            </w:del>
          </w:p>
          <w:p w14:paraId="5DF03379" w14:textId="15BBA78C" w:rsidR="00992CA5" w:rsidDel="00A64885" w:rsidRDefault="00992CA5">
            <w:pPr>
              <w:tabs>
                <w:tab w:val="left" w:pos="567"/>
              </w:tabs>
              <w:spacing w:before="120" w:line="260" w:lineRule="exact"/>
              <w:ind w:left="1168" w:hanging="567"/>
              <w:rPr>
                <w:del w:id="1814" w:author="Author"/>
                <w:sz w:val="22"/>
                <w:szCs w:val="22"/>
                <w:lang w:val="sv-SE"/>
              </w:rPr>
            </w:pPr>
            <w:del w:id="1815" w:author="Author">
              <w:r w:rsidDel="00A64885">
                <w:rPr>
                  <w:sz w:val="22"/>
                  <w:szCs w:val="22"/>
                  <w:lang w:val="sv-SE"/>
                </w:rPr>
                <w:delText>–</w:delText>
              </w:r>
              <w:r w:rsidDel="00A64885">
                <w:rPr>
                  <w:sz w:val="22"/>
                  <w:szCs w:val="22"/>
                  <w:lang w:val="sv-SE"/>
                </w:rPr>
                <w:tab/>
                <w:delText xml:space="preserve">Om du inte ser “0” i doseringsfönstret ställ inte in dosen igen. Stick in kanylen i huden och avsluta injektionen. </w:delText>
              </w:r>
            </w:del>
          </w:p>
          <w:p w14:paraId="62F38BC9" w14:textId="3246DF66" w:rsidR="00992CA5" w:rsidDel="00A64885" w:rsidRDefault="00992CA5">
            <w:pPr>
              <w:tabs>
                <w:tab w:val="left" w:pos="567"/>
              </w:tabs>
              <w:spacing w:before="120" w:line="260" w:lineRule="exact"/>
              <w:ind w:left="1168" w:hanging="567"/>
              <w:rPr>
                <w:del w:id="1816" w:author="Author"/>
                <w:sz w:val="22"/>
                <w:szCs w:val="22"/>
                <w:lang w:val="sv-SE"/>
              </w:rPr>
            </w:pPr>
            <w:del w:id="1817" w:author="Author">
              <w:r w:rsidDel="00A64885">
                <w:rPr>
                  <w:sz w:val="22"/>
                  <w:szCs w:val="22"/>
                  <w:lang w:val="sv-SE"/>
                </w:rPr>
                <w:delText>–</w:delText>
              </w:r>
              <w:r w:rsidDel="00A64885">
                <w:rPr>
                  <w:sz w:val="22"/>
                  <w:szCs w:val="22"/>
                  <w:lang w:val="sv-SE"/>
                </w:rPr>
                <w:tab/>
                <w:delText xml:space="preserve">Om du </w:delText>
              </w:r>
              <w:r w:rsidDel="00A64885">
                <w:rPr>
                  <w:b/>
                  <w:sz w:val="22"/>
                  <w:szCs w:val="22"/>
                  <w:lang w:val="sv-SE"/>
                </w:rPr>
                <w:delText>fortfarande</w:delText>
              </w:r>
              <w:r w:rsidDel="00A64885">
                <w:rPr>
                  <w:sz w:val="22"/>
                  <w:szCs w:val="22"/>
                  <w:lang w:val="sv-SE"/>
                </w:rPr>
                <w:delText xml:space="preserve"> inte tror att du fått hela dosen som du ställde in före injektionen, </w:delText>
              </w:r>
              <w:r w:rsidDel="00A64885">
                <w:rPr>
                  <w:b/>
                  <w:sz w:val="22"/>
                  <w:szCs w:val="22"/>
                  <w:lang w:val="sv-SE"/>
                </w:rPr>
                <w:delText xml:space="preserve">börja inte om igen eller ta inte ytterligare en injektion. </w:delText>
              </w:r>
              <w:r w:rsidDel="00A64885">
                <w:rPr>
                  <w:sz w:val="22"/>
                  <w:szCs w:val="22"/>
                  <w:lang w:val="sv-SE"/>
                </w:rPr>
                <w:delText>Mät ditt blodsocker som du blivit instruerad av din läkare/diabetessköterska.</w:delText>
              </w:r>
            </w:del>
          </w:p>
          <w:p w14:paraId="34468E43" w14:textId="4B3D9C15" w:rsidR="00992CA5" w:rsidDel="00A64885" w:rsidRDefault="00992CA5">
            <w:pPr>
              <w:tabs>
                <w:tab w:val="left" w:pos="567"/>
              </w:tabs>
              <w:spacing w:before="120" w:line="260" w:lineRule="exact"/>
              <w:ind w:left="1168" w:hanging="567"/>
              <w:rPr>
                <w:del w:id="1818" w:author="Author"/>
                <w:sz w:val="22"/>
                <w:szCs w:val="22"/>
                <w:highlight w:val="yellow"/>
                <w:lang w:val="sv-SE"/>
              </w:rPr>
            </w:pPr>
            <w:del w:id="1819" w:author="Author">
              <w:r w:rsidDel="00A64885">
                <w:rPr>
                  <w:sz w:val="22"/>
                  <w:szCs w:val="22"/>
                  <w:lang w:val="sv-SE"/>
                </w:rPr>
                <w:delText>–</w:delText>
              </w:r>
              <w:r w:rsidDel="00A64885">
                <w:rPr>
                  <w:sz w:val="22"/>
                  <w:szCs w:val="22"/>
                  <w:lang w:val="sv-SE"/>
                </w:rPr>
                <w:tab/>
                <w:delText xml:space="preserve">Om du normalt behöver 2 injekioner för att få ful dos, se till att du tar den andra injektionen. </w:delText>
              </w:r>
            </w:del>
          </w:p>
          <w:p w14:paraId="11CC7DEE" w14:textId="459B7203" w:rsidR="00992CA5" w:rsidDel="00A64885" w:rsidRDefault="00992CA5">
            <w:pPr>
              <w:tabs>
                <w:tab w:val="left" w:pos="567"/>
              </w:tabs>
              <w:spacing w:before="120" w:line="260" w:lineRule="exact"/>
              <w:ind w:left="34"/>
              <w:rPr>
                <w:del w:id="1820" w:author="Author"/>
                <w:sz w:val="22"/>
                <w:szCs w:val="22"/>
                <w:lang w:val="sv-SE"/>
              </w:rPr>
            </w:pPr>
            <w:del w:id="1821" w:author="Author">
              <w:r w:rsidDel="00A64885">
                <w:rPr>
                  <w:sz w:val="22"/>
                  <w:szCs w:val="22"/>
                  <w:lang w:val="sv-SE"/>
                </w:rPr>
                <w:lastRenderedPageBreak/>
                <w:delText xml:space="preserve">Kolven flyttas endast framåt med små steg vid varje injektion och du kanske inte ser att den rör sig. </w:delText>
              </w:r>
            </w:del>
          </w:p>
          <w:p w14:paraId="6D07C1EA" w14:textId="60391035" w:rsidR="00992CA5" w:rsidRPr="003D5A05" w:rsidDel="00A64885" w:rsidRDefault="00992CA5">
            <w:pPr>
              <w:tabs>
                <w:tab w:val="left" w:pos="567"/>
              </w:tabs>
              <w:spacing w:before="120" w:line="260" w:lineRule="exact"/>
              <w:rPr>
                <w:del w:id="1822" w:author="Author"/>
                <w:bCs/>
                <w:sz w:val="22"/>
                <w:szCs w:val="22"/>
                <w:lang w:val="sv-SE"/>
                <w:rPrChange w:id="1823" w:author="Author">
                  <w:rPr>
                    <w:del w:id="1824" w:author="Author"/>
                    <w:bCs/>
                    <w:sz w:val="22"/>
                    <w:szCs w:val="22"/>
                  </w:rPr>
                </w:rPrChange>
              </w:rPr>
            </w:pPr>
            <w:del w:id="1825" w:author="Author">
              <w:r w:rsidDel="00A64885">
                <w:rPr>
                  <w:bCs/>
                  <w:sz w:val="22"/>
                  <w:szCs w:val="22"/>
                  <w:lang w:val="sv-SE"/>
                </w:rPr>
                <w:delText xml:space="preserve">Om du ser blod på huden när du tar ut kanylen från huden, kan du trycka en bit gasväv eller en bomullssudd lätt mot injektionsstället. </w:delText>
              </w:r>
              <w:r w:rsidRPr="003D5A05" w:rsidDel="00A64885">
                <w:rPr>
                  <w:bCs/>
                  <w:sz w:val="22"/>
                  <w:szCs w:val="22"/>
                  <w:lang w:val="sv-SE"/>
                  <w:rPrChange w:id="1826" w:author="Author">
                    <w:rPr>
                      <w:bCs/>
                      <w:sz w:val="22"/>
                      <w:szCs w:val="22"/>
                    </w:rPr>
                  </w:rPrChange>
                </w:rPr>
                <w:delText xml:space="preserve">Gnid </w:delText>
              </w:r>
              <w:r w:rsidRPr="003D5A05" w:rsidDel="00A64885">
                <w:rPr>
                  <w:b/>
                  <w:bCs/>
                  <w:sz w:val="22"/>
                  <w:szCs w:val="22"/>
                  <w:lang w:val="sv-SE"/>
                  <w:rPrChange w:id="1827" w:author="Author">
                    <w:rPr>
                      <w:b/>
                      <w:bCs/>
                      <w:sz w:val="22"/>
                      <w:szCs w:val="22"/>
                    </w:rPr>
                  </w:rPrChange>
                </w:rPr>
                <w:delText xml:space="preserve">inte </w:delText>
              </w:r>
              <w:r w:rsidRPr="003D5A05" w:rsidDel="00A64885">
                <w:rPr>
                  <w:bCs/>
                  <w:sz w:val="22"/>
                  <w:szCs w:val="22"/>
                  <w:lang w:val="sv-SE"/>
                  <w:rPrChange w:id="1828" w:author="Author">
                    <w:rPr>
                      <w:bCs/>
                      <w:sz w:val="22"/>
                      <w:szCs w:val="22"/>
                    </w:rPr>
                  </w:rPrChange>
                </w:rPr>
                <w:delText xml:space="preserve">injektionsstället. </w:delText>
              </w:r>
            </w:del>
          </w:p>
          <w:p w14:paraId="5DA71F86" w14:textId="082FB5D9" w:rsidR="008125A9" w:rsidRPr="003D5A05" w:rsidDel="00A64885" w:rsidRDefault="008125A9">
            <w:pPr>
              <w:tabs>
                <w:tab w:val="left" w:pos="567"/>
              </w:tabs>
              <w:spacing w:before="120" w:line="260" w:lineRule="exact"/>
              <w:rPr>
                <w:del w:id="1829" w:author="Author"/>
                <w:iCs/>
                <w:color w:val="FF33CC"/>
                <w:sz w:val="22"/>
                <w:szCs w:val="22"/>
                <w:lang w:val="sv-SE"/>
                <w:rPrChange w:id="1830" w:author="Author">
                  <w:rPr>
                    <w:del w:id="1831" w:author="Author"/>
                    <w:iCs/>
                    <w:color w:val="FF33CC"/>
                    <w:sz w:val="22"/>
                    <w:szCs w:val="22"/>
                  </w:rPr>
                </w:rPrChange>
              </w:rPr>
            </w:pPr>
          </w:p>
        </w:tc>
        <w:tc>
          <w:tcPr>
            <w:tcW w:w="3982" w:type="dxa"/>
            <w:tcBorders>
              <w:top w:val="nil"/>
              <w:left w:val="nil"/>
              <w:bottom w:val="nil"/>
              <w:right w:val="nil"/>
            </w:tcBorders>
            <w:hideMark/>
          </w:tcPr>
          <w:p w14:paraId="6F7138B6" w14:textId="470254FD" w:rsidR="00992CA5" w:rsidRPr="003D5A05" w:rsidDel="00A64885" w:rsidRDefault="008125A9">
            <w:pPr>
              <w:tabs>
                <w:tab w:val="left" w:pos="567"/>
              </w:tabs>
              <w:spacing w:line="260" w:lineRule="exact"/>
              <w:jc w:val="center"/>
              <w:rPr>
                <w:del w:id="1832" w:author="Author"/>
                <w:sz w:val="22"/>
                <w:szCs w:val="22"/>
                <w:lang w:val="sv-SE"/>
                <w:rPrChange w:id="1833" w:author="Author">
                  <w:rPr>
                    <w:del w:id="1834" w:author="Author"/>
                    <w:sz w:val="22"/>
                    <w:szCs w:val="22"/>
                  </w:rPr>
                </w:rPrChange>
              </w:rPr>
            </w:pPr>
            <w:del w:id="1835" w:author="Author">
              <w:r w:rsidRPr="007C0043" w:rsidDel="00A64885">
                <w:rPr>
                  <w:noProof/>
                  <w:lang w:eastAsia="en-GB"/>
                </w:rPr>
                <w:lastRenderedPageBreak/>
                <w:drawing>
                  <wp:anchor distT="0" distB="0" distL="114300" distR="114300" simplePos="0" relativeHeight="251734528" behindDoc="0" locked="0" layoutInCell="1" allowOverlap="1" wp14:anchorId="44275C5D" wp14:editId="350F254A">
                    <wp:simplePos x="0" y="0"/>
                    <wp:positionH relativeFrom="column">
                      <wp:posOffset>655955</wp:posOffset>
                    </wp:positionH>
                    <wp:positionV relativeFrom="paragraph">
                      <wp:posOffset>270510</wp:posOffset>
                    </wp:positionV>
                    <wp:extent cx="1301750" cy="889000"/>
                    <wp:effectExtent l="0" t="0" r="0" b="635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01750" cy="889000"/>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bl>
    <w:p w14:paraId="4CE654F4" w14:textId="28257C4A" w:rsidR="00992CA5" w:rsidRPr="003D5A05" w:rsidDel="00A64885" w:rsidRDefault="00992CA5" w:rsidP="00992CA5">
      <w:pPr>
        <w:tabs>
          <w:tab w:val="left" w:pos="567"/>
        </w:tabs>
        <w:spacing w:line="260" w:lineRule="exact"/>
        <w:rPr>
          <w:del w:id="1836" w:author="Author"/>
          <w:rFonts w:eastAsia="Arial"/>
          <w:b/>
          <w:sz w:val="22"/>
          <w:szCs w:val="22"/>
          <w:lang w:val="sv-SE"/>
          <w:rPrChange w:id="1837" w:author="Author">
            <w:rPr>
              <w:del w:id="1838" w:author="Author"/>
              <w:rFonts w:eastAsia="Arial"/>
              <w:b/>
              <w:sz w:val="22"/>
              <w:szCs w:val="22"/>
            </w:rPr>
          </w:rPrChange>
        </w:rPr>
      </w:pPr>
    </w:p>
    <w:p w14:paraId="3B55EE68" w14:textId="1E7E7076" w:rsidR="00992CA5" w:rsidRPr="003D5A05" w:rsidDel="00A64885" w:rsidRDefault="00992CA5" w:rsidP="00992CA5">
      <w:pPr>
        <w:tabs>
          <w:tab w:val="left" w:pos="567"/>
        </w:tabs>
        <w:spacing w:line="260" w:lineRule="exact"/>
        <w:rPr>
          <w:del w:id="1839" w:author="Author"/>
          <w:rFonts w:eastAsia="Arial"/>
          <w:sz w:val="22"/>
          <w:szCs w:val="22"/>
          <w:lang w:val="sv-SE"/>
          <w:rPrChange w:id="1840" w:author="Author">
            <w:rPr>
              <w:del w:id="1841" w:author="Author"/>
              <w:rFonts w:eastAsia="Arial"/>
              <w:sz w:val="22"/>
              <w:szCs w:val="22"/>
            </w:rPr>
          </w:rPrChange>
        </w:rPr>
      </w:pPr>
      <w:del w:id="1842" w:author="Author">
        <w:r w:rsidRPr="003D5A05" w:rsidDel="00A64885">
          <w:rPr>
            <w:rFonts w:eastAsia="Arial"/>
            <w:b/>
            <w:sz w:val="22"/>
            <w:szCs w:val="22"/>
            <w:highlight w:val="lightGray"/>
            <w:lang w:val="sv-SE"/>
            <w:rPrChange w:id="1843" w:author="Author">
              <w:rPr>
                <w:rFonts w:eastAsia="Arial"/>
                <w:b/>
                <w:sz w:val="22"/>
                <w:szCs w:val="22"/>
                <w:highlight w:val="lightGray"/>
              </w:rPr>
            </w:rPrChange>
          </w:rPr>
          <w:delText>Efter injektionen</w:delText>
        </w:r>
        <w:r w:rsidDel="00A64885">
          <w:rPr>
            <w:noProof/>
            <w:lang w:val="sv-SE" w:eastAsia="sv-SE"/>
          </w:rPr>
          <mc:AlternateContent>
            <mc:Choice Requires="wpg">
              <w:drawing>
                <wp:inline distT="0" distB="0" distL="0" distR="0" wp14:anchorId="2541FB86" wp14:editId="6F5B1007">
                  <wp:extent cx="5572125" cy="83820"/>
                  <wp:effectExtent l="9525" t="0" r="9525" b="0"/>
                  <wp:docPr id="1564" name="Group 1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565" name="Group 46"/>
                          <wpg:cNvGrpSpPr>
                            <a:grpSpLocks/>
                          </wpg:cNvGrpSpPr>
                          <wpg:grpSpPr bwMode="auto">
                            <a:xfrm>
                              <a:off x="6" y="6"/>
                              <a:ext cx="10911" cy="2"/>
                              <a:chOff x="6" y="6"/>
                              <a:chExt cx="10911" cy="2"/>
                            </a:xfrm>
                          </wpg:grpSpPr>
                          <wps:wsp>
                            <wps:cNvPr id="1566" name="Freeform 47"/>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564" style="width:438.75pt;height:6.6pt;mso-position-horizontal-relative:char;mso-position-vertical-relative:line" coordsize="10922,12" o:spid="_x0000_s1026" w14:anchorId="379B8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">
                      <v:path arrowok="t" o:connecttype="custom" o:connectlocs="0,0;10910,0" o:connectangles="0,0"/>
                    </v:shape>
                  </v:group>
                  <w10:anchorlock/>
                </v:group>
              </w:pict>
            </mc:Fallback>
          </mc:AlternateContent>
        </w:r>
      </w:del>
    </w:p>
    <w:p w14:paraId="6AA7D67C" w14:textId="62EEF4E4" w:rsidR="00992CA5" w:rsidRPr="003D5A05" w:rsidDel="00A64885" w:rsidRDefault="00992CA5" w:rsidP="00992CA5">
      <w:pPr>
        <w:tabs>
          <w:tab w:val="left" w:pos="567"/>
        </w:tabs>
        <w:spacing w:line="260" w:lineRule="exact"/>
        <w:rPr>
          <w:del w:id="1844" w:author="Author"/>
          <w:rFonts w:eastAsia="Arial"/>
          <w:sz w:val="22"/>
          <w:szCs w:val="22"/>
          <w:lang w:val="sv-SE"/>
          <w:rPrChange w:id="1845" w:author="Author">
            <w:rPr>
              <w:del w:id="1846" w:author="Author"/>
              <w:rFonts w:eastAsia="Arial"/>
              <w:sz w:val="22"/>
              <w:szCs w:val="22"/>
            </w:rPr>
          </w:rPrChange>
        </w:rPr>
      </w:pPr>
      <w:del w:id="1847" w:author="Author">
        <w:r w:rsidDel="00A64885">
          <w:rPr>
            <w:noProof/>
            <w:lang w:val="sv-SE" w:eastAsia="sv-SE"/>
          </w:rPr>
          <w:drawing>
            <wp:anchor distT="0" distB="0" distL="114300" distR="114300" simplePos="0" relativeHeight="251724288" behindDoc="0" locked="0" layoutInCell="1" allowOverlap="1" wp14:anchorId="1382E045" wp14:editId="1EE27722">
              <wp:simplePos x="0" y="0"/>
              <wp:positionH relativeFrom="page">
                <wp:posOffset>4931410</wp:posOffset>
              </wp:positionH>
              <wp:positionV relativeFrom="paragraph">
                <wp:posOffset>120650</wp:posOffset>
              </wp:positionV>
              <wp:extent cx="1322705" cy="911225"/>
              <wp:effectExtent l="0" t="0" r="0" b="3175"/>
              <wp:wrapNone/>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pic:spPr>
                  </pic:pic>
                </a:graphicData>
              </a:graphic>
              <wp14:sizeRelH relativeFrom="page">
                <wp14:pctWidth>0</wp14:pctWidth>
              </wp14:sizeRelH>
              <wp14:sizeRelV relativeFrom="page">
                <wp14:pctHeight>0</wp14:pctHeight>
              </wp14:sizeRelV>
            </wp:anchor>
          </w:drawing>
        </w:r>
      </w:del>
    </w:p>
    <w:p w14:paraId="43DC308F" w14:textId="5D2DC4D1" w:rsidR="00992CA5" w:rsidRPr="003D5A05" w:rsidDel="00A64885" w:rsidRDefault="00992CA5" w:rsidP="00587EAC">
      <w:pPr>
        <w:tabs>
          <w:tab w:val="left" w:pos="567"/>
        </w:tabs>
        <w:spacing w:line="260" w:lineRule="exact"/>
        <w:ind w:firstLine="142"/>
        <w:rPr>
          <w:del w:id="1848" w:author="Author"/>
          <w:rFonts w:eastAsia="Arial"/>
          <w:sz w:val="22"/>
          <w:szCs w:val="22"/>
          <w:lang w:val="sv-SE"/>
          <w:rPrChange w:id="1849" w:author="Author">
            <w:rPr>
              <w:del w:id="1850" w:author="Author"/>
              <w:rFonts w:eastAsia="Arial"/>
              <w:sz w:val="22"/>
              <w:szCs w:val="22"/>
            </w:rPr>
          </w:rPrChange>
        </w:rPr>
      </w:pPr>
      <w:del w:id="1851" w:author="Author">
        <w:r w:rsidRPr="003D5A05" w:rsidDel="00A64885">
          <w:rPr>
            <w:b/>
            <w:sz w:val="22"/>
            <w:szCs w:val="22"/>
            <w:lang w:val="sv-SE"/>
            <w:rPrChange w:id="1852" w:author="Author">
              <w:rPr>
                <w:b/>
                <w:sz w:val="22"/>
                <w:szCs w:val="22"/>
              </w:rPr>
            </w:rPrChange>
          </w:rPr>
          <w:delText>Steg</w:delText>
        </w:r>
        <w:r w:rsidRPr="003D5A05" w:rsidDel="00A64885">
          <w:rPr>
            <w:b/>
            <w:spacing w:val="2"/>
            <w:sz w:val="22"/>
            <w:szCs w:val="22"/>
            <w:lang w:val="sv-SE"/>
            <w:rPrChange w:id="1853" w:author="Author">
              <w:rPr>
                <w:b/>
                <w:spacing w:val="2"/>
                <w:sz w:val="22"/>
                <w:szCs w:val="22"/>
              </w:rPr>
            </w:rPrChange>
          </w:rPr>
          <w:delText xml:space="preserve"> </w:delText>
        </w:r>
        <w:r w:rsidR="008125A9" w:rsidRPr="003D5A05" w:rsidDel="00A64885">
          <w:rPr>
            <w:b/>
            <w:spacing w:val="-2"/>
            <w:sz w:val="22"/>
            <w:szCs w:val="22"/>
            <w:lang w:val="sv-SE"/>
            <w:rPrChange w:id="1854" w:author="Author">
              <w:rPr>
                <w:b/>
                <w:spacing w:val="-2"/>
                <w:sz w:val="22"/>
                <w:szCs w:val="22"/>
              </w:rPr>
            </w:rPrChange>
          </w:rPr>
          <w:delText>12</w:delText>
        </w:r>
        <w:r w:rsidRPr="003D5A05" w:rsidDel="00A64885">
          <w:rPr>
            <w:b/>
            <w:spacing w:val="-2"/>
            <w:sz w:val="22"/>
            <w:szCs w:val="22"/>
            <w:lang w:val="sv-SE"/>
            <w:rPrChange w:id="1855" w:author="Author">
              <w:rPr>
                <w:b/>
                <w:spacing w:val="-2"/>
                <w:sz w:val="22"/>
                <w:szCs w:val="22"/>
              </w:rPr>
            </w:rPrChange>
          </w:rPr>
          <w:delText>:</w:delText>
        </w:r>
      </w:del>
    </w:p>
    <w:p w14:paraId="713FABCC" w14:textId="0C1D423C" w:rsidR="00992CA5" w:rsidDel="00A64885" w:rsidRDefault="00992CA5" w:rsidP="00587EAC">
      <w:pPr>
        <w:widowControl w:val="0"/>
        <w:numPr>
          <w:ilvl w:val="1"/>
          <w:numId w:val="109"/>
        </w:numPr>
        <w:tabs>
          <w:tab w:val="left" w:pos="567"/>
          <w:tab w:val="left" w:pos="956"/>
        </w:tabs>
        <w:spacing w:line="260" w:lineRule="exact"/>
        <w:ind w:left="567" w:hanging="425"/>
        <w:outlineLvl w:val="2"/>
        <w:rPr>
          <w:del w:id="1856" w:author="Author"/>
          <w:kern w:val="28"/>
          <w:sz w:val="22"/>
          <w:szCs w:val="22"/>
          <w:lang w:val="sv-SE"/>
        </w:rPr>
      </w:pPr>
      <w:del w:id="1857" w:author="Author">
        <w:r w:rsidDel="00A64885">
          <w:rPr>
            <w:spacing w:val="-1"/>
            <w:kern w:val="28"/>
            <w:sz w:val="22"/>
            <w:szCs w:val="22"/>
            <w:lang w:val="sv-SE"/>
          </w:rPr>
          <w:delText>Sätt försiktigt på det yttre kanylskyddet</w:delText>
        </w:r>
        <w:r w:rsidDel="00A64885">
          <w:rPr>
            <w:spacing w:val="-2"/>
            <w:kern w:val="28"/>
            <w:sz w:val="22"/>
            <w:szCs w:val="22"/>
            <w:lang w:val="sv-SE"/>
          </w:rPr>
          <w:delText>.</w:delText>
        </w:r>
      </w:del>
      <w:r w:rsidR="006A3E3F">
        <w:rPr>
          <w:spacing w:val="-2"/>
          <w:kern w:val="28"/>
          <w:sz w:val="22"/>
          <w:szCs w:val="22"/>
          <w:lang w:val="sv-SE"/>
        </w:rPr>
        <w:fldChar w:fldCharType="begin"/>
      </w:r>
      <w:r w:rsidR="006A3E3F">
        <w:rPr>
          <w:spacing w:val="-2"/>
          <w:kern w:val="28"/>
          <w:sz w:val="22"/>
          <w:szCs w:val="22"/>
          <w:lang w:val="sv-SE"/>
        </w:rPr>
        <w:instrText xml:space="preserve"> DOCVARIABLE vault_nd_af758ba4-02a4-4716-a38a-1e29e1588d64 \* MERGEFORMAT </w:instrText>
      </w:r>
      <w:r w:rsidR="006A3E3F">
        <w:rPr>
          <w:spacing w:val="-2"/>
          <w:kern w:val="28"/>
          <w:sz w:val="22"/>
          <w:szCs w:val="22"/>
          <w:lang w:val="sv-SE"/>
        </w:rPr>
        <w:fldChar w:fldCharType="separate"/>
      </w:r>
      <w:r w:rsidR="006A3E3F">
        <w:rPr>
          <w:spacing w:val="-2"/>
          <w:kern w:val="28"/>
          <w:sz w:val="22"/>
          <w:szCs w:val="22"/>
          <w:lang w:val="sv-SE"/>
        </w:rPr>
        <w:t xml:space="preserve"> </w:t>
      </w:r>
      <w:r w:rsidR="006A3E3F">
        <w:rPr>
          <w:spacing w:val="-2"/>
          <w:kern w:val="28"/>
          <w:sz w:val="22"/>
          <w:szCs w:val="22"/>
          <w:lang w:val="sv-SE"/>
        </w:rPr>
        <w:fldChar w:fldCharType="end"/>
      </w:r>
    </w:p>
    <w:p w14:paraId="32AEA6BF" w14:textId="1F003A6E" w:rsidR="00992CA5" w:rsidDel="00A64885" w:rsidRDefault="00992CA5" w:rsidP="00992CA5">
      <w:pPr>
        <w:tabs>
          <w:tab w:val="left" w:pos="567"/>
        </w:tabs>
        <w:spacing w:line="260" w:lineRule="exact"/>
        <w:rPr>
          <w:del w:id="1858" w:author="Author"/>
          <w:rFonts w:eastAsia="Arial"/>
          <w:sz w:val="22"/>
          <w:szCs w:val="22"/>
          <w:lang w:val="sv-SE"/>
        </w:rPr>
      </w:pPr>
    </w:p>
    <w:p w14:paraId="713FCE1E" w14:textId="66CE59B6" w:rsidR="00992CA5" w:rsidDel="00A64885" w:rsidRDefault="00992CA5" w:rsidP="00992CA5">
      <w:pPr>
        <w:tabs>
          <w:tab w:val="left" w:pos="567"/>
        </w:tabs>
        <w:spacing w:line="260" w:lineRule="exact"/>
        <w:rPr>
          <w:del w:id="1859" w:author="Author"/>
          <w:rFonts w:eastAsia="Arial"/>
          <w:sz w:val="22"/>
          <w:szCs w:val="22"/>
          <w:lang w:val="sv-SE"/>
        </w:rPr>
      </w:pPr>
    </w:p>
    <w:p w14:paraId="37D341D8" w14:textId="15548D76" w:rsidR="00992CA5" w:rsidDel="00A64885" w:rsidRDefault="00992CA5" w:rsidP="00992CA5">
      <w:pPr>
        <w:tabs>
          <w:tab w:val="left" w:pos="567"/>
        </w:tabs>
        <w:spacing w:line="260" w:lineRule="exact"/>
        <w:rPr>
          <w:del w:id="1860" w:author="Author"/>
          <w:rFonts w:eastAsia="Arial"/>
          <w:sz w:val="22"/>
          <w:szCs w:val="22"/>
          <w:lang w:val="sv-SE"/>
        </w:rPr>
      </w:pPr>
    </w:p>
    <w:p w14:paraId="3E91D981" w14:textId="67C3A262" w:rsidR="00992CA5" w:rsidDel="00A64885" w:rsidRDefault="00992CA5" w:rsidP="00992CA5">
      <w:pPr>
        <w:tabs>
          <w:tab w:val="left" w:pos="567"/>
        </w:tabs>
        <w:spacing w:line="260" w:lineRule="exact"/>
        <w:rPr>
          <w:del w:id="1861" w:author="Author"/>
          <w:rFonts w:eastAsia="Arial"/>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992CA5" w:rsidRPr="003D5A05" w:rsidDel="00A64885" w14:paraId="6988CFB4" w14:textId="3E76A3AC" w:rsidTr="00992CA5">
        <w:trPr>
          <w:cantSplit/>
          <w:del w:id="1862" w:author="Author"/>
        </w:trPr>
        <w:tc>
          <w:tcPr>
            <w:tcW w:w="4395" w:type="dxa"/>
            <w:tcBorders>
              <w:top w:val="single" w:sz="4" w:space="0" w:color="auto"/>
              <w:left w:val="nil"/>
              <w:bottom w:val="single" w:sz="4" w:space="0" w:color="auto"/>
              <w:right w:val="nil"/>
            </w:tcBorders>
          </w:tcPr>
          <w:p w14:paraId="7C520220" w14:textId="50959E3A" w:rsidR="00992CA5" w:rsidDel="00A64885" w:rsidRDefault="00992CA5">
            <w:pPr>
              <w:tabs>
                <w:tab w:val="left" w:pos="567"/>
              </w:tabs>
              <w:spacing w:before="120" w:line="260" w:lineRule="exact"/>
              <w:rPr>
                <w:del w:id="1863" w:author="Author"/>
                <w:b/>
                <w:sz w:val="22"/>
                <w:szCs w:val="22"/>
                <w:lang w:val="sv-SE"/>
              </w:rPr>
            </w:pPr>
            <w:del w:id="1864" w:author="Author">
              <w:r w:rsidDel="00A64885">
                <w:rPr>
                  <w:b/>
                  <w:sz w:val="22"/>
                  <w:szCs w:val="22"/>
                  <w:lang w:val="sv-SE"/>
                </w:rPr>
                <w:delText xml:space="preserve">Steg </w:delText>
              </w:r>
              <w:r w:rsidR="008125A9" w:rsidDel="00A64885">
                <w:rPr>
                  <w:b/>
                  <w:sz w:val="22"/>
                  <w:szCs w:val="22"/>
                  <w:lang w:val="sv-SE"/>
                </w:rPr>
                <w:delText>13</w:delText>
              </w:r>
              <w:r w:rsidDel="00A64885">
                <w:rPr>
                  <w:b/>
                  <w:sz w:val="22"/>
                  <w:szCs w:val="22"/>
                  <w:lang w:val="sv-SE"/>
                </w:rPr>
                <w:delText>:</w:delText>
              </w:r>
            </w:del>
          </w:p>
          <w:p w14:paraId="712884C7" w14:textId="56D617C3" w:rsidR="00992CA5" w:rsidDel="00A64885" w:rsidRDefault="00992CA5">
            <w:pPr>
              <w:tabs>
                <w:tab w:val="left" w:pos="567"/>
              </w:tabs>
              <w:spacing w:before="120" w:line="260" w:lineRule="exact"/>
              <w:ind w:left="567" w:hanging="567"/>
              <w:rPr>
                <w:del w:id="1865" w:author="Author"/>
                <w:sz w:val="22"/>
                <w:szCs w:val="22"/>
                <w:lang w:val="sv-SE"/>
              </w:rPr>
            </w:pPr>
            <w:del w:id="1866" w:author="Author">
              <w:r w:rsidDel="00A64885">
                <w:rPr>
                  <w:sz w:val="22"/>
                  <w:szCs w:val="22"/>
                  <w:lang w:val="sv-SE"/>
                </w:rPr>
                <w:delText>•</w:delText>
              </w:r>
              <w:r w:rsidDel="00A64885">
                <w:rPr>
                  <w:sz w:val="22"/>
                  <w:szCs w:val="22"/>
                  <w:lang w:val="sv-SE"/>
                </w:rPr>
                <w:tab/>
                <w:delText xml:space="preserve">Skruva av kanylen och kasta den så som beskrivs nedan (se </w:delText>
              </w:r>
              <w:r w:rsidDel="00A64885">
                <w:rPr>
                  <w:b/>
                  <w:sz w:val="22"/>
                  <w:szCs w:val="22"/>
                  <w:lang w:val="sv-SE"/>
                </w:rPr>
                <w:delText>Kassering av pennor och kanyler</w:delText>
              </w:r>
              <w:r w:rsidDel="00A64885">
                <w:rPr>
                  <w:sz w:val="22"/>
                  <w:szCs w:val="22"/>
                  <w:lang w:val="sv-SE"/>
                </w:rPr>
                <w:delText xml:space="preserve">). </w:delText>
              </w:r>
            </w:del>
          </w:p>
          <w:p w14:paraId="3A7AA993" w14:textId="761DAAF7" w:rsidR="00992CA5" w:rsidDel="00A64885" w:rsidRDefault="00992CA5">
            <w:pPr>
              <w:tabs>
                <w:tab w:val="left" w:pos="567"/>
              </w:tabs>
              <w:spacing w:before="120" w:line="260" w:lineRule="exact"/>
              <w:ind w:left="567" w:hanging="567"/>
              <w:rPr>
                <w:del w:id="1867" w:author="Author"/>
                <w:sz w:val="22"/>
                <w:szCs w:val="22"/>
                <w:lang w:val="sv-SE"/>
              </w:rPr>
            </w:pPr>
            <w:del w:id="1868" w:author="Author">
              <w:r w:rsidDel="00A64885">
                <w:rPr>
                  <w:sz w:val="22"/>
                  <w:szCs w:val="22"/>
                  <w:lang w:val="sv-SE"/>
                </w:rPr>
                <w:delText>•</w:delText>
              </w:r>
              <w:r w:rsidDel="00A64885">
                <w:rPr>
                  <w:sz w:val="22"/>
                  <w:szCs w:val="22"/>
                  <w:lang w:val="sv-SE"/>
                </w:rPr>
                <w:tab/>
                <w:delText xml:space="preserve">Förvara inte pennan med kanylen monterad, insulin kan läcka ut, kanylen kan bli igentäppt och det kan bildas luftbubblor i ampullen. </w:delText>
              </w:r>
            </w:del>
          </w:p>
          <w:p w14:paraId="0EC839CE" w14:textId="6B34BA77" w:rsidR="00992CA5" w:rsidDel="00A64885" w:rsidRDefault="00992CA5">
            <w:pPr>
              <w:tabs>
                <w:tab w:val="left" w:pos="567"/>
              </w:tabs>
              <w:spacing w:before="120" w:line="260" w:lineRule="exact"/>
              <w:ind w:left="601"/>
              <w:rPr>
                <w:del w:id="1869" w:author="Author"/>
                <w:sz w:val="22"/>
                <w:szCs w:val="22"/>
                <w:lang w:val="sv-SE"/>
              </w:rPr>
            </w:pPr>
          </w:p>
        </w:tc>
        <w:tc>
          <w:tcPr>
            <w:tcW w:w="4536" w:type="dxa"/>
            <w:tcBorders>
              <w:top w:val="single" w:sz="4" w:space="0" w:color="auto"/>
              <w:left w:val="nil"/>
              <w:bottom w:val="single" w:sz="4" w:space="0" w:color="auto"/>
              <w:right w:val="nil"/>
            </w:tcBorders>
            <w:hideMark/>
          </w:tcPr>
          <w:p w14:paraId="325E5FAA" w14:textId="155A2629" w:rsidR="00992CA5" w:rsidDel="00A64885" w:rsidRDefault="00992CA5">
            <w:pPr>
              <w:tabs>
                <w:tab w:val="left" w:pos="567"/>
              </w:tabs>
              <w:spacing w:line="260" w:lineRule="exact"/>
              <w:jc w:val="center"/>
              <w:rPr>
                <w:del w:id="1870" w:author="Author"/>
                <w:sz w:val="22"/>
                <w:szCs w:val="22"/>
                <w:lang w:val="sv-SE"/>
              </w:rPr>
            </w:pPr>
            <w:del w:id="1871" w:author="Author">
              <w:r w:rsidDel="00A64885">
                <w:rPr>
                  <w:noProof/>
                  <w:lang w:val="sv-SE" w:eastAsia="sv-SE"/>
                </w:rPr>
                <w:drawing>
                  <wp:anchor distT="0" distB="0" distL="114300" distR="114300" simplePos="0" relativeHeight="251725312" behindDoc="0" locked="0" layoutInCell="1" allowOverlap="1" wp14:anchorId="71011270" wp14:editId="512D50A4">
                    <wp:simplePos x="0" y="0"/>
                    <wp:positionH relativeFrom="column">
                      <wp:posOffset>722630</wp:posOffset>
                    </wp:positionH>
                    <wp:positionV relativeFrom="paragraph">
                      <wp:posOffset>275590</wp:posOffset>
                    </wp:positionV>
                    <wp:extent cx="1336675" cy="1072515"/>
                    <wp:effectExtent l="0" t="0" r="0" b="0"/>
                    <wp:wrapNone/>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pic:spPr>
                        </pic:pic>
                      </a:graphicData>
                    </a:graphic>
                    <wp14:sizeRelH relativeFrom="page">
                      <wp14:pctWidth>0</wp14:pctWidth>
                    </wp14:sizeRelH>
                    <wp14:sizeRelV relativeFrom="page">
                      <wp14:pctHeight>0</wp14:pctHeight>
                    </wp14:sizeRelV>
                  </wp:anchor>
                </w:drawing>
              </w:r>
            </w:del>
          </w:p>
        </w:tc>
      </w:tr>
      <w:tr w:rsidR="00992CA5" w:rsidRPr="003D5A05" w:rsidDel="00A64885" w14:paraId="55481A0D" w14:textId="1B0EFA8F" w:rsidTr="00992CA5">
        <w:trPr>
          <w:del w:id="1872" w:author="Author"/>
        </w:trPr>
        <w:tc>
          <w:tcPr>
            <w:tcW w:w="4395" w:type="dxa"/>
            <w:tcBorders>
              <w:top w:val="nil"/>
              <w:left w:val="nil"/>
              <w:bottom w:val="single" w:sz="4" w:space="0" w:color="auto"/>
              <w:right w:val="nil"/>
            </w:tcBorders>
            <w:hideMark/>
          </w:tcPr>
          <w:p w14:paraId="40950927" w14:textId="50E411F9" w:rsidR="00992CA5" w:rsidDel="00A64885" w:rsidRDefault="00992CA5">
            <w:pPr>
              <w:tabs>
                <w:tab w:val="left" w:pos="567"/>
              </w:tabs>
              <w:spacing w:before="120" w:line="260" w:lineRule="exact"/>
              <w:rPr>
                <w:del w:id="1873" w:author="Author"/>
                <w:b/>
                <w:sz w:val="22"/>
                <w:szCs w:val="22"/>
                <w:lang w:val="sv-SE"/>
              </w:rPr>
            </w:pPr>
            <w:del w:id="1874" w:author="Author">
              <w:r w:rsidDel="00A64885">
                <w:rPr>
                  <w:b/>
                  <w:sz w:val="22"/>
                  <w:szCs w:val="22"/>
                  <w:lang w:val="sv-SE"/>
                </w:rPr>
                <w:delText xml:space="preserve">Steg </w:delText>
              </w:r>
              <w:r w:rsidR="008125A9" w:rsidDel="00A64885">
                <w:rPr>
                  <w:b/>
                  <w:sz w:val="22"/>
                  <w:szCs w:val="22"/>
                  <w:lang w:val="sv-SE"/>
                </w:rPr>
                <w:delText>14</w:delText>
              </w:r>
              <w:r w:rsidDel="00A64885">
                <w:rPr>
                  <w:b/>
                  <w:sz w:val="22"/>
                  <w:szCs w:val="22"/>
                  <w:lang w:val="sv-SE"/>
                </w:rPr>
                <w:delText>:</w:delText>
              </w:r>
            </w:del>
          </w:p>
          <w:p w14:paraId="308CF210" w14:textId="6F4ED2F7" w:rsidR="00992CA5" w:rsidDel="00A64885" w:rsidRDefault="00992CA5">
            <w:pPr>
              <w:tabs>
                <w:tab w:val="left" w:pos="567"/>
              </w:tabs>
              <w:spacing w:before="120" w:line="260" w:lineRule="exact"/>
              <w:ind w:left="601" w:hanging="601"/>
              <w:rPr>
                <w:del w:id="1875" w:author="Author"/>
                <w:sz w:val="22"/>
                <w:szCs w:val="22"/>
                <w:lang w:val="sv-SE"/>
              </w:rPr>
            </w:pPr>
            <w:del w:id="1876" w:author="Author">
              <w:r w:rsidDel="00A64885">
                <w:rPr>
                  <w:sz w:val="22"/>
                  <w:szCs w:val="22"/>
                  <w:lang w:val="sv-SE"/>
                </w:rPr>
                <w:delText>•</w:delText>
              </w:r>
              <w:r w:rsidDel="00A64885">
                <w:rPr>
                  <w:sz w:val="22"/>
                  <w:szCs w:val="22"/>
                  <w:lang w:val="sv-SE"/>
                </w:rPr>
                <w:tab/>
                <w:delText>Sätt tillbaka skyddshatten genom att se till att hattklämman är i rak linje med dosindikatorn och tryck rakt in.</w:delText>
              </w:r>
            </w:del>
          </w:p>
          <w:p w14:paraId="2A2F21F0" w14:textId="3E003D73" w:rsidR="008125A9" w:rsidDel="00A64885" w:rsidRDefault="008125A9">
            <w:pPr>
              <w:tabs>
                <w:tab w:val="left" w:pos="567"/>
              </w:tabs>
              <w:spacing w:before="120" w:line="260" w:lineRule="exact"/>
              <w:ind w:left="601" w:hanging="601"/>
              <w:rPr>
                <w:del w:id="1877" w:author="Author"/>
                <w:sz w:val="22"/>
                <w:szCs w:val="22"/>
                <w:lang w:val="sv-SE"/>
              </w:rPr>
            </w:pPr>
          </w:p>
          <w:p w14:paraId="6D35AAA8" w14:textId="2A424390" w:rsidR="008125A9" w:rsidDel="00A64885" w:rsidRDefault="008125A9">
            <w:pPr>
              <w:tabs>
                <w:tab w:val="left" w:pos="567"/>
              </w:tabs>
              <w:spacing w:before="120" w:line="260" w:lineRule="exact"/>
              <w:ind w:left="601" w:hanging="601"/>
              <w:rPr>
                <w:del w:id="1878" w:author="Author"/>
                <w:sz w:val="22"/>
                <w:szCs w:val="22"/>
                <w:lang w:val="sv-SE"/>
              </w:rPr>
            </w:pPr>
          </w:p>
          <w:p w14:paraId="3EE0F142" w14:textId="4B26BC89" w:rsidR="008125A9" w:rsidDel="00A64885" w:rsidRDefault="008125A9">
            <w:pPr>
              <w:tabs>
                <w:tab w:val="left" w:pos="567"/>
              </w:tabs>
              <w:spacing w:before="120" w:line="260" w:lineRule="exact"/>
              <w:ind w:left="601" w:hanging="601"/>
              <w:rPr>
                <w:del w:id="1879" w:author="Author"/>
                <w:sz w:val="22"/>
                <w:szCs w:val="22"/>
                <w:lang w:val="sv-SE"/>
              </w:rPr>
            </w:pPr>
          </w:p>
        </w:tc>
        <w:tc>
          <w:tcPr>
            <w:tcW w:w="4536" w:type="dxa"/>
            <w:tcBorders>
              <w:top w:val="nil"/>
              <w:left w:val="nil"/>
              <w:bottom w:val="single" w:sz="4" w:space="0" w:color="auto"/>
              <w:right w:val="nil"/>
            </w:tcBorders>
          </w:tcPr>
          <w:p w14:paraId="56943F20" w14:textId="51983640" w:rsidR="00992CA5" w:rsidDel="00A64885" w:rsidRDefault="00EE73EC">
            <w:pPr>
              <w:tabs>
                <w:tab w:val="left" w:pos="567"/>
              </w:tabs>
              <w:spacing w:before="120" w:after="120" w:line="260" w:lineRule="exact"/>
              <w:jc w:val="center"/>
              <w:rPr>
                <w:del w:id="1880" w:author="Author"/>
                <w:noProof/>
                <w:sz w:val="22"/>
                <w:szCs w:val="22"/>
                <w:lang w:val="sv-SE" w:eastAsia="en-GB"/>
              </w:rPr>
            </w:pPr>
            <w:del w:id="1881" w:author="Author">
              <w:r w:rsidRPr="007C0043" w:rsidDel="00A64885">
                <w:rPr>
                  <w:noProof/>
                  <w:lang w:eastAsia="en-GB"/>
                </w:rPr>
                <w:drawing>
                  <wp:anchor distT="0" distB="0" distL="114300" distR="114300" simplePos="0" relativeHeight="251739648" behindDoc="0" locked="0" layoutInCell="1" allowOverlap="1" wp14:anchorId="527B8A74" wp14:editId="687B6D0A">
                    <wp:simplePos x="0" y="0"/>
                    <wp:positionH relativeFrom="column">
                      <wp:posOffset>659599</wp:posOffset>
                    </wp:positionH>
                    <wp:positionV relativeFrom="paragraph">
                      <wp:posOffset>275038</wp:posOffset>
                    </wp:positionV>
                    <wp:extent cx="2146935" cy="779145"/>
                    <wp:effectExtent l="0" t="0" r="5715" b="1905"/>
                    <wp:wrapThrough wrapText="bothSides">
                      <wp:wrapPolygon edited="0">
                        <wp:start x="0" y="0"/>
                        <wp:lineTo x="0" y="21125"/>
                        <wp:lineTo x="21466" y="21125"/>
                        <wp:lineTo x="21466"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46935" cy="77914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04699C7" w14:textId="5766087F" w:rsidR="00992CA5" w:rsidDel="00A64885" w:rsidRDefault="00992CA5">
            <w:pPr>
              <w:tabs>
                <w:tab w:val="left" w:pos="567"/>
              </w:tabs>
              <w:spacing w:before="120" w:after="120" w:line="260" w:lineRule="exact"/>
              <w:jc w:val="center"/>
              <w:rPr>
                <w:del w:id="1882" w:author="Author"/>
                <w:noProof/>
                <w:sz w:val="22"/>
                <w:szCs w:val="22"/>
                <w:lang w:val="sv-SE" w:eastAsia="en-GB"/>
              </w:rPr>
            </w:pPr>
          </w:p>
          <w:p w14:paraId="7F861106" w14:textId="0060C26A" w:rsidR="00992CA5" w:rsidDel="00A64885" w:rsidRDefault="00992CA5">
            <w:pPr>
              <w:tabs>
                <w:tab w:val="left" w:pos="567"/>
              </w:tabs>
              <w:spacing w:before="120" w:after="120" w:line="260" w:lineRule="exact"/>
              <w:jc w:val="center"/>
              <w:rPr>
                <w:del w:id="1883" w:author="Author"/>
                <w:sz w:val="22"/>
                <w:szCs w:val="22"/>
                <w:lang w:val="sv-SE"/>
              </w:rPr>
            </w:pPr>
          </w:p>
        </w:tc>
      </w:tr>
    </w:tbl>
    <w:p w14:paraId="4A1C3CC3" w14:textId="28AEED36" w:rsidR="00992CA5" w:rsidDel="00A64885" w:rsidRDefault="00992CA5" w:rsidP="00992CA5">
      <w:pPr>
        <w:rPr>
          <w:del w:id="1884" w:author="Author"/>
          <w:sz w:val="22"/>
          <w:szCs w:val="22"/>
          <w:lang w:val="sv-SE"/>
        </w:rPr>
      </w:pPr>
    </w:p>
    <w:p w14:paraId="3853EF17" w14:textId="59CEE763" w:rsidR="00992CA5" w:rsidDel="00A64885" w:rsidRDefault="00992CA5" w:rsidP="00992CA5">
      <w:pPr>
        <w:tabs>
          <w:tab w:val="left" w:pos="567"/>
        </w:tabs>
        <w:spacing w:line="260" w:lineRule="exact"/>
        <w:rPr>
          <w:del w:id="1885" w:author="Author"/>
          <w:sz w:val="22"/>
          <w:szCs w:val="22"/>
          <w:lang w:val="sv-SE"/>
        </w:rPr>
      </w:pPr>
    </w:p>
    <w:p w14:paraId="07080E90" w14:textId="31AD8EE8" w:rsidR="00992CA5" w:rsidDel="00A64885" w:rsidRDefault="00992CA5" w:rsidP="00992CA5">
      <w:pPr>
        <w:jc w:val="both"/>
        <w:rPr>
          <w:del w:id="1886" w:author="Author"/>
          <w:b/>
          <w:color w:val="000000"/>
          <w:sz w:val="22"/>
          <w:szCs w:val="22"/>
          <w:lang w:val="sv-SE"/>
        </w:rPr>
      </w:pPr>
      <w:del w:id="1887" w:author="Author">
        <w:r w:rsidRPr="00587EAC" w:rsidDel="00A64885">
          <w:rPr>
            <w:b/>
            <w:color w:val="000000"/>
            <w:sz w:val="22"/>
            <w:szCs w:val="22"/>
            <w:highlight w:val="lightGray"/>
            <w:lang w:val="sv-SE"/>
          </w:rPr>
          <w:delText>Kassering av pennor och kanyler</w:delText>
        </w:r>
      </w:del>
    </w:p>
    <w:p w14:paraId="5B236F8B" w14:textId="55B02596"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888" w:author="Author"/>
          <w:color w:val="000000"/>
          <w:sz w:val="22"/>
          <w:szCs w:val="22"/>
          <w:lang w:val="sv-SE"/>
        </w:rPr>
      </w:pPr>
      <w:del w:id="1889" w:author="Author">
        <w:r w:rsidDel="00A64885">
          <w:rPr>
            <w:color w:val="000000"/>
            <w:sz w:val="22"/>
            <w:szCs w:val="22"/>
            <w:lang w:val="sv-SE"/>
          </w:rPr>
          <w:delText xml:space="preserve">Lägg använda kanyler i en behållare för vassa föremål eller en förslutningsbar låda av hårdplast. </w:delText>
        </w:r>
        <w:r w:rsidDel="00A64885">
          <w:rPr>
            <w:b/>
            <w:color w:val="000000"/>
            <w:sz w:val="22"/>
            <w:szCs w:val="22"/>
            <w:lang w:val="sv-SE"/>
          </w:rPr>
          <w:delText>Kasta inte</w:delText>
        </w:r>
        <w:r w:rsidDel="00A64885">
          <w:rPr>
            <w:color w:val="000000"/>
            <w:sz w:val="22"/>
            <w:szCs w:val="22"/>
            <w:lang w:val="sv-SE"/>
          </w:rPr>
          <w:delText xml:space="preserve"> kanylerna i hushållsavfallet.  </w:delText>
        </w:r>
      </w:del>
    </w:p>
    <w:p w14:paraId="797B2167" w14:textId="39BD3A48"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890" w:author="Author"/>
          <w:color w:val="000000"/>
          <w:sz w:val="22"/>
          <w:szCs w:val="22"/>
          <w:lang w:val="sv-SE"/>
        </w:rPr>
      </w:pPr>
      <w:del w:id="1891" w:author="Author">
        <w:r w:rsidDel="00A64885">
          <w:rPr>
            <w:color w:val="000000"/>
            <w:sz w:val="22"/>
            <w:szCs w:val="22"/>
            <w:lang w:val="sv-SE"/>
          </w:rPr>
          <w:delText xml:space="preserve">Återanvänd </w:delText>
        </w:r>
        <w:r w:rsidDel="00A64885">
          <w:rPr>
            <w:b/>
            <w:color w:val="000000"/>
            <w:sz w:val="22"/>
            <w:szCs w:val="22"/>
            <w:lang w:val="sv-SE"/>
          </w:rPr>
          <w:delText>inte</w:delText>
        </w:r>
        <w:r w:rsidDel="00A64885">
          <w:rPr>
            <w:color w:val="000000"/>
            <w:sz w:val="22"/>
            <w:szCs w:val="22"/>
            <w:lang w:val="sv-SE"/>
          </w:rPr>
          <w:delText xml:space="preserve"> behållaren för riskavfall.</w:delText>
        </w:r>
      </w:del>
    </w:p>
    <w:p w14:paraId="03BD5A91" w14:textId="41466D01"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892" w:author="Author"/>
          <w:color w:val="000000"/>
          <w:sz w:val="22"/>
          <w:szCs w:val="22"/>
          <w:lang w:val="sv-SE"/>
        </w:rPr>
      </w:pPr>
      <w:del w:id="1893" w:author="Author">
        <w:r w:rsidDel="00A64885">
          <w:rPr>
            <w:color w:val="000000"/>
            <w:sz w:val="22"/>
            <w:szCs w:val="22"/>
            <w:lang w:val="sv-SE"/>
          </w:rPr>
          <w:delText xml:space="preserve">Fråga apotekspersonalen eller din diabetessköterska hur du ska göra för att kasta pennan och avfallsbehållaren med kanyler där du bor. </w:delText>
        </w:r>
      </w:del>
    </w:p>
    <w:p w14:paraId="124820C1" w14:textId="6C7B899D"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894" w:author="Author"/>
          <w:sz w:val="22"/>
          <w:szCs w:val="22"/>
          <w:lang w:val="sv-FI"/>
        </w:rPr>
      </w:pPr>
      <w:del w:id="1895" w:author="Author">
        <w:r w:rsidDel="00A64885">
          <w:rPr>
            <w:color w:val="000000"/>
            <w:sz w:val="22"/>
            <w:szCs w:val="22"/>
            <w:lang w:val="sv-SE"/>
          </w:rPr>
          <w:delText xml:space="preserve">Anvisningarna för kassering av kanylerna ersätter inte instruktioner som givits av lokala beslutsfattare, av personer som är yrkesverksamma inom hälso- och sjukvården eller av sjukvårdsenheter. </w:delText>
        </w:r>
      </w:del>
    </w:p>
    <w:p w14:paraId="741D48CD" w14:textId="5A5B4B0A" w:rsidR="00992CA5" w:rsidDel="00A64885" w:rsidRDefault="00992CA5" w:rsidP="00992CA5">
      <w:pPr>
        <w:tabs>
          <w:tab w:val="left" w:pos="567"/>
        </w:tabs>
        <w:autoSpaceDE w:val="0"/>
        <w:autoSpaceDN w:val="0"/>
        <w:adjustRightInd w:val="0"/>
        <w:rPr>
          <w:del w:id="1896" w:author="Author"/>
          <w:sz w:val="22"/>
          <w:szCs w:val="22"/>
          <w:lang w:val="sv-FI"/>
        </w:rPr>
      </w:pPr>
    </w:p>
    <w:p w14:paraId="227EE59F" w14:textId="5CEBB363" w:rsidR="00992CA5" w:rsidDel="00A64885" w:rsidRDefault="00992CA5" w:rsidP="00992CA5">
      <w:pPr>
        <w:keepNext/>
        <w:jc w:val="both"/>
        <w:rPr>
          <w:del w:id="1897" w:author="Author"/>
          <w:rFonts w:eastAsia="MS Mincho"/>
          <w:b/>
          <w:bCs/>
          <w:color w:val="000000"/>
          <w:sz w:val="22"/>
          <w:szCs w:val="22"/>
          <w:lang w:val="sv-SE"/>
        </w:rPr>
      </w:pPr>
      <w:del w:id="1898" w:author="Author">
        <w:r w:rsidRPr="00587EAC" w:rsidDel="00A64885">
          <w:rPr>
            <w:rFonts w:eastAsia="MS Mincho"/>
            <w:b/>
            <w:bCs/>
            <w:color w:val="000000"/>
            <w:sz w:val="22"/>
            <w:szCs w:val="22"/>
            <w:highlight w:val="lightGray"/>
            <w:lang w:val="sv-SE"/>
          </w:rPr>
          <w:lastRenderedPageBreak/>
          <w:delText>Förvaring av pennan</w:delText>
        </w:r>
      </w:del>
    </w:p>
    <w:p w14:paraId="793BD60E" w14:textId="17EEB18B" w:rsidR="00992CA5" w:rsidDel="00A64885" w:rsidRDefault="00992CA5" w:rsidP="00992CA5">
      <w:pPr>
        <w:keepNext/>
        <w:spacing w:before="120"/>
        <w:jc w:val="both"/>
        <w:rPr>
          <w:del w:id="1899" w:author="Author"/>
          <w:rFonts w:eastAsia="MS Mincho"/>
          <w:b/>
          <w:bCs/>
          <w:color w:val="000000"/>
          <w:sz w:val="22"/>
          <w:szCs w:val="22"/>
          <w:lang w:val="sv-SE"/>
        </w:rPr>
      </w:pPr>
      <w:del w:id="1900" w:author="Author">
        <w:r w:rsidDel="00A64885">
          <w:rPr>
            <w:rFonts w:eastAsia="MS Mincho"/>
            <w:b/>
            <w:bCs/>
            <w:color w:val="000000"/>
            <w:sz w:val="22"/>
            <w:szCs w:val="22"/>
            <w:lang w:val="sv-SE"/>
          </w:rPr>
          <w:delText>Oanvända pennor</w:delText>
        </w:r>
      </w:del>
    </w:p>
    <w:p w14:paraId="078FDA5D" w14:textId="3EE38560" w:rsidR="00992CA5" w:rsidDel="00A64885" w:rsidRDefault="00992CA5" w:rsidP="00587EAC">
      <w:pPr>
        <w:pStyle w:val="ListParagraph"/>
        <w:keepNext/>
        <w:numPr>
          <w:ilvl w:val="0"/>
          <w:numId w:val="112"/>
        </w:numPr>
        <w:spacing w:before="120"/>
        <w:ind w:left="567" w:hanging="567"/>
        <w:rPr>
          <w:del w:id="1901" w:author="Author"/>
          <w:rFonts w:eastAsia="MS Mincho"/>
          <w:bCs/>
          <w:color w:val="000000"/>
          <w:sz w:val="22"/>
          <w:szCs w:val="22"/>
          <w:lang w:val="sv-SE"/>
        </w:rPr>
      </w:pPr>
      <w:del w:id="1902" w:author="Author">
        <w:r w:rsidDel="00A64885">
          <w:rPr>
            <w:rFonts w:eastAsia="MS Mincho"/>
            <w:bCs/>
            <w:color w:val="000000"/>
            <w:sz w:val="22"/>
            <w:szCs w:val="22"/>
            <w:lang w:val="sv-SE"/>
          </w:rPr>
          <w:delText>Förvara oanvända pennor i kylskåp vid 2° C</w:delText>
        </w:r>
        <w:r w:rsidR="00587EAC" w:rsidDel="00A64885">
          <w:rPr>
            <w:rFonts w:eastAsia="MS Mincho"/>
            <w:bCs/>
            <w:color w:val="000000"/>
            <w:sz w:val="22"/>
            <w:szCs w:val="22"/>
            <w:lang w:val="sv-SE"/>
          </w:rPr>
          <w:delText xml:space="preserve"> </w:delText>
        </w:r>
        <w:r w:rsidDel="00A64885">
          <w:rPr>
            <w:rFonts w:eastAsia="MS Mincho"/>
            <w:bCs/>
            <w:color w:val="000000"/>
            <w:sz w:val="22"/>
            <w:szCs w:val="22"/>
            <w:lang w:val="sv-SE"/>
          </w:rPr>
          <w:delText>-</w:delText>
        </w:r>
        <w:r w:rsidR="00587EAC" w:rsidDel="00A64885">
          <w:rPr>
            <w:rFonts w:eastAsia="MS Mincho"/>
            <w:bCs/>
            <w:color w:val="000000"/>
            <w:sz w:val="22"/>
            <w:szCs w:val="22"/>
            <w:lang w:val="sv-SE"/>
          </w:rPr>
          <w:delText xml:space="preserve"> </w:delText>
        </w:r>
        <w:r w:rsidDel="00A64885">
          <w:rPr>
            <w:rFonts w:eastAsia="MS Mincho"/>
            <w:bCs/>
            <w:color w:val="000000"/>
            <w:sz w:val="22"/>
            <w:szCs w:val="22"/>
            <w:lang w:val="sv-SE"/>
          </w:rPr>
          <w:delText>8° C.</w:delText>
        </w:r>
      </w:del>
    </w:p>
    <w:p w14:paraId="34B8DE41" w14:textId="6A5453AC" w:rsidR="00992CA5" w:rsidDel="00A64885" w:rsidRDefault="00992CA5" w:rsidP="00587EAC">
      <w:pPr>
        <w:pStyle w:val="ListParagraph"/>
        <w:keepNext/>
        <w:numPr>
          <w:ilvl w:val="1"/>
          <w:numId w:val="113"/>
        </w:numPr>
        <w:ind w:left="567" w:hanging="567"/>
        <w:rPr>
          <w:del w:id="1903" w:author="Author"/>
          <w:rFonts w:eastAsia="MS Mincho"/>
          <w:bCs/>
          <w:color w:val="000000"/>
          <w:sz w:val="22"/>
          <w:szCs w:val="22"/>
          <w:lang w:val="sv-SE"/>
        </w:rPr>
      </w:pPr>
      <w:del w:id="1904" w:author="Author">
        <w:r w:rsidDel="00A64885">
          <w:rPr>
            <w:rFonts w:eastAsia="MS Mincho"/>
            <w:bCs/>
            <w:color w:val="000000"/>
            <w:sz w:val="22"/>
            <w:szCs w:val="22"/>
            <w:lang w:val="sv-SE"/>
          </w:rPr>
          <w:delText xml:space="preserve">Får </w:delText>
        </w:r>
        <w:r w:rsidDel="00A64885">
          <w:rPr>
            <w:rFonts w:eastAsia="MS Mincho"/>
            <w:b/>
            <w:bCs/>
            <w:color w:val="000000"/>
            <w:sz w:val="22"/>
            <w:szCs w:val="22"/>
            <w:lang w:val="sv-SE"/>
          </w:rPr>
          <w:delText>inte</w:delText>
        </w:r>
        <w:r w:rsidDel="00A64885">
          <w:rPr>
            <w:rFonts w:eastAsia="MS Mincho"/>
            <w:bCs/>
            <w:color w:val="000000"/>
            <w:sz w:val="22"/>
            <w:szCs w:val="22"/>
            <w:lang w:val="sv-SE"/>
          </w:rPr>
          <w:delText xml:space="preserve"> frysas. Använd </w:delText>
        </w:r>
        <w:r w:rsidDel="00A64885">
          <w:rPr>
            <w:rFonts w:eastAsia="MS Mincho"/>
            <w:b/>
            <w:bCs/>
            <w:color w:val="000000"/>
            <w:sz w:val="22"/>
            <w:szCs w:val="22"/>
            <w:lang w:val="sv-SE"/>
          </w:rPr>
          <w:delText>inte</w:delText>
        </w:r>
        <w:r w:rsidDel="00A64885">
          <w:rPr>
            <w:rFonts w:eastAsia="MS Mincho"/>
            <w:bCs/>
            <w:color w:val="000000"/>
            <w:sz w:val="22"/>
            <w:szCs w:val="22"/>
            <w:lang w:val="sv-SE"/>
          </w:rPr>
          <w:delText xml:space="preserve"> pennan om den varit frusen. </w:delText>
        </w:r>
      </w:del>
    </w:p>
    <w:p w14:paraId="33332D7E" w14:textId="63AD2FA7" w:rsidR="00992CA5" w:rsidDel="00A64885" w:rsidRDefault="00992CA5" w:rsidP="00587EAC">
      <w:pPr>
        <w:pStyle w:val="ListParagraph"/>
        <w:keepNext/>
        <w:numPr>
          <w:ilvl w:val="1"/>
          <w:numId w:val="113"/>
        </w:numPr>
        <w:ind w:left="567" w:hanging="567"/>
        <w:rPr>
          <w:del w:id="1905" w:author="Author"/>
          <w:rFonts w:eastAsia="MS Mincho"/>
          <w:b/>
          <w:bCs/>
          <w:color w:val="000000"/>
          <w:sz w:val="22"/>
          <w:szCs w:val="22"/>
          <w:lang w:val="sv-SE"/>
        </w:rPr>
      </w:pPr>
      <w:del w:id="1906" w:author="Author">
        <w:r w:rsidDel="00A64885">
          <w:rPr>
            <w:rFonts w:eastAsia="MS Mincho"/>
            <w:bCs/>
            <w:color w:val="000000"/>
            <w:sz w:val="22"/>
            <w:szCs w:val="22"/>
            <w:lang w:val="sv-SE"/>
          </w:rPr>
          <w:delText xml:space="preserve">Oanvända pennor kan användas till utgångsdatum som är tryckt på etiketten, om pennan har förvarats i kylskåp. </w:delText>
        </w:r>
      </w:del>
    </w:p>
    <w:p w14:paraId="4D65185C" w14:textId="47D52821" w:rsidR="00992CA5" w:rsidDel="00A64885" w:rsidRDefault="00992CA5" w:rsidP="00587EAC">
      <w:pPr>
        <w:keepNext/>
        <w:spacing w:before="120"/>
        <w:rPr>
          <w:del w:id="1907" w:author="Author"/>
          <w:rFonts w:eastAsia="MS Mincho"/>
          <w:b/>
          <w:bCs/>
          <w:color w:val="000000"/>
          <w:sz w:val="22"/>
          <w:szCs w:val="22"/>
          <w:lang w:val="sv-SE"/>
        </w:rPr>
      </w:pPr>
      <w:del w:id="1908" w:author="Author">
        <w:r w:rsidDel="00A64885">
          <w:rPr>
            <w:rFonts w:eastAsia="MS Mincho"/>
            <w:b/>
            <w:bCs/>
            <w:color w:val="000000"/>
            <w:sz w:val="22"/>
            <w:szCs w:val="22"/>
            <w:lang w:val="sv-SE"/>
          </w:rPr>
          <w:delText>Penna i bruk</w:delText>
        </w:r>
      </w:del>
    </w:p>
    <w:p w14:paraId="3A64563E" w14:textId="32E30F98" w:rsidR="00992CA5" w:rsidDel="00A64885" w:rsidRDefault="00992CA5" w:rsidP="00587EAC">
      <w:pPr>
        <w:numPr>
          <w:ilvl w:val="0"/>
          <w:numId w:val="111"/>
        </w:numPr>
        <w:tabs>
          <w:tab w:val="num" w:pos="567"/>
        </w:tabs>
        <w:autoSpaceDE w:val="0"/>
        <w:autoSpaceDN w:val="0"/>
        <w:adjustRightInd w:val="0"/>
        <w:spacing w:before="120" w:line="260" w:lineRule="exact"/>
        <w:ind w:left="567" w:hanging="567"/>
        <w:contextualSpacing/>
        <w:rPr>
          <w:del w:id="1909" w:author="Author"/>
          <w:color w:val="000000"/>
          <w:sz w:val="22"/>
          <w:szCs w:val="22"/>
          <w:lang w:val="sv-SE"/>
        </w:rPr>
      </w:pPr>
      <w:del w:id="1910" w:author="Author">
        <w:r w:rsidDel="00A64885">
          <w:rPr>
            <w:color w:val="000000"/>
            <w:sz w:val="22"/>
            <w:szCs w:val="22"/>
            <w:lang w:val="sv-SE"/>
          </w:rPr>
          <w:delText xml:space="preserve">Förvara den penna som du använder i rumstemperatur (under 30° C) och i skydd för damm, mat och vätska, värme och ljus. </w:delText>
        </w:r>
      </w:del>
    </w:p>
    <w:p w14:paraId="364D53AD" w14:textId="041BA4D9" w:rsidR="00992CA5" w:rsidDel="00A64885" w:rsidRDefault="00992CA5">
      <w:pPr>
        <w:numPr>
          <w:ilvl w:val="0"/>
          <w:numId w:val="111"/>
        </w:numPr>
        <w:tabs>
          <w:tab w:val="num" w:pos="567"/>
        </w:tabs>
        <w:autoSpaceDE w:val="0"/>
        <w:autoSpaceDN w:val="0"/>
        <w:adjustRightInd w:val="0"/>
        <w:spacing w:before="120" w:line="260" w:lineRule="exact"/>
        <w:ind w:left="567" w:hanging="567"/>
        <w:contextualSpacing/>
        <w:rPr>
          <w:del w:id="1911" w:author="Author"/>
          <w:color w:val="000000"/>
          <w:sz w:val="22"/>
          <w:szCs w:val="22"/>
          <w:lang w:val="sv-SE"/>
        </w:rPr>
      </w:pPr>
      <w:del w:id="1912" w:author="Author">
        <w:r w:rsidDel="00A64885">
          <w:rPr>
            <w:color w:val="000000"/>
            <w:sz w:val="22"/>
            <w:szCs w:val="22"/>
            <w:lang w:val="sv-SE"/>
          </w:rPr>
          <w:delText xml:space="preserve">Kasta den penna som du använder efter tiden som är specificerad i bipacksedeln, även om pennan fortfarande innehåller insulin.  </w:delText>
        </w:r>
      </w:del>
    </w:p>
    <w:p w14:paraId="4F8FF4CE" w14:textId="338FBDFF" w:rsidR="00992CA5" w:rsidDel="00A64885" w:rsidRDefault="00992CA5" w:rsidP="00992CA5">
      <w:pPr>
        <w:tabs>
          <w:tab w:val="left" w:pos="567"/>
        </w:tabs>
        <w:spacing w:line="260" w:lineRule="exact"/>
        <w:jc w:val="both"/>
        <w:rPr>
          <w:del w:id="1913" w:author="Author"/>
          <w:sz w:val="22"/>
          <w:szCs w:val="22"/>
          <w:lang w:val="sv-SE"/>
        </w:rPr>
      </w:pPr>
    </w:p>
    <w:p w14:paraId="60AF5E52" w14:textId="2C78BD13" w:rsidR="00992CA5" w:rsidDel="00A64885" w:rsidRDefault="00992CA5" w:rsidP="00992CA5">
      <w:pPr>
        <w:rPr>
          <w:del w:id="1914" w:author="Author"/>
          <w:rFonts w:eastAsia="MS Mincho"/>
          <w:b/>
          <w:bCs/>
          <w:color w:val="000000"/>
          <w:sz w:val="22"/>
          <w:szCs w:val="22"/>
          <w:lang w:val="sv-SE"/>
        </w:rPr>
      </w:pPr>
    </w:p>
    <w:p w14:paraId="42C267AD" w14:textId="3B4D34B7" w:rsidR="00992CA5" w:rsidDel="00A64885" w:rsidRDefault="00992CA5" w:rsidP="00992CA5">
      <w:pPr>
        <w:spacing w:after="120"/>
        <w:jc w:val="both"/>
        <w:rPr>
          <w:del w:id="1915" w:author="Author"/>
          <w:rFonts w:eastAsia="MS Mincho"/>
          <w:b/>
          <w:bCs/>
          <w:color w:val="000000"/>
          <w:sz w:val="22"/>
          <w:szCs w:val="22"/>
          <w:lang w:val="sv-SE"/>
        </w:rPr>
      </w:pPr>
      <w:del w:id="1916" w:author="Author">
        <w:r w:rsidRPr="00587EAC" w:rsidDel="00A64885">
          <w:rPr>
            <w:rFonts w:eastAsia="MS Mincho"/>
            <w:b/>
            <w:bCs/>
            <w:color w:val="000000"/>
            <w:sz w:val="22"/>
            <w:szCs w:val="22"/>
            <w:highlight w:val="lightGray"/>
            <w:lang w:val="sv-SE"/>
          </w:rPr>
          <w:delText>Allmän information om säker och effektiv användning av pennan.</w:delText>
        </w:r>
        <w:r w:rsidDel="00A64885">
          <w:rPr>
            <w:rFonts w:eastAsia="MS Mincho"/>
            <w:b/>
            <w:bCs/>
            <w:color w:val="000000"/>
            <w:sz w:val="22"/>
            <w:szCs w:val="22"/>
            <w:lang w:val="sv-SE"/>
          </w:rPr>
          <w:delText xml:space="preserve"> </w:delText>
        </w:r>
      </w:del>
    </w:p>
    <w:p w14:paraId="3710234D" w14:textId="4F6DCE75" w:rsidR="00992CA5" w:rsidDel="00A64885" w:rsidRDefault="00992CA5" w:rsidP="00992CA5">
      <w:pPr>
        <w:numPr>
          <w:ilvl w:val="0"/>
          <w:numId w:val="111"/>
        </w:numPr>
        <w:tabs>
          <w:tab w:val="num" w:pos="567"/>
        </w:tabs>
        <w:autoSpaceDE w:val="0"/>
        <w:autoSpaceDN w:val="0"/>
        <w:adjustRightInd w:val="0"/>
        <w:spacing w:before="120" w:line="260" w:lineRule="exact"/>
        <w:ind w:left="567" w:hanging="567"/>
        <w:contextualSpacing/>
        <w:rPr>
          <w:del w:id="1917" w:author="Author"/>
          <w:b/>
          <w:color w:val="000000"/>
          <w:sz w:val="22"/>
          <w:szCs w:val="22"/>
          <w:lang w:val="sv-SE"/>
        </w:rPr>
      </w:pPr>
      <w:del w:id="1918" w:author="Author">
        <w:r w:rsidDel="00A64885">
          <w:rPr>
            <w:b/>
            <w:color w:val="000000"/>
            <w:sz w:val="22"/>
            <w:szCs w:val="22"/>
            <w:lang w:val="sv-SE"/>
          </w:rPr>
          <w:delText xml:space="preserve">Förvara din penna och kanylerna utom syn- och räckhåll för barn.  </w:delText>
        </w:r>
      </w:del>
    </w:p>
    <w:p w14:paraId="01271772" w14:textId="0A25AC12"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919" w:author="Author"/>
          <w:color w:val="000000"/>
          <w:sz w:val="22"/>
          <w:szCs w:val="22"/>
          <w:lang w:val="sv-SE"/>
        </w:rPr>
      </w:pPr>
      <w:del w:id="1920" w:author="Author">
        <w:r w:rsidDel="00A64885">
          <w:rPr>
            <w:color w:val="000000"/>
            <w:sz w:val="22"/>
            <w:szCs w:val="22"/>
            <w:lang w:val="sv-SE"/>
          </w:rPr>
          <w:delText xml:space="preserve">Använd </w:delText>
        </w:r>
        <w:r w:rsidDel="00A64885">
          <w:rPr>
            <w:b/>
            <w:color w:val="000000"/>
            <w:sz w:val="22"/>
            <w:szCs w:val="22"/>
            <w:lang w:val="sv-SE"/>
          </w:rPr>
          <w:delText>inte</w:delText>
        </w:r>
        <w:r w:rsidDel="00A64885">
          <w:rPr>
            <w:color w:val="000000"/>
            <w:sz w:val="22"/>
            <w:szCs w:val="22"/>
            <w:lang w:val="sv-SE"/>
          </w:rPr>
          <w:delText xml:space="preserve"> pennan om den är trasig eller skadad. </w:delText>
        </w:r>
      </w:del>
    </w:p>
    <w:p w14:paraId="53BB150E" w14:textId="53794F36"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921" w:author="Author"/>
          <w:color w:val="000000"/>
          <w:sz w:val="22"/>
          <w:szCs w:val="22"/>
          <w:lang w:val="sv-SE"/>
        </w:rPr>
      </w:pPr>
      <w:del w:id="1922" w:author="Author">
        <w:r w:rsidDel="00A64885">
          <w:rPr>
            <w:color w:val="000000"/>
            <w:sz w:val="22"/>
            <w:szCs w:val="22"/>
            <w:lang w:val="sv-SE"/>
          </w:rPr>
          <w:delText xml:space="preserve">Ha alltid en extra penna med dig ifall den penna skulle försvinna eller bli skadad. </w:delText>
        </w:r>
      </w:del>
    </w:p>
    <w:p w14:paraId="4B238D1B" w14:textId="6FE0B28A" w:rsidR="00992CA5" w:rsidDel="00A64885" w:rsidRDefault="00992CA5" w:rsidP="00992CA5">
      <w:pPr>
        <w:autoSpaceDE w:val="0"/>
        <w:autoSpaceDN w:val="0"/>
        <w:adjustRightInd w:val="0"/>
        <w:spacing w:line="260" w:lineRule="exact"/>
        <w:ind w:left="567"/>
        <w:contextualSpacing/>
        <w:rPr>
          <w:del w:id="1923" w:author="Author"/>
          <w:b/>
          <w:color w:val="000000"/>
          <w:sz w:val="22"/>
          <w:szCs w:val="22"/>
          <w:lang w:val="sv-SE"/>
        </w:rPr>
      </w:pPr>
    </w:p>
    <w:p w14:paraId="2DE93401" w14:textId="7EA0D154" w:rsidR="00992CA5" w:rsidDel="00A64885" w:rsidRDefault="00992CA5" w:rsidP="00992CA5">
      <w:pPr>
        <w:autoSpaceDE w:val="0"/>
        <w:autoSpaceDN w:val="0"/>
        <w:adjustRightInd w:val="0"/>
        <w:spacing w:line="260" w:lineRule="exact"/>
        <w:rPr>
          <w:del w:id="1924" w:author="Author"/>
          <w:b/>
          <w:color w:val="000000"/>
          <w:sz w:val="22"/>
          <w:szCs w:val="22"/>
          <w:lang w:val="sv-SE"/>
        </w:rPr>
      </w:pPr>
      <w:del w:id="1925" w:author="Author">
        <w:r w:rsidRPr="00587EAC" w:rsidDel="00A64885">
          <w:rPr>
            <w:b/>
            <w:color w:val="000000"/>
            <w:sz w:val="22"/>
            <w:szCs w:val="22"/>
            <w:highlight w:val="lightGray"/>
            <w:lang w:val="sv-SE"/>
          </w:rPr>
          <w:delText>Felsökning</w:delText>
        </w:r>
      </w:del>
    </w:p>
    <w:p w14:paraId="667CD31E" w14:textId="54B0A285"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926" w:author="Author"/>
          <w:color w:val="000000"/>
          <w:sz w:val="22"/>
          <w:szCs w:val="22"/>
          <w:lang w:val="sv-SE"/>
        </w:rPr>
      </w:pPr>
      <w:del w:id="1927" w:author="Author">
        <w:r w:rsidDel="00A64885">
          <w:rPr>
            <w:color w:val="000000"/>
            <w:sz w:val="22"/>
            <w:szCs w:val="22"/>
            <w:lang w:val="sv-SE"/>
          </w:rPr>
          <w:delText xml:space="preserve">Om du inte kan ta bort skyddshatten, vrid den försiktigt fram och tillbaka och dra den sedan rakt ut. </w:delText>
        </w:r>
      </w:del>
    </w:p>
    <w:p w14:paraId="5DBC0E0C" w14:textId="1839A71A" w:rsidR="00992CA5" w:rsidDel="00A64885" w:rsidRDefault="00992CA5" w:rsidP="00992CA5">
      <w:pPr>
        <w:numPr>
          <w:ilvl w:val="0"/>
          <w:numId w:val="111"/>
        </w:numPr>
        <w:tabs>
          <w:tab w:val="num" w:pos="567"/>
        </w:tabs>
        <w:autoSpaceDE w:val="0"/>
        <w:autoSpaceDN w:val="0"/>
        <w:adjustRightInd w:val="0"/>
        <w:spacing w:line="260" w:lineRule="exact"/>
        <w:ind w:left="567" w:hanging="567"/>
        <w:contextualSpacing/>
        <w:rPr>
          <w:del w:id="1928" w:author="Author"/>
          <w:color w:val="000000"/>
          <w:sz w:val="22"/>
          <w:szCs w:val="22"/>
          <w:lang w:val="sv-SE"/>
        </w:rPr>
      </w:pPr>
      <w:del w:id="1929" w:author="Author">
        <w:r w:rsidDel="00A64885">
          <w:rPr>
            <w:color w:val="000000"/>
            <w:sz w:val="22"/>
            <w:szCs w:val="22"/>
            <w:lang w:val="sv-SE"/>
          </w:rPr>
          <w:delText>Om det är svårt att trycka in doseringsknappen:</w:delText>
        </w:r>
      </w:del>
    </w:p>
    <w:p w14:paraId="1273CEA2" w14:textId="17B22B40" w:rsidR="00992CA5" w:rsidDel="00A64885" w:rsidRDefault="00992CA5" w:rsidP="00992CA5">
      <w:pPr>
        <w:pStyle w:val="ListParagraph"/>
        <w:numPr>
          <w:ilvl w:val="0"/>
          <w:numId w:val="114"/>
        </w:numPr>
        <w:ind w:left="1077" w:hanging="357"/>
        <w:rPr>
          <w:del w:id="1930" w:author="Author"/>
          <w:color w:val="000000"/>
          <w:sz w:val="22"/>
          <w:szCs w:val="22"/>
          <w:lang w:val="sv-SE"/>
        </w:rPr>
      </w:pPr>
      <w:del w:id="1931" w:author="Author">
        <w:r w:rsidDel="00A64885">
          <w:rPr>
            <w:color w:val="000000"/>
            <w:sz w:val="22"/>
            <w:szCs w:val="22"/>
            <w:lang w:val="sv-SE"/>
          </w:rPr>
          <w:delText>Om man trycker in doseringsknappen långsammare kan det gå lättare att injicera.</w:delText>
        </w:r>
      </w:del>
    </w:p>
    <w:p w14:paraId="255BB906" w14:textId="7D58B9C9" w:rsidR="00587EAC" w:rsidDel="00A64885" w:rsidRDefault="00992CA5" w:rsidP="00992CA5">
      <w:pPr>
        <w:numPr>
          <w:ilvl w:val="0"/>
          <w:numId w:val="114"/>
        </w:numPr>
        <w:tabs>
          <w:tab w:val="left" w:pos="567"/>
        </w:tabs>
        <w:autoSpaceDE w:val="0"/>
        <w:autoSpaceDN w:val="0"/>
        <w:adjustRightInd w:val="0"/>
        <w:spacing w:line="260" w:lineRule="exact"/>
        <w:ind w:left="1077" w:hanging="357"/>
        <w:contextualSpacing/>
        <w:rPr>
          <w:del w:id="1932" w:author="Author"/>
          <w:color w:val="000000"/>
          <w:sz w:val="22"/>
          <w:szCs w:val="22"/>
          <w:lang w:val="sv-SE"/>
        </w:rPr>
      </w:pPr>
      <w:del w:id="1933" w:author="Author">
        <w:r w:rsidDel="00A64885">
          <w:rPr>
            <w:color w:val="000000"/>
            <w:sz w:val="22"/>
            <w:szCs w:val="22"/>
            <w:lang w:val="sv-SE"/>
          </w:rPr>
          <w:delText xml:space="preserve">Nålen kan vara blockerad. Sätt på en ny kanyl och kontrollera insulinflödet. </w:delText>
        </w:r>
      </w:del>
    </w:p>
    <w:p w14:paraId="4AD5D28D" w14:textId="54A308EA" w:rsidR="00992CA5" w:rsidRPr="00587EAC" w:rsidDel="00A64885" w:rsidRDefault="00992CA5" w:rsidP="00587EAC">
      <w:pPr>
        <w:numPr>
          <w:ilvl w:val="0"/>
          <w:numId w:val="114"/>
        </w:numPr>
        <w:tabs>
          <w:tab w:val="left" w:pos="567"/>
        </w:tabs>
        <w:autoSpaceDE w:val="0"/>
        <w:autoSpaceDN w:val="0"/>
        <w:adjustRightInd w:val="0"/>
        <w:spacing w:line="260" w:lineRule="exact"/>
        <w:ind w:left="1077" w:hanging="357"/>
        <w:contextualSpacing/>
        <w:rPr>
          <w:del w:id="1934" w:author="Author"/>
          <w:color w:val="000000"/>
          <w:sz w:val="22"/>
          <w:szCs w:val="22"/>
          <w:lang w:val="sv-SE"/>
        </w:rPr>
      </w:pPr>
      <w:del w:id="1935" w:author="Author">
        <w:r w:rsidRPr="00587EAC" w:rsidDel="00A64885">
          <w:rPr>
            <w:color w:val="000000"/>
            <w:sz w:val="22"/>
            <w:szCs w:val="22"/>
            <w:lang w:val="sv-SE"/>
          </w:rPr>
          <w:delText>Det kan ha fastnat damm, mat eller vätska på insidan av pennan. Kassera pennan och se till att du får en ny penna. Du kan behöva ett recept från din läkare eller diabetessköterska.</w:delText>
        </w:r>
      </w:del>
    </w:p>
    <w:p w14:paraId="07FB4DFB" w14:textId="0D99EA9A" w:rsidR="00992CA5" w:rsidDel="00A64885" w:rsidRDefault="00992CA5" w:rsidP="00992CA5">
      <w:pPr>
        <w:tabs>
          <w:tab w:val="left" w:pos="567"/>
        </w:tabs>
        <w:autoSpaceDE w:val="0"/>
        <w:autoSpaceDN w:val="0"/>
        <w:adjustRightInd w:val="0"/>
        <w:spacing w:line="260" w:lineRule="exact"/>
        <w:ind w:left="1077"/>
        <w:contextualSpacing/>
        <w:rPr>
          <w:del w:id="1936" w:author="Author"/>
          <w:color w:val="000000"/>
          <w:sz w:val="22"/>
          <w:szCs w:val="22"/>
          <w:lang w:val="sv-SE"/>
        </w:rPr>
      </w:pPr>
    </w:p>
    <w:p w14:paraId="4EEB5918" w14:textId="64C9D781" w:rsidR="00992CA5" w:rsidDel="00A64885" w:rsidRDefault="00992CA5" w:rsidP="00992CA5">
      <w:pPr>
        <w:tabs>
          <w:tab w:val="left" w:pos="567"/>
        </w:tabs>
        <w:spacing w:line="260" w:lineRule="exact"/>
        <w:jc w:val="both"/>
        <w:rPr>
          <w:del w:id="1937" w:author="Author"/>
          <w:sz w:val="22"/>
          <w:szCs w:val="22"/>
          <w:lang w:val="sv-SE"/>
        </w:rPr>
      </w:pPr>
    </w:p>
    <w:p w14:paraId="35C5CF6D" w14:textId="5142321D" w:rsidR="00992CA5" w:rsidDel="00A64885" w:rsidRDefault="00992CA5" w:rsidP="00992CA5">
      <w:pPr>
        <w:tabs>
          <w:tab w:val="num" w:pos="567"/>
        </w:tabs>
        <w:autoSpaceDE w:val="0"/>
        <w:autoSpaceDN w:val="0"/>
        <w:adjustRightInd w:val="0"/>
        <w:rPr>
          <w:del w:id="1938" w:author="Author"/>
          <w:color w:val="000000"/>
          <w:sz w:val="22"/>
          <w:szCs w:val="22"/>
          <w:lang w:val="sv-SE"/>
        </w:rPr>
      </w:pPr>
      <w:del w:id="1939" w:author="Author">
        <w:r w:rsidDel="00A64885">
          <w:rPr>
            <w:color w:val="000000"/>
            <w:sz w:val="22"/>
            <w:szCs w:val="22"/>
            <w:lang w:val="sv-SE"/>
          </w:rPr>
          <w:delText>Kontakta din läkare/diabetessköterska om du har frågor eller problem med din Temp Pen.</w:delText>
        </w:r>
      </w:del>
    </w:p>
    <w:p w14:paraId="00B35D0C" w14:textId="738970D4" w:rsidR="00992CA5" w:rsidDel="00A64885" w:rsidRDefault="00992CA5" w:rsidP="00992CA5">
      <w:pPr>
        <w:tabs>
          <w:tab w:val="num" w:pos="567"/>
        </w:tabs>
        <w:autoSpaceDE w:val="0"/>
        <w:autoSpaceDN w:val="0"/>
        <w:adjustRightInd w:val="0"/>
        <w:rPr>
          <w:del w:id="1940" w:author="Author"/>
          <w:color w:val="000000"/>
          <w:sz w:val="22"/>
          <w:szCs w:val="22"/>
          <w:lang w:val="sv-SE"/>
        </w:rPr>
      </w:pPr>
    </w:p>
    <w:p w14:paraId="7C053DAB" w14:textId="5A97E079" w:rsidR="00992CA5" w:rsidDel="00A64885" w:rsidRDefault="00992CA5" w:rsidP="00992CA5">
      <w:pPr>
        <w:ind w:right="11"/>
        <w:rPr>
          <w:del w:id="1941" w:author="Author"/>
          <w:noProof/>
          <w:sz w:val="22"/>
          <w:szCs w:val="22"/>
          <w:lang w:val="sv-SE"/>
        </w:rPr>
      </w:pPr>
      <w:del w:id="1942" w:author="Author">
        <w:r w:rsidDel="00A64885">
          <w:rPr>
            <w:sz w:val="22"/>
            <w:szCs w:val="22"/>
            <w:lang w:val="sv-SE"/>
          </w:rPr>
          <w:delText xml:space="preserve">Denna bruksanvisning blev senast reviderad:  </w:delText>
        </w:r>
      </w:del>
    </w:p>
    <w:p w14:paraId="701BBEAF" w14:textId="77777777" w:rsidR="00992CA5" w:rsidRDefault="00992CA5" w:rsidP="00992CA5">
      <w:pPr>
        <w:rPr>
          <w:lang w:val="sv-SE"/>
        </w:rPr>
      </w:pPr>
    </w:p>
    <w:p w14:paraId="736F24CD" w14:textId="77777777" w:rsidR="005226A5" w:rsidRDefault="005226A5">
      <w:pPr>
        <w:rPr>
          <w:lang w:val="sv-SE"/>
        </w:rPr>
      </w:pPr>
    </w:p>
    <w:sectPr w:rsidR="005226A5">
      <w:headerReference w:type="even" r:id="rId124"/>
      <w:headerReference w:type="default" r:id="rId125"/>
      <w:footerReference w:type="even" r:id="rId126"/>
      <w:footerReference w:type="default" r:id="rId127"/>
      <w:headerReference w:type="first" r:id="rId128"/>
      <w:footerReference w:type="first" r:id="rId129"/>
      <w:pgSz w:w="11907" w:h="16840" w:code="9"/>
      <w:pgMar w:top="1134" w:right="1417" w:bottom="1134" w:left="1417" w:header="737" w:footer="737"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95245" w14:textId="77777777" w:rsidR="00E5459D" w:rsidRDefault="00E5459D">
      <w:r>
        <w:separator/>
      </w:r>
    </w:p>
    <w:p w14:paraId="450612F5" w14:textId="77777777" w:rsidR="00E5459D" w:rsidRDefault="00E5459D"/>
  </w:endnote>
  <w:endnote w:type="continuationSeparator" w:id="0">
    <w:p w14:paraId="73269BEE" w14:textId="77777777" w:rsidR="00E5459D" w:rsidRDefault="00E5459D">
      <w:r>
        <w:continuationSeparator/>
      </w:r>
    </w:p>
    <w:p w14:paraId="2B38F339" w14:textId="77777777" w:rsidR="00E5459D" w:rsidRDefault="00E5459D"/>
  </w:endnote>
  <w:endnote w:type="continuationNotice" w:id="1">
    <w:p w14:paraId="6214629F" w14:textId="77777777" w:rsidR="00E5459D" w:rsidRDefault="00E54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3F78" w14:textId="77777777" w:rsidR="00E5459D" w:rsidRDefault="00E545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8C71E" w14:textId="77777777" w:rsidR="00E5459D" w:rsidRDefault="00E5459D">
    <w:pPr>
      <w:pStyle w:val="Footer"/>
      <w:ind w:right="360" w:firstLine="360"/>
    </w:pPr>
  </w:p>
  <w:p w14:paraId="2D7BB2A6" w14:textId="77777777" w:rsidR="00E5459D" w:rsidRDefault="00E545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F582" w14:textId="77777777" w:rsidR="00E5459D" w:rsidRDefault="00E5459D">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177</w:t>
    </w:r>
    <w:r>
      <w:rPr>
        <w:rStyle w:val="PageNumber"/>
        <w:rFonts w:ascii="Arial" w:hAnsi="Arial" w:cs="Arial"/>
        <w:sz w:val="16"/>
      </w:rPr>
      <w:fldChar w:fldCharType="end"/>
    </w:r>
  </w:p>
  <w:p w14:paraId="329C6EA5" w14:textId="77777777" w:rsidR="00E5459D" w:rsidRDefault="00E5459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595C" w14:textId="77777777" w:rsidR="00E5459D" w:rsidRDefault="00E5459D">
    <w:pPr>
      <w:pStyle w:val="Footer"/>
      <w:rPr>
        <w:lang w:val="sv-SE"/>
      </w:rPr>
    </w:pPr>
    <w:r>
      <w:rPr>
        <w:lang w:val="sv-SE"/>
      </w:rPr>
      <w:tab/>
    </w:r>
    <w:r>
      <w:rPr>
        <w:lang w:val="sv-S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E2243" w14:textId="77777777" w:rsidR="00E5459D" w:rsidRDefault="00E5459D">
      <w:r>
        <w:separator/>
      </w:r>
    </w:p>
    <w:p w14:paraId="09051ECA" w14:textId="77777777" w:rsidR="00E5459D" w:rsidRDefault="00E5459D"/>
  </w:footnote>
  <w:footnote w:type="continuationSeparator" w:id="0">
    <w:p w14:paraId="16ED04CE" w14:textId="77777777" w:rsidR="00E5459D" w:rsidRDefault="00E5459D">
      <w:r>
        <w:continuationSeparator/>
      </w:r>
    </w:p>
    <w:p w14:paraId="1DDE1D8B" w14:textId="77777777" w:rsidR="00E5459D" w:rsidRDefault="00E5459D"/>
  </w:footnote>
  <w:footnote w:type="continuationNotice" w:id="1">
    <w:p w14:paraId="02C4CBCC" w14:textId="77777777" w:rsidR="00E5459D" w:rsidRDefault="00E54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2BE6" w14:textId="77777777" w:rsidR="006A3E3F" w:rsidRDefault="006A3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E304" w14:textId="77777777" w:rsidR="006A3E3F" w:rsidRDefault="006A3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9585" w14:textId="77777777" w:rsidR="006A3E3F" w:rsidRDefault="006A3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A95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32ED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66FF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C252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5DE4F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146DD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1E80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E40E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35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284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5F152F"/>
    <w:multiLevelType w:val="multilevel"/>
    <w:tmpl w:val="00000065"/>
    <w:lvl w:ilvl="0">
      <w:start w:val="1"/>
      <w:numFmt w:val="bullet"/>
      <w:lvlText w:val=""/>
      <w:lvlJc w:val="left"/>
      <w:pPr>
        <w:tabs>
          <w:tab w:val="num" w:pos="828"/>
        </w:tabs>
        <w:ind w:left="828" w:hanging="54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2" w15:restartNumberingAfterBreak="0">
    <w:nsid w:val="030512CD"/>
    <w:multiLevelType w:val="hybridMultilevel"/>
    <w:tmpl w:val="5E229684"/>
    <w:lvl w:ilvl="0" w:tplc="D646B6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08AE2ADA"/>
    <w:multiLevelType w:val="hybridMultilevel"/>
    <w:tmpl w:val="785E4906"/>
    <w:lvl w:ilvl="0" w:tplc="95A8B11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2F7EFB"/>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AB07C0"/>
    <w:multiLevelType w:val="hybridMultilevel"/>
    <w:tmpl w:val="E27EAF0E"/>
    <w:lvl w:ilvl="0" w:tplc="6D62CA64">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410277"/>
    <w:multiLevelType w:val="hybridMultilevel"/>
    <w:tmpl w:val="71EABE26"/>
    <w:lvl w:ilvl="0" w:tplc="61B03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53296E"/>
    <w:multiLevelType w:val="hybridMultilevel"/>
    <w:tmpl w:val="717E7C76"/>
    <w:lvl w:ilvl="0" w:tplc="04090001">
      <w:start w:val="1"/>
      <w:numFmt w:val="bullet"/>
      <w:lvlText w:val=""/>
      <w:lvlJc w:val="left"/>
      <w:pPr>
        <w:ind w:left="720" w:hanging="360"/>
      </w:pPr>
      <w:rPr>
        <w:rFonts w:ascii="Symbol" w:hAnsi="Symbol" w:hint="default"/>
      </w:rPr>
    </w:lvl>
    <w:lvl w:ilvl="1" w:tplc="22D826C0">
      <w:numFmt w:val="bullet"/>
      <w:lvlText w:val="•"/>
      <w:lvlJc w:val="left"/>
      <w:pPr>
        <w:ind w:left="1650" w:hanging="57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0B46B1"/>
    <w:multiLevelType w:val="hybridMultilevel"/>
    <w:tmpl w:val="4EF6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B83F98"/>
    <w:multiLevelType w:val="hybridMultilevel"/>
    <w:tmpl w:val="2474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22F53E7"/>
    <w:multiLevelType w:val="hybridMultilevel"/>
    <w:tmpl w:val="5E229684"/>
    <w:lvl w:ilvl="0" w:tplc="D646B6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4720DC3"/>
    <w:multiLevelType w:val="hybridMultilevel"/>
    <w:tmpl w:val="8E8E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394983"/>
    <w:multiLevelType w:val="hybridMultilevel"/>
    <w:tmpl w:val="C00C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85131C"/>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B83EA1"/>
    <w:multiLevelType w:val="hybridMultilevel"/>
    <w:tmpl w:val="785E4906"/>
    <w:lvl w:ilvl="0" w:tplc="95A8B11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B97433"/>
    <w:multiLevelType w:val="hybridMultilevel"/>
    <w:tmpl w:val="1E8408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179F543B"/>
    <w:multiLevelType w:val="hybridMultilevel"/>
    <w:tmpl w:val="EE48D76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B3A31BB"/>
    <w:multiLevelType w:val="hybridMultilevel"/>
    <w:tmpl w:val="D47E71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B61171F"/>
    <w:multiLevelType w:val="hybridMultilevel"/>
    <w:tmpl w:val="66D43706"/>
    <w:lvl w:ilvl="0" w:tplc="D73A4E3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E65A3B"/>
    <w:multiLevelType w:val="hybridMultilevel"/>
    <w:tmpl w:val="94F4EDAC"/>
    <w:lvl w:ilvl="0" w:tplc="E744C684">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E560142"/>
    <w:multiLevelType w:val="hybridMultilevel"/>
    <w:tmpl w:val="B7223CD6"/>
    <w:lvl w:ilvl="0" w:tplc="11DC7876">
      <w:start w:val="3"/>
      <w:numFmt w:val="decimal"/>
      <w:lvlText w:val="%1."/>
      <w:lvlJc w:val="left"/>
      <w:pPr>
        <w:tabs>
          <w:tab w:val="num" w:pos="438"/>
        </w:tabs>
        <w:ind w:left="438" w:hanging="360"/>
      </w:pPr>
      <w:rPr>
        <w:rFonts w:hint="default"/>
      </w:rPr>
    </w:lvl>
    <w:lvl w:ilvl="1" w:tplc="04090019" w:tentative="1">
      <w:start w:val="1"/>
      <w:numFmt w:val="lowerLetter"/>
      <w:lvlText w:val="%2."/>
      <w:lvlJc w:val="left"/>
      <w:pPr>
        <w:tabs>
          <w:tab w:val="num" w:pos="1158"/>
        </w:tabs>
        <w:ind w:left="1158" w:hanging="360"/>
      </w:pPr>
    </w:lvl>
    <w:lvl w:ilvl="2" w:tplc="0409001B" w:tentative="1">
      <w:start w:val="1"/>
      <w:numFmt w:val="lowerRoman"/>
      <w:lvlText w:val="%3."/>
      <w:lvlJc w:val="right"/>
      <w:pPr>
        <w:tabs>
          <w:tab w:val="num" w:pos="1878"/>
        </w:tabs>
        <w:ind w:left="1878" w:hanging="180"/>
      </w:pPr>
    </w:lvl>
    <w:lvl w:ilvl="3" w:tplc="0409000F" w:tentative="1">
      <w:start w:val="1"/>
      <w:numFmt w:val="decimal"/>
      <w:lvlText w:val="%4."/>
      <w:lvlJc w:val="left"/>
      <w:pPr>
        <w:tabs>
          <w:tab w:val="num" w:pos="2598"/>
        </w:tabs>
        <w:ind w:left="2598" w:hanging="360"/>
      </w:pPr>
    </w:lvl>
    <w:lvl w:ilvl="4" w:tplc="04090019" w:tentative="1">
      <w:start w:val="1"/>
      <w:numFmt w:val="lowerLetter"/>
      <w:lvlText w:val="%5."/>
      <w:lvlJc w:val="left"/>
      <w:pPr>
        <w:tabs>
          <w:tab w:val="num" w:pos="3318"/>
        </w:tabs>
        <w:ind w:left="3318" w:hanging="360"/>
      </w:pPr>
    </w:lvl>
    <w:lvl w:ilvl="5" w:tplc="0409001B" w:tentative="1">
      <w:start w:val="1"/>
      <w:numFmt w:val="lowerRoman"/>
      <w:lvlText w:val="%6."/>
      <w:lvlJc w:val="right"/>
      <w:pPr>
        <w:tabs>
          <w:tab w:val="num" w:pos="4038"/>
        </w:tabs>
        <w:ind w:left="4038" w:hanging="180"/>
      </w:pPr>
    </w:lvl>
    <w:lvl w:ilvl="6" w:tplc="0409000F" w:tentative="1">
      <w:start w:val="1"/>
      <w:numFmt w:val="decimal"/>
      <w:lvlText w:val="%7."/>
      <w:lvlJc w:val="left"/>
      <w:pPr>
        <w:tabs>
          <w:tab w:val="num" w:pos="4758"/>
        </w:tabs>
        <w:ind w:left="4758" w:hanging="360"/>
      </w:pPr>
    </w:lvl>
    <w:lvl w:ilvl="7" w:tplc="04090019" w:tentative="1">
      <w:start w:val="1"/>
      <w:numFmt w:val="lowerLetter"/>
      <w:lvlText w:val="%8."/>
      <w:lvlJc w:val="left"/>
      <w:pPr>
        <w:tabs>
          <w:tab w:val="num" w:pos="5478"/>
        </w:tabs>
        <w:ind w:left="5478" w:hanging="360"/>
      </w:pPr>
    </w:lvl>
    <w:lvl w:ilvl="8" w:tplc="0409001B" w:tentative="1">
      <w:start w:val="1"/>
      <w:numFmt w:val="lowerRoman"/>
      <w:lvlText w:val="%9."/>
      <w:lvlJc w:val="right"/>
      <w:pPr>
        <w:tabs>
          <w:tab w:val="num" w:pos="6198"/>
        </w:tabs>
        <w:ind w:left="6198" w:hanging="180"/>
      </w:pPr>
    </w:lvl>
  </w:abstractNum>
  <w:abstractNum w:abstractNumId="36" w15:restartNumberingAfterBreak="0">
    <w:nsid w:val="1E9331E4"/>
    <w:multiLevelType w:val="singleLevel"/>
    <w:tmpl w:val="FFFFFFFF"/>
    <w:lvl w:ilvl="0">
      <w:start w:val="1"/>
      <w:numFmt w:val="bullet"/>
      <w:lvlText w:val=""/>
      <w:lvlJc w:val="left"/>
      <w:pPr>
        <w:ind w:left="360" w:hanging="360"/>
      </w:pPr>
      <w:rPr>
        <w:rFonts w:ascii="Symbol" w:hAnsi="Symbol" w:hint="default"/>
        <w:b w:val="0"/>
        <w:i w:val="0"/>
        <w:sz w:val="22"/>
      </w:rPr>
    </w:lvl>
  </w:abstractNum>
  <w:abstractNum w:abstractNumId="37" w15:restartNumberingAfterBreak="0">
    <w:nsid w:val="22A312BB"/>
    <w:multiLevelType w:val="hybridMultilevel"/>
    <w:tmpl w:val="9D5A237E"/>
    <w:lvl w:ilvl="0" w:tplc="F388539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2C5A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5BA0E44"/>
    <w:multiLevelType w:val="hybridMultilevel"/>
    <w:tmpl w:val="3638672A"/>
    <w:lvl w:ilvl="0" w:tplc="D240801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293D62"/>
    <w:multiLevelType w:val="hybridMultilevel"/>
    <w:tmpl w:val="4554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8F420F"/>
    <w:multiLevelType w:val="hybridMultilevel"/>
    <w:tmpl w:val="FA6A43EC"/>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2" w15:restartNumberingAfterBreak="0">
    <w:nsid w:val="27DD1108"/>
    <w:multiLevelType w:val="hybridMultilevel"/>
    <w:tmpl w:val="11B467F2"/>
    <w:lvl w:ilvl="0" w:tplc="4640560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8A31FAF"/>
    <w:multiLevelType w:val="hybridMultilevel"/>
    <w:tmpl w:val="0100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887C91"/>
    <w:multiLevelType w:val="hybridMultilevel"/>
    <w:tmpl w:val="41DC29E6"/>
    <w:lvl w:ilvl="0" w:tplc="987C4E24">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9C40DC3"/>
    <w:multiLevelType w:val="hybridMultilevel"/>
    <w:tmpl w:val="A13C1310"/>
    <w:lvl w:ilvl="0" w:tplc="80E0B66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524EB4"/>
    <w:multiLevelType w:val="hybridMultilevel"/>
    <w:tmpl w:val="DCC04A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2BBA2B41"/>
    <w:multiLevelType w:val="hybridMultilevel"/>
    <w:tmpl w:val="26504A9A"/>
    <w:lvl w:ilvl="0" w:tplc="514C3AC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E704A4"/>
    <w:multiLevelType w:val="hybridMultilevel"/>
    <w:tmpl w:val="CE50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2E634710"/>
    <w:multiLevelType w:val="hybridMultilevel"/>
    <w:tmpl w:val="0524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F2D1E4E"/>
    <w:multiLevelType w:val="hybridMultilevel"/>
    <w:tmpl w:val="7510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0329EF"/>
    <w:multiLevelType w:val="hybridMultilevel"/>
    <w:tmpl w:val="6FFCACCC"/>
    <w:lvl w:ilvl="0" w:tplc="F5CC191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3D1B0F"/>
    <w:multiLevelType w:val="hybridMultilevel"/>
    <w:tmpl w:val="7E32B468"/>
    <w:lvl w:ilvl="0" w:tplc="F0881C98">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F6635C"/>
    <w:multiLevelType w:val="singleLevel"/>
    <w:tmpl w:val="08090001"/>
    <w:lvl w:ilvl="0">
      <w:start w:val="1"/>
      <w:numFmt w:val="bullet"/>
      <w:lvlText w:val=""/>
      <w:lvlJc w:val="left"/>
      <w:pPr>
        <w:ind w:left="720" w:hanging="360"/>
      </w:pPr>
      <w:rPr>
        <w:rFonts w:ascii="Symbol" w:hAnsi="Symbol" w:hint="default"/>
      </w:rPr>
    </w:lvl>
  </w:abstractNum>
  <w:abstractNum w:abstractNumId="55" w15:restartNumberingAfterBreak="0">
    <w:nsid w:val="325D5447"/>
    <w:multiLevelType w:val="hybridMultilevel"/>
    <w:tmpl w:val="F7344D9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33573F2B"/>
    <w:multiLevelType w:val="hybridMultilevel"/>
    <w:tmpl w:val="EEC0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980312"/>
    <w:multiLevelType w:val="hybridMultilevel"/>
    <w:tmpl w:val="5C9EAE78"/>
    <w:lvl w:ilvl="0" w:tplc="0409000F">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8" w15:restartNumberingAfterBreak="0">
    <w:nsid w:val="346A72C4"/>
    <w:multiLevelType w:val="singleLevel"/>
    <w:tmpl w:val="33386A8C"/>
    <w:lvl w:ilvl="0">
      <w:start w:val="3"/>
      <w:numFmt w:val="decimal"/>
      <w:lvlText w:val="%1. "/>
      <w:legacy w:legacy="1" w:legacySpace="0" w:legacyIndent="283"/>
      <w:lvlJc w:val="left"/>
      <w:pPr>
        <w:ind w:left="283" w:hanging="283"/>
      </w:pPr>
      <w:rPr>
        <w:b/>
        <w:i w:val="0"/>
        <w:sz w:val="22"/>
      </w:rPr>
    </w:lvl>
  </w:abstractNum>
  <w:abstractNum w:abstractNumId="59" w15:restartNumberingAfterBreak="0">
    <w:nsid w:val="34FC77FF"/>
    <w:multiLevelType w:val="hybridMultilevel"/>
    <w:tmpl w:val="1C0EC480"/>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0"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37AF6122"/>
    <w:multiLevelType w:val="singleLevel"/>
    <w:tmpl w:val="2A1E3E2A"/>
    <w:lvl w:ilvl="0">
      <w:start w:val="10"/>
      <w:numFmt w:val="decimal"/>
      <w:lvlText w:val="%1."/>
      <w:lvlJc w:val="left"/>
      <w:pPr>
        <w:tabs>
          <w:tab w:val="num" w:pos="570"/>
        </w:tabs>
        <w:ind w:left="570" w:hanging="570"/>
      </w:pPr>
      <w:rPr>
        <w:rFonts w:hint="default"/>
      </w:rPr>
    </w:lvl>
  </w:abstractNum>
  <w:abstractNum w:abstractNumId="62" w15:restartNumberingAfterBreak="0">
    <w:nsid w:val="37F03DEB"/>
    <w:multiLevelType w:val="hybridMultilevel"/>
    <w:tmpl w:val="F2D0D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9DD7FB6"/>
    <w:multiLevelType w:val="hybridMultilevel"/>
    <w:tmpl w:val="760AC0D0"/>
    <w:lvl w:ilvl="0" w:tplc="DA105BF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D5B7AC3"/>
    <w:multiLevelType w:val="hybridMultilevel"/>
    <w:tmpl w:val="6EB6B936"/>
    <w:lvl w:ilvl="0" w:tplc="E2101066">
      <w:numFmt w:val="bullet"/>
      <w:lvlText w:val="•"/>
      <w:lvlJc w:val="left"/>
      <w:pPr>
        <w:ind w:left="930" w:hanging="57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F184220"/>
    <w:multiLevelType w:val="hybridMultilevel"/>
    <w:tmpl w:val="4456021C"/>
    <w:lvl w:ilvl="0" w:tplc="D25EFA2E">
      <w:numFmt w:val="bullet"/>
      <w:lvlText w:val="–"/>
      <w:lvlJc w:val="left"/>
      <w:pPr>
        <w:ind w:left="1176" w:hanging="360"/>
      </w:pPr>
      <w:rPr>
        <w:rFonts w:ascii="Times New Roman" w:eastAsia="Times New Roman" w:hAnsi="Times New Roman" w:cs="Times New Roman"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67" w15:restartNumberingAfterBreak="0">
    <w:nsid w:val="425878A0"/>
    <w:multiLevelType w:val="hybridMultilevel"/>
    <w:tmpl w:val="425293A2"/>
    <w:lvl w:ilvl="0" w:tplc="04090001">
      <w:start w:val="1"/>
      <w:numFmt w:val="bullet"/>
      <w:lvlText w:val=""/>
      <w:lvlJc w:val="left"/>
      <w:pPr>
        <w:tabs>
          <w:tab w:val="num" w:pos="567"/>
        </w:tabs>
        <w:ind w:left="567" w:hanging="360"/>
      </w:pPr>
      <w:rPr>
        <w:rFonts w:ascii="Symbol" w:hAnsi="Symbol" w:hint="default"/>
      </w:rPr>
    </w:lvl>
    <w:lvl w:ilvl="1" w:tplc="04090003" w:tentative="1">
      <w:start w:val="1"/>
      <w:numFmt w:val="bullet"/>
      <w:lvlText w:val="o"/>
      <w:lvlJc w:val="left"/>
      <w:pPr>
        <w:tabs>
          <w:tab w:val="num" w:pos="1287"/>
        </w:tabs>
        <w:ind w:left="1287" w:hanging="360"/>
      </w:pPr>
      <w:rPr>
        <w:rFonts w:ascii="Courier New" w:hAnsi="Courier New" w:cs="Courier New" w:hint="default"/>
      </w:rPr>
    </w:lvl>
    <w:lvl w:ilvl="2" w:tplc="04090005" w:tentative="1">
      <w:start w:val="1"/>
      <w:numFmt w:val="bullet"/>
      <w:lvlText w:val=""/>
      <w:lvlJc w:val="left"/>
      <w:pPr>
        <w:tabs>
          <w:tab w:val="num" w:pos="2007"/>
        </w:tabs>
        <w:ind w:left="2007" w:hanging="360"/>
      </w:pPr>
      <w:rPr>
        <w:rFonts w:ascii="Wingdings" w:hAnsi="Wingdings" w:hint="default"/>
      </w:rPr>
    </w:lvl>
    <w:lvl w:ilvl="3" w:tplc="04090001" w:tentative="1">
      <w:start w:val="1"/>
      <w:numFmt w:val="bullet"/>
      <w:lvlText w:val=""/>
      <w:lvlJc w:val="left"/>
      <w:pPr>
        <w:tabs>
          <w:tab w:val="num" w:pos="2727"/>
        </w:tabs>
        <w:ind w:left="2727" w:hanging="360"/>
      </w:pPr>
      <w:rPr>
        <w:rFonts w:ascii="Symbol" w:hAnsi="Symbol" w:hint="default"/>
      </w:rPr>
    </w:lvl>
    <w:lvl w:ilvl="4" w:tplc="04090003" w:tentative="1">
      <w:start w:val="1"/>
      <w:numFmt w:val="bullet"/>
      <w:lvlText w:val="o"/>
      <w:lvlJc w:val="left"/>
      <w:pPr>
        <w:tabs>
          <w:tab w:val="num" w:pos="3447"/>
        </w:tabs>
        <w:ind w:left="3447" w:hanging="360"/>
      </w:pPr>
      <w:rPr>
        <w:rFonts w:ascii="Courier New" w:hAnsi="Courier New" w:cs="Courier New" w:hint="default"/>
      </w:rPr>
    </w:lvl>
    <w:lvl w:ilvl="5" w:tplc="04090005" w:tentative="1">
      <w:start w:val="1"/>
      <w:numFmt w:val="bullet"/>
      <w:lvlText w:val=""/>
      <w:lvlJc w:val="left"/>
      <w:pPr>
        <w:tabs>
          <w:tab w:val="num" w:pos="4167"/>
        </w:tabs>
        <w:ind w:left="4167" w:hanging="360"/>
      </w:pPr>
      <w:rPr>
        <w:rFonts w:ascii="Wingdings" w:hAnsi="Wingdings" w:hint="default"/>
      </w:rPr>
    </w:lvl>
    <w:lvl w:ilvl="6" w:tplc="04090001" w:tentative="1">
      <w:start w:val="1"/>
      <w:numFmt w:val="bullet"/>
      <w:lvlText w:val=""/>
      <w:lvlJc w:val="left"/>
      <w:pPr>
        <w:tabs>
          <w:tab w:val="num" w:pos="4887"/>
        </w:tabs>
        <w:ind w:left="4887" w:hanging="360"/>
      </w:pPr>
      <w:rPr>
        <w:rFonts w:ascii="Symbol" w:hAnsi="Symbol" w:hint="default"/>
      </w:rPr>
    </w:lvl>
    <w:lvl w:ilvl="7" w:tplc="04090003" w:tentative="1">
      <w:start w:val="1"/>
      <w:numFmt w:val="bullet"/>
      <w:lvlText w:val="o"/>
      <w:lvlJc w:val="left"/>
      <w:pPr>
        <w:tabs>
          <w:tab w:val="num" w:pos="5607"/>
        </w:tabs>
        <w:ind w:left="5607" w:hanging="360"/>
      </w:pPr>
      <w:rPr>
        <w:rFonts w:ascii="Courier New" w:hAnsi="Courier New" w:cs="Courier New" w:hint="default"/>
      </w:rPr>
    </w:lvl>
    <w:lvl w:ilvl="8" w:tplc="04090005" w:tentative="1">
      <w:start w:val="1"/>
      <w:numFmt w:val="bullet"/>
      <w:lvlText w:val=""/>
      <w:lvlJc w:val="left"/>
      <w:pPr>
        <w:tabs>
          <w:tab w:val="num" w:pos="6327"/>
        </w:tabs>
        <w:ind w:left="6327" w:hanging="360"/>
      </w:pPr>
      <w:rPr>
        <w:rFonts w:ascii="Wingdings" w:hAnsi="Wingdings" w:hint="default"/>
      </w:rPr>
    </w:lvl>
  </w:abstractNum>
  <w:abstractNum w:abstractNumId="68" w15:restartNumberingAfterBreak="0">
    <w:nsid w:val="4321140B"/>
    <w:multiLevelType w:val="singleLevel"/>
    <w:tmpl w:val="F9CC9CBC"/>
    <w:lvl w:ilvl="0">
      <w:start w:val="1"/>
      <w:numFmt w:val="decimal"/>
      <w:pStyle w:val="Considrant"/>
      <w:lvlText w:val="(%1)"/>
      <w:lvlJc w:val="left"/>
      <w:pPr>
        <w:tabs>
          <w:tab w:val="num" w:pos="709"/>
        </w:tabs>
        <w:ind w:left="709" w:hanging="709"/>
      </w:pPr>
    </w:lvl>
  </w:abstractNum>
  <w:abstractNum w:abstractNumId="69" w15:restartNumberingAfterBreak="0">
    <w:nsid w:val="49BC6A3E"/>
    <w:multiLevelType w:val="singleLevel"/>
    <w:tmpl w:val="4D3EBB88"/>
    <w:lvl w:ilvl="0">
      <w:start w:val="10"/>
      <w:numFmt w:val="decimal"/>
      <w:lvlText w:val="%1."/>
      <w:lvlJc w:val="left"/>
      <w:pPr>
        <w:tabs>
          <w:tab w:val="num" w:pos="570"/>
        </w:tabs>
        <w:ind w:left="570" w:hanging="570"/>
      </w:pPr>
      <w:rPr>
        <w:rFonts w:hint="default"/>
      </w:rPr>
    </w:lvl>
  </w:abstractNum>
  <w:abstractNum w:abstractNumId="70" w15:restartNumberingAfterBreak="0">
    <w:nsid w:val="4CD129EF"/>
    <w:multiLevelType w:val="hybridMultilevel"/>
    <w:tmpl w:val="EF400B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D0160B0"/>
    <w:multiLevelType w:val="hybridMultilevel"/>
    <w:tmpl w:val="342E163A"/>
    <w:lvl w:ilvl="0" w:tplc="4FC47B3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215E57"/>
    <w:multiLevelType w:val="hybridMultilevel"/>
    <w:tmpl w:val="08889A60"/>
    <w:lvl w:ilvl="0" w:tplc="2A5C740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F2F721A"/>
    <w:multiLevelType w:val="hybridMultilevel"/>
    <w:tmpl w:val="4EAEE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F647A37"/>
    <w:multiLevelType w:val="hybridMultilevel"/>
    <w:tmpl w:val="59D4A8B8"/>
    <w:lvl w:ilvl="0" w:tplc="DDBC2302">
      <w:start w:val="17"/>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1FE5648"/>
    <w:multiLevelType w:val="hybridMultilevel"/>
    <w:tmpl w:val="8A26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3A35436"/>
    <w:multiLevelType w:val="hybridMultilevel"/>
    <w:tmpl w:val="FF9469C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E4091E"/>
    <w:multiLevelType w:val="hybridMultilevel"/>
    <w:tmpl w:val="316A3298"/>
    <w:lvl w:ilvl="0" w:tplc="2A4C0FB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64B486B"/>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98875BF"/>
    <w:multiLevelType w:val="singleLevel"/>
    <w:tmpl w:val="C8A4D3A2"/>
    <w:lvl w:ilvl="0">
      <w:start w:val="7"/>
      <w:numFmt w:val="decimal"/>
      <w:lvlText w:val="%1. "/>
      <w:legacy w:legacy="1" w:legacySpace="0" w:legacyIndent="283"/>
      <w:lvlJc w:val="left"/>
      <w:pPr>
        <w:ind w:left="283" w:hanging="283"/>
      </w:pPr>
      <w:rPr>
        <w:b w:val="0"/>
        <w:i w:val="0"/>
        <w:sz w:val="22"/>
      </w:rPr>
    </w:lvl>
  </w:abstractNum>
  <w:abstractNum w:abstractNumId="81" w15:restartNumberingAfterBreak="0">
    <w:nsid w:val="5A41359A"/>
    <w:multiLevelType w:val="hybridMultilevel"/>
    <w:tmpl w:val="3E36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8E42C2"/>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5D430B9D"/>
    <w:multiLevelType w:val="hybridMultilevel"/>
    <w:tmpl w:val="54860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5D4F5E17"/>
    <w:multiLevelType w:val="singleLevel"/>
    <w:tmpl w:val="15B41902"/>
    <w:lvl w:ilvl="0">
      <w:start w:val="1"/>
      <w:numFmt w:val="upperLetter"/>
      <w:pStyle w:val="Heading8"/>
      <w:lvlText w:val="%1."/>
      <w:lvlJc w:val="left"/>
      <w:pPr>
        <w:tabs>
          <w:tab w:val="num" w:pos="570"/>
        </w:tabs>
        <w:ind w:left="570" w:hanging="570"/>
      </w:pPr>
      <w:rPr>
        <w:rFonts w:hint="default"/>
      </w:rPr>
    </w:lvl>
  </w:abstractNum>
  <w:abstractNum w:abstractNumId="86" w15:restartNumberingAfterBreak="0">
    <w:nsid w:val="5EE41F12"/>
    <w:multiLevelType w:val="hybridMultilevel"/>
    <w:tmpl w:val="42B4719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87" w15:restartNumberingAfterBreak="0">
    <w:nsid w:val="5FAE6E98"/>
    <w:multiLevelType w:val="singleLevel"/>
    <w:tmpl w:val="C8BECF92"/>
    <w:lvl w:ilvl="0">
      <w:start w:val="10"/>
      <w:numFmt w:val="decimal"/>
      <w:lvlText w:val="%1. "/>
      <w:legacy w:legacy="1" w:legacySpace="0" w:legacyIndent="283"/>
      <w:lvlJc w:val="left"/>
      <w:pPr>
        <w:ind w:left="283" w:hanging="283"/>
      </w:pPr>
      <w:rPr>
        <w:b/>
        <w:i w:val="0"/>
        <w:sz w:val="22"/>
      </w:rPr>
    </w:lvl>
  </w:abstractNum>
  <w:abstractNum w:abstractNumId="88" w15:restartNumberingAfterBreak="0">
    <w:nsid w:val="612223A4"/>
    <w:multiLevelType w:val="hybridMultilevel"/>
    <w:tmpl w:val="1C52DE6C"/>
    <w:lvl w:ilvl="0" w:tplc="21F4F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BF0E42"/>
    <w:multiLevelType w:val="hybridMultilevel"/>
    <w:tmpl w:val="4F3E8784"/>
    <w:lvl w:ilvl="0" w:tplc="57F0FAA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7404365"/>
    <w:multiLevelType w:val="hybridMultilevel"/>
    <w:tmpl w:val="975E8D06"/>
    <w:lvl w:ilvl="0" w:tplc="183C1F44">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5A2069"/>
    <w:multiLevelType w:val="hybridMultilevel"/>
    <w:tmpl w:val="5C9EAE78"/>
    <w:lvl w:ilvl="0" w:tplc="0409000F">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2" w15:restartNumberingAfterBreak="0">
    <w:nsid w:val="6B377994"/>
    <w:multiLevelType w:val="hybridMultilevel"/>
    <w:tmpl w:val="E1B0A8A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94" w15:restartNumberingAfterBreak="0">
    <w:nsid w:val="6C664D71"/>
    <w:multiLevelType w:val="hybridMultilevel"/>
    <w:tmpl w:val="17AA165C"/>
    <w:lvl w:ilvl="0" w:tplc="9700784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F96B26"/>
    <w:multiLevelType w:val="hybridMultilevel"/>
    <w:tmpl w:val="A1467D18"/>
    <w:lvl w:ilvl="0" w:tplc="2A5C740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D2C7BC8"/>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F9337D0"/>
    <w:multiLevelType w:val="hybridMultilevel"/>
    <w:tmpl w:val="FD90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12A20A3"/>
    <w:multiLevelType w:val="hybridMultilevel"/>
    <w:tmpl w:val="E4EE1B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72A90029"/>
    <w:multiLevelType w:val="hybridMultilevel"/>
    <w:tmpl w:val="28BC2298"/>
    <w:lvl w:ilvl="0" w:tplc="0060DCB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39B58B9"/>
    <w:multiLevelType w:val="hybridMultilevel"/>
    <w:tmpl w:val="B4163014"/>
    <w:lvl w:ilvl="0" w:tplc="B6625E5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03"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9591D74"/>
    <w:multiLevelType w:val="hybridMultilevel"/>
    <w:tmpl w:val="D4C0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A0033CB"/>
    <w:multiLevelType w:val="hybridMultilevel"/>
    <w:tmpl w:val="7CF2D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A241B08"/>
    <w:multiLevelType w:val="hybridMultilevel"/>
    <w:tmpl w:val="7910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7ED03E49"/>
    <w:multiLevelType w:val="singleLevel"/>
    <w:tmpl w:val="33386A8C"/>
    <w:lvl w:ilvl="0">
      <w:start w:val="3"/>
      <w:numFmt w:val="decimal"/>
      <w:lvlText w:val="%1. "/>
      <w:legacy w:legacy="1" w:legacySpace="0" w:legacyIndent="283"/>
      <w:lvlJc w:val="left"/>
      <w:pPr>
        <w:ind w:left="283" w:hanging="283"/>
      </w:pPr>
      <w:rPr>
        <w:b/>
        <w:i w:val="0"/>
        <w:sz w:val="22"/>
      </w:rPr>
    </w:lvl>
  </w:abstractNum>
  <w:num w:numId="1" w16cid:durableId="578441169">
    <w:abstractNumId w:val="80"/>
  </w:num>
  <w:num w:numId="2" w16cid:durableId="1756631712">
    <w:abstractNumId w:val="87"/>
  </w:num>
  <w:num w:numId="3" w16cid:durableId="64647576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855804000">
    <w:abstractNumId w:val="10"/>
    <w:lvlOverride w:ilvl="0">
      <w:lvl w:ilvl="0">
        <w:start w:val="1"/>
        <w:numFmt w:val="bullet"/>
        <w:lvlText w:val=""/>
        <w:legacy w:legacy="1" w:legacySpace="0" w:legacyIndent="284"/>
        <w:lvlJc w:val="left"/>
        <w:pPr>
          <w:ind w:left="284" w:hanging="284"/>
        </w:pPr>
        <w:rPr>
          <w:rFonts w:ascii="Symbol" w:hAnsi="Symbol" w:hint="default"/>
        </w:rPr>
      </w:lvl>
    </w:lvlOverride>
  </w:num>
  <w:num w:numId="5" w16cid:durableId="72302543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376786347">
    <w:abstractNumId w:val="10"/>
    <w:lvlOverride w:ilvl="0">
      <w:lvl w:ilvl="0">
        <w:start w:val="1"/>
        <w:numFmt w:val="bullet"/>
        <w:lvlText w:val=""/>
        <w:legacy w:legacy="1" w:legacySpace="0" w:legacyIndent="283"/>
        <w:lvlJc w:val="left"/>
        <w:pPr>
          <w:ind w:left="283" w:hanging="283"/>
        </w:pPr>
        <w:rPr>
          <w:rFonts w:ascii="Symbol" w:hAnsi="Symbol" w:hint="default"/>
          <w:b w:val="0"/>
          <w:i w:val="0"/>
          <w:sz w:val="22"/>
        </w:rPr>
      </w:lvl>
    </w:lvlOverride>
  </w:num>
  <w:num w:numId="7" w16cid:durableId="574357696">
    <w:abstractNumId w:val="38"/>
  </w:num>
  <w:num w:numId="8" w16cid:durableId="581335590">
    <w:abstractNumId w:val="36"/>
  </w:num>
  <w:num w:numId="9" w16cid:durableId="1871454552">
    <w:abstractNumId w:val="58"/>
  </w:num>
  <w:num w:numId="10" w16cid:durableId="215168588">
    <w:abstractNumId w:val="109"/>
  </w:num>
  <w:num w:numId="11" w16cid:durableId="1719207120">
    <w:abstractNumId w:val="85"/>
  </w:num>
  <w:num w:numId="12" w16cid:durableId="341050705">
    <w:abstractNumId w:val="69"/>
  </w:num>
  <w:num w:numId="13" w16cid:durableId="1126243002">
    <w:abstractNumId w:val="54"/>
  </w:num>
  <w:num w:numId="14" w16cid:durableId="1403062374">
    <w:abstractNumId w:val="68"/>
  </w:num>
  <w:num w:numId="15" w16cid:durableId="177086354">
    <w:abstractNumId w:val="61"/>
  </w:num>
  <w:num w:numId="16" w16cid:durableId="1468939220">
    <w:abstractNumId w:val="18"/>
  </w:num>
  <w:num w:numId="17" w16cid:durableId="1729692038">
    <w:abstractNumId w:val="72"/>
  </w:num>
  <w:num w:numId="18" w16cid:durableId="1174341464">
    <w:abstractNumId w:val="95"/>
  </w:num>
  <w:num w:numId="19" w16cid:durableId="793213978">
    <w:abstractNumId w:val="42"/>
  </w:num>
  <w:num w:numId="20" w16cid:durableId="708064606">
    <w:abstractNumId w:val="10"/>
    <w:lvlOverride w:ilvl="0">
      <w:lvl w:ilvl="0">
        <w:start w:val="1"/>
        <w:numFmt w:val="bullet"/>
        <w:lvlText w:val="-"/>
        <w:legacy w:legacy="1" w:legacySpace="0" w:legacyIndent="360"/>
        <w:lvlJc w:val="left"/>
        <w:pPr>
          <w:ind w:left="360" w:hanging="360"/>
        </w:pPr>
      </w:lvl>
    </w:lvlOverride>
  </w:num>
  <w:num w:numId="21" w16cid:durableId="2059619637">
    <w:abstractNumId w:val="46"/>
  </w:num>
  <w:num w:numId="22" w16cid:durableId="1605074057">
    <w:abstractNumId w:val="70"/>
  </w:num>
  <w:num w:numId="23" w16cid:durableId="1707244840">
    <w:abstractNumId w:val="67"/>
  </w:num>
  <w:num w:numId="24" w16cid:durableId="348993985">
    <w:abstractNumId w:val="86"/>
  </w:num>
  <w:num w:numId="25" w16cid:durableId="186563099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435441600">
    <w:abstractNumId w:val="24"/>
  </w:num>
  <w:num w:numId="27" w16cid:durableId="1312560252">
    <w:abstractNumId w:val="108"/>
  </w:num>
  <w:num w:numId="28" w16cid:durableId="1048533226">
    <w:abstractNumId w:val="13"/>
  </w:num>
  <w:num w:numId="29" w16cid:durableId="832914627">
    <w:abstractNumId w:val="63"/>
  </w:num>
  <w:num w:numId="30" w16cid:durableId="1908759570">
    <w:abstractNumId w:val="25"/>
  </w:num>
  <w:num w:numId="31" w16cid:durableId="993525828">
    <w:abstractNumId w:val="32"/>
  </w:num>
  <w:num w:numId="32" w16cid:durableId="110824399">
    <w:abstractNumId w:val="49"/>
  </w:num>
  <w:num w:numId="33" w16cid:durableId="721369736">
    <w:abstractNumId w:val="15"/>
  </w:num>
  <w:num w:numId="34" w16cid:durableId="1861493">
    <w:abstractNumId w:val="102"/>
  </w:num>
  <w:num w:numId="35" w16cid:durableId="1003050310">
    <w:abstractNumId w:val="103"/>
  </w:num>
  <w:num w:numId="36" w16cid:durableId="640500303">
    <w:abstractNumId w:val="60"/>
  </w:num>
  <w:num w:numId="37" w16cid:durableId="1025207635">
    <w:abstractNumId w:val="107"/>
  </w:num>
  <w:num w:numId="38" w16cid:durableId="1785882943">
    <w:abstractNumId w:val="55"/>
  </w:num>
  <w:num w:numId="39" w16cid:durableId="424231742">
    <w:abstractNumId w:val="64"/>
  </w:num>
  <w:num w:numId="40" w16cid:durableId="2094038579">
    <w:abstractNumId w:val="35"/>
  </w:num>
  <w:num w:numId="41" w16cid:durableId="884683940">
    <w:abstractNumId w:val="31"/>
  </w:num>
  <w:num w:numId="42" w16cid:durableId="869149362">
    <w:abstractNumId w:val="59"/>
  </w:num>
  <w:num w:numId="43" w16cid:durableId="552547563">
    <w:abstractNumId w:val="97"/>
  </w:num>
  <w:num w:numId="44" w16cid:durableId="1409616806">
    <w:abstractNumId w:val="97"/>
  </w:num>
  <w:num w:numId="45" w16cid:durableId="995038992">
    <w:abstractNumId w:val="62"/>
  </w:num>
  <w:num w:numId="46" w16cid:durableId="1409502437">
    <w:abstractNumId w:val="26"/>
  </w:num>
  <w:num w:numId="47" w16cid:durableId="730032414">
    <w:abstractNumId w:val="43"/>
  </w:num>
  <w:num w:numId="48" w16cid:durableId="642808117">
    <w:abstractNumId w:val="81"/>
  </w:num>
  <w:num w:numId="49" w16cid:durableId="924072447">
    <w:abstractNumId w:val="106"/>
  </w:num>
  <w:num w:numId="50" w16cid:durableId="1565526037">
    <w:abstractNumId w:val="51"/>
  </w:num>
  <w:num w:numId="51" w16cid:durableId="954362220">
    <w:abstractNumId w:val="27"/>
  </w:num>
  <w:num w:numId="52" w16cid:durableId="284427536">
    <w:abstractNumId w:val="20"/>
  </w:num>
  <w:num w:numId="53" w16cid:durableId="715279278">
    <w:abstractNumId w:val="75"/>
  </w:num>
  <w:num w:numId="54" w16cid:durableId="370158462">
    <w:abstractNumId w:val="40"/>
  </w:num>
  <w:num w:numId="55" w16cid:durableId="1477986570">
    <w:abstractNumId w:val="73"/>
  </w:num>
  <w:num w:numId="56" w16cid:durableId="711805304">
    <w:abstractNumId w:val="9"/>
  </w:num>
  <w:num w:numId="57" w16cid:durableId="524288164">
    <w:abstractNumId w:val="7"/>
  </w:num>
  <w:num w:numId="58" w16cid:durableId="689189233">
    <w:abstractNumId w:val="6"/>
  </w:num>
  <w:num w:numId="59" w16cid:durableId="1899437502">
    <w:abstractNumId w:val="5"/>
  </w:num>
  <w:num w:numId="60" w16cid:durableId="1855875151">
    <w:abstractNumId w:val="4"/>
  </w:num>
  <w:num w:numId="61" w16cid:durableId="280653841">
    <w:abstractNumId w:val="8"/>
  </w:num>
  <w:num w:numId="62" w16cid:durableId="1119833233">
    <w:abstractNumId w:val="3"/>
  </w:num>
  <w:num w:numId="63" w16cid:durableId="1496802315">
    <w:abstractNumId w:val="2"/>
  </w:num>
  <w:num w:numId="64" w16cid:durableId="108355615">
    <w:abstractNumId w:val="1"/>
  </w:num>
  <w:num w:numId="65" w16cid:durableId="146632861">
    <w:abstractNumId w:val="0"/>
  </w:num>
  <w:num w:numId="66" w16cid:durableId="681205619">
    <w:abstractNumId w:val="57"/>
  </w:num>
  <w:num w:numId="67" w16cid:durableId="852768615">
    <w:abstractNumId w:val="22"/>
  </w:num>
  <w:num w:numId="68" w16cid:durableId="618948616">
    <w:abstractNumId w:val="41"/>
  </w:num>
  <w:num w:numId="69" w16cid:durableId="2038315222">
    <w:abstractNumId w:val="79"/>
  </w:num>
  <w:num w:numId="70" w16cid:durableId="684598597">
    <w:abstractNumId w:val="56"/>
  </w:num>
  <w:num w:numId="71" w16cid:durableId="94332604">
    <w:abstractNumId w:val="66"/>
  </w:num>
  <w:num w:numId="72" w16cid:durableId="859244100">
    <w:abstractNumId w:val="48"/>
  </w:num>
  <w:num w:numId="73" w16cid:durableId="1161387655">
    <w:abstractNumId w:val="76"/>
  </w:num>
  <w:num w:numId="74" w16cid:durableId="42095807">
    <w:abstractNumId w:val="91"/>
  </w:num>
  <w:num w:numId="75" w16cid:durableId="668487921">
    <w:abstractNumId w:val="92"/>
  </w:num>
  <w:num w:numId="76" w16cid:durableId="1283537061">
    <w:abstractNumId w:val="98"/>
  </w:num>
  <w:num w:numId="77" w16cid:durableId="1653557133">
    <w:abstractNumId w:val="50"/>
  </w:num>
  <w:num w:numId="78" w16cid:durableId="278343072">
    <w:abstractNumId w:val="11"/>
  </w:num>
  <w:num w:numId="79" w16cid:durableId="647982565">
    <w:abstractNumId w:val="84"/>
  </w:num>
  <w:num w:numId="80" w16cid:durableId="1613702939">
    <w:abstractNumId w:val="104"/>
  </w:num>
  <w:num w:numId="81" w16cid:durableId="2013871274">
    <w:abstractNumId w:val="19"/>
  </w:num>
  <w:num w:numId="82" w16cid:durableId="931477323">
    <w:abstractNumId w:val="65"/>
  </w:num>
  <w:num w:numId="83" w16cid:durableId="1925332290">
    <w:abstractNumId w:val="105"/>
  </w:num>
  <w:num w:numId="84" w16cid:durableId="445735905">
    <w:abstractNumId w:val="93"/>
  </w:num>
  <w:num w:numId="85" w16cid:durableId="624044604">
    <w:abstractNumId w:val="83"/>
  </w:num>
  <w:num w:numId="86" w16cid:durableId="956988102">
    <w:abstractNumId w:val="23"/>
  </w:num>
  <w:num w:numId="87" w16cid:durableId="1917519826">
    <w:abstractNumId w:val="90"/>
  </w:num>
  <w:num w:numId="88" w16cid:durableId="1206673587">
    <w:abstractNumId w:val="37"/>
  </w:num>
  <w:num w:numId="89" w16cid:durableId="283388894">
    <w:abstractNumId w:val="17"/>
  </w:num>
  <w:num w:numId="90" w16cid:durableId="1388995221">
    <w:abstractNumId w:val="71"/>
  </w:num>
  <w:num w:numId="91" w16cid:durableId="785395911">
    <w:abstractNumId w:val="101"/>
  </w:num>
  <w:num w:numId="92" w16cid:durableId="322855134">
    <w:abstractNumId w:val="45"/>
  </w:num>
  <w:num w:numId="93" w16cid:durableId="444423655">
    <w:abstractNumId w:val="100"/>
  </w:num>
  <w:num w:numId="94" w16cid:durableId="1215001665">
    <w:abstractNumId w:val="29"/>
  </w:num>
  <w:num w:numId="95" w16cid:durableId="409272356">
    <w:abstractNumId w:val="47"/>
  </w:num>
  <w:num w:numId="96" w16cid:durableId="955520809">
    <w:abstractNumId w:val="39"/>
  </w:num>
  <w:num w:numId="97" w16cid:durableId="150412352">
    <w:abstractNumId w:val="52"/>
  </w:num>
  <w:num w:numId="98" w16cid:durableId="1368336381">
    <w:abstractNumId w:val="77"/>
  </w:num>
  <w:num w:numId="99" w16cid:durableId="222719673">
    <w:abstractNumId w:val="94"/>
  </w:num>
  <w:num w:numId="100" w16cid:durableId="1576092565">
    <w:abstractNumId w:val="89"/>
  </w:num>
  <w:num w:numId="101" w16cid:durableId="109471140">
    <w:abstractNumId w:val="44"/>
  </w:num>
  <w:num w:numId="102" w16cid:durableId="1602955955">
    <w:abstractNumId w:val="33"/>
  </w:num>
  <w:num w:numId="103" w16cid:durableId="1287008871">
    <w:abstractNumId w:val="88"/>
  </w:num>
  <w:num w:numId="104" w16cid:durableId="884565694">
    <w:abstractNumId w:val="53"/>
  </w:num>
  <w:num w:numId="105" w16cid:durableId="540702288">
    <w:abstractNumId w:val="34"/>
  </w:num>
  <w:num w:numId="106" w16cid:durableId="443547707">
    <w:abstractNumId w:val="21"/>
  </w:num>
  <w:num w:numId="107" w16cid:durableId="1291133546">
    <w:abstractNumId w:val="30"/>
  </w:num>
  <w:num w:numId="108" w16cid:durableId="222716909">
    <w:abstractNumId w:val="22"/>
  </w:num>
  <w:num w:numId="109" w16cid:durableId="1160197317">
    <w:abstractNumId w:val="93"/>
  </w:num>
  <w:num w:numId="110" w16cid:durableId="244996276">
    <w:abstractNumId w:val="83"/>
  </w:num>
  <w:num w:numId="111" w16cid:durableId="181357803">
    <w:abstractNumId w:val="41"/>
  </w:num>
  <w:num w:numId="112" w16cid:durableId="1397633425">
    <w:abstractNumId w:val="19"/>
  </w:num>
  <w:num w:numId="113" w16cid:durableId="2091537526">
    <w:abstractNumId w:val="32"/>
  </w:num>
  <w:num w:numId="114" w16cid:durableId="1915048154">
    <w:abstractNumId w:val="92"/>
  </w:num>
  <w:num w:numId="115" w16cid:durableId="1248267921">
    <w:abstractNumId w:val="97"/>
  </w:num>
  <w:num w:numId="116" w16cid:durableId="1095592306">
    <w:abstractNumId w:val="74"/>
  </w:num>
  <w:num w:numId="117" w16cid:durableId="532615118">
    <w:abstractNumId w:val="12"/>
  </w:num>
  <w:num w:numId="118" w16cid:durableId="21053444">
    <w:abstractNumId w:val="96"/>
  </w:num>
  <w:num w:numId="119" w16cid:durableId="1615477006">
    <w:abstractNumId w:val="82"/>
  </w:num>
  <w:num w:numId="120" w16cid:durableId="1149860470">
    <w:abstractNumId w:val="16"/>
  </w:num>
  <w:num w:numId="121" w16cid:durableId="1769230799">
    <w:abstractNumId w:val="78"/>
  </w:num>
  <w:num w:numId="122" w16cid:durableId="1659267266">
    <w:abstractNumId w:val="28"/>
  </w:num>
  <w:num w:numId="123" w16cid:durableId="1356954396">
    <w:abstractNumId w:val="14"/>
  </w:num>
  <w:num w:numId="124" w16cid:durableId="1633512864">
    <w:abstractNumId w:val="9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57"/>
  <w:doNotHyphenateCaps/>
  <w:drawingGridHorizontalSpacing w:val="78"/>
  <w:drawingGridVerticalSpacing w:val="106"/>
  <w:displayHorizontalDrawingGridEvery w:val="0"/>
  <w:displayVerticalDrawingGridEvery w:val="0"/>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3d936b-b9a0-4ec4-9214-4b1f8e4e4f09" w:val=" "/>
    <w:docVar w:name="VAULT_ND_0169b12f-0618-4e11-a7a2-ab04dda66e1b" w:val=" "/>
    <w:docVar w:name="vault_nd_01ad3bd4-3672-41c0-b471-997aa4792343" w:val=" "/>
    <w:docVar w:name="vault_nd_033eb6ea-672c-4851-bf5d-6eb9d52ac929" w:val=" "/>
    <w:docVar w:name="vault_nd_045fa247-c0af-4dbb-93be-925468be6557" w:val=" "/>
    <w:docVar w:name="vault_nd_049f3f36-0e55-4072-9115-0a1a7191264d" w:val=" "/>
    <w:docVar w:name="vault_nd_063e69f2-ad7b-4e19-94af-a80211de7454" w:val=" "/>
    <w:docVar w:name="VAULT_ND_08fe302e-cccf-44eb-89c4-4cae9137e147" w:val=" "/>
    <w:docVar w:name="VAULT_ND_0abfe561-464a-44d4-818b-0dff59bf9eb9" w:val=" "/>
    <w:docVar w:name="vault_nd_0f060441-de9b-4399-b388-280a28ffaf9b" w:val=" "/>
    <w:docVar w:name="VAULT_ND_0f58876e-f874-4dc6-9add-6c07ef253f31" w:val=" "/>
    <w:docVar w:name="vault_nd_105f2a10-9958-4a50-886e-8e8b80336743" w:val=" "/>
    <w:docVar w:name="VAULT_ND_16eeae2c-fe55-4362-beee-f2ac51965860" w:val=" "/>
    <w:docVar w:name="VAULT_ND_17701688-852c-4f32-a0a6-30f7d892ca05" w:val=" "/>
    <w:docVar w:name="VAULT_ND_18273829-152e-4ea2-8e51-8b4681128376" w:val=" "/>
    <w:docVar w:name="VAULT_ND_1a2f4d46-c8b7-43ee-b1b0-6033baa19b2e" w:val=" "/>
    <w:docVar w:name="vault_nd_1b3d0872-5d95-48b5-9f5d-7dccd86f9cf1" w:val=" "/>
    <w:docVar w:name="VAULT_ND_1e791299-46b3-4620-9ced-64927a42c916" w:val=" "/>
    <w:docVar w:name="VAULT_ND_1f2eda2f-ee36-4b4f-a1bb-e29f221ae87b" w:val=" "/>
    <w:docVar w:name="VAULT_ND_21d38be8-f24a-4555-94d3-64a975bb2a7c" w:val=" "/>
    <w:docVar w:name="VAULT_ND_22bba863-a3c9-43d2-a373-7f9606646dbe" w:val=" "/>
    <w:docVar w:name="vault_nd_2bb12fc9-c1d5-43d3-bad5-f27e78e3c4c0" w:val=" "/>
    <w:docVar w:name="vault_nd_2f59f9d0-763d-441e-8c60-1fac9ff85c83" w:val=" "/>
    <w:docVar w:name="VAULT_ND_32be3117-de30-40d0-8f4c-a045d7b5c055" w:val=" "/>
    <w:docVar w:name="vault_nd_33971528-cc94-47d4-8bf9-0de5156216c7" w:val=" "/>
    <w:docVar w:name="VAULT_ND_35299529-f479-41af-8cf7-b21d54ebc325" w:val=" "/>
    <w:docVar w:name="VAULT_ND_36530638-5956-4db9-b202-b1441a4c59a5" w:val=" "/>
    <w:docVar w:name="VAULT_ND_38d9d133-4350-4007-bd8d-b271b31b3d4a" w:val=" "/>
    <w:docVar w:name="VAULT_ND_3aba21f2-d176-481b-bbe6-26072158ef9b" w:val=" "/>
    <w:docVar w:name="VAULT_ND_3c16411c-fe6e-42a6-bbe8-415611efe75c" w:val=" "/>
    <w:docVar w:name="vault_nd_3cbc57d4-1bec-4872-82e0-bc67f66101d1" w:val=" "/>
    <w:docVar w:name="VAULT_ND_3f868535-9f54-4086-ab7d-3c64d6e4178b" w:val=" "/>
    <w:docVar w:name="vault_nd_4109efb7-1a34-4132-bea6-ac9ba4f09a2c" w:val=" "/>
    <w:docVar w:name="VAULT_ND_41a3ad01-5af1-4b8b-af9d-45622f84c160" w:val=" "/>
    <w:docVar w:name="vault_nd_43397e04-5005-40ff-8516-4f597f4e9ddf" w:val=" "/>
    <w:docVar w:name="vault_nd_435cd81c-fa67-4854-a3cd-6683ce461a86" w:val=" "/>
    <w:docVar w:name="VAULT_ND_44cb2153-dc55-4cb7-98ba-3c6b44e4e09f" w:val=" "/>
    <w:docVar w:name="vault_nd_479a5afb-fef6-4d91-9d8d-f78f0d192e60" w:val=" "/>
    <w:docVar w:name="vault_nd_4b5f7d07-5b7c-491a-9ce6-d77ba4d2077d" w:val=" "/>
    <w:docVar w:name="VAULT_ND_4dd6f5d5-70ba-4a42-bf89-83b54464d803" w:val=" "/>
    <w:docVar w:name="vault_nd_4f3f12d4-a39f-42cf-90d0-3b1a2e143ec3" w:val=" "/>
    <w:docVar w:name="VAULT_ND_518877ee-3346-40fd-a371-844b2060b0f8" w:val=" "/>
    <w:docVar w:name="VAULT_ND_51c459a2-bcf6-4b42-a1c4-2c6f6ab30ed8" w:val=" "/>
    <w:docVar w:name="VAULT_ND_543d1d86-a71b-49ae-ae55-a89a8088d3a7" w:val=" "/>
    <w:docVar w:name="vault_nd_54dbcf59-cbd8-4adc-a2f2-568ad37512fa" w:val=" "/>
    <w:docVar w:name="vault_nd_577fd359-ace0-44e7-b59f-bd61f304209c" w:val=" "/>
    <w:docVar w:name="vault_nd_591ac0ae-a2a7-4729-8061-a933c5a06ef3" w:val=" "/>
    <w:docVar w:name="vault_nd_5a30d195-030c-4080-b27d-643ea65baf78" w:val=" "/>
    <w:docVar w:name="VAULT_ND_5aa3a1d3-e72c-457b-a113-95c6edb964be" w:val=" "/>
    <w:docVar w:name="VAULT_ND_5c3c0bd0-92a8-4aa9-8107-a313f4617eff" w:val=" "/>
    <w:docVar w:name="vault_nd_5d686bd3-6938-4770-9b98-7553c8e9f1cc" w:val=" "/>
    <w:docVar w:name="vault_nd_610da9e5-2b94-4ace-b39d-2d9a6abf922e" w:val=" "/>
    <w:docVar w:name="vault_nd_6116d520-c145-4d91-8722-45e2d57f5793" w:val=" "/>
    <w:docVar w:name="VAULT_ND_63c3badd-12d0-463f-a952-6e9379331b5b" w:val=" "/>
    <w:docVar w:name="vault_nd_641e269a-763a-4d22-aa3a-105af942a662" w:val=" "/>
    <w:docVar w:name="VAULT_ND_6470075f-6f7e-4fc1-a1bd-9a27e49ed0ab" w:val=" "/>
    <w:docVar w:name="VAULT_ND_67cb13a5-f1c9-43e2-bb0d-e50e31e5ec50" w:val=" "/>
    <w:docVar w:name="VAULT_ND_68b4b702-373b-4ab8-a349-1ce2e4c913a2" w:val=" "/>
    <w:docVar w:name="vault_nd_6ae8db5c-cc32-4f86-b7ec-5153b3d800cf" w:val=" "/>
    <w:docVar w:name="VAULT_ND_6bd3e96f-5cc5-4757-ba78-b43ce83f786f" w:val=" "/>
    <w:docVar w:name="vault_nd_6fa2a71b-5473-43b9-8e0a-3f9371234cc1" w:val=" "/>
    <w:docVar w:name="VAULT_ND_71a4f462-66fd-47da-b6c2-ffb06def91b3" w:val=" "/>
    <w:docVar w:name="vault_nd_71f4553f-d0fe-43db-9fe2-27291110d1e2" w:val=" "/>
    <w:docVar w:name="vault_nd_7261fc04-d436-4ae5-860e-1b6f9b49a463" w:val=" "/>
    <w:docVar w:name="vault_nd_72cda244-dd31-452b-98ce-9a10f07c4c97" w:val=" "/>
    <w:docVar w:name="VAULT_ND_734c85f4-23a7-45ec-abf0-58e2afb4f321" w:val=" "/>
    <w:docVar w:name="vault_nd_75fb3bea-8a87-46c1-bff1-7c7b80aa77dc" w:val=" "/>
    <w:docVar w:name="vault_nd_7a2e8aee-af12-45e2-b2f7-df6a9cca8627" w:val=" "/>
    <w:docVar w:name="vault_nd_7b843809-688e-48a6-981f-e216900222b7" w:val=" "/>
    <w:docVar w:name="VAULT_ND_7f9c3f6d-fb9e-4ceb-8435-0f6a79fd273e" w:val=" "/>
    <w:docVar w:name="VAULT_ND_8073b8ea-958b-4cbf-a0fd-567a843d475d" w:val=" "/>
    <w:docVar w:name="vault_nd_816b8200-bf45-4836-909a-93811d421993" w:val=" "/>
    <w:docVar w:name="vault_nd_8368e301-e82e-45a9-b97d-b8a146d38289" w:val=" "/>
    <w:docVar w:name="vault_nd_87ad8f04-9f11-404a-9ac6-74ba15808da4" w:val=" "/>
    <w:docVar w:name="VAULT_ND_8a709c54-e684-4d12-a551-a5db249c5439" w:val=" "/>
    <w:docVar w:name="vault_nd_8b91f3e5-27d9-4003-a8e9-a7f18f0a5994" w:val=" "/>
    <w:docVar w:name="vault_nd_8e07e82c-2950-463b-bb2e-2bc363d96265" w:val=" "/>
    <w:docVar w:name="VAULT_ND_92ed527e-8c78-4db6-b675-e1f38ce6552e" w:val=" "/>
    <w:docVar w:name="VAULT_ND_93bffde6-382b-4c10-92e6-f3b9f6be30f4" w:val=" "/>
    <w:docVar w:name="vault_nd_94c60b07-094a-4332-b8b5-52c157bdebfc" w:val=" "/>
    <w:docVar w:name="VAULT_ND_96687715-bfca-4a2d-9780-cbf478cb774b" w:val=" "/>
    <w:docVar w:name="vault_nd_9b9b7b6d-a37e-47eb-99b8-ef58ff2fc525" w:val=" "/>
    <w:docVar w:name="VAULT_ND_a4488d40-88e5-4ff9-906d-ccb5904a5c82" w:val=" "/>
    <w:docVar w:name="vault_nd_a5f55d17-73c3-47c6-be99-9fe5b98cfbd6" w:val=" "/>
    <w:docVar w:name="VAULT_ND_a772a678-7c24-4c8e-9dff-8672f179cd24" w:val=" "/>
    <w:docVar w:name="VAULT_ND_ac53f489-d0af-478c-b748-df3e1f674e7e" w:val=" "/>
    <w:docVar w:name="VAULT_ND_ae52c730-4a6b-416f-98bd-3e07f910da62" w:val=" "/>
    <w:docVar w:name="vault_nd_af758ba4-02a4-4716-a38a-1e29e1588d64" w:val=" "/>
    <w:docVar w:name="vault_nd_af871848-8673-4b4c-8285-6e736b667034" w:val=" "/>
    <w:docVar w:name="vault_nd_afcfd9e8-e783-4316-ab0e-f30beb5d47e0" w:val=" "/>
    <w:docVar w:name="VAULT_ND_b20a19ab-52ec-435f-9120-5ac69262e541" w:val=" "/>
    <w:docVar w:name="VAULT_ND_b24052b5-9560-4a16-b483-cbf26089cef8" w:val=" "/>
    <w:docVar w:name="VAULT_ND_b4e9a76f-8194-4fde-b85a-1d8ce8ff080b" w:val=" "/>
    <w:docVar w:name="vault_nd_b57bcedd-d4c4-484a-a44a-518270d04a1e" w:val=" "/>
    <w:docVar w:name="VAULT_ND_ba5b5562-202e-4494-9c95-e22d17bf84aa" w:val=" "/>
    <w:docVar w:name="vault_nd_bae0daff-2698-4c42-9f07-31c34c741235" w:val=" "/>
    <w:docVar w:name="VAULT_ND_bccf2104-516e-419c-84a0-823186638c01" w:val=" "/>
    <w:docVar w:name="vault_nd_bcdad5ca-6014-442a-a4ca-0cec814e6a97" w:val=" "/>
    <w:docVar w:name="vault_nd_be054917-1f0c-4eca-a5ce-2baa87f79e81" w:val=" "/>
    <w:docVar w:name="vault_nd_be16317e-8bca-44df-aa53-41ae54d986de" w:val=" "/>
    <w:docVar w:name="VAULT_ND_c35bf3f0-57cc-4a85-92d6-3a00a23d92d3" w:val=" "/>
    <w:docVar w:name="VAULT_ND_c38ed8aa-639b-49e2-9804-87ef0d579a9e" w:val=" "/>
    <w:docVar w:name="VAULT_ND_c6f5d500-9301-426f-a43f-0789684a133d" w:val=" "/>
    <w:docVar w:name="VAULT_ND_ca562f5d-1fd0-406a-83e5-cd4d849b8d37" w:val=" "/>
    <w:docVar w:name="VAULT_ND_cf8ceac6-1079-46e3-a708-20a3bcd45285" w:val=" "/>
    <w:docVar w:name="VAULT_ND_d4137cff-c539-4b51-8b04-a1b0d810e40c" w:val=" "/>
    <w:docVar w:name="vault_nd_d4ba288d-014d-4158-b74d-fe88d6fba5a7" w:val=" "/>
    <w:docVar w:name="vault_nd_d6c36596-5704-4fa8-919f-21958dac82c8" w:val=" "/>
    <w:docVar w:name="vault_nd_d8a83a4b-89a2-412e-b970-9beeb827fdd8" w:val=" "/>
    <w:docVar w:name="vault_nd_dc66ec34-02f4-49fa-a10e-2c30f7a9b64e" w:val=" "/>
    <w:docVar w:name="VAULT_ND_ddb09185-0297-4d53-aaec-31f40c2906e8" w:val=" "/>
    <w:docVar w:name="vault_nd_debb1a0b-9268-4792-99dc-3d300ffe9641" w:val=" "/>
    <w:docVar w:name="VAULT_ND_dfdac4a2-2e61-4a4b-87cf-2c9e0f43d267" w:val=" "/>
    <w:docVar w:name="VAULT_ND_e02ef6fc-26a0-4b85-9b18-00320290fcbe" w:val=" "/>
    <w:docVar w:name="vault_nd_e41448d1-ff26-4c5a-871a-7bd146ef1409" w:val=" "/>
    <w:docVar w:name="VAULT_ND_e7cbba38-25ce-4ac7-82fa-114a559fd3d2" w:val=" "/>
    <w:docVar w:name="vault_nd_e88c8cdd-2670-49ce-afa1-cdce8d9940d6" w:val=" "/>
    <w:docVar w:name="VAULT_ND_eb26c31e-e3e6-414c-82aa-2384bdd2c177" w:val=" "/>
    <w:docVar w:name="vault_nd_ed8cf30e-ee0a-4c5d-a535-5cc937da6bf1" w:val=" "/>
    <w:docVar w:name="VAULT_ND_edb3308e-65d8-4a52-b9ae-b464e993c52f" w:val=" "/>
    <w:docVar w:name="VAULT_ND_ef726054-d1ce-44ad-867f-8867da8585fd" w:val=" "/>
    <w:docVar w:name="VAULT_ND_f0913c24-f275-497b-b3dc-e3d803c12a28" w:val=" "/>
    <w:docVar w:name="vault_nd_f21912b4-8c41-4969-bdf3-01a527a203f0" w:val=" "/>
    <w:docVar w:name="vault_nd_f44ba07c-7614-4414-a19f-912bbce76cf4" w:val=" "/>
    <w:docVar w:name="vault_nd_f85296b2-23c6-4a30-bc67-6ae95b628cf8" w:val=" "/>
    <w:docVar w:name="VAULT_ND_fb0c1986-f6f2-4020-ab94-965773ead5b1" w:val=" "/>
    <w:docVar w:name="VAULT_ND_fb72b685-86a5-47bb-9965-7eaf008d3cf0" w:val=" "/>
    <w:docVar w:name="VAULT_ND_fbd97755-a863-4e90-874e-958d21528304" w:val=" "/>
    <w:docVar w:name="Version" w:val="0"/>
  </w:docVars>
  <w:rsids>
    <w:rsidRoot w:val="00C969F3"/>
    <w:rsid w:val="0000030E"/>
    <w:rsid w:val="00000F0A"/>
    <w:rsid w:val="00001963"/>
    <w:rsid w:val="00005DAB"/>
    <w:rsid w:val="00005DBD"/>
    <w:rsid w:val="00006191"/>
    <w:rsid w:val="00006629"/>
    <w:rsid w:val="00006AFD"/>
    <w:rsid w:val="00010886"/>
    <w:rsid w:val="00014B86"/>
    <w:rsid w:val="000159AC"/>
    <w:rsid w:val="000167C5"/>
    <w:rsid w:val="00023629"/>
    <w:rsid w:val="00023C79"/>
    <w:rsid w:val="00023CD4"/>
    <w:rsid w:val="000244ED"/>
    <w:rsid w:val="000246BE"/>
    <w:rsid w:val="00025C1E"/>
    <w:rsid w:val="00026543"/>
    <w:rsid w:val="00026E02"/>
    <w:rsid w:val="000273AD"/>
    <w:rsid w:val="00031365"/>
    <w:rsid w:val="00032076"/>
    <w:rsid w:val="00032ACC"/>
    <w:rsid w:val="00033D1B"/>
    <w:rsid w:val="00034028"/>
    <w:rsid w:val="00035F0D"/>
    <w:rsid w:val="00036110"/>
    <w:rsid w:val="000401A1"/>
    <w:rsid w:val="00042F6C"/>
    <w:rsid w:val="0004302B"/>
    <w:rsid w:val="00043131"/>
    <w:rsid w:val="00047D6C"/>
    <w:rsid w:val="000509C1"/>
    <w:rsid w:val="00050B11"/>
    <w:rsid w:val="00050E88"/>
    <w:rsid w:val="000519FE"/>
    <w:rsid w:val="000521FE"/>
    <w:rsid w:val="00054346"/>
    <w:rsid w:val="000567B4"/>
    <w:rsid w:val="00057F03"/>
    <w:rsid w:val="000615D9"/>
    <w:rsid w:val="00061F48"/>
    <w:rsid w:val="00062DC2"/>
    <w:rsid w:val="00064604"/>
    <w:rsid w:val="000652EE"/>
    <w:rsid w:val="00067CD0"/>
    <w:rsid w:val="0007281C"/>
    <w:rsid w:val="000742D4"/>
    <w:rsid w:val="00074D35"/>
    <w:rsid w:val="00074EBB"/>
    <w:rsid w:val="00074F10"/>
    <w:rsid w:val="00075094"/>
    <w:rsid w:val="00075967"/>
    <w:rsid w:val="00075B37"/>
    <w:rsid w:val="00076CA3"/>
    <w:rsid w:val="00077159"/>
    <w:rsid w:val="000820CB"/>
    <w:rsid w:val="00083F6A"/>
    <w:rsid w:val="00084822"/>
    <w:rsid w:val="0008520D"/>
    <w:rsid w:val="00085496"/>
    <w:rsid w:val="00085799"/>
    <w:rsid w:val="00086916"/>
    <w:rsid w:val="00087FC1"/>
    <w:rsid w:val="000900B0"/>
    <w:rsid w:val="00090F7B"/>
    <w:rsid w:val="00094857"/>
    <w:rsid w:val="000950A6"/>
    <w:rsid w:val="000A022C"/>
    <w:rsid w:val="000A08EB"/>
    <w:rsid w:val="000A1E2A"/>
    <w:rsid w:val="000A3401"/>
    <w:rsid w:val="000A3DA8"/>
    <w:rsid w:val="000A51F8"/>
    <w:rsid w:val="000A593F"/>
    <w:rsid w:val="000A6501"/>
    <w:rsid w:val="000B206C"/>
    <w:rsid w:val="000B2837"/>
    <w:rsid w:val="000B3DDC"/>
    <w:rsid w:val="000B517C"/>
    <w:rsid w:val="000B5E48"/>
    <w:rsid w:val="000B6F05"/>
    <w:rsid w:val="000C05A4"/>
    <w:rsid w:val="000C279D"/>
    <w:rsid w:val="000C3480"/>
    <w:rsid w:val="000D0E7B"/>
    <w:rsid w:val="000D1434"/>
    <w:rsid w:val="000D1BCC"/>
    <w:rsid w:val="000D2E8A"/>
    <w:rsid w:val="000D4AC9"/>
    <w:rsid w:val="000D4B07"/>
    <w:rsid w:val="000E4969"/>
    <w:rsid w:val="000F35A0"/>
    <w:rsid w:val="000F6704"/>
    <w:rsid w:val="000F7D3A"/>
    <w:rsid w:val="001010AE"/>
    <w:rsid w:val="0010311B"/>
    <w:rsid w:val="00103EAD"/>
    <w:rsid w:val="00106B06"/>
    <w:rsid w:val="00106D80"/>
    <w:rsid w:val="00106E6A"/>
    <w:rsid w:val="00113978"/>
    <w:rsid w:val="00113A53"/>
    <w:rsid w:val="00116019"/>
    <w:rsid w:val="001164F0"/>
    <w:rsid w:val="00116F04"/>
    <w:rsid w:val="0012357C"/>
    <w:rsid w:val="00124DD7"/>
    <w:rsid w:val="00126907"/>
    <w:rsid w:val="00126ECA"/>
    <w:rsid w:val="00126F16"/>
    <w:rsid w:val="00127782"/>
    <w:rsid w:val="00127AAE"/>
    <w:rsid w:val="00130385"/>
    <w:rsid w:val="0013165E"/>
    <w:rsid w:val="0013217D"/>
    <w:rsid w:val="001336E3"/>
    <w:rsid w:val="00134187"/>
    <w:rsid w:val="00134BBB"/>
    <w:rsid w:val="00135186"/>
    <w:rsid w:val="00136505"/>
    <w:rsid w:val="001368A2"/>
    <w:rsid w:val="001375D3"/>
    <w:rsid w:val="001378D8"/>
    <w:rsid w:val="0014092C"/>
    <w:rsid w:val="00144ED7"/>
    <w:rsid w:val="00150D3D"/>
    <w:rsid w:val="001526BD"/>
    <w:rsid w:val="00155F76"/>
    <w:rsid w:val="001569D4"/>
    <w:rsid w:val="00161A4D"/>
    <w:rsid w:val="00163332"/>
    <w:rsid w:val="00163E2F"/>
    <w:rsid w:val="00164404"/>
    <w:rsid w:val="00167371"/>
    <w:rsid w:val="001701AD"/>
    <w:rsid w:val="00170F0E"/>
    <w:rsid w:val="001739D1"/>
    <w:rsid w:val="00174241"/>
    <w:rsid w:val="00174D18"/>
    <w:rsid w:val="0017623B"/>
    <w:rsid w:val="00177707"/>
    <w:rsid w:val="001777F6"/>
    <w:rsid w:val="00184290"/>
    <w:rsid w:val="001876CE"/>
    <w:rsid w:val="001904B0"/>
    <w:rsid w:val="00190503"/>
    <w:rsid w:val="00191077"/>
    <w:rsid w:val="00195629"/>
    <w:rsid w:val="0019677B"/>
    <w:rsid w:val="001A1721"/>
    <w:rsid w:val="001A1C30"/>
    <w:rsid w:val="001A2114"/>
    <w:rsid w:val="001A36DC"/>
    <w:rsid w:val="001A53EC"/>
    <w:rsid w:val="001A7077"/>
    <w:rsid w:val="001A795D"/>
    <w:rsid w:val="001A7F30"/>
    <w:rsid w:val="001B0ECA"/>
    <w:rsid w:val="001B0FAE"/>
    <w:rsid w:val="001B20FB"/>
    <w:rsid w:val="001B3321"/>
    <w:rsid w:val="001B37C9"/>
    <w:rsid w:val="001B3861"/>
    <w:rsid w:val="001B4F50"/>
    <w:rsid w:val="001B7353"/>
    <w:rsid w:val="001C10CF"/>
    <w:rsid w:val="001C2AF9"/>
    <w:rsid w:val="001C3AFF"/>
    <w:rsid w:val="001C4229"/>
    <w:rsid w:val="001C4E45"/>
    <w:rsid w:val="001D0BA6"/>
    <w:rsid w:val="001D764B"/>
    <w:rsid w:val="001E3B03"/>
    <w:rsid w:val="001E3C57"/>
    <w:rsid w:val="001E57BB"/>
    <w:rsid w:val="001F08DE"/>
    <w:rsid w:val="001F609E"/>
    <w:rsid w:val="001F7B85"/>
    <w:rsid w:val="001F7E06"/>
    <w:rsid w:val="00200131"/>
    <w:rsid w:val="002002B8"/>
    <w:rsid w:val="002020A3"/>
    <w:rsid w:val="002026C2"/>
    <w:rsid w:val="00203138"/>
    <w:rsid w:val="0020356A"/>
    <w:rsid w:val="00205B0B"/>
    <w:rsid w:val="00206521"/>
    <w:rsid w:val="0020661B"/>
    <w:rsid w:val="00206C00"/>
    <w:rsid w:val="00207594"/>
    <w:rsid w:val="00207BAF"/>
    <w:rsid w:val="0021195E"/>
    <w:rsid w:val="0021385F"/>
    <w:rsid w:val="002151B5"/>
    <w:rsid w:val="0021555A"/>
    <w:rsid w:val="00216236"/>
    <w:rsid w:val="00221D3C"/>
    <w:rsid w:val="00222E8F"/>
    <w:rsid w:val="00227007"/>
    <w:rsid w:val="00231C83"/>
    <w:rsid w:val="002321A7"/>
    <w:rsid w:val="00232207"/>
    <w:rsid w:val="00232F8F"/>
    <w:rsid w:val="00235A21"/>
    <w:rsid w:val="00235F0A"/>
    <w:rsid w:val="0024055B"/>
    <w:rsid w:val="00240F68"/>
    <w:rsid w:val="002443EF"/>
    <w:rsid w:val="002449F8"/>
    <w:rsid w:val="00247189"/>
    <w:rsid w:val="002505A2"/>
    <w:rsid w:val="00251061"/>
    <w:rsid w:val="00251211"/>
    <w:rsid w:val="0025149C"/>
    <w:rsid w:val="002525D6"/>
    <w:rsid w:val="002560E2"/>
    <w:rsid w:val="0025632F"/>
    <w:rsid w:val="00257726"/>
    <w:rsid w:val="00261954"/>
    <w:rsid w:val="00262602"/>
    <w:rsid w:val="00263E90"/>
    <w:rsid w:val="002644FF"/>
    <w:rsid w:val="00265021"/>
    <w:rsid w:val="0026565C"/>
    <w:rsid w:val="002708C2"/>
    <w:rsid w:val="00271145"/>
    <w:rsid w:val="0027135C"/>
    <w:rsid w:val="00271476"/>
    <w:rsid w:val="00271AA1"/>
    <w:rsid w:val="00273669"/>
    <w:rsid w:val="0027412C"/>
    <w:rsid w:val="00274637"/>
    <w:rsid w:val="00274DE0"/>
    <w:rsid w:val="00277764"/>
    <w:rsid w:val="002778E0"/>
    <w:rsid w:val="00280803"/>
    <w:rsid w:val="002824F8"/>
    <w:rsid w:val="002833A6"/>
    <w:rsid w:val="00285C67"/>
    <w:rsid w:val="00286A11"/>
    <w:rsid w:val="00287139"/>
    <w:rsid w:val="00287A9E"/>
    <w:rsid w:val="00294BC1"/>
    <w:rsid w:val="0029569E"/>
    <w:rsid w:val="00296470"/>
    <w:rsid w:val="002A0B33"/>
    <w:rsid w:val="002A1FD2"/>
    <w:rsid w:val="002A2EF9"/>
    <w:rsid w:val="002A3546"/>
    <w:rsid w:val="002A4A30"/>
    <w:rsid w:val="002A5A79"/>
    <w:rsid w:val="002A6F2D"/>
    <w:rsid w:val="002A7F75"/>
    <w:rsid w:val="002B3DFD"/>
    <w:rsid w:val="002B5C0E"/>
    <w:rsid w:val="002C1D53"/>
    <w:rsid w:val="002C471F"/>
    <w:rsid w:val="002C4FB9"/>
    <w:rsid w:val="002C5FA3"/>
    <w:rsid w:val="002C7700"/>
    <w:rsid w:val="002D3158"/>
    <w:rsid w:val="002D6980"/>
    <w:rsid w:val="002D778B"/>
    <w:rsid w:val="002E1704"/>
    <w:rsid w:val="002E5654"/>
    <w:rsid w:val="002F10FF"/>
    <w:rsid w:val="002F3934"/>
    <w:rsid w:val="002F46FF"/>
    <w:rsid w:val="002F534D"/>
    <w:rsid w:val="002F776A"/>
    <w:rsid w:val="0030000E"/>
    <w:rsid w:val="00300754"/>
    <w:rsid w:val="00300E00"/>
    <w:rsid w:val="003017DC"/>
    <w:rsid w:val="00304EBE"/>
    <w:rsid w:val="00304EC2"/>
    <w:rsid w:val="00305ECE"/>
    <w:rsid w:val="00306861"/>
    <w:rsid w:val="00307623"/>
    <w:rsid w:val="0031154E"/>
    <w:rsid w:val="00311933"/>
    <w:rsid w:val="003201A9"/>
    <w:rsid w:val="003204BE"/>
    <w:rsid w:val="00320551"/>
    <w:rsid w:val="00320E8D"/>
    <w:rsid w:val="003212A1"/>
    <w:rsid w:val="00321606"/>
    <w:rsid w:val="00323006"/>
    <w:rsid w:val="00324791"/>
    <w:rsid w:val="0033165B"/>
    <w:rsid w:val="00331D6A"/>
    <w:rsid w:val="00341516"/>
    <w:rsid w:val="00342B5F"/>
    <w:rsid w:val="0034384E"/>
    <w:rsid w:val="003446DB"/>
    <w:rsid w:val="00344EA1"/>
    <w:rsid w:val="00345E8B"/>
    <w:rsid w:val="00347B16"/>
    <w:rsid w:val="0035155A"/>
    <w:rsid w:val="00353691"/>
    <w:rsid w:val="00354E89"/>
    <w:rsid w:val="003559D8"/>
    <w:rsid w:val="00355C0C"/>
    <w:rsid w:val="00357AF8"/>
    <w:rsid w:val="00357F87"/>
    <w:rsid w:val="003609D2"/>
    <w:rsid w:val="00360BB7"/>
    <w:rsid w:val="0036193F"/>
    <w:rsid w:val="00362924"/>
    <w:rsid w:val="00362EF2"/>
    <w:rsid w:val="00364A44"/>
    <w:rsid w:val="00364FF3"/>
    <w:rsid w:val="00365426"/>
    <w:rsid w:val="00365ABA"/>
    <w:rsid w:val="00367D2C"/>
    <w:rsid w:val="0037005B"/>
    <w:rsid w:val="00372629"/>
    <w:rsid w:val="00372A39"/>
    <w:rsid w:val="00373554"/>
    <w:rsid w:val="00375844"/>
    <w:rsid w:val="00375DF4"/>
    <w:rsid w:val="00376309"/>
    <w:rsid w:val="003764EE"/>
    <w:rsid w:val="003771CF"/>
    <w:rsid w:val="00380F61"/>
    <w:rsid w:val="0038131D"/>
    <w:rsid w:val="00384442"/>
    <w:rsid w:val="00384490"/>
    <w:rsid w:val="00384749"/>
    <w:rsid w:val="003857CB"/>
    <w:rsid w:val="00385E2F"/>
    <w:rsid w:val="00385F43"/>
    <w:rsid w:val="003863AA"/>
    <w:rsid w:val="003879A1"/>
    <w:rsid w:val="003901DD"/>
    <w:rsid w:val="003904D6"/>
    <w:rsid w:val="0039144D"/>
    <w:rsid w:val="00391C93"/>
    <w:rsid w:val="00394247"/>
    <w:rsid w:val="00394E71"/>
    <w:rsid w:val="00395794"/>
    <w:rsid w:val="00395E68"/>
    <w:rsid w:val="00396661"/>
    <w:rsid w:val="00396ADD"/>
    <w:rsid w:val="00396E55"/>
    <w:rsid w:val="003A1556"/>
    <w:rsid w:val="003A246C"/>
    <w:rsid w:val="003A5113"/>
    <w:rsid w:val="003A690F"/>
    <w:rsid w:val="003A6FF9"/>
    <w:rsid w:val="003A7C68"/>
    <w:rsid w:val="003B001C"/>
    <w:rsid w:val="003B115D"/>
    <w:rsid w:val="003B17AB"/>
    <w:rsid w:val="003B348D"/>
    <w:rsid w:val="003B3670"/>
    <w:rsid w:val="003B3E97"/>
    <w:rsid w:val="003B6757"/>
    <w:rsid w:val="003B6F89"/>
    <w:rsid w:val="003C5A0E"/>
    <w:rsid w:val="003C5B72"/>
    <w:rsid w:val="003C60E3"/>
    <w:rsid w:val="003D015E"/>
    <w:rsid w:val="003D2768"/>
    <w:rsid w:val="003D45EE"/>
    <w:rsid w:val="003D5A05"/>
    <w:rsid w:val="003D6E03"/>
    <w:rsid w:val="003D738E"/>
    <w:rsid w:val="003E10CE"/>
    <w:rsid w:val="003E2394"/>
    <w:rsid w:val="003E25CD"/>
    <w:rsid w:val="003E2EAE"/>
    <w:rsid w:val="003E3043"/>
    <w:rsid w:val="003E50E4"/>
    <w:rsid w:val="003E5D7E"/>
    <w:rsid w:val="003E5FD1"/>
    <w:rsid w:val="003E6429"/>
    <w:rsid w:val="003F0DBC"/>
    <w:rsid w:val="003F140C"/>
    <w:rsid w:val="003F1EA7"/>
    <w:rsid w:val="003F220D"/>
    <w:rsid w:val="003F450F"/>
    <w:rsid w:val="003F5EC1"/>
    <w:rsid w:val="004019B7"/>
    <w:rsid w:val="00402326"/>
    <w:rsid w:val="00403EB3"/>
    <w:rsid w:val="00404B3F"/>
    <w:rsid w:val="004063AD"/>
    <w:rsid w:val="00406CE1"/>
    <w:rsid w:val="004072D1"/>
    <w:rsid w:val="00407940"/>
    <w:rsid w:val="0040795E"/>
    <w:rsid w:val="004131A3"/>
    <w:rsid w:val="004142D8"/>
    <w:rsid w:val="00414ADD"/>
    <w:rsid w:val="00416176"/>
    <w:rsid w:val="00416A10"/>
    <w:rsid w:val="0042127A"/>
    <w:rsid w:val="00421FE1"/>
    <w:rsid w:val="00422176"/>
    <w:rsid w:val="004230F2"/>
    <w:rsid w:val="00424882"/>
    <w:rsid w:val="00424931"/>
    <w:rsid w:val="0042535B"/>
    <w:rsid w:val="004258CA"/>
    <w:rsid w:val="0042705C"/>
    <w:rsid w:val="00432594"/>
    <w:rsid w:val="00435917"/>
    <w:rsid w:val="004408FC"/>
    <w:rsid w:val="00443E76"/>
    <w:rsid w:val="00444391"/>
    <w:rsid w:val="00444E3C"/>
    <w:rsid w:val="00445886"/>
    <w:rsid w:val="00446ADB"/>
    <w:rsid w:val="004471C9"/>
    <w:rsid w:val="00447532"/>
    <w:rsid w:val="0044767E"/>
    <w:rsid w:val="0045028D"/>
    <w:rsid w:val="00450C8E"/>
    <w:rsid w:val="004512D2"/>
    <w:rsid w:val="0045300A"/>
    <w:rsid w:val="00453CC0"/>
    <w:rsid w:val="004542E8"/>
    <w:rsid w:val="00454810"/>
    <w:rsid w:val="0045514C"/>
    <w:rsid w:val="00455319"/>
    <w:rsid w:val="0045782D"/>
    <w:rsid w:val="00460657"/>
    <w:rsid w:val="00461D20"/>
    <w:rsid w:val="00462855"/>
    <w:rsid w:val="00465AB9"/>
    <w:rsid w:val="004666BF"/>
    <w:rsid w:val="0046746C"/>
    <w:rsid w:val="004719D9"/>
    <w:rsid w:val="0047221F"/>
    <w:rsid w:val="00472FA8"/>
    <w:rsid w:val="0047385F"/>
    <w:rsid w:val="004768A7"/>
    <w:rsid w:val="00477CF9"/>
    <w:rsid w:val="00481A3C"/>
    <w:rsid w:val="00482389"/>
    <w:rsid w:val="00484D03"/>
    <w:rsid w:val="004869E8"/>
    <w:rsid w:val="00487C93"/>
    <w:rsid w:val="00492635"/>
    <w:rsid w:val="00492CE1"/>
    <w:rsid w:val="0049480D"/>
    <w:rsid w:val="0049538A"/>
    <w:rsid w:val="00495B96"/>
    <w:rsid w:val="00496BDC"/>
    <w:rsid w:val="00496ECB"/>
    <w:rsid w:val="00497808"/>
    <w:rsid w:val="0049785C"/>
    <w:rsid w:val="004A3305"/>
    <w:rsid w:val="004A3D32"/>
    <w:rsid w:val="004A3FA0"/>
    <w:rsid w:val="004A61BF"/>
    <w:rsid w:val="004A76D2"/>
    <w:rsid w:val="004B1F84"/>
    <w:rsid w:val="004B28C5"/>
    <w:rsid w:val="004B6807"/>
    <w:rsid w:val="004C1E60"/>
    <w:rsid w:val="004C1F6C"/>
    <w:rsid w:val="004C2A3F"/>
    <w:rsid w:val="004C46A5"/>
    <w:rsid w:val="004C5869"/>
    <w:rsid w:val="004C5E16"/>
    <w:rsid w:val="004C6895"/>
    <w:rsid w:val="004D2534"/>
    <w:rsid w:val="004D280D"/>
    <w:rsid w:val="004D395A"/>
    <w:rsid w:val="004D4FC0"/>
    <w:rsid w:val="004D51CB"/>
    <w:rsid w:val="004D61AF"/>
    <w:rsid w:val="004D6265"/>
    <w:rsid w:val="004D696E"/>
    <w:rsid w:val="004D6FC4"/>
    <w:rsid w:val="004D7F07"/>
    <w:rsid w:val="004E0E67"/>
    <w:rsid w:val="004E1E95"/>
    <w:rsid w:val="004E24C5"/>
    <w:rsid w:val="004E37A0"/>
    <w:rsid w:val="004E38C6"/>
    <w:rsid w:val="004E638A"/>
    <w:rsid w:val="004E7A36"/>
    <w:rsid w:val="004F0038"/>
    <w:rsid w:val="004F0C64"/>
    <w:rsid w:val="004F0D22"/>
    <w:rsid w:val="004F7612"/>
    <w:rsid w:val="0050009D"/>
    <w:rsid w:val="00500EFE"/>
    <w:rsid w:val="0050117B"/>
    <w:rsid w:val="00503735"/>
    <w:rsid w:val="00504681"/>
    <w:rsid w:val="00506F47"/>
    <w:rsid w:val="00507C89"/>
    <w:rsid w:val="00512028"/>
    <w:rsid w:val="0051222D"/>
    <w:rsid w:val="005125D8"/>
    <w:rsid w:val="0051283B"/>
    <w:rsid w:val="00516A3E"/>
    <w:rsid w:val="00520D88"/>
    <w:rsid w:val="00521EA4"/>
    <w:rsid w:val="005220A5"/>
    <w:rsid w:val="005226A5"/>
    <w:rsid w:val="00522EAA"/>
    <w:rsid w:val="0052465D"/>
    <w:rsid w:val="00524A09"/>
    <w:rsid w:val="00525BAD"/>
    <w:rsid w:val="00527AD4"/>
    <w:rsid w:val="00530449"/>
    <w:rsid w:val="005309CE"/>
    <w:rsid w:val="0053137A"/>
    <w:rsid w:val="00532B80"/>
    <w:rsid w:val="00536A1E"/>
    <w:rsid w:val="00537821"/>
    <w:rsid w:val="00537F10"/>
    <w:rsid w:val="00537FB2"/>
    <w:rsid w:val="00542168"/>
    <w:rsid w:val="00542789"/>
    <w:rsid w:val="00542993"/>
    <w:rsid w:val="00545807"/>
    <w:rsid w:val="00546455"/>
    <w:rsid w:val="00553B32"/>
    <w:rsid w:val="00554442"/>
    <w:rsid w:val="0055489A"/>
    <w:rsid w:val="005551ED"/>
    <w:rsid w:val="005574CB"/>
    <w:rsid w:val="0056062B"/>
    <w:rsid w:val="0056332C"/>
    <w:rsid w:val="00563492"/>
    <w:rsid w:val="00564ADD"/>
    <w:rsid w:val="0056509A"/>
    <w:rsid w:val="005657C5"/>
    <w:rsid w:val="00572201"/>
    <w:rsid w:val="00573D3B"/>
    <w:rsid w:val="00574958"/>
    <w:rsid w:val="005761EA"/>
    <w:rsid w:val="00576F63"/>
    <w:rsid w:val="0058169D"/>
    <w:rsid w:val="005818D0"/>
    <w:rsid w:val="00581CFE"/>
    <w:rsid w:val="0058363D"/>
    <w:rsid w:val="00584528"/>
    <w:rsid w:val="005851A5"/>
    <w:rsid w:val="00587EAC"/>
    <w:rsid w:val="0059016D"/>
    <w:rsid w:val="00594464"/>
    <w:rsid w:val="00595089"/>
    <w:rsid w:val="00595BF2"/>
    <w:rsid w:val="00596580"/>
    <w:rsid w:val="005A011E"/>
    <w:rsid w:val="005A03B1"/>
    <w:rsid w:val="005A12C5"/>
    <w:rsid w:val="005A23CD"/>
    <w:rsid w:val="005A27F1"/>
    <w:rsid w:val="005A3BC5"/>
    <w:rsid w:val="005A4543"/>
    <w:rsid w:val="005A4FBE"/>
    <w:rsid w:val="005A5060"/>
    <w:rsid w:val="005A54BE"/>
    <w:rsid w:val="005A554C"/>
    <w:rsid w:val="005A5753"/>
    <w:rsid w:val="005A6228"/>
    <w:rsid w:val="005A6C7D"/>
    <w:rsid w:val="005A7D91"/>
    <w:rsid w:val="005B0E2A"/>
    <w:rsid w:val="005B1784"/>
    <w:rsid w:val="005B2826"/>
    <w:rsid w:val="005B380A"/>
    <w:rsid w:val="005B3C97"/>
    <w:rsid w:val="005B5B5C"/>
    <w:rsid w:val="005B6338"/>
    <w:rsid w:val="005B6D3F"/>
    <w:rsid w:val="005B70E4"/>
    <w:rsid w:val="005B7E23"/>
    <w:rsid w:val="005C04FF"/>
    <w:rsid w:val="005C2F9A"/>
    <w:rsid w:val="005C42A5"/>
    <w:rsid w:val="005C4EFC"/>
    <w:rsid w:val="005C605E"/>
    <w:rsid w:val="005C69A6"/>
    <w:rsid w:val="005C773F"/>
    <w:rsid w:val="005C78AC"/>
    <w:rsid w:val="005C7FD0"/>
    <w:rsid w:val="005D1BFC"/>
    <w:rsid w:val="005D2D1A"/>
    <w:rsid w:val="005D532B"/>
    <w:rsid w:val="005D5633"/>
    <w:rsid w:val="005D57C5"/>
    <w:rsid w:val="005D5F8C"/>
    <w:rsid w:val="005D706B"/>
    <w:rsid w:val="005D7D83"/>
    <w:rsid w:val="005E10F4"/>
    <w:rsid w:val="005E34A2"/>
    <w:rsid w:val="005E5021"/>
    <w:rsid w:val="005E58D8"/>
    <w:rsid w:val="005E6D54"/>
    <w:rsid w:val="005E7FBD"/>
    <w:rsid w:val="005F188B"/>
    <w:rsid w:val="005F1A96"/>
    <w:rsid w:val="005F1C44"/>
    <w:rsid w:val="005F2D6D"/>
    <w:rsid w:val="005F2FA7"/>
    <w:rsid w:val="005F4B49"/>
    <w:rsid w:val="005F5AAF"/>
    <w:rsid w:val="005F6233"/>
    <w:rsid w:val="005F68F8"/>
    <w:rsid w:val="006004D0"/>
    <w:rsid w:val="006012E2"/>
    <w:rsid w:val="00601EF1"/>
    <w:rsid w:val="00605869"/>
    <w:rsid w:val="00607D5B"/>
    <w:rsid w:val="006114EC"/>
    <w:rsid w:val="00611954"/>
    <w:rsid w:val="00611DE3"/>
    <w:rsid w:val="00612EAE"/>
    <w:rsid w:val="006149AC"/>
    <w:rsid w:val="00620590"/>
    <w:rsid w:val="00623094"/>
    <w:rsid w:val="00623CD1"/>
    <w:rsid w:val="006268EF"/>
    <w:rsid w:val="00630297"/>
    <w:rsid w:val="00630E14"/>
    <w:rsid w:val="00631402"/>
    <w:rsid w:val="00633C08"/>
    <w:rsid w:val="00636120"/>
    <w:rsid w:val="00637749"/>
    <w:rsid w:val="00641C97"/>
    <w:rsid w:val="00644559"/>
    <w:rsid w:val="00645474"/>
    <w:rsid w:val="00646C67"/>
    <w:rsid w:val="00646D5F"/>
    <w:rsid w:val="00650A0C"/>
    <w:rsid w:val="00650D52"/>
    <w:rsid w:val="00651897"/>
    <w:rsid w:val="00651F73"/>
    <w:rsid w:val="006546FA"/>
    <w:rsid w:val="00655557"/>
    <w:rsid w:val="00661581"/>
    <w:rsid w:val="00662A9C"/>
    <w:rsid w:val="00663D88"/>
    <w:rsid w:val="0066448D"/>
    <w:rsid w:val="00665485"/>
    <w:rsid w:val="00665FA2"/>
    <w:rsid w:val="00667B05"/>
    <w:rsid w:val="00670DA9"/>
    <w:rsid w:val="006714C1"/>
    <w:rsid w:val="00671C59"/>
    <w:rsid w:val="00672049"/>
    <w:rsid w:val="00672FD1"/>
    <w:rsid w:val="00673F40"/>
    <w:rsid w:val="00674B11"/>
    <w:rsid w:val="00675ABE"/>
    <w:rsid w:val="00675CA3"/>
    <w:rsid w:val="00676DF7"/>
    <w:rsid w:val="0067710D"/>
    <w:rsid w:val="00677BD9"/>
    <w:rsid w:val="006801D8"/>
    <w:rsid w:val="0068113C"/>
    <w:rsid w:val="00681F40"/>
    <w:rsid w:val="00682994"/>
    <w:rsid w:val="006849AD"/>
    <w:rsid w:val="00685414"/>
    <w:rsid w:val="00685A6B"/>
    <w:rsid w:val="0068735F"/>
    <w:rsid w:val="00690D48"/>
    <w:rsid w:val="0069154B"/>
    <w:rsid w:val="00693122"/>
    <w:rsid w:val="0069316E"/>
    <w:rsid w:val="00695175"/>
    <w:rsid w:val="006969E5"/>
    <w:rsid w:val="006A2601"/>
    <w:rsid w:val="006A2B23"/>
    <w:rsid w:val="006A2FE9"/>
    <w:rsid w:val="006A32E7"/>
    <w:rsid w:val="006A3E3F"/>
    <w:rsid w:val="006A5ECB"/>
    <w:rsid w:val="006A631A"/>
    <w:rsid w:val="006B0B85"/>
    <w:rsid w:val="006B20D7"/>
    <w:rsid w:val="006B59D6"/>
    <w:rsid w:val="006C6F21"/>
    <w:rsid w:val="006D09EF"/>
    <w:rsid w:val="006D0E47"/>
    <w:rsid w:val="006D1856"/>
    <w:rsid w:val="006D2B0F"/>
    <w:rsid w:val="006D3276"/>
    <w:rsid w:val="006D39A9"/>
    <w:rsid w:val="006D6CEA"/>
    <w:rsid w:val="006E069E"/>
    <w:rsid w:val="006E2CFE"/>
    <w:rsid w:val="006E3A01"/>
    <w:rsid w:val="006E4C9D"/>
    <w:rsid w:val="006E74EF"/>
    <w:rsid w:val="006F09C5"/>
    <w:rsid w:val="006F5AF3"/>
    <w:rsid w:val="006F5EB4"/>
    <w:rsid w:val="006F63B3"/>
    <w:rsid w:val="006F6552"/>
    <w:rsid w:val="006F6BB5"/>
    <w:rsid w:val="006F70B0"/>
    <w:rsid w:val="00700475"/>
    <w:rsid w:val="007038C7"/>
    <w:rsid w:val="0070427A"/>
    <w:rsid w:val="00705F48"/>
    <w:rsid w:val="0071039A"/>
    <w:rsid w:val="00712AA0"/>
    <w:rsid w:val="0071325C"/>
    <w:rsid w:val="0071339F"/>
    <w:rsid w:val="0071454B"/>
    <w:rsid w:val="00714603"/>
    <w:rsid w:val="00717450"/>
    <w:rsid w:val="00717562"/>
    <w:rsid w:val="00721B72"/>
    <w:rsid w:val="00722ED5"/>
    <w:rsid w:val="00724A88"/>
    <w:rsid w:val="00724C5C"/>
    <w:rsid w:val="00725C60"/>
    <w:rsid w:val="00726481"/>
    <w:rsid w:val="00727180"/>
    <w:rsid w:val="007323CB"/>
    <w:rsid w:val="00734B32"/>
    <w:rsid w:val="00735683"/>
    <w:rsid w:val="00742B9B"/>
    <w:rsid w:val="00743638"/>
    <w:rsid w:val="00744182"/>
    <w:rsid w:val="00744B53"/>
    <w:rsid w:val="00752796"/>
    <w:rsid w:val="0075331F"/>
    <w:rsid w:val="00753C14"/>
    <w:rsid w:val="00754B99"/>
    <w:rsid w:val="007555F7"/>
    <w:rsid w:val="00757FBB"/>
    <w:rsid w:val="00762029"/>
    <w:rsid w:val="00762ED0"/>
    <w:rsid w:val="00765C10"/>
    <w:rsid w:val="00766493"/>
    <w:rsid w:val="007670AA"/>
    <w:rsid w:val="00767A52"/>
    <w:rsid w:val="0077197A"/>
    <w:rsid w:val="00771CAF"/>
    <w:rsid w:val="00772F16"/>
    <w:rsid w:val="00773CC8"/>
    <w:rsid w:val="00773CEE"/>
    <w:rsid w:val="007745F1"/>
    <w:rsid w:val="007746E8"/>
    <w:rsid w:val="007752F6"/>
    <w:rsid w:val="00775306"/>
    <w:rsid w:val="0077559A"/>
    <w:rsid w:val="00776F1A"/>
    <w:rsid w:val="0077795A"/>
    <w:rsid w:val="00777D22"/>
    <w:rsid w:val="00780400"/>
    <w:rsid w:val="007818D6"/>
    <w:rsid w:val="007844B5"/>
    <w:rsid w:val="00785063"/>
    <w:rsid w:val="00790B90"/>
    <w:rsid w:val="007916CD"/>
    <w:rsid w:val="007941F6"/>
    <w:rsid w:val="00796E7F"/>
    <w:rsid w:val="00797F78"/>
    <w:rsid w:val="007A06D7"/>
    <w:rsid w:val="007A422E"/>
    <w:rsid w:val="007A75FA"/>
    <w:rsid w:val="007B2341"/>
    <w:rsid w:val="007B3DA7"/>
    <w:rsid w:val="007B5A39"/>
    <w:rsid w:val="007B6198"/>
    <w:rsid w:val="007C01A9"/>
    <w:rsid w:val="007C114E"/>
    <w:rsid w:val="007C1409"/>
    <w:rsid w:val="007C3F03"/>
    <w:rsid w:val="007C5352"/>
    <w:rsid w:val="007C579A"/>
    <w:rsid w:val="007D1387"/>
    <w:rsid w:val="007D1A3D"/>
    <w:rsid w:val="007D2E3D"/>
    <w:rsid w:val="007D3652"/>
    <w:rsid w:val="007D3860"/>
    <w:rsid w:val="007D59BD"/>
    <w:rsid w:val="007E085A"/>
    <w:rsid w:val="007E1441"/>
    <w:rsid w:val="007E2056"/>
    <w:rsid w:val="007E350E"/>
    <w:rsid w:val="007E6239"/>
    <w:rsid w:val="007E78AD"/>
    <w:rsid w:val="007F0A87"/>
    <w:rsid w:val="007F1958"/>
    <w:rsid w:val="007F26EC"/>
    <w:rsid w:val="007F735F"/>
    <w:rsid w:val="007F7D0C"/>
    <w:rsid w:val="00800B70"/>
    <w:rsid w:val="00801DFF"/>
    <w:rsid w:val="00802D58"/>
    <w:rsid w:val="00803A8E"/>
    <w:rsid w:val="00805150"/>
    <w:rsid w:val="008065DA"/>
    <w:rsid w:val="00812007"/>
    <w:rsid w:val="008125A9"/>
    <w:rsid w:val="0081332A"/>
    <w:rsid w:val="0081401D"/>
    <w:rsid w:val="008144B3"/>
    <w:rsid w:val="008159BA"/>
    <w:rsid w:val="00816940"/>
    <w:rsid w:val="0082029A"/>
    <w:rsid w:val="00821E24"/>
    <w:rsid w:val="00824AE6"/>
    <w:rsid w:val="008272FC"/>
    <w:rsid w:val="008329F2"/>
    <w:rsid w:val="00833392"/>
    <w:rsid w:val="0083430B"/>
    <w:rsid w:val="00840F42"/>
    <w:rsid w:val="00841109"/>
    <w:rsid w:val="00841549"/>
    <w:rsid w:val="008445EA"/>
    <w:rsid w:val="00846AA9"/>
    <w:rsid w:val="008479C7"/>
    <w:rsid w:val="00847A4C"/>
    <w:rsid w:val="00852612"/>
    <w:rsid w:val="00857515"/>
    <w:rsid w:val="00857DD0"/>
    <w:rsid w:val="00857E1A"/>
    <w:rsid w:val="0086037D"/>
    <w:rsid w:val="008625C8"/>
    <w:rsid w:val="00862F45"/>
    <w:rsid w:val="008632CD"/>
    <w:rsid w:val="00864604"/>
    <w:rsid w:val="00867824"/>
    <w:rsid w:val="00870F2A"/>
    <w:rsid w:val="00871611"/>
    <w:rsid w:val="00874461"/>
    <w:rsid w:val="00874D0E"/>
    <w:rsid w:val="008761BE"/>
    <w:rsid w:val="00876A4F"/>
    <w:rsid w:val="00876B3B"/>
    <w:rsid w:val="0087701C"/>
    <w:rsid w:val="0088028A"/>
    <w:rsid w:val="008815FE"/>
    <w:rsid w:val="00882DC7"/>
    <w:rsid w:val="008832FB"/>
    <w:rsid w:val="00883461"/>
    <w:rsid w:val="0088569E"/>
    <w:rsid w:val="00890E39"/>
    <w:rsid w:val="008918B3"/>
    <w:rsid w:val="008923A3"/>
    <w:rsid w:val="00892E1C"/>
    <w:rsid w:val="00896601"/>
    <w:rsid w:val="00896FAA"/>
    <w:rsid w:val="008A1F1A"/>
    <w:rsid w:val="008A2ED8"/>
    <w:rsid w:val="008A4D01"/>
    <w:rsid w:val="008A506A"/>
    <w:rsid w:val="008A5886"/>
    <w:rsid w:val="008A6553"/>
    <w:rsid w:val="008A77A3"/>
    <w:rsid w:val="008A7C2A"/>
    <w:rsid w:val="008B049B"/>
    <w:rsid w:val="008B0CC8"/>
    <w:rsid w:val="008B29C2"/>
    <w:rsid w:val="008B46CA"/>
    <w:rsid w:val="008B4E38"/>
    <w:rsid w:val="008B547A"/>
    <w:rsid w:val="008C035A"/>
    <w:rsid w:val="008C1EED"/>
    <w:rsid w:val="008C4EB4"/>
    <w:rsid w:val="008D1809"/>
    <w:rsid w:val="008D1847"/>
    <w:rsid w:val="008D1A02"/>
    <w:rsid w:val="008D3141"/>
    <w:rsid w:val="008D36CB"/>
    <w:rsid w:val="008D69E5"/>
    <w:rsid w:val="008D6B69"/>
    <w:rsid w:val="008D71C8"/>
    <w:rsid w:val="008E1029"/>
    <w:rsid w:val="008E3DE9"/>
    <w:rsid w:val="008E5CCC"/>
    <w:rsid w:val="008E62ED"/>
    <w:rsid w:val="008E75A6"/>
    <w:rsid w:val="008F043D"/>
    <w:rsid w:val="008F2972"/>
    <w:rsid w:val="008F3BA2"/>
    <w:rsid w:val="008F42A1"/>
    <w:rsid w:val="008F4DF7"/>
    <w:rsid w:val="008F4F19"/>
    <w:rsid w:val="008F6448"/>
    <w:rsid w:val="008F664E"/>
    <w:rsid w:val="00901B76"/>
    <w:rsid w:val="0090272A"/>
    <w:rsid w:val="009027BA"/>
    <w:rsid w:val="00903568"/>
    <w:rsid w:val="009045DD"/>
    <w:rsid w:val="00904B04"/>
    <w:rsid w:val="00907ADC"/>
    <w:rsid w:val="00910981"/>
    <w:rsid w:val="00913214"/>
    <w:rsid w:val="00913E09"/>
    <w:rsid w:val="00915E63"/>
    <w:rsid w:val="009176E4"/>
    <w:rsid w:val="00917AEE"/>
    <w:rsid w:val="00917C03"/>
    <w:rsid w:val="00921F1A"/>
    <w:rsid w:val="00924582"/>
    <w:rsid w:val="009253B5"/>
    <w:rsid w:val="00926466"/>
    <w:rsid w:val="00931431"/>
    <w:rsid w:val="00932A35"/>
    <w:rsid w:val="009354EF"/>
    <w:rsid w:val="00936896"/>
    <w:rsid w:val="00937D46"/>
    <w:rsid w:val="00944079"/>
    <w:rsid w:val="009477D5"/>
    <w:rsid w:val="00951753"/>
    <w:rsid w:val="0095407C"/>
    <w:rsid w:val="009545A2"/>
    <w:rsid w:val="0095555B"/>
    <w:rsid w:val="00956214"/>
    <w:rsid w:val="00956A8C"/>
    <w:rsid w:val="0095772A"/>
    <w:rsid w:val="009619D9"/>
    <w:rsid w:val="00961FA2"/>
    <w:rsid w:val="0096375F"/>
    <w:rsid w:val="009659B3"/>
    <w:rsid w:val="0096654C"/>
    <w:rsid w:val="00972518"/>
    <w:rsid w:val="009736C4"/>
    <w:rsid w:val="00973C4D"/>
    <w:rsid w:val="00973ECD"/>
    <w:rsid w:val="00976B49"/>
    <w:rsid w:val="00976D86"/>
    <w:rsid w:val="009808E7"/>
    <w:rsid w:val="00982FD4"/>
    <w:rsid w:val="00984FD6"/>
    <w:rsid w:val="00986639"/>
    <w:rsid w:val="00986F78"/>
    <w:rsid w:val="00987372"/>
    <w:rsid w:val="009877D4"/>
    <w:rsid w:val="009912CA"/>
    <w:rsid w:val="00991BA3"/>
    <w:rsid w:val="00992715"/>
    <w:rsid w:val="00992CA5"/>
    <w:rsid w:val="00994929"/>
    <w:rsid w:val="00996328"/>
    <w:rsid w:val="009A1F3D"/>
    <w:rsid w:val="009A21DB"/>
    <w:rsid w:val="009A2A4E"/>
    <w:rsid w:val="009A5248"/>
    <w:rsid w:val="009A524D"/>
    <w:rsid w:val="009A62F3"/>
    <w:rsid w:val="009A6386"/>
    <w:rsid w:val="009A75FF"/>
    <w:rsid w:val="009A7C4F"/>
    <w:rsid w:val="009B1CAE"/>
    <w:rsid w:val="009B1E53"/>
    <w:rsid w:val="009B250B"/>
    <w:rsid w:val="009B57C6"/>
    <w:rsid w:val="009B791C"/>
    <w:rsid w:val="009B7F5E"/>
    <w:rsid w:val="009C47B1"/>
    <w:rsid w:val="009C5B9D"/>
    <w:rsid w:val="009C5E97"/>
    <w:rsid w:val="009C7E32"/>
    <w:rsid w:val="009D26E2"/>
    <w:rsid w:val="009D30F2"/>
    <w:rsid w:val="009D3EFD"/>
    <w:rsid w:val="009D7D91"/>
    <w:rsid w:val="009D7DE9"/>
    <w:rsid w:val="009E1D6E"/>
    <w:rsid w:val="009E3B76"/>
    <w:rsid w:val="009E4D13"/>
    <w:rsid w:val="009E5CD7"/>
    <w:rsid w:val="009E79FD"/>
    <w:rsid w:val="009F1B9E"/>
    <w:rsid w:val="009F3040"/>
    <w:rsid w:val="009F38A1"/>
    <w:rsid w:val="009F435C"/>
    <w:rsid w:val="009F4A0B"/>
    <w:rsid w:val="009F4C55"/>
    <w:rsid w:val="009F54C9"/>
    <w:rsid w:val="009F5CC3"/>
    <w:rsid w:val="009F5D16"/>
    <w:rsid w:val="009F6BB1"/>
    <w:rsid w:val="009F6F53"/>
    <w:rsid w:val="009F703D"/>
    <w:rsid w:val="009F7C10"/>
    <w:rsid w:val="00A01D24"/>
    <w:rsid w:val="00A021E1"/>
    <w:rsid w:val="00A04C0B"/>
    <w:rsid w:val="00A055BE"/>
    <w:rsid w:val="00A06384"/>
    <w:rsid w:val="00A06DAD"/>
    <w:rsid w:val="00A108F9"/>
    <w:rsid w:val="00A13030"/>
    <w:rsid w:val="00A148EE"/>
    <w:rsid w:val="00A14980"/>
    <w:rsid w:val="00A157B1"/>
    <w:rsid w:val="00A20CC4"/>
    <w:rsid w:val="00A21677"/>
    <w:rsid w:val="00A24226"/>
    <w:rsid w:val="00A24E93"/>
    <w:rsid w:val="00A30699"/>
    <w:rsid w:val="00A3102B"/>
    <w:rsid w:val="00A3155F"/>
    <w:rsid w:val="00A316C9"/>
    <w:rsid w:val="00A357F0"/>
    <w:rsid w:val="00A359D5"/>
    <w:rsid w:val="00A3726D"/>
    <w:rsid w:val="00A414FA"/>
    <w:rsid w:val="00A42E81"/>
    <w:rsid w:val="00A4569F"/>
    <w:rsid w:val="00A45913"/>
    <w:rsid w:val="00A50433"/>
    <w:rsid w:val="00A52111"/>
    <w:rsid w:val="00A5401F"/>
    <w:rsid w:val="00A5530C"/>
    <w:rsid w:val="00A562E3"/>
    <w:rsid w:val="00A56407"/>
    <w:rsid w:val="00A56646"/>
    <w:rsid w:val="00A569A9"/>
    <w:rsid w:val="00A57D8E"/>
    <w:rsid w:val="00A6152A"/>
    <w:rsid w:val="00A625DA"/>
    <w:rsid w:val="00A628A7"/>
    <w:rsid w:val="00A6449E"/>
    <w:rsid w:val="00A64885"/>
    <w:rsid w:val="00A65ADE"/>
    <w:rsid w:val="00A67143"/>
    <w:rsid w:val="00A708C8"/>
    <w:rsid w:val="00A70DDC"/>
    <w:rsid w:val="00A71252"/>
    <w:rsid w:val="00A72D8C"/>
    <w:rsid w:val="00A76AC7"/>
    <w:rsid w:val="00A76B06"/>
    <w:rsid w:val="00A80297"/>
    <w:rsid w:val="00A8044E"/>
    <w:rsid w:val="00A807AD"/>
    <w:rsid w:val="00A81AC9"/>
    <w:rsid w:val="00A87317"/>
    <w:rsid w:val="00A90689"/>
    <w:rsid w:val="00A91909"/>
    <w:rsid w:val="00A91DE2"/>
    <w:rsid w:val="00A91EAF"/>
    <w:rsid w:val="00A95733"/>
    <w:rsid w:val="00A96E1B"/>
    <w:rsid w:val="00A978AE"/>
    <w:rsid w:val="00A97DE4"/>
    <w:rsid w:val="00A97F45"/>
    <w:rsid w:val="00AA00B2"/>
    <w:rsid w:val="00AA1C85"/>
    <w:rsid w:val="00AA5EC3"/>
    <w:rsid w:val="00AB2A37"/>
    <w:rsid w:val="00AB3EB9"/>
    <w:rsid w:val="00AB4411"/>
    <w:rsid w:val="00AB7048"/>
    <w:rsid w:val="00AC25F0"/>
    <w:rsid w:val="00AC352C"/>
    <w:rsid w:val="00AC6F7B"/>
    <w:rsid w:val="00AC6F9E"/>
    <w:rsid w:val="00AC7763"/>
    <w:rsid w:val="00AD2A98"/>
    <w:rsid w:val="00AD3047"/>
    <w:rsid w:val="00AD40D8"/>
    <w:rsid w:val="00AD5058"/>
    <w:rsid w:val="00AD69A6"/>
    <w:rsid w:val="00AD779F"/>
    <w:rsid w:val="00AE06B2"/>
    <w:rsid w:val="00AE14E3"/>
    <w:rsid w:val="00AE163E"/>
    <w:rsid w:val="00AE4693"/>
    <w:rsid w:val="00AE579D"/>
    <w:rsid w:val="00AE7BE7"/>
    <w:rsid w:val="00AF20E3"/>
    <w:rsid w:val="00AF3FB5"/>
    <w:rsid w:val="00AF54FB"/>
    <w:rsid w:val="00AF7B56"/>
    <w:rsid w:val="00B02F1D"/>
    <w:rsid w:val="00B0341A"/>
    <w:rsid w:val="00B0376E"/>
    <w:rsid w:val="00B045D4"/>
    <w:rsid w:val="00B105A0"/>
    <w:rsid w:val="00B10DF2"/>
    <w:rsid w:val="00B129F2"/>
    <w:rsid w:val="00B13EA8"/>
    <w:rsid w:val="00B14962"/>
    <w:rsid w:val="00B16570"/>
    <w:rsid w:val="00B20C62"/>
    <w:rsid w:val="00B2121D"/>
    <w:rsid w:val="00B2165A"/>
    <w:rsid w:val="00B2511C"/>
    <w:rsid w:val="00B2547F"/>
    <w:rsid w:val="00B26989"/>
    <w:rsid w:val="00B2738F"/>
    <w:rsid w:val="00B27B9B"/>
    <w:rsid w:val="00B3177C"/>
    <w:rsid w:val="00B32A2B"/>
    <w:rsid w:val="00B35EC3"/>
    <w:rsid w:val="00B37035"/>
    <w:rsid w:val="00B37C53"/>
    <w:rsid w:val="00B412AA"/>
    <w:rsid w:val="00B41C68"/>
    <w:rsid w:val="00B42204"/>
    <w:rsid w:val="00B42308"/>
    <w:rsid w:val="00B42724"/>
    <w:rsid w:val="00B44ABD"/>
    <w:rsid w:val="00B44E05"/>
    <w:rsid w:val="00B4787F"/>
    <w:rsid w:val="00B508F1"/>
    <w:rsid w:val="00B51146"/>
    <w:rsid w:val="00B5305E"/>
    <w:rsid w:val="00B57160"/>
    <w:rsid w:val="00B5753F"/>
    <w:rsid w:val="00B5754A"/>
    <w:rsid w:val="00B60AD1"/>
    <w:rsid w:val="00B60C45"/>
    <w:rsid w:val="00B62E8C"/>
    <w:rsid w:val="00B64682"/>
    <w:rsid w:val="00B66537"/>
    <w:rsid w:val="00B66D3A"/>
    <w:rsid w:val="00B672DC"/>
    <w:rsid w:val="00B7212D"/>
    <w:rsid w:val="00B73E67"/>
    <w:rsid w:val="00B74EFE"/>
    <w:rsid w:val="00B7573A"/>
    <w:rsid w:val="00B75FF6"/>
    <w:rsid w:val="00B77357"/>
    <w:rsid w:val="00B8109E"/>
    <w:rsid w:val="00B84051"/>
    <w:rsid w:val="00B8439B"/>
    <w:rsid w:val="00B856F5"/>
    <w:rsid w:val="00B8761E"/>
    <w:rsid w:val="00B9160B"/>
    <w:rsid w:val="00B91EED"/>
    <w:rsid w:val="00B92E65"/>
    <w:rsid w:val="00B93621"/>
    <w:rsid w:val="00B93A38"/>
    <w:rsid w:val="00B940D0"/>
    <w:rsid w:val="00B958D9"/>
    <w:rsid w:val="00B95BC8"/>
    <w:rsid w:val="00B9609F"/>
    <w:rsid w:val="00B97316"/>
    <w:rsid w:val="00B9782C"/>
    <w:rsid w:val="00B978D6"/>
    <w:rsid w:val="00B97DB1"/>
    <w:rsid w:val="00B97E0B"/>
    <w:rsid w:val="00BA020D"/>
    <w:rsid w:val="00BA0DDD"/>
    <w:rsid w:val="00BA0E1D"/>
    <w:rsid w:val="00BA1CF3"/>
    <w:rsid w:val="00BA30B4"/>
    <w:rsid w:val="00BA3515"/>
    <w:rsid w:val="00BA54E8"/>
    <w:rsid w:val="00BA5A86"/>
    <w:rsid w:val="00BA5CB1"/>
    <w:rsid w:val="00BA6C10"/>
    <w:rsid w:val="00BB15E5"/>
    <w:rsid w:val="00BB4A9B"/>
    <w:rsid w:val="00BC21B6"/>
    <w:rsid w:val="00BC3C68"/>
    <w:rsid w:val="00BC42A4"/>
    <w:rsid w:val="00BC4C2D"/>
    <w:rsid w:val="00BC7CAC"/>
    <w:rsid w:val="00BD62EB"/>
    <w:rsid w:val="00BD68B2"/>
    <w:rsid w:val="00BE6AD2"/>
    <w:rsid w:val="00BE780B"/>
    <w:rsid w:val="00BE79D1"/>
    <w:rsid w:val="00BE7A03"/>
    <w:rsid w:val="00BF1095"/>
    <w:rsid w:val="00BF6CBD"/>
    <w:rsid w:val="00BF7314"/>
    <w:rsid w:val="00BF7912"/>
    <w:rsid w:val="00C00943"/>
    <w:rsid w:val="00C02DA0"/>
    <w:rsid w:val="00C02FCE"/>
    <w:rsid w:val="00C0529B"/>
    <w:rsid w:val="00C1018C"/>
    <w:rsid w:val="00C1075A"/>
    <w:rsid w:val="00C11985"/>
    <w:rsid w:val="00C12635"/>
    <w:rsid w:val="00C12A32"/>
    <w:rsid w:val="00C212E4"/>
    <w:rsid w:val="00C27A3E"/>
    <w:rsid w:val="00C303B1"/>
    <w:rsid w:val="00C3144F"/>
    <w:rsid w:val="00C327CF"/>
    <w:rsid w:val="00C33493"/>
    <w:rsid w:val="00C3688B"/>
    <w:rsid w:val="00C36E41"/>
    <w:rsid w:val="00C40D35"/>
    <w:rsid w:val="00C40E1B"/>
    <w:rsid w:val="00C42C0F"/>
    <w:rsid w:val="00C46E5C"/>
    <w:rsid w:val="00C50D97"/>
    <w:rsid w:val="00C55B12"/>
    <w:rsid w:val="00C56839"/>
    <w:rsid w:val="00C56AB5"/>
    <w:rsid w:val="00C57218"/>
    <w:rsid w:val="00C61AD9"/>
    <w:rsid w:val="00C626B5"/>
    <w:rsid w:val="00C62CAC"/>
    <w:rsid w:val="00C630B4"/>
    <w:rsid w:val="00C657FC"/>
    <w:rsid w:val="00C66162"/>
    <w:rsid w:val="00C665FC"/>
    <w:rsid w:val="00C70F3A"/>
    <w:rsid w:val="00C71064"/>
    <w:rsid w:val="00C717CF"/>
    <w:rsid w:val="00C739B2"/>
    <w:rsid w:val="00C73AD0"/>
    <w:rsid w:val="00C74F7D"/>
    <w:rsid w:val="00C76F9F"/>
    <w:rsid w:val="00C77162"/>
    <w:rsid w:val="00C81B66"/>
    <w:rsid w:val="00C82E93"/>
    <w:rsid w:val="00C836F7"/>
    <w:rsid w:val="00C86B60"/>
    <w:rsid w:val="00C87225"/>
    <w:rsid w:val="00C9059D"/>
    <w:rsid w:val="00C9064B"/>
    <w:rsid w:val="00C9340C"/>
    <w:rsid w:val="00C935C3"/>
    <w:rsid w:val="00C969F3"/>
    <w:rsid w:val="00C97F11"/>
    <w:rsid w:val="00CA2C13"/>
    <w:rsid w:val="00CA5E82"/>
    <w:rsid w:val="00CA6D63"/>
    <w:rsid w:val="00CB0177"/>
    <w:rsid w:val="00CB1568"/>
    <w:rsid w:val="00CB1CF6"/>
    <w:rsid w:val="00CB2C65"/>
    <w:rsid w:val="00CB438F"/>
    <w:rsid w:val="00CB48B0"/>
    <w:rsid w:val="00CB51BE"/>
    <w:rsid w:val="00CB5F27"/>
    <w:rsid w:val="00CB7E92"/>
    <w:rsid w:val="00CC07CE"/>
    <w:rsid w:val="00CC171C"/>
    <w:rsid w:val="00CC5267"/>
    <w:rsid w:val="00CD07BF"/>
    <w:rsid w:val="00CD0C15"/>
    <w:rsid w:val="00CD1B13"/>
    <w:rsid w:val="00CD1D0C"/>
    <w:rsid w:val="00CD32D2"/>
    <w:rsid w:val="00CD511C"/>
    <w:rsid w:val="00CD5716"/>
    <w:rsid w:val="00CE0B17"/>
    <w:rsid w:val="00CE11D5"/>
    <w:rsid w:val="00CE2628"/>
    <w:rsid w:val="00CE27C8"/>
    <w:rsid w:val="00CE27EB"/>
    <w:rsid w:val="00CE30FF"/>
    <w:rsid w:val="00CE4B42"/>
    <w:rsid w:val="00CE64A0"/>
    <w:rsid w:val="00CE6945"/>
    <w:rsid w:val="00CF0AF2"/>
    <w:rsid w:val="00CF1562"/>
    <w:rsid w:val="00CF175A"/>
    <w:rsid w:val="00CF2CF0"/>
    <w:rsid w:val="00CF439D"/>
    <w:rsid w:val="00CF4DCD"/>
    <w:rsid w:val="00CF5EC5"/>
    <w:rsid w:val="00CF745A"/>
    <w:rsid w:val="00D01F27"/>
    <w:rsid w:val="00D021FE"/>
    <w:rsid w:val="00D02B5F"/>
    <w:rsid w:val="00D03C8E"/>
    <w:rsid w:val="00D03EE1"/>
    <w:rsid w:val="00D05C0D"/>
    <w:rsid w:val="00D06F7D"/>
    <w:rsid w:val="00D076DE"/>
    <w:rsid w:val="00D107D9"/>
    <w:rsid w:val="00D12961"/>
    <w:rsid w:val="00D131C3"/>
    <w:rsid w:val="00D16A57"/>
    <w:rsid w:val="00D232E3"/>
    <w:rsid w:val="00D24D76"/>
    <w:rsid w:val="00D26328"/>
    <w:rsid w:val="00D3120E"/>
    <w:rsid w:val="00D3390C"/>
    <w:rsid w:val="00D33B45"/>
    <w:rsid w:val="00D367BA"/>
    <w:rsid w:val="00D37E44"/>
    <w:rsid w:val="00D41F60"/>
    <w:rsid w:val="00D41FE7"/>
    <w:rsid w:val="00D43FAB"/>
    <w:rsid w:val="00D454BB"/>
    <w:rsid w:val="00D4672D"/>
    <w:rsid w:val="00D46C24"/>
    <w:rsid w:val="00D513FD"/>
    <w:rsid w:val="00D519E0"/>
    <w:rsid w:val="00D52C45"/>
    <w:rsid w:val="00D537C5"/>
    <w:rsid w:val="00D54C32"/>
    <w:rsid w:val="00D56395"/>
    <w:rsid w:val="00D60849"/>
    <w:rsid w:val="00D60EFE"/>
    <w:rsid w:val="00D626E9"/>
    <w:rsid w:val="00D63D48"/>
    <w:rsid w:val="00D6536D"/>
    <w:rsid w:val="00D6689A"/>
    <w:rsid w:val="00D73106"/>
    <w:rsid w:val="00D734A9"/>
    <w:rsid w:val="00D752F0"/>
    <w:rsid w:val="00D75568"/>
    <w:rsid w:val="00D77522"/>
    <w:rsid w:val="00D7790C"/>
    <w:rsid w:val="00D77D07"/>
    <w:rsid w:val="00D801C4"/>
    <w:rsid w:val="00D8684E"/>
    <w:rsid w:val="00D878E3"/>
    <w:rsid w:val="00D90120"/>
    <w:rsid w:val="00D9098E"/>
    <w:rsid w:val="00D90C71"/>
    <w:rsid w:val="00D91E6F"/>
    <w:rsid w:val="00D926E8"/>
    <w:rsid w:val="00D9323C"/>
    <w:rsid w:val="00D948E4"/>
    <w:rsid w:val="00D95000"/>
    <w:rsid w:val="00D95930"/>
    <w:rsid w:val="00D978A4"/>
    <w:rsid w:val="00DA13D4"/>
    <w:rsid w:val="00DA13EF"/>
    <w:rsid w:val="00DA1944"/>
    <w:rsid w:val="00DA2BAE"/>
    <w:rsid w:val="00DA4AF9"/>
    <w:rsid w:val="00DA602E"/>
    <w:rsid w:val="00DA6763"/>
    <w:rsid w:val="00DA7357"/>
    <w:rsid w:val="00DB3878"/>
    <w:rsid w:val="00DB4329"/>
    <w:rsid w:val="00DC1815"/>
    <w:rsid w:val="00DC447C"/>
    <w:rsid w:val="00DC662D"/>
    <w:rsid w:val="00DD078E"/>
    <w:rsid w:val="00DD48AD"/>
    <w:rsid w:val="00DD59C3"/>
    <w:rsid w:val="00DD5EDB"/>
    <w:rsid w:val="00DD6A2B"/>
    <w:rsid w:val="00DD7A1B"/>
    <w:rsid w:val="00DE26A1"/>
    <w:rsid w:val="00DE3988"/>
    <w:rsid w:val="00DE5702"/>
    <w:rsid w:val="00DE7424"/>
    <w:rsid w:val="00DF1204"/>
    <w:rsid w:val="00DF2387"/>
    <w:rsid w:val="00DF4BC6"/>
    <w:rsid w:val="00DF53B8"/>
    <w:rsid w:val="00DF7EF6"/>
    <w:rsid w:val="00E00D32"/>
    <w:rsid w:val="00E01536"/>
    <w:rsid w:val="00E017C7"/>
    <w:rsid w:val="00E0327A"/>
    <w:rsid w:val="00E03466"/>
    <w:rsid w:val="00E035CA"/>
    <w:rsid w:val="00E04AD6"/>
    <w:rsid w:val="00E050DB"/>
    <w:rsid w:val="00E070EE"/>
    <w:rsid w:val="00E104CB"/>
    <w:rsid w:val="00E107DA"/>
    <w:rsid w:val="00E10BFC"/>
    <w:rsid w:val="00E11F5E"/>
    <w:rsid w:val="00E128DF"/>
    <w:rsid w:val="00E133B8"/>
    <w:rsid w:val="00E135FC"/>
    <w:rsid w:val="00E153E8"/>
    <w:rsid w:val="00E174E4"/>
    <w:rsid w:val="00E1785F"/>
    <w:rsid w:val="00E22723"/>
    <w:rsid w:val="00E23292"/>
    <w:rsid w:val="00E23CFD"/>
    <w:rsid w:val="00E25CC3"/>
    <w:rsid w:val="00E26E2A"/>
    <w:rsid w:val="00E27683"/>
    <w:rsid w:val="00E317A8"/>
    <w:rsid w:val="00E36854"/>
    <w:rsid w:val="00E37E07"/>
    <w:rsid w:val="00E41F36"/>
    <w:rsid w:val="00E42233"/>
    <w:rsid w:val="00E432BC"/>
    <w:rsid w:val="00E46509"/>
    <w:rsid w:val="00E466CE"/>
    <w:rsid w:val="00E4769D"/>
    <w:rsid w:val="00E503D8"/>
    <w:rsid w:val="00E50B85"/>
    <w:rsid w:val="00E51394"/>
    <w:rsid w:val="00E53520"/>
    <w:rsid w:val="00E544DB"/>
    <w:rsid w:val="00E5459D"/>
    <w:rsid w:val="00E548E3"/>
    <w:rsid w:val="00E56668"/>
    <w:rsid w:val="00E5748B"/>
    <w:rsid w:val="00E610A2"/>
    <w:rsid w:val="00E61402"/>
    <w:rsid w:val="00E632AF"/>
    <w:rsid w:val="00E638AF"/>
    <w:rsid w:val="00E664D0"/>
    <w:rsid w:val="00E66566"/>
    <w:rsid w:val="00E70621"/>
    <w:rsid w:val="00E7082D"/>
    <w:rsid w:val="00E71019"/>
    <w:rsid w:val="00E715D9"/>
    <w:rsid w:val="00E731D9"/>
    <w:rsid w:val="00E736BC"/>
    <w:rsid w:val="00E73DA9"/>
    <w:rsid w:val="00E766E9"/>
    <w:rsid w:val="00E81AA9"/>
    <w:rsid w:val="00E85535"/>
    <w:rsid w:val="00E86DD1"/>
    <w:rsid w:val="00E90CEE"/>
    <w:rsid w:val="00E92C94"/>
    <w:rsid w:val="00E938B3"/>
    <w:rsid w:val="00E9456C"/>
    <w:rsid w:val="00E959B0"/>
    <w:rsid w:val="00E95F60"/>
    <w:rsid w:val="00E97A3D"/>
    <w:rsid w:val="00EA385B"/>
    <w:rsid w:val="00EA39E0"/>
    <w:rsid w:val="00EA5300"/>
    <w:rsid w:val="00EA548B"/>
    <w:rsid w:val="00EA65EA"/>
    <w:rsid w:val="00EA6806"/>
    <w:rsid w:val="00EB15A0"/>
    <w:rsid w:val="00EB1A95"/>
    <w:rsid w:val="00EB3A57"/>
    <w:rsid w:val="00EB4E0D"/>
    <w:rsid w:val="00EB518D"/>
    <w:rsid w:val="00EB545A"/>
    <w:rsid w:val="00EC07E2"/>
    <w:rsid w:val="00EC1BE6"/>
    <w:rsid w:val="00EC2C99"/>
    <w:rsid w:val="00EC39FB"/>
    <w:rsid w:val="00EC3D51"/>
    <w:rsid w:val="00EC5C3D"/>
    <w:rsid w:val="00EC5FD1"/>
    <w:rsid w:val="00EC7462"/>
    <w:rsid w:val="00EC7BA5"/>
    <w:rsid w:val="00ED0A8D"/>
    <w:rsid w:val="00ED17E3"/>
    <w:rsid w:val="00ED1BFC"/>
    <w:rsid w:val="00ED2CFD"/>
    <w:rsid w:val="00ED5197"/>
    <w:rsid w:val="00EE243A"/>
    <w:rsid w:val="00EE2989"/>
    <w:rsid w:val="00EE348A"/>
    <w:rsid w:val="00EE3A03"/>
    <w:rsid w:val="00EE3CEF"/>
    <w:rsid w:val="00EE3DFA"/>
    <w:rsid w:val="00EE4526"/>
    <w:rsid w:val="00EE73EC"/>
    <w:rsid w:val="00EE73F2"/>
    <w:rsid w:val="00EF0849"/>
    <w:rsid w:val="00EF1B8E"/>
    <w:rsid w:val="00EF1CC3"/>
    <w:rsid w:val="00EF21F4"/>
    <w:rsid w:val="00EF2833"/>
    <w:rsid w:val="00EF2D1A"/>
    <w:rsid w:val="00EF49F0"/>
    <w:rsid w:val="00EF5365"/>
    <w:rsid w:val="00EF5842"/>
    <w:rsid w:val="00EF646D"/>
    <w:rsid w:val="00EF73D7"/>
    <w:rsid w:val="00EF759D"/>
    <w:rsid w:val="00F00079"/>
    <w:rsid w:val="00F01256"/>
    <w:rsid w:val="00F035D0"/>
    <w:rsid w:val="00F044FA"/>
    <w:rsid w:val="00F06B00"/>
    <w:rsid w:val="00F101FB"/>
    <w:rsid w:val="00F11EBC"/>
    <w:rsid w:val="00F121F5"/>
    <w:rsid w:val="00F12290"/>
    <w:rsid w:val="00F13B12"/>
    <w:rsid w:val="00F170C9"/>
    <w:rsid w:val="00F220F8"/>
    <w:rsid w:val="00F22D0D"/>
    <w:rsid w:val="00F2318D"/>
    <w:rsid w:val="00F24232"/>
    <w:rsid w:val="00F24610"/>
    <w:rsid w:val="00F246FE"/>
    <w:rsid w:val="00F277EB"/>
    <w:rsid w:val="00F35910"/>
    <w:rsid w:val="00F367EE"/>
    <w:rsid w:val="00F46021"/>
    <w:rsid w:val="00F47E4F"/>
    <w:rsid w:val="00F508E7"/>
    <w:rsid w:val="00F51738"/>
    <w:rsid w:val="00F51895"/>
    <w:rsid w:val="00F52784"/>
    <w:rsid w:val="00F530D3"/>
    <w:rsid w:val="00F5324E"/>
    <w:rsid w:val="00F54257"/>
    <w:rsid w:val="00F55EAF"/>
    <w:rsid w:val="00F5642D"/>
    <w:rsid w:val="00F5768A"/>
    <w:rsid w:val="00F62439"/>
    <w:rsid w:val="00F62E70"/>
    <w:rsid w:val="00F66540"/>
    <w:rsid w:val="00F665D2"/>
    <w:rsid w:val="00F70503"/>
    <w:rsid w:val="00F719D0"/>
    <w:rsid w:val="00F741E8"/>
    <w:rsid w:val="00F74406"/>
    <w:rsid w:val="00F74675"/>
    <w:rsid w:val="00F74AD5"/>
    <w:rsid w:val="00F75843"/>
    <w:rsid w:val="00F758F0"/>
    <w:rsid w:val="00F7618A"/>
    <w:rsid w:val="00F801D4"/>
    <w:rsid w:val="00F808FE"/>
    <w:rsid w:val="00F80CF7"/>
    <w:rsid w:val="00F82061"/>
    <w:rsid w:val="00F82AED"/>
    <w:rsid w:val="00F900B3"/>
    <w:rsid w:val="00F914B6"/>
    <w:rsid w:val="00F921CD"/>
    <w:rsid w:val="00F926DD"/>
    <w:rsid w:val="00F92F91"/>
    <w:rsid w:val="00F94FE5"/>
    <w:rsid w:val="00F96831"/>
    <w:rsid w:val="00F96880"/>
    <w:rsid w:val="00FA1941"/>
    <w:rsid w:val="00FA2047"/>
    <w:rsid w:val="00FA7BD7"/>
    <w:rsid w:val="00FA7E49"/>
    <w:rsid w:val="00FB3AB5"/>
    <w:rsid w:val="00FB3CA8"/>
    <w:rsid w:val="00FB4039"/>
    <w:rsid w:val="00FB4A47"/>
    <w:rsid w:val="00FB4F07"/>
    <w:rsid w:val="00FB6706"/>
    <w:rsid w:val="00FC02CE"/>
    <w:rsid w:val="00FC07ED"/>
    <w:rsid w:val="00FC0D23"/>
    <w:rsid w:val="00FC1108"/>
    <w:rsid w:val="00FC24BF"/>
    <w:rsid w:val="00FC33C9"/>
    <w:rsid w:val="00FC5888"/>
    <w:rsid w:val="00FC6917"/>
    <w:rsid w:val="00FD12A2"/>
    <w:rsid w:val="00FD1580"/>
    <w:rsid w:val="00FD163A"/>
    <w:rsid w:val="00FD35BD"/>
    <w:rsid w:val="00FD396E"/>
    <w:rsid w:val="00FD45C7"/>
    <w:rsid w:val="00FD570F"/>
    <w:rsid w:val="00FD7210"/>
    <w:rsid w:val="00FE4720"/>
    <w:rsid w:val="00FF08C5"/>
    <w:rsid w:val="00FF1E03"/>
    <w:rsid w:val="00FF4606"/>
    <w:rsid w:val="00FF5998"/>
    <w:rsid w:val="00FF60B8"/>
    <w:rsid w:val="00FF64B4"/>
    <w:rsid w:val="00FF6784"/>
    <w:rsid w:val="00FF777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3E7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5FC"/>
    <w:rPr>
      <w:lang w:val="en-GB"/>
    </w:rPr>
  </w:style>
  <w:style w:type="paragraph" w:styleId="Heading1">
    <w:name w:val="heading 1"/>
    <w:basedOn w:val="Normal"/>
    <w:next w:val="Normal"/>
    <w:link w:val="Heading1Char"/>
    <w:qFormat/>
    <w:pPr>
      <w:keepNext/>
      <w:ind w:right="11"/>
      <w:jc w:val="center"/>
      <w:outlineLvl w:val="0"/>
    </w:pPr>
    <w:rPr>
      <w:b/>
      <w:sz w:val="22"/>
      <w:lang w:val="sv-SE"/>
    </w:rPr>
  </w:style>
  <w:style w:type="paragraph" w:styleId="Heading2">
    <w:name w:val="heading 2"/>
    <w:basedOn w:val="Normal"/>
    <w:next w:val="Normal"/>
    <w:link w:val="Heading2Char"/>
    <w:qFormat/>
    <w:pPr>
      <w:keepNext/>
      <w:ind w:right="11"/>
      <w:jc w:val="both"/>
      <w:outlineLvl w:val="1"/>
    </w:pPr>
    <w:rPr>
      <w:b/>
      <w:sz w:val="22"/>
      <w:lang w:val="sv-SE"/>
    </w:rPr>
  </w:style>
  <w:style w:type="paragraph" w:styleId="Heading3">
    <w:name w:val="heading 3"/>
    <w:basedOn w:val="Normal"/>
    <w:next w:val="Normal"/>
    <w:qFormat/>
    <w:pPr>
      <w:keepNext/>
      <w:tabs>
        <w:tab w:val="left" w:pos="0"/>
        <w:tab w:val="left" w:pos="567"/>
      </w:tabs>
      <w:ind w:left="560" w:hanging="560"/>
      <w:jc w:val="center"/>
      <w:outlineLvl w:val="2"/>
    </w:pPr>
    <w:rPr>
      <w:b/>
      <w:sz w:val="22"/>
      <w:lang w:val="sv-SE"/>
    </w:rPr>
  </w:style>
  <w:style w:type="paragraph" w:styleId="Heading4">
    <w:name w:val="heading 4"/>
    <w:basedOn w:val="Normal"/>
    <w:next w:val="Normal"/>
    <w:qFormat/>
    <w:pPr>
      <w:keepNext/>
      <w:numPr>
        <w:ilvl w:val="12"/>
      </w:numPr>
      <w:tabs>
        <w:tab w:val="left" w:pos="567"/>
      </w:tabs>
      <w:jc w:val="center"/>
      <w:outlineLvl w:val="3"/>
    </w:pPr>
    <w:rPr>
      <w:b/>
      <w:sz w:val="22"/>
    </w:rPr>
  </w:style>
  <w:style w:type="paragraph" w:styleId="Heading5">
    <w:name w:val="heading 5"/>
    <w:basedOn w:val="Normal"/>
    <w:next w:val="Normal"/>
    <w:qFormat/>
    <w:pPr>
      <w:keepNext/>
      <w:numPr>
        <w:ilvl w:val="12"/>
      </w:numPr>
      <w:tabs>
        <w:tab w:val="left" w:pos="567"/>
      </w:tabs>
      <w:outlineLvl w:val="4"/>
    </w:pPr>
    <w:rPr>
      <w:b/>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rPr>
  </w:style>
  <w:style w:type="paragraph" w:styleId="Heading8">
    <w:name w:val="heading 8"/>
    <w:basedOn w:val="Normal"/>
    <w:next w:val="Normal"/>
    <w:qFormat/>
    <w:pPr>
      <w:keepNext/>
      <w:numPr>
        <w:numId w:val="11"/>
      </w:numPr>
      <w:ind w:right="11"/>
      <w:outlineLvl w:val="7"/>
    </w:pPr>
    <w:rPr>
      <w:b/>
      <w:sz w:val="22"/>
      <w:lang w:val="sv-SE"/>
    </w:rPr>
  </w:style>
  <w:style w:type="paragraph" w:styleId="Heading9">
    <w:name w:val="heading 9"/>
    <w:basedOn w:val="Normal"/>
    <w:next w:val="Normal"/>
    <w:qFormat/>
    <w:pPr>
      <w:keepNext/>
      <w:outlineLvl w:val="8"/>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Initial">
    <w:name w:val="Initial"/>
    <w:rPr>
      <w:rFonts w:ascii="Times New Roman" w:hAnsi="Times New Roman"/>
      <w:noProof w:val="0"/>
      <w:sz w:val="24"/>
      <w:lang w:val="en-US"/>
    </w:rPr>
  </w:style>
  <w:style w:type="paragraph" w:styleId="BodyText">
    <w:name w:val="Body Text"/>
    <w:basedOn w:val="Normal"/>
    <w:link w:val="BodyTextChar"/>
    <w:pPr>
      <w:ind w:right="11"/>
      <w:jc w:val="both"/>
    </w:pPr>
    <w:rPr>
      <w:sz w:val="22"/>
      <w:lang w:val="sv-SE"/>
    </w:rPr>
  </w:style>
  <w:style w:type="paragraph" w:styleId="BodyText2">
    <w:name w:val="Body Text 2"/>
    <w:basedOn w:val="Normal"/>
    <w:link w:val="BodyText2Char"/>
    <w:pPr>
      <w:jc w:val="both"/>
    </w:pPr>
    <w:rPr>
      <w:sz w:val="22"/>
    </w:rPr>
  </w:style>
  <w:style w:type="paragraph" w:styleId="EndnoteText">
    <w:name w:val="endnote text"/>
    <w:basedOn w:val="Normal"/>
    <w:link w:val="EndnoteTextChar"/>
    <w:pPr>
      <w:tabs>
        <w:tab w:val="left" w:pos="567"/>
      </w:tabs>
    </w:pPr>
    <w:rPr>
      <w:sz w:val="22"/>
    </w:rPr>
  </w:style>
  <w:style w:type="character" w:styleId="EndnoteReference">
    <w:name w:val="endnote reference"/>
    <w:semiHidden/>
    <w:rPr>
      <w:vertAlign w:val="superscript"/>
    </w:rPr>
  </w:style>
  <w:style w:type="paragraph" w:styleId="BodyTextIndent3">
    <w:name w:val="Body Text Indent 3"/>
    <w:basedOn w:val="Normal"/>
    <w:pPr>
      <w:ind w:left="567"/>
      <w:jc w:val="both"/>
    </w:pPr>
    <w:rPr>
      <w:sz w:val="22"/>
      <w:lang w:val="sv-SE"/>
    </w:rPr>
  </w:style>
  <w:style w:type="paragraph" w:styleId="BodyText3">
    <w:name w:val="Body Text 3"/>
    <w:basedOn w:val="Normal"/>
    <w:link w:val="BodyText3Char"/>
    <w:pPr>
      <w:ind w:right="11"/>
    </w:pPr>
    <w:rPr>
      <w:sz w:val="22"/>
      <w:lang w:val="sv-SE"/>
    </w:rPr>
  </w:style>
  <w:style w:type="paragraph" w:styleId="BodyTextIndent">
    <w:name w:val="Body Text Indent"/>
    <w:basedOn w:val="Normal"/>
    <w:link w:val="BodyTextIndentChar"/>
    <w:pPr>
      <w:tabs>
        <w:tab w:val="left" w:pos="567"/>
      </w:tabs>
      <w:ind w:hanging="11"/>
    </w:pPr>
    <w:rPr>
      <w:sz w:val="22"/>
    </w:rPr>
  </w:style>
  <w:style w:type="paragraph" w:styleId="BodyTextIndent2">
    <w:name w:val="Body Text Indent 2"/>
    <w:basedOn w:val="Normal"/>
    <w:pPr>
      <w:suppressAutoHyphens/>
      <w:ind w:left="567" w:hanging="567"/>
      <w:jc w:val="both"/>
    </w:pPr>
    <w:rPr>
      <w:b/>
      <w:sz w:val="22"/>
      <w:lang w:val="sv-SE"/>
    </w:rPr>
  </w:style>
  <w:style w:type="paragraph" w:customStyle="1" w:styleId="Considrant">
    <w:name w:val="Considérant"/>
    <w:basedOn w:val="Normal"/>
    <w:pPr>
      <w:numPr>
        <w:numId w:val="14"/>
      </w:numPr>
      <w:spacing w:before="120" w:after="120"/>
      <w:jc w:val="both"/>
    </w:pPr>
    <w:rPr>
      <w:sz w:val="24"/>
      <w:lang w:val="sv-SE"/>
    </w:rPr>
  </w:style>
  <w:style w:type="paragraph" w:styleId="Caption">
    <w:name w:val="caption"/>
    <w:basedOn w:val="Normal"/>
    <w:next w:val="Normal"/>
    <w:qFormat/>
    <w:pPr>
      <w:numPr>
        <w:ilvl w:val="12"/>
      </w:numPr>
      <w:tabs>
        <w:tab w:val="left" w:pos="567"/>
      </w:tabs>
      <w:jc w:val="center"/>
    </w:pPr>
    <w:rPr>
      <w:b/>
      <w:sz w:val="22"/>
    </w:rPr>
  </w:style>
  <w:style w:type="paragraph" w:customStyle="1" w:styleId="BalloonText1">
    <w:name w:val="Balloon Text1"/>
    <w:basedOn w:val="Normal"/>
    <w:semiHidden/>
    <w:rPr>
      <w:rFonts w:ascii="Tahoma" w:hAnsi="Tahoma" w:cs="Tahoma"/>
      <w:sz w:val="16"/>
      <w:szCs w:val="16"/>
    </w:rPr>
  </w:style>
  <w:style w:type="character" w:styleId="Hyperlink">
    <w:name w:val="Hyperlink"/>
    <w:uiPriority w:val="99"/>
    <w:rPr>
      <w:color w:val="0000FF"/>
      <w:u w:val="single"/>
    </w:rPr>
  </w:style>
  <w:style w:type="paragraph" w:styleId="CommentText">
    <w:name w:val="annotation text"/>
    <w:basedOn w:val="Normal"/>
    <w:semiHidden/>
    <w:rsid w:val="00CE30FF"/>
    <w:pPr>
      <w:tabs>
        <w:tab w:val="left" w:pos="567"/>
      </w:tabs>
      <w:spacing w:line="260" w:lineRule="exact"/>
    </w:pPr>
  </w:style>
  <w:style w:type="paragraph" w:styleId="DocumentMap">
    <w:name w:val="Document Map"/>
    <w:basedOn w:val="Normal"/>
    <w:semiHidden/>
    <w:pPr>
      <w:shd w:val="clear" w:color="auto" w:fill="000080"/>
    </w:pPr>
    <w:rPr>
      <w:rFonts w:ascii="Tahoma" w:hAnsi="Tahoma" w:cs="Tahoma"/>
    </w:rPr>
  </w:style>
  <w:style w:type="paragraph" w:customStyle="1" w:styleId="TableText">
    <w:name w:val="Table Text"/>
    <w:basedOn w:val="BlockText"/>
    <w:rsid w:val="00CE30FF"/>
    <w:pPr>
      <w:keepNext/>
      <w:spacing w:before="120" w:after="0"/>
      <w:ind w:left="0" w:right="0"/>
      <w:outlineLvl w:val="3"/>
    </w:pPr>
    <w:rPr>
      <w:rFonts w:ascii="Arial" w:eastAsia="MS Mincho" w:hAnsi="Arial"/>
      <w:color w:val="000000"/>
      <w:sz w:val="24"/>
      <w:lang w:val="en-US"/>
    </w:rPr>
  </w:style>
  <w:style w:type="paragraph" w:styleId="List">
    <w:name w:val="List"/>
    <w:basedOn w:val="Normal"/>
    <w:rsid w:val="00CE30FF"/>
    <w:pPr>
      <w:ind w:left="360" w:hanging="360"/>
    </w:pPr>
    <w:rPr>
      <w:sz w:val="24"/>
      <w:lang w:val="en-US"/>
    </w:rPr>
  </w:style>
  <w:style w:type="paragraph" w:styleId="BlockText">
    <w:name w:val="Block Text"/>
    <w:basedOn w:val="Normal"/>
    <w:rsid w:val="00CE30FF"/>
    <w:pPr>
      <w:spacing w:after="120"/>
      <w:ind w:left="1440" w:right="1440"/>
    </w:pPr>
  </w:style>
  <w:style w:type="paragraph" w:styleId="BalloonText">
    <w:name w:val="Balloon Text"/>
    <w:basedOn w:val="Normal"/>
    <w:semiHidden/>
    <w:rsid w:val="00161A4D"/>
    <w:rPr>
      <w:rFonts w:ascii="Tahoma" w:hAnsi="Tahoma" w:cs="Tahoma"/>
      <w:sz w:val="16"/>
      <w:szCs w:val="16"/>
    </w:rPr>
  </w:style>
  <w:style w:type="character" w:styleId="CommentReference">
    <w:name w:val="annotation reference"/>
    <w:semiHidden/>
    <w:rsid w:val="00161A4D"/>
    <w:rPr>
      <w:sz w:val="16"/>
      <w:szCs w:val="16"/>
    </w:rPr>
  </w:style>
  <w:style w:type="paragraph" w:styleId="CommentSubject">
    <w:name w:val="annotation subject"/>
    <w:basedOn w:val="CommentText"/>
    <w:next w:val="CommentText"/>
    <w:semiHidden/>
    <w:rsid w:val="00161A4D"/>
    <w:pPr>
      <w:tabs>
        <w:tab w:val="clear" w:pos="567"/>
      </w:tabs>
      <w:spacing w:line="240" w:lineRule="auto"/>
    </w:pPr>
    <w:rPr>
      <w:b/>
      <w:bCs/>
    </w:rPr>
  </w:style>
  <w:style w:type="paragraph" w:customStyle="1" w:styleId="TitleA">
    <w:name w:val="Title A"/>
    <w:basedOn w:val="Heading1"/>
    <w:link w:val="TitleAChar"/>
    <w:rsid w:val="00C76F9F"/>
    <w:rPr>
      <w:szCs w:val="22"/>
    </w:rPr>
  </w:style>
  <w:style w:type="paragraph" w:customStyle="1" w:styleId="TitleB">
    <w:name w:val="Title B"/>
    <w:basedOn w:val="Normal"/>
    <w:link w:val="TitleBChar"/>
    <w:rsid w:val="00B97DB1"/>
    <w:pPr>
      <w:ind w:left="567" w:right="11" w:hanging="567"/>
    </w:pPr>
    <w:rPr>
      <w:b/>
      <w:sz w:val="22"/>
      <w:szCs w:val="22"/>
      <w:lang w:val="sv-SE"/>
    </w:rPr>
  </w:style>
  <w:style w:type="character" w:styleId="FollowedHyperlink">
    <w:name w:val="FollowedHyperlink"/>
    <w:rsid w:val="009659B3"/>
    <w:rPr>
      <w:color w:val="606420"/>
      <w:u w:val="single"/>
    </w:rPr>
  </w:style>
  <w:style w:type="table" w:styleId="TableGrid">
    <w:name w:val="Table Grid"/>
    <w:basedOn w:val="TableNormal"/>
    <w:rsid w:val="00A6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9B1CAE"/>
    <w:pPr>
      <w:ind w:left="720"/>
    </w:pPr>
  </w:style>
  <w:style w:type="paragraph" w:styleId="ListParagraph">
    <w:name w:val="List Paragraph"/>
    <w:basedOn w:val="Normal"/>
    <w:uiPriority w:val="34"/>
    <w:qFormat/>
    <w:rsid w:val="00BC7CAC"/>
    <w:pPr>
      <w:ind w:left="720"/>
    </w:pPr>
  </w:style>
  <w:style w:type="paragraph" w:customStyle="1" w:styleId="TitleAx">
    <w:name w:val="Title Ax"/>
    <w:basedOn w:val="TitleA"/>
    <w:link w:val="TitleAxChar"/>
    <w:qFormat/>
    <w:rsid w:val="00E128DF"/>
  </w:style>
  <w:style w:type="paragraph" w:customStyle="1" w:styleId="TitleBx">
    <w:name w:val="Title Bx"/>
    <w:basedOn w:val="TitleB"/>
    <w:link w:val="TitleBxChar"/>
    <w:qFormat/>
    <w:rsid w:val="007C114E"/>
  </w:style>
  <w:style w:type="character" w:customStyle="1" w:styleId="Heading1Char">
    <w:name w:val="Heading 1 Char"/>
    <w:link w:val="Heading1"/>
    <w:rsid w:val="00E128DF"/>
    <w:rPr>
      <w:b/>
      <w:sz w:val="22"/>
      <w:lang w:val="sv-SE"/>
    </w:rPr>
  </w:style>
  <w:style w:type="character" w:customStyle="1" w:styleId="TitleAChar">
    <w:name w:val="Title A Char"/>
    <w:link w:val="TitleA"/>
    <w:rsid w:val="00E128DF"/>
    <w:rPr>
      <w:b/>
      <w:sz w:val="22"/>
      <w:szCs w:val="22"/>
      <w:lang w:val="sv-SE"/>
    </w:rPr>
  </w:style>
  <w:style w:type="character" w:customStyle="1" w:styleId="TitleAxChar">
    <w:name w:val="Title Ax Char"/>
    <w:basedOn w:val="TitleAChar"/>
    <w:link w:val="TitleAx"/>
    <w:rsid w:val="00E128DF"/>
    <w:rPr>
      <w:b/>
      <w:sz w:val="22"/>
      <w:szCs w:val="22"/>
      <w:lang w:val="sv-SE"/>
    </w:rPr>
  </w:style>
  <w:style w:type="paragraph" w:styleId="Bibliography">
    <w:name w:val="Bibliography"/>
    <w:basedOn w:val="Normal"/>
    <w:next w:val="Normal"/>
    <w:uiPriority w:val="37"/>
    <w:semiHidden/>
    <w:unhideWhenUsed/>
    <w:rsid w:val="00064604"/>
  </w:style>
  <w:style w:type="character" w:customStyle="1" w:styleId="TitleBChar">
    <w:name w:val="Title B Char"/>
    <w:link w:val="TitleB"/>
    <w:rsid w:val="007C114E"/>
    <w:rPr>
      <w:b/>
      <w:sz w:val="22"/>
      <w:szCs w:val="22"/>
      <w:lang w:val="sv-SE"/>
    </w:rPr>
  </w:style>
  <w:style w:type="character" w:customStyle="1" w:styleId="TitleBxChar">
    <w:name w:val="Title Bx Char"/>
    <w:basedOn w:val="TitleBChar"/>
    <w:link w:val="TitleBx"/>
    <w:rsid w:val="007C114E"/>
    <w:rPr>
      <w:b/>
      <w:sz w:val="22"/>
      <w:szCs w:val="22"/>
      <w:lang w:val="sv-SE"/>
    </w:rPr>
  </w:style>
  <w:style w:type="paragraph" w:styleId="BodyTextFirstIndent">
    <w:name w:val="Body Text First Indent"/>
    <w:basedOn w:val="BodyText"/>
    <w:link w:val="BodyTextFirstIndentChar"/>
    <w:rsid w:val="00064604"/>
    <w:pPr>
      <w:spacing w:after="120"/>
      <w:ind w:right="0" w:firstLine="210"/>
      <w:jc w:val="left"/>
    </w:pPr>
    <w:rPr>
      <w:sz w:val="20"/>
      <w:lang w:val="en-GB"/>
    </w:rPr>
  </w:style>
  <w:style w:type="character" w:customStyle="1" w:styleId="BodyTextChar">
    <w:name w:val="Body Text Char"/>
    <w:link w:val="BodyText"/>
    <w:rsid w:val="00064604"/>
    <w:rPr>
      <w:sz w:val="22"/>
      <w:lang w:val="sv-SE"/>
    </w:rPr>
  </w:style>
  <w:style w:type="character" w:customStyle="1" w:styleId="BodyTextFirstIndentChar">
    <w:name w:val="Body Text First Indent Char"/>
    <w:link w:val="BodyTextFirstIndent"/>
    <w:rsid w:val="00064604"/>
    <w:rPr>
      <w:sz w:val="22"/>
      <w:lang w:val="en-GB"/>
    </w:rPr>
  </w:style>
  <w:style w:type="paragraph" w:styleId="BodyTextFirstIndent2">
    <w:name w:val="Body Text First Indent 2"/>
    <w:basedOn w:val="BodyTextIndent"/>
    <w:link w:val="BodyTextFirstIndent2Char"/>
    <w:rsid w:val="00064604"/>
    <w:pPr>
      <w:tabs>
        <w:tab w:val="clear" w:pos="567"/>
      </w:tabs>
      <w:spacing w:after="120"/>
      <w:ind w:left="283" w:firstLine="210"/>
    </w:pPr>
    <w:rPr>
      <w:sz w:val="20"/>
    </w:rPr>
  </w:style>
  <w:style w:type="character" w:customStyle="1" w:styleId="BodyTextIndentChar">
    <w:name w:val="Body Text Indent Char"/>
    <w:link w:val="BodyTextIndent"/>
    <w:rsid w:val="00064604"/>
    <w:rPr>
      <w:sz w:val="22"/>
      <w:lang w:val="en-GB"/>
    </w:rPr>
  </w:style>
  <w:style w:type="character" w:customStyle="1" w:styleId="BodyTextFirstIndent2Char">
    <w:name w:val="Body Text First Indent 2 Char"/>
    <w:basedOn w:val="BodyTextIndentChar"/>
    <w:link w:val="BodyTextFirstIndent2"/>
    <w:rsid w:val="00064604"/>
    <w:rPr>
      <w:sz w:val="22"/>
      <w:lang w:val="en-GB"/>
    </w:rPr>
  </w:style>
  <w:style w:type="paragraph" w:styleId="Closing">
    <w:name w:val="Closing"/>
    <w:basedOn w:val="Normal"/>
    <w:link w:val="ClosingChar"/>
    <w:rsid w:val="00064604"/>
    <w:pPr>
      <w:ind w:left="4252"/>
    </w:pPr>
  </w:style>
  <w:style w:type="character" w:customStyle="1" w:styleId="ClosingChar">
    <w:name w:val="Closing Char"/>
    <w:link w:val="Closing"/>
    <w:rsid w:val="00064604"/>
    <w:rPr>
      <w:lang w:val="en-GB"/>
    </w:rPr>
  </w:style>
  <w:style w:type="paragraph" w:styleId="Date">
    <w:name w:val="Date"/>
    <w:basedOn w:val="Normal"/>
    <w:next w:val="Normal"/>
    <w:link w:val="DateChar"/>
    <w:rsid w:val="00064604"/>
  </w:style>
  <w:style w:type="character" w:customStyle="1" w:styleId="DateChar">
    <w:name w:val="Date Char"/>
    <w:link w:val="Date"/>
    <w:rsid w:val="00064604"/>
    <w:rPr>
      <w:lang w:val="en-GB"/>
    </w:rPr>
  </w:style>
  <w:style w:type="paragraph" w:styleId="E-mailSignature">
    <w:name w:val="E-mail Signature"/>
    <w:basedOn w:val="Normal"/>
    <w:link w:val="E-mailSignatureChar"/>
    <w:rsid w:val="00064604"/>
  </w:style>
  <w:style w:type="character" w:customStyle="1" w:styleId="E-mailSignatureChar">
    <w:name w:val="E-mail Signature Char"/>
    <w:link w:val="E-mailSignature"/>
    <w:rsid w:val="00064604"/>
    <w:rPr>
      <w:lang w:val="en-GB"/>
    </w:rPr>
  </w:style>
  <w:style w:type="paragraph" w:styleId="EnvelopeAddress">
    <w:name w:val="envelope address"/>
    <w:basedOn w:val="Normal"/>
    <w:rsid w:val="0006460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064604"/>
    <w:rPr>
      <w:rFonts w:ascii="Cambria" w:hAnsi="Cambria"/>
    </w:rPr>
  </w:style>
  <w:style w:type="paragraph" w:styleId="FootnoteText">
    <w:name w:val="footnote text"/>
    <w:basedOn w:val="Normal"/>
    <w:link w:val="FootnoteTextChar"/>
    <w:rsid w:val="00064604"/>
  </w:style>
  <w:style w:type="character" w:customStyle="1" w:styleId="FootnoteTextChar">
    <w:name w:val="Footnote Text Char"/>
    <w:link w:val="FootnoteText"/>
    <w:rsid w:val="00064604"/>
    <w:rPr>
      <w:lang w:val="en-GB"/>
    </w:rPr>
  </w:style>
  <w:style w:type="paragraph" w:styleId="HTMLAddress">
    <w:name w:val="HTML Address"/>
    <w:basedOn w:val="Normal"/>
    <w:link w:val="HTMLAddressChar"/>
    <w:rsid w:val="00064604"/>
    <w:rPr>
      <w:i/>
      <w:iCs/>
    </w:rPr>
  </w:style>
  <w:style w:type="character" w:customStyle="1" w:styleId="HTMLAddressChar">
    <w:name w:val="HTML Address Char"/>
    <w:link w:val="HTMLAddress"/>
    <w:rsid w:val="00064604"/>
    <w:rPr>
      <w:i/>
      <w:iCs/>
      <w:lang w:val="en-GB"/>
    </w:rPr>
  </w:style>
  <w:style w:type="paragraph" w:styleId="HTMLPreformatted">
    <w:name w:val="HTML Preformatted"/>
    <w:basedOn w:val="Normal"/>
    <w:link w:val="HTMLPreformattedChar"/>
    <w:rsid w:val="00064604"/>
    <w:rPr>
      <w:rFonts w:ascii="Courier New" w:hAnsi="Courier New" w:cs="Courier New"/>
    </w:rPr>
  </w:style>
  <w:style w:type="character" w:customStyle="1" w:styleId="HTMLPreformattedChar">
    <w:name w:val="HTML Preformatted Char"/>
    <w:link w:val="HTMLPreformatted"/>
    <w:rsid w:val="00064604"/>
    <w:rPr>
      <w:rFonts w:ascii="Courier New" w:hAnsi="Courier New" w:cs="Courier New"/>
      <w:lang w:val="en-GB"/>
    </w:rPr>
  </w:style>
  <w:style w:type="paragraph" w:styleId="Index1">
    <w:name w:val="index 1"/>
    <w:basedOn w:val="Normal"/>
    <w:next w:val="Normal"/>
    <w:autoRedefine/>
    <w:rsid w:val="00064604"/>
    <w:pPr>
      <w:ind w:left="200" w:hanging="200"/>
    </w:pPr>
  </w:style>
  <w:style w:type="paragraph" w:styleId="Index2">
    <w:name w:val="index 2"/>
    <w:basedOn w:val="Normal"/>
    <w:next w:val="Normal"/>
    <w:autoRedefine/>
    <w:rsid w:val="00064604"/>
    <w:pPr>
      <w:ind w:left="400" w:hanging="200"/>
    </w:pPr>
  </w:style>
  <w:style w:type="paragraph" w:styleId="Index3">
    <w:name w:val="index 3"/>
    <w:basedOn w:val="Normal"/>
    <w:next w:val="Normal"/>
    <w:autoRedefine/>
    <w:rsid w:val="00064604"/>
    <w:pPr>
      <w:ind w:left="600" w:hanging="200"/>
    </w:pPr>
  </w:style>
  <w:style w:type="paragraph" w:styleId="Index4">
    <w:name w:val="index 4"/>
    <w:basedOn w:val="Normal"/>
    <w:next w:val="Normal"/>
    <w:autoRedefine/>
    <w:rsid w:val="00064604"/>
    <w:pPr>
      <w:ind w:left="800" w:hanging="200"/>
    </w:pPr>
  </w:style>
  <w:style w:type="paragraph" w:styleId="Index5">
    <w:name w:val="index 5"/>
    <w:basedOn w:val="Normal"/>
    <w:next w:val="Normal"/>
    <w:autoRedefine/>
    <w:rsid w:val="00064604"/>
    <w:pPr>
      <w:ind w:left="1000" w:hanging="200"/>
    </w:pPr>
  </w:style>
  <w:style w:type="paragraph" w:styleId="Index6">
    <w:name w:val="index 6"/>
    <w:basedOn w:val="Normal"/>
    <w:next w:val="Normal"/>
    <w:autoRedefine/>
    <w:rsid w:val="00064604"/>
    <w:pPr>
      <w:ind w:left="1200" w:hanging="200"/>
    </w:pPr>
  </w:style>
  <w:style w:type="paragraph" w:styleId="Index7">
    <w:name w:val="index 7"/>
    <w:basedOn w:val="Normal"/>
    <w:next w:val="Normal"/>
    <w:autoRedefine/>
    <w:rsid w:val="00064604"/>
    <w:pPr>
      <w:ind w:left="1400" w:hanging="200"/>
    </w:pPr>
  </w:style>
  <w:style w:type="paragraph" w:styleId="Index8">
    <w:name w:val="index 8"/>
    <w:basedOn w:val="Normal"/>
    <w:next w:val="Normal"/>
    <w:autoRedefine/>
    <w:rsid w:val="00064604"/>
    <w:pPr>
      <w:ind w:left="1600" w:hanging="200"/>
    </w:pPr>
  </w:style>
  <w:style w:type="paragraph" w:styleId="Index9">
    <w:name w:val="index 9"/>
    <w:basedOn w:val="Normal"/>
    <w:next w:val="Normal"/>
    <w:autoRedefine/>
    <w:rsid w:val="00064604"/>
    <w:pPr>
      <w:ind w:left="1800" w:hanging="200"/>
    </w:pPr>
  </w:style>
  <w:style w:type="paragraph" w:styleId="IndexHeading">
    <w:name w:val="index heading"/>
    <w:basedOn w:val="Normal"/>
    <w:next w:val="Index1"/>
    <w:rsid w:val="00064604"/>
    <w:rPr>
      <w:rFonts w:ascii="Cambria" w:hAnsi="Cambria"/>
      <w:b/>
      <w:bCs/>
    </w:rPr>
  </w:style>
  <w:style w:type="paragraph" w:styleId="IntenseQuote">
    <w:name w:val="Intense Quote"/>
    <w:basedOn w:val="Normal"/>
    <w:next w:val="Normal"/>
    <w:link w:val="IntenseQuoteChar"/>
    <w:uiPriority w:val="30"/>
    <w:qFormat/>
    <w:rsid w:val="0006460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64604"/>
    <w:rPr>
      <w:b/>
      <w:bCs/>
      <w:i/>
      <w:iCs/>
      <w:color w:val="4F81BD"/>
      <w:lang w:val="en-GB"/>
    </w:rPr>
  </w:style>
  <w:style w:type="paragraph" w:styleId="List2">
    <w:name w:val="List 2"/>
    <w:basedOn w:val="Normal"/>
    <w:rsid w:val="00064604"/>
    <w:pPr>
      <w:ind w:left="566" w:hanging="283"/>
      <w:contextualSpacing/>
    </w:pPr>
  </w:style>
  <w:style w:type="paragraph" w:styleId="List3">
    <w:name w:val="List 3"/>
    <w:basedOn w:val="Normal"/>
    <w:rsid w:val="00064604"/>
    <w:pPr>
      <w:ind w:left="849" w:hanging="283"/>
      <w:contextualSpacing/>
    </w:pPr>
  </w:style>
  <w:style w:type="paragraph" w:styleId="List4">
    <w:name w:val="List 4"/>
    <w:basedOn w:val="Normal"/>
    <w:rsid w:val="00064604"/>
    <w:pPr>
      <w:ind w:left="1132" w:hanging="283"/>
      <w:contextualSpacing/>
    </w:pPr>
  </w:style>
  <w:style w:type="paragraph" w:styleId="List5">
    <w:name w:val="List 5"/>
    <w:basedOn w:val="Normal"/>
    <w:rsid w:val="00064604"/>
    <w:pPr>
      <w:ind w:left="1415" w:hanging="283"/>
      <w:contextualSpacing/>
    </w:pPr>
  </w:style>
  <w:style w:type="paragraph" w:styleId="ListBullet">
    <w:name w:val="List Bullet"/>
    <w:basedOn w:val="Normal"/>
    <w:rsid w:val="00064604"/>
    <w:pPr>
      <w:numPr>
        <w:numId w:val="56"/>
      </w:numPr>
      <w:contextualSpacing/>
    </w:pPr>
  </w:style>
  <w:style w:type="paragraph" w:styleId="ListBullet2">
    <w:name w:val="List Bullet 2"/>
    <w:basedOn w:val="Normal"/>
    <w:rsid w:val="00064604"/>
    <w:pPr>
      <w:numPr>
        <w:numId w:val="57"/>
      </w:numPr>
      <w:contextualSpacing/>
    </w:pPr>
  </w:style>
  <w:style w:type="paragraph" w:styleId="ListBullet3">
    <w:name w:val="List Bullet 3"/>
    <w:basedOn w:val="Normal"/>
    <w:rsid w:val="00064604"/>
    <w:pPr>
      <w:numPr>
        <w:numId w:val="58"/>
      </w:numPr>
      <w:contextualSpacing/>
    </w:pPr>
  </w:style>
  <w:style w:type="paragraph" w:styleId="ListBullet4">
    <w:name w:val="List Bullet 4"/>
    <w:basedOn w:val="Normal"/>
    <w:rsid w:val="00064604"/>
    <w:pPr>
      <w:numPr>
        <w:numId w:val="59"/>
      </w:numPr>
      <w:contextualSpacing/>
    </w:pPr>
  </w:style>
  <w:style w:type="paragraph" w:styleId="ListBullet5">
    <w:name w:val="List Bullet 5"/>
    <w:basedOn w:val="Normal"/>
    <w:rsid w:val="00064604"/>
    <w:pPr>
      <w:numPr>
        <w:numId w:val="60"/>
      </w:numPr>
      <w:contextualSpacing/>
    </w:pPr>
  </w:style>
  <w:style w:type="paragraph" w:styleId="ListContinue">
    <w:name w:val="List Continue"/>
    <w:basedOn w:val="Normal"/>
    <w:rsid w:val="00064604"/>
    <w:pPr>
      <w:spacing w:after="120"/>
      <w:ind w:left="283"/>
      <w:contextualSpacing/>
    </w:pPr>
  </w:style>
  <w:style w:type="paragraph" w:styleId="ListContinue2">
    <w:name w:val="List Continue 2"/>
    <w:basedOn w:val="Normal"/>
    <w:rsid w:val="00064604"/>
    <w:pPr>
      <w:spacing w:after="120"/>
      <w:ind w:left="566"/>
      <w:contextualSpacing/>
    </w:pPr>
  </w:style>
  <w:style w:type="paragraph" w:styleId="ListContinue3">
    <w:name w:val="List Continue 3"/>
    <w:basedOn w:val="Normal"/>
    <w:rsid w:val="00064604"/>
    <w:pPr>
      <w:spacing w:after="120"/>
      <w:ind w:left="849"/>
      <w:contextualSpacing/>
    </w:pPr>
  </w:style>
  <w:style w:type="paragraph" w:styleId="ListContinue4">
    <w:name w:val="List Continue 4"/>
    <w:basedOn w:val="Normal"/>
    <w:rsid w:val="00064604"/>
    <w:pPr>
      <w:spacing w:after="120"/>
      <w:ind w:left="1132"/>
      <w:contextualSpacing/>
    </w:pPr>
  </w:style>
  <w:style w:type="paragraph" w:styleId="ListContinue5">
    <w:name w:val="List Continue 5"/>
    <w:basedOn w:val="Normal"/>
    <w:rsid w:val="00064604"/>
    <w:pPr>
      <w:spacing w:after="120"/>
      <w:ind w:left="1415"/>
      <w:contextualSpacing/>
    </w:pPr>
  </w:style>
  <w:style w:type="paragraph" w:styleId="ListNumber">
    <w:name w:val="List Number"/>
    <w:basedOn w:val="Normal"/>
    <w:rsid w:val="00064604"/>
    <w:pPr>
      <w:numPr>
        <w:numId w:val="61"/>
      </w:numPr>
      <w:contextualSpacing/>
    </w:pPr>
  </w:style>
  <w:style w:type="paragraph" w:styleId="ListNumber2">
    <w:name w:val="List Number 2"/>
    <w:basedOn w:val="Normal"/>
    <w:rsid w:val="00064604"/>
    <w:pPr>
      <w:numPr>
        <w:numId w:val="62"/>
      </w:numPr>
      <w:contextualSpacing/>
    </w:pPr>
  </w:style>
  <w:style w:type="paragraph" w:styleId="ListNumber3">
    <w:name w:val="List Number 3"/>
    <w:basedOn w:val="Normal"/>
    <w:rsid w:val="00064604"/>
    <w:pPr>
      <w:numPr>
        <w:numId w:val="63"/>
      </w:numPr>
      <w:contextualSpacing/>
    </w:pPr>
  </w:style>
  <w:style w:type="paragraph" w:styleId="ListNumber4">
    <w:name w:val="List Number 4"/>
    <w:basedOn w:val="Normal"/>
    <w:rsid w:val="00064604"/>
    <w:pPr>
      <w:numPr>
        <w:numId w:val="64"/>
      </w:numPr>
      <w:contextualSpacing/>
    </w:pPr>
  </w:style>
  <w:style w:type="paragraph" w:styleId="ListNumber5">
    <w:name w:val="List Number 5"/>
    <w:basedOn w:val="Normal"/>
    <w:rsid w:val="00064604"/>
    <w:pPr>
      <w:numPr>
        <w:numId w:val="65"/>
      </w:numPr>
      <w:contextualSpacing/>
    </w:pPr>
  </w:style>
  <w:style w:type="paragraph" w:styleId="MacroText">
    <w:name w:val="macro"/>
    <w:link w:val="MacroTextChar"/>
    <w:rsid w:val="000646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064604"/>
    <w:rPr>
      <w:rFonts w:ascii="Courier New" w:hAnsi="Courier New" w:cs="Courier New"/>
      <w:lang w:val="en-GB"/>
    </w:rPr>
  </w:style>
  <w:style w:type="paragraph" w:styleId="MessageHeader">
    <w:name w:val="Message Header"/>
    <w:basedOn w:val="Normal"/>
    <w:link w:val="MessageHeaderChar"/>
    <w:rsid w:val="000646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64604"/>
    <w:rPr>
      <w:rFonts w:ascii="Cambria" w:eastAsia="Times New Roman" w:hAnsi="Cambria" w:cs="Times New Roman"/>
      <w:sz w:val="24"/>
      <w:szCs w:val="24"/>
      <w:shd w:val="pct20" w:color="auto" w:fill="auto"/>
      <w:lang w:val="en-GB"/>
    </w:rPr>
  </w:style>
  <w:style w:type="paragraph" w:styleId="NoSpacing">
    <w:name w:val="No Spacing"/>
    <w:uiPriority w:val="1"/>
    <w:qFormat/>
    <w:rsid w:val="00064604"/>
    <w:rPr>
      <w:lang w:val="en-GB"/>
    </w:rPr>
  </w:style>
  <w:style w:type="paragraph" w:styleId="NormalWeb">
    <w:name w:val="Normal (Web)"/>
    <w:basedOn w:val="Normal"/>
    <w:rsid w:val="00064604"/>
    <w:rPr>
      <w:sz w:val="24"/>
      <w:szCs w:val="24"/>
    </w:rPr>
  </w:style>
  <w:style w:type="paragraph" w:styleId="NoteHeading">
    <w:name w:val="Note Heading"/>
    <w:basedOn w:val="Normal"/>
    <w:next w:val="Normal"/>
    <w:link w:val="NoteHeadingChar"/>
    <w:rsid w:val="00064604"/>
  </w:style>
  <w:style w:type="character" w:customStyle="1" w:styleId="NoteHeadingChar">
    <w:name w:val="Note Heading Char"/>
    <w:link w:val="NoteHeading"/>
    <w:rsid w:val="00064604"/>
    <w:rPr>
      <w:lang w:val="en-GB"/>
    </w:rPr>
  </w:style>
  <w:style w:type="paragraph" w:styleId="PlainText">
    <w:name w:val="Plain Text"/>
    <w:basedOn w:val="Normal"/>
    <w:link w:val="PlainTextChar"/>
    <w:rsid w:val="00064604"/>
    <w:rPr>
      <w:rFonts w:ascii="Courier New" w:hAnsi="Courier New" w:cs="Courier New"/>
    </w:rPr>
  </w:style>
  <w:style w:type="character" w:customStyle="1" w:styleId="PlainTextChar">
    <w:name w:val="Plain Text Char"/>
    <w:link w:val="PlainText"/>
    <w:rsid w:val="00064604"/>
    <w:rPr>
      <w:rFonts w:ascii="Courier New" w:hAnsi="Courier New" w:cs="Courier New"/>
      <w:lang w:val="en-GB"/>
    </w:rPr>
  </w:style>
  <w:style w:type="paragraph" w:styleId="Quote">
    <w:name w:val="Quote"/>
    <w:basedOn w:val="Normal"/>
    <w:next w:val="Normal"/>
    <w:link w:val="QuoteChar"/>
    <w:uiPriority w:val="29"/>
    <w:qFormat/>
    <w:rsid w:val="00064604"/>
    <w:rPr>
      <w:i/>
      <w:iCs/>
      <w:color w:val="000000"/>
    </w:rPr>
  </w:style>
  <w:style w:type="character" w:customStyle="1" w:styleId="QuoteChar">
    <w:name w:val="Quote Char"/>
    <w:link w:val="Quote"/>
    <w:uiPriority w:val="29"/>
    <w:rsid w:val="00064604"/>
    <w:rPr>
      <w:i/>
      <w:iCs/>
      <w:color w:val="000000"/>
      <w:lang w:val="en-GB"/>
    </w:rPr>
  </w:style>
  <w:style w:type="paragraph" w:styleId="Salutation">
    <w:name w:val="Salutation"/>
    <w:basedOn w:val="Normal"/>
    <w:next w:val="Normal"/>
    <w:link w:val="SalutationChar"/>
    <w:rsid w:val="00064604"/>
  </w:style>
  <w:style w:type="character" w:customStyle="1" w:styleId="SalutationChar">
    <w:name w:val="Salutation Char"/>
    <w:link w:val="Salutation"/>
    <w:rsid w:val="00064604"/>
    <w:rPr>
      <w:lang w:val="en-GB"/>
    </w:rPr>
  </w:style>
  <w:style w:type="paragraph" w:styleId="Signature">
    <w:name w:val="Signature"/>
    <w:basedOn w:val="Normal"/>
    <w:link w:val="SignatureChar"/>
    <w:rsid w:val="00064604"/>
    <w:pPr>
      <w:ind w:left="4252"/>
    </w:pPr>
  </w:style>
  <w:style w:type="character" w:customStyle="1" w:styleId="SignatureChar">
    <w:name w:val="Signature Char"/>
    <w:link w:val="Signature"/>
    <w:rsid w:val="00064604"/>
    <w:rPr>
      <w:lang w:val="en-GB"/>
    </w:rPr>
  </w:style>
  <w:style w:type="paragraph" w:styleId="Subtitle">
    <w:name w:val="Subtitle"/>
    <w:basedOn w:val="Normal"/>
    <w:next w:val="Normal"/>
    <w:link w:val="SubtitleChar"/>
    <w:qFormat/>
    <w:rsid w:val="00064604"/>
    <w:pPr>
      <w:spacing w:after="60"/>
      <w:jc w:val="center"/>
      <w:outlineLvl w:val="1"/>
    </w:pPr>
    <w:rPr>
      <w:rFonts w:ascii="Cambria" w:hAnsi="Cambria"/>
      <w:sz w:val="24"/>
      <w:szCs w:val="24"/>
    </w:rPr>
  </w:style>
  <w:style w:type="character" w:customStyle="1" w:styleId="SubtitleChar">
    <w:name w:val="Subtitle Char"/>
    <w:link w:val="Subtitle"/>
    <w:rsid w:val="00064604"/>
    <w:rPr>
      <w:rFonts w:ascii="Cambria" w:eastAsia="Times New Roman" w:hAnsi="Cambria" w:cs="Times New Roman"/>
      <w:sz w:val="24"/>
      <w:szCs w:val="24"/>
      <w:lang w:val="en-GB"/>
    </w:rPr>
  </w:style>
  <w:style w:type="paragraph" w:styleId="TableofAuthorities">
    <w:name w:val="table of authorities"/>
    <w:basedOn w:val="Normal"/>
    <w:next w:val="Normal"/>
    <w:rsid w:val="00064604"/>
    <w:pPr>
      <w:ind w:left="200" w:hanging="200"/>
    </w:pPr>
  </w:style>
  <w:style w:type="paragraph" w:styleId="TableofFigures">
    <w:name w:val="table of figures"/>
    <w:basedOn w:val="Normal"/>
    <w:next w:val="Normal"/>
    <w:rsid w:val="00064604"/>
  </w:style>
  <w:style w:type="paragraph" w:styleId="Title">
    <w:name w:val="Title"/>
    <w:basedOn w:val="Normal"/>
    <w:next w:val="Normal"/>
    <w:link w:val="TitleChar"/>
    <w:qFormat/>
    <w:rsid w:val="00064604"/>
    <w:pPr>
      <w:spacing w:before="240" w:after="60"/>
      <w:jc w:val="center"/>
      <w:outlineLvl w:val="0"/>
    </w:pPr>
    <w:rPr>
      <w:rFonts w:ascii="Cambria" w:hAnsi="Cambria"/>
      <w:b/>
      <w:bCs/>
      <w:kern w:val="28"/>
      <w:sz w:val="32"/>
      <w:szCs w:val="32"/>
    </w:rPr>
  </w:style>
  <w:style w:type="character" w:customStyle="1" w:styleId="TitleChar">
    <w:name w:val="Title Char"/>
    <w:link w:val="Title"/>
    <w:rsid w:val="00064604"/>
    <w:rPr>
      <w:rFonts w:ascii="Cambria" w:eastAsia="Times New Roman" w:hAnsi="Cambria" w:cs="Times New Roman"/>
      <w:b/>
      <w:bCs/>
      <w:kern w:val="28"/>
      <w:sz w:val="32"/>
      <w:szCs w:val="32"/>
      <w:lang w:val="en-GB"/>
    </w:rPr>
  </w:style>
  <w:style w:type="paragraph" w:styleId="TOAHeading">
    <w:name w:val="toa heading"/>
    <w:basedOn w:val="Normal"/>
    <w:next w:val="Normal"/>
    <w:rsid w:val="00064604"/>
    <w:pPr>
      <w:spacing w:before="120"/>
    </w:pPr>
    <w:rPr>
      <w:rFonts w:ascii="Cambria" w:hAnsi="Cambria"/>
      <w:b/>
      <w:bCs/>
      <w:sz w:val="24"/>
      <w:szCs w:val="24"/>
    </w:rPr>
  </w:style>
  <w:style w:type="paragraph" w:styleId="TOC1">
    <w:name w:val="toc 1"/>
    <w:basedOn w:val="Normal"/>
    <w:next w:val="Normal"/>
    <w:autoRedefine/>
    <w:rsid w:val="00064604"/>
  </w:style>
  <w:style w:type="paragraph" w:styleId="TOC2">
    <w:name w:val="toc 2"/>
    <w:basedOn w:val="Normal"/>
    <w:next w:val="Normal"/>
    <w:autoRedefine/>
    <w:rsid w:val="00064604"/>
    <w:pPr>
      <w:ind w:left="200"/>
    </w:pPr>
  </w:style>
  <w:style w:type="paragraph" w:styleId="TOC3">
    <w:name w:val="toc 3"/>
    <w:basedOn w:val="Normal"/>
    <w:next w:val="Normal"/>
    <w:autoRedefine/>
    <w:rsid w:val="00064604"/>
    <w:pPr>
      <w:ind w:left="400"/>
    </w:pPr>
  </w:style>
  <w:style w:type="paragraph" w:styleId="TOC4">
    <w:name w:val="toc 4"/>
    <w:basedOn w:val="Normal"/>
    <w:next w:val="Normal"/>
    <w:autoRedefine/>
    <w:rsid w:val="00064604"/>
    <w:pPr>
      <w:ind w:left="600"/>
    </w:pPr>
  </w:style>
  <w:style w:type="paragraph" w:styleId="TOC5">
    <w:name w:val="toc 5"/>
    <w:basedOn w:val="Normal"/>
    <w:next w:val="Normal"/>
    <w:autoRedefine/>
    <w:rsid w:val="00064604"/>
    <w:pPr>
      <w:ind w:left="800"/>
    </w:pPr>
  </w:style>
  <w:style w:type="paragraph" w:styleId="TOC6">
    <w:name w:val="toc 6"/>
    <w:basedOn w:val="Normal"/>
    <w:next w:val="Normal"/>
    <w:autoRedefine/>
    <w:rsid w:val="00064604"/>
    <w:pPr>
      <w:ind w:left="1000"/>
    </w:pPr>
  </w:style>
  <w:style w:type="paragraph" w:styleId="TOC7">
    <w:name w:val="toc 7"/>
    <w:basedOn w:val="Normal"/>
    <w:next w:val="Normal"/>
    <w:autoRedefine/>
    <w:rsid w:val="00064604"/>
    <w:pPr>
      <w:ind w:left="1200"/>
    </w:pPr>
  </w:style>
  <w:style w:type="paragraph" w:styleId="TOC8">
    <w:name w:val="toc 8"/>
    <w:basedOn w:val="Normal"/>
    <w:next w:val="Normal"/>
    <w:autoRedefine/>
    <w:rsid w:val="00064604"/>
    <w:pPr>
      <w:ind w:left="1400"/>
    </w:pPr>
  </w:style>
  <w:style w:type="paragraph" w:styleId="TOC9">
    <w:name w:val="toc 9"/>
    <w:basedOn w:val="Normal"/>
    <w:next w:val="Normal"/>
    <w:autoRedefine/>
    <w:rsid w:val="00064604"/>
    <w:pPr>
      <w:ind w:left="1600"/>
    </w:pPr>
  </w:style>
  <w:style w:type="paragraph" w:styleId="TOCHeading">
    <w:name w:val="TOC Heading"/>
    <w:basedOn w:val="Heading1"/>
    <w:next w:val="Normal"/>
    <w:uiPriority w:val="39"/>
    <w:semiHidden/>
    <w:unhideWhenUsed/>
    <w:qFormat/>
    <w:rsid w:val="00064604"/>
    <w:pPr>
      <w:spacing w:before="240" w:after="60"/>
      <w:ind w:right="0"/>
      <w:jc w:val="left"/>
      <w:outlineLvl w:val="9"/>
    </w:pPr>
    <w:rPr>
      <w:rFonts w:ascii="Cambria" w:hAnsi="Cambria"/>
      <w:bCs/>
      <w:kern w:val="32"/>
      <w:sz w:val="32"/>
      <w:szCs w:val="32"/>
      <w:lang w:val="en-GB"/>
    </w:rPr>
  </w:style>
  <w:style w:type="character" w:customStyle="1" w:styleId="hps">
    <w:name w:val="hps"/>
    <w:rsid w:val="003D6E03"/>
  </w:style>
  <w:style w:type="paragraph" w:customStyle="1" w:styleId="Default">
    <w:name w:val="Default"/>
    <w:rsid w:val="00247189"/>
    <w:pPr>
      <w:autoSpaceDE w:val="0"/>
      <w:autoSpaceDN w:val="0"/>
      <w:adjustRightInd w:val="0"/>
    </w:pPr>
    <w:rPr>
      <w:color w:val="000000"/>
      <w:sz w:val="24"/>
      <w:szCs w:val="24"/>
    </w:rPr>
  </w:style>
  <w:style w:type="paragraph" w:customStyle="1" w:styleId="PLRTextUnindented">
    <w:name w:val="PLR_Text_Unindented"/>
    <w:basedOn w:val="Normal"/>
    <w:link w:val="PLRTextUnindentedChar"/>
    <w:rsid w:val="00247189"/>
    <w:rPr>
      <w:rFonts w:ascii="Arial" w:hAnsi="Arial"/>
      <w:lang w:val="x-none" w:eastAsia="x-none"/>
    </w:rPr>
  </w:style>
  <w:style w:type="character" w:customStyle="1" w:styleId="PLRTextUnindentedChar">
    <w:name w:val="PLR_Text_Unindented Char"/>
    <w:link w:val="PLRTextUnindented"/>
    <w:locked/>
    <w:rsid w:val="00247189"/>
    <w:rPr>
      <w:rFonts w:ascii="Arial" w:hAnsi="Arial"/>
      <w:lang w:val="x-none" w:eastAsia="x-none"/>
    </w:rPr>
  </w:style>
  <w:style w:type="character" w:customStyle="1" w:styleId="HeaderChar">
    <w:name w:val="Header Char"/>
    <w:link w:val="Header"/>
    <w:locked/>
    <w:rsid w:val="00247189"/>
    <w:rPr>
      <w:lang w:val="en-GB"/>
    </w:rPr>
  </w:style>
  <w:style w:type="paragraph" w:styleId="Revision">
    <w:name w:val="Revision"/>
    <w:hidden/>
    <w:uiPriority w:val="99"/>
    <w:semiHidden/>
    <w:rsid w:val="00247189"/>
    <w:rPr>
      <w:lang w:val="en-GB"/>
    </w:rPr>
  </w:style>
  <w:style w:type="character" w:customStyle="1" w:styleId="A8">
    <w:name w:val="A8"/>
    <w:uiPriority w:val="99"/>
    <w:rsid w:val="00247189"/>
    <w:rPr>
      <w:rFonts w:cs="HelveticaNeue Condensed"/>
      <w:b/>
      <w:bCs/>
      <w:color w:val="211D1E"/>
      <w:sz w:val="19"/>
      <w:szCs w:val="19"/>
      <w:u w:val="single"/>
    </w:rPr>
  </w:style>
  <w:style w:type="character" w:customStyle="1" w:styleId="BodyText2Char">
    <w:name w:val="Body Text 2 Char"/>
    <w:basedOn w:val="DefaultParagraphFont"/>
    <w:link w:val="BodyText2"/>
    <w:rsid w:val="0050009D"/>
    <w:rPr>
      <w:sz w:val="22"/>
      <w:lang w:val="en-GB"/>
    </w:rPr>
  </w:style>
  <w:style w:type="character" w:customStyle="1" w:styleId="BodyText3Char">
    <w:name w:val="Body Text 3 Char"/>
    <w:basedOn w:val="DefaultParagraphFont"/>
    <w:link w:val="BodyText3"/>
    <w:rsid w:val="0050009D"/>
    <w:rPr>
      <w:sz w:val="22"/>
      <w:lang w:val="sv-SE"/>
    </w:rPr>
  </w:style>
  <w:style w:type="paragraph" w:customStyle="1" w:styleId="TableParagraph">
    <w:name w:val="Table Paragraph"/>
    <w:basedOn w:val="Normal"/>
    <w:uiPriority w:val="1"/>
    <w:qFormat/>
    <w:rsid w:val="00B92E65"/>
    <w:pPr>
      <w:widowControl w:val="0"/>
    </w:pPr>
    <w:rPr>
      <w:rFonts w:ascii="Calibri" w:eastAsia="Calibri" w:hAnsi="Calibri"/>
      <w:sz w:val="22"/>
      <w:szCs w:val="22"/>
      <w:lang w:val="en-US"/>
    </w:rPr>
  </w:style>
  <w:style w:type="character" w:customStyle="1" w:styleId="EndnoteTextChar">
    <w:name w:val="Endnote Text Char"/>
    <w:link w:val="EndnoteText"/>
    <w:rsid w:val="009C5B9D"/>
    <w:rPr>
      <w:sz w:val="22"/>
      <w:lang w:val="en-GB"/>
    </w:rPr>
  </w:style>
  <w:style w:type="character" w:customStyle="1" w:styleId="shorttext">
    <w:name w:val="short_text"/>
    <w:basedOn w:val="DefaultParagraphFont"/>
    <w:rsid w:val="001C4229"/>
  </w:style>
  <w:style w:type="paragraph" w:customStyle="1" w:styleId="PPIBlockBody">
    <w:name w:val="PPI_Block Body"/>
    <w:rsid w:val="001C4229"/>
    <w:rPr>
      <w:rFonts w:ascii="Verdana" w:hAnsi="Verdana"/>
      <w:sz w:val="22"/>
    </w:rPr>
  </w:style>
  <w:style w:type="paragraph" w:customStyle="1" w:styleId="PPIBulletedList1">
    <w:name w:val="PPI_Bulleted List 1"/>
    <w:rsid w:val="001C4229"/>
    <w:pPr>
      <w:spacing w:after="120"/>
      <w:ind w:left="360" w:hanging="360"/>
    </w:pPr>
    <w:rPr>
      <w:rFonts w:ascii="Verdana" w:hAnsi="Verdana"/>
      <w:sz w:val="22"/>
    </w:rPr>
  </w:style>
  <w:style w:type="paragraph" w:customStyle="1" w:styleId="PPIHeading1">
    <w:name w:val="PPI_Heading 1"/>
    <w:rsid w:val="001C4229"/>
    <w:pPr>
      <w:shd w:val="clear" w:color="auto" w:fill="FF9933"/>
      <w:spacing w:after="60"/>
    </w:pPr>
    <w:rPr>
      <w:rFonts w:ascii="Verdana" w:hAnsi="Verdana"/>
      <w:b/>
      <w:sz w:val="22"/>
    </w:rPr>
  </w:style>
  <w:style w:type="paragraph" w:customStyle="1" w:styleId="PPIHeading2">
    <w:name w:val="PPI_Heading 2"/>
    <w:rsid w:val="001C4229"/>
    <w:pPr>
      <w:spacing w:line="240" w:lineRule="atLeast"/>
    </w:pPr>
    <w:rPr>
      <w:rFonts w:ascii="Verdana" w:hAnsi="Verdana"/>
      <w:b/>
      <w:sz w:val="22"/>
    </w:rPr>
  </w:style>
  <w:style w:type="paragraph" w:customStyle="1" w:styleId="PPILabelingBodyText">
    <w:name w:val="PPI_Labeling Body Text"/>
    <w:rsid w:val="001C4229"/>
    <w:pPr>
      <w:spacing w:before="40" w:after="120"/>
    </w:pPr>
    <w:rPr>
      <w:rFonts w:ascii="Verdana" w:hAnsi="Verdana"/>
      <w:sz w:val="22"/>
    </w:rPr>
  </w:style>
  <w:style w:type="paragraph" w:customStyle="1" w:styleId="PPIBulletedList3">
    <w:name w:val="PPI_Bulleted List 3"/>
    <w:rsid w:val="001C4229"/>
    <w:pPr>
      <w:tabs>
        <w:tab w:val="left" w:pos="1166"/>
      </w:tabs>
      <w:spacing w:after="120"/>
      <w:ind w:left="720" w:hanging="360"/>
    </w:pPr>
    <w:rPr>
      <w:rFonts w:ascii="Verdana" w:hAnsi="Verdana" w:cs="Arial"/>
      <w:sz w:val="22"/>
    </w:rPr>
  </w:style>
  <w:style w:type="paragraph" w:customStyle="1" w:styleId="IFUBulletedBodyText">
    <w:name w:val="IFU Bulleted Body Text"/>
    <w:qFormat/>
    <w:rsid w:val="001C4229"/>
    <w:pPr>
      <w:tabs>
        <w:tab w:val="left" w:pos="360"/>
      </w:tabs>
      <w:spacing w:after="120"/>
      <w:ind w:left="360" w:hanging="360"/>
    </w:pPr>
    <w:rPr>
      <w:rFonts w:ascii="Arial" w:hAnsi="Arial" w:cs="Arial"/>
      <w:color w:val="000000"/>
      <w:sz w:val="22"/>
      <w:szCs w:val="22"/>
    </w:rPr>
  </w:style>
  <w:style w:type="paragraph" w:customStyle="1" w:styleId="PPIBulletedList2">
    <w:name w:val="PPI_Bulleted List 2"/>
    <w:qFormat/>
    <w:rsid w:val="001C4229"/>
    <w:pPr>
      <w:tabs>
        <w:tab w:val="left" w:pos="720"/>
      </w:tabs>
      <w:spacing w:after="120"/>
      <w:ind w:left="360" w:hanging="360"/>
    </w:pPr>
    <w:rPr>
      <w:rFonts w:ascii="Verdana" w:hAnsi="Verdana"/>
      <w:sz w:val="22"/>
    </w:rPr>
  </w:style>
  <w:style w:type="character" w:customStyle="1" w:styleId="BodytextAgencyChar">
    <w:name w:val="Body text (Agency) Char"/>
    <w:link w:val="BodytextAgency"/>
    <w:locked/>
    <w:rsid w:val="000C05A4"/>
    <w:rPr>
      <w:rFonts w:ascii="Verdana" w:eastAsia="Verdana" w:hAnsi="Verdana"/>
      <w:sz w:val="18"/>
      <w:szCs w:val="18"/>
      <w:lang w:val="en-GB" w:eastAsia="en-GB"/>
    </w:rPr>
  </w:style>
  <w:style w:type="paragraph" w:customStyle="1" w:styleId="BodytextAgency">
    <w:name w:val="Body text (Agency)"/>
    <w:basedOn w:val="Normal"/>
    <w:link w:val="BodytextAgencyChar"/>
    <w:qFormat/>
    <w:rsid w:val="000C05A4"/>
    <w:pPr>
      <w:spacing w:after="140" w:line="280" w:lineRule="atLeast"/>
    </w:pPr>
    <w:rPr>
      <w:rFonts w:ascii="Verdana" w:eastAsia="Verdana" w:hAnsi="Verdana"/>
      <w:sz w:val="18"/>
      <w:szCs w:val="18"/>
      <w:lang w:eastAsia="en-GB"/>
    </w:rPr>
  </w:style>
  <w:style w:type="character" w:customStyle="1" w:styleId="Heading2Char">
    <w:name w:val="Heading 2 Char"/>
    <w:basedOn w:val="DefaultParagraphFont"/>
    <w:link w:val="Heading2"/>
    <w:rsid w:val="00E26E2A"/>
    <w:rPr>
      <w:b/>
      <w:sz w:val="22"/>
      <w:lang w:val="sv-SE"/>
    </w:rPr>
  </w:style>
  <w:style w:type="character" w:styleId="UnresolvedMention">
    <w:name w:val="Unresolved Mention"/>
    <w:basedOn w:val="DefaultParagraphFont"/>
    <w:uiPriority w:val="99"/>
    <w:semiHidden/>
    <w:unhideWhenUsed/>
    <w:rsid w:val="00C40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959">
      <w:bodyDiv w:val="1"/>
      <w:marLeft w:val="0"/>
      <w:marRight w:val="0"/>
      <w:marTop w:val="0"/>
      <w:marBottom w:val="0"/>
      <w:divBdr>
        <w:top w:val="none" w:sz="0" w:space="0" w:color="auto"/>
        <w:left w:val="none" w:sz="0" w:space="0" w:color="auto"/>
        <w:bottom w:val="none" w:sz="0" w:space="0" w:color="auto"/>
        <w:right w:val="none" w:sz="0" w:space="0" w:color="auto"/>
      </w:divBdr>
    </w:div>
    <w:div w:id="85418601">
      <w:bodyDiv w:val="1"/>
      <w:marLeft w:val="0"/>
      <w:marRight w:val="0"/>
      <w:marTop w:val="0"/>
      <w:marBottom w:val="0"/>
      <w:divBdr>
        <w:top w:val="none" w:sz="0" w:space="0" w:color="auto"/>
        <w:left w:val="none" w:sz="0" w:space="0" w:color="auto"/>
        <w:bottom w:val="none" w:sz="0" w:space="0" w:color="auto"/>
        <w:right w:val="none" w:sz="0" w:space="0" w:color="auto"/>
      </w:divBdr>
    </w:div>
    <w:div w:id="97990843">
      <w:bodyDiv w:val="1"/>
      <w:marLeft w:val="0"/>
      <w:marRight w:val="0"/>
      <w:marTop w:val="0"/>
      <w:marBottom w:val="0"/>
      <w:divBdr>
        <w:top w:val="none" w:sz="0" w:space="0" w:color="auto"/>
        <w:left w:val="none" w:sz="0" w:space="0" w:color="auto"/>
        <w:bottom w:val="none" w:sz="0" w:space="0" w:color="auto"/>
        <w:right w:val="none" w:sz="0" w:space="0" w:color="auto"/>
      </w:divBdr>
    </w:div>
    <w:div w:id="102195434">
      <w:bodyDiv w:val="1"/>
      <w:marLeft w:val="0"/>
      <w:marRight w:val="0"/>
      <w:marTop w:val="0"/>
      <w:marBottom w:val="0"/>
      <w:divBdr>
        <w:top w:val="none" w:sz="0" w:space="0" w:color="auto"/>
        <w:left w:val="none" w:sz="0" w:space="0" w:color="auto"/>
        <w:bottom w:val="none" w:sz="0" w:space="0" w:color="auto"/>
        <w:right w:val="none" w:sz="0" w:space="0" w:color="auto"/>
      </w:divBdr>
    </w:div>
    <w:div w:id="140006712">
      <w:bodyDiv w:val="1"/>
      <w:marLeft w:val="0"/>
      <w:marRight w:val="0"/>
      <w:marTop w:val="0"/>
      <w:marBottom w:val="0"/>
      <w:divBdr>
        <w:top w:val="none" w:sz="0" w:space="0" w:color="auto"/>
        <w:left w:val="none" w:sz="0" w:space="0" w:color="auto"/>
        <w:bottom w:val="none" w:sz="0" w:space="0" w:color="auto"/>
        <w:right w:val="none" w:sz="0" w:space="0" w:color="auto"/>
      </w:divBdr>
    </w:div>
    <w:div w:id="241984799">
      <w:bodyDiv w:val="1"/>
      <w:marLeft w:val="0"/>
      <w:marRight w:val="0"/>
      <w:marTop w:val="0"/>
      <w:marBottom w:val="0"/>
      <w:divBdr>
        <w:top w:val="none" w:sz="0" w:space="0" w:color="auto"/>
        <w:left w:val="none" w:sz="0" w:space="0" w:color="auto"/>
        <w:bottom w:val="none" w:sz="0" w:space="0" w:color="auto"/>
        <w:right w:val="none" w:sz="0" w:space="0" w:color="auto"/>
      </w:divBdr>
    </w:div>
    <w:div w:id="302201940">
      <w:bodyDiv w:val="1"/>
      <w:marLeft w:val="0"/>
      <w:marRight w:val="0"/>
      <w:marTop w:val="0"/>
      <w:marBottom w:val="0"/>
      <w:divBdr>
        <w:top w:val="none" w:sz="0" w:space="0" w:color="auto"/>
        <w:left w:val="none" w:sz="0" w:space="0" w:color="auto"/>
        <w:bottom w:val="none" w:sz="0" w:space="0" w:color="auto"/>
        <w:right w:val="none" w:sz="0" w:space="0" w:color="auto"/>
      </w:divBdr>
    </w:div>
    <w:div w:id="329061726">
      <w:bodyDiv w:val="1"/>
      <w:marLeft w:val="0"/>
      <w:marRight w:val="0"/>
      <w:marTop w:val="0"/>
      <w:marBottom w:val="0"/>
      <w:divBdr>
        <w:top w:val="none" w:sz="0" w:space="0" w:color="auto"/>
        <w:left w:val="none" w:sz="0" w:space="0" w:color="auto"/>
        <w:bottom w:val="none" w:sz="0" w:space="0" w:color="auto"/>
        <w:right w:val="none" w:sz="0" w:space="0" w:color="auto"/>
      </w:divBdr>
    </w:div>
    <w:div w:id="348996128">
      <w:bodyDiv w:val="1"/>
      <w:marLeft w:val="0"/>
      <w:marRight w:val="0"/>
      <w:marTop w:val="0"/>
      <w:marBottom w:val="0"/>
      <w:divBdr>
        <w:top w:val="none" w:sz="0" w:space="0" w:color="auto"/>
        <w:left w:val="none" w:sz="0" w:space="0" w:color="auto"/>
        <w:bottom w:val="none" w:sz="0" w:space="0" w:color="auto"/>
        <w:right w:val="none" w:sz="0" w:space="0" w:color="auto"/>
      </w:divBdr>
    </w:div>
    <w:div w:id="399063197">
      <w:bodyDiv w:val="1"/>
      <w:marLeft w:val="0"/>
      <w:marRight w:val="0"/>
      <w:marTop w:val="0"/>
      <w:marBottom w:val="0"/>
      <w:divBdr>
        <w:top w:val="none" w:sz="0" w:space="0" w:color="auto"/>
        <w:left w:val="none" w:sz="0" w:space="0" w:color="auto"/>
        <w:bottom w:val="none" w:sz="0" w:space="0" w:color="auto"/>
        <w:right w:val="none" w:sz="0" w:space="0" w:color="auto"/>
      </w:divBdr>
    </w:div>
    <w:div w:id="399595847">
      <w:bodyDiv w:val="1"/>
      <w:marLeft w:val="0"/>
      <w:marRight w:val="0"/>
      <w:marTop w:val="0"/>
      <w:marBottom w:val="0"/>
      <w:divBdr>
        <w:top w:val="none" w:sz="0" w:space="0" w:color="auto"/>
        <w:left w:val="none" w:sz="0" w:space="0" w:color="auto"/>
        <w:bottom w:val="none" w:sz="0" w:space="0" w:color="auto"/>
        <w:right w:val="none" w:sz="0" w:space="0" w:color="auto"/>
      </w:divBdr>
    </w:div>
    <w:div w:id="422801964">
      <w:bodyDiv w:val="1"/>
      <w:marLeft w:val="0"/>
      <w:marRight w:val="0"/>
      <w:marTop w:val="0"/>
      <w:marBottom w:val="0"/>
      <w:divBdr>
        <w:top w:val="none" w:sz="0" w:space="0" w:color="auto"/>
        <w:left w:val="none" w:sz="0" w:space="0" w:color="auto"/>
        <w:bottom w:val="none" w:sz="0" w:space="0" w:color="auto"/>
        <w:right w:val="none" w:sz="0" w:space="0" w:color="auto"/>
      </w:divBdr>
    </w:div>
    <w:div w:id="425463415">
      <w:bodyDiv w:val="1"/>
      <w:marLeft w:val="0"/>
      <w:marRight w:val="0"/>
      <w:marTop w:val="0"/>
      <w:marBottom w:val="0"/>
      <w:divBdr>
        <w:top w:val="none" w:sz="0" w:space="0" w:color="auto"/>
        <w:left w:val="none" w:sz="0" w:space="0" w:color="auto"/>
        <w:bottom w:val="none" w:sz="0" w:space="0" w:color="auto"/>
        <w:right w:val="none" w:sz="0" w:space="0" w:color="auto"/>
      </w:divBdr>
    </w:div>
    <w:div w:id="492523775">
      <w:bodyDiv w:val="1"/>
      <w:marLeft w:val="0"/>
      <w:marRight w:val="0"/>
      <w:marTop w:val="0"/>
      <w:marBottom w:val="0"/>
      <w:divBdr>
        <w:top w:val="none" w:sz="0" w:space="0" w:color="auto"/>
        <w:left w:val="none" w:sz="0" w:space="0" w:color="auto"/>
        <w:bottom w:val="none" w:sz="0" w:space="0" w:color="auto"/>
        <w:right w:val="none" w:sz="0" w:space="0" w:color="auto"/>
      </w:divBdr>
    </w:div>
    <w:div w:id="534200287">
      <w:bodyDiv w:val="1"/>
      <w:marLeft w:val="0"/>
      <w:marRight w:val="0"/>
      <w:marTop w:val="0"/>
      <w:marBottom w:val="0"/>
      <w:divBdr>
        <w:top w:val="none" w:sz="0" w:space="0" w:color="auto"/>
        <w:left w:val="none" w:sz="0" w:space="0" w:color="auto"/>
        <w:bottom w:val="none" w:sz="0" w:space="0" w:color="auto"/>
        <w:right w:val="none" w:sz="0" w:space="0" w:color="auto"/>
      </w:divBdr>
    </w:div>
    <w:div w:id="537593392">
      <w:bodyDiv w:val="1"/>
      <w:marLeft w:val="0"/>
      <w:marRight w:val="0"/>
      <w:marTop w:val="0"/>
      <w:marBottom w:val="0"/>
      <w:divBdr>
        <w:top w:val="none" w:sz="0" w:space="0" w:color="auto"/>
        <w:left w:val="none" w:sz="0" w:space="0" w:color="auto"/>
        <w:bottom w:val="none" w:sz="0" w:space="0" w:color="auto"/>
        <w:right w:val="none" w:sz="0" w:space="0" w:color="auto"/>
      </w:divBdr>
    </w:div>
    <w:div w:id="543369657">
      <w:bodyDiv w:val="1"/>
      <w:marLeft w:val="0"/>
      <w:marRight w:val="0"/>
      <w:marTop w:val="0"/>
      <w:marBottom w:val="0"/>
      <w:divBdr>
        <w:top w:val="none" w:sz="0" w:space="0" w:color="auto"/>
        <w:left w:val="none" w:sz="0" w:space="0" w:color="auto"/>
        <w:bottom w:val="none" w:sz="0" w:space="0" w:color="auto"/>
        <w:right w:val="none" w:sz="0" w:space="0" w:color="auto"/>
      </w:divBdr>
    </w:div>
    <w:div w:id="581763942">
      <w:bodyDiv w:val="1"/>
      <w:marLeft w:val="0"/>
      <w:marRight w:val="0"/>
      <w:marTop w:val="0"/>
      <w:marBottom w:val="0"/>
      <w:divBdr>
        <w:top w:val="none" w:sz="0" w:space="0" w:color="auto"/>
        <w:left w:val="none" w:sz="0" w:space="0" w:color="auto"/>
        <w:bottom w:val="none" w:sz="0" w:space="0" w:color="auto"/>
        <w:right w:val="none" w:sz="0" w:space="0" w:color="auto"/>
      </w:divBdr>
    </w:div>
    <w:div w:id="616716839">
      <w:bodyDiv w:val="1"/>
      <w:marLeft w:val="0"/>
      <w:marRight w:val="0"/>
      <w:marTop w:val="0"/>
      <w:marBottom w:val="0"/>
      <w:divBdr>
        <w:top w:val="none" w:sz="0" w:space="0" w:color="auto"/>
        <w:left w:val="none" w:sz="0" w:space="0" w:color="auto"/>
        <w:bottom w:val="none" w:sz="0" w:space="0" w:color="auto"/>
        <w:right w:val="none" w:sz="0" w:space="0" w:color="auto"/>
      </w:divBdr>
    </w:div>
    <w:div w:id="617954141">
      <w:bodyDiv w:val="1"/>
      <w:marLeft w:val="0"/>
      <w:marRight w:val="0"/>
      <w:marTop w:val="0"/>
      <w:marBottom w:val="0"/>
      <w:divBdr>
        <w:top w:val="none" w:sz="0" w:space="0" w:color="auto"/>
        <w:left w:val="none" w:sz="0" w:space="0" w:color="auto"/>
        <w:bottom w:val="none" w:sz="0" w:space="0" w:color="auto"/>
        <w:right w:val="none" w:sz="0" w:space="0" w:color="auto"/>
      </w:divBdr>
    </w:div>
    <w:div w:id="649791183">
      <w:bodyDiv w:val="1"/>
      <w:marLeft w:val="0"/>
      <w:marRight w:val="0"/>
      <w:marTop w:val="0"/>
      <w:marBottom w:val="0"/>
      <w:divBdr>
        <w:top w:val="none" w:sz="0" w:space="0" w:color="auto"/>
        <w:left w:val="none" w:sz="0" w:space="0" w:color="auto"/>
        <w:bottom w:val="none" w:sz="0" w:space="0" w:color="auto"/>
        <w:right w:val="none" w:sz="0" w:space="0" w:color="auto"/>
      </w:divBdr>
    </w:div>
    <w:div w:id="661542022">
      <w:bodyDiv w:val="1"/>
      <w:marLeft w:val="0"/>
      <w:marRight w:val="0"/>
      <w:marTop w:val="0"/>
      <w:marBottom w:val="0"/>
      <w:divBdr>
        <w:top w:val="none" w:sz="0" w:space="0" w:color="auto"/>
        <w:left w:val="none" w:sz="0" w:space="0" w:color="auto"/>
        <w:bottom w:val="none" w:sz="0" w:space="0" w:color="auto"/>
        <w:right w:val="none" w:sz="0" w:space="0" w:color="auto"/>
      </w:divBdr>
    </w:div>
    <w:div w:id="664354881">
      <w:bodyDiv w:val="1"/>
      <w:marLeft w:val="0"/>
      <w:marRight w:val="0"/>
      <w:marTop w:val="0"/>
      <w:marBottom w:val="0"/>
      <w:divBdr>
        <w:top w:val="none" w:sz="0" w:space="0" w:color="auto"/>
        <w:left w:val="none" w:sz="0" w:space="0" w:color="auto"/>
        <w:bottom w:val="none" w:sz="0" w:space="0" w:color="auto"/>
        <w:right w:val="none" w:sz="0" w:space="0" w:color="auto"/>
      </w:divBdr>
    </w:div>
    <w:div w:id="730347815">
      <w:bodyDiv w:val="1"/>
      <w:marLeft w:val="0"/>
      <w:marRight w:val="0"/>
      <w:marTop w:val="0"/>
      <w:marBottom w:val="0"/>
      <w:divBdr>
        <w:top w:val="none" w:sz="0" w:space="0" w:color="auto"/>
        <w:left w:val="none" w:sz="0" w:space="0" w:color="auto"/>
        <w:bottom w:val="none" w:sz="0" w:space="0" w:color="auto"/>
        <w:right w:val="none" w:sz="0" w:space="0" w:color="auto"/>
      </w:divBdr>
    </w:div>
    <w:div w:id="750393326">
      <w:bodyDiv w:val="1"/>
      <w:marLeft w:val="0"/>
      <w:marRight w:val="0"/>
      <w:marTop w:val="0"/>
      <w:marBottom w:val="0"/>
      <w:divBdr>
        <w:top w:val="none" w:sz="0" w:space="0" w:color="auto"/>
        <w:left w:val="none" w:sz="0" w:space="0" w:color="auto"/>
        <w:bottom w:val="none" w:sz="0" w:space="0" w:color="auto"/>
        <w:right w:val="none" w:sz="0" w:space="0" w:color="auto"/>
      </w:divBdr>
    </w:div>
    <w:div w:id="865170653">
      <w:bodyDiv w:val="1"/>
      <w:marLeft w:val="0"/>
      <w:marRight w:val="0"/>
      <w:marTop w:val="0"/>
      <w:marBottom w:val="0"/>
      <w:divBdr>
        <w:top w:val="none" w:sz="0" w:space="0" w:color="auto"/>
        <w:left w:val="none" w:sz="0" w:space="0" w:color="auto"/>
        <w:bottom w:val="none" w:sz="0" w:space="0" w:color="auto"/>
        <w:right w:val="none" w:sz="0" w:space="0" w:color="auto"/>
      </w:divBdr>
    </w:div>
    <w:div w:id="900139923">
      <w:bodyDiv w:val="1"/>
      <w:marLeft w:val="0"/>
      <w:marRight w:val="0"/>
      <w:marTop w:val="0"/>
      <w:marBottom w:val="0"/>
      <w:divBdr>
        <w:top w:val="none" w:sz="0" w:space="0" w:color="auto"/>
        <w:left w:val="none" w:sz="0" w:space="0" w:color="auto"/>
        <w:bottom w:val="none" w:sz="0" w:space="0" w:color="auto"/>
        <w:right w:val="none" w:sz="0" w:space="0" w:color="auto"/>
      </w:divBdr>
    </w:div>
    <w:div w:id="927617123">
      <w:bodyDiv w:val="1"/>
      <w:marLeft w:val="0"/>
      <w:marRight w:val="0"/>
      <w:marTop w:val="0"/>
      <w:marBottom w:val="0"/>
      <w:divBdr>
        <w:top w:val="none" w:sz="0" w:space="0" w:color="auto"/>
        <w:left w:val="none" w:sz="0" w:space="0" w:color="auto"/>
        <w:bottom w:val="none" w:sz="0" w:space="0" w:color="auto"/>
        <w:right w:val="none" w:sz="0" w:space="0" w:color="auto"/>
      </w:divBdr>
    </w:div>
    <w:div w:id="938298459">
      <w:bodyDiv w:val="1"/>
      <w:marLeft w:val="0"/>
      <w:marRight w:val="0"/>
      <w:marTop w:val="0"/>
      <w:marBottom w:val="0"/>
      <w:divBdr>
        <w:top w:val="none" w:sz="0" w:space="0" w:color="auto"/>
        <w:left w:val="none" w:sz="0" w:space="0" w:color="auto"/>
        <w:bottom w:val="none" w:sz="0" w:space="0" w:color="auto"/>
        <w:right w:val="none" w:sz="0" w:space="0" w:color="auto"/>
      </w:divBdr>
    </w:div>
    <w:div w:id="1043021836">
      <w:bodyDiv w:val="1"/>
      <w:marLeft w:val="0"/>
      <w:marRight w:val="0"/>
      <w:marTop w:val="0"/>
      <w:marBottom w:val="0"/>
      <w:divBdr>
        <w:top w:val="none" w:sz="0" w:space="0" w:color="auto"/>
        <w:left w:val="none" w:sz="0" w:space="0" w:color="auto"/>
        <w:bottom w:val="none" w:sz="0" w:space="0" w:color="auto"/>
        <w:right w:val="none" w:sz="0" w:space="0" w:color="auto"/>
      </w:divBdr>
    </w:div>
    <w:div w:id="1133059338">
      <w:bodyDiv w:val="1"/>
      <w:marLeft w:val="0"/>
      <w:marRight w:val="0"/>
      <w:marTop w:val="0"/>
      <w:marBottom w:val="0"/>
      <w:divBdr>
        <w:top w:val="none" w:sz="0" w:space="0" w:color="auto"/>
        <w:left w:val="none" w:sz="0" w:space="0" w:color="auto"/>
        <w:bottom w:val="none" w:sz="0" w:space="0" w:color="auto"/>
        <w:right w:val="none" w:sz="0" w:space="0" w:color="auto"/>
      </w:divBdr>
    </w:div>
    <w:div w:id="1133445482">
      <w:bodyDiv w:val="1"/>
      <w:marLeft w:val="0"/>
      <w:marRight w:val="0"/>
      <w:marTop w:val="0"/>
      <w:marBottom w:val="0"/>
      <w:divBdr>
        <w:top w:val="none" w:sz="0" w:space="0" w:color="auto"/>
        <w:left w:val="none" w:sz="0" w:space="0" w:color="auto"/>
        <w:bottom w:val="none" w:sz="0" w:space="0" w:color="auto"/>
        <w:right w:val="none" w:sz="0" w:space="0" w:color="auto"/>
      </w:divBdr>
    </w:div>
    <w:div w:id="1158377149">
      <w:bodyDiv w:val="1"/>
      <w:marLeft w:val="0"/>
      <w:marRight w:val="0"/>
      <w:marTop w:val="0"/>
      <w:marBottom w:val="0"/>
      <w:divBdr>
        <w:top w:val="none" w:sz="0" w:space="0" w:color="auto"/>
        <w:left w:val="none" w:sz="0" w:space="0" w:color="auto"/>
        <w:bottom w:val="none" w:sz="0" w:space="0" w:color="auto"/>
        <w:right w:val="none" w:sz="0" w:space="0" w:color="auto"/>
      </w:divBdr>
    </w:div>
    <w:div w:id="1218394610">
      <w:bodyDiv w:val="1"/>
      <w:marLeft w:val="0"/>
      <w:marRight w:val="0"/>
      <w:marTop w:val="0"/>
      <w:marBottom w:val="0"/>
      <w:divBdr>
        <w:top w:val="none" w:sz="0" w:space="0" w:color="auto"/>
        <w:left w:val="none" w:sz="0" w:space="0" w:color="auto"/>
        <w:bottom w:val="none" w:sz="0" w:space="0" w:color="auto"/>
        <w:right w:val="none" w:sz="0" w:space="0" w:color="auto"/>
      </w:divBdr>
    </w:div>
    <w:div w:id="1231581393">
      <w:bodyDiv w:val="1"/>
      <w:marLeft w:val="0"/>
      <w:marRight w:val="0"/>
      <w:marTop w:val="0"/>
      <w:marBottom w:val="0"/>
      <w:divBdr>
        <w:top w:val="none" w:sz="0" w:space="0" w:color="auto"/>
        <w:left w:val="none" w:sz="0" w:space="0" w:color="auto"/>
        <w:bottom w:val="none" w:sz="0" w:space="0" w:color="auto"/>
        <w:right w:val="none" w:sz="0" w:space="0" w:color="auto"/>
      </w:divBdr>
    </w:div>
    <w:div w:id="1267957144">
      <w:bodyDiv w:val="1"/>
      <w:marLeft w:val="0"/>
      <w:marRight w:val="0"/>
      <w:marTop w:val="0"/>
      <w:marBottom w:val="0"/>
      <w:divBdr>
        <w:top w:val="none" w:sz="0" w:space="0" w:color="auto"/>
        <w:left w:val="none" w:sz="0" w:space="0" w:color="auto"/>
        <w:bottom w:val="none" w:sz="0" w:space="0" w:color="auto"/>
        <w:right w:val="none" w:sz="0" w:space="0" w:color="auto"/>
      </w:divBdr>
    </w:div>
    <w:div w:id="1280069954">
      <w:bodyDiv w:val="1"/>
      <w:marLeft w:val="0"/>
      <w:marRight w:val="0"/>
      <w:marTop w:val="0"/>
      <w:marBottom w:val="0"/>
      <w:divBdr>
        <w:top w:val="none" w:sz="0" w:space="0" w:color="auto"/>
        <w:left w:val="none" w:sz="0" w:space="0" w:color="auto"/>
        <w:bottom w:val="none" w:sz="0" w:space="0" w:color="auto"/>
        <w:right w:val="none" w:sz="0" w:space="0" w:color="auto"/>
      </w:divBdr>
    </w:div>
    <w:div w:id="1445153535">
      <w:bodyDiv w:val="1"/>
      <w:marLeft w:val="0"/>
      <w:marRight w:val="0"/>
      <w:marTop w:val="0"/>
      <w:marBottom w:val="0"/>
      <w:divBdr>
        <w:top w:val="none" w:sz="0" w:space="0" w:color="auto"/>
        <w:left w:val="none" w:sz="0" w:space="0" w:color="auto"/>
        <w:bottom w:val="none" w:sz="0" w:space="0" w:color="auto"/>
        <w:right w:val="none" w:sz="0" w:space="0" w:color="auto"/>
      </w:divBdr>
    </w:div>
    <w:div w:id="1512793942">
      <w:bodyDiv w:val="1"/>
      <w:marLeft w:val="0"/>
      <w:marRight w:val="0"/>
      <w:marTop w:val="0"/>
      <w:marBottom w:val="0"/>
      <w:divBdr>
        <w:top w:val="none" w:sz="0" w:space="0" w:color="auto"/>
        <w:left w:val="none" w:sz="0" w:space="0" w:color="auto"/>
        <w:bottom w:val="none" w:sz="0" w:space="0" w:color="auto"/>
        <w:right w:val="none" w:sz="0" w:space="0" w:color="auto"/>
      </w:divBdr>
    </w:div>
    <w:div w:id="1555433633">
      <w:bodyDiv w:val="1"/>
      <w:marLeft w:val="0"/>
      <w:marRight w:val="0"/>
      <w:marTop w:val="0"/>
      <w:marBottom w:val="0"/>
      <w:divBdr>
        <w:top w:val="none" w:sz="0" w:space="0" w:color="auto"/>
        <w:left w:val="none" w:sz="0" w:space="0" w:color="auto"/>
        <w:bottom w:val="none" w:sz="0" w:space="0" w:color="auto"/>
        <w:right w:val="none" w:sz="0" w:space="0" w:color="auto"/>
      </w:divBdr>
    </w:div>
    <w:div w:id="1562523501">
      <w:bodyDiv w:val="1"/>
      <w:marLeft w:val="0"/>
      <w:marRight w:val="0"/>
      <w:marTop w:val="0"/>
      <w:marBottom w:val="0"/>
      <w:divBdr>
        <w:top w:val="none" w:sz="0" w:space="0" w:color="auto"/>
        <w:left w:val="none" w:sz="0" w:space="0" w:color="auto"/>
        <w:bottom w:val="none" w:sz="0" w:space="0" w:color="auto"/>
        <w:right w:val="none" w:sz="0" w:space="0" w:color="auto"/>
      </w:divBdr>
    </w:div>
    <w:div w:id="1590624710">
      <w:bodyDiv w:val="1"/>
      <w:marLeft w:val="0"/>
      <w:marRight w:val="0"/>
      <w:marTop w:val="0"/>
      <w:marBottom w:val="0"/>
      <w:divBdr>
        <w:top w:val="none" w:sz="0" w:space="0" w:color="auto"/>
        <w:left w:val="none" w:sz="0" w:space="0" w:color="auto"/>
        <w:bottom w:val="none" w:sz="0" w:space="0" w:color="auto"/>
        <w:right w:val="none" w:sz="0" w:space="0" w:color="auto"/>
      </w:divBdr>
    </w:div>
    <w:div w:id="1649750877">
      <w:bodyDiv w:val="1"/>
      <w:marLeft w:val="0"/>
      <w:marRight w:val="0"/>
      <w:marTop w:val="0"/>
      <w:marBottom w:val="0"/>
      <w:divBdr>
        <w:top w:val="none" w:sz="0" w:space="0" w:color="auto"/>
        <w:left w:val="none" w:sz="0" w:space="0" w:color="auto"/>
        <w:bottom w:val="none" w:sz="0" w:space="0" w:color="auto"/>
        <w:right w:val="none" w:sz="0" w:space="0" w:color="auto"/>
      </w:divBdr>
    </w:div>
    <w:div w:id="1661348704">
      <w:bodyDiv w:val="1"/>
      <w:marLeft w:val="0"/>
      <w:marRight w:val="0"/>
      <w:marTop w:val="0"/>
      <w:marBottom w:val="0"/>
      <w:divBdr>
        <w:top w:val="none" w:sz="0" w:space="0" w:color="auto"/>
        <w:left w:val="none" w:sz="0" w:space="0" w:color="auto"/>
        <w:bottom w:val="none" w:sz="0" w:space="0" w:color="auto"/>
        <w:right w:val="none" w:sz="0" w:space="0" w:color="auto"/>
      </w:divBdr>
    </w:div>
    <w:div w:id="1681735931">
      <w:bodyDiv w:val="1"/>
      <w:marLeft w:val="0"/>
      <w:marRight w:val="0"/>
      <w:marTop w:val="0"/>
      <w:marBottom w:val="0"/>
      <w:divBdr>
        <w:top w:val="none" w:sz="0" w:space="0" w:color="auto"/>
        <w:left w:val="none" w:sz="0" w:space="0" w:color="auto"/>
        <w:bottom w:val="none" w:sz="0" w:space="0" w:color="auto"/>
        <w:right w:val="none" w:sz="0" w:space="0" w:color="auto"/>
      </w:divBdr>
    </w:div>
    <w:div w:id="1684432562">
      <w:bodyDiv w:val="1"/>
      <w:marLeft w:val="0"/>
      <w:marRight w:val="0"/>
      <w:marTop w:val="0"/>
      <w:marBottom w:val="0"/>
      <w:divBdr>
        <w:top w:val="none" w:sz="0" w:space="0" w:color="auto"/>
        <w:left w:val="none" w:sz="0" w:space="0" w:color="auto"/>
        <w:bottom w:val="none" w:sz="0" w:space="0" w:color="auto"/>
        <w:right w:val="none" w:sz="0" w:space="0" w:color="auto"/>
      </w:divBdr>
    </w:div>
    <w:div w:id="1759250302">
      <w:bodyDiv w:val="1"/>
      <w:marLeft w:val="0"/>
      <w:marRight w:val="0"/>
      <w:marTop w:val="0"/>
      <w:marBottom w:val="0"/>
      <w:divBdr>
        <w:top w:val="none" w:sz="0" w:space="0" w:color="auto"/>
        <w:left w:val="none" w:sz="0" w:space="0" w:color="auto"/>
        <w:bottom w:val="none" w:sz="0" w:space="0" w:color="auto"/>
        <w:right w:val="none" w:sz="0" w:space="0" w:color="auto"/>
      </w:divBdr>
    </w:div>
    <w:div w:id="1851529502">
      <w:bodyDiv w:val="1"/>
      <w:marLeft w:val="0"/>
      <w:marRight w:val="0"/>
      <w:marTop w:val="0"/>
      <w:marBottom w:val="0"/>
      <w:divBdr>
        <w:top w:val="none" w:sz="0" w:space="0" w:color="auto"/>
        <w:left w:val="none" w:sz="0" w:space="0" w:color="auto"/>
        <w:bottom w:val="none" w:sz="0" w:space="0" w:color="auto"/>
        <w:right w:val="none" w:sz="0" w:space="0" w:color="auto"/>
      </w:divBdr>
    </w:div>
    <w:div w:id="1896963995">
      <w:bodyDiv w:val="1"/>
      <w:marLeft w:val="0"/>
      <w:marRight w:val="0"/>
      <w:marTop w:val="0"/>
      <w:marBottom w:val="0"/>
      <w:divBdr>
        <w:top w:val="none" w:sz="0" w:space="0" w:color="auto"/>
        <w:left w:val="none" w:sz="0" w:space="0" w:color="auto"/>
        <w:bottom w:val="none" w:sz="0" w:space="0" w:color="auto"/>
        <w:right w:val="none" w:sz="0" w:space="0" w:color="auto"/>
      </w:divBdr>
    </w:div>
    <w:div w:id="1967542404">
      <w:bodyDiv w:val="1"/>
      <w:marLeft w:val="0"/>
      <w:marRight w:val="0"/>
      <w:marTop w:val="0"/>
      <w:marBottom w:val="0"/>
      <w:divBdr>
        <w:top w:val="none" w:sz="0" w:space="0" w:color="auto"/>
        <w:left w:val="none" w:sz="0" w:space="0" w:color="auto"/>
        <w:bottom w:val="none" w:sz="0" w:space="0" w:color="auto"/>
        <w:right w:val="none" w:sz="0" w:space="0" w:color="auto"/>
      </w:divBdr>
    </w:div>
    <w:div w:id="2041582906">
      <w:bodyDiv w:val="1"/>
      <w:marLeft w:val="0"/>
      <w:marRight w:val="0"/>
      <w:marTop w:val="0"/>
      <w:marBottom w:val="0"/>
      <w:divBdr>
        <w:top w:val="none" w:sz="0" w:space="0" w:color="auto"/>
        <w:left w:val="none" w:sz="0" w:space="0" w:color="auto"/>
        <w:bottom w:val="none" w:sz="0" w:space="0" w:color="auto"/>
        <w:right w:val="none" w:sz="0" w:space="0" w:color="auto"/>
      </w:divBdr>
    </w:div>
    <w:div w:id="20560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78.jpeg"/><Relationship Id="rId21" Type="http://schemas.openxmlformats.org/officeDocument/2006/relationships/image" Target="media/image13.png"/><Relationship Id="rId42" Type="http://schemas.openxmlformats.org/officeDocument/2006/relationships/image" Target="media/image34.jpeg"/><Relationship Id="rId84" Type="http://schemas.openxmlformats.org/officeDocument/2006/relationships/image" Target="media/image45.jpeg"/><Relationship Id="rId89" Type="http://schemas.openxmlformats.org/officeDocument/2006/relationships/image" Target="media/image50.emf"/><Relationship Id="rId112" Type="http://schemas.openxmlformats.org/officeDocument/2006/relationships/image" Target="media/image73.jpeg"/><Relationship Id="rId133" Type="http://schemas.openxmlformats.org/officeDocument/2006/relationships/customXml" Target="../customXml/item4.xml"/><Relationship Id="rId16" Type="http://schemas.openxmlformats.org/officeDocument/2006/relationships/image" Target="media/image8.png"/><Relationship Id="rId107" Type="http://schemas.openxmlformats.org/officeDocument/2006/relationships/image" Target="media/image68.jpe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jpeg"/><Relationship Id="rId79" Type="http://schemas.openxmlformats.org/officeDocument/2006/relationships/image" Target="media/image40.jpeg"/><Relationship Id="rId102" Type="http://schemas.openxmlformats.org/officeDocument/2006/relationships/image" Target="media/image63.jpeg"/><Relationship Id="rId123" Type="http://schemas.openxmlformats.org/officeDocument/2006/relationships/image" Target="media/image84.jpeg"/><Relationship Id="rId128" Type="http://schemas.openxmlformats.org/officeDocument/2006/relationships/header" Target="header3.xml"/><Relationship Id="rId5" Type="http://schemas.openxmlformats.org/officeDocument/2006/relationships/settings" Target="settings.xml"/><Relationship Id="rId90" Type="http://schemas.openxmlformats.org/officeDocument/2006/relationships/image" Target="media/image51.emf"/><Relationship Id="rId95" Type="http://schemas.openxmlformats.org/officeDocument/2006/relationships/image" Target="media/image56.jpe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113" Type="http://schemas.openxmlformats.org/officeDocument/2006/relationships/image" Target="media/image74.png"/><Relationship Id="rId118" Type="http://schemas.openxmlformats.org/officeDocument/2006/relationships/image" Target="media/image79.jpeg"/><Relationship Id="rId134" Type="http://schemas.openxmlformats.org/officeDocument/2006/relationships/customXml" Target="../customXml/item5.xml"/><Relationship Id="rId80" Type="http://schemas.openxmlformats.org/officeDocument/2006/relationships/image" Target="media/image41.emf"/><Relationship Id="rId85" Type="http://schemas.openxmlformats.org/officeDocument/2006/relationships/image" Target="media/image46.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jpeg"/><Relationship Id="rId38" Type="http://schemas.openxmlformats.org/officeDocument/2006/relationships/image" Target="media/image30.png"/><Relationship Id="rId103" Type="http://schemas.openxmlformats.org/officeDocument/2006/relationships/image" Target="media/image64.jpeg"/><Relationship Id="rId108" Type="http://schemas.openxmlformats.org/officeDocument/2006/relationships/image" Target="media/image69.jpeg"/><Relationship Id="rId124" Type="http://schemas.openxmlformats.org/officeDocument/2006/relationships/header" Target="header1.xml"/><Relationship Id="rId129"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33.png"/><Relationship Id="rId83" Type="http://schemas.openxmlformats.org/officeDocument/2006/relationships/image" Target="media/image44.emf"/><Relationship Id="rId88" Type="http://schemas.openxmlformats.org/officeDocument/2006/relationships/image" Target="media/image49.jpeg"/><Relationship Id="rId91" Type="http://schemas.openxmlformats.org/officeDocument/2006/relationships/image" Target="media/image52.emf"/><Relationship Id="rId96" Type="http://schemas.openxmlformats.org/officeDocument/2006/relationships/image" Target="media/image57.jpeg"/><Relationship Id="rId111" Type="http://schemas.openxmlformats.org/officeDocument/2006/relationships/image" Target="media/image72.jpeg"/><Relationship Id="rId13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106" Type="http://schemas.openxmlformats.org/officeDocument/2006/relationships/image" Target="media/image67.jpeg"/><Relationship Id="rId114" Type="http://schemas.openxmlformats.org/officeDocument/2006/relationships/image" Target="media/image75.jpeg"/><Relationship Id="rId119" Type="http://schemas.openxmlformats.org/officeDocument/2006/relationships/image" Target="media/image80.jpeg"/><Relationship Id="rId127"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emf"/><Relationship Id="rId78" Type="http://schemas.openxmlformats.org/officeDocument/2006/relationships/image" Target="media/image39.emf"/><Relationship Id="rId81" Type="http://schemas.openxmlformats.org/officeDocument/2006/relationships/image" Target="media/image42.png"/><Relationship Id="rId86" Type="http://schemas.openxmlformats.org/officeDocument/2006/relationships/image" Target="media/image47.jpe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jpeg"/><Relationship Id="rId122" Type="http://schemas.openxmlformats.org/officeDocument/2006/relationships/image" Target="media/image83.jpeg"/><Relationship Id="rId130" Type="http://schemas.openxmlformats.org/officeDocument/2006/relationships/fontTable" Target="fontTable.xml"/><Relationship Id="rId135"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70.jpeg"/><Relationship Id="rId34" Type="http://schemas.openxmlformats.org/officeDocument/2006/relationships/image" Target="media/image26.png"/><Relationship Id="rId97" Type="http://schemas.openxmlformats.org/officeDocument/2006/relationships/image" Target="media/image58.jpeg"/><Relationship Id="rId104" Type="http://schemas.openxmlformats.org/officeDocument/2006/relationships/image" Target="media/image65.jpeg"/><Relationship Id="rId120" Type="http://schemas.openxmlformats.org/officeDocument/2006/relationships/image" Target="media/image81.jpeg"/><Relationship Id="rId125" Type="http://schemas.openxmlformats.org/officeDocument/2006/relationships/header" Target="header2.xml"/><Relationship Id="rId7" Type="http://schemas.openxmlformats.org/officeDocument/2006/relationships/footnotes" Target="footnotes.xml"/><Relationship Id="rId92" Type="http://schemas.openxmlformats.org/officeDocument/2006/relationships/image" Target="media/image53.jpe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jpeg"/><Relationship Id="rId87" Type="http://schemas.openxmlformats.org/officeDocument/2006/relationships/image" Target="media/image48.png"/><Relationship Id="rId110" Type="http://schemas.openxmlformats.org/officeDocument/2006/relationships/image" Target="media/image71.jpeg"/><Relationship Id="rId115" Type="http://schemas.openxmlformats.org/officeDocument/2006/relationships/image" Target="media/image76.jpeg"/><Relationship Id="rId131" Type="http://schemas.openxmlformats.org/officeDocument/2006/relationships/theme" Target="theme/theme1.xml"/><Relationship Id="rId82" Type="http://schemas.openxmlformats.org/officeDocument/2006/relationships/image" Target="media/image43.emf"/><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jpeg"/><Relationship Id="rId77" Type="http://schemas.openxmlformats.org/officeDocument/2006/relationships/image" Target="media/image44.png"/><Relationship Id="rId100" Type="http://schemas.openxmlformats.org/officeDocument/2006/relationships/image" Target="media/image61.jpeg"/><Relationship Id="rId105" Type="http://schemas.openxmlformats.org/officeDocument/2006/relationships/image" Target="media/image66.jpeg"/><Relationship Id="rId126" Type="http://schemas.openxmlformats.org/officeDocument/2006/relationships/footer" Target="footer1.xml"/><Relationship Id="rId8" Type="http://schemas.openxmlformats.org/officeDocument/2006/relationships/endnotes" Target="endnotes.xml"/><Relationship Id="rId93" Type="http://schemas.openxmlformats.org/officeDocument/2006/relationships/image" Target="media/image54.png"/><Relationship Id="rId98" Type="http://schemas.openxmlformats.org/officeDocument/2006/relationships/image" Target="media/image59.jpeg"/><Relationship Id="rId121" Type="http://schemas.openxmlformats.org/officeDocument/2006/relationships/image" Target="media/image82.jpe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116" Type="http://schemas.openxmlformats.org/officeDocument/2006/relationships/image" Target="media/image7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EMADOC-1700519818-3319081</_dlc_DocId>
    <_dlc_DocIdUrl xmlns="a034c160-bfb7-45f5-8632-2eb7e0508071">
      <Url>https://euema.sharepoint.com/sites/CRM/_layouts/15/DocIdRedir.aspx?ID=EMADOC-1700519818-3319081</Url>
      <Description>EMADOC-1700519818-3319081</Description>
    </_dlc_DocIdUrl>
  </documentManagement>
</p:properties>
</file>

<file path=customXml/itemProps1.xml><?xml version="1.0" encoding="utf-8"?>
<ds:datastoreItem xmlns:ds="http://schemas.openxmlformats.org/officeDocument/2006/customXml" ds:itemID="{EA588574-B42A-4766-AB3A-BA03F1CA167B}">
  <ds:schemaRefs>
    <ds:schemaRef ds:uri="http://schemas.openxmlformats.org/officeDocument/2006/bibliography"/>
  </ds:schemaRefs>
</ds:datastoreItem>
</file>

<file path=customXml/itemProps2.xml><?xml version="1.0" encoding="utf-8"?>
<ds:datastoreItem xmlns:ds="http://schemas.openxmlformats.org/officeDocument/2006/customXml" ds:itemID="{35F3D572-1DA9-409A-B898-306C8ED3D883}">
  <ds:schemaRefs>
    <ds:schemaRef ds:uri="http://schemas.microsoft.com/office/2006/metadata/longProperties"/>
  </ds:schemaRefs>
</ds:datastoreItem>
</file>

<file path=customXml/itemProps3.xml><?xml version="1.0" encoding="utf-8"?>
<ds:datastoreItem xmlns:ds="http://schemas.openxmlformats.org/officeDocument/2006/customXml" ds:itemID="{D0629028-9512-442E-B09B-84EA00D383F0}"/>
</file>

<file path=customXml/itemProps4.xml><?xml version="1.0" encoding="utf-8"?>
<ds:datastoreItem xmlns:ds="http://schemas.openxmlformats.org/officeDocument/2006/customXml" ds:itemID="{DC929FD7-3911-4DD2-ADCE-ADD421B67109}"/>
</file>

<file path=customXml/itemProps5.xml><?xml version="1.0" encoding="utf-8"?>
<ds:datastoreItem xmlns:ds="http://schemas.openxmlformats.org/officeDocument/2006/customXml" ds:itemID="{BFC66988-7D0E-43D0-9E82-82D68E01EEB4}"/>
</file>

<file path=customXml/itemProps6.xml><?xml version="1.0" encoding="utf-8"?>
<ds:datastoreItem xmlns:ds="http://schemas.openxmlformats.org/officeDocument/2006/customXml" ds:itemID="{C7330246-977D-49ED-99C7-6225E3EF9B20}"/>
</file>

<file path=docProps/app.xml><?xml version="1.0" encoding="utf-8"?>
<Properties xmlns="http://schemas.openxmlformats.org/officeDocument/2006/extended-properties" xmlns:vt="http://schemas.openxmlformats.org/officeDocument/2006/docPropsVTypes">
  <Template>Normal</Template>
  <TotalTime>0</TotalTime>
  <Pages>238</Pages>
  <Words>63299</Words>
  <Characters>372836</Characters>
  <Application>Microsoft Office Word</Application>
  <DocSecurity>0</DocSecurity>
  <Lines>12856</Lines>
  <Paragraphs>6814</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429321</CharactersWithSpaces>
  <SharedDoc>false</SharedDoc>
  <HLinks>
    <vt:vector size="198" baseType="variant">
      <vt:variant>
        <vt:i4>3407968</vt:i4>
      </vt:variant>
      <vt:variant>
        <vt:i4>123</vt:i4>
      </vt:variant>
      <vt:variant>
        <vt:i4>0</vt:i4>
      </vt:variant>
      <vt:variant>
        <vt:i4>5</vt:i4>
      </vt:variant>
      <vt:variant>
        <vt:lpwstr>http://www.emea.europa.eu/</vt:lpwstr>
      </vt:variant>
      <vt:variant>
        <vt:lpwstr/>
      </vt:variant>
      <vt:variant>
        <vt:i4>2359399</vt:i4>
      </vt:variant>
      <vt:variant>
        <vt:i4>120</vt:i4>
      </vt:variant>
      <vt:variant>
        <vt:i4>0</vt:i4>
      </vt:variant>
      <vt:variant>
        <vt:i4>5</vt:i4>
      </vt:variant>
      <vt:variant>
        <vt:lpwstr>http://www.ema.europa.eu/docs/en_GB/document_library/Template_or_form/2013/03/WC500139752.doc</vt:lpwstr>
      </vt:variant>
      <vt:variant>
        <vt:lpwstr/>
      </vt:variant>
      <vt:variant>
        <vt:i4>3407968</vt:i4>
      </vt:variant>
      <vt:variant>
        <vt:i4>117</vt:i4>
      </vt:variant>
      <vt:variant>
        <vt:i4>0</vt:i4>
      </vt:variant>
      <vt:variant>
        <vt:i4>5</vt:i4>
      </vt:variant>
      <vt:variant>
        <vt:lpwstr>http://www.emea.europa.eu/</vt:lpwstr>
      </vt:variant>
      <vt:variant>
        <vt:lpwstr/>
      </vt:variant>
      <vt:variant>
        <vt:i4>2359399</vt:i4>
      </vt:variant>
      <vt:variant>
        <vt:i4>114</vt:i4>
      </vt:variant>
      <vt:variant>
        <vt:i4>0</vt:i4>
      </vt:variant>
      <vt:variant>
        <vt:i4>5</vt:i4>
      </vt:variant>
      <vt:variant>
        <vt:lpwstr>http://www.ema.europa.eu/docs/en_GB/document_library/Template_or_form/2013/03/WC500139752.doc</vt:lpwstr>
      </vt:variant>
      <vt:variant>
        <vt:lpwstr/>
      </vt:variant>
      <vt:variant>
        <vt:i4>3407968</vt:i4>
      </vt:variant>
      <vt:variant>
        <vt:i4>111</vt:i4>
      </vt:variant>
      <vt:variant>
        <vt:i4>0</vt:i4>
      </vt:variant>
      <vt:variant>
        <vt:i4>5</vt:i4>
      </vt:variant>
      <vt:variant>
        <vt:lpwstr>http://www.emea.europa.eu/</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3407968</vt:i4>
      </vt:variant>
      <vt:variant>
        <vt:i4>105</vt:i4>
      </vt:variant>
      <vt:variant>
        <vt:i4>0</vt:i4>
      </vt:variant>
      <vt:variant>
        <vt:i4>5</vt:i4>
      </vt:variant>
      <vt:variant>
        <vt:lpwstr>http://www.emea.europa.eu/</vt:lpwstr>
      </vt:variant>
      <vt:variant>
        <vt:lpwstr/>
      </vt:variant>
      <vt:variant>
        <vt:i4>2359399</vt:i4>
      </vt:variant>
      <vt:variant>
        <vt:i4>102</vt:i4>
      </vt:variant>
      <vt:variant>
        <vt:i4>0</vt:i4>
      </vt:variant>
      <vt:variant>
        <vt:i4>5</vt:i4>
      </vt:variant>
      <vt:variant>
        <vt:lpwstr>http://www.ema.europa.eu/docs/en_GB/document_library/Template_or_form/2013/03/WC500139752.doc</vt:lpwstr>
      </vt:variant>
      <vt:variant>
        <vt:lpwstr/>
      </vt:variant>
      <vt:variant>
        <vt:i4>3407968</vt:i4>
      </vt:variant>
      <vt:variant>
        <vt:i4>99</vt:i4>
      </vt:variant>
      <vt:variant>
        <vt:i4>0</vt:i4>
      </vt:variant>
      <vt:variant>
        <vt:i4>5</vt:i4>
      </vt:variant>
      <vt:variant>
        <vt:lpwstr>http://www.emea.europa.eu/</vt:lpwstr>
      </vt:variant>
      <vt:variant>
        <vt:lpwstr/>
      </vt: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3407968</vt:i4>
      </vt:variant>
      <vt:variant>
        <vt:i4>93</vt:i4>
      </vt:variant>
      <vt:variant>
        <vt:i4>0</vt:i4>
      </vt:variant>
      <vt:variant>
        <vt:i4>5</vt:i4>
      </vt:variant>
      <vt:variant>
        <vt:lpwstr>http://www.emea.europa.eu/</vt:lpwstr>
      </vt:variant>
      <vt:variant>
        <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3407968</vt:i4>
      </vt:variant>
      <vt:variant>
        <vt:i4>87</vt:i4>
      </vt:variant>
      <vt:variant>
        <vt:i4>0</vt:i4>
      </vt:variant>
      <vt:variant>
        <vt:i4>5</vt:i4>
      </vt:variant>
      <vt:variant>
        <vt:lpwstr>http://www.emea.europa.eu/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3407968</vt:i4>
      </vt:variant>
      <vt:variant>
        <vt:i4>81</vt:i4>
      </vt:variant>
      <vt:variant>
        <vt:i4>0</vt:i4>
      </vt:variant>
      <vt:variant>
        <vt:i4>5</vt:i4>
      </vt:variant>
      <vt:variant>
        <vt:lpwstr>http://www.emea.europa.eu/</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3407968</vt:i4>
      </vt:variant>
      <vt:variant>
        <vt:i4>75</vt:i4>
      </vt:variant>
      <vt:variant>
        <vt:i4>0</vt:i4>
      </vt:variant>
      <vt:variant>
        <vt:i4>5</vt:i4>
      </vt:variant>
      <vt:variant>
        <vt:lpwstr>http://www.emea.europa.eu/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3407968</vt:i4>
      </vt:variant>
      <vt:variant>
        <vt:i4>69</vt:i4>
      </vt:variant>
      <vt:variant>
        <vt:i4>0</vt:i4>
      </vt:variant>
      <vt:variant>
        <vt:i4>5</vt:i4>
      </vt:variant>
      <vt:variant>
        <vt:lpwstr>http://www.emea.europa.eu/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3407968</vt:i4>
      </vt:variant>
      <vt:variant>
        <vt:i4>63</vt:i4>
      </vt:variant>
      <vt:variant>
        <vt:i4>0</vt:i4>
      </vt:variant>
      <vt:variant>
        <vt:i4>5</vt:i4>
      </vt:variant>
      <vt:variant>
        <vt:lpwstr>http://www.emea.europa.eu/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Humalog, INN-insulin lispro</cp:keywords>
  <cp:lastModifiedBy/>
  <cp:revision>1</cp:revision>
  <dcterms:created xsi:type="dcterms:W3CDTF">2025-10-15T11:02:00Z</dcterms:created>
  <dcterms:modified xsi:type="dcterms:W3CDTF">2026-03-26T09:49:00Z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015f7e10-20b4-4d88-8146-5b3c96769a6b</vt:lpwstr>
  </property>
  <property fmtid="{D5CDD505-2E9C-101B-9397-08002B2CF9AE}" pid="4" name="MediaServiceImageTags">
    <vt:lpwstr/>
  </property>
</Properties>
</file>