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A27C3F" w:rsidRPr="00A27C3F" w14:paraId="6EC49FD5" w14:textId="77777777" w:rsidTr="00A27C3F">
        <w:tc>
          <w:tcPr>
            <w:tcW w:w="8363" w:type="dxa"/>
          </w:tcPr>
          <w:p w14:paraId="79B739F1" w14:textId="77777777" w:rsidR="00A27C3F" w:rsidRPr="00A27C3F" w:rsidRDefault="00A27C3F" w:rsidP="00A27C3F">
            <w:pPr>
              <w:spacing w:line="240" w:lineRule="auto"/>
            </w:pPr>
            <w:r w:rsidRPr="00A27C3F">
              <w:t>Detta dokument är den godkända produktinformationen för Hympavzi. De ändringar som gjorts sedan det tidigare förfarandet och som rör produktinformationen (EMA/VR/0000334711) har markerats.</w:t>
            </w:r>
          </w:p>
          <w:p w14:paraId="0536C4AC" w14:textId="77777777" w:rsidR="00A27C3F" w:rsidRPr="00A27C3F" w:rsidRDefault="00A27C3F" w:rsidP="00A27C3F">
            <w:pPr>
              <w:spacing w:line="240" w:lineRule="auto"/>
            </w:pPr>
          </w:p>
          <w:p w14:paraId="2123A02D" w14:textId="77777777" w:rsidR="00A27C3F" w:rsidRPr="00A27C3F" w:rsidRDefault="00A27C3F" w:rsidP="00A27C3F">
            <w:pPr>
              <w:spacing w:line="240" w:lineRule="auto"/>
              <w:rPr>
                <w:lang w:val="bg-BG"/>
              </w:rPr>
            </w:pPr>
            <w:r w:rsidRPr="00A27C3F">
              <w:t xml:space="preserve">Mer information finns på Europeiska läkemedelsmyndighetens webbplats: </w:t>
            </w:r>
            <w:hyperlink r:id="rId8" w:history="1">
              <w:r w:rsidRPr="00A27C3F">
                <w:rPr>
                  <w:rStyle w:val="Hyperlink"/>
                </w:rPr>
                <w:t>https://www.ema.europa.eu/en/medicines/human/EPAR/hympavzi</w:t>
              </w:r>
            </w:hyperlink>
          </w:p>
        </w:tc>
      </w:tr>
    </w:tbl>
    <w:p w14:paraId="179F7846" w14:textId="77777777" w:rsidR="008B6B64" w:rsidRPr="009D0106" w:rsidRDefault="008B6B64" w:rsidP="00540FB7">
      <w:pPr>
        <w:spacing w:line="240" w:lineRule="auto"/>
        <w:rPr>
          <w:b/>
          <w:noProof/>
        </w:rPr>
      </w:pPr>
    </w:p>
    <w:p w14:paraId="36E64F07" w14:textId="77777777" w:rsidR="00812D16" w:rsidRPr="009D0106" w:rsidRDefault="00812D16" w:rsidP="00540FB7">
      <w:pPr>
        <w:spacing w:line="240" w:lineRule="auto"/>
        <w:rPr>
          <w:b/>
          <w:noProof/>
        </w:rPr>
      </w:pPr>
    </w:p>
    <w:p w14:paraId="36E64F08" w14:textId="77777777" w:rsidR="00812D16" w:rsidRPr="009D0106" w:rsidRDefault="00812D16" w:rsidP="00540FB7">
      <w:pPr>
        <w:spacing w:line="240" w:lineRule="auto"/>
        <w:rPr>
          <w:b/>
          <w:noProof/>
        </w:rPr>
      </w:pPr>
    </w:p>
    <w:p w14:paraId="36E64F09" w14:textId="77777777" w:rsidR="00812D16" w:rsidRPr="009D0106" w:rsidRDefault="00812D16" w:rsidP="00540FB7">
      <w:pPr>
        <w:spacing w:line="240" w:lineRule="auto"/>
        <w:rPr>
          <w:b/>
          <w:noProof/>
        </w:rPr>
      </w:pPr>
    </w:p>
    <w:p w14:paraId="36E64F0A" w14:textId="77777777" w:rsidR="00812D16" w:rsidRPr="009D0106" w:rsidRDefault="00812D16" w:rsidP="00540FB7">
      <w:pPr>
        <w:spacing w:line="240" w:lineRule="auto"/>
        <w:rPr>
          <w:b/>
          <w:noProof/>
        </w:rPr>
      </w:pPr>
    </w:p>
    <w:p w14:paraId="36E64F0B" w14:textId="77777777" w:rsidR="00812D16" w:rsidRPr="009D0106" w:rsidRDefault="00812D16" w:rsidP="00540FB7">
      <w:pPr>
        <w:spacing w:line="240" w:lineRule="auto"/>
        <w:rPr>
          <w:b/>
          <w:noProof/>
          <w:szCs w:val="22"/>
        </w:rPr>
      </w:pPr>
    </w:p>
    <w:p w14:paraId="36E64F0C" w14:textId="77777777" w:rsidR="00812D16" w:rsidRPr="009D0106" w:rsidRDefault="00812D16" w:rsidP="00540FB7">
      <w:pPr>
        <w:spacing w:line="240" w:lineRule="auto"/>
        <w:rPr>
          <w:b/>
          <w:noProof/>
          <w:szCs w:val="22"/>
        </w:rPr>
      </w:pPr>
    </w:p>
    <w:p w14:paraId="36E64F0D" w14:textId="77777777" w:rsidR="00812D16" w:rsidRPr="009D0106" w:rsidRDefault="00812D16" w:rsidP="00540FB7">
      <w:pPr>
        <w:spacing w:line="240" w:lineRule="auto"/>
        <w:rPr>
          <w:b/>
          <w:noProof/>
          <w:szCs w:val="22"/>
        </w:rPr>
      </w:pPr>
    </w:p>
    <w:p w14:paraId="36E64F0E" w14:textId="77777777" w:rsidR="00812D16" w:rsidRPr="009D0106" w:rsidRDefault="00812D16" w:rsidP="00540FB7">
      <w:pPr>
        <w:spacing w:line="240" w:lineRule="auto"/>
        <w:rPr>
          <w:b/>
          <w:noProof/>
          <w:szCs w:val="22"/>
        </w:rPr>
      </w:pPr>
    </w:p>
    <w:p w14:paraId="36E64F0F" w14:textId="77777777" w:rsidR="00812D16" w:rsidRPr="009D0106" w:rsidRDefault="00812D16" w:rsidP="00540FB7">
      <w:pPr>
        <w:spacing w:line="240" w:lineRule="auto"/>
        <w:rPr>
          <w:b/>
          <w:noProof/>
          <w:szCs w:val="22"/>
        </w:rPr>
      </w:pPr>
    </w:p>
    <w:p w14:paraId="36E64F10" w14:textId="77777777" w:rsidR="00812D16" w:rsidRPr="009D0106" w:rsidRDefault="00812D16" w:rsidP="00540FB7">
      <w:pPr>
        <w:spacing w:line="240" w:lineRule="auto"/>
        <w:rPr>
          <w:b/>
          <w:noProof/>
          <w:szCs w:val="22"/>
        </w:rPr>
      </w:pPr>
    </w:p>
    <w:p w14:paraId="36E64F12" w14:textId="3B41A047" w:rsidR="00812D16" w:rsidRPr="009D0106" w:rsidRDefault="00812D16" w:rsidP="00540FB7">
      <w:pPr>
        <w:spacing w:line="240" w:lineRule="auto"/>
        <w:rPr>
          <w:b/>
          <w:noProof/>
          <w:szCs w:val="22"/>
        </w:rPr>
      </w:pPr>
    </w:p>
    <w:p w14:paraId="36E64F13" w14:textId="19DB249C" w:rsidR="00812D16" w:rsidRPr="009D0106" w:rsidRDefault="00812D16" w:rsidP="00540FB7">
      <w:pPr>
        <w:spacing w:line="240" w:lineRule="auto"/>
        <w:rPr>
          <w:b/>
          <w:noProof/>
          <w:szCs w:val="22"/>
        </w:rPr>
      </w:pPr>
    </w:p>
    <w:p w14:paraId="36E64F14" w14:textId="77777777" w:rsidR="00812D16" w:rsidRPr="009D0106" w:rsidRDefault="00812D16" w:rsidP="00540FB7">
      <w:pPr>
        <w:spacing w:line="240" w:lineRule="auto"/>
        <w:rPr>
          <w:b/>
          <w:noProof/>
          <w:szCs w:val="22"/>
        </w:rPr>
      </w:pPr>
    </w:p>
    <w:p w14:paraId="36E64F15" w14:textId="77777777" w:rsidR="00812D16" w:rsidRPr="009D0106" w:rsidRDefault="00812D16" w:rsidP="00540FB7">
      <w:pPr>
        <w:spacing w:line="240" w:lineRule="auto"/>
        <w:rPr>
          <w:b/>
          <w:noProof/>
          <w:szCs w:val="22"/>
        </w:rPr>
      </w:pPr>
    </w:p>
    <w:p w14:paraId="36E64F16" w14:textId="77777777" w:rsidR="00812D16" w:rsidRPr="009D0106" w:rsidRDefault="00812D16" w:rsidP="00540FB7">
      <w:pPr>
        <w:spacing w:line="240" w:lineRule="auto"/>
        <w:rPr>
          <w:b/>
          <w:noProof/>
          <w:szCs w:val="22"/>
        </w:rPr>
      </w:pPr>
    </w:p>
    <w:p w14:paraId="36E64F17" w14:textId="77777777" w:rsidR="00812D16" w:rsidRPr="009D0106" w:rsidRDefault="00812D16" w:rsidP="00540FB7">
      <w:pPr>
        <w:spacing w:line="240" w:lineRule="auto"/>
        <w:rPr>
          <w:b/>
          <w:noProof/>
          <w:szCs w:val="22"/>
        </w:rPr>
      </w:pPr>
    </w:p>
    <w:p w14:paraId="36E64F18" w14:textId="77777777" w:rsidR="00812D16" w:rsidRPr="009D0106" w:rsidRDefault="00812D16" w:rsidP="00540FB7">
      <w:pPr>
        <w:spacing w:line="240" w:lineRule="auto"/>
        <w:rPr>
          <w:b/>
          <w:noProof/>
          <w:szCs w:val="22"/>
        </w:rPr>
      </w:pPr>
    </w:p>
    <w:p w14:paraId="36E64F1E" w14:textId="77777777" w:rsidR="00812D16" w:rsidRPr="009D0106" w:rsidRDefault="00C44E7E" w:rsidP="00EE09CC">
      <w:pPr>
        <w:spacing w:line="240" w:lineRule="auto"/>
        <w:jc w:val="center"/>
        <w:outlineLvl w:val="0"/>
        <w:rPr>
          <w:noProof/>
        </w:rPr>
      </w:pPr>
      <w:r w:rsidRPr="009D0106">
        <w:rPr>
          <w:b/>
          <w:noProof/>
        </w:rPr>
        <w:t>BILAGA I</w:t>
      </w:r>
    </w:p>
    <w:p w14:paraId="36E64F1F" w14:textId="77777777" w:rsidR="00812D16" w:rsidRPr="009D0106" w:rsidRDefault="00812D16" w:rsidP="00540FB7">
      <w:pPr>
        <w:spacing w:line="240" w:lineRule="auto"/>
        <w:jc w:val="center"/>
        <w:rPr>
          <w:noProof/>
        </w:rPr>
      </w:pPr>
    </w:p>
    <w:p w14:paraId="36E64F20" w14:textId="77777777" w:rsidR="00812D16" w:rsidRPr="00312E89" w:rsidRDefault="00C44E7E" w:rsidP="002E579A">
      <w:pPr>
        <w:pStyle w:val="Heading1"/>
        <w:jc w:val="center"/>
        <w:rPr>
          <w:rFonts w:ascii="Times New Roman" w:hAnsi="Times New Roman" w:cs="Times New Roman"/>
          <w:noProof/>
        </w:rPr>
      </w:pPr>
      <w:r w:rsidRPr="00312E89">
        <w:rPr>
          <w:rFonts w:ascii="Times New Roman" w:hAnsi="Times New Roman" w:cs="Times New Roman"/>
          <w:noProof/>
        </w:rPr>
        <w:t>PRODUKTRESUMÉ</w:t>
      </w:r>
    </w:p>
    <w:p w14:paraId="36E64F21" w14:textId="77777777" w:rsidR="00033D26" w:rsidRPr="009D0106" w:rsidRDefault="00C44E7E" w:rsidP="00204AAB">
      <w:pPr>
        <w:spacing w:line="240" w:lineRule="auto"/>
        <w:rPr>
          <w:noProof/>
          <w:szCs w:val="22"/>
        </w:rPr>
      </w:pPr>
      <w:r w:rsidRPr="009D0106">
        <w:rPr>
          <w:noProof/>
        </w:rPr>
        <w:br w:type="page"/>
      </w:r>
      <w:r w:rsidRPr="009D0106">
        <w:rPr>
          <w:noProof/>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D0106">
        <w:rPr>
          <w:noProof/>
        </w:rPr>
        <w:t>Detta läkemedel är föremål för utökad övervakning. Detta kommer att göra det möjligt att snabbt identifiera ny säkerhetsinformation. Hälso- och sjukvårdspersonal uppmanas att rapportera varje misstänkt biverkning. Se avsnitt 4.8 om hur man rapporterar biverkningar.</w:t>
      </w:r>
    </w:p>
    <w:p w14:paraId="36E64F22" w14:textId="77777777" w:rsidR="00033D26" w:rsidRPr="009D0106" w:rsidRDefault="00033D26" w:rsidP="00204AAB">
      <w:pPr>
        <w:spacing w:line="240" w:lineRule="auto"/>
        <w:rPr>
          <w:noProof/>
          <w:szCs w:val="22"/>
        </w:rPr>
      </w:pPr>
    </w:p>
    <w:p w14:paraId="36E64F23" w14:textId="77777777" w:rsidR="00033D26" w:rsidRPr="009D0106" w:rsidRDefault="00033D26" w:rsidP="00204AAB">
      <w:pPr>
        <w:spacing w:line="240" w:lineRule="auto"/>
        <w:rPr>
          <w:noProof/>
          <w:szCs w:val="22"/>
        </w:rPr>
      </w:pPr>
    </w:p>
    <w:p w14:paraId="36E64F24" w14:textId="77777777" w:rsidR="00812D16" w:rsidRPr="009D0106" w:rsidRDefault="00C44E7E" w:rsidP="00540FB7">
      <w:pPr>
        <w:suppressAutoHyphens/>
        <w:spacing w:line="240" w:lineRule="auto"/>
        <w:ind w:left="562" w:hanging="562"/>
        <w:outlineLvl w:val="0"/>
        <w:rPr>
          <w:noProof/>
          <w:szCs w:val="22"/>
        </w:rPr>
      </w:pPr>
      <w:r w:rsidRPr="009D0106">
        <w:rPr>
          <w:b/>
          <w:noProof/>
        </w:rPr>
        <w:t>1.</w:t>
      </w:r>
      <w:r w:rsidRPr="009D0106">
        <w:rPr>
          <w:b/>
          <w:noProof/>
        </w:rPr>
        <w:tab/>
        <w:t>LÄKEMEDLETS NAMN</w:t>
      </w:r>
    </w:p>
    <w:p w14:paraId="36E64F25" w14:textId="77777777" w:rsidR="00812D16" w:rsidRPr="009D0106" w:rsidRDefault="00812D16" w:rsidP="00204AAB">
      <w:pPr>
        <w:spacing w:line="240" w:lineRule="auto"/>
        <w:rPr>
          <w:iCs/>
          <w:noProof/>
          <w:szCs w:val="22"/>
        </w:rPr>
      </w:pPr>
    </w:p>
    <w:p w14:paraId="36E64F26" w14:textId="634D9E61" w:rsidR="007824BF" w:rsidRPr="009D0106" w:rsidRDefault="00D16CBC" w:rsidP="007824BF">
      <w:pPr>
        <w:pStyle w:val="Paragraph"/>
        <w:spacing w:after="0"/>
        <w:rPr>
          <w:rStyle w:val="Instructions"/>
          <w:i w:val="0"/>
          <w:iCs w:val="0"/>
          <w:noProof/>
          <w:color w:val="auto"/>
          <w:sz w:val="22"/>
          <w:szCs w:val="22"/>
        </w:rPr>
      </w:pPr>
      <w:r w:rsidRPr="009D0106">
        <w:rPr>
          <w:rStyle w:val="Instructions"/>
          <w:i w:val="0"/>
          <w:color w:val="auto"/>
          <w:sz w:val="22"/>
        </w:rPr>
        <w:t>Hympavzi</w:t>
      </w:r>
      <w:r w:rsidR="00C44E7E" w:rsidRPr="009D0106">
        <w:rPr>
          <w:rStyle w:val="Instructions"/>
          <w:i w:val="0"/>
          <w:color w:val="auto"/>
          <w:sz w:val="22"/>
        </w:rPr>
        <w:t xml:space="preserve"> </w:t>
      </w:r>
      <w:r w:rsidR="00C44E7E" w:rsidRPr="009D0106">
        <w:rPr>
          <w:rStyle w:val="Instructions"/>
          <w:i w:val="0"/>
          <w:noProof/>
          <w:color w:val="auto"/>
          <w:sz w:val="22"/>
        </w:rPr>
        <w:t>150 mg injektionsvätska, lösning i förfylld spruta</w:t>
      </w:r>
    </w:p>
    <w:p w14:paraId="36E64F27" w14:textId="5B52EA69" w:rsidR="007824BF" w:rsidRPr="009D0106" w:rsidRDefault="00D16CBC" w:rsidP="007824BF">
      <w:pPr>
        <w:pStyle w:val="Paragraph"/>
        <w:spacing w:after="0"/>
        <w:rPr>
          <w:rStyle w:val="Instructions"/>
          <w:i w:val="0"/>
          <w:iCs w:val="0"/>
          <w:noProof/>
          <w:color w:val="auto"/>
          <w:sz w:val="22"/>
          <w:szCs w:val="22"/>
        </w:rPr>
      </w:pPr>
      <w:r w:rsidRPr="009D0106">
        <w:rPr>
          <w:rStyle w:val="Instructions"/>
          <w:i w:val="0"/>
          <w:color w:val="auto"/>
          <w:sz w:val="22"/>
        </w:rPr>
        <w:t>Hympavzi</w:t>
      </w:r>
      <w:r w:rsidR="00C44E7E" w:rsidRPr="009D0106">
        <w:rPr>
          <w:rStyle w:val="Instructions"/>
          <w:i w:val="0"/>
          <w:color w:val="auto"/>
          <w:sz w:val="22"/>
        </w:rPr>
        <w:t xml:space="preserve"> </w:t>
      </w:r>
      <w:r w:rsidR="00C44E7E" w:rsidRPr="009D0106">
        <w:rPr>
          <w:rStyle w:val="Instructions"/>
          <w:i w:val="0"/>
          <w:noProof/>
          <w:color w:val="auto"/>
          <w:sz w:val="22"/>
        </w:rPr>
        <w:t>150 mg injektionsvätska, lösning i förfylld penna</w:t>
      </w:r>
    </w:p>
    <w:p w14:paraId="36E64F28" w14:textId="77777777" w:rsidR="00812D16" w:rsidRPr="009D0106" w:rsidRDefault="00812D16" w:rsidP="00204AAB">
      <w:pPr>
        <w:spacing w:line="240" w:lineRule="auto"/>
        <w:rPr>
          <w:iCs/>
          <w:noProof/>
          <w:szCs w:val="22"/>
        </w:rPr>
      </w:pPr>
    </w:p>
    <w:p w14:paraId="36E64F29" w14:textId="77777777" w:rsidR="0078138E" w:rsidRPr="009D0106" w:rsidRDefault="0078138E" w:rsidP="00204AAB">
      <w:pPr>
        <w:spacing w:line="240" w:lineRule="auto"/>
        <w:rPr>
          <w:iCs/>
          <w:noProof/>
          <w:szCs w:val="22"/>
        </w:rPr>
      </w:pPr>
    </w:p>
    <w:p w14:paraId="36E64F2A" w14:textId="77777777" w:rsidR="00812D16" w:rsidRPr="009D0106" w:rsidRDefault="00C44E7E" w:rsidP="00540FB7">
      <w:pPr>
        <w:suppressAutoHyphens/>
        <w:spacing w:line="240" w:lineRule="auto"/>
        <w:ind w:left="562" w:hanging="562"/>
        <w:outlineLvl w:val="0"/>
        <w:rPr>
          <w:noProof/>
          <w:szCs w:val="22"/>
        </w:rPr>
      </w:pPr>
      <w:r w:rsidRPr="009D0106">
        <w:rPr>
          <w:b/>
          <w:noProof/>
        </w:rPr>
        <w:t>2.</w:t>
      </w:r>
      <w:r w:rsidRPr="009D0106">
        <w:rPr>
          <w:b/>
          <w:noProof/>
        </w:rPr>
        <w:tab/>
        <w:t>KVALITATIV OCH KVANTITATIV SAMMANSÄTTNING</w:t>
      </w:r>
    </w:p>
    <w:p w14:paraId="36E64F2B" w14:textId="77777777" w:rsidR="00812D16" w:rsidRPr="009D0106" w:rsidRDefault="00812D16" w:rsidP="00204AAB">
      <w:pPr>
        <w:spacing w:line="240" w:lineRule="auto"/>
        <w:rPr>
          <w:iCs/>
          <w:noProof/>
          <w:szCs w:val="22"/>
        </w:rPr>
      </w:pPr>
    </w:p>
    <w:p w14:paraId="36E64F2C" w14:textId="50C0185C" w:rsidR="00421EAB" w:rsidRPr="009D0106" w:rsidRDefault="00D16CBC" w:rsidP="00421EAB">
      <w:pPr>
        <w:rPr>
          <w:noProof/>
        </w:rPr>
      </w:pPr>
      <w:r w:rsidRPr="00DE158F">
        <w:rPr>
          <w:rStyle w:val="Instructions"/>
          <w:i w:val="0"/>
          <w:color w:val="auto"/>
          <w:u w:val="single"/>
        </w:rPr>
        <w:t>Hympavzi</w:t>
      </w:r>
      <w:r w:rsidR="00C44E7E" w:rsidRPr="009D0106">
        <w:rPr>
          <w:u w:val="single"/>
        </w:rPr>
        <w:t xml:space="preserve"> </w:t>
      </w:r>
      <w:r w:rsidR="00C44E7E" w:rsidRPr="009D0106">
        <w:rPr>
          <w:noProof/>
          <w:u w:val="single"/>
        </w:rPr>
        <w:t>150 mg injektionsvätska, lösning i förfylld spruta</w:t>
      </w:r>
    </w:p>
    <w:p w14:paraId="36E64F2D" w14:textId="77777777" w:rsidR="00F141BF" w:rsidRPr="009D0106" w:rsidRDefault="00F141BF" w:rsidP="00421EAB">
      <w:pPr>
        <w:rPr>
          <w:noProof/>
        </w:rPr>
      </w:pPr>
    </w:p>
    <w:p w14:paraId="36E64F2E" w14:textId="77777777" w:rsidR="00421EAB" w:rsidRPr="009D0106" w:rsidRDefault="00C44E7E" w:rsidP="00421EAB">
      <w:pPr>
        <w:rPr>
          <w:noProof/>
        </w:rPr>
      </w:pPr>
      <w:r w:rsidRPr="009D0106">
        <w:rPr>
          <w:noProof/>
        </w:rPr>
        <w:t>Varje förfylld spruta innehåller 150 mg marstacimab i 1 ml lösning.</w:t>
      </w:r>
    </w:p>
    <w:p w14:paraId="36E64F2F" w14:textId="77777777" w:rsidR="00421EAB" w:rsidRPr="009D0106" w:rsidRDefault="00421EAB" w:rsidP="00421EAB">
      <w:pPr>
        <w:rPr>
          <w:noProof/>
          <w:u w:val="single"/>
        </w:rPr>
      </w:pPr>
    </w:p>
    <w:p w14:paraId="36E64F30" w14:textId="38DCC420" w:rsidR="00421EAB" w:rsidRPr="009D0106" w:rsidRDefault="00D16CBC" w:rsidP="00421EAB">
      <w:pPr>
        <w:rPr>
          <w:noProof/>
        </w:rPr>
      </w:pPr>
      <w:r w:rsidRPr="00DE158F">
        <w:rPr>
          <w:rStyle w:val="Instructions"/>
          <w:i w:val="0"/>
          <w:color w:val="auto"/>
          <w:u w:val="single"/>
        </w:rPr>
        <w:t>Hympavzi</w:t>
      </w:r>
      <w:r w:rsidR="00C44E7E" w:rsidRPr="009D0106">
        <w:rPr>
          <w:u w:val="single"/>
        </w:rPr>
        <w:t xml:space="preserve"> </w:t>
      </w:r>
      <w:r w:rsidR="00C44E7E" w:rsidRPr="009D0106">
        <w:rPr>
          <w:noProof/>
          <w:u w:val="single"/>
        </w:rPr>
        <w:t>150 mg injektionsvätska, lösning i förfylld penna</w:t>
      </w:r>
    </w:p>
    <w:p w14:paraId="36E64F31" w14:textId="77777777" w:rsidR="00F141BF" w:rsidRPr="009D0106" w:rsidRDefault="00F141BF" w:rsidP="00421EAB">
      <w:pPr>
        <w:rPr>
          <w:noProof/>
        </w:rPr>
      </w:pPr>
    </w:p>
    <w:p w14:paraId="36E64F32" w14:textId="77777777" w:rsidR="00421EAB" w:rsidRPr="009D0106" w:rsidRDefault="00C44E7E" w:rsidP="00421EAB">
      <w:pPr>
        <w:rPr>
          <w:noProof/>
        </w:rPr>
      </w:pPr>
      <w:r w:rsidRPr="009D0106">
        <w:rPr>
          <w:noProof/>
        </w:rPr>
        <w:t>Varje förfylld penna innehåller 150 mg marstacimab i 1 ml lösning.</w:t>
      </w:r>
    </w:p>
    <w:p w14:paraId="36E64F33" w14:textId="77777777" w:rsidR="00421EAB" w:rsidRPr="009D0106" w:rsidRDefault="00421EAB" w:rsidP="00421EAB">
      <w:pPr>
        <w:rPr>
          <w:noProof/>
        </w:rPr>
      </w:pPr>
    </w:p>
    <w:p w14:paraId="36E64F34" w14:textId="77777777" w:rsidR="00421EAB" w:rsidRPr="009D0106" w:rsidRDefault="00C44E7E" w:rsidP="00421EAB">
      <w:pPr>
        <w:rPr>
          <w:noProof/>
        </w:rPr>
      </w:pPr>
      <w:r w:rsidRPr="009D0106">
        <w:rPr>
          <w:noProof/>
        </w:rPr>
        <w:t>Marstacimab är en human monoklonal immunglobulin G-antikropp av typ 1 (IgG1) som produceras i CHO‑celler (äggstocksceller från kinesisk hamster) med hjälp av rekombinant DNA‑teknik.</w:t>
      </w:r>
    </w:p>
    <w:p w14:paraId="36E64F35" w14:textId="77777777" w:rsidR="00421EAB" w:rsidRPr="009D0106" w:rsidRDefault="00421EAB" w:rsidP="00421EAB">
      <w:pPr>
        <w:rPr>
          <w:noProof/>
          <w:szCs w:val="22"/>
        </w:rPr>
      </w:pPr>
    </w:p>
    <w:p w14:paraId="5B379EDD" w14:textId="77777777" w:rsidR="0014170E" w:rsidRPr="009D0106" w:rsidRDefault="0014170E" w:rsidP="0014170E">
      <w:pPr>
        <w:pStyle w:val="Paragraph"/>
        <w:spacing w:after="0"/>
        <w:rPr>
          <w:sz w:val="22"/>
        </w:rPr>
      </w:pPr>
      <w:r w:rsidRPr="009D0106">
        <w:rPr>
          <w:sz w:val="22"/>
          <w:u w:val="single"/>
        </w:rPr>
        <w:t>Hjälpämnen med känd effekt</w:t>
      </w:r>
    </w:p>
    <w:p w14:paraId="7FD661B8" w14:textId="77777777" w:rsidR="0014170E" w:rsidRPr="009D0106" w:rsidRDefault="0014170E" w:rsidP="0014170E">
      <w:pPr>
        <w:pStyle w:val="Paragraph"/>
        <w:spacing w:after="0"/>
        <w:rPr>
          <w:sz w:val="22"/>
        </w:rPr>
      </w:pPr>
    </w:p>
    <w:p w14:paraId="5E6FD417" w14:textId="008E47AD" w:rsidR="0014170E" w:rsidRPr="009D0106" w:rsidRDefault="00D16CBC" w:rsidP="0014170E">
      <w:pPr>
        <w:pStyle w:val="Paragraph"/>
        <w:spacing w:after="0"/>
        <w:rPr>
          <w:sz w:val="22"/>
        </w:rPr>
      </w:pPr>
      <w:r w:rsidRPr="009D0106">
        <w:rPr>
          <w:rStyle w:val="Instructions"/>
          <w:i w:val="0"/>
          <w:color w:val="auto"/>
          <w:sz w:val="22"/>
        </w:rPr>
        <w:t>Hympavzi</w:t>
      </w:r>
      <w:r w:rsidR="0014170E" w:rsidRPr="009D0106">
        <w:rPr>
          <w:rStyle w:val="Instructions"/>
          <w:i w:val="0"/>
          <w:color w:val="auto"/>
          <w:sz w:val="22"/>
        </w:rPr>
        <w:t xml:space="preserve"> innehåller 0,2 mg polysorbat 80 per ml lösning.</w:t>
      </w:r>
    </w:p>
    <w:p w14:paraId="03286720" w14:textId="77777777" w:rsidR="0014170E" w:rsidRPr="009D0106" w:rsidRDefault="0014170E" w:rsidP="0014170E">
      <w:pPr>
        <w:pStyle w:val="Paragraph"/>
        <w:spacing w:after="0"/>
        <w:rPr>
          <w:sz w:val="22"/>
        </w:rPr>
      </w:pPr>
    </w:p>
    <w:p w14:paraId="36E64F36" w14:textId="5DB97C04" w:rsidR="00421EAB" w:rsidRPr="009D0106" w:rsidRDefault="00C44E7E" w:rsidP="00421EAB">
      <w:pPr>
        <w:pStyle w:val="Paragraph"/>
        <w:spacing w:after="0"/>
        <w:rPr>
          <w:noProof/>
          <w:sz w:val="22"/>
          <w:szCs w:val="22"/>
        </w:rPr>
      </w:pPr>
      <w:r w:rsidRPr="009D0106">
        <w:rPr>
          <w:noProof/>
          <w:sz w:val="22"/>
        </w:rPr>
        <w:t>För fullständig förteckning över hjälpämnen, se avsnitt 6.1.</w:t>
      </w:r>
    </w:p>
    <w:p w14:paraId="36E64F37" w14:textId="77777777" w:rsidR="00812D16" w:rsidRPr="009D0106" w:rsidRDefault="00812D16" w:rsidP="00204AAB">
      <w:pPr>
        <w:spacing w:line="240" w:lineRule="auto"/>
        <w:rPr>
          <w:noProof/>
          <w:szCs w:val="22"/>
        </w:rPr>
      </w:pPr>
    </w:p>
    <w:p w14:paraId="36E64F38" w14:textId="77777777" w:rsidR="00812D16" w:rsidRPr="009D0106" w:rsidRDefault="00812D16" w:rsidP="00204AAB">
      <w:pPr>
        <w:spacing w:line="240" w:lineRule="auto"/>
        <w:rPr>
          <w:noProof/>
          <w:szCs w:val="22"/>
        </w:rPr>
      </w:pPr>
    </w:p>
    <w:p w14:paraId="36E64F39" w14:textId="77777777" w:rsidR="00812D16" w:rsidRPr="00725124" w:rsidRDefault="00C44E7E" w:rsidP="00540FB7">
      <w:pPr>
        <w:suppressAutoHyphens/>
        <w:spacing w:line="240" w:lineRule="auto"/>
        <w:ind w:left="562" w:hanging="562"/>
        <w:outlineLvl w:val="0"/>
        <w:rPr>
          <w:b/>
          <w:noProof/>
        </w:rPr>
      </w:pPr>
      <w:r w:rsidRPr="009D0106">
        <w:rPr>
          <w:b/>
          <w:noProof/>
        </w:rPr>
        <w:t>3.</w:t>
      </w:r>
      <w:r w:rsidRPr="009D0106">
        <w:rPr>
          <w:b/>
          <w:noProof/>
        </w:rPr>
        <w:tab/>
        <w:t>LÄKEMEDELS</w:t>
      </w:r>
      <w:r w:rsidRPr="00725124">
        <w:rPr>
          <w:b/>
          <w:noProof/>
        </w:rPr>
        <w:t>FORM</w:t>
      </w:r>
    </w:p>
    <w:p w14:paraId="36E64F3A" w14:textId="77777777" w:rsidR="00812D16" w:rsidRPr="009D0106" w:rsidRDefault="00812D16" w:rsidP="00204AAB">
      <w:pPr>
        <w:spacing w:line="240" w:lineRule="auto"/>
        <w:rPr>
          <w:noProof/>
          <w:szCs w:val="22"/>
        </w:rPr>
      </w:pPr>
    </w:p>
    <w:p w14:paraId="36E64F3B" w14:textId="77777777" w:rsidR="00812D16" w:rsidRPr="009D0106" w:rsidRDefault="00C44E7E" w:rsidP="00204AAB">
      <w:pPr>
        <w:spacing w:line="240" w:lineRule="auto"/>
        <w:rPr>
          <w:noProof/>
          <w:szCs w:val="22"/>
        </w:rPr>
      </w:pPr>
      <w:r w:rsidRPr="009D0106">
        <w:rPr>
          <w:noProof/>
        </w:rPr>
        <w:t>Injektionsvätska, lösning (injektion).</w:t>
      </w:r>
    </w:p>
    <w:p w14:paraId="36E64F3C" w14:textId="77777777" w:rsidR="00184498" w:rsidRPr="009D0106" w:rsidRDefault="00184498" w:rsidP="00204AAB">
      <w:pPr>
        <w:spacing w:line="240" w:lineRule="auto"/>
        <w:rPr>
          <w:noProof/>
          <w:szCs w:val="22"/>
        </w:rPr>
      </w:pPr>
    </w:p>
    <w:p w14:paraId="36E64F3D" w14:textId="3E84899F" w:rsidR="00184498" w:rsidRPr="009D0106" w:rsidRDefault="00C44E7E" w:rsidP="00204AAB">
      <w:pPr>
        <w:spacing w:line="240" w:lineRule="auto"/>
        <w:rPr>
          <w:noProof/>
        </w:rPr>
      </w:pPr>
      <w:r w:rsidRPr="009D0106">
        <w:rPr>
          <w:noProof/>
        </w:rPr>
        <w:t>Klar, färglös till svagt gul lösning med pH 5,8</w:t>
      </w:r>
      <w:r w:rsidR="00251FC5">
        <w:rPr>
          <w:noProof/>
        </w:rPr>
        <w:t xml:space="preserve"> och osmolaritet på </w:t>
      </w:r>
      <w:r w:rsidR="00637E01">
        <w:rPr>
          <w:noProof/>
        </w:rPr>
        <w:t>cirka</w:t>
      </w:r>
      <w:r w:rsidR="00251FC5">
        <w:rPr>
          <w:noProof/>
        </w:rPr>
        <w:t xml:space="preserve"> 324 mOsm/l</w:t>
      </w:r>
      <w:r w:rsidRPr="009D0106">
        <w:rPr>
          <w:noProof/>
        </w:rPr>
        <w:t>.</w:t>
      </w:r>
    </w:p>
    <w:p w14:paraId="36E64F3E" w14:textId="77777777" w:rsidR="00610A21" w:rsidRPr="009D0106" w:rsidRDefault="00610A21" w:rsidP="00204AAB">
      <w:pPr>
        <w:spacing w:line="240" w:lineRule="auto"/>
        <w:rPr>
          <w:noProof/>
          <w:szCs w:val="22"/>
        </w:rPr>
      </w:pPr>
    </w:p>
    <w:p w14:paraId="36E64F3F" w14:textId="77777777" w:rsidR="001A0BCB" w:rsidRPr="009D0106" w:rsidRDefault="001A0BCB" w:rsidP="00204AAB">
      <w:pPr>
        <w:spacing w:line="240" w:lineRule="auto"/>
        <w:rPr>
          <w:noProof/>
          <w:szCs w:val="22"/>
        </w:rPr>
      </w:pPr>
    </w:p>
    <w:p w14:paraId="36E64F40" w14:textId="77777777" w:rsidR="00812D16" w:rsidRPr="00725124" w:rsidRDefault="00C44E7E" w:rsidP="00540FB7">
      <w:pPr>
        <w:suppressAutoHyphens/>
        <w:spacing w:line="240" w:lineRule="auto"/>
        <w:ind w:left="562" w:hanging="562"/>
        <w:outlineLvl w:val="0"/>
        <w:rPr>
          <w:b/>
          <w:noProof/>
        </w:rPr>
      </w:pPr>
      <w:r w:rsidRPr="00725124">
        <w:rPr>
          <w:b/>
          <w:noProof/>
        </w:rPr>
        <w:t>4.</w:t>
      </w:r>
      <w:r w:rsidRPr="00725124">
        <w:rPr>
          <w:b/>
          <w:noProof/>
        </w:rPr>
        <w:tab/>
      </w:r>
      <w:r w:rsidRPr="009D0106">
        <w:rPr>
          <w:b/>
          <w:noProof/>
        </w:rPr>
        <w:t>KLINISKA</w:t>
      </w:r>
      <w:r w:rsidRPr="00725124">
        <w:rPr>
          <w:b/>
          <w:noProof/>
        </w:rPr>
        <w:t xml:space="preserve"> UPPGIFTER</w:t>
      </w:r>
    </w:p>
    <w:p w14:paraId="36E64F41" w14:textId="77777777" w:rsidR="00812D16" w:rsidRPr="009D0106" w:rsidRDefault="00812D16" w:rsidP="00204AAB">
      <w:pPr>
        <w:spacing w:line="240" w:lineRule="auto"/>
        <w:rPr>
          <w:noProof/>
          <w:szCs w:val="22"/>
        </w:rPr>
      </w:pPr>
    </w:p>
    <w:p w14:paraId="36E64F42" w14:textId="77777777" w:rsidR="00812D16" w:rsidRPr="009D0106" w:rsidRDefault="00C44E7E" w:rsidP="00540FB7">
      <w:pPr>
        <w:spacing w:line="240" w:lineRule="auto"/>
        <w:ind w:left="562" w:hanging="562"/>
        <w:outlineLvl w:val="1"/>
        <w:rPr>
          <w:noProof/>
          <w:szCs w:val="22"/>
        </w:rPr>
      </w:pPr>
      <w:r w:rsidRPr="009D0106">
        <w:rPr>
          <w:b/>
          <w:noProof/>
        </w:rPr>
        <w:t>4.1</w:t>
      </w:r>
      <w:r w:rsidRPr="009D0106">
        <w:rPr>
          <w:b/>
          <w:noProof/>
        </w:rPr>
        <w:tab/>
        <w:t>Terapeutiska indikationer</w:t>
      </w:r>
    </w:p>
    <w:p w14:paraId="36E64F43" w14:textId="77777777" w:rsidR="00812D16" w:rsidRPr="009D0106" w:rsidRDefault="00812D16" w:rsidP="00204AAB">
      <w:pPr>
        <w:spacing w:line="240" w:lineRule="auto"/>
        <w:rPr>
          <w:noProof/>
          <w:szCs w:val="22"/>
        </w:rPr>
      </w:pPr>
    </w:p>
    <w:p w14:paraId="36E64F44" w14:textId="4B79B144" w:rsidR="005C3DF8" w:rsidRPr="009D0106" w:rsidRDefault="00D16CBC" w:rsidP="00204AAB">
      <w:pPr>
        <w:spacing w:line="240" w:lineRule="auto"/>
      </w:pPr>
      <w:r w:rsidRPr="009D0106">
        <w:rPr>
          <w:rStyle w:val="Instructions"/>
          <w:i w:val="0"/>
          <w:color w:val="auto"/>
        </w:rPr>
        <w:t>Hympavzi</w:t>
      </w:r>
      <w:r w:rsidR="00C44E7E" w:rsidRPr="009D0106">
        <w:t xml:space="preserve"> </w:t>
      </w:r>
      <w:r w:rsidR="00C44E7E" w:rsidRPr="009D0106">
        <w:rPr>
          <w:noProof/>
        </w:rPr>
        <w:t>är avsett för rutinmässig profylaktisk behandling hos patienter från 12 års ålder som väger minst 35 kg med</w:t>
      </w:r>
      <w:r w:rsidR="001D06A7">
        <w:rPr>
          <w:noProof/>
        </w:rPr>
        <w:t>:</w:t>
      </w:r>
    </w:p>
    <w:p w14:paraId="1FBA266B" w14:textId="77777777" w:rsidR="00B7109C" w:rsidRPr="009D0106" w:rsidRDefault="00B7109C" w:rsidP="00204AAB">
      <w:pPr>
        <w:spacing w:line="240" w:lineRule="auto"/>
        <w:rPr>
          <w:rFonts w:cs="Arial"/>
          <w:noProof/>
        </w:rPr>
      </w:pPr>
    </w:p>
    <w:p w14:paraId="488067F6" w14:textId="70AFE90F" w:rsidR="004F0B2D" w:rsidRPr="004C7E00" w:rsidRDefault="00C44E7E" w:rsidP="004766A2">
      <w:pPr>
        <w:pStyle w:val="ListParagraph"/>
        <w:numPr>
          <w:ilvl w:val="0"/>
          <w:numId w:val="5"/>
        </w:numPr>
        <w:tabs>
          <w:tab w:val="left" w:pos="567"/>
        </w:tabs>
        <w:ind w:left="567" w:hanging="567"/>
        <w:rPr>
          <w:ins w:id="0" w:author="RWS_1" w:date="2026-03-11T15:30:00Z"/>
          <w:rFonts w:cs="Arial"/>
          <w:b/>
          <w:noProof/>
          <w:sz w:val="22"/>
          <w:szCs w:val="22"/>
        </w:rPr>
      </w:pPr>
      <w:del w:id="1" w:author="RWS_1" w:date="2026-03-13T09:12:00Z">
        <w:r w:rsidRPr="009D0106" w:rsidDel="00575379">
          <w:rPr>
            <w:noProof/>
            <w:sz w:val="22"/>
          </w:rPr>
          <w:delText xml:space="preserve">svår </w:delText>
        </w:r>
      </w:del>
      <w:del w:id="2" w:author="RWS_1" w:date="2026-03-13T09:13:00Z">
        <w:r w:rsidRPr="009D0106" w:rsidDel="00575379">
          <w:rPr>
            <w:noProof/>
            <w:sz w:val="22"/>
          </w:rPr>
          <w:delText>h</w:delText>
        </w:r>
      </w:del>
      <w:ins w:id="3" w:author="RWS_1" w:date="2026-03-13T09:13:00Z">
        <w:r w:rsidR="00575379">
          <w:rPr>
            <w:noProof/>
            <w:sz w:val="22"/>
          </w:rPr>
          <w:t>H</w:t>
        </w:r>
      </w:ins>
      <w:r w:rsidRPr="009D0106">
        <w:rPr>
          <w:noProof/>
          <w:sz w:val="22"/>
        </w:rPr>
        <w:t>emofili A (</w:t>
      </w:r>
      <w:r w:rsidR="001D06A7">
        <w:rPr>
          <w:noProof/>
          <w:sz w:val="22"/>
        </w:rPr>
        <w:t>medfödd</w:t>
      </w:r>
      <w:r w:rsidRPr="009D0106">
        <w:rPr>
          <w:noProof/>
          <w:sz w:val="22"/>
        </w:rPr>
        <w:t xml:space="preserve"> faktor VIII-brist</w:t>
      </w:r>
      <w:del w:id="4" w:author="RWS_1" w:date="2026-03-11T15:40:00Z">
        <w:r w:rsidRPr="009D0106" w:rsidDel="004C7E00">
          <w:rPr>
            <w:noProof/>
            <w:sz w:val="22"/>
          </w:rPr>
          <w:delText>, FVIII &lt; 1 %</w:delText>
        </w:r>
      </w:del>
      <w:r w:rsidRPr="009D0106">
        <w:rPr>
          <w:noProof/>
          <w:sz w:val="22"/>
        </w:rPr>
        <w:t>)</w:t>
      </w:r>
      <w:ins w:id="5" w:author="RWS_1" w:date="2026-03-11T15:28:00Z">
        <w:r w:rsidR="004F0B2D">
          <w:rPr>
            <w:noProof/>
            <w:sz w:val="22"/>
          </w:rPr>
          <w:t>:</w:t>
        </w:r>
      </w:ins>
      <w:r w:rsidRPr="009D0106">
        <w:rPr>
          <w:noProof/>
          <w:sz w:val="22"/>
        </w:rPr>
        <w:t xml:space="preserve"> </w:t>
      </w:r>
    </w:p>
    <w:p w14:paraId="36E64F45" w14:textId="6C389D25" w:rsidR="005C3DF8" w:rsidRPr="004C7E00" w:rsidRDefault="00C44E7E">
      <w:pPr>
        <w:pStyle w:val="ListParagraph"/>
        <w:numPr>
          <w:ilvl w:val="1"/>
          <w:numId w:val="5"/>
        </w:numPr>
        <w:tabs>
          <w:tab w:val="left" w:pos="567"/>
        </w:tabs>
        <w:ind w:left="1122" w:hanging="561"/>
        <w:rPr>
          <w:ins w:id="6" w:author="RWS_1" w:date="2026-03-11T15:32:00Z"/>
          <w:rFonts w:cs="Arial"/>
          <w:b/>
          <w:noProof/>
          <w:sz w:val="22"/>
          <w:szCs w:val="22"/>
        </w:rPr>
        <w:pPrChange w:id="7" w:author="RWS_1" w:date="2026-03-11T15:39:00Z">
          <w:pPr>
            <w:pStyle w:val="ListParagraph"/>
            <w:numPr>
              <w:ilvl w:val="1"/>
              <w:numId w:val="5"/>
            </w:numPr>
            <w:tabs>
              <w:tab w:val="left" w:pos="567"/>
            </w:tabs>
            <w:ind w:left="1440" w:hanging="360"/>
          </w:pPr>
        </w:pPrChange>
      </w:pPr>
      <w:del w:id="8" w:author="RWS_1" w:date="2026-03-11T15:31:00Z">
        <w:r w:rsidRPr="009D0106" w:rsidDel="004F0B2D">
          <w:rPr>
            <w:noProof/>
            <w:sz w:val="22"/>
          </w:rPr>
          <w:delText>u</w:delText>
        </w:r>
      </w:del>
      <w:ins w:id="9" w:author="RWS_1" w:date="2026-03-11T15:31:00Z">
        <w:r w:rsidR="004F0B2D">
          <w:rPr>
            <w:noProof/>
            <w:sz w:val="22"/>
          </w:rPr>
          <w:t>U</w:t>
        </w:r>
      </w:ins>
      <w:r w:rsidRPr="009D0106">
        <w:rPr>
          <w:noProof/>
          <w:sz w:val="22"/>
        </w:rPr>
        <w:t xml:space="preserve">tan </w:t>
      </w:r>
      <w:r w:rsidR="001D06A7">
        <w:rPr>
          <w:noProof/>
          <w:sz w:val="22"/>
        </w:rPr>
        <w:t>inhibitorer</w:t>
      </w:r>
      <w:r w:rsidRPr="009D0106">
        <w:rPr>
          <w:noProof/>
          <w:sz w:val="22"/>
        </w:rPr>
        <w:t xml:space="preserve"> mot faktor VIII</w:t>
      </w:r>
      <w:ins w:id="10" w:author="RWS_1" w:date="2026-03-11T15:31:00Z">
        <w:r w:rsidR="004F0B2D">
          <w:rPr>
            <w:noProof/>
            <w:sz w:val="22"/>
          </w:rPr>
          <w:t xml:space="preserve"> som har </w:t>
        </w:r>
      </w:ins>
      <w:ins w:id="11" w:author="RWS_1" w:date="2026-03-11T15:32:00Z">
        <w:r w:rsidR="004F0B2D">
          <w:rPr>
            <w:noProof/>
            <w:sz w:val="22"/>
          </w:rPr>
          <w:t>svår sjukdom (FVIII &lt; 1 %)</w:t>
        </w:r>
      </w:ins>
      <w:del w:id="12" w:author="RWS_1" w:date="2026-03-11T15:32:00Z">
        <w:r w:rsidRPr="009D0106" w:rsidDel="004F0B2D">
          <w:rPr>
            <w:noProof/>
            <w:sz w:val="22"/>
          </w:rPr>
          <w:delText xml:space="preserve"> eller</w:delText>
        </w:r>
      </w:del>
    </w:p>
    <w:p w14:paraId="32C08A79" w14:textId="2A04F9AE" w:rsidR="004F0B2D" w:rsidRPr="004C7E00" w:rsidRDefault="004F0B2D">
      <w:pPr>
        <w:pStyle w:val="ListParagraph"/>
        <w:numPr>
          <w:ilvl w:val="1"/>
          <w:numId w:val="5"/>
        </w:numPr>
        <w:tabs>
          <w:tab w:val="left" w:pos="567"/>
        </w:tabs>
        <w:ind w:left="1122" w:hanging="561"/>
        <w:rPr>
          <w:rFonts w:cs="Arial"/>
          <w:bCs/>
          <w:noProof/>
          <w:sz w:val="22"/>
          <w:szCs w:val="22"/>
        </w:rPr>
        <w:pPrChange w:id="13" w:author="RWS_1" w:date="2026-03-11T15:39:00Z">
          <w:pPr>
            <w:pStyle w:val="ListParagraph"/>
            <w:numPr>
              <w:numId w:val="5"/>
            </w:numPr>
            <w:tabs>
              <w:tab w:val="left" w:pos="567"/>
            </w:tabs>
            <w:ind w:left="567" w:hanging="567"/>
          </w:pPr>
        </w:pPrChange>
      </w:pPr>
      <w:ins w:id="14" w:author="RWS_1" w:date="2026-03-11T15:33:00Z">
        <w:r>
          <w:rPr>
            <w:rFonts w:cs="Arial"/>
            <w:bCs/>
            <w:noProof/>
            <w:sz w:val="22"/>
            <w:szCs w:val="22"/>
          </w:rPr>
          <w:t>Med inhibitorer mot faktor VIII</w:t>
        </w:r>
      </w:ins>
    </w:p>
    <w:p w14:paraId="665C8033" w14:textId="325E62D9" w:rsidR="004C7E00" w:rsidRPr="004C7E00" w:rsidRDefault="00C44E7E" w:rsidP="004766A2">
      <w:pPr>
        <w:pStyle w:val="ListParagraph"/>
        <w:numPr>
          <w:ilvl w:val="0"/>
          <w:numId w:val="5"/>
        </w:numPr>
        <w:tabs>
          <w:tab w:val="left" w:pos="567"/>
        </w:tabs>
        <w:ind w:left="567" w:hanging="567"/>
        <w:rPr>
          <w:ins w:id="15" w:author="RWS_1" w:date="2026-03-11T15:42:00Z"/>
          <w:rFonts w:cs="Arial"/>
          <w:noProof/>
          <w:sz w:val="22"/>
          <w:szCs w:val="22"/>
        </w:rPr>
      </w:pPr>
      <w:del w:id="16" w:author="RWS_1" w:date="2026-03-13T09:12:00Z">
        <w:r w:rsidRPr="009D0106" w:rsidDel="00575379">
          <w:rPr>
            <w:noProof/>
            <w:sz w:val="22"/>
          </w:rPr>
          <w:delText xml:space="preserve">svår </w:delText>
        </w:r>
      </w:del>
      <w:del w:id="17" w:author="RWS_1" w:date="2026-03-13T09:13:00Z">
        <w:r w:rsidRPr="009D0106" w:rsidDel="00575379">
          <w:rPr>
            <w:noProof/>
            <w:sz w:val="22"/>
          </w:rPr>
          <w:delText>h</w:delText>
        </w:r>
      </w:del>
      <w:ins w:id="18" w:author="RWS_1" w:date="2026-03-13T09:13:00Z">
        <w:r w:rsidR="00575379">
          <w:rPr>
            <w:noProof/>
            <w:sz w:val="22"/>
          </w:rPr>
          <w:t>H</w:t>
        </w:r>
      </w:ins>
      <w:r w:rsidRPr="009D0106">
        <w:rPr>
          <w:noProof/>
          <w:sz w:val="22"/>
        </w:rPr>
        <w:t>emofili B (</w:t>
      </w:r>
      <w:r w:rsidR="001D06A7">
        <w:rPr>
          <w:noProof/>
          <w:sz w:val="22"/>
        </w:rPr>
        <w:t>medfödd</w:t>
      </w:r>
      <w:r w:rsidRPr="009D0106">
        <w:rPr>
          <w:noProof/>
          <w:sz w:val="22"/>
        </w:rPr>
        <w:t xml:space="preserve"> faktor IX-brist</w:t>
      </w:r>
      <w:ins w:id="19" w:author="RWS_2" w:date="2026-03-15T10:58:00Z">
        <w:r w:rsidR="00553EAA">
          <w:rPr>
            <w:noProof/>
            <w:sz w:val="22"/>
          </w:rPr>
          <w:t>)</w:t>
        </w:r>
      </w:ins>
      <w:del w:id="20" w:author="RWS_1" w:date="2026-03-11T15:44:00Z">
        <w:r w:rsidRPr="009D0106" w:rsidDel="00CD038C">
          <w:rPr>
            <w:noProof/>
            <w:sz w:val="22"/>
          </w:rPr>
          <w:delText>, FIX &lt; 1 %)</w:delText>
        </w:r>
      </w:del>
      <w:ins w:id="21" w:author="RWS_1" w:date="2026-03-11T15:42:00Z">
        <w:r w:rsidR="004C7E00">
          <w:rPr>
            <w:noProof/>
            <w:sz w:val="22"/>
          </w:rPr>
          <w:t>:</w:t>
        </w:r>
      </w:ins>
      <w:r w:rsidRPr="009D0106">
        <w:rPr>
          <w:noProof/>
          <w:sz w:val="22"/>
        </w:rPr>
        <w:t xml:space="preserve"> </w:t>
      </w:r>
    </w:p>
    <w:p w14:paraId="36E64F46" w14:textId="17D28A1E" w:rsidR="00BD738F" w:rsidRPr="004C7E00" w:rsidRDefault="00C44E7E" w:rsidP="004C7E00">
      <w:pPr>
        <w:pStyle w:val="ListParagraph"/>
        <w:numPr>
          <w:ilvl w:val="1"/>
          <w:numId w:val="5"/>
        </w:numPr>
        <w:tabs>
          <w:tab w:val="left" w:pos="567"/>
        </w:tabs>
        <w:ind w:left="1122" w:hanging="561"/>
        <w:rPr>
          <w:ins w:id="22" w:author="RWS_1" w:date="2026-03-11T15:44:00Z"/>
          <w:rFonts w:cs="Arial"/>
          <w:noProof/>
          <w:sz w:val="22"/>
          <w:szCs w:val="22"/>
        </w:rPr>
      </w:pPr>
      <w:del w:id="23" w:author="RWS_1" w:date="2026-03-13T09:13:00Z">
        <w:r w:rsidRPr="009D0106" w:rsidDel="00575379">
          <w:rPr>
            <w:noProof/>
            <w:sz w:val="22"/>
          </w:rPr>
          <w:delText>u</w:delText>
        </w:r>
      </w:del>
      <w:ins w:id="24" w:author="RWS_1" w:date="2026-03-13T09:13:00Z">
        <w:r w:rsidR="00575379">
          <w:rPr>
            <w:noProof/>
            <w:sz w:val="22"/>
          </w:rPr>
          <w:t>U</w:t>
        </w:r>
      </w:ins>
      <w:r w:rsidRPr="009D0106">
        <w:rPr>
          <w:noProof/>
          <w:sz w:val="22"/>
        </w:rPr>
        <w:t xml:space="preserve">tan </w:t>
      </w:r>
      <w:r w:rsidR="001D06A7">
        <w:rPr>
          <w:noProof/>
          <w:sz w:val="22"/>
        </w:rPr>
        <w:t>inhibitorer</w:t>
      </w:r>
      <w:r w:rsidRPr="009D0106">
        <w:rPr>
          <w:noProof/>
          <w:sz w:val="22"/>
        </w:rPr>
        <w:t xml:space="preserve"> mot faktor IX</w:t>
      </w:r>
      <w:ins w:id="25" w:author="RWS_1" w:date="2026-03-11T15:44:00Z">
        <w:r w:rsidR="004C7E00">
          <w:rPr>
            <w:noProof/>
            <w:sz w:val="22"/>
          </w:rPr>
          <w:t xml:space="preserve"> som har svår sjukdom (</w:t>
        </w:r>
        <w:r w:rsidR="004C7E00" w:rsidRPr="009D0106">
          <w:rPr>
            <w:noProof/>
            <w:sz w:val="22"/>
          </w:rPr>
          <w:t>FIX &lt; 1 %)</w:t>
        </w:r>
      </w:ins>
      <w:del w:id="26" w:author="RWS_1" w:date="2026-03-11T15:44:00Z">
        <w:r w:rsidRPr="009D0106" w:rsidDel="004C7E00">
          <w:rPr>
            <w:noProof/>
            <w:sz w:val="22"/>
          </w:rPr>
          <w:delText>.</w:delText>
        </w:r>
      </w:del>
    </w:p>
    <w:p w14:paraId="55DFDE81" w14:textId="57D62E1B" w:rsidR="004C7E00" w:rsidRPr="009D0106" w:rsidRDefault="004C7E00">
      <w:pPr>
        <w:pStyle w:val="ListParagraph"/>
        <w:numPr>
          <w:ilvl w:val="1"/>
          <w:numId w:val="5"/>
        </w:numPr>
        <w:tabs>
          <w:tab w:val="left" w:pos="567"/>
        </w:tabs>
        <w:ind w:left="1122" w:hanging="561"/>
        <w:rPr>
          <w:rFonts w:cs="Arial"/>
          <w:noProof/>
          <w:sz w:val="22"/>
          <w:szCs w:val="22"/>
        </w:rPr>
        <w:pPrChange w:id="27" w:author="RWS_1" w:date="2026-03-11T15:42:00Z">
          <w:pPr>
            <w:pStyle w:val="ListParagraph"/>
            <w:numPr>
              <w:numId w:val="5"/>
            </w:numPr>
            <w:tabs>
              <w:tab w:val="left" w:pos="567"/>
            </w:tabs>
            <w:ind w:left="567" w:hanging="567"/>
          </w:pPr>
        </w:pPrChange>
      </w:pPr>
      <w:ins w:id="28" w:author="RWS_1" w:date="2026-03-11T15:44:00Z">
        <w:r>
          <w:rPr>
            <w:rFonts w:cs="Arial"/>
            <w:noProof/>
            <w:sz w:val="22"/>
            <w:szCs w:val="22"/>
          </w:rPr>
          <w:t>Med inhibitorer mot faktor IX</w:t>
        </w:r>
      </w:ins>
    </w:p>
    <w:p w14:paraId="36E64F47" w14:textId="77777777" w:rsidR="00812D16" w:rsidRPr="009D0106" w:rsidRDefault="00812D16" w:rsidP="00204AAB">
      <w:pPr>
        <w:spacing w:line="240" w:lineRule="auto"/>
        <w:rPr>
          <w:noProof/>
          <w:szCs w:val="22"/>
        </w:rPr>
      </w:pPr>
    </w:p>
    <w:p w14:paraId="36E64F48" w14:textId="77777777" w:rsidR="00812D16" w:rsidRPr="009D0106" w:rsidRDefault="00C44E7E" w:rsidP="00540FB7">
      <w:pPr>
        <w:spacing w:line="240" w:lineRule="auto"/>
        <w:outlineLvl w:val="1"/>
        <w:rPr>
          <w:b/>
          <w:noProof/>
          <w:szCs w:val="22"/>
        </w:rPr>
      </w:pPr>
      <w:r w:rsidRPr="009D0106">
        <w:rPr>
          <w:b/>
          <w:noProof/>
        </w:rPr>
        <w:t>4.2</w:t>
      </w:r>
      <w:r w:rsidRPr="009D0106">
        <w:rPr>
          <w:b/>
          <w:noProof/>
        </w:rPr>
        <w:tab/>
        <w:t>Dosering och administreringssätt</w:t>
      </w:r>
    </w:p>
    <w:p w14:paraId="36E64F49" w14:textId="77777777" w:rsidR="00812D16" w:rsidRPr="009D0106" w:rsidRDefault="00812D16" w:rsidP="00204AAB">
      <w:pPr>
        <w:spacing w:line="240" w:lineRule="auto"/>
        <w:rPr>
          <w:noProof/>
          <w:szCs w:val="22"/>
        </w:rPr>
      </w:pPr>
    </w:p>
    <w:p w14:paraId="36E64F4A" w14:textId="4F1CA107" w:rsidR="00C837BB" w:rsidRPr="009D0106" w:rsidRDefault="00C44E7E" w:rsidP="007E5C61">
      <w:pPr>
        <w:spacing w:line="240" w:lineRule="auto"/>
        <w:rPr>
          <w:noProof/>
          <w:szCs w:val="22"/>
        </w:rPr>
      </w:pPr>
      <w:r w:rsidRPr="009D0106">
        <w:rPr>
          <w:noProof/>
        </w:rPr>
        <w:t xml:space="preserve">Behandling ska sättas in under övervakning av en läkare med erfarenhet av behandling av hemofili. Behandling ska sättas in vid ett blödningsfritt </w:t>
      </w:r>
      <w:r w:rsidR="005A6262">
        <w:rPr>
          <w:noProof/>
        </w:rPr>
        <w:t>tillstånd</w:t>
      </w:r>
      <w:r w:rsidRPr="009D0106">
        <w:rPr>
          <w:noProof/>
        </w:rPr>
        <w:t>.</w:t>
      </w:r>
    </w:p>
    <w:p w14:paraId="36E64F4B" w14:textId="77777777" w:rsidR="007E5C61" w:rsidRPr="009D0106" w:rsidRDefault="007E5C61" w:rsidP="007E5C61">
      <w:pPr>
        <w:spacing w:line="240" w:lineRule="auto"/>
        <w:rPr>
          <w:noProof/>
          <w:szCs w:val="22"/>
          <w:u w:val="single"/>
        </w:rPr>
      </w:pPr>
    </w:p>
    <w:p w14:paraId="36E64F4C" w14:textId="77777777" w:rsidR="00812D16" w:rsidRPr="009D0106" w:rsidRDefault="00C44E7E" w:rsidP="00725124">
      <w:pPr>
        <w:widowControl w:val="0"/>
        <w:spacing w:line="240" w:lineRule="auto"/>
        <w:rPr>
          <w:noProof/>
          <w:szCs w:val="22"/>
          <w:u w:val="single"/>
        </w:rPr>
      </w:pPr>
      <w:r w:rsidRPr="009D0106">
        <w:rPr>
          <w:noProof/>
          <w:u w:val="single"/>
        </w:rPr>
        <w:t>Dosering</w:t>
      </w:r>
    </w:p>
    <w:p w14:paraId="36E64F4D" w14:textId="77777777" w:rsidR="00812D16" w:rsidRPr="009D0106" w:rsidRDefault="00812D16" w:rsidP="00725124">
      <w:pPr>
        <w:widowControl w:val="0"/>
        <w:spacing w:line="240" w:lineRule="auto"/>
        <w:rPr>
          <w:noProof/>
          <w:szCs w:val="22"/>
        </w:rPr>
      </w:pPr>
    </w:p>
    <w:p w14:paraId="36E64F4E" w14:textId="36C3AC37" w:rsidR="00C83B65" w:rsidRPr="00E212DD" w:rsidRDefault="00C44E7E" w:rsidP="00725124">
      <w:pPr>
        <w:widowControl w:val="0"/>
        <w:tabs>
          <w:tab w:val="left" w:pos="-538"/>
          <w:tab w:val="left" w:pos="-178"/>
          <w:tab w:val="left" w:pos="0"/>
        </w:tabs>
        <w:rPr>
          <w:rFonts w:eastAsia="TimesNewRoman"/>
          <w:noProof/>
          <w:sz w:val="24"/>
        </w:rPr>
      </w:pPr>
      <w:r w:rsidRPr="009D0106">
        <w:rPr>
          <w:noProof/>
        </w:rPr>
        <w:t xml:space="preserve">Rekommenderad </w:t>
      </w:r>
      <w:r w:rsidR="005A6262">
        <w:rPr>
          <w:noProof/>
        </w:rPr>
        <w:t>start</w:t>
      </w:r>
      <w:r w:rsidRPr="009D0106">
        <w:rPr>
          <w:noProof/>
        </w:rPr>
        <w:t>dos för patienter från 12 års ålder som väger minst 35 kg är en inledande laddningsdos på 300 mg genom subkutan injektion</w:t>
      </w:r>
      <w:r w:rsidR="005A6262">
        <w:rPr>
          <w:noProof/>
        </w:rPr>
        <w:t>. Efterföljande underhållsdosering</w:t>
      </w:r>
      <w:r w:rsidRPr="009D0106">
        <w:rPr>
          <w:noProof/>
        </w:rPr>
        <w:t xml:space="preserve"> </w:t>
      </w:r>
      <w:r w:rsidR="005A6262">
        <w:rPr>
          <w:noProof/>
        </w:rPr>
        <w:t>är</w:t>
      </w:r>
      <w:r w:rsidRPr="009D0106">
        <w:rPr>
          <w:noProof/>
        </w:rPr>
        <w:t xml:space="preserve"> en subkutan injektion med 150 mg en gång i veckan, vid valfri tid på dagen.</w:t>
      </w:r>
    </w:p>
    <w:p w14:paraId="36E64F4F" w14:textId="77777777" w:rsidR="00C83B65" w:rsidRPr="009D0106" w:rsidRDefault="00C83B65" w:rsidP="00C83B65">
      <w:pPr>
        <w:tabs>
          <w:tab w:val="left" w:pos="-538"/>
          <w:tab w:val="left" w:pos="-178"/>
          <w:tab w:val="left" w:pos="0"/>
        </w:tabs>
        <w:rPr>
          <w:rFonts w:eastAsia="TimesNewRoman"/>
          <w:noProof/>
        </w:rPr>
      </w:pPr>
    </w:p>
    <w:p w14:paraId="36E64F50" w14:textId="77777777" w:rsidR="00C83B65" w:rsidRPr="009D0106" w:rsidRDefault="00C44E7E" w:rsidP="003436AA">
      <w:pPr>
        <w:keepNext/>
        <w:rPr>
          <w:i/>
          <w:iCs/>
          <w:noProof/>
        </w:rPr>
      </w:pPr>
      <w:r w:rsidRPr="009D0106">
        <w:rPr>
          <w:i/>
          <w:noProof/>
        </w:rPr>
        <w:t>Behandlingens varaktighet</w:t>
      </w:r>
    </w:p>
    <w:p w14:paraId="36E64F51" w14:textId="2CB95372" w:rsidR="00C83B65" w:rsidRPr="009D0106" w:rsidRDefault="00D16CBC" w:rsidP="00C83B65">
      <w:pPr>
        <w:rPr>
          <w:noProof/>
        </w:rPr>
      </w:pPr>
      <w:r w:rsidRPr="009D0106">
        <w:rPr>
          <w:rStyle w:val="Instructions"/>
          <w:i w:val="0"/>
          <w:color w:val="auto"/>
        </w:rPr>
        <w:t>Hympavzi</w:t>
      </w:r>
      <w:r w:rsidR="00C44E7E" w:rsidRPr="009D0106">
        <w:t xml:space="preserve"> </w:t>
      </w:r>
      <w:r w:rsidR="00C44E7E" w:rsidRPr="009D0106">
        <w:rPr>
          <w:noProof/>
        </w:rPr>
        <w:t xml:space="preserve">är avsett för profylaktisk </w:t>
      </w:r>
      <w:r w:rsidR="0087483B">
        <w:rPr>
          <w:noProof/>
        </w:rPr>
        <w:t>långtids</w:t>
      </w:r>
      <w:r w:rsidR="00C44E7E" w:rsidRPr="009D0106">
        <w:rPr>
          <w:noProof/>
        </w:rPr>
        <w:t>behandling.</w:t>
      </w:r>
    </w:p>
    <w:p w14:paraId="36E64F52" w14:textId="77777777" w:rsidR="00C83B65" w:rsidRPr="009D0106" w:rsidRDefault="00C83B65" w:rsidP="00C83B65">
      <w:pPr>
        <w:rPr>
          <w:noProof/>
        </w:rPr>
      </w:pPr>
    </w:p>
    <w:p w14:paraId="36E64F53" w14:textId="77777777" w:rsidR="00C83B65" w:rsidRPr="009D0106" w:rsidRDefault="00C44E7E" w:rsidP="00C83B65">
      <w:pPr>
        <w:rPr>
          <w:i/>
          <w:iCs/>
          <w:noProof/>
        </w:rPr>
      </w:pPr>
      <w:r w:rsidRPr="009D0106">
        <w:rPr>
          <w:i/>
          <w:noProof/>
        </w:rPr>
        <w:t>Dosjustering under behandling</w:t>
      </w:r>
    </w:p>
    <w:p w14:paraId="36E64F54" w14:textId="43952694" w:rsidR="00BE3B10" w:rsidRPr="009D0106" w:rsidRDefault="00C44E7E" w:rsidP="00C83B65">
      <w:pPr>
        <w:rPr>
          <w:noProof/>
          <w:szCs w:val="22"/>
        </w:rPr>
      </w:pPr>
      <w:r w:rsidRPr="009D0106">
        <w:rPr>
          <w:noProof/>
        </w:rPr>
        <w:t xml:space="preserve">En dosjustering till 300 mg subkutan injektion varje vecka kan övervägas hos patienter som väger ≥ 50 kg om läkaren bedömer att </w:t>
      </w:r>
      <w:r w:rsidR="005A6262">
        <w:rPr>
          <w:noProof/>
        </w:rPr>
        <w:t>blödnings</w:t>
      </w:r>
      <w:r w:rsidRPr="009D0106">
        <w:rPr>
          <w:noProof/>
        </w:rPr>
        <w:t>kontrollen är otillräcklig. Den maximala veckodosen på 300 mg får inte överskridas.</w:t>
      </w:r>
    </w:p>
    <w:p w14:paraId="36E64F55" w14:textId="77777777" w:rsidR="00C83B65" w:rsidRPr="009D0106" w:rsidRDefault="00C83B65" w:rsidP="00C83B65">
      <w:pPr>
        <w:rPr>
          <w:noProof/>
        </w:rPr>
      </w:pPr>
    </w:p>
    <w:p w14:paraId="0FE375AE" w14:textId="04EDB4D3" w:rsidR="00FF5A9D" w:rsidRPr="009D0106" w:rsidRDefault="00FF5A9D" w:rsidP="00C83B65">
      <w:pPr>
        <w:rPr>
          <w:i/>
          <w:iCs/>
          <w:noProof/>
        </w:rPr>
      </w:pPr>
      <w:r w:rsidRPr="009D0106">
        <w:rPr>
          <w:i/>
          <w:noProof/>
        </w:rPr>
        <w:t xml:space="preserve">Vägledning </w:t>
      </w:r>
      <w:r w:rsidR="007F61A7">
        <w:rPr>
          <w:i/>
          <w:noProof/>
        </w:rPr>
        <w:t>vid</w:t>
      </w:r>
      <w:r w:rsidRPr="009D0106">
        <w:rPr>
          <w:i/>
          <w:noProof/>
        </w:rPr>
        <w:t xml:space="preserve"> behandling av genombrottsblödningar</w:t>
      </w:r>
    </w:p>
    <w:p w14:paraId="163D53F9" w14:textId="3829E598" w:rsidR="00FF5A9D" w:rsidRPr="009D0106" w:rsidRDefault="00A53928" w:rsidP="00C83B65">
      <w:pPr>
        <w:rPr>
          <w:noProof/>
        </w:rPr>
      </w:pPr>
      <w:r w:rsidRPr="009D0106">
        <w:rPr>
          <w:noProof/>
        </w:rPr>
        <w:t xml:space="preserve">Ytterligare doser av </w:t>
      </w:r>
      <w:r w:rsidR="00D16CBC" w:rsidRPr="009D0106">
        <w:rPr>
          <w:rStyle w:val="Instructions"/>
          <w:i w:val="0"/>
          <w:color w:val="auto"/>
        </w:rPr>
        <w:t>Hympavzi</w:t>
      </w:r>
      <w:r w:rsidRPr="009D0106">
        <w:t xml:space="preserve"> </w:t>
      </w:r>
      <w:r w:rsidRPr="009D0106">
        <w:rPr>
          <w:noProof/>
        </w:rPr>
        <w:t xml:space="preserve">ska inte användas för behandling av genombrottsblödningar. För vägledning </w:t>
      </w:r>
      <w:r w:rsidR="007F61A7">
        <w:rPr>
          <w:noProof/>
        </w:rPr>
        <w:t>vid</w:t>
      </w:r>
      <w:r w:rsidRPr="009D0106">
        <w:rPr>
          <w:noProof/>
        </w:rPr>
        <w:t xml:space="preserve"> behandling </w:t>
      </w:r>
      <w:r w:rsidR="007F61A7">
        <w:rPr>
          <w:noProof/>
        </w:rPr>
        <w:t>av</w:t>
      </w:r>
      <w:r w:rsidRPr="009D0106">
        <w:rPr>
          <w:noProof/>
        </w:rPr>
        <w:t xml:space="preserve"> genombrottsblödningar, se avsnitt 4.4.</w:t>
      </w:r>
    </w:p>
    <w:p w14:paraId="398668A5" w14:textId="77777777" w:rsidR="00A53928" w:rsidRPr="009D0106" w:rsidRDefault="00A53928" w:rsidP="00C83B65">
      <w:pPr>
        <w:rPr>
          <w:noProof/>
        </w:rPr>
      </w:pPr>
    </w:p>
    <w:p w14:paraId="7247F985" w14:textId="1DCFA86C" w:rsidR="002F2E17" w:rsidRPr="009D0106" w:rsidRDefault="002F2E17" w:rsidP="00B15CAA">
      <w:pPr>
        <w:rPr>
          <w:i/>
          <w:iCs/>
          <w:noProof/>
        </w:rPr>
      </w:pPr>
      <w:r w:rsidRPr="009D0106">
        <w:rPr>
          <w:i/>
          <w:noProof/>
        </w:rPr>
        <w:t>Hantering av patienter med akut svår sjukdom</w:t>
      </w:r>
    </w:p>
    <w:p w14:paraId="3B02B603" w14:textId="6E972348" w:rsidR="0033180E" w:rsidRDefault="002F2E17" w:rsidP="002F2E17">
      <w:pPr>
        <w:pStyle w:val="paragraph0"/>
        <w:spacing w:before="0" w:beforeAutospacing="0" w:after="0" w:afterAutospacing="0"/>
        <w:textAlignment w:val="baseline"/>
        <w:rPr>
          <w:rStyle w:val="normaltextrun"/>
          <w:noProof/>
          <w:sz w:val="22"/>
        </w:rPr>
      </w:pPr>
      <w:r w:rsidRPr="009D0106">
        <w:rPr>
          <w:rStyle w:val="normaltextrun"/>
          <w:noProof/>
          <w:sz w:val="22"/>
        </w:rPr>
        <w:t xml:space="preserve">Vid akuta svåra </w:t>
      </w:r>
      <w:r w:rsidR="005A6262">
        <w:rPr>
          <w:rStyle w:val="normaltextrun"/>
          <w:noProof/>
          <w:sz w:val="22"/>
        </w:rPr>
        <w:t>tillstånd</w:t>
      </w:r>
      <w:r w:rsidRPr="009D0106">
        <w:rPr>
          <w:rStyle w:val="normaltextrun"/>
          <w:noProof/>
          <w:sz w:val="22"/>
        </w:rPr>
        <w:t xml:space="preserve"> med ökat uttryck av vävnadsfaktor, såsom </w:t>
      </w:r>
      <w:ins w:id="29" w:author="Pfizer-CS" w:date="2026-03-26T08:23:00Z" w16du:dateUtc="2026-03-26T07:23:00Z">
        <w:r w:rsidR="00C84F6C">
          <w:rPr>
            <w:rStyle w:val="normaltextrun"/>
            <w:noProof/>
            <w:sz w:val="22"/>
          </w:rPr>
          <w:t>allvarlig</w:t>
        </w:r>
      </w:ins>
      <w:ins w:id="30" w:author="RWS_1" w:date="2026-03-11T15:45:00Z">
        <w:r w:rsidR="007720C9">
          <w:rPr>
            <w:rStyle w:val="normaltextrun"/>
            <w:noProof/>
            <w:sz w:val="22"/>
          </w:rPr>
          <w:t xml:space="preserve"> </w:t>
        </w:r>
      </w:ins>
      <w:r w:rsidRPr="009D0106">
        <w:rPr>
          <w:rStyle w:val="normaltextrun"/>
          <w:noProof/>
          <w:sz w:val="22"/>
        </w:rPr>
        <w:t>infektion, sepsis</w:t>
      </w:r>
      <w:ins w:id="31" w:author="RWS_1" w:date="2026-03-11T15:45:00Z">
        <w:r w:rsidR="007720C9">
          <w:rPr>
            <w:rStyle w:val="normaltextrun"/>
            <w:noProof/>
            <w:sz w:val="22"/>
          </w:rPr>
          <w:t>, trauma,</w:t>
        </w:r>
      </w:ins>
      <w:del w:id="32" w:author="RWS_1" w:date="2026-03-11T15:45:00Z">
        <w:r w:rsidRPr="009D0106" w:rsidDel="007720C9">
          <w:rPr>
            <w:rStyle w:val="normaltextrun"/>
            <w:noProof/>
            <w:sz w:val="22"/>
          </w:rPr>
          <w:delText xml:space="preserve"> och</w:delText>
        </w:r>
      </w:del>
      <w:r w:rsidRPr="009D0106">
        <w:rPr>
          <w:rStyle w:val="normaltextrun"/>
          <w:noProof/>
          <w:sz w:val="22"/>
        </w:rPr>
        <w:t xml:space="preserve"> klämskador</w:t>
      </w:r>
      <w:del w:id="33" w:author="RWS_1" w:date="2026-03-11T15:46:00Z">
        <w:r w:rsidRPr="009D0106" w:rsidDel="007720C9">
          <w:rPr>
            <w:rStyle w:val="normaltextrun"/>
            <w:noProof/>
            <w:sz w:val="22"/>
          </w:rPr>
          <w:delText>,</w:delText>
        </w:r>
      </w:del>
      <w:ins w:id="34" w:author="RWS_1" w:date="2026-03-11T15:46:00Z">
        <w:r w:rsidR="007720C9">
          <w:rPr>
            <w:rStyle w:val="normaltextrun"/>
            <w:noProof/>
            <w:sz w:val="22"/>
          </w:rPr>
          <w:t xml:space="preserve"> och cancer,</w:t>
        </w:r>
      </w:ins>
      <w:r w:rsidRPr="009D0106">
        <w:rPr>
          <w:rStyle w:val="normaltextrun"/>
          <w:noProof/>
          <w:sz w:val="22"/>
        </w:rPr>
        <w:t xml:space="preserve"> kan potentiering av det inflammatoriska svaret via samtidig hämning av </w:t>
      </w:r>
      <w:r w:rsidR="003E6192">
        <w:rPr>
          <w:rStyle w:val="normaltextrun"/>
          <w:noProof/>
          <w:sz w:val="22"/>
        </w:rPr>
        <w:t>TFPI (</w:t>
      </w:r>
      <w:r w:rsidRPr="009D0106">
        <w:rPr>
          <w:rStyle w:val="normaltextrun"/>
          <w:noProof/>
          <w:sz w:val="22"/>
        </w:rPr>
        <w:t>Tissue Factor Pathway Inhibitor</w:t>
      </w:r>
      <w:r w:rsidR="003E6192">
        <w:rPr>
          <w:rStyle w:val="normaltextrun"/>
          <w:noProof/>
          <w:sz w:val="22"/>
        </w:rPr>
        <w:t>)</w:t>
      </w:r>
      <w:r w:rsidR="007F61A7">
        <w:rPr>
          <w:rStyle w:val="normaltextrun"/>
          <w:noProof/>
          <w:sz w:val="22"/>
        </w:rPr>
        <w:t xml:space="preserve"> </w:t>
      </w:r>
      <w:r w:rsidRPr="009D0106">
        <w:rPr>
          <w:rStyle w:val="normaltextrun"/>
          <w:noProof/>
          <w:sz w:val="22"/>
        </w:rPr>
        <w:t xml:space="preserve">utgöra en risk för biverkningar, särskilt trombos (se avsnitt 4.4). </w:t>
      </w:r>
    </w:p>
    <w:p w14:paraId="5A2061EC" w14:textId="77777777" w:rsidR="0033180E" w:rsidRDefault="0033180E" w:rsidP="002F2E17">
      <w:pPr>
        <w:pStyle w:val="paragraph0"/>
        <w:spacing w:before="0" w:beforeAutospacing="0" w:after="0" w:afterAutospacing="0"/>
        <w:textAlignment w:val="baseline"/>
        <w:rPr>
          <w:rStyle w:val="normaltextrun"/>
          <w:noProof/>
          <w:sz w:val="22"/>
        </w:rPr>
      </w:pPr>
    </w:p>
    <w:p w14:paraId="4E3C567B" w14:textId="4942332F" w:rsidR="002F2E17" w:rsidRPr="009D0106" w:rsidRDefault="002F2E17" w:rsidP="002F2E17">
      <w:pPr>
        <w:pStyle w:val="paragraph0"/>
        <w:spacing w:before="0" w:beforeAutospacing="0" w:after="0" w:afterAutospacing="0"/>
        <w:textAlignment w:val="baseline"/>
        <w:rPr>
          <w:noProof/>
          <w:sz w:val="22"/>
          <w:szCs w:val="22"/>
        </w:rPr>
      </w:pPr>
      <w:r w:rsidRPr="009D0106">
        <w:rPr>
          <w:rStyle w:val="normaltextrun"/>
          <w:noProof/>
          <w:sz w:val="22"/>
        </w:rPr>
        <w:t>Behandling av akut</w:t>
      </w:r>
      <w:r w:rsidR="005A6262">
        <w:rPr>
          <w:rStyle w:val="normaltextrun"/>
          <w:noProof/>
          <w:sz w:val="22"/>
        </w:rPr>
        <w:t>a</w:t>
      </w:r>
      <w:r w:rsidRPr="009D0106">
        <w:rPr>
          <w:rStyle w:val="normaltextrun"/>
          <w:noProof/>
          <w:sz w:val="22"/>
        </w:rPr>
        <w:t xml:space="preserve"> svår</w:t>
      </w:r>
      <w:r w:rsidR="005A6262">
        <w:rPr>
          <w:rStyle w:val="normaltextrun"/>
          <w:noProof/>
          <w:sz w:val="22"/>
        </w:rPr>
        <w:t>a</w:t>
      </w:r>
      <w:r w:rsidRPr="009D0106">
        <w:rPr>
          <w:rStyle w:val="normaltextrun"/>
          <w:noProof/>
          <w:sz w:val="22"/>
        </w:rPr>
        <w:t xml:space="preserve"> </w:t>
      </w:r>
      <w:r w:rsidR="005A6262">
        <w:rPr>
          <w:rStyle w:val="normaltextrun"/>
          <w:noProof/>
          <w:sz w:val="22"/>
        </w:rPr>
        <w:t>tillstånd</w:t>
      </w:r>
      <w:r w:rsidRPr="009D0106">
        <w:rPr>
          <w:rStyle w:val="normaltextrun"/>
          <w:noProof/>
          <w:sz w:val="22"/>
        </w:rPr>
        <w:t xml:space="preserve"> ska hanteras enligt lokal</w:t>
      </w:r>
      <w:r w:rsidR="005A6262">
        <w:rPr>
          <w:rStyle w:val="normaltextrun"/>
          <w:noProof/>
          <w:sz w:val="22"/>
        </w:rPr>
        <w:t>a</w:t>
      </w:r>
      <w:r w:rsidRPr="009D0106">
        <w:rPr>
          <w:rStyle w:val="normaltextrun"/>
          <w:noProof/>
          <w:sz w:val="22"/>
        </w:rPr>
        <w:t xml:space="preserve"> </w:t>
      </w:r>
      <w:r w:rsidR="005A6262">
        <w:rPr>
          <w:rStyle w:val="normaltextrun"/>
          <w:noProof/>
          <w:sz w:val="22"/>
        </w:rPr>
        <w:t>behandlingsrekommendationer.</w:t>
      </w:r>
      <w:r w:rsidRPr="009D0106">
        <w:rPr>
          <w:rStyle w:val="normaltextrun"/>
          <w:noProof/>
          <w:sz w:val="22"/>
        </w:rPr>
        <w:t xml:space="preserve"> </w:t>
      </w:r>
      <w:r w:rsidR="005A6262">
        <w:rPr>
          <w:rStyle w:val="normaltextrun"/>
          <w:noProof/>
          <w:sz w:val="22"/>
        </w:rPr>
        <w:t>F</w:t>
      </w:r>
      <w:r w:rsidRPr="009D0106">
        <w:rPr>
          <w:rStyle w:val="normaltextrun"/>
          <w:noProof/>
          <w:sz w:val="22"/>
        </w:rPr>
        <w:t xml:space="preserve">ortsatt behandling med </w:t>
      </w:r>
      <w:r w:rsidR="00D16CBC" w:rsidRPr="009D0106">
        <w:rPr>
          <w:rStyle w:val="Instructions"/>
          <w:i w:val="0"/>
          <w:color w:val="auto"/>
          <w:sz w:val="22"/>
        </w:rPr>
        <w:t>Hympavzi</w:t>
      </w:r>
      <w:r w:rsidRPr="009D0106">
        <w:rPr>
          <w:rStyle w:val="normaltextrun"/>
          <w:sz w:val="22"/>
        </w:rPr>
        <w:t xml:space="preserve"> </w:t>
      </w:r>
      <w:r w:rsidRPr="009D0106">
        <w:rPr>
          <w:rStyle w:val="normaltextrun"/>
          <w:noProof/>
          <w:sz w:val="22"/>
        </w:rPr>
        <w:t xml:space="preserve">ska i en sådan situation vägas mot de potentiella riskerna. Ytterligare övervakning för biverkningar och utveckling av tromboembolism kan vara motiverad hos dessa patienter vid administrering av marstacimab. Behandlingen med </w:t>
      </w:r>
      <w:r w:rsidR="00D16CBC" w:rsidRPr="009D0106">
        <w:rPr>
          <w:rStyle w:val="Instructions"/>
          <w:i w:val="0"/>
          <w:color w:val="auto"/>
          <w:sz w:val="22"/>
        </w:rPr>
        <w:t>Hympavzi</w:t>
      </w:r>
      <w:r w:rsidRPr="009D0106">
        <w:rPr>
          <w:rStyle w:val="normaltextrun"/>
          <w:sz w:val="22"/>
        </w:rPr>
        <w:t xml:space="preserve"> </w:t>
      </w:r>
      <w:r w:rsidRPr="009D0106">
        <w:rPr>
          <w:rStyle w:val="normaltextrun"/>
          <w:noProof/>
          <w:sz w:val="22"/>
        </w:rPr>
        <w:t xml:space="preserve">ska avbrytas tillfälligt vid kliniska symtom, </w:t>
      </w:r>
      <w:r w:rsidR="00134BE2">
        <w:rPr>
          <w:rStyle w:val="normaltextrun"/>
          <w:noProof/>
          <w:sz w:val="22"/>
        </w:rPr>
        <w:t>röntgenologiska</w:t>
      </w:r>
      <w:r w:rsidR="007F61A7">
        <w:rPr>
          <w:rStyle w:val="normaltextrun"/>
          <w:noProof/>
          <w:sz w:val="22"/>
        </w:rPr>
        <w:t>-</w:t>
      </w:r>
      <w:r w:rsidRPr="009D0106">
        <w:rPr>
          <w:rStyle w:val="normaltextrun"/>
          <w:noProof/>
          <w:sz w:val="22"/>
        </w:rPr>
        <w:t xml:space="preserve"> </w:t>
      </w:r>
      <w:r w:rsidR="007F61A7">
        <w:rPr>
          <w:rStyle w:val="normaltextrun"/>
          <w:noProof/>
          <w:sz w:val="22"/>
        </w:rPr>
        <w:t>och/</w:t>
      </w:r>
      <w:r w:rsidRPr="009D0106">
        <w:rPr>
          <w:rStyle w:val="normaltextrun"/>
          <w:noProof/>
          <w:sz w:val="22"/>
        </w:rPr>
        <w:t xml:space="preserve">eller laboratorieresultat som överensstämmer med trombotiska händelser och ska hanteras efter vad som är kliniskt indicerat. Behandling med </w:t>
      </w:r>
      <w:r w:rsidR="00D16CBC" w:rsidRPr="009D0106">
        <w:rPr>
          <w:rStyle w:val="Instructions"/>
          <w:i w:val="0"/>
          <w:color w:val="auto"/>
          <w:sz w:val="22"/>
        </w:rPr>
        <w:t>Hympavzi</w:t>
      </w:r>
      <w:r w:rsidRPr="009D0106">
        <w:rPr>
          <w:rStyle w:val="normaltextrun"/>
          <w:sz w:val="22"/>
        </w:rPr>
        <w:t xml:space="preserve"> </w:t>
      </w:r>
      <w:r w:rsidRPr="009D0106">
        <w:rPr>
          <w:rStyle w:val="normaltextrun"/>
          <w:noProof/>
          <w:sz w:val="22"/>
        </w:rPr>
        <w:t>kan återupptas när patienten är kliniskt återställd enligt läkarens bedömning (se avsnittet Missad dos nedan).</w:t>
      </w:r>
    </w:p>
    <w:p w14:paraId="3FD59A87" w14:textId="77777777" w:rsidR="00D86FC4" w:rsidRPr="009D0106" w:rsidRDefault="00D86FC4" w:rsidP="00C83B65">
      <w:pPr>
        <w:rPr>
          <w:noProof/>
        </w:rPr>
      </w:pPr>
    </w:p>
    <w:p w14:paraId="36E64F56" w14:textId="77777777" w:rsidR="00C83B65" w:rsidRDefault="00C44E7E" w:rsidP="00C83B65">
      <w:pPr>
        <w:rPr>
          <w:ins w:id="35" w:author="RWS_1" w:date="2026-03-11T15:46:00Z"/>
          <w:i/>
          <w:noProof/>
        </w:rPr>
      </w:pPr>
      <w:bookmarkStart w:id="36" w:name="_Hlk155603709"/>
      <w:r w:rsidRPr="009D0106">
        <w:rPr>
          <w:i/>
          <w:noProof/>
        </w:rPr>
        <w:t>Missad dos</w:t>
      </w:r>
    </w:p>
    <w:p w14:paraId="03C7B554" w14:textId="77777777" w:rsidR="007720C9" w:rsidRDefault="007720C9" w:rsidP="00C83B65">
      <w:pPr>
        <w:rPr>
          <w:ins w:id="37" w:author="RWS_1" w:date="2026-03-11T15:46:00Z"/>
          <w:i/>
          <w:noProof/>
        </w:rPr>
      </w:pPr>
    </w:p>
    <w:p w14:paraId="7EE3974E" w14:textId="02964811" w:rsidR="007720C9" w:rsidRPr="007720C9" w:rsidRDefault="007720C9" w:rsidP="00C83B65">
      <w:pPr>
        <w:rPr>
          <w:i/>
          <w:iCs/>
          <w:noProof/>
          <w:u w:val="single"/>
          <w:rPrChange w:id="38" w:author="RWS_1" w:date="2026-03-11T15:47:00Z">
            <w:rPr>
              <w:i/>
              <w:iCs/>
              <w:noProof/>
            </w:rPr>
          </w:rPrChange>
        </w:rPr>
      </w:pPr>
      <w:ins w:id="39" w:author="RWS_1" w:date="2026-03-11T15:46:00Z">
        <w:r w:rsidRPr="007720C9">
          <w:rPr>
            <w:i/>
            <w:iCs/>
            <w:noProof/>
            <w:u w:val="single"/>
            <w:rPrChange w:id="40" w:author="RWS_1" w:date="2026-03-11T15:47:00Z">
              <w:rPr>
                <w:i/>
                <w:iCs/>
                <w:noProof/>
              </w:rPr>
            </w:rPrChange>
          </w:rPr>
          <w:t>För patie</w:t>
        </w:r>
      </w:ins>
      <w:ins w:id="41" w:author="RWS_1" w:date="2026-03-11T15:47:00Z">
        <w:r w:rsidRPr="007720C9">
          <w:rPr>
            <w:i/>
            <w:iCs/>
            <w:noProof/>
            <w:u w:val="single"/>
            <w:rPrChange w:id="42" w:author="RWS_1" w:date="2026-03-11T15:47:00Z">
              <w:rPr>
                <w:i/>
                <w:iCs/>
                <w:noProof/>
              </w:rPr>
            </w:rPrChange>
          </w:rPr>
          <w:t>nter som får en underhållsdos på 150 mg</w:t>
        </w:r>
      </w:ins>
    </w:p>
    <w:p w14:paraId="36E64F57" w14:textId="2A82FE32" w:rsidR="00C802C7" w:rsidRPr="009D0106" w:rsidRDefault="00C44E7E" w:rsidP="00C83B65">
      <w:pPr>
        <w:rPr>
          <w:noProof/>
        </w:rPr>
      </w:pPr>
      <w:r w:rsidRPr="009D0106">
        <w:rPr>
          <w:noProof/>
        </w:rPr>
        <w:t xml:space="preserve">Om en dos </w:t>
      </w:r>
      <w:ins w:id="43" w:author="Pfizer-CS" w:date="2026-03-26T08:37:00Z" w16du:dateUtc="2026-03-26T07:37:00Z">
        <w:r w:rsidR="003E4537">
          <w:rPr>
            <w:noProof/>
          </w:rPr>
          <w:t xml:space="preserve">missas att </w:t>
        </w:r>
      </w:ins>
      <w:ins w:id="44" w:author="Pfizer-CS" w:date="2026-03-26T08:39:00Z" w16du:dateUtc="2026-03-26T07:39:00Z">
        <w:r w:rsidR="003E4537">
          <w:rPr>
            <w:noProof/>
          </w:rPr>
          <w:t xml:space="preserve">administreras </w:t>
        </w:r>
      </w:ins>
      <w:r w:rsidRPr="009D0106">
        <w:rPr>
          <w:noProof/>
        </w:rPr>
        <w:t xml:space="preserve">ska </w:t>
      </w:r>
      <w:r w:rsidR="00134BE2">
        <w:rPr>
          <w:noProof/>
        </w:rPr>
        <w:t xml:space="preserve">den missade </w:t>
      </w:r>
      <w:r w:rsidRPr="009D0106">
        <w:rPr>
          <w:noProof/>
        </w:rPr>
        <w:t xml:space="preserve">dosen </w:t>
      </w:r>
      <w:del w:id="45" w:author="Pfizer-CS" w:date="2026-03-26T08:40:00Z" w16du:dateUtc="2026-03-26T07:40:00Z">
        <w:r w:rsidRPr="009D0106" w:rsidDel="003E4537">
          <w:rPr>
            <w:noProof/>
          </w:rPr>
          <w:delText xml:space="preserve">ges </w:delText>
        </w:r>
      </w:del>
      <w:ins w:id="46" w:author="Pfizer-CS" w:date="2026-03-26T08:40:00Z" w16du:dateUtc="2026-03-26T07:40:00Z">
        <w:r w:rsidR="003E4537">
          <w:rPr>
            <w:noProof/>
          </w:rPr>
          <w:t>administreras</w:t>
        </w:r>
        <w:r w:rsidR="003E4537" w:rsidRPr="009D0106">
          <w:rPr>
            <w:noProof/>
          </w:rPr>
          <w:t xml:space="preserve"> </w:t>
        </w:r>
      </w:ins>
      <w:r w:rsidRPr="009D0106">
        <w:rPr>
          <w:noProof/>
        </w:rPr>
        <w:t>så snart som möjligt</w:t>
      </w:r>
      <w:del w:id="47" w:author="Pfizer-CS" w:date="2026-03-26T18:07:00Z" w16du:dateUtc="2026-03-26T17:07:00Z">
        <w:r w:rsidRPr="009D0106" w:rsidDel="00D530AF">
          <w:rPr>
            <w:noProof/>
          </w:rPr>
          <w:delText>,</w:delText>
        </w:r>
      </w:del>
      <w:r w:rsidRPr="009D0106">
        <w:rPr>
          <w:noProof/>
        </w:rPr>
        <w:t xml:space="preserve"> </w:t>
      </w:r>
      <w:ins w:id="48" w:author="Pfizer-CS" w:date="2026-03-26T08:42:00Z" w16du:dateUtc="2026-03-26T07:42:00Z">
        <w:r w:rsidR="003E4537">
          <w:rPr>
            <w:noProof/>
          </w:rPr>
          <w:t>före</w:t>
        </w:r>
      </w:ins>
      <w:ins w:id="49" w:author="Pfizer-CS" w:date="2026-03-26T08:36:00Z" w16du:dateUtc="2026-03-26T07:36:00Z">
        <w:r w:rsidR="003E4537">
          <w:rPr>
            <w:noProof/>
          </w:rPr>
          <w:t xml:space="preserve"> dagen </w:t>
        </w:r>
      </w:ins>
      <w:ins w:id="50" w:author="Pfizer-CS" w:date="2026-03-26T18:08:00Z" w16du:dateUtc="2026-03-26T17:08:00Z">
        <w:r w:rsidR="00D530AF">
          <w:rPr>
            <w:noProof/>
          </w:rPr>
          <w:t xml:space="preserve">för </w:t>
        </w:r>
      </w:ins>
      <w:del w:id="51" w:author="Pfizer-CS" w:date="2026-03-26T18:10:00Z" w16du:dateUtc="2026-03-26T17:10:00Z">
        <w:r w:rsidR="00D530AF" w:rsidDel="00D530AF">
          <w:rPr>
            <w:noProof/>
          </w:rPr>
          <w:delText xml:space="preserve">fram till en dag före </w:delText>
        </w:r>
      </w:del>
      <w:r w:rsidR="00D530AF">
        <w:rPr>
          <w:noProof/>
        </w:rPr>
        <w:t>nä</w:t>
      </w:r>
      <w:r w:rsidRPr="009D0106">
        <w:rPr>
          <w:noProof/>
        </w:rPr>
        <w:t xml:space="preserve">sta schemalagda dos. Därefter </w:t>
      </w:r>
      <w:del w:id="52" w:author="RWS_1" w:date="2026-03-11T15:48:00Z">
        <w:r w:rsidRPr="009D0106" w:rsidDel="007720C9">
          <w:rPr>
            <w:noProof/>
          </w:rPr>
          <w:delText>återupptas</w:delText>
        </w:r>
      </w:del>
      <w:ins w:id="53" w:author="RWS_1" w:date="2026-03-11T15:48:00Z">
        <w:r w:rsidR="007720C9">
          <w:rPr>
            <w:noProof/>
          </w:rPr>
          <w:t>ska</w:t>
        </w:r>
      </w:ins>
      <w:r w:rsidRPr="009D0106">
        <w:rPr>
          <w:noProof/>
        </w:rPr>
        <w:t xml:space="preserve"> det vanliga veckoschemat för </w:t>
      </w:r>
      <w:ins w:id="54" w:author="RWS_1" w:date="2026-03-11T15:48:00Z">
        <w:r w:rsidR="007720C9">
          <w:rPr>
            <w:noProof/>
          </w:rPr>
          <w:t xml:space="preserve">150 mg subkutan </w:t>
        </w:r>
      </w:ins>
      <w:r w:rsidRPr="009D0106">
        <w:rPr>
          <w:noProof/>
        </w:rPr>
        <w:t>dosering</w:t>
      </w:r>
      <w:ins w:id="55" w:author="RWS_1" w:date="2026-03-11T15:49:00Z">
        <w:r w:rsidR="007720C9">
          <w:rPr>
            <w:noProof/>
          </w:rPr>
          <w:t xml:space="preserve"> (samma schema som före den missade dosen </w:t>
        </w:r>
        <w:r w:rsidR="004B5CA6">
          <w:rPr>
            <w:noProof/>
          </w:rPr>
          <w:t>eller nytt schema baserat på datumet för administreringen av den missade dosen)</w:t>
        </w:r>
      </w:ins>
      <w:ins w:id="56" w:author="RWS_1" w:date="2026-03-11T15:48:00Z">
        <w:r w:rsidR="007720C9">
          <w:rPr>
            <w:noProof/>
          </w:rPr>
          <w:t xml:space="preserve"> återupptas</w:t>
        </w:r>
      </w:ins>
      <w:r w:rsidRPr="009D0106">
        <w:rPr>
          <w:noProof/>
        </w:rPr>
        <w:t>.</w:t>
      </w:r>
    </w:p>
    <w:p w14:paraId="36E64F58" w14:textId="77777777" w:rsidR="00C802C7" w:rsidRPr="009D0106" w:rsidRDefault="00C802C7" w:rsidP="00C83B65">
      <w:pPr>
        <w:rPr>
          <w:noProof/>
        </w:rPr>
      </w:pPr>
    </w:p>
    <w:p w14:paraId="36E64F59" w14:textId="2B07966D" w:rsidR="00C83B65" w:rsidRDefault="00C44E7E" w:rsidP="00C83B65">
      <w:pPr>
        <w:rPr>
          <w:ins w:id="57" w:author="RWS_1" w:date="2026-03-11T15:51:00Z"/>
          <w:noProof/>
        </w:rPr>
      </w:pPr>
      <w:r w:rsidRPr="009D0106">
        <w:rPr>
          <w:noProof/>
        </w:rPr>
        <w:t xml:space="preserve">Om </w:t>
      </w:r>
      <w:r w:rsidR="00134BE2">
        <w:rPr>
          <w:noProof/>
        </w:rPr>
        <w:t>det gått</w:t>
      </w:r>
      <w:r w:rsidRPr="009D0106">
        <w:rPr>
          <w:noProof/>
        </w:rPr>
        <w:t xml:space="preserve"> mer än 13 dagar </w:t>
      </w:r>
      <w:r w:rsidR="003E6192">
        <w:rPr>
          <w:noProof/>
        </w:rPr>
        <w:t>sedan</w:t>
      </w:r>
      <w:r w:rsidRPr="009D0106">
        <w:rPr>
          <w:noProof/>
        </w:rPr>
        <w:t xml:space="preserve"> den senaste dosen, ska en laddningsdos på 300 mg ges med subkutan injektion</w:t>
      </w:r>
      <w:r w:rsidR="00134BE2">
        <w:rPr>
          <w:noProof/>
        </w:rPr>
        <w:t>.</w:t>
      </w:r>
      <w:r w:rsidR="0033180E">
        <w:rPr>
          <w:noProof/>
        </w:rPr>
        <w:t xml:space="preserve"> </w:t>
      </w:r>
      <w:r w:rsidR="00134BE2">
        <w:rPr>
          <w:noProof/>
        </w:rPr>
        <w:t>Därefter</w:t>
      </w:r>
      <w:r w:rsidRPr="009D0106">
        <w:rPr>
          <w:noProof/>
        </w:rPr>
        <w:t xml:space="preserve"> </w:t>
      </w:r>
      <w:r w:rsidR="00BE1809">
        <w:rPr>
          <w:noProof/>
        </w:rPr>
        <w:t xml:space="preserve">återupptas </w:t>
      </w:r>
      <w:r w:rsidR="00134BE2">
        <w:rPr>
          <w:noProof/>
        </w:rPr>
        <w:t xml:space="preserve">underhållsdosen på 150 mg </w:t>
      </w:r>
      <w:r w:rsidR="00BE1809">
        <w:rPr>
          <w:noProof/>
        </w:rPr>
        <w:t xml:space="preserve">en gång per vecka </w:t>
      </w:r>
      <w:r w:rsidRPr="009D0106">
        <w:rPr>
          <w:noProof/>
        </w:rPr>
        <w:t>genom subkutan injektion.</w:t>
      </w:r>
    </w:p>
    <w:p w14:paraId="3606E881" w14:textId="77777777" w:rsidR="001055AF" w:rsidRDefault="001055AF" w:rsidP="00C83B65">
      <w:pPr>
        <w:rPr>
          <w:ins w:id="58" w:author="RWS_1" w:date="2026-03-11T15:51:00Z"/>
          <w:noProof/>
        </w:rPr>
      </w:pPr>
    </w:p>
    <w:p w14:paraId="5BB4E4E9" w14:textId="330041BB" w:rsidR="001055AF" w:rsidRPr="009312E8" w:rsidRDefault="001055AF" w:rsidP="001055AF">
      <w:pPr>
        <w:rPr>
          <w:ins w:id="59" w:author="RWS_1" w:date="2026-03-11T15:51:00Z"/>
          <w:i/>
          <w:iCs/>
          <w:noProof/>
          <w:u w:val="single"/>
        </w:rPr>
      </w:pPr>
      <w:ins w:id="60" w:author="RWS_1" w:date="2026-03-11T15:51:00Z">
        <w:r w:rsidRPr="009312E8">
          <w:rPr>
            <w:i/>
            <w:iCs/>
            <w:noProof/>
            <w:u w:val="single"/>
          </w:rPr>
          <w:t xml:space="preserve">För patienter som får en underhållsdos på </w:t>
        </w:r>
        <w:r>
          <w:rPr>
            <w:i/>
            <w:iCs/>
            <w:noProof/>
            <w:u w:val="single"/>
          </w:rPr>
          <w:t>30</w:t>
        </w:r>
        <w:r w:rsidRPr="009312E8">
          <w:rPr>
            <w:i/>
            <w:iCs/>
            <w:noProof/>
            <w:u w:val="single"/>
          </w:rPr>
          <w:t>0 mg</w:t>
        </w:r>
      </w:ins>
    </w:p>
    <w:p w14:paraId="384E186D" w14:textId="0AC38E5A" w:rsidR="001055AF" w:rsidRPr="009D0106" w:rsidRDefault="001055AF" w:rsidP="001055AF">
      <w:pPr>
        <w:rPr>
          <w:noProof/>
        </w:rPr>
      </w:pPr>
      <w:ins w:id="61" w:author="RWS_1" w:date="2026-03-11T15:51:00Z">
        <w:r w:rsidRPr="009D0106">
          <w:rPr>
            <w:noProof/>
          </w:rPr>
          <w:t>Om en</w:t>
        </w:r>
        <w:r>
          <w:rPr>
            <w:noProof/>
          </w:rPr>
          <w:t xml:space="preserve"> eller flera</w:t>
        </w:r>
        <w:r w:rsidRPr="009D0106">
          <w:rPr>
            <w:noProof/>
          </w:rPr>
          <w:t xml:space="preserve"> dos</w:t>
        </w:r>
        <w:r>
          <w:rPr>
            <w:noProof/>
          </w:rPr>
          <w:t>er</w:t>
        </w:r>
      </w:ins>
      <w:ins w:id="62" w:author="Pfizer-CS" w:date="2026-03-26T08:48:00Z" w16du:dateUtc="2026-03-26T07:48:00Z">
        <w:r w:rsidR="0002598C">
          <w:rPr>
            <w:noProof/>
          </w:rPr>
          <w:t xml:space="preserve"> missas att administreras</w:t>
        </w:r>
      </w:ins>
      <w:ins w:id="63" w:author="RWS_1" w:date="2026-03-11T15:51:00Z">
        <w:r w:rsidRPr="009D0106">
          <w:rPr>
            <w:noProof/>
          </w:rPr>
          <w:t xml:space="preserve"> ska </w:t>
        </w:r>
        <w:r>
          <w:rPr>
            <w:noProof/>
          </w:rPr>
          <w:t xml:space="preserve">den missade </w:t>
        </w:r>
        <w:r w:rsidRPr="009D0106">
          <w:rPr>
            <w:noProof/>
          </w:rPr>
          <w:t xml:space="preserve">dosen </w:t>
        </w:r>
      </w:ins>
      <w:ins w:id="64" w:author="Pfizer-CS" w:date="2026-03-26T08:49:00Z" w16du:dateUtc="2026-03-26T07:49:00Z">
        <w:r w:rsidR="0002598C">
          <w:rPr>
            <w:noProof/>
          </w:rPr>
          <w:t>administreras</w:t>
        </w:r>
        <w:r w:rsidR="0002598C" w:rsidRPr="009D0106">
          <w:rPr>
            <w:noProof/>
          </w:rPr>
          <w:t xml:space="preserve"> </w:t>
        </w:r>
      </w:ins>
      <w:ins w:id="65" w:author="RWS_1" w:date="2026-03-11T15:51:00Z">
        <w:r w:rsidRPr="009D0106">
          <w:rPr>
            <w:noProof/>
          </w:rPr>
          <w:t xml:space="preserve">så snart som möjligt. Därefter </w:t>
        </w:r>
        <w:r>
          <w:rPr>
            <w:noProof/>
          </w:rPr>
          <w:t>ska</w:t>
        </w:r>
        <w:r w:rsidRPr="009D0106">
          <w:rPr>
            <w:noProof/>
          </w:rPr>
          <w:t xml:space="preserve"> det vanliga veckoschemat för </w:t>
        </w:r>
      </w:ins>
      <w:ins w:id="66" w:author="RWS_1" w:date="2026-03-11T15:52:00Z">
        <w:r>
          <w:rPr>
            <w:noProof/>
          </w:rPr>
          <w:t>30</w:t>
        </w:r>
      </w:ins>
      <w:ins w:id="67" w:author="RWS_1" w:date="2026-03-11T15:51:00Z">
        <w:r>
          <w:rPr>
            <w:noProof/>
          </w:rPr>
          <w:t xml:space="preserve">0 mg subkutan </w:t>
        </w:r>
        <w:r w:rsidRPr="009D0106">
          <w:rPr>
            <w:noProof/>
          </w:rPr>
          <w:t>dosering</w:t>
        </w:r>
        <w:r>
          <w:rPr>
            <w:noProof/>
          </w:rPr>
          <w:t xml:space="preserve"> (samma schema som före den missade dosen eller nytt schema baserat på datumet för administreringen av den missade dosen) återupptas</w:t>
        </w:r>
        <w:r w:rsidRPr="009D0106">
          <w:rPr>
            <w:noProof/>
          </w:rPr>
          <w:t>.</w:t>
        </w:r>
      </w:ins>
    </w:p>
    <w:bookmarkEnd w:id="36"/>
    <w:p w14:paraId="36E64F5A" w14:textId="77777777" w:rsidR="00C83B65" w:rsidRPr="009D0106" w:rsidRDefault="00C83B65" w:rsidP="00204AAB">
      <w:pPr>
        <w:spacing w:line="240" w:lineRule="auto"/>
        <w:rPr>
          <w:bCs/>
          <w:noProof/>
          <w:szCs w:val="22"/>
        </w:rPr>
      </w:pPr>
    </w:p>
    <w:p w14:paraId="36E64F5B" w14:textId="35AE670D" w:rsidR="00B06070" w:rsidRPr="009D0106" w:rsidRDefault="00C44E7E" w:rsidP="00B06070">
      <w:pPr>
        <w:tabs>
          <w:tab w:val="left" w:pos="-538"/>
          <w:tab w:val="left" w:pos="-178"/>
          <w:tab w:val="left" w:pos="0"/>
        </w:tabs>
        <w:rPr>
          <w:rFonts w:eastAsia="TimesNewRoman"/>
          <w:i/>
          <w:iCs/>
          <w:noProof/>
        </w:rPr>
      </w:pPr>
      <w:r w:rsidRPr="009D0106">
        <w:rPr>
          <w:i/>
          <w:noProof/>
        </w:rPr>
        <w:t xml:space="preserve">Byte till </w:t>
      </w:r>
      <w:r w:rsidR="00D16CBC" w:rsidRPr="009D0106">
        <w:rPr>
          <w:rStyle w:val="Instructions"/>
          <w:iCs w:val="0"/>
          <w:color w:val="auto"/>
        </w:rPr>
        <w:t>Hympavzi</w:t>
      </w:r>
    </w:p>
    <w:p w14:paraId="36E64F5C" w14:textId="3D65E850" w:rsidR="00B06070" w:rsidRPr="009D0106" w:rsidRDefault="00C44E7E" w:rsidP="00B06070">
      <w:pPr>
        <w:rPr>
          <w:strike/>
          <w:noProof/>
        </w:rPr>
      </w:pPr>
      <w:r w:rsidRPr="009D0106">
        <w:rPr>
          <w:noProof/>
        </w:rPr>
        <w:t>Byte från profylaktisk</w:t>
      </w:r>
      <w:r w:rsidR="0085779D">
        <w:rPr>
          <w:noProof/>
        </w:rPr>
        <w:t xml:space="preserve"> behandling med</w:t>
      </w:r>
      <w:r w:rsidRPr="009D0106">
        <w:rPr>
          <w:noProof/>
        </w:rPr>
        <w:t xml:space="preserve"> faktor</w:t>
      </w:r>
      <w:r w:rsidR="00134BE2">
        <w:rPr>
          <w:noProof/>
        </w:rPr>
        <w:t>koncentrat</w:t>
      </w:r>
      <w:ins w:id="68" w:author="RWS_1" w:date="2026-03-11T15:57:00Z">
        <w:r w:rsidR="0069619C">
          <w:rPr>
            <w:noProof/>
          </w:rPr>
          <w:t xml:space="preserve"> eller bypass</w:t>
        </w:r>
      </w:ins>
      <w:ins w:id="69" w:author="Pfizer-CS" w:date="2026-04-07T08:23:00Z" w16du:dateUtc="2026-04-07T06:23:00Z">
        <w:r w:rsidR="00393299">
          <w:rPr>
            <w:noProof/>
          </w:rPr>
          <w:t>-preparat</w:t>
        </w:r>
      </w:ins>
      <w:r w:rsidRPr="009D0106">
        <w:rPr>
          <w:noProof/>
        </w:rPr>
        <w:t xml:space="preserve"> till </w:t>
      </w:r>
      <w:r w:rsidR="00D16CBC" w:rsidRPr="009D0106">
        <w:rPr>
          <w:rStyle w:val="Instructions"/>
          <w:i w:val="0"/>
          <w:color w:val="auto"/>
        </w:rPr>
        <w:t>Hympavzi</w:t>
      </w:r>
      <w:r w:rsidRPr="009D0106">
        <w:rPr>
          <w:noProof/>
        </w:rPr>
        <w:t xml:space="preserve">: Innan behandling med </w:t>
      </w:r>
      <w:r w:rsidR="00D16CBC" w:rsidRPr="009D0106">
        <w:rPr>
          <w:rStyle w:val="Instructions"/>
          <w:i w:val="0"/>
          <w:color w:val="auto"/>
        </w:rPr>
        <w:t>Hympavzi</w:t>
      </w:r>
      <w:r w:rsidRPr="009D0106">
        <w:t xml:space="preserve"> </w:t>
      </w:r>
      <w:r w:rsidRPr="009D0106">
        <w:rPr>
          <w:noProof/>
        </w:rPr>
        <w:t>inleds ska patienterna avbryta behandling med faktorkoncentrat (faktor VIII- eller faktor IX-koncentrat)</w:t>
      </w:r>
      <w:ins w:id="70" w:author="RWS_1" w:date="2026-03-11T16:08:00Z">
        <w:r w:rsidR="0075792D">
          <w:rPr>
            <w:noProof/>
          </w:rPr>
          <w:t xml:space="preserve"> eller bypass</w:t>
        </w:r>
      </w:ins>
      <w:ins w:id="71" w:author="Pfizer-CS" w:date="2026-04-07T08:24:00Z" w16du:dateUtc="2026-04-07T06:24:00Z">
        <w:r w:rsidR="00393299">
          <w:rPr>
            <w:noProof/>
          </w:rPr>
          <w:t>-preparat</w:t>
        </w:r>
      </w:ins>
      <w:ins w:id="72" w:author="RWS_1" w:date="2026-03-11T16:08:00Z">
        <w:r w:rsidR="0075792D">
          <w:rPr>
            <w:noProof/>
          </w:rPr>
          <w:t xml:space="preserve"> (t.ex. rekombinant FVI</w:t>
        </w:r>
      </w:ins>
      <w:ins w:id="73" w:author="RWS_1" w:date="2026-03-11T16:09:00Z">
        <w:r w:rsidR="0075792D">
          <w:rPr>
            <w:noProof/>
          </w:rPr>
          <w:t>Ia [rFVIIa]</w:t>
        </w:r>
      </w:ins>
      <w:ins w:id="74" w:author="RWS_1" w:date="2026-03-11T16:10:00Z">
        <w:r w:rsidR="0075792D">
          <w:rPr>
            <w:noProof/>
          </w:rPr>
          <w:t xml:space="preserve"> eller </w:t>
        </w:r>
        <w:r w:rsidR="0075792D">
          <w:rPr>
            <w:noProof/>
          </w:rPr>
          <w:lastRenderedPageBreak/>
          <w:t xml:space="preserve">aktiverat </w:t>
        </w:r>
      </w:ins>
      <w:ins w:id="75" w:author="RWS_1" w:date="2026-03-11T16:11:00Z">
        <w:r w:rsidR="00B147A1">
          <w:rPr>
            <w:noProof/>
          </w:rPr>
          <w:t>protrombin</w:t>
        </w:r>
      </w:ins>
      <w:ins w:id="76" w:author="RWS_1" w:date="2026-03-11T16:12:00Z">
        <w:r w:rsidR="00B147A1">
          <w:rPr>
            <w:noProof/>
          </w:rPr>
          <w:t>komplexkoncentrat</w:t>
        </w:r>
      </w:ins>
      <w:ins w:id="77" w:author="RWS_1" w:date="2026-03-11T16:11:00Z">
        <w:r w:rsidR="00B147A1">
          <w:rPr>
            <w:noProof/>
          </w:rPr>
          <w:t xml:space="preserve"> </w:t>
        </w:r>
      </w:ins>
      <w:ins w:id="78" w:author="RWS_1" w:date="2026-03-11T16:10:00Z">
        <w:r w:rsidR="0075792D">
          <w:rPr>
            <w:noProof/>
          </w:rPr>
          <w:t>[aPCC]</w:t>
        </w:r>
      </w:ins>
      <w:ins w:id="79" w:author="RWS_1" w:date="2026-03-11T16:14:00Z">
        <w:r w:rsidR="00B147A1">
          <w:rPr>
            <w:noProof/>
          </w:rPr>
          <w:t>)</w:t>
        </w:r>
      </w:ins>
      <w:r w:rsidRPr="009D0106">
        <w:rPr>
          <w:noProof/>
        </w:rPr>
        <w:t xml:space="preserve">. Patienterna kan inleda behandling med </w:t>
      </w:r>
      <w:r w:rsidR="00D16CBC" w:rsidRPr="009D0106">
        <w:rPr>
          <w:rStyle w:val="Instructions"/>
          <w:i w:val="0"/>
          <w:color w:val="auto"/>
        </w:rPr>
        <w:t>Hympavzi</w:t>
      </w:r>
      <w:r w:rsidRPr="009D0106">
        <w:t xml:space="preserve"> </w:t>
      </w:r>
      <w:r w:rsidRPr="009D0106">
        <w:rPr>
          <w:noProof/>
        </w:rPr>
        <w:t>när som helst efter att de har avbrutit behandlingen med faktorkoncentrat</w:t>
      </w:r>
      <w:ins w:id="80" w:author="RWS_1" w:date="2026-03-11T16:14:00Z">
        <w:r w:rsidR="00B147A1">
          <w:rPr>
            <w:noProof/>
          </w:rPr>
          <w:t xml:space="preserve"> eller bypass</w:t>
        </w:r>
      </w:ins>
      <w:ins w:id="81" w:author="Pfizer-CS" w:date="2026-04-07T08:25:00Z" w16du:dateUtc="2026-04-07T06:25:00Z">
        <w:r w:rsidR="00393299">
          <w:rPr>
            <w:noProof/>
          </w:rPr>
          <w:t>-preparat</w:t>
        </w:r>
      </w:ins>
      <w:r w:rsidRPr="009D0106">
        <w:rPr>
          <w:noProof/>
        </w:rPr>
        <w:t>.</w:t>
      </w:r>
    </w:p>
    <w:p w14:paraId="36E64F5D" w14:textId="77777777" w:rsidR="00B06070" w:rsidRPr="009D0106" w:rsidRDefault="00B06070" w:rsidP="00B06070">
      <w:pPr>
        <w:rPr>
          <w:noProof/>
        </w:rPr>
      </w:pPr>
    </w:p>
    <w:p w14:paraId="36E64F5E" w14:textId="20B2DE11" w:rsidR="00B06070" w:rsidRPr="009D0106" w:rsidRDefault="00C44E7E" w:rsidP="00B06070">
      <w:pPr>
        <w:rPr>
          <w:noProof/>
        </w:rPr>
      </w:pPr>
      <w:r w:rsidRPr="009D0106">
        <w:rPr>
          <w:noProof/>
        </w:rPr>
        <w:t xml:space="preserve">Byte från icke‑faktorbaserade hemofililäkemedel till </w:t>
      </w:r>
      <w:r w:rsidR="00D16CBC" w:rsidRPr="009D0106">
        <w:rPr>
          <w:rStyle w:val="Instructions"/>
          <w:i w:val="0"/>
          <w:color w:val="auto"/>
        </w:rPr>
        <w:t>Hympavzi</w:t>
      </w:r>
      <w:r w:rsidRPr="009D0106">
        <w:rPr>
          <w:noProof/>
        </w:rPr>
        <w:t>: Det finns inga data från kliniska studier som kan ge vägledning för överföring av patienter från</w:t>
      </w:r>
      <w:ins w:id="82" w:author="RWS_1" w:date="2026-03-11T16:14:00Z">
        <w:r w:rsidR="00B147A1">
          <w:rPr>
            <w:noProof/>
          </w:rPr>
          <w:t xml:space="preserve"> andra</w:t>
        </w:r>
      </w:ins>
      <w:r w:rsidRPr="009D0106">
        <w:rPr>
          <w:noProof/>
        </w:rPr>
        <w:t xml:space="preserve"> icke‑faktorbaserade läkemedel till marstacimab. Washout-perioder har inte studerats, men ett tillvägagångssätt är att tillämpa en tillräckligt lång washout-period (minst 5 halveringstider) för det föregående läkemedlet baserat på dess halveringstid enligt märkningen</w:t>
      </w:r>
      <w:r w:rsidR="00134BE2">
        <w:rPr>
          <w:noProof/>
        </w:rPr>
        <w:t>,</w:t>
      </w:r>
      <w:r w:rsidRPr="009D0106">
        <w:rPr>
          <w:noProof/>
        </w:rPr>
        <w:t xml:space="preserve"> </w:t>
      </w:r>
      <w:r w:rsidR="00134BE2">
        <w:rPr>
          <w:noProof/>
        </w:rPr>
        <w:t>före</w:t>
      </w:r>
      <w:r w:rsidRPr="009D0106">
        <w:rPr>
          <w:noProof/>
        </w:rPr>
        <w:t xml:space="preserve"> behandling med </w:t>
      </w:r>
      <w:r w:rsidR="00D16CBC" w:rsidRPr="009D0106">
        <w:rPr>
          <w:rStyle w:val="Instructions"/>
          <w:i w:val="0"/>
          <w:color w:val="auto"/>
        </w:rPr>
        <w:t>Hympavzi</w:t>
      </w:r>
      <w:r w:rsidRPr="009D0106">
        <w:t xml:space="preserve"> </w:t>
      </w:r>
      <w:r w:rsidRPr="009D0106">
        <w:rPr>
          <w:noProof/>
        </w:rPr>
        <w:t xml:space="preserve">sätts in. </w:t>
      </w:r>
      <w:r w:rsidR="00134BE2">
        <w:rPr>
          <w:noProof/>
        </w:rPr>
        <w:t>S</w:t>
      </w:r>
      <w:r w:rsidRPr="009D0106">
        <w:rPr>
          <w:noProof/>
        </w:rPr>
        <w:t>töd</w:t>
      </w:r>
      <w:r w:rsidR="00134BE2">
        <w:rPr>
          <w:noProof/>
        </w:rPr>
        <w:t>behandling</w:t>
      </w:r>
      <w:r w:rsidRPr="009D0106">
        <w:rPr>
          <w:noProof/>
        </w:rPr>
        <w:t xml:space="preserve"> med faktorkoncentrat </w:t>
      </w:r>
      <w:ins w:id="83" w:author="RWS_1" w:date="2026-03-11T16:15:00Z">
        <w:r w:rsidR="00B147A1">
          <w:rPr>
            <w:noProof/>
          </w:rPr>
          <w:t>eller bypass</w:t>
        </w:r>
      </w:ins>
      <w:ins w:id="84" w:author="Pfizer-CS" w:date="2026-04-07T08:25:00Z" w16du:dateUtc="2026-04-07T06:25:00Z">
        <w:r w:rsidR="00393299">
          <w:rPr>
            <w:noProof/>
          </w:rPr>
          <w:t>-preparat</w:t>
        </w:r>
      </w:ins>
      <w:ins w:id="85" w:author="RWS_1" w:date="2026-03-11T16:15:00Z">
        <w:r w:rsidR="00B147A1">
          <w:rPr>
            <w:noProof/>
          </w:rPr>
          <w:t xml:space="preserve"> </w:t>
        </w:r>
      </w:ins>
      <w:r w:rsidRPr="009D0106">
        <w:rPr>
          <w:noProof/>
        </w:rPr>
        <w:t xml:space="preserve">kan behövas under bytet från andra icke‑faktorbaserade hemofililäkemedel till </w:t>
      </w:r>
      <w:r w:rsidR="00D16CBC" w:rsidRPr="009D0106">
        <w:rPr>
          <w:rStyle w:val="Instructions"/>
          <w:i w:val="0"/>
          <w:color w:val="auto"/>
        </w:rPr>
        <w:t>Hympavzi</w:t>
      </w:r>
      <w:r w:rsidRPr="009D0106">
        <w:rPr>
          <w:noProof/>
        </w:rPr>
        <w:t>.</w:t>
      </w:r>
    </w:p>
    <w:p w14:paraId="36E64F5F" w14:textId="77777777" w:rsidR="00B06070" w:rsidRPr="009D0106" w:rsidRDefault="00B06070" w:rsidP="00204AAB">
      <w:pPr>
        <w:spacing w:line="240" w:lineRule="auto"/>
        <w:rPr>
          <w:bCs/>
          <w:noProof/>
          <w:szCs w:val="22"/>
        </w:rPr>
      </w:pPr>
    </w:p>
    <w:p w14:paraId="36E64F61" w14:textId="7D058EC6" w:rsidR="0037097C" w:rsidRPr="009D0106" w:rsidRDefault="00C44E7E" w:rsidP="00D16CBC">
      <w:pPr>
        <w:keepNext/>
        <w:tabs>
          <w:tab w:val="left" w:pos="-538"/>
          <w:tab w:val="left" w:pos="-178"/>
          <w:tab w:val="left" w:pos="0"/>
        </w:tabs>
        <w:rPr>
          <w:rFonts w:eastAsia="TimesNewRoman"/>
          <w:noProof/>
          <w:szCs w:val="22"/>
        </w:rPr>
      </w:pPr>
      <w:r w:rsidRPr="009D0106">
        <w:rPr>
          <w:noProof/>
          <w:u w:val="single"/>
        </w:rPr>
        <w:t>Särskilda populationer</w:t>
      </w:r>
    </w:p>
    <w:p w14:paraId="36E64F64" w14:textId="77777777" w:rsidR="001459DE" w:rsidRPr="009D0106" w:rsidRDefault="001459DE" w:rsidP="00D16CBC">
      <w:pPr>
        <w:keepNext/>
        <w:tabs>
          <w:tab w:val="left" w:pos="-538"/>
          <w:tab w:val="left" w:pos="-178"/>
          <w:tab w:val="left" w:pos="0"/>
        </w:tabs>
        <w:rPr>
          <w:rFonts w:eastAsia="TimesNewRoman"/>
          <w:i/>
          <w:iCs/>
          <w:noProof/>
          <w:szCs w:val="22"/>
        </w:rPr>
      </w:pPr>
    </w:p>
    <w:p w14:paraId="36E64F65" w14:textId="77777777" w:rsidR="0037097C" w:rsidRPr="009D0106" w:rsidRDefault="00C44E7E" w:rsidP="00D16CBC">
      <w:pPr>
        <w:keepNext/>
        <w:tabs>
          <w:tab w:val="left" w:pos="-538"/>
          <w:tab w:val="left" w:pos="-178"/>
          <w:tab w:val="left" w:pos="0"/>
        </w:tabs>
        <w:rPr>
          <w:rFonts w:eastAsia="TimesNewRoman"/>
          <w:i/>
          <w:iCs/>
          <w:noProof/>
          <w:szCs w:val="22"/>
        </w:rPr>
      </w:pPr>
      <w:r w:rsidRPr="009D0106">
        <w:rPr>
          <w:i/>
          <w:noProof/>
        </w:rPr>
        <w:t>Nedsatt leverfunktion</w:t>
      </w:r>
    </w:p>
    <w:p w14:paraId="36E64F66" w14:textId="77777777" w:rsidR="004D52AD" w:rsidRPr="009D0106" w:rsidRDefault="00C44E7E" w:rsidP="004D52AD">
      <w:pPr>
        <w:pStyle w:val="CommentText"/>
        <w:rPr>
          <w:noProof/>
          <w:sz w:val="22"/>
          <w:szCs w:val="22"/>
        </w:rPr>
      </w:pPr>
      <w:r w:rsidRPr="009D0106">
        <w:rPr>
          <w:noProof/>
          <w:sz w:val="22"/>
        </w:rPr>
        <w:t>Ingen dosjustering rekommenderas för patienter med lätt nedsatt leverfunktion (se avsnitt 5.2). Marstacimab har inte studerats hos patienter med måttligt eller kraftigt nedsatt leverfunktion.</w:t>
      </w:r>
    </w:p>
    <w:p w14:paraId="36E64F67" w14:textId="77777777" w:rsidR="002F7593" w:rsidRPr="009D0106" w:rsidRDefault="002F7593" w:rsidP="0037097C">
      <w:pPr>
        <w:tabs>
          <w:tab w:val="left" w:pos="-538"/>
          <w:tab w:val="left" w:pos="-178"/>
          <w:tab w:val="left" w:pos="0"/>
        </w:tabs>
        <w:rPr>
          <w:rFonts w:eastAsia="TimesNewRoman"/>
          <w:noProof/>
          <w:szCs w:val="22"/>
        </w:rPr>
      </w:pPr>
    </w:p>
    <w:p w14:paraId="36E64F68" w14:textId="77777777" w:rsidR="00F03CFB" w:rsidRPr="009D0106" w:rsidRDefault="00C44E7E" w:rsidP="00F03CFB">
      <w:pPr>
        <w:tabs>
          <w:tab w:val="left" w:pos="-538"/>
          <w:tab w:val="left" w:pos="-178"/>
          <w:tab w:val="left" w:pos="0"/>
        </w:tabs>
        <w:rPr>
          <w:rFonts w:eastAsia="TimesNewRoman"/>
          <w:i/>
          <w:iCs/>
          <w:noProof/>
          <w:szCs w:val="22"/>
        </w:rPr>
      </w:pPr>
      <w:r w:rsidRPr="009D0106">
        <w:rPr>
          <w:i/>
          <w:noProof/>
        </w:rPr>
        <w:t>Nedsatt njurfunktion</w:t>
      </w:r>
    </w:p>
    <w:p w14:paraId="36E64F69" w14:textId="2693C1DE" w:rsidR="00F03CFB" w:rsidRPr="009D0106" w:rsidRDefault="00C44E7E" w:rsidP="00F03CFB">
      <w:pPr>
        <w:pStyle w:val="CommentText"/>
        <w:rPr>
          <w:noProof/>
          <w:sz w:val="22"/>
          <w:szCs w:val="22"/>
        </w:rPr>
      </w:pPr>
      <w:r w:rsidRPr="009D0106">
        <w:rPr>
          <w:noProof/>
          <w:sz w:val="22"/>
        </w:rPr>
        <w:t xml:space="preserve">Ingen dosjustering rekommenderas för patienter med lätt nedsatt njurfunktion (se avsnitt 5.2). Marstacimab har inte studerats hos patienter med </w:t>
      </w:r>
      <w:r w:rsidR="000D702C">
        <w:rPr>
          <w:noProof/>
          <w:sz w:val="22"/>
        </w:rPr>
        <w:t xml:space="preserve">måttligt eller </w:t>
      </w:r>
      <w:r w:rsidRPr="009D0106">
        <w:rPr>
          <w:noProof/>
          <w:sz w:val="22"/>
        </w:rPr>
        <w:t>kraftigt nedsatt njurfunktion.</w:t>
      </w:r>
    </w:p>
    <w:p w14:paraId="36E64F6A" w14:textId="77777777" w:rsidR="00F03CFB" w:rsidRPr="009D0106" w:rsidRDefault="00F03CFB" w:rsidP="0037097C">
      <w:pPr>
        <w:tabs>
          <w:tab w:val="left" w:pos="-538"/>
          <w:tab w:val="left" w:pos="-178"/>
          <w:tab w:val="left" w:pos="0"/>
        </w:tabs>
        <w:rPr>
          <w:rFonts w:eastAsia="TimesNewRoman"/>
          <w:i/>
          <w:iCs/>
          <w:noProof/>
          <w:szCs w:val="22"/>
        </w:rPr>
      </w:pPr>
    </w:p>
    <w:p w14:paraId="36E64F6B" w14:textId="77777777" w:rsidR="0037097C" w:rsidRPr="009D0106" w:rsidRDefault="00C44E7E" w:rsidP="00CC220F">
      <w:pPr>
        <w:keepNext/>
        <w:tabs>
          <w:tab w:val="left" w:pos="-538"/>
          <w:tab w:val="left" w:pos="-178"/>
          <w:tab w:val="left" w:pos="0"/>
        </w:tabs>
        <w:rPr>
          <w:rFonts w:eastAsia="TimesNewRoman"/>
          <w:i/>
          <w:iCs/>
          <w:noProof/>
          <w:szCs w:val="22"/>
        </w:rPr>
      </w:pPr>
      <w:r w:rsidRPr="009D0106">
        <w:rPr>
          <w:i/>
          <w:noProof/>
        </w:rPr>
        <w:t>Äldre</w:t>
      </w:r>
    </w:p>
    <w:p w14:paraId="36E64F6C" w14:textId="175D4F1B" w:rsidR="00CD5F99" w:rsidRPr="009D0106" w:rsidRDefault="00C44E7E" w:rsidP="00CC220F">
      <w:pPr>
        <w:keepNext/>
        <w:tabs>
          <w:tab w:val="left" w:pos="-538"/>
          <w:tab w:val="left" w:pos="-178"/>
          <w:tab w:val="left" w:pos="0"/>
        </w:tabs>
        <w:rPr>
          <w:rFonts w:eastAsia="TimesNewRoman"/>
          <w:i/>
          <w:iCs/>
          <w:noProof/>
          <w:szCs w:val="22"/>
        </w:rPr>
      </w:pPr>
      <w:r w:rsidRPr="009D0106">
        <w:rPr>
          <w:noProof/>
        </w:rPr>
        <w:t xml:space="preserve">Ingen dosjustering rekommenderas för patienter över 65 år (se avsnitt 5.2). </w:t>
      </w:r>
    </w:p>
    <w:p w14:paraId="36E64F6D" w14:textId="77777777" w:rsidR="00CD5F99" w:rsidRPr="009D0106" w:rsidRDefault="00CD5F99" w:rsidP="00204AAB">
      <w:pPr>
        <w:spacing w:line="240" w:lineRule="auto"/>
        <w:rPr>
          <w:bCs/>
          <w:i/>
          <w:iCs/>
          <w:noProof/>
          <w:szCs w:val="22"/>
        </w:rPr>
      </w:pPr>
    </w:p>
    <w:p w14:paraId="36E64F6E" w14:textId="77777777" w:rsidR="00812D16" w:rsidRDefault="00C44E7E" w:rsidP="00204AAB">
      <w:pPr>
        <w:spacing w:line="240" w:lineRule="auto"/>
        <w:rPr>
          <w:iCs/>
          <w:noProof/>
          <w:u w:val="single"/>
        </w:rPr>
      </w:pPr>
      <w:r w:rsidRPr="00DE158F">
        <w:rPr>
          <w:iCs/>
          <w:noProof/>
          <w:u w:val="single"/>
        </w:rPr>
        <w:t>Pediatrisk population</w:t>
      </w:r>
    </w:p>
    <w:p w14:paraId="6EC0CAA7" w14:textId="77777777" w:rsidR="0033180E" w:rsidRPr="00DE158F" w:rsidRDefault="0033180E" w:rsidP="00204AAB">
      <w:pPr>
        <w:spacing w:line="240" w:lineRule="auto"/>
        <w:rPr>
          <w:bCs/>
          <w:iCs/>
          <w:noProof/>
          <w:szCs w:val="22"/>
          <w:u w:val="single"/>
        </w:rPr>
      </w:pPr>
    </w:p>
    <w:p w14:paraId="36E64F6F" w14:textId="73C016DB" w:rsidR="00F97012" w:rsidRPr="009D0106" w:rsidRDefault="00D16CBC" w:rsidP="00F97012">
      <w:pPr>
        <w:tabs>
          <w:tab w:val="left" w:pos="-538"/>
          <w:tab w:val="left" w:pos="-178"/>
          <w:tab w:val="left" w:pos="0"/>
        </w:tabs>
        <w:rPr>
          <w:noProof/>
          <w:szCs w:val="22"/>
        </w:rPr>
      </w:pPr>
      <w:r w:rsidRPr="009D0106">
        <w:rPr>
          <w:rStyle w:val="Instructions"/>
          <w:i w:val="0"/>
          <w:color w:val="auto"/>
        </w:rPr>
        <w:t>Hympavzi</w:t>
      </w:r>
      <w:r w:rsidR="00BB4DE1" w:rsidRPr="009D0106">
        <w:t xml:space="preserve"> </w:t>
      </w:r>
      <w:r w:rsidR="00BB4DE1" w:rsidRPr="009D0106">
        <w:rPr>
          <w:noProof/>
        </w:rPr>
        <w:t xml:space="preserve">ska inte användas på barn under 1 års ålder. Säkerhet och effekt </w:t>
      </w:r>
      <w:r w:rsidR="000D702C">
        <w:rPr>
          <w:noProof/>
        </w:rPr>
        <w:t>av</w:t>
      </w:r>
      <w:r w:rsidR="00BB4DE1" w:rsidRPr="009D0106">
        <w:rPr>
          <w:noProof/>
        </w:rPr>
        <w:t xml:space="preserve"> marstacimab </w:t>
      </w:r>
      <w:r w:rsidR="000D702C">
        <w:rPr>
          <w:noProof/>
        </w:rPr>
        <w:t>hos</w:t>
      </w:r>
      <w:r w:rsidR="00BB4DE1" w:rsidRPr="009D0106">
        <w:rPr>
          <w:noProof/>
        </w:rPr>
        <w:t xml:space="preserve"> pediatriska patienter &lt; 12 år har ännu inte fastställts. </w:t>
      </w:r>
      <w:r w:rsidR="00BB4DE1" w:rsidRPr="009D0106">
        <w:rPr>
          <w:noProof/>
          <w:color w:val="000000"/>
        </w:rPr>
        <w:t xml:space="preserve">Säkerhet och effekt </w:t>
      </w:r>
      <w:r w:rsidR="000D702C">
        <w:rPr>
          <w:noProof/>
          <w:color w:val="000000"/>
        </w:rPr>
        <w:t>av</w:t>
      </w:r>
      <w:r w:rsidR="00BB4DE1" w:rsidRPr="009D0106">
        <w:rPr>
          <w:noProof/>
          <w:color w:val="000000"/>
        </w:rPr>
        <w:t xml:space="preserve"> marstacimab </w:t>
      </w:r>
      <w:r w:rsidR="000D702C">
        <w:rPr>
          <w:noProof/>
          <w:color w:val="000000"/>
        </w:rPr>
        <w:t>hos</w:t>
      </w:r>
      <w:r w:rsidR="00BB4DE1" w:rsidRPr="009D0106">
        <w:rPr>
          <w:noProof/>
          <w:color w:val="000000"/>
        </w:rPr>
        <w:t xml:space="preserve"> ungdomar som väger &lt; 35 kg har inte fastställts. </w:t>
      </w:r>
      <w:r w:rsidR="00BB4DE1" w:rsidRPr="009D0106">
        <w:rPr>
          <w:noProof/>
        </w:rPr>
        <w:t>Inga data finns tillgängliga.</w:t>
      </w:r>
    </w:p>
    <w:p w14:paraId="36E64F70" w14:textId="77777777" w:rsidR="008F0BFF" w:rsidRPr="009D0106" w:rsidRDefault="008F0BFF" w:rsidP="00F97012">
      <w:pPr>
        <w:tabs>
          <w:tab w:val="left" w:pos="-538"/>
          <w:tab w:val="left" w:pos="-178"/>
          <w:tab w:val="left" w:pos="0"/>
        </w:tabs>
        <w:rPr>
          <w:noProof/>
          <w:szCs w:val="22"/>
        </w:rPr>
      </w:pPr>
    </w:p>
    <w:p w14:paraId="36E64F72" w14:textId="77777777" w:rsidR="00754C07" w:rsidRDefault="00C44E7E" w:rsidP="00243081">
      <w:pPr>
        <w:pStyle w:val="pstyle38"/>
        <w:keepNext/>
        <w:spacing w:before="0" w:beforeAutospacing="0" w:after="0" w:afterAutospacing="0"/>
        <w:rPr>
          <w:rStyle w:val="style4"/>
          <w:iCs/>
          <w:noProof/>
          <w:color w:val="000000"/>
          <w:sz w:val="22"/>
          <w:u w:val="single"/>
        </w:rPr>
      </w:pPr>
      <w:r w:rsidRPr="00DE158F">
        <w:rPr>
          <w:rStyle w:val="style4"/>
          <w:iCs/>
          <w:noProof/>
          <w:color w:val="000000"/>
          <w:sz w:val="22"/>
          <w:u w:val="single"/>
        </w:rPr>
        <w:t>Perioperativ behandling</w:t>
      </w:r>
    </w:p>
    <w:p w14:paraId="2474AAD2" w14:textId="77777777" w:rsidR="0033180E" w:rsidRPr="00DE158F" w:rsidRDefault="0033180E" w:rsidP="00243081">
      <w:pPr>
        <w:pStyle w:val="pstyle38"/>
        <w:keepNext/>
        <w:spacing w:before="0" w:beforeAutospacing="0" w:after="0" w:afterAutospacing="0"/>
        <w:rPr>
          <w:iCs/>
          <w:noProof/>
          <w:color w:val="000000"/>
          <w:sz w:val="22"/>
          <w:szCs w:val="22"/>
          <w:u w:val="single"/>
        </w:rPr>
      </w:pPr>
    </w:p>
    <w:p w14:paraId="36E64F73" w14:textId="4D8DE988" w:rsidR="00754C07" w:rsidRPr="009D0106" w:rsidRDefault="00C44E7E" w:rsidP="00754C07">
      <w:pPr>
        <w:pStyle w:val="pstyle39"/>
        <w:spacing w:before="0" w:beforeAutospacing="0" w:after="0" w:afterAutospacing="0"/>
        <w:rPr>
          <w:noProof/>
          <w:color w:val="000000"/>
          <w:sz w:val="22"/>
          <w:szCs w:val="22"/>
        </w:rPr>
      </w:pPr>
      <w:r w:rsidRPr="009D0106">
        <w:rPr>
          <w:rStyle w:val="style1"/>
          <w:noProof/>
          <w:color w:val="000000"/>
          <w:sz w:val="22"/>
        </w:rPr>
        <w:t xml:space="preserve">Säkerhet och effekt av marstacimab har inte utvärderats formellt i samband med kirurgi. I kliniska studier har patienter genomgått mindre ingrepp utan att </w:t>
      </w:r>
      <w:r w:rsidR="00D16CBC" w:rsidRPr="009D0106">
        <w:rPr>
          <w:rStyle w:val="Instructions"/>
          <w:i w:val="0"/>
          <w:color w:val="auto"/>
          <w:sz w:val="22"/>
        </w:rPr>
        <w:t>Hympavzi</w:t>
      </w:r>
      <w:r w:rsidRPr="009D0106">
        <w:rPr>
          <w:rStyle w:val="style1"/>
          <w:color w:val="000000"/>
          <w:sz w:val="22"/>
        </w:rPr>
        <w:t xml:space="preserve"> </w:t>
      </w:r>
      <w:r w:rsidRPr="009D0106">
        <w:rPr>
          <w:rStyle w:val="style1"/>
          <w:noProof/>
          <w:color w:val="000000"/>
          <w:sz w:val="22"/>
        </w:rPr>
        <w:t>har satts ut.</w:t>
      </w:r>
    </w:p>
    <w:p w14:paraId="36E64F74" w14:textId="77777777" w:rsidR="009921E6" w:rsidRPr="009D0106" w:rsidRDefault="009921E6" w:rsidP="00204AAB">
      <w:pPr>
        <w:spacing w:line="240" w:lineRule="auto"/>
        <w:rPr>
          <w:noProof/>
          <w:szCs w:val="22"/>
        </w:rPr>
      </w:pPr>
    </w:p>
    <w:p w14:paraId="36E64F75" w14:textId="2A7CFE64" w:rsidR="00DA7D0C" w:rsidRDefault="00C44E7E" w:rsidP="00204AAB">
      <w:pPr>
        <w:autoSpaceDE w:val="0"/>
        <w:autoSpaceDN w:val="0"/>
        <w:adjustRightInd w:val="0"/>
        <w:spacing w:line="240" w:lineRule="auto"/>
        <w:rPr>
          <w:ins w:id="86" w:author="RWS_1" w:date="2026-03-11T16:17:00Z"/>
          <w:noProof/>
        </w:rPr>
      </w:pPr>
      <w:r w:rsidRPr="009D0106">
        <w:rPr>
          <w:noProof/>
        </w:rPr>
        <w:t xml:space="preserve">För större kirurgiska ingrepp rekommenderas att </w:t>
      </w:r>
      <w:r w:rsidR="00D16CBC" w:rsidRPr="009D0106">
        <w:rPr>
          <w:rStyle w:val="Instructions"/>
          <w:i w:val="0"/>
          <w:color w:val="auto"/>
        </w:rPr>
        <w:t>Hympavzi</w:t>
      </w:r>
      <w:r w:rsidRPr="009D0106">
        <w:t xml:space="preserve"> </w:t>
      </w:r>
      <w:ins w:id="87" w:author="RWS_1" w:date="2026-03-11T16:15:00Z">
        <w:r w:rsidR="00D45464">
          <w:t>pausas</w:t>
        </w:r>
      </w:ins>
      <w:del w:id="88" w:author="RWS_1" w:date="2026-03-11T16:15:00Z">
        <w:r w:rsidRPr="009D0106" w:rsidDel="00D45464">
          <w:rPr>
            <w:noProof/>
          </w:rPr>
          <w:delText>sätts ut</w:delText>
        </w:r>
      </w:del>
      <w:r w:rsidRPr="009D0106">
        <w:rPr>
          <w:noProof/>
        </w:rPr>
        <w:t xml:space="preserve"> </w:t>
      </w:r>
      <w:ins w:id="89" w:author="RWS_1" w:date="2026-03-11T16:15:00Z">
        <w:r w:rsidR="00D45464">
          <w:rPr>
            <w:noProof/>
          </w:rPr>
          <w:t>i</w:t>
        </w:r>
      </w:ins>
      <w:ins w:id="90" w:author="RWS_1" w:date="2026-03-11T16:16:00Z">
        <w:r w:rsidR="00D45464">
          <w:rPr>
            <w:noProof/>
          </w:rPr>
          <w:t xml:space="preserve"> minst 7</w:t>
        </w:r>
      </w:ins>
      <w:del w:id="91" w:author="RWS_1" w:date="2026-03-11T16:16:00Z">
        <w:r w:rsidRPr="009D0106" w:rsidDel="00D45464">
          <w:rPr>
            <w:noProof/>
          </w:rPr>
          <w:delText>6 till 12</w:delText>
        </w:r>
      </w:del>
      <w:r w:rsidRPr="009D0106">
        <w:rPr>
          <w:noProof/>
        </w:rPr>
        <w:t> dagar i förväg och att behandling enligt lokal</w:t>
      </w:r>
      <w:r w:rsidR="00134BE2">
        <w:rPr>
          <w:noProof/>
        </w:rPr>
        <w:t>a</w:t>
      </w:r>
      <w:r w:rsidRPr="009D0106">
        <w:rPr>
          <w:noProof/>
        </w:rPr>
        <w:t xml:space="preserve"> </w:t>
      </w:r>
      <w:r w:rsidR="00134BE2">
        <w:rPr>
          <w:noProof/>
        </w:rPr>
        <w:t>behandlingsrekommendationer</w:t>
      </w:r>
      <w:r w:rsidRPr="009D0106">
        <w:rPr>
          <w:noProof/>
        </w:rPr>
        <w:t xml:space="preserve"> med faktorkoncentrat </w:t>
      </w:r>
      <w:ins w:id="92" w:author="RWS_1" w:date="2026-03-11T16:16:00Z">
        <w:r w:rsidR="00D45464">
          <w:rPr>
            <w:noProof/>
          </w:rPr>
          <w:t>eller bypass</w:t>
        </w:r>
      </w:ins>
      <w:ins w:id="93" w:author="Pfizer-CS" w:date="2026-04-07T08:27:00Z" w16du:dateUtc="2026-04-07T06:27:00Z">
        <w:r w:rsidR="00393299">
          <w:rPr>
            <w:noProof/>
          </w:rPr>
          <w:t>-preparat</w:t>
        </w:r>
      </w:ins>
      <w:ins w:id="94" w:author="RWS_1" w:date="2026-03-11T16:16:00Z">
        <w:r w:rsidR="00D45464">
          <w:rPr>
            <w:noProof/>
          </w:rPr>
          <w:t xml:space="preserve"> </w:t>
        </w:r>
      </w:ins>
      <w:r w:rsidRPr="009D0106">
        <w:rPr>
          <w:noProof/>
        </w:rPr>
        <w:t xml:space="preserve">sätts in, liksom åtgärder för hantering av risken för ventrombos, som kan vara förhöjd under den perioperativa perioden. Läs riktlinjerna i produktinformationen </w:t>
      </w:r>
      <w:r w:rsidR="000D702C">
        <w:rPr>
          <w:noProof/>
        </w:rPr>
        <w:t>för</w:t>
      </w:r>
      <w:r w:rsidRPr="009D0106">
        <w:rPr>
          <w:noProof/>
        </w:rPr>
        <w:t xml:space="preserve"> faktorkoncentratet</w:t>
      </w:r>
      <w:ins w:id="95" w:author="RWS_1" w:date="2026-03-11T16:17:00Z">
        <w:r w:rsidR="00D45464">
          <w:rPr>
            <w:noProof/>
          </w:rPr>
          <w:t xml:space="preserve"> eller bypass</w:t>
        </w:r>
      </w:ins>
      <w:ins w:id="96" w:author="Pfizer-CS" w:date="2026-04-07T08:27:00Z" w16du:dateUtc="2026-04-07T06:27:00Z">
        <w:r w:rsidR="00393299">
          <w:rPr>
            <w:noProof/>
          </w:rPr>
          <w:t>-preparat</w:t>
        </w:r>
      </w:ins>
      <w:ins w:id="97" w:author="Pfizer-CS" w:date="2026-04-07T10:26:00Z" w16du:dateUtc="2026-04-07T08:26:00Z">
        <w:r w:rsidR="00773ECC">
          <w:rPr>
            <w:noProof/>
          </w:rPr>
          <w:t>et</w:t>
        </w:r>
      </w:ins>
      <w:r w:rsidRPr="009D0106">
        <w:rPr>
          <w:noProof/>
        </w:rPr>
        <w:t xml:space="preserve"> om dosering till patienter med hemofili som genomgår större kirurgiska ingrepp. Vid återupptagande av behandlingen med </w:t>
      </w:r>
      <w:r w:rsidR="00D16CBC" w:rsidRPr="009D0106">
        <w:rPr>
          <w:rStyle w:val="Instructions"/>
          <w:i w:val="0"/>
          <w:color w:val="auto"/>
        </w:rPr>
        <w:t>Hympavzi</w:t>
      </w:r>
      <w:r w:rsidRPr="009D0106">
        <w:t xml:space="preserve"> </w:t>
      </w:r>
      <w:r w:rsidRPr="009D0106">
        <w:rPr>
          <w:noProof/>
        </w:rPr>
        <w:t>ska hänsyn tas till patientens allmänna kliniska status, inklusive riskfaktorer för tromboemboliska händelser som föreligger efter den kirurgiska åtgärden, användning av andra hemostatiska läkemedel och andra läkemedel som ges samtidigt (se avsnittet Missad dos ovan).</w:t>
      </w:r>
    </w:p>
    <w:p w14:paraId="32E2A6D0" w14:textId="77777777" w:rsidR="00D45464" w:rsidRDefault="00D45464" w:rsidP="00204AAB">
      <w:pPr>
        <w:autoSpaceDE w:val="0"/>
        <w:autoSpaceDN w:val="0"/>
        <w:adjustRightInd w:val="0"/>
        <w:spacing w:line="240" w:lineRule="auto"/>
        <w:rPr>
          <w:ins w:id="98" w:author="RWS_1" w:date="2026-03-11T16:17:00Z"/>
          <w:noProof/>
        </w:rPr>
      </w:pPr>
    </w:p>
    <w:p w14:paraId="16998092" w14:textId="6D732AFF" w:rsidR="00D45464" w:rsidRPr="00D45464" w:rsidRDefault="00D45464" w:rsidP="00204AAB">
      <w:pPr>
        <w:autoSpaceDE w:val="0"/>
        <w:autoSpaceDN w:val="0"/>
        <w:adjustRightInd w:val="0"/>
        <w:spacing w:line="240" w:lineRule="auto"/>
        <w:rPr>
          <w:ins w:id="99" w:author="RWS_1" w:date="2026-03-11T16:19:00Z"/>
          <w:i/>
          <w:iCs/>
          <w:noProof/>
          <w:szCs w:val="22"/>
        </w:rPr>
      </w:pPr>
      <w:ins w:id="100" w:author="RWS_1" w:date="2026-03-11T16:18:00Z">
        <w:r w:rsidRPr="00D45464">
          <w:rPr>
            <w:i/>
            <w:iCs/>
            <w:noProof/>
            <w:szCs w:val="22"/>
          </w:rPr>
          <w:t>I</w:t>
        </w:r>
      </w:ins>
      <w:ins w:id="101" w:author="RWS_1" w:date="2026-03-11T16:19:00Z">
        <w:r w:rsidRPr="00D45464">
          <w:rPr>
            <w:i/>
            <w:iCs/>
            <w:noProof/>
            <w:szCs w:val="22"/>
          </w:rPr>
          <w:t>mmuntoleransinduktion (ITI)</w:t>
        </w:r>
      </w:ins>
    </w:p>
    <w:p w14:paraId="531F6FC4" w14:textId="3BD3A72C" w:rsidR="00D45464" w:rsidRPr="009D0106" w:rsidRDefault="00D45464" w:rsidP="00204AAB">
      <w:pPr>
        <w:autoSpaceDE w:val="0"/>
        <w:autoSpaceDN w:val="0"/>
        <w:adjustRightInd w:val="0"/>
        <w:spacing w:line="240" w:lineRule="auto"/>
        <w:rPr>
          <w:noProof/>
          <w:szCs w:val="22"/>
        </w:rPr>
      </w:pPr>
      <w:ins w:id="102" w:author="RWS_1" w:date="2026-03-11T16:20:00Z">
        <w:r w:rsidRPr="009D0106">
          <w:rPr>
            <w:rStyle w:val="style1"/>
            <w:noProof/>
            <w:color w:val="000000"/>
          </w:rPr>
          <w:t>Säkerhet och effekt av marstacimab</w:t>
        </w:r>
        <w:r>
          <w:rPr>
            <w:rStyle w:val="style1"/>
            <w:noProof/>
            <w:color w:val="000000"/>
          </w:rPr>
          <w:t xml:space="preserve"> hos patienter som får pågående ITI har inte fastställt</w:t>
        </w:r>
      </w:ins>
      <w:ins w:id="103" w:author="Pfizer-CS" w:date="2026-03-26T09:17:00Z" w16du:dateUtc="2026-03-26T08:17:00Z">
        <w:r w:rsidR="00CA0AB8">
          <w:rPr>
            <w:rStyle w:val="style1"/>
            <w:noProof/>
            <w:color w:val="000000"/>
          </w:rPr>
          <w:t>s</w:t>
        </w:r>
      </w:ins>
      <w:ins w:id="104" w:author="RWS_1" w:date="2026-03-11T16:20:00Z">
        <w:r>
          <w:rPr>
            <w:rStyle w:val="style1"/>
            <w:noProof/>
            <w:color w:val="000000"/>
          </w:rPr>
          <w:t xml:space="preserve"> och inga data är tillgän</w:t>
        </w:r>
      </w:ins>
      <w:ins w:id="105" w:author="RWS_1" w:date="2026-03-11T16:21:00Z">
        <w:r>
          <w:rPr>
            <w:rStyle w:val="style1"/>
            <w:noProof/>
            <w:color w:val="000000"/>
          </w:rPr>
          <w:t>gliga.</w:t>
        </w:r>
      </w:ins>
    </w:p>
    <w:p w14:paraId="36E64F76" w14:textId="77777777" w:rsidR="006403F0" w:rsidRPr="009D0106" w:rsidRDefault="006403F0" w:rsidP="00204AAB">
      <w:pPr>
        <w:autoSpaceDE w:val="0"/>
        <w:autoSpaceDN w:val="0"/>
        <w:adjustRightInd w:val="0"/>
        <w:spacing w:line="240" w:lineRule="auto"/>
        <w:rPr>
          <w:noProof/>
          <w:szCs w:val="22"/>
          <w:highlight w:val="yellow"/>
        </w:rPr>
      </w:pPr>
    </w:p>
    <w:p w14:paraId="36E64F7A" w14:textId="77777777" w:rsidR="00812D16" w:rsidRPr="009D0106" w:rsidRDefault="00C44E7E" w:rsidP="00204AAB">
      <w:pPr>
        <w:spacing w:line="240" w:lineRule="auto"/>
        <w:rPr>
          <w:noProof/>
          <w:szCs w:val="22"/>
          <w:u w:val="single"/>
        </w:rPr>
      </w:pPr>
      <w:r w:rsidRPr="009D0106">
        <w:rPr>
          <w:noProof/>
          <w:u w:val="single"/>
        </w:rPr>
        <w:t>Administreringssätt</w:t>
      </w:r>
    </w:p>
    <w:p w14:paraId="36E64F7B" w14:textId="77777777" w:rsidR="00812D16" w:rsidRPr="009D0106" w:rsidRDefault="00812D16" w:rsidP="00204AAB">
      <w:pPr>
        <w:spacing w:line="240" w:lineRule="auto"/>
        <w:rPr>
          <w:noProof/>
          <w:szCs w:val="22"/>
          <w:u w:val="single"/>
        </w:rPr>
      </w:pPr>
    </w:p>
    <w:p w14:paraId="36E64F7C" w14:textId="6F8D6A9C" w:rsidR="002E1F80" w:rsidRPr="009D0106" w:rsidRDefault="00D16CBC" w:rsidP="00204AAB">
      <w:pPr>
        <w:spacing w:line="240" w:lineRule="auto"/>
        <w:rPr>
          <w:noProof/>
          <w:szCs w:val="22"/>
        </w:rPr>
      </w:pPr>
      <w:r w:rsidRPr="009D0106">
        <w:rPr>
          <w:rStyle w:val="Instructions"/>
          <w:i w:val="0"/>
          <w:color w:val="auto"/>
        </w:rPr>
        <w:t>Hympavzi</w:t>
      </w:r>
      <w:r w:rsidR="00C44E7E" w:rsidRPr="009D0106">
        <w:t xml:space="preserve"> </w:t>
      </w:r>
      <w:r w:rsidR="00C44E7E" w:rsidRPr="009D0106">
        <w:rPr>
          <w:noProof/>
        </w:rPr>
        <w:t>är endast avsett för subkutan injektion.</w:t>
      </w:r>
    </w:p>
    <w:p w14:paraId="36E64F7D" w14:textId="77777777" w:rsidR="00DA5ACC" w:rsidRPr="009D0106" w:rsidRDefault="00DA5ACC" w:rsidP="00204AAB">
      <w:pPr>
        <w:spacing w:line="240" w:lineRule="auto"/>
        <w:rPr>
          <w:noProof/>
          <w:szCs w:val="22"/>
          <w:u w:val="single"/>
        </w:rPr>
      </w:pPr>
    </w:p>
    <w:p w14:paraId="36E64F7E" w14:textId="4AD90B77" w:rsidR="00202480" w:rsidRPr="009D0106" w:rsidRDefault="00D16CBC" w:rsidP="00202480">
      <w:pPr>
        <w:rPr>
          <w:noProof/>
          <w:szCs w:val="22"/>
        </w:rPr>
      </w:pPr>
      <w:r w:rsidRPr="009D0106">
        <w:rPr>
          <w:rStyle w:val="Instructions"/>
          <w:i w:val="0"/>
          <w:color w:val="auto"/>
        </w:rPr>
        <w:t>Hympavzi</w:t>
      </w:r>
      <w:r w:rsidR="00C44E7E" w:rsidRPr="009D0106">
        <w:t xml:space="preserve"> </w:t>
      </w:r>
      <w:r w:rsidR="00C44E7E" w:rsidRPr="009D0106">
        <w:rPr>
          <w:noProof/>
        </w:rPr>
        <w:t xml:space="preserve">är avsett att användas under vägledning av sjukvårdspersonal. Efter lämplig träning på subkutan injektionsteknik kan en patient eller vårdare injicera läkemedlet, </w:t>
      </w:r>
      <w:r w:rsidR="000D702C">
        <w:rPr>
          <w:noProof/>
        </w:rPr>
        <w:t>om</w:t>
      </w:r>
      <w:r w:rsidR="00C44E7E" w:rsidRPr="009D0106">
        <w:rPr>
          <w:noProof/>
        </w:rPr>
        <w:t xml:space="preserve"> läkare bedömer att det är lämpligt.</w:t>
      </w:r>
    </w:p>
    <w:p w14:paraId="36E64F7F" w14:textId="77777777" w:rsidR="00202480" w:rsidRPr="009D0106" w:rsidRDefault="00202480" w:rsidP="00202480">
      <w:pPr>
        <w:rPr>
          <w:noProof/>
          <w:szCs w:val="22"/>
          <w:u w:val="single"/>
        </w:rPr>
      </w:pPr>
    </w:p>
    <w:p w14:paraId="36E64F80" w14:textId="0DFA4262" w:rsidR="00E94656" w:rsidRPr="009D0106" w:rsidRDefault="00C44E7E" w:rsidP="00E94656">
      <w:pPr>
        <w:rPr>
          <w:rStyle w:val="normaltextrun1"/>
          <w:noProof/>
        </w:rPr>
      </w:pPr>
      <w:r w:rsidRPr="009D0106">
        <w:rPr>
          <w:noProof/>
        </w:rPr>
        <w:t xml:space="preserve">Före subkutan administrering kan </w:t>
      </w:r>
      <w:r w:rsidR="00D16CBC" w:rsidRPr="009D0106">
        <w:rPr>
          <w:rStyle w:val="Instructions"/>
          <w:i w:val="0"/>
          <w:color w:val="auto"/>
        </w:rPr>
        <w:t>Hympavzi</w:t>
      </w:r>
      <w:r w:rsidRPr="009D0106">
        <w:t xml:space="preserve"> </w:t>
      </w:r>
      <w:r w:rsidRPr="009D0106">
        <w:rPr>
          <w:noProof/>
        </w:rPr>
        <w:t xml:space="preserve">tas ut ur kylskåpet och stå i rumstemperatur i kartongen i </w:t>
      </w:r>
      <w:r w:rsidR="00C0186A" w:rsidRPr="009D0106">
        <w:t xml:space="preserve">cirka </w:t>
      </w:r>
      <w:r w:rsidRPr="009D0106">
        <w:rPr>
          <w:noProof/>
        </w:rPr>
        <w:t>15 till 30 </w:t>
      </w:r>
      <w:r w:rsidRPr="009D0106">
        <w:t>minuter</w:t>
      </w:r>
      <w:r w:rsidR="00431364" w:rsidRPr="009D0106">
        <w:t>, ej i</w:t>
      </w:r>
      <w:r w:rsidRPr="009D0106">
        <w:t xml:space="preserve"> </w:t>
      </w:r>
      <w:r w:rsidRPr="009D0106">
        <w:rPr>
          <w:noProof/>
        </w:rPr>
        <w:t xml:space="preserve">direkt solljus (se avsnitt 6.4 och 6.6). Läkemedlet får inte värmas med en värmekälla som hett vatten eller i mikrovågsugn. </w:t>
      </w:r>
    </w:p>
    <w:p w14:paraId="36E64F81" w14:textId="77777777" w:rsidR="00E94656" w:rsidRPr="009D0106" w:rsidRDefault="00E94656" w:rsidP="00E94656">
      <w:pPr>
        <w:rPr>
          <w:noProof/>
        </w:rPr>
      </w:pPr>
    </w:p>
    <w:p w14:paraId="36E64F82" w14:textId="0089296E" w:rsidR="00202480" w:rsidRPr="009D0106" w:rsidRDefault="00C44E7E" w:rsidP="00202480">
      <w:pPr>
        <w:rPr>
          <w:noProof/>
        </w:rPr>
      </w:pPr>
      <w:r w:rsidRPr="009D0106">
        <w:rPr>
          <w:noProof/>
        </w:rPr>
        <w:t>De rekommenderade injektionsställena är buk</w:t>
      </w:r>
      <w:r w:rsidR="00D05313">
        <w:rPr>
          <w:noProof/>
        </w:rPr>
        <w:t xml:space="preserve"> (minst 5 cm från naveln)</w:t>
      </w:r>
      <w:r w:rsidRPr="009D0106">
        <w:rPr>
          <w:noProof/>
        </w:rPr>
        <w:t xml:space="preserve"> och lår. Andra ställen är godtagbara vid behov. Administrering av </w:t>
      </w:r>
      <w:r w:rsidR="00D16CBC" w:rsidRPr="009D0106">
        <w:rPr>
          <w:rStyle w:val="Instructions"/>
          <w:i w:val="0"/>
          <w:color w:val="auto"/>
        </w:rPr>
        <w:t>Hympavzi</w:t>
      </w:r>
      <w:r w:rsidRPr="009D0106">
        <w:t xml:space="preserve"> </w:t>
      </w:r>
      <w:r w:rsidRPr="009D0106">
        <w:rPr>
          <w:noProof/>
        </w:rPr>
        <w:t>i överarmen (endast förfylld spruta) och skinkan (endast förfylld penna) får endast utföras av vårdare eller sjukvårdspersonal. Läkemedlet ska inte administreras i beniga områden eller i områden där huden har blåmärken, är röd, öm eller hård, eller i områden med ärr eller bristningar.</w:t>
      </w:r>
    </w:p>
    <w:p w14:paraId="36E64F83" w14:textId="77777777" w:rsidR="00202480" w:rsidRPr="009D0106" w:rsidRDefault="00202480" w:rsidP="00202480">
      <w:pPr>
        <w:rPr>
          <w:noProof/>
          <w:szCs w:val="22"/>
        </w:rPr>
      </w:pPr>
    </w:p>
    <w:p w14:paraId="36E64F84" w14:textId="6EF4AD02" w:rsidR="00952789" w:rsidRPr="009D0106" w:rsidRDefault="00C44E7E" w:rsidP="00202480">
      <w:pPr>
        <w:rPr>
          <w:noProof/>
        </w:rPr>
      </w:pPr>
      <w:r w:rsidRPr="009D0106">
        <w:rPr>
          <w:noProof/>
        </w:rPr>
        <w:t xml:space="preserve">För laddningsdosen på 300 mg ska de två injektionerna med 150 mg </w:t>
      </w:r>
      <w:r w:rsidR="00D16CBC" w:rsidRPr="009D0106">
        <w:rPr>
          <w:rStyle w:val="Instructions"/>
          <w:i w:val="0"/>
          <w:color w:val="auto"/>
        </w:rPr>
        <w:t>Hympavzi</w:t>
      </w:r>
      <w:r w:rsidRPr="009D0106">
        <w:t xml:space="preserve"> </w:t>
      </w:r>
      <w:r w:rsidRPr="009D0106">
        <w:rPr>
          <w:noProof/>
        </w:rPr>
        <w:t>ges på olika injektionsställen.</w:t>
      </w:r>
    </w:p>
    <w:p w14:paraId="36E64F85" w14:textId="77777777" w:rsidR="00952789" w:rsidRPr="009D0106" w:rsidRDefault="00952789" w:rsidP="00202480">
      <w:pPr>
        <w:rPr>
          <w:noProof/>
        </w:rPr>
      </w:pPr>
    </w:p>
    <w:p w14:paraId="36E64F86" w14:textId="4C3E5693" w:rsidR="00187DE1" w:rsidRPr="009D0106" w:rsidRDefault="00C44E7E" w:rsidP="00202480">
      <w:pPr>
        <w:rPr>
          <w:noProof/>
        </w:rPr>
      </w:pPr>
      <w:r w:rsidRPr="009D0106">
        <w:rPr>
          <w:noProof/>
        </w:rPr>
        <w:t xml:space="preserve">Det är rekommenderat att byta injektionsställe för varje injektion. </w:t>
      </w:r>
    </w:p>
    <w:p w14:paraId="36E64F87" w14:textId="77777777" w:rsidR="00187DE1" w:rsidRPr="009D0106" w:rsidRDefault="00187DE1" w:rsidP="00202480">
      <w:pPr>
        <w:rPr>
          <w:noProof/>
        </w:rPr>
      </w:pPr>
    </w:p>
    <w:p w14:paraId="36E64F88" w14:textId="3B9E22A2" w:rsidR="00202480" w:rsidRPr="009D0106" w:rsidRDefault="00C44E7E" w:rsidP="00202480">
      <w:pPr>
        <w:rPr>
          <w:noProof/>
        </w:rPr>
      </w:pPr>
      <w:r w:rsidRPr="009D0106">
        <w:rPr>
          <w:noProof/>
        </w:rPr>
        <w:t xml:space="preserve">Injicera inte </w:t>
      </w:r>
      <w:r w:rsidR="00D16CBC" w:rsidRPr="009D0106">
        <w:rPr>
          <w:rStyle w:val="Instructions"/>
          <w:i w:val="0"/>
          <w:color w:val="auto"/>
        </w:rPr>
        <w:t>Hympavzi</w:t>
      </w:r>
      <w:r w:rsidRPr="009D0106">
        <w:t xml:space="preserve"> </w:t>
      </w:r>
      <w:r w:rsidRPr="009D0106">
        <w:rPr>
          <w:noProof/>
        </w:rPr>
        <w:t>i ett blodkärl eller en muskel.</w:t>
      </w:r>
    </w:p>
    <w:p w14:paraId="36E64F89" w14:textId="77777777" w:rsidR="00202480" w:rsidRPr="009D0106" w:rsidRDefault="00202480" w:rsidP="00202480">
      <w:pPr>
        <w:rPr>
          <w:noProof/>
        </w:rPr>
      </w:pPr>
    </w:p>
    <w:p w14:paraId="36E64F8A" w14:textId="3CA372E6" w:rsidR="00202480" w:rsidRPr="009D0106" w:rsidRDefault="00C44E7E" w:rsidP="00202480">
      <w:pPr>
        <w:rPr>
          <w:noProof/>
        </w:rPr>
      </w:pPr>
      <w:r w:rsidRPr="009D0106">
        <w:rPr>
          <w:noProof/>
          <w:color w:val="000000"/>
        </w:rPr>
        <w:t xml:space="preserve">Under behandling med </w:t>
      </w:r>
      <w:r w:rsidR="00D16CBC" w:rsidRPr="009D0106">
        <w:rPr>
          <w:rStyle w:val="Instructions"/>
          <w:i w:val="0"/>
          <w:color w:val="auto"/>
        </w:rPr>
        <w:t>Hympavzi</w:t>
      </w:r>
      <w:r w:rsidRPr="009D0106">
        <w:rPr>
          <w:color w:val="000000"/>
        </w:rPr>
        <w:t xml:space="preserve"> </w:t>
      </w:r>
      <w:r w:rsidRPr="009D0106">
        <w:rPr>
          <w:noProof/>
          <w:color w:val="000000"/>
        </w:rPr>
        <w:t>ska andra läkemedel för subkutan administrering helst injiceras på andra ställen på kroppen.</w:t>
      </w:r>
    </w:p>
    <w:p w14:paraId="36E64F8B" w14:textId="77777777" w:rsidR="00371CBE" w:rsidRPr="009D0106" w:rsidRDefault="00371CBE" w:rsidP="00204AAB">
      <w:pPr>
        <w:spacing w:line="240" w:lineRule="auto"/>
        <w:rPr>
          <w:noProof/>
          <w:szCs w:val="22"/>
          <w:u w:val="single"/>
        </w:rPr>
      </w:pPr>
    </w:p>
    <w:p w14:paraId="36E64F8C" w14:textId="400C7FB8" w:rsidR="006F40B5" w:rsidRPr="009D0106" w:rsidRDefault="00C44E7E" w:rsidP="3EE4054A">
      <w:pPr>
        <w:spacing w:line="240" w:lineRule="auto"/>
        <w:rPr>
          <w:noProof/>
        </w:rPr>
      </w:pPr>
      <w:r w:rsidRPr="009D0106">
        <w:rPr>
          <w:noProof/>
        </w:rPr>
        <w:t>För utförliga anvisningar om administrering av läkemedlet, se avsnitt 6.6 och ”Bruksanvisning” i slutet av bipacksedeln.</w:t>
      </w:r>
    </w:p>
    <w:p w14:paraId="36E64F8D" w14:textId="77777777" w:rsidR="00812D16" w:rsidRPr="009D0106" w:rsidRDefault="00812D16" w:rsidP="00204AAB">
      <w:pPr>
        <w:spacing w:line="240" w:lineRule="auto"/>
        <w:rPr>
          <w:noProof/>
          <w:szCs w:val="22"/>
        </w:rPr>
      </w:pPr>
    </w:p>
    <w:p w14:paraId="36E64F8E" w14:textId="77777777" w:rsidR="00812D16" w:rsidRPr="009D0106" w:rsidRDefault="00C44E7E" w:rsidP="00540FB7">
      <w:pPr>
        <w:keepNext/>
        <w:spacing w:line="240" w:lineRule="auto"/>
        <w:ind w:left="562" w:hanging="562"/>
        <w:outlineLvl w:val="1"/>
        <w:rPr>
          <w:noProof/>
          <w:szCs w:val="22"/>
        </w:rPr>
      </w:pPr>
      <w:r w:rsidRPr="009D0106">
        <w:rPr>
          <w:b/>
          <w:noProof/>
        </w:rPr>
        <w:t>4.3</w:t>
      </w:r>
      <w:r w:rsidRPr="009D0106">
        <w:rPr>
          <w:b/>
          <w:noProof/>
        </w:rPr>
        <w:tab/>
        <w:t>Kontraindikationer</w:t>
      </w:r>
    </w:p>
    <w:p w14:paraId="36E64F8F" w14:textId="77777777" w:rsidR="00812D16" w:rsidRPr="009D0106" w:rsidRDefault="00812D16" w:rsidP="00204AAB">
      <w:pPr>
        <w:spacing w:line="240" w:lineRule="auto"/>
        <w:rPr>
          <w:noProof/>
          <w:szCs w:val="22"/>
        </w:rPr>
      </w:pPr>
    </w:p>
    <w:p w14:paraId="36E64F90" w14:textId="77777777" w:rsidR="00812D16" w:rsidRPr="009D0106" w:rsidRDefault="00C44E7E" w:rsidP="00204AAB">
      <w:pPr>
        <w:spacing w:line="240" w:lineRule="auto"/>
        <w:rPr>
          <w:noProof/>
          <w:szCs w:val="22"/>
        </w:rPr>
      </w:pPr>
      <w:r w:rsidRPr="009D0106">
        <w:rPr>
          <w:noProof/>
        </w:rPr>
        <w:t>Överkänslighet mot den aktiva substansen eller mot något av hjälpämnena anges i avsnitt 6.1.</w:t>
      </w:r>
    </w:p>
    <w:p w14:paraId="36E64F91" w14:textId="77777777" w:rsidR="00812D16" w:rsidRPr="009D0106" w:rsidRDefault="00812D16" w:rsidP="00204AAB">
      <w:pPr>
        <w:spacing w:line="240" w:lineRule="auto"/>
        <w:rPr>
          <w:noProof/>
          <w:szCs w:val="22"/>
        </w:rPr>
      </w:pPr>
    </w:p>
    <w:p w14:paraId="36E64F92" w14:textId="73135CF2" w:rsidR="00812D16" w:rsidRPr="009D0106" w:rsidRDefault="00C44E7E" w:rsidP="00540FB7">
      <w:pPr>
        <w:keepNext/>
        <w:spacing w:line="240" w:lineRule="auto"/>
        <w:ind w:left="562" w:hanging="562"/>
        <w:outlineLvl w:val="1"/>
        <w:rPr>
          <w:b/>
          <w:noProof/>
          <w:szCs w:val="22"/>
        </w:rPr>
      </w:pPr>
      <w:r w:rsidRPr="009D0106">
        <w:rPr>
          <w:b/>
          <w:noProof/>
        </w:rPr>
        <w:t>4.4</w:t>
      </w:r>
      <w:r w:rsidRPr="009D0106">
        <w:rPr>
          <w:b/>
          <w:noProof/>
        </w:rPr>
        <w:tab/>
        <w:t>Varningar och försiktighet</w:t>
      </w:r>
    </w:p>
    <w:p w14:paraId="36E64F93" w14:textId="48E1A2A1" w:rsidR="00812D16" w:rsidRPr="009D0106" w:rsidRDefault="00812D16" w:rsidP="00204AAB">
      <w:pPr>
        <w:spacing w:line="240" w:lineRule="auto"/>
        <w:ind w:left="567" w:hanging="567"/>
        <w:rPr>
          <w:b/>
          <w:noProof/>
          <w:szCs w:val="22"/>
        </w:rPr>
      </w:pPr>
    </w:p>
    <w:p w14:paraId="36E64F94" w14:textId="20F065FB" w:rsidR="008C4858" w:rsidRPr="009D0106" w:rsidRDefault="00C44E7E" w:rsidP="008C4858">
      <w:pPr>
        <w:tabs>
          <w:tab w:val="clear" w:pos="567"/>
        </w:tabs>
        <w:spacing w:line="240" w:lineRule="auto"/>
        <w:rPr>
          <w:noProof/>
          <w:u w:val="single"/>
        </w:rPr>
      </w:pPr>
      <w:r w:rsidRPr="009D0106">
        <w:rPr>
          <w:noProof/>
          <w:u w:val="single"/>
        </w:rPr>
        <w:t>Spårbarhet</w:t>
      </w:r>
    </w:p>
    <w:p w14:paraId="36E64F95" w14:textId="41852194" w:rsidR="00932469" w:rsidRPr="009D0106" w:rsidRDefault="00932469" w:rsidP="008C4858">
      <w:pPr>
        <w:tabs>
          <w:tab w:val="clear" w:pos="567"/>
        </w:tabs>
        <w:spacing w:line="240" w:lineRule="auto"/>
        <w:rPr>
          <w:noProof/>
          <w:u w:val="single"/>
        </w:rPr>
      </w:pPr>
    </w:p>
    <w:p w14:paraId="36E64F96" w14:textId="0ADC0BDE" w:rsidR="008C4858" w:rsidRPr="009D0106" w:rsidRDefault="00C44E7E" w:rsidP="008C4858">
      <w:pPr>
        <w:tabs>
          <w:tab w:val="clear" w:pos="567"/>
        </w:tabs>
        <w:spacing w:line="240" w:lineRule="auto"/>
        <w:rPr>
          <w:noProof/>
        </w:rPr>
      </w:pPr>
      <w:r w:rsidRPr="009D0106">
        <w:rPr>
          <w:noProof/>
        </w:rPr>
        <w:t>För att underlätta spårbarhet av biologiska läkemedel ska läkemedlets namn och tillverkningssatsnummer dokumenteras.</w:t>
      </w:r>
    </w:p>
    <w:p w14:paraId="36E64F97" w14:textId="36BFF09B" w:rsidR="008C4858" w:rsidRPr="009D0106" w:rsidRDefault="008C4858" w:rsidP="00204AAB">
      <w:pPr>
        <w:spacing w:line="240" w:lineRule="auto"/>
        <w:rPr>
          <w:iCs/>
          <w:noProof/>
          <w:szCs w:val="22"/>
        </w:rPr>
      </w:pPr>
    </w:p>
    <w:p w14:paraId="36E64F98" w14:textId="716ECDBB" w:rsidR="008E4D14" w:rsidRPr="009D0106" w:rsidRDefault="00C44E7E" w:rsidP="008E4D14">
      <w:pPr>
        <w:pStyle w:val="BodyText"/>
        <w:keepNext/>
        <w:rPr>
          <w:i w:val="0"/>
          <w:iCs/>
          <w:noProof/>
          <w:color w:val="auto"/>
          <w:u w:val="single"/>
        </w:rPr>
      </w:pPr>
      <w:r w:rsidRPr="009D0106">
        <w:rPr>
          <w:i w:val="0"/>
          <w:noProof/>
          <w:color w:val="auto"/>
          <w:u w:val="single"/>
        </w:rPr>
        <w:t>Tromboemboliska händelser</w:t>
      </w:r>
    </w:p>
    <w:p w14:paraId="36E64F99" w14:textId="42D77E76" w:rsidR="008E4D14" w:rsidRPr="009D0106" w:rsidRDefault="008E4D14" w:rsidP="008E4D14">
      <w:pPr>
        <w:pStyle w:val="BodyText"/>
        <w:keepNext/>
        <w:rPr>
          <w:noProof/>
          <w:color w:val="auto"/>
          <w:u w:val="single"/>
        </w:rPr>
      </w:pPr>
    </w:p>
    <w:p w14:paraId="17260F55" w14:textId="654C67E6" w:rsidR="006A6F47" w:rsidRPr="009D0106" w:rsidRDefault="006A6F47" w:rsidP="006A6F47">
      <w:pPr>
        <w:pStyle w:val="paragraph0"/>
        <w:spacing w:before="0" w:beforeAutospacing="0" w:after="0" w:afterAutospacing="0"/>
        <w:textAlignment w:val="baseline"/>
        <w:rPr>
          <w:rStyle w:val="normaltextrun"/>
          <w:sz w:val="22"/>
        </w:rPr>
      </w:pPr>
      <w:r w:rsidRPr="009D0106">
        <w:rPr>
          <w:rStyle w:val="normaltextrun"/>
          <w:noProof/>
          <w:sz w:val="22"/>
        </w:rPr>
        <w:t xml:space="preserve">När TFPI‑hämning försvinner kan patientens koagulationspotential öka och bidra till patientens individuella och multifaktoriella risk för tromboemboliska händelser. </w:t>
      </w:r>
      <w:ins w:id="106" w:author="RWS_1" w:date="2026-03-11T16:21:00Z">
        <w:r w:rsidR="002209F4">
          <w:rPr>
            <w:rStyle w:val="normaltextrun"/>
            <w:noProof/>
            <w:sz w:val="22"/>
          </w:rPr>
          <w:t xml:space="preserve">Arteriella och </w:t>
        </w:r>
      </w:ins>
      <w:del w:id="107" w:author="RWS_1" w:date="2026-03-11T16:21:00Z">
        <w:r w:rsidR="00A55766" w:rsidDel="002209F4">
          <w:rPr>
            <w:rStyle w:val="normaltextrun"/>
            <w:noProof/>
            <w:sz w:val="22"/>
          </w:rPr>
          <w:delText>V</w:delText>
        </w:r>
      </w:del>
      <w:ins w:id="108" w:author="RWS_1" w:date="2026-03-11T16:21:00Z">
        <w:r w:rsidR="002209F4">
          <w:rPr>
            <w:rStyle w:val="normaltextrun"/>
            <w:noProof/>
            <w:sz w:val="22"/>
          </w:rPr>
          <w:t>v</w:t>
        </w:r>
      </w:ins>
      <w:r w:rsidR="00A55766">
        <w:rPr>
          <w:rStyle w:val="normaltextrun"/>
          <w:noProof/>
          <w:sz w:val="22"/>
        </w:rPr>
        <w:t xml:space="preserve">enösa trombotiska händelser, </w:t>
      </w:r>
      <w:r w:rsidR="00637E01">
        <w:rPr>
          <w:rStyle w:val="normaltextrun"/>
          <w:noProof/>
          <w:sz w:val="22"/>
        </w:rPr>
        <w:t>inklusive</w:t>
      </w:r>
      <w:r w:rsidR="00A55766">
        <w:rPr>
          <w:rStyle w:val="normaltextrun"/>
          <w:noProof/>
          <w:sz w:val="22"/>
        </w:rPr>
        <w:t xml:space="preserve"> emboli, har rapporterats i kliniska studier med marstacimab (se avsnitt 4.8). De</w:t>
      </w:r>
      <w:r w:rsidR="00637E01">
        <w:rPr>
          <w:rStyle w:val="normaltextrun"/>
          <w:noProof/>
          <w:sz w:val="22"/>
        </w:rPr>
        <w:t>ssa</w:t>
      </w:r>
      <w:r w:rsidR="00A55766">
        <w:rPr>
          <w:rStyle w:val="normaltextrun"/>
          <w:noProof/>
          <w:sz w:val="22"/>
        </w:rPr>
        <w:t xml:space="preserve"> händelser inträffade hos individer med flera riskfaktorer för tromboemboli</w:t>
      </w:r>
      <w:r w:rsidR="00604ECA">
        <w:rPr>
          <w:rStyle w:val="normaltextrun"/>
          <w:noProof/>
          <w:sz w:val="22"/>
        </w:rPr>
        <w:t>sm</w:t>
      </w:r>
      <w:r w:rsidR="00A55766">
        <w:rPr>
          <w:rStyle w:val="normaltextrun"/>
          <w:noProof/>
          <w:sz w:val="22"/>
        </w:rPr>
        <w:t xml:space="preserve">. </w:t>
      </w:r>
      <w:r w:rsidRPr="009D0106">
        <w:rPr>
          <w:rStyle w:val="normaltextrun"/>
          <w:noProof/>
          <w:sz w:val="22"/>
        </w:rPr>
        <w:t>Följande patienter kan löpa ökad risk för tromboemboliska händelser vid användning av detta läkemedel:</w:t>
      </w:r>
    </w:p>
    <w:p w14:paraId="7F2FED1D" w14:textId="77777777" w:rsidR="00C703D5" w:rsidRPr="009D0106" w:rsidRDefault="00C703D5" w:rsidP="006A6F47">
      <w:pPr>
        <w:pStyle w:val="paragraph0"/>
        <w:spacing w:before="0" w:beforeAutospacing="0" w:after="0" w:afterAutospacing="0"/>
        <w:textAlignment w:val="baseline"/>
        <w:rPr>
          <w:noProof/>
          <w:sz w:val="22"/>
          <w:szCs w:val="22"/>
        </w:rPr>
      </w:pPr>
    </w:p>
    <w:p w14:paraId="2A26F9D6" w14:textId="4CFB3606" w:rsidR="006A6F47" w:rsidRPr="00974AE2" w:rsidRDefault="006A6F47">
      <w:pPr>
        <w:pStyle w:val="paragraph0"/>
        <w:numPr>
          <w:ilvl w:val="0"/>
          <w:numId w:val="57"/>
        </w:numPr>
        <w:spacing w:before="0" w:beforeAutospacing="0" w:after="0" w:afterAutospacing="0"/>
        <w:ind w:left="561" w:hanging="561"/>
        <w:textAlignment w:val="baseline"/>
        <w:rPr>
          <w:rStyle w:val="normaltextrun"/>
          <w:noProof/>
          <w:sz w:val="22"/>
          <w:szCs w:val="22"/>
          <w:lang w:eastAsia="en-US"/>
        </w:rPr>
        <w:pPrChange w:id="109" w:author="RWS_1" w:date="2026-03-11T16:22:00Z">
          <w:pPr>
            <w:pStyle w:val="paragraph0"/>
            <w:numPr>
              <w:numId w:val="57"/>
            </w:numPr>
            <w:tabs>
              <w:tab w:val="num" w:pos="720"/>
            </w:tabs>
            <w:spacing w:before="0" w:beforeAutospacing="0" w:after="0" w:afterAutospacing="0"/>
            <w:ind w:left="709" w:hanging="425"/>
            <w:textAlignment w:val="baseline"/>
          </w:pPr>
        </w:pPrChange>
      </w:pPr>
      <w:r w:rsidRPr="009D0106">
        <w:rPr>
          <w:rStyle w:val="normaltextrun"/>
          <w:noProof/>
          <w:sz w:val="22"/>
        </w:rPr>
        <w:t>patienter med anamnes på kranskärlssjukdom, ventrombos eller arteriell trombos, eller ischemisk sjukdom,</w:t>
      </w:r>
    </w:p>
    <w:p w14:paraId="5744DE86" w14:textId="4E163DE4" w:rsidR="00974AE2" w:rsidRPr="009D0106" w:rsidRDefault="00974AE2">
      <w:pPr>
        <w:pStyle w:val="paragraph0"/>
        <w:numPr>
          <w:ilvl w:val="0"/>
          <w:numId w:val="57"/>
        </w:numPr>
        <w:spacing w:before="0" w:beforeAutospacing="0" w:after="0" w:afterAutospacing="0"/>
        <w:ind w:left="561" w:hanging="561"/>
        <w:textAlignment w:val="baseline"/>
        <w:rPr>
          <w:noProof/>
          <w:sz w:val="22"/>
          <w:szCs w:val="22"/>
        </w:rPr>
        <w:pPrChange w:id="110" w:author="RWS_1" w:date="2026-03-11T16:22:00Z">
          <w:pPr>
            <w:pStyle w:val="paragraph0"/>
            <w:numPr>
              <w:numId w:val="57"/>
            </w:numPr>
            <w:tabs>
              <w:tab w:val="num" w:pos="720"/>
            </w:tabs>
            <w:spacing w:before="0" w:beforeAutospacing="0" w:after="0" w:afterAutospacing="0"/>
            <w:ind w:left="709" w:hanging="425"/>
            <w:textAlignment w:val="baseline"/>
          </w:pPr>
        </w:pPrChange>
      </w:pPr>
      <w:r>
        <w:rPr>
          <w:noProof/>
          <w:sz w:val="22"/>
          <w:szCs w:val="22"/>
        </w:rPr>
        <w:t>patienter med kända riskfaktorer för tromboembolism, vilket inkluderar men inte är begränsat till genetiska protrombotiska tillstånd (t.ex. Faktor V Leiden), patienter med långa perioder av immobilisering, obesitas och rökning,</w:t>
      </w:r>
    </w:p>
    <w:p w14:paraId="2377BBBF" w14:textId="657BB76C" w:rsidR="006A6F47" w:rsidRPr="002209F4" w:rsidRDefault="006A6F47" w:rsidP="002209F4">
      <w:pPr>
        <w:pStyle w:val="paragraph0"/>
        <w:numPr>
          <w:ilvl w:val="0"/>
          <w:numId w:val="57"/>
        </w:numPr>
        <w:spacing w:before="0" w:beforeAutospacing="0" w:after="0" w:afterAutospacing="0"/>
        <w:ind w:left="561" w:hanging="561"/>
        <w:textAlignment w:val="baseline"/>
        <w:rPr>
          <w:ins w:id="111" w:author="RWS_1" w:date="2026-03-11T16:23:00Z"/>
          <w:rStyle w:val="normaltextrun"/>
          <w:noProof/>
          <w:sz w:val="22"/>
        </w:rPr>
      </w:pPr>
      <w:r w:rsidRPr="009D0106">
        <w:rPr>
          <w:rStyle w:val="normaltextrun"/>
          <w:noProof/>
          <w:sz w:val="22"/>
        </w:rPr>
        <w:t>patienter som har en akut svår sjukdom med ökat uttryck av vävnadsfaktor (såsom svår infektion, sepsis, trauma</w:t>
      </w:r>
      <w:r w:rsidR="00C703D5" w:rsidRPr="009D0106">
        <w:rPr>
          <w:rStyle w:val="normaltextrun"/>
          <w:sz w:val="22"/>
        </w:rPr>
        <w:t>,</w:t>
      </w:r>
      <w:r w:rsidRPr="009D0106">
        <w:rPr>
          <w:rStyle w:val="normaltextrun"/>
          <w:sz w:val="22"/>
        </w:rPr>
        <w:t xml:space="preserve"> klämskador</w:t>
      </w:r>
      <w:r w:rsidR="00C703D5" w:rsidRPr="009D0106">
        <w:rPr>
          <w:rStyle w:val="normaltextrun"/>
          <w:sz w:val="22"/>
        </w:rPr>
        <w:t xml:space="preserve"> eller cancer</w:t>
      </w:r>
      <w:r w:rsidRPr="009D0106">
        <w:rPr>
          <w:rStyle w:val="normaltextrun"/>
          <w:noProof/>
          <w:sz w:val="22"/>
        </w:rPr>
        <w:t>).</w:t>
      </w:r>
    </w:p>
    <w:p w14:paraId="6AACD3DC" w14:textId="74E8D501" w:rsidR="002209F4" w:rsidRPr="002209F4" w:rsidRDefault="002209F4">
      <w:pPr>
        <w:pStyle w:val="paragraph0"/>
        <w:numPr>
          <w:ilvl w:val="0"/>
          <w:numId w:val="57"/>
        </w:numPr>
        <w:spacing w:before="0" w:beforeAutospacing="0" w:after="0" w:afterAutospacing="0"/>
        <w:ind w:left="561" w:hanging="561"/>
        <w:textAlignment w:val="baseline"/>
        <w:rPr>
          <w:noProof/>
          <w:sz w:val="22"/>
          <w:szCs w:val="22"/>
        </w:rPr>
        <w:pPrChange w:id="112" w:author="RWS_1" w:date="2026-03-11T16:22:00Z">
          <w:pPr>
            <w:pStyle w:val="paragraph0"/>
            <w:numPr>
              <w:numId w:val="57"/>
            </w:numPr>
            <w:tabs>
              <w:tab w:val="num" w:pos="720"/>
            </w:tabs>
            <w:spacing w:before="0" w:beforeAutospacing="0" w:after="0" w:afterAutospacing="0"/>
            <w:ind w:left="709" w:hanging="425"/>
            <w:textAlignment w:val="baseline"/>
          </w:pPr>
        </w:pPrChange>
      </w:pPr>
      <w:ins w:id="113" w:author="RWS_1" w:date="2026-03-11T16:23:00Z">
        <w:r w:rsidRPr="002209F4">
          <w:rPr>
            <w:noProof/>
            <w:sz w:val="22"/>
            <w:szCs w:val="22"/>
          </w:rPr>
          <w:t xml:space="preserve">patienter som </w:t>
        </w:r>
      </w:ins>
      <w:ins w:id="114" w:author="RWS_1" w:date="2026-03-11T16:26:00Z">
        <w:r>
          <w:rPr>
            <w:noProof/>
            <w:sz w:val="22"/>
            <w:szCs w:val="22"/>
          </w:rPr>
          <w:t>får</w:t>
        </w:r>
      </w:ins>
      <w:ins w:id="115" w:author="RWS_1" w:date="2026-03-11T16:23:00Z">
        <w:r w:rsidRPr="002209F4">
          <w:rPr>
            <w:noProof/>
            <w:sz w:val="22"/>
            <w:szCs w:val="22"/>
          </w:rPr>
          <w:t xml:space="preserve"> </w:t>
        </w:r>
      </w:ins>
      <w:ins w:id="116" w:author="RWS_1" w:date="2026-03-11T16:25:00Z">
        <w:r>
          <w:rPr>
            <w:noProof/>
            <w:sz w:val="22"/>
            <w:szCs w:val="22"/>
          </w:rPr>
          <w:t>perioperativ</w:t>
        </w:r>
      </w:ins>
      <w:ins w:id="117" w:author="RWS_1" w:date="2026-03-11T16:26:00Z">
        <w:r>
          <w:rPr>
            <w:noProof/>
            <w:sz w:val="22"/>
            <w:szCs w:val="22"/>
          </w:rPr>
          <w:t xml:space="preserve"> behandling och/eller genomgår operation (se avsnitt 4.2). </w:t>
        </w:r>
      </w:ins>
      <w:ins w:id="118" w:author="RWS_1" w:date="2026-03-11T16:27:00Z">
        <w:r>
          <w:rPr>
            <w:noProof/>
            <w:sz w:val="22"/>
            <w:szCs w:val="22"/>
          </w:rPr>
          <w:t xml:space="preserve">Vid perioperativ behandling kan samtidig användning av Hympavzi med andra </w:t>
        </w:r>
      </w:ins>
      <w:ins w:id="119" w:author="RWS_1" w:date="2026-03-11T16:28:00Z">
        <w:r>
          <w:rPr>
            <w:noProof/>
            <w:sz w:val="22"/>
            <w:szCs w:val="22"/>
          </w:rPr>
          <w:t xml:space="preserve">hemostatiska läkemedel potentiellt öka risken för trombos. </w:t>
        </w:r>
      </w:ins>
    </w:p>
    <w:p w14:paraId="2FFA598B" w14:textId="77777777" w:rsidR="0073039D" w:rsidRPr="00E87B25" w:rsidRDefault="0073039D" w:rsidP="008E4D14">
      <w:pPr>
        <w:rPr>
          <w:szCs w:val="22"/>
        </w:rPr>
      </w:pPr>
    </w:p>
    <w:p w14:paraId="5B855479" w14:textId="77777777" w:rsidR="002209F4" w:rsidRPr="006E707F" w:rsidRDefault="0033180E" w:rsidP="002209F4">
      <w:pPr>
        <w:pStyle w:val="paragraph0"/>
        <w:spacing w:before="0" w:beforeAutospacing="0" w:after="0" w:afterAutospacing="0"/>
        <w:textAlignment w:val="baseline"/>
        <w:rPr>
          <w:ins w:id="120" w:author="RWS_1" w:date="2026-03-11T16:30:00Z"/>
          <w:noProof/>
          <w:sz w:val="22"/>
          <w:szCs w:val="22"/>
        </w:rPr>
      </w:pPr>
      <w:r w:rsidRPr="006E707F">
        <w:rPr>
          <w:rStyle w:val="Instructions"/>
          <w:i w:val="0"/>
          <w:color w:val="auto"/>
          <w:sz w:val="22"/>
          <w:szCs w:val="22"/>
        </w:rPr>
        <w:t>Marstacimab</w:t>
      </w:r>
      <w:r w:rsidR="00C44E7E" w:rsidRPr="006E707F">
        <w:rPr>
          <w:sz w:val="22"/>
          <w:szCs w:val="22"/>
        </w:rPr>
        <w:t xml:space="preserve"> </w:t>
      </w:r>
      <w:r w:rsidR="00C44E7E" w:rsidRPr="006E707F">
        <w:rPr>
          <w:noProof/>
          <w:sz w:val="22"/>
          <w:szCs w:val="22"/>
        </w:rPr>
        <w:t>har inte studerats hos patienter med anamnes på tidigare tromboemboliska händelser (se avsnitt 5.1) och det finns begränsad erfarenhet av patienter med akut svår sjukdom.</w:t>
      </w:r>
    </w:p>
    <w:p w14:paraId="20D8E24C" w14:textId="77777777" w:rsidR="002209F4" w:rsidRPr="009D0106" w:rsidRDefault="002209F4" w:rsidP="002209F4">
      <w:pPr>
        <w:pStyle w:val="paragraph0"/>
        <w:spacing w:before="0" w:beforeAutospacing="0" w:after="0" w:afterAutospacing="0"/>
        <w:textAlignment w:val="baseline"/>
        <w:rPr>
          <w:moveTo w:id="121" w:author="RWS_1" w:date="2026-03-11T16:30:00Z"/>
          <w:noProof/>
          <w:sz w:val="22"/>
          <w:szCs w:val="22"/>
        </w:rPr>
      </w:pPr>
      <w:moveToRangeStart w:id="122" w:author="RWS_1" w:date="2026-03-11T16:30:00Z" w:name="move224139023"/>
    </w:p>
    <w:p w14:paraId="23319F51" w14:textId="12CCA2AB" w:rsidR="002209F4" w:rsidRPr="002209F4" w:rsidRDefault="002209F4" w:rsidP="008E4D14">
      <w:pPr>
        <w:rPr>
          <w:noProof/>
        </w:rPr>
      </w:pPr>
      <w:moveTo w:id="123" w:author="RWS_1" w:date="2026-03-11T16:30:00Z">
        <w:r w:rsidRPr="009D0106">
          <w:rPr>
            <w:rStyle w:val="normaltextrun"/>
            <w:noProof/>
          </w:rPr>
          <w:t>Hänsyn ska tas till nytta</w:t>
        </w:r>
        <w:r>
          <w:rPr>
            <w:rStyle w:val="normaltextrun"/>
            <w:noProof/>
          </w:rPr>
          <w:t>n</w:t>
        </w:r>
        <w:r w:rsidRPr="009D0106">
          <w:rPr>
            <w:rStyle w:val="normaltextrun"/>
            <w:noProof/>
          </w:rPr>
          <w:t xml:space="preserve"> och riske</w:t>
        </w:r>
        <w:r>
          <w:rPr>
            <w:rStyle w:val="normaltextrun"/>
            <w:noProof/>
          </w:rPr>
          <w:t>n</w:t>
        </w:r>
        <w:r w:rsidRPr="009D0106">
          <w:rPr>
            <w:rStyle w:val="normaltextrun"/>
            <w:noProof/>
          </w:rPr>
          <w:t xml:space="preserve"> med att använda </w:t>
        </w:r>
        <w:r w:rsidRPr="009D0106">
          <w:rPr>
            <w:rStyle w:val="Instructions"/>
            <w:i w:val="0"/>
            <w:color w:val="auto"/>
          </w:rPr>
          <w:t>Hympavzi</w:t>
        </w:r>
        <w:r w:rsidRPr="009D0106">
          <w:rPr>
            <w:rStyle w:val="normaltextrun"/>
          </w:rPr>
          <w:t xml:space="preserve"> </w:t>
        </w:r>
        <w:r w:rsidRPr="009D0106">
          <w:rPr>
            <w:rStyle w:val="normaltextrun"/>
            <w:noProof/>
          </w:rPr>
          <w:t>hos patienter med anamnes på tromboemboliska händelser</w:t>
        </w:r>
        <w:r>
          <w:rPr>
            <w:rStyle w:val="normaltextrun"/>
            <w:noProof/>
          </w:rPr>
          <w:t>, med kända riskfaktorer för tromboembolism</w:t>
        </w:r>
        <w:r w:rsidRPr="009D0106">
          <w:rPr>
            <w:rStyle w:val="normaltextrun"/>
            <w:noProof/>
          </w:rPr>
          <w:t xml:space="preserve"> eller som har en svår akut sjukdom. Patienter som löper risk ska övervakas för tidiga tecken på trombos, och förebyggande åtgärder mot tromboembolism ska sättas in enligt aktuella </w:t>
        </w:r>
        <w:r>
          <w:rPr>
            <w:rStyle w:val="normaltextrun"/>
            <w:noProof/>
          </w:rPr>
          <w:t>behandlings</w:t>
        </w:r>
        <w:r w:rsidRPr="009D0106">
          <w:rPr>
            <w:rStyle w:val="normaltextrun"/>
            <w:noProof/>
          </w:rPr>
          <w:t>rekommendationer och standardvård.</w:t>
        </w:r>
        <w:r w:rsidRPr="009D0106">
          <w:rPr>
            <w:noProof/>
          </w:rPr>
          <w:t xml:space="preserve"> Profylax med </w:t>
        </w:r>
        <w:r w:rsidRPr="009D0106">
          <w:rPr>
            <w:rStyle w:val="Instructions"/>
            <w:i w:val="0"/>
            <w:color w:val="auto"/>
          </w:rPr>
          <w:t>Hympavzi</w:t>
        </w:r>
        <w:r w:rsidRPr="009D0106">
          <w:t xml:space="preserve"> </w:t>
        </w:r>
        <w:r w:rsidRPr="009D0106">
          <w:rPr>
            <w:noProof/>
          </w:rPr>
          <w:t>ska avbrytas vid diagnostiska resultat som överensstämmer med tromboembolism och</w:t>
        </w:r>
      </w:moveTo>
      <w:ins w:id="124" w:author="RWS_1" w:date="2026-03-11T16:33:00Z">
        <w:r w:rsidR="002334BB">
          <w:rPr>
            <w:noProof/>
          </w:rPr>
          <w:t xml:space="preserve"> patienter ska ges</w:t>
        </w:r>
      </w:ins>
      <w:moveTo w:id="125" w:author="RWS_1" w:date="2026-03-11T16:30:00Z">
        <w:r w:rsidRPr="009D0106">
          <w:rPr>
            <w:noProof/>
          </w:rPr>
          <w:t xml:space="preserve"> kliniskt indicerad behandling</w:t>
        </w:r>
        <w:del w:id="126" w:author="RWS_1" w:date="2026-03-11T16:34:00Z">
          <w:r w:rsidRPr="009D0106" w:rsidDel="002334BB">
            <w:rPr>
              <w:noProof/>
            </w:rPr>
            <w:delText xml:space="preserve"> ska sättas in</w:delText>
          </w:r>
        </w:del>
        <w:r w:rsidRPr="009D0106">
          <w:rPr>
            <w:noProof/>
          </w:rPr>
          <w:t>.</w:t>
        </w:r>
      </w:moveTo>
      <w:moveToRangeEnd w:id="122"/>
    </w:p>
    <w:p w14:paraId="2539DC33" w14:textId="46AAACE1" w:rsidR="00F5172E" w:rsidRPr="009D0106" w:rsidRDefault="00F5172E" w:rsidP="008E4D14">
      <w:pPr>
        <w:rPr>
          <w:noProof/>
          <w:szCs w:val="22"/>
        </w:rPr>
      </w:pPr>
    </w:p>
    <w:p w14:paraId="3A08870F" w14:textId="7E6DFF3D" w:rsidR="00D60725" w:rsidRPr="009D0106" w:rsidRDefault="004C5E28" w:rsidP="00D60725">
      <w:pPr>
        <w:pStyle w:val="paragraph0"/>
        <w:spacing w:before="0" w:beforeAutospacing="0" w:after="0" w:afterAutospacing="0"/>
        <w:textAlignment w:val="baseline"/>
        <w:rPr>
          <w:noProof/>
          <w:sz w:val="22"/>
          <w:szCs w:val="22"/>
        </w:rPr>
      </w:pPr>
      <w:r w:rsidRPr="009D0106">
        <w:rPr>
          <w:noProof/>
          <w:sz w:val="22"/>
        </w:rPr>
        <w:t xml:space="preserve">Användning av </w:t>
      </w:r>
      <w:del w:id="127" w:author="RWS_1" w:date="2026-03-11T16:34:00Z">
        <w:r w:rsidRPr="009D0106" w:rsidDel="002334BB">
          <w:rPr>
            <w:noProof/>
            <w:sz w:val="22"/>
          </w:rPr>
          <w:delText xml:space="preserve">andra </w:delText>
        </w:r>
      </w:del>
      <w:r w:rsidR="00575296">
        <w:rPr>
          <w:noProof/>
          <w:sz w:val="22"/>
        </w:rPr>
        <w:t>anti-</w:t>
      </w:r>
      <w:r w:rsidRPr="009D0106">
        <w:rPr>
          <w:noProof/>
          <w:sz w:val="22"/>
        </w:rPr>
        <w:t>TFPI‑hämmare</w:t>
      </w:r>
      <w:ins w:id="128" w:author="RWS_1" w:date="2026-03-11T16:35:00Z">
        <w:r w:rsidR="002334BB">
          <w:rPr>
            <w:noProof/>
            <w:sz w:val="22"/>
          </w:rPr>
          <w:t>, inkl</w:t>
        </w:r>
      </w:ins>
      <w:ins w:id="129" w:author="RWS_1" w:date="2026-03-13T09:54:00Z">
        <w:r w:rsidR="00716973">
          <w:rPr>
            <w:noProof/>
            <w:sz w:val="22"/>
          </w:rPr>
          <w:t>usi</w:t>
        </w:r>
      </w:ins>
      <w:ins w:id="130" w:author="RWS_1" w:date="2026-03-11T16:35:00Z">
        <w:r w:rsidR="002334BB">
          <w:rPr>
            <w:noProof/>
            <w:sz w:val="22"/>
          </w:rPr>
          <w:t>ve marstacimab,</w:t>
        </w:r>
      </w:ins>
      <w:r w:rsidRPr="009D0106">
        <w:rPr>
          <w:noProof/>
          <w:sz w:val="22"/>
        </w:rPr>
        <w:t xml:space="preserve"> har förknippats med utveckling av tromboemboliska komplikationer hos patienter som exponeras för ytterligare hemostatiska läkemedel (d</w:t>
      </w:r>
      <w:ins w:id="131" w:author="Pfizer-CS" w:date="2026-03-26T09:22:00Z" w16du:dateUtc="2026-03-26T08:22:00Z">
        <w:r w:rsidR="00E87B25">
          <w:rPr>
            <w:noProof/>
            <w:sz w:val="22"/>
          </w:rPr>
          <w:t>.</w:t>
        </w:r>
      </w:ins>
      <w:r w:rsidRPr="009D0106">
        <w:rPr>
          <w:noProof/>
          <w:sz w:val="22"/>
        </w:rPr>
        <w:t>v</w:t>
      </w:r>
      <w:ins w:id="132" w:author="Pfizer-CS" w:date="2026-03-26T09:22:00Z" w16du:dateUtc="2026-03-26T08:22:00Z">
        <w:r w:rsidR="00E87B25">
          <w:rPr>
            <w:noProof/>
            <w:sz w:val="22"/>
          </w:rPr>
          <w:t>.</w:t>
        </w:r>
      </w:ins>
      <w:r w:rsidRPr="009D0106">
        <w:rPr>
          <w:noProof/>
          <w:sz w:val="22"/>
        </w:rPr>
        <w:t>s.</w:t>
      </w:r>
      <w:ins w:id="133" w:author="Pfizer-CS" w:date="2026-03-26T09:22:00Z" w16du:dateUtc="2026-03-26T08:22:00Z">
        <w:r w:rsidR="00E87B25">
          <w:rPr>
            <w:noProof/>
            <w:sz w:val="22"/>
          </w:rPr>
          <w:t xml:space="preserve"> </w:t>
        </w:r>
      </w:ins>
      <w:r w:rsidR="00D26C73" w:rsidRPr="00DE158F">
        <w:rPr>
          <w:sz w:val="22"/>
          <w:szCs w:val="22"/>
        </w:rPr>
        <w:t>bypass</w:t>
      </w:r>
      <w:ins w:id="134" w:author="Pfizer-CS" w:date="2026-04-07T08:29:00Z" w16du:dateUtc="2026-04-07T06:29:00Z">
        <w:r w:rsidR="00393299" w:rsidRPr="00393299">
          <w:rPr>
            <w:sz w:val="22"/>
            <w:szCs w:val="22"/>
          </w:rPr>
          <w:t>-preparat</w:t>
        </w:r>
      </w:ins>
      <w:del w:id="135" w:author="Pfizer-CS" w:date="2026-04-07T08:29:00Z" w16du:dateUtc="2026-04-07T06:29:00Z">
        <w:r w:rsidR="00D26C73" w:rsidRPr="00DE158F" w:rsidDel="00393299">
          <w:rPr>
            <w:sz w:val="22"/>
            <w:szCs w:val="22"/>
          </w:rPr>
          <w:delText>ing agents</w:delText>
        </w:r>
      </w:del>
      <w:r w:rsidRPr="009D0106">
        <w:rPr>
          <w:noProof/>
          <w:sz w:val="22"/>
        </w:rPr>
        <w:t xml:space="preserve">) nära i tiden. </w:t>
      </w:r>
      <w:r w:rsidRPr="009D0106">
        <w:rPr>
          <w:rStyle w:val="normaltextrun"/>
          <w:noProof/>
          <w:sz w:val="22"/>
        </w:rPr>
        <w:t>Faktor VIII- och faktor IX-</w:t>
      </w:r>
      <w:r w:rsidR="00D26C73">
        <w:rPr>
          <w:rStyle w:val="normaltextrun"/>
          <w:noProof/>
          <w:sz w:val="22"/>
        </w:rPr>
        <w:t>koncentrat</w:t>
      </w:r>
      <w:r w:rsidR="00D26C73" w:rsidRPr="009D0106">
        <w:rPr>
          <w:rStyle w:val="normaltextrun"/>
          <w:noProof/>
          <w:sz w:val="22"/>
        </w:rPr>
        <w:t xml:space="preserve"> </w:t>
      </w:r>
      <w:ins w:id="136" w:author="RWS_1" w:date="2026-03-11T16:35:00Z">
        <w:r w:rsidR="002334BB">
          <w:rPr>
            <w:rStyle w:val="normaltextrun"/>
            <w:noProof/>
            <w:sz w:val="22"/>
          </w:rPr>
          <w:t>och bypass</w:t>
        </w:r>
      </w:ins>
      <w:ins w:id="137" w:author="Pfizer-CS" w:date="2026-04-07T08:29:00Z" w16du:dateUtc="2026-04-07T06:29:00Z">
        <w:r w:rsidR="00393299" w:rsidRPr="00393299">
          <w:rPr>
            <w:rStyle w:val="normaltextrun"/>
            <w:noProof/>
            <w:sz w:val="22"/>
          </w:rPr>
          <w:t>-preparat</w:t>
        </w:r>
      </w:ins>
      <w:ins w:id="138" w:author="RWS_1" w:date="2026-03-11T16:35:00Z">
        <w:r w:rsidR="002334BB">
          <w:rPr>
            <w:rStyle w:val="normaltextrun"/>
            <w:noProof/>
            <w:sz w:val="22"/>
          </w:rPr>
          <w:t xml:space="preserve"> </w:t>
        </w:r>
      </w:ins>
      <w:r w:rsidRPr="009D0106">
        <w:rPr>
          <w:rStyle w:val="normaltextrun"/>
          <w:noProof/>
          <w:sz w:val="22"/>
        </w:rPr>
        <w:t xml:space="preserve">har administrerats säkert för behandling av genombrottsblödningar hos patienter som fått </w:t>
      </w:r>
      <w:r w:rsidR="0033180E">
        <w:rPr>
          <w:rStyle w:val="Instructions"/>
          <w:i w:val="0"/>
          <w:color w:val="auto"/>
          <w:sz w:val="22"/>
        </w:rPr>
        <w:t>marstacimab</w:t>
      </w:r>
      <w:r w:rsidRPr="009D0106">
        <w:rPr>
          <w:rStyle w:val="normaltextrun"/>
          <w:noProof/>
          <w:sz w:val="22"/>
        </w:rPr>
        <w:t>. Om faktor VIII- eller faktor</w:t>
      </w:r>
      <w:r w:rsidRPr="009D0106">
        <w:rPr>
          <w:noProof/>
          <w:sz w:val="22"/>
        </w:rPr>
        <w:t> </w:t>
      </w:r>
      <w:r w:rsidRPr="009D0106">
        <w:rPr>
          <w:rStyle w:val="normaltextrun"/>
          <w:noProof/>
          <w:sz w:val="22"/>
        </w:rPr>
        <w:t>IX-</w:t>
      </w:r>
      <w:r w:rsidR="00D26C73">
        <w:rPr>
          <w:rStyle w:val="normaltextrun"/>
          <w:noProof/>
          <w:sz w:val="22"/>
        </w:rPr>
        <w:t>koncentrat</w:t>
      </w:r>
      <w:r w:rsidR="00D26C73" w:rsidRPr="009D0106">
        <w:rPr>
          <w:rStyle w:val="normaltextrun"/>
          <w:noProof/>
          <w:sz w:val="22"/>
        </w:rPr>
        <w:t xml:space="preserve"> </w:t>
      </w:r>
      <w:ins w:id="139" w:author="RWS_1" w:date="2026-03-11T16:36:00Z">
        <w:r w:rsidR="002334BB">
          <w:rPr>
            <w:rStyle w:val="normaltextrun"/>
            <w:noProof/>
            <w:sz w:val="22"/>
          </w:rPr>
          <w:t>eller bypass</w:t>
        </w:r>
      </w:ins>
      <w:ins w:id="140" w:author="Pfizer-CS" w:date="2026-04-07T08:29:00Z" w16du:dateUtc="2026-04-07T06:29:00Z">
        <w:r w:rsidR="00393299" w:rsidRPr="00393299">
          <w:rPr>
            <w:rStyle w:val="normaltextrun"/>
            <w:noProof/>
            <w:sz w:val="22"/>
          </w:rPr>
          <w:t>-preparat</w:t>
        </w:r>
      </w:ins>
      <w:ins w:id="141" w:author="RWS_1" w:date="2026-03-11T16:36:00Z">
        <w:r w:rsidR="002334BB">
          <w:rPr>
            <w:rStyle w:val="normaltextrun"/>
            <w:noProof/>
            <w:sz w:val="22"/>
          </w:rPr>
          <w:t xml:space="preserve"> </w:t>
        </w:r>
      </w:ins>
      <w:r w:rsidRPr="009D0106">
        <w:rPr>
          <w:rStyle w:val="normaltextrun"/>
          <w:noProof/>
          <w:sz w:val="22"/>
        </w:rPr>
        <w:t xml:space="preserve">är indicerade för en patient som får profylax med </w:t>
      </w:r>
      <w:r w:rsidR="00D16CBC" w:rsidRPr="009D0106">
        <w:rPr>
          <w:rStyle w:val="Instructions"/>
          <w:i w:val="0"/>
          <w:color w:val="auto"/>
          <w:sz w:val="22"/>
        </w:rPr>
        <w:t>Hympavzi</w:t>
      </w:r>
      <w:r w:rsidRPr="009D0106">
        <w:rPr>
          <w:rStyle w:val="normaltextrun"/>
          <w:sz w:val="22"/>
        </w:rPr>
        <w:t xml:space="preserve"> </w:t>
      </w:r>
      <w:r w:rsidRPr="009D0106">
        <w:rPr>
          <w:rStyle w:val="normaltextrun"/>
          <w:noProof/>
          <w:sz w:val="22"/>
        </w:rPr>
        <w:t>rekommenderas den minsta effektiva dosen</w:t>
      </w:r>
      <w:del w:id="142" w:author="RWS_1" w:date="2026-03-11T16:36:00Z">
        <w:r w:rsidRPr="009D0106" w:rsidDel="002334BB">
          <w:rPr>
            <w:rStyle w:val="normaltextrun"/>
            <w:noProof/>
            <w:sz w:val="22"/>
          </w:rPr>
          <w:delText xml:space="preserve"> av faktor VIII- eller faktor IX-</w:delText>
        </w:r>
        <w:r w:rsidR="00D26C73" w:rsidDel="002334BB">
          <w:rPr>
            <w:rStyle w:val="normaltextrun"/>
            <w:noProof/>
            <w:sz w:val="22"/>
          </w:rPr>
          <w:delText>koncentrat</w:delText>
        </w:r>
      </w:del>
      <w:r w:rsidR="00D26C73" w:rsidRPr="009D0106">
        <w:rPr>
          <w:rStyle w:val="normaltextrun"/>
          <w:noProof/>
          <w:sz w:val="22"/>
        </w:rPr>
        <w:t xml:space="preserve"> </w:t>
      </w:r>
      <w:r w:rsidRPr="009D0106">
        <w:rPr>
          <w:rStyle w:val="normaltextrun"/>
          <w:noProof/>
          <w:sz w:val="22"/>
        </w:rPr>
        <w:t>enligt produkt</w:t>
      </w:r>
      <w:r w:rsidR="003E6192">
        <w:rPr>
          <w:rStyle w:val="normaltextrun"/>
          <w:noProof/>
          <w:sz w:val="22"/>
        </w:rPr>
        <w:t>informationen</w:t>
      </w:r>
      <w:r w:rsidRPr="009D0106">
        <w:rPr>
          <w:rStyle w:val="normaltextrun"/>
          <w:noProof/>
          <w:sz w:val="22"/>
        </w:rPr>
        <w:t>.</w:t>
      </w:r>
      <w:ins w:id="143" w:author="RWS_1" w:date="2026-03-11T16:36:00Z">
        <w:r w:rsidR="002334BB">
          <w:rPr>
            <w:rStyle w:val="normaltextrun"/>
            <w:noProof/>
            <w:sz w:val="22"/>
          </w:rPr>
          <w:t xml:space="preserve"> Patienter ska informeras om och övervakas </w:t>
        </w:r>
      </w:ins>
      <w:ins w:id="144" w:author="RWS_1" w:date="2026-03-11T16:37:00Z">
        <w:r w:rsidR="002334BB">
          <w:rPr>
            <w:rStyle w:val="normaltextrun"/>
            <w:noProof/>
            <w:sz w:val="22"/>
          </w:rPr>
          <w:t>avseende</w:t>
        </w:r>
      </w:ins>
      <w:ins w:id="145" w:author="RWS_1" w:date="2026-03-11T16:36:00Z">
        <w:r w:rsidR="002334BB">
          <w:rPr>
            <w:rStyle w:val="normaltextrun"/>
            <w:noProof/>
            <w:sz w:val="22"/>
          </w:rPr>
          <w:t xml:space="preserve"> för</w:t>
        </w:r>
      </w:ins>
      <w:ins w:id="146" w:author="RWS_1" w:date="2026-03-11T16:37:00Z">
        <w:r w:rsidR="002334BB">
          <w:rPr>
            <w:rStyle w:val="normaltextrun"/>
            <w:noProof/>
            <w:sz w:val="22"/>
          </w:rPr>
          <w:t>ekomsten av tecken och symtom på tromboemboliska händelser</w:t>
        </w:r>
      </w:ins>
      <w:ins w:id="147" w:author="RWS_1" w:date="2026-03-11T16:38:00Z">
        <w:r w:rsidR="002334BB">
          <w:rPr>
            <w:rStyle w:val="normaltextrun"/>
            <w:noProof/>
            <w:sz w:val="22"/>
          </w:rPr>
          <w:t xml:space="preserve">. Vid misstanke om tromboemboliska händelser ska Hympavzi </w:t>
        </w:r>
      </w:ins>
      <w:ins w:id="148" w:author="RWS_1" w:date="2026-03-11T16:39:00Z">
        <w:r w:rsidR="002334BB">
          <w:rPr>
            <w:rStyle w:val="normaltextrun"/>
            <w:noProof/>
            <w:sz w:val="22"/>
          </w:rPr>
          <w:t>sättas ut och lämplig medicinsk behandling sättas in.</w:t>
        </w:r>
      </w:ins>
    </w:p>
    <w:p w14:paraId="66D6E9FA" w14:textId="20B14E27" w:rsidR="00D60725" w:rsidRPr="009D0106" w:rsidDel="002209F4" w:rsidRDefault="00D60725" w:rsidP="0029155B">
      <w:pPr>
        <w:pStyle w:val="paragraph0"/>
        <w:spacing w:before="0" w:beforeAutospacing="0" w:after="0" w:afterAutospacing="0"/>
        <w:textAlignment w:val="baseline"/>
        <w:rPr>
          <w:moveFrom w:id="149" w:author="RWS_1" w:date="2026-03-11T16:30:00Z"/>
          <w:noProof/>
          <w:sz w:val="22"/>
          <w:szCs w:val="22"/>
        </w:rPr>
      </w:pPr>
      <w:moveFromRangeStart w:id="150" w:author="RWS_1" w:date="2026-03-11T16:30:00Z" w:name="move224139023"/>
    </w:p>
    <w:p w14:paraId="36E64F9A" w14:textId="4C94CB92" w:rsidR="008E4D14" w:rsidRPr="00733DEE" w:rsidDel="002209F4" w:rsidRDefault="00302D39" w:rsidP="006C40EF">
      <w:pPr>
        <w:pStyle w:val="paragraph0"/>
        <w:spacing w:before="0" w:beforeAutospacing="0" w:after="0" w:afterAutospacing="0"/>
        <w:textAlignment w:val="baseline"/>
        <w:rPr>
          <w:del w:id="151" w:author="RWS_1" w:date="2026-03-11T16:30:00Z"/>
          <w:noProof/>
          <w:szCs w:val="22"/>
        </w:rPr>
      </w:pPr>
      <w:moveFrom w:id="152" w:author="RWS_1" w:date="2026-03-11T16:30:00Z">
        <w:r w:rsidRPr="009D0106" w:rsidDel="002209F4">
          <w:rPr>
            <w:rStyle w:val="normaltextrun"/>
            <w:noProof/>
            <w:sz w:val="22"/>
          </w:rPr>
          <w:t>Hänsyn ska tas till nytta</w:t>
        </w:r>
        <w:r w:rsidR="00644CE9" w:rsidDel="002209F4">
          <w:rPr>
            <w:rStyle w:val="normaltextrun"/>
            <w:noProof/>
            <w:sz w:val="22"/>
          </w:rPr>
          <w:t>n</w:t>
        </w:r>
        <w:r w:rsidRPr="009D0106" w:rsidDel="002209F4">
          <w:rPr>
            <w:rStyle w:val="normaltextrun"/>
            <w:noProof/>
            <w:sz w:val="22"/>
          </w:rPr>
          <w:t xml:space="preserve"> och riske</w:t>
        </w:r>
        <w:r w:rsidR="00644CE9" w:rsidDel="002209F4">
          <w:rPr>
            <w:rStyle w:val="normaltextrun"/>
            <w:noProof/>
            <w:sz w:val="22"/>
          </w:rPr>
          <w:t>n</w:t>
        </w:r>
        <w:r w:rsidRPr="009D0106" w:rsidDel="002209F4">
          <w:rPr>
            <w:rStyle w:val="normaltextrun"/>
            <w:noProof/>
            <w:sz w:val="22"/>
          </w:rPr>
          <w:t xml:space="preserve"> med att använda </w:t>
        </w:r>
        <w:r w:rsidR="00D16CBC" w:rsidRPr="009D0106" w:rsidDel="002209F4">
          <w:rPr>
            <w:rStyle w:val="Instructions"/>
            <w:i w:val="0"/>
            <w:color w:val="auto"/>
            <w:sz w:val="22"/>
          </w:rPr>
          <w:t>Hympavzi</w:t>
        </w:r>
        <w:r w:rsidRPr="009D0106" w:rsidDel="002209F4">
          <w:rPr>
            <w:rStyle w:val="normaltextrun"/>
            <w:sz w:val="22"/>
          </w:rPr>
          <w:t xml:space="preserve"> </w:t>
        </w:r>
        <w:r w:rsidRPr="009D0106" w:rsidDel="002209F4">
          <w:rPr>
            <w:rStyle w:val="normaltextrun"/>
            <w:noProof/>
            <w:sz w:val="22"/>
          </w:rPr>
          <w:t>hos patienter med anamnes på tromboemboliska händelser</w:t>
        </w:r>
        <w:r w:rsidR="0077233C" w:rsidDel="002209F4">
          <w:rPr>
            <w:rStyle w:val="normaltextrun"/>
            <w:noProof/>
            <w:sz w:val="22"/>
          </w:rPr>
          <w:t>, med kända riskfaktorer för tromboembolism</w:t>
        </w:r>
        <w:r w:rsidRPr="009D0106" w:rsidDel="002209F4">
          <w:rPr>
            <w:rStyle w:val="normaltextrun"/>
            <w:noProof/>
            <w:sz w:val="22"/>
          </w:rPr>
          <w:t xml:space="preserve"> eller som har en svår akut sjukdom. Patienter som löper risk ska övervakas för tidiga tecken på trombos, och förebyggande åtgärder mot tromboembolism ska sättas in enligt aktuella </w:t>
        </w:r>
        <w:r w:rsidR="00D26C73" w:rsidDel="002209F4">
          <w:rPr>
            <w:rStyle w:val="normaltextrun"/>
            <w:noProof/>
            <w:sz w:val="22"/>
          </w:rPr>
          <w:t>behandlings</w:t>
        </w:r>
        <w:r w:rsidRPr="009D0106" w:rsidDel="002209F4">
          <w:rPr>
            <w:rStyle w:val="normaltextrun"/>
            <w:noProof/>
            <w:sz w:val="22"/>
          </w:rPr>
          <w:t>rekommendationer och standardvård.</w:t>
        </w:r>
        <w:r w:rsidRPr="009D0106" w:rsidDel="002209F4">
          <w:rPr>
            <w:noProof/>
            <w:sz w:val="22"/>
          </w:rPr>
          <w:t xml:space="preserve"> Profylax med </w:t>
        </w:r>
        <w:r w:rsidR="00D16CBC" w:rsidRPr="009D0106" w:rsidDel="002209F4">
          <w:rPr>
            <w:rStyle w:val="Instructions"/>
            <w:i w:val="0"/>
            <w:color w:val="auto"/>
            <w:sz w:val="22"/>
          </w:rPr>
          <w:t>Hympavzi</w:t>
        </w:r>
        <w:r w:rsidRPr="009D0106" w:rsidDel="002209F4">
          <w:rPr>
            <w:sz w:val="22"/>
          </w:rPr>
          <w:t xml:space="preserve"> </w:t>
        </w:r>
        <w:r w:rsidRPr="009D0106" w:rsidDel="002209F4">
          <w:rPr>
            <w:noProof/>
            <w:sz w:val="22"/>
          </w:rPr>
          <w:t>ska avbrytas vid diagnostiska resultat som överensstämmer med tromboembolism och kliniskt indicerad behandling ska sättas in.</w:t>
        </w:r>
      </w:moveFrom>
      <w:moveFromRangeEnd w:id="150"/>
    </w:p>
    <w:p w14:paraId="69AA802A" w14:textId="505D9878" w:rsidR="00CA080B" w:rsidRPr="009D0106" w:rsidRDefault="00CA080B" w:rsidP="002209F4">
      <w:pPr>
        <w:pStyle w:val="paragraph0"/>
        <w:spacing w:before="0" w:beforeAutospacing="0" w:after="0" w:afterAutospacing="0"/>
        <w:textAlignment w:val="baseline"/>
        <w:rPr>
          <w:noProof/>
        </w:rPr>
      </w:pPr>
    </w:p>
    <w:p w14:paraId="5173E138" w14:textId="1DAA4427" w:rsidR="00A71639" w:rsidRPr="009D0106" w:rsidRDefault="00A71639" w:rsidP="008F657D">
      <w:pPr>
        <w:keepNext/>
        <w:tabs>
          <w:tab w:val="left" w:pos="-538"/>
          <w:tab w:val="left" w:pos="-178"/>
          <w:tab w:val="left" w:pos="0"/>
        </w:tabs>
        <w:rPr>
          <w:noProof/>
          <w:color w:val="000000"/>
          <w:szCs w:val="22"/>
          <w:u w:val="single"/>
        </w:rPr>
      </w:pPr>
      <w:r w:rsidRPr="009D0106">
        <w:rPr>
          <w:noProof/>
          <w:color w:val="000000"/>
          <w:u w:val="single"/>
        </w:rPr>
        <w:t>Vägledning om behandling av genombrottsblödningar</w:t>
      </w:r>
    </w:p>
    <w:p w14:paraId="3D07F7FD" w14:textId="77777777" w:rsidR="003745E1" w:rsidRPr="009D0106" w:rsidRDefault="003745E1" w:rsidP="008F657D">
      <w:pPr>
        <w:keepNext/>
        <w:tabs>
          <w:tab w:val="left" w:pos="-538"/>
          <w:tab w:val="left" w:pos="-178"/>
          <w:tab w:val="left" w:pos="0"/>
        </w:tabs>
        <w:rPr>
          <w:noProof/>
          <w:color w:val="000000"/>
          <w:szCs w:val="22"/>
          <w:u w:val="single"/>
        </w:rPr>
      </w:pPr>
    </w:p>
    <w:p w14:paraId="72384930" w14:textId="7275C0C1" w:rsidR="00015148" w:rsidRDefault="00A71639" w:rsidP="008F657D">
      <w:pPr>
        <w:keepNext/>
        <w:tabs>
          <w:tab w:val="left" w:pos="-538"/>
          <w:tab w:val="left" w:pos="-178"/>
          <w:tab w:val="left" w:pos="0"/>
        </w:tabs>
        <w:rPr>
          <w:ins w:id="153" w:author="RWS_1" w:date="2026-03-11T16:43:00Z"/>
          <w:noProof/>
          <w:color w:val="000000"/>
        </w:rPr>
      </w:pPr>
      <w:r w:rsidRPr="009D0106">
        <w:rPr>
          <w:noProof/>
        </w:rPr>
        <w:t>Faktor VIII- och faktor IX-</w:t>
      </w:r>
      <w:r w:rsidR="00D26C73">
        <w:rPr>
          <w:noProof/>
        </w:rPr>
        <w:t>koncentrat</w:t>
      </w:r>
      <w:r w:rsidR="00D26C73" w:rsidRPr="009D0106">
        <w:rPr>
          <w:noProof/>
        </w:rPr>
        <w:t xml:space="preserve"> </w:t>
      </w:r>
      <w:ins w:id="154" w:author="RWS_1" w:date="2026-03-11T16:41:00Z">
        <w:r w:rsidR="00015148">
          <w:rPr>
            <w:noProof/>
          </w:rPr>
          <w:t>eller bypass</w:t>
        </w:r>
      </w:ins>
      <w:ins w:id="155" w:author="Pfizer-CS" w:date="2026-04-07T08:30:00Z" w16du:dateUtc="2026-04-07T06:30:00Z">
        <w:r w:rsidR="00393299" w:rsidRPr="00393299">
          <w:rPr>
            <w:noProof/>
          </w:rPr>
          <w:t>-preparat</w:t>
        </w:r>
      </w:ins>
      <w:ins w:id="156" w:author="RWS_1" w:date="2026-03-11T16:41:00Z">
        <w:r w:rsidR="00015148">
          <w:rPr>
            <w:noProof/>
          </w:rPr>
          <w:t xml:space="preserve"> (t.ex. rFVIIa eller aPCC) </w:t>
        </w:r>
      </w:ins>
      <w:r w:rsidRPr="009D0106">
        <w:rPr>
          <w:noProof/>
        </w:rPr>
        <w:t xml:space="preserve">kan administreras </w:t>
      </w:r>
      <w:r w:rsidR="00644CE9">
        <w:rPr>
          <w:noProof/>
        </w:rPr>
        <w:t>för</w:t>
      </w:r>
      <w:r w:rsidRPr="009D0106">
        <w:rPr>
          <w:noProof/>
        </w:rPr>
        <w:t xml:space="preserve"> behandling av genombrottsblödningar hos patienter som får </w:t>
      </w:r>
      <w:r w:rsidR="00D16CBC" w:rsidRPr="009D0106">
        <w:rPr>
          <w:rStyle w:val="Instructions"/>
          <w:i w:val="0"/>
          <w:color w:val="auto"/>
        </w:rPr>
        <w:t>Hympavzi</w:t>
      </w:r>
      <w:r w:rsidRPr="009D0106">
        <w:rPr>
          <w:noProof/>
        </w:rPr>
        <w:t>.</w:t>
      </w:r>
      <w:r w:rsidRPr="009D0106">
        <w:rPr>
          <w:noProof/>
          <w:color w:val="000000"/>
        </w:rPr>
        <w:t xml:space="preserve"> Ytterligare doser av </w:t>
      </w:r>
      <w:r w:rsidR="00D16CBC" w:rsidRPr="009D0106">
        <w:rPr>
          <w:rStyle w:val="Instructions"/>
          <w:i w:val="0"/>
          <w:color w:val="auto"/>
        </w:rPr>
        <w:t>Hympavzi</w:t>
      </w:r>
      <w:r w:rsidRPr="009D0106">
        <w:rPr>
          <w:color w:val="000000"/>
        </w:rPr>
        <w:t xml:space="preserve"> </w:t>
      </w:r>
      <w:r w:rsidRPr="009D0106">
        <w:rPr>
          <w:noProof/>
          <w:color w:val="000000"/>
        </w:rPr>
        <w:t xml:space="preserve">ska inte användas för behandling av genombrottsblödningar. Sjukvårdspersonal ska </w:t>
      </w:r>
      <w:r w:rsidR="00644CE9">
        <w:rPr>
          <w:noProof/>
          <w:color w:val="000000"/>
        </w:rPr>
        <w:t xml:space="preserve">diskutera </w:t>
      </w:r>
      <w:r w:rsidRPr="009D0106">
        <w:rPr>
          <w:noProof/>
          <w:color w:val="000000"/>
        </w:rPr>
        <w:t xml:space="preserve">med alla patienter </w:t>
      </w:r>
      <w:r w:rsidR="00644CE9">
        <w:rPr>
          <w:noProof/>
          <w:color w:val="000000"/>
        </w:rPr>
        <w:t>och/</w:t>
      </w:r>
      <w:r w:rsidRPr="009D0106">
        <w:rPr>
          <w:noProof/>
          <w:color w:val="000000"/>
        </w:rPr>
        <w:t xml:space="preserve">eller vårdare om </w:t>
      </w:r>
      <w:r w:rsidR="00644CE9">
        <w:rPr>
          <w:noProof/>
          <w:color w:val="000000"/>
        </w:rPr>
        <w:t xml:space="preserve">vilken </w:t>
      </w:r>
      <w:r w:rsidRPr="009D0106">
        <w:rPr>
          <w:noProof/>
          <w:color w:val="000000"/>
        </w:rPr>
        <w:t xml:space="preserve">dos och schema för </w:t>
      </w:r>
      <w:ins w:id="157" w:author="RWS_1" w:date="2026-03-11T16:42:00Z">
        <w:r w:rsidR="00015148">
          <w:rPr>
            <w:noProof/>
            <w:color w:val="000000"/>
          </w:rPr>
          <w:t xml:space="preserve">de </w:t>
        </w:r>
      </w:ins>
      <w:r w:rsidRPr="009D0106">
        <w:rPr>
          <w:noProof/>
          <w:color w:val="000000"/>
        </w:rPr>
        <w:t>faktor</w:t>
      </w:r>
      <w:r w:rsidR="008C02D5">
        <w:rPr>
          <w:noProof/>
          <w:color w:val="000000"/>
        </w:rPr>
        <w:t>koncentrat</w:t>
      </w:r>
      <w:ins w:id="158" w:author="RWS_1" w:date="2026-03-11T16:42:00Z">
        <w:r w:rsidR="00015148">
          <w:rPr>
            <w:noProof/>
            <w:color w:val="000000"/>
          </w:rPr>
          <w:t xml:space="preserve"> eller bypass</w:t>
        </w:r>
      </w:ins>
      <w:ins w:id="159" w:author="Pfizer-CS" w:date="2026-04-07T08:31:00Z" w16du:dateUtc="2026-04-07T06:31:00Z">
        <w:r w:rsidR="00393299" w:rsidRPr="00393299">
          <w:rPr>
            <w:noProof/>
            <w:color w:val="000000"/>
          </w:rPr>
          <w:t>-preparat</w:t>
        </w:r>
      </w:ins>
      <w:r w:rsidRPr="009D0106">
        <w:rPr>
          <w:noProof/>
          <w:color w:val="000000"/>
        </w:rPr>
        <w:t xml:space="preserve"> som </w:t>
      </w:r>
      <w:r w:rsidR="00644CE9">
        <w:rPr>
          <w:noProof/>
          <w:color w:val="000000"/>
        </w:rPr>
        <w:t xml:space="preserve">ska </w:t>
      </w:r>
      <w:r w:rsidRPr="009D0106">
        <w:rPr>
          <w:noProof/>
          <w:color w:val="000000"/>
        </w:rPr>
        <w:t>ges</w:t>
      </w:r>
      <w:ins w:id="160" w:author="Pfizer-CS" w:date="2026-03-26T09:27:00Z" w16du:dateUtc="2026-03-26T08:27:00Z">
        <w:r w:rsidR="00E87B25">
          <w:rPr>
            <w:noProof/>
            <w:color w:val="000000"/>
          </w:rPr>
          <w:t>,</w:t>
        </w:r>
      </w:ins>
      <w:r w:rsidR="00644CE9">
        <w:rPr>
          <w:noProof/>
          <w:color w:val="000000"/>
        </w:rPr>
        <w:t xml:space="preserve"> om det krävs,</w:t>
      </w:r>
      <w:r w:rsidRPr="009D0106">
        <w:rPr>
          <w:noProof/>
          <w:color w:val="000000"/>
        </w:rPr>
        <w:t xml:space="preserve"> </w:t>
      </w:r>
      <w:r w:rsidR="00644CE9">
        <w:rPr>
          <w:noProof/>
          <w:color w:val="000000"/>
        </w:rPr>
        <w:t xml:space="preserve">vid </w:t>
      </w:r>
      <w:r w:rsidRPr="009D0106">
        <w:rPr>
          <w:noProof/>
          <w:color w:val="000000"/>
        </w:rPr>
        <w:t xml:space="preserve">samtidig </w:t>
      </w:r>
      <w:r w:rsidR="00644CE9">
        <w:rPr>
          <w:noProof/>
          <w:color w:val="000000"/>
        </w:rPr>
        <w:t xml:space="preserve">användning av </w:t>
      </w:r>
      <w:r w:rsidRPr="009D0106">
        <w:rPr>
          <w:noProof/>
          <w:color w:val="000000"/>
        </w:rPr>
        <w:t xml:space="preserve">profylax med </w:t>
      </w:r>
      <w:r w:rsidR="00D16CBC" w:rsidRPr="009D0106">
        <w:rPr>
          <w:rStyle w:val="Instructions"/>
          <w:i w:val="0"/>
          <w:color w:val="auto"/>
        </w:rPr>
        <w:t>Hympavzi</w:t>
      </w:r>
      <w:ins w:id="161" w:author="RWS_1" w:date="2026-03-11T16:42:00Z">
        <w:r w:rsidR="00015148">
          <w:rPr>
            <w:rStyle w:val="Instructions"/>
            <w:i w:val="0"/>
            <w:color w:val="auto"/>
          </w:rPr>
          <w:t>.</w:t>
        </w:r>
      </w:ins>
      <w:del w:id="162" w:author="RWS_1" w:date="2026-03-11T16:43:00Z">
        <w:r w:rsidRPr="009D0106" w:rsidDel="00015148">
          <w:rPr>
            <w:noProof/>
            <w:color w:val="000000"/>
          </w:rPr>
          <w:delText xml:space="preserve">, </w:delText>
        </w:r>
        <w:r w:rsidR="00644CE9" w:rsidDel="00015148">
          <w:rPr>
            <w:noProof/>
            <w:color w:val="000000"/>
          </w:rPr>
          <w:delText>inklusive</w:delText>
        </w:r>
        <w:r w:rsidRPr="009D0106" w:rsidDel="00015148">
          <w:rPr>
            <w:noProof/>
            <w:color w:val="000000"/>
          </w:rPr>
          <w:delText xml:space="preserve"> att </w:delText>
        </w:r>
      </w:del>
    </w:p>
    <w:p w14:paraId="786B61F3" w14:textId="77777777" w:rsidR="00015148" w:rsidRDefault="00015148" w:rsidP="008F657D">
      <w:pPr>
        <w:keepNext/>
        <w:tabs>
          <w:tab w:val="left" w:pos="-538"/>
          <w:tab w:val="left" w:pos="-178"/>
          <w:tab w:val="left" w:pos="0"/>
        </w:tabs>
        <w:rPr>
          <w:ins w:id="163" w:author="RWS_1" w:date="2026-03-11T16:43:00Z"/>
          <w:noProof/>
          <w:color w:val="000000"/>
        </w:rPr>
      </w:pPr>
    </w:p>
    <w:p w14:paraId="6593F0C4" w14:textId="56A596D7" w:rsidR="00A71639" w:rsidRPr="009D0106" w:rsidRDefault="00015148" w:rsidP="008F657D">
      <w:pPr>
        <w:keepNext/>
        <w:tabs>
          <w:tab w:val="left" w:pos="-538"/>
          <w:tab w:val="left" w:pos="-178"/>
          <w:tab w:val="left" w:pos="0"/>
        </w:tabs>
        <w:rPr>
          <w:noProof/>
          <w:color w:val="000000"/>
          <w:szCs w:val="22"/>
        </w:rPr>
      </w:pPr>
      <w:ins w:id="164" w:author="RWS_1" w:date="2026-03-11T16:43:00Z">
        <w:r>
          <w:rPr>
            <w:noProof/>
            <w:color w:val="000000"/>
          </w:rPr>
          <w:t>När genombrottsblödningar behandlas med faktor V</w:t>
        </w:r>
      </w:ins>
      <w:ins w:id="165" w:author="RWS_1" w:date="2026-03-11T16:44:00Z">
        <w:r>
          <w:rPr>
            <w:noProof/>
            <w:color w:val="000000"/>
          </w:rPr>
          <w:t>III- eller faktor IX-koncentrat eller med bypass</w:t>
        </w:r>
      </w:ins>
      <w:ins w:id="166" w:author="Pfizer-CS" w:date="2026-04-07T08:31:00Z" w16du:dateUtc="2026-04-07T06:31:00Z">
        <w:r w:rsidR="00393299" w:rsidRPr="00393299">
          <w:rPr>
            <w:noProof/>
            <w:color w:val="000000"/>
          </w:rPr>
          <w:t>-preparat</w:t>
        </w:r>
      </w:ins>
      <w:ins w:id="167" w:author="RWS_1" w:date="2026-03-11T16:44:00Z">
        <w:r>
          <w:rPr>
            <w:noProof/>
            <w:color w:val="000000"/>
          </w:rPr>
          <w:t xml:space="preserve"> rekommenderas </w:t>
        </w:r>
      </w:ins>
      <w:r w:rsidR="00A71639" w:rsidRPr="009D0106">
        <w:rPr>
          <w:noProof/>
          <w:color w:val="000000"/>
        </w:rPr>
        <w:t xml:space="preserve">lägsta </w:t>
      </w:r>
      <w:del w:id="168" w:author="RWS_1" w:date="2026-03-11T16:44:00Z">
        <w:r w:rsidR="00A71639" w:rsidRPr="009D0106" w:rsidDel="00015148">
          <w:rPr>
            <w:noProof/>
            <w:color w:val="000000"/>
          </w:rPr>
          <w:delText xml:space="preserve">möjliga </w:delText>
        </w:r>
      </w:del>
      <w:r w:rsidR="00A71639" w:rsidRPr="009D0106">
        <w:rPr>
          <w:noProof/>
          <w:color w:val="000000"/>
        </w:rPr>
        <w:t xml:space="preserve">effektiva dos </w:t>
      </w:r>
      <w:ins w:id="169" w:author="RWS_1" w:date="2026-03-11T16:45:00Z">
        <w:r>
          <w:rPr>
            <w:noProof/>
            <w:color w:val="000000"/>
          </w:rPr>
          <w:t xml:space="preserve">enligt </w:t>
        </w:r>
      </w:ins>
      <w:ins w:id="170" w:author="RWS_1" w:date="2026-03-11T16:46:00Z">
        <w:r>
          <w:rPr>
            <w:noProof/>
            <w:color w:val="000000"/>
          </w:rPr>
          <w:t>förskrivningsinformationen för produkten</w:t>
        </w:r>
      </w:ins>
      <w:del w:id="171" w:author="RWS_1" w:date="2026-03-11T16:46:00Z">
        <w:r w:rsidR="00A71639" w:rsidRPr="009D0106" w:rsidDel="00015148">
          <w:rPr>
            <w:noProof/>
            <w:color w:val="000000"/>
          </w:rPr>
          <w:delText>av faktorkoncentratet ska användas</w:delText>
        </w:r>
      </w:del>
      <w:r w:rsidR="00A71639" w:rsidRPr="009D0106">
        <w:rPr>
          <w:noProof/>
          <w:color w:val="000000"/>
        </w:rPr>
        <w:t xml:space="preserve">. </w:t>
      </w:r>
      <w:r w:rsidR="000764F4" w:rsidRPr="009D0106">
        <w:rPr>
          <w:noProof/>
          <w:color w:val="000000"/>
        </w:rPr>
        <w:t xml:space="preserve">Sjukvårdspersonal </w:t>
      </w:r>
      <w:r w:rsidR="000764F4">
        <w:rPr>
          <w:noProof/>
          <w:color w:val="000000"/>
        </w:rPr>
        <w:t>hänvisas till</w:t>
      </w:r>
      <w:r w:rsidR="00A71639" w:rsidRPr="009D0106">
        <w:rPr>
          <w:noProof/>
          <w:color w:val="000000"/>
        </w:rPr>
        <w:t xml:space="preserve"> produktinformationen för det faktorkoncentrat </w:t>
      </w:r>
      <w:ins w:id="172" w:author="RWS_1" w:date="2026-03-11T16:47:00Z">
        <w:r>
          <w:rPr>
            <w:noProof/>
            <w:color w:val="000000"/>
          </w:rPr>
          <w:t>eller bypass</w:t>
        </w:r>
      </w:ins>
      <w:ins w:id="173" w:author="Pfizer-CS" w:date="2026-04-07T08:32:00Z" w16du:dateUtc="2026-04-07T06:32:00Z">
        <w:r w:rsidR="00393299" w:rsidRPr="00393299">
          <w:rPr>
            <w:noProof/>
            <w:color w:val="000000"/>
          </w:rPr>
          <w:t>-preparat</w:t>
        </w:r>
      </w:ins>
      <w:ins w:id="174" w:author="RWS_1" w:date="2026-03-11T16:47:00Z">
        <w:r>
          <w:rPr>
            <w:noProof/>
            <w:color w:val="000000"/>
          </w:rPr>
          <w:t xml:space="preserve"> </w:t>
        </w:r>
      </w:ins>
      <w:r w:rsidR="00A71639" w:rsidRPr="009D0106">
        <w:rPr>
          <w:noProof/>
          <w:color w:val="000000"/>
        </w:rPr>
        <w:t>som används.</w:t>
      </w:r>
      <w:ins w:id="175" w:author="RWS_1" w:date="2026-03-11T16:47:00Z">
        <w:r>
          <w:rPr>
            <w:noProof/>
            <w:color w:val="000000"/>
          </w:rPr>
          <w:t xml:space="preserve"> </w:t>
        </w:r>
      </w:ins>
      <w:ins w:id="176" w:author="RWS_1" w:date="2026-03-11T16:48:00Z">
        <w:r>
          <w:rPr>
            <w:noProof/>
            <w:color w:val="000000"/>
          </w:rPr>
          <w:t>För rFVIIa rekommenderas en maximal dos på 90 </w:t>
        </w:r>
        <w:r w:rsidRPr="00E7303C">
          <w:rPr>
            <w:rFonts w:eastAsia="TimesNewRoman"/>
          </w:rPr>
          <w:t>μg/kg</w:t>
        </w:r>
        <w:r>
          <w:rPr>
            <w:rFonts w:eastAsia="TimesNewRoman"/>
          </w:rPr>
          <w:t xml:space="preserve"> kroppsvikt per dos </w:t>
        </w:r>
      </w:ins>
      <w:ins w:id="177" w:author="RWS_1" w:date="2026-03-11T16:49:00Z">
        <w:r>
          <w:rPr>
            <w:rFonts w:eastAsia="TimesNewRoman"/>
          </w:rPr>
          <w:t>och en maximal doseringsfrekvens på varannan timme. För aPCC rekommenderas en maximal dos på 100 enheter/kg kroppsvikt inom 24 t</w:t>
        </w:r>
      </w:ins>
      <w:ins w:id="178" w:author="RWS_1" w:date="2026-03-11T16:50:00Z">
        <w:r>
          <w:rPr>
            <w:rFonts w:eastAsia="TimesNewRoman"/>
          </w:rPr>
          <w:t>immar.</w:t>
        </w:r>
      </w:ins>
    </w:p>
    <w:p w14:paraId="36E64FA1" w14:textId="114F8082" w:rsidR="008E4D14" w:rsidRPr="009D0106" w:rsidRDefault="008E4D14" w:rsidP="008E4D14">
      <w:pPr>
        <w:pStyle w:val="Default"/>
        <w:rPr>
          <w:noProof/>
          <w:sz w:val="22"/>
          <w:szCs w:val="22"/>
        </w:rPr>
      </w:pPr>
    </w:p>
    <w:p w14:paraId="36E64FA2" w14:textId="041112A8" w:rsidR="00A41595" w:rsidRPr="009D0106" w:rsidRDefault="00C44E7E" w:rsidP="0073039D">
      <w:pPr>
        <w:pStyle w:val="BodyText"/>
        <w:keepNext/>
        <w:rPr>
          <w:rFonts w:cs="Arial"/>
          <w:i w:val="0"/>
          <w:iCs/>
          <w:noProof/>
          <w:color w:val="auto"/>
          <w:u w:val="single"/>
        </w:rPr>
      </w:pPr>
      <w:r w:rsidRPr="009D0106">
        <w:rPr>
          <w:i w:val="0"/>
          <w:noProof/>
          <w:color w:val="auto"/>
          <w:u w:val="single"/>
        </w:rPr>
        <w:t>Överkänslighetsreaktioner</w:t>
      </w:r>
    </w:p>
    <w:p w14:paraId="36E64FA3" w14:textId="1E055B13" w:rsidR="00A41595" w:rsidRPr="009D0106" w:rsidRDefault="00A41595" w:rsidP="0073039D">
      <w:pPr>
        <w:pStyle w:val="BodyText"/>
        <w:keepNext/>
        <w:rPr>
          <w:rFonts w:cs="Arial"/>
          <w:i w:val="0"/>
          <w:iCs/>
          <w:noProof/>
          <w:color w:val="auto"/>
          <w:u w:val="single"/>
        </w:rPr>
      </w:pPr>
    </w:p>
    <w:p w14:paraId="36E64FA4" w14:textId="673E3DB7" w:rsidR="00A41595" w:rsidRPr="009D0106" w:rsidRDefault="00C44E7E" w:rsidP="270454E1">
      <w:pPr>
        <w:pStyle w:val="BodyText"/>
        <w:rPr>
          <w:rFonts w:cs="Arial"/>
          <w:i w:val="0"/>
          <w:noProof/>
          <w:color w:val="auto"/>
        </w:rPr>
      </w:pPr>
      <w:r w:rsidRPr="009D0106">
        <w:rPr>
          <w:i w:val="0"/>
          <w:noProof/>
          <w:color w:val="auto"/>
        </w:rPr>
        <w:t xml:space="preserve">Hudreaktioner med utslag och klåda som kan bero på läkemedelsöverkänslighet har förekommit hos patienter som behandlats med </w:t>
      </w:r>
      <w:r w:rsidR="0033180E">
        <w:rPr>
          <w:rStyle w:val="Instructions"/>
          <w:iCs w:val="0"/>
          <w:color w:val="auto"/>
        </w:rPr>
        <w:t>marstacimab</w:t>
      </w:r>
      <w:r w:rsidRPr="009D0106">
        <w:rPr>
          <w:i w:val="0"/>
          <w:color w:val="auto"/>
        </w:rPr>
        <w:t xml:space="preserve"> </w:t>
      </w:r>
      <w:r w:rsidRPr="009D0106">
        <w:rPr>
          <w:i w:val="0"/>
          <w:noProof/>
          <w:color w:val="auto"/>
        </w:rPr>
        <w:t xml:space="preserve">(se avsnitt 4.8). Om patienter som behandlas med </w:t>
      </w:r>
      <w:r w:rsidR="00D16CBC" w:rsidRPr="009D0106">
        <w:rPr>
          <w:rStyle w:val="Instructions"/>
          <w:iCs w:val="0"/>
          <w:color w:val="auto"/>
        </w:rPr>
        <w:t>Hympavzi</w:t>
      </w:r>
      <w:r w:rsidRPr="009D0106">
        <w:rPr>
          <w:i w:val="0"/>
          <w:color w:val="auto"/>
        </w:rPr>
        <w:t xml:space="preserve"> </w:t>
      </w:r>
      <w:r w:rsidRPr="009D0106">
        <w:rPr>
          <w:i w:val="0"/>
          <w:noProof/>
          <w:color w:val="auto"/>
        </w:rPr>
        <w:t xml:space="preserve">utvecklar en svår överkänslighetsreaktion ska de ges rådet att avbryta behandlingen med </w:t>
      </w:r>
      <w:r w:rsidR="00D16CBC" w:rsidRPr="009D0106">
        <w:rPr>
          <w:rStyle w:val="Instructions"/>
          <w:iCs w:val="0"/>
          <w:color w:val="auto"/>
        </w:rPr>
        <w:t>Hympavzi</w:t>
      </w:r>
      <w:r w:rsidRPr="009D0106">
        <w:rPr>
          <w:i w:val="0"/>
          <w:color w:val="auto"/>
        </w:rPr>
        <w:t xml:space="preserve"> </w:t>
      </w:r>
      <w:r w:rsidRPr="009D0106">
        <w:rPr>
          <w:i w:val="0"/>
          <w:noProof/>
          <w:color w:val="auto"/>
        </w:rPr>
        <w:t xml:space="preserve">och genast söka </w:t>
      </w:r>
      <w:r w:rsidR="00160C9B">
        <w:rPr>
          <w:i w:val="0"/>
          <w:noProof/>
          <w:color w:val="auto"/>
        </w:rPr>
        <w:t>akut</w:t>
      </w:r>
      <w:r w:rsidRPr="009D0106">
        <w:rPr>
          <w:i w:val="0"/>
          <w:noProof/>
          <w:color w:val="auto"/>
        </w:rPr>
        <w:t>vård.</w:t>
      </w:r>
    </w:p>
    <w:p w14:paraId="456456E7" w14:textId="6488CEC0" w:rsidR="0099237E" w:rsidRPr="009D0106" w:rsidRDefault="0099237E" w:rsidP="270454E1">
      <w:pPr>
        <w:pStyle w:val="BodyText"/>
        <w:rPr>
          <w:rFonts w:cs="Arial"/>
          <w:i w:val="0"/>
          <w:noProof/>
          <w:color w:val="auto"/>
        </w:rPr>
      </w:pPr>
    </w:p>
    <w:p w14:paraId="14396B3B" w14:textId="2FA2A27D" w:rsidR="006616B0" w:rsidRPr="00E46955" w:rsidDel="00485DB5" w:rsidRDefault="006616B0" w:rsidP="00EA7E8A">
      <w:pPr>
        <w:keepNext/>
        <w:tabs>
          <w:tab w:val="clear" w:pos="567"/>
        </w:tabs>
        <w:spacing w:line="240" w:lineRule="auto"/>
        <w:rPr>
          <w:del w:id="179" w:author="RWS_1" w:date="2026-03-11T16:51:00Z"/>
          <w:noProof/>
          <w:color w:val="000000" w:themeColor="text1"/>
          <w:szCs w:val="22"/>
        </w:rPr>
      </w:pPr>
      <w:del w:id="180" w:author="RWS_1" w:date="2026-03-11T16:51:00Z">
        <w:r w:rsidRPr="00E46955" w:rsidDel="00485DB5">
          <w:rPr>
            <w:noProof/>
            <w:color w:val="000000" w:themeColor="text1"/>
            <w:u w:val="single"/>
          </w:rPr>
          <w:delText xml:space="preserve">Patient med </w:delText>
        </w:r>
        <w:r w:rsidR="008C02D5" w:rsidRPr="00E46955" w:rsidDel="00485DB5">
          <w:rPr>
            <w:noProof/>
            <w:color w:val="000000" w:themeColor="text1"/>
            <w:u w:val="single"/>
          </w:rPr>
          <w:delText>inhibitorer</w:delText>
        </w:r>
      </w:del>
    </w:p>
    <w:p w14:paraId="79D38029" w14:textId="0D404FEF" w:rsidR="006616B0" w:rsidRPr="00E46955" w:rsidDel="00485DB5" w:rsidRDefault="006616B0" w:rsidP="00EA7E8A">
      <w:pPr>
        <w:keepNext/>
        <w:tabs>
          <w:tab w:val="clear" w:pos="567"/>
        </w:tabs>
        <w:spacing w:line="240" w:lineRule="auto"/>
        <w:rPr>
          <w:del w:id="181" w:author="RWS_1" w:date="2026-03-11T16:51:00Z"/>
          <w:noProof/>
          <w:color w:val="000000" w:themeColor="text1"/>
          <w:szCs w:val="22"/>
        </w:rPr>
      </w:pPr>
    </w:p>
    <w:p w14:paraId="06B406A2" w14:textId="52010121" w:rsidR="0099237E" w:rsidRPr="00E46955" w:rsidDel="00485DB5" w:rsidRDefault="006616B0" w:rsidP="007974D2">
      <w:pPr>
        <w:tabs>
          <w:tab w:val="clear" w:pos="567"/>
        </w:tabs>
        <w:spacing w:line="240" w:lineRule="auto"/>
        <w:rPr>
          <w:del w:id="182" w:author="RWS_1" w:date="2026-03-11T16:51:00Z"/>
          <w:i/>
          <w:noProof/>
          <w:color w:val="000000" w:themeColor="text1"/>
          <w:szCs w:val="22"/>
        </w:rPr>
      </w:pPr>
      <w:del w:id="183" w:author="RWS_1" w:date="2026-03-11T16:51:00Z">
        <w:r w:rsidRPr="00E46955" w:rsidDel="00485DB5">
          <w:rPr>
            <w:noProof/>
            <w:color w:val="000000" w:themeColor="text1"/>
          </w:rPr>
          <w:delText xml:space="preserve">I en pågående </w:delText>
        </w:r>
        <w:r w:rsidR="00160C9B" w:rsidRPr="00E46955" w:rsidDel="00485DB5">
          <w:rPr>
            <w:noProof/>
            <w:color w:val="000000" w:themeColor="text1"/>
          </w:rPr>
          <w:delText xml:space="preserve">klinisk </w:delText>
        </w:r>
        <w:r w:rsidRPr="00E46955" w:rsidDel="00485DB5">
          <w:rPr>
            <w:noProof/>
            <w:color w:val="000000" w:themeColor="text1"/>
          </w:rPr>
          <w:delText xml:space="preserve">studie utanför den godkända indikationen, hos hemofilipatienter med </w:delText>
        </w:r>
        <w:r w:rsidR="008C02D5" w:rsidRPr="00E46955" w:rsidDel="00485DB5">
          <w:rPr>
            <w:noProof/>
            <w:color w:val="000000" w:themeColor="text1"/>
          </w:rPr>
          <w:delText>inhibitorer</w:delText>
        </w:r>
        <w:r w:rsidRPr="00E46955" w:rsidDel="00485DB5">
          <w:rPr>
            <w:noProof/>
            <w:color w:val="000000" w:themeColor="text1"/>
          </w:rPr>
          <w:delText xml:space="preserve"> som behandlades med </w:delText>
        </w:r>
        <w:r w:rsidR="0033180E" w:rsidRPr="00E46955" w:rsidDel="00485DB5">
          <w:rPr>
            <w:rStyle w:val="Instructions"/>
            <w:i w:val="0"/>
            <w:color w:val="000000" w:themeColor="text1"/>
          </w:rPr>
          <w:delText>marstacimab</w:delText>
        </w:r>
        <w:r w:rsidRPr="00E46955" w:rsidDel="00485DB5">
          <w:rPr>
            <w:noProof/>
            <w:color w:val="000000" w:themeColor="text1"/>
          </w:rPr>
          <w:delText>, upplevde en patient (2,9 %) med svår hemofili B och anamnes på allergisk reaktion på exogen faktor</w:delText>
        </w:r>
        <w:r w:rsidR="00160C9B" w:rsidRPr="00E46955" w:rsidDel="00485DB5">
          <w:rPr>
            <w:noProof/>
            <w:color w:val="000000" w:themeColor="text1"/>
          </w:rPr>
          <w:delText>-</w:delText>
        </w:r>
        <w:r w:rsidRPr="00E46955" w:rsidDel="00485DB5">
          <w:rPr>
            <w:noProof/>
            <w:color w:val="000000" w:themeColor="text1"/>
          </w:rPr>
          <w:delText>IX svåra hudutslag med debut efter ungefär 9 månader. För att reaktionen skulle gå tillbaka behövde patienten en långvarig behandling med orala kortikosteroider, och behandlingen med marstacimab sattes ut.</w:delText>
        </w:r>
      </w:del>
    </w:p>
    <w:p w14:paraId="36E64FA5" w14:textId="0B951E6A" w:rsidR="00AF7E69" w:rsidRPr="00E46955" w:rsidDel="00485DB5" w:rsidRDefault="00AF7E69" w:rsidP="270454E1">
      <w:pPr>
        <w:pStyle w:val="BodyText"/>
        <w:rPr>
          <w:del w:id="184" w:author="RWS_1" w:date="2026-03-11T16:51:00Z"/>
          <w:rFonts w:cs="Arial"/>
          <w:i w:val="0"/>
          <w:noProof/>
          <w:color w:val="000000" w:themeColor="text1"/>
        </w:rPr>
      </w:pPr>
    </w:p>
    <w:p w14:paraId="36E64FA6" w14:textId="04C1206F" w:rsidR="00AF7E69" w:rsidRPr="009D0106" w:rsidRDefault="00C44E7E" w:rsidP="270454E1">
      <w:pPr>
        <w:pStyle w:val="BodyText"/>
        <w:rPr>
          <w:rFonts w:cs="Arial"/>
          <w:i w:val="0"/>
          <w:noProof/>
          <w:color w:val="auto"/>
          <w:u w:val="single"/>
        </w:rPr>
      </w:pPr>
      <w:r w:rsidRPr="00E46955">
        <w:rPr>
          <w:i w:val="0"/>
          <w:noProof/>
          <w:color w:val="000000" w:themeColor="text1"/>
          <w:u w:val="single"/>
        </w:rPr>
        <w:t>E</w:t>
      </w:r>
      <w:r w:rsidRPr="009D0106">
        <w:rPr>
          <w:i w:val="0"/>
          <w:noProof/>
          <w:color w:val="auto"/>
          <w:u w:val="single"/>
        </w:rPr>
        <w:t>ffekter av marstacimab på koagulationstester</w:t>
      </w:r>
    </w:p>
    <w:p w14:paraId="36E64FA7" w14:textId="0005E8FE" w:rsidR="00AF7E69" w:rsidRPr="009D0106" w:rsidRDefault="00AF7E69" w:rsidP="270454E1">
      <w:pPr>
        <w:pStyle w:val="BodyText"/>
        <w:rPr>
          <w:rFonts w:cs="Arial"/>
          <w:i w:val="0"/>
          <w:noProof/>
          <w:color w:val="auto"/>
        </w:rPr>
      </w:pPr>
    </w:p>
    <w:p w14:paraId="36E64FA8" w14:textId="6D53FD4B" w:rsidR="00AF7E69" w:rsidRPr="009D0106" w:rsidRDefault="00C44E7E" w:rsidP="270454E1">
      <w:pPr>
        <w:pStyle w:val="BodyText"/>
        <w:rPr>
          <w:rFonts w:cs="Arial"/>
          <w:i w:val="0"/>
          <w:noProof/>
          <w:color w:val="auto"/>
        </w:rPr>
      </w:pPr>
      <w:r w:rsidRPr="009D0106">
        <w:rPr>
          <w:i w:val="0"/>
          <w:noProof/>
          <w:color w:val="auto"/>
        </w:rPr>
        <w:t>Marstacimab</w:t>
      </w:r>
      <w:r w:rsidR="008C02D5">
        <w:rPr>
          <w:i w:val="0"/>
          <w:noProof/>
          <w:color w:val="auto"/>
        </w:rPr>
        <w:t>-</w:t>
      </w:r>
      <w:r w:rsidRPr="009D0106">
        <w:rPr>
          <w:i w:val="0"/>
          <w:noProof/>
          <w:color w:val="auto"/>
        </w:rPr>
        <w:t>behandling ger inga kliniskt relevanta förändringar av standardmåtten på koagulation, inklusive aktiverad partiell tromboplastintid (aPTT) och protrombintid (PT).</w:t>
      </w:r>
    </w:p>
    <w:p w14:paraId="36E64FAD" w14:textId="78A0795A" w:rsidR="009C588D" w:rsidRPr="009D0106" w:rsidRDefault="009C588D" w:rsidP="00540FB7">
      <w:pPr>
        <w:spacing w:line="240" w:lineRule="auto"/>
        <w:rPr>
          <w:rFonts w:eastAsia="Calibri"/>
          <w:noProof/>
          <w:szCs w:val="22"/>
          <w:highlight w:val="lightGray"/>
          <w:lang w:eastAsia="en-GB"/>
        </w:rPr>
      </w:pPr>
    </w:p>
    <w:p w14:paraId="2985A75D" w14:textId="231750F7" w:rsidR="00AC6C92" w:rsidRPr="009D0106" w:rsidRDefault="00AC6C92" w:rsidP="00540FB7">
      <w:pPr>
        <w:keepNext/>
        <w:spacing w:line="240" w:lineRule="auto"/>
        <w:rPr>
          <w:u w:val="single"/>
        </w:rPr>
      </w:pPr>
      <w:r w:rsidRPr="009D0106">
        <w:rPr>
          <w:u w:val="single"/>
        </w:rPr>
        <w:t>Hjälpämnen</w:t>
      </w:r>
    </w:p>
    <w:p w14:paraId="5CF1F61C" w14:textId="77777777" w:rsidR="00AC6C92" w:rsidRPr="009D0106" w:rsidRDefault="00AC6C92" w:rsidP="00540FB7">
      <w:pPr>
        <w:keepNext/>
        <w:spacing w:line="240" w:lineRule="auto"/>
      </w:pPr>
    </w:p>
    <w:p w14:paraId="614CD41A" w14:textId="58C75F4C" w:rsidR="00AC6C92" w:rsidRPr="009D0106" w:rsidRDefault="00AC6C92" w:rsidP="00540FB7">
      <w:pPr>
        <w:keepNext/>
        <w:spacing w:line="240" w:lineRule="auto"/>
      </w:pPr>
      <w:r w:rsidRPr="009D0106">
        <w:rPr>
          <w:i/>
          <w:iCs/>
        </w:rPr>
        <w:t>Polysorbatinnehåll</w:t>
      </w:r>
    </w:p>
    <w:p w14:paraId="03FFD438" w14:textId="55578077" w:rsidR="00AC6C92" w:rsidRPr="009D0106" w:rsidRDefault="00AC6C92" w:rsidP="00540FB7">
      <w:pPr>
        <w:keepNext/>
        <w:spacing w:line="240" w:lineRule="auto"/>
      </w:pPr>
      <w:r w:rsidRPr="009D0106">
        <w:t>Detta läkemedel innehåller polysorbat 80. Polysorbat 80 kan orsaka överkänslighetsreaktioner.</w:t>
      </w:r>
    </w:p>
    <w:p w14:paraId="5F10BA49" w14:textId="77777777" w:rsidR="00AC6C92" w:rsidRPr="009D0106" w:rsidRDefault="00AC6C92" w:rsidP="00540FB7">
      <w:pPr>
        <w:keepNext/>
        <w:spacing w:line="240" w:lineRule="auto"/>
        <w:rPr>
          <w:i/>
          <w:iCs/>
        </w:rPr>
      </w:pPr>
    </w:p>
    <w:p w14:paraId="36E64FAE" w14:textId="3EC51364" w:rsidR="009C588D" w:rsidRPr="00687230" w:rsidRDefault="00C44E7E" w:rsidP="00540FB7">
      <w:pPr>
        <w:keepNext/>
        <w:spacing w:line="240" w:lineRule="auto"/>
        <w:rPr>
          <w:rFonts w:eastAsia="Calibri"/>
          <w:i/>
          <w:iCs/>
          <w:szCs w:val="22"/>
        </w:rPr>
      </w:pPr>
      <w:r w:rsidRPr="00687230">
        <w:rPr>
          <w:i/>
          <w:iCs/>
        </w:rPr>
        <w:t>Natriuminnehåll</w:t>
      </w:r>
    </w:p>
    <w:p w14:paraId="36E64FB0" w14:textId="19BE059A" w:rsidR="009C588D" w:rsidRPr="009D0106" w:rsidRDefault="00C44E7E" w:rsidP="00EF6638">
      <w:pPr>
        <w:spacing w:line="240" w:lineRule="auto"/>
        <w:rPr>
          <w:rFonts w:eastAsia="Calibri"/>
          <w:noProof/>
          <w:szCs w:val="22"/>
        </w:rPr>
      </w:pPr>
      <w:r w:rsidRPr="009D0106">
        <w:rPr>
          <w:noProof/>
        </w:rPr>
        <w:t>Detta läkemedel innehåller mindre än 1 mmol (23 mg) natrium per 1 ml, dvs. är näst intill ”natriumfritt”.</w:t>
      </w:r>
    </w:p>
    <w:p w14:paraId="36E64FB1" w14:textId="4005C1DA" w:rsidR="006021BE" w:rsidRPr="009D0106" w:rsidRDefault="006021BE" w:rsidP="00540FB7">
      <w:pPr>
        <w:spacing w:line="240" w:lineRule="auto"/>
        <w:rPr>
          <w:noProof/>
          <w:szCs w:val="22"/>
        </w:rPr>
      </w:pPr>
    </w:p>
    <w:p w14:paraId="36E64FB2" w14:textId="77777777" w:rsidR="00812D16" w:rsidRPr="009D0106" w:rsidRDefault="00C44E7E" w:rsidP="00540FB7">
      <w:pPr>
        <w:spacing w:line="240" w:lineRule="auto"/>
        <w:ind w:left="562" w:hanging="562"/>
        <w:outlineLvl w:val="1"/>
        <w:rPr>
          <w:noProof/>
          <w:szCs w:val="22"/>
        </w:rPr>
      </w:pPr>
      <w:r w:rsidRPr="009D0106">
        <w:rPr>
          <w:b/>
          <w:noProof/>
        </w:rPr>
        <w:t>4.5</w:t>
      </w:r>
      <w:r w:rsidRPr="009D0106">
        <w:rPr>
          <w:b/>
          <w:noProof/>
        </w:rPr>
        <w:tab/>
        <w:t>Interaktioner med andra läkemedel och övriga interaktioner</w:t>
      </w:r>
    </w:p>
    <w:p w14:paraId="36E64FB3" w14:textId="77777777" w:rsidR="00812D16" w:rsidRPr="009D0106" w:rsidRDefault="00812D16" w:rsidP="00204AAB">
      <w:pPr>
        <w:spacing w:line="240" w:lineRule="auto"/>
        <w:rPr>
          <w:noProof/>
          <w:szCs w:val="22"/>
        </w:rPr>
      </w:pPr>
    </w:p>
    <w:p w14:paraId="36E64FB4" w14:textId="77777777" w:rsidR="00C25436" w:rsidRPr="009D0106" w:rsidRDefault="00C44E7E" w:rsidP="00C25436">
      <w:pPr>
        <w:spacing w:line="240" w:lineRule="auto"/>
        <w:rPr>
          <w:noProof/>
          <w:szCs w:val="22"/>
        </w:rPr>
      </w:pPr>
      <w:r w:rsidRPr="009D0106">
        <w:rPr>
          <w:noProof/>
        </w:rPr>
        <w:lastRenderedPageBreak/>
        <w:t>Inga kliniska interaktionsstudier har utförts med marstacimab.</w:t>
      </w:r>
    </w:p>
    <w:p w14:paraId="36E64FB5" w14:textId="77777777" w:rsidR="00C25436" w:rsidRPr="009D0106" w:rsidRDefault="00C25436" w:rsidP="00C25436">
      <w:pPr>
        <w:spacing w:line="240" w:lineRule="auto"/>
        <w:rPr>
          <w:noProof/>
          <w:szCs w:val="22"/>
        </w:rPr>
      </w:pPr>
    </w:p>
    <w:p w14:paraId="16F403EA" w14:textId="2C9EB43A" w:rsidR="00853DF7" w:rsidRPr="00CA7B24" w:rsidRDefault="00853DF7" w:rsidP="00853DF7">
      <w:pPr>
        <w:pStyle w:val="Paragraph"/>
        <w:spacing w:after="0"/>
        <w:rPr>
          <w:ins w:id="185" w:author="RWS_1" w:date="2026-03-12T09:00:00Z"/>
          <w:sz w:val="22"/>
          <w:szCs w:val="22"/>
        </w:rPr>
      </w:pPr>
      <w:ins w:id="186" w:author="RWS_1" w:date="2026-03-11T16:52:00Z">
        <w:r w:rsidRPr="00F02CFD">
          <w:rPr>
            <w:sz w:val="22"/>
            <w:szCs w:val="22"/>
          </w:rPr>
          <w:t>Icke</w:t>
        </w:r>
      </w:ins>
      <w:ins w:id="187" w:author="RWS_1" w:date="2026-03-11T16:53:00Z">
        <w:r w:rsidRPr="00F02CFD">
          <w:rPr>
            <w:sz w:val="22"/>
            <w:szCs w:val="22"/>
          </w:rPr>
          <w:t>-</w:t>
        </w:r>
      </w:ins>
      <w:ins w:id="188" w:author="RWS_1" w:date="2026-03-11T16:52:00Z">
        <w:r w:rsidRPr="00F02CFD">
          <w:rPr>
            <w:sz w:val="22"/>
            <w:szCs w:val="22"/>
          </w:rPr>
          <w:t xml:space="preserve">kliniska </w:t>
        </w:r>
      </w:ins>
      <w:ins w:id="189" w:author="RWS_1" w:date="2026-03-11T16:53:00Z">
        <w:r w:rsidRPr="00F02CFD">
          <w:rPr>
            <w:sz w:val="22"/>
            <w:szCs w:val="22"/>
          </w:rPr>
          <w:t>farmakodynamiska in vitro-interaktionsstudier har genomf</w:t>
        </w:r>
      </w:ins>
      <w:ins w:id="190" w:author="RWS_1" w:date="2026-03-11T16:54:00Z">
        <w:r w:rsidRPr="00F02CFD">
          <w:rPr>
            <w:sz w:val="22"/>
            <w:szCs w:val="22"/>
          </w:rPr>
          <w:t>örts och stöder samtidig användning</w:t>
        </w:r>
        <w:r>
          <w:rPr>
            <w:sz w:val="22"/>
            <w:szCs w:val="22"/>
          </w:rPr>
          <w:t xml:space="preserve"> av </w:t>
        </w:r>
        <w:r w:rsidRPr="009312E8">
          <w:rPr>
            <w:sz w:val="22"/>
            <w:szCs w:val="22"/>
          </w:rPr>
          <w:t>marstacimab</w:t>
        </w:r>
        <w:r>
          <w:rPr>
            <w:sz w:val="22"/>
            <w:szCs w:val="22"/>
          </w:rPr>
          <w:t xml:space="preserve"> med</w:t>
        </w:r>
        <w:r w:rsidRPr="009312E8">
          <w:rPr>
            <w:sz w:val="22"/>
            <w:szCs w:val="22"/>
          </w:rPr>
          <w:t xml:space="preserve"> bypass</w:t>
        </w:r>
      </w:ins>
      <w:ins w:id="191" w:author="Pfizer-CS" w:date="2026-04-07T08:33:00Z" w16du:dateUtc="2026-04-07T06:33:00Z">
        <w:r w:rsidR="00447D53" w:rsidRPr="00447D53">
          <w:rPr>
            <w:sz w:val="22"/>
            <w:szCs w:val="22"/>
          </w:rPr>
          <w:t>-preparat</w:t>
        </w:r>
      </w:ins>
      <w:ins w:id="192" w:author="RWS_1" w:date="2026-03-11T16:54:00Z">
        <w:r w:rsidRPr="009312E8">
          <w:rPr>
            <w:sz w:val="22"/>
            <w:szCs w:val="22"/>
          </w:rPr>
          <w:t xml:space="preserve"> (</w:t>
        </w:r>
        <w:r>
          <w:rPr>
            <w:sz w:val="22"/>
            <w:szCs w:val="22"/>
          </w:rPr>
          <w:t>t.ex</w:t>
        </w:r>
        <w:r w:rsidRPr="009312E8">
          <w:rPr>
            <w:sz w:val="22"/>
            <w:szCs w:val="22"/>
          </w:rPr>
          <w:t xml:space="preserve">. rFVIIa </w:t>
        </w:r>
        <w:r>
          <w:rPr>
            <w:sz w:val="22"/>
            <w:szCs w:val="22"/>
          </w:rPr>
          <w:t>elle</w:t>
        </w:r>
        <w:r w:rsidRPr="009312E8">
          <w:rPr>
            <w:sz w:val="22"/>
            <w:szCs w:val="22"/>
          </w:rPr>
          <w:t>r aPCC)</w:t>
        </w:r>
        <w:r>
          <w:rPr>
            <w:sz w:val="22"/>
            <w:szCs w:val="22"/>
          </w:rPr>
          <w:t xml:space="preserve"> för behandling av genombrottsblödningar.</w:t>
        </w:r>
      </w:ins>
      <w:ins w:id="193" w:author="RWS_1" w:date="2026-03-11T16:55:00Z">
        <w:r>
          <w:rPr>
            <w:sz w:val="22"/>
            <w:szCs w:val="22"/>
          </w:rPr>
          <w:t xml:space="preserve"> </w:t>
        </w:r>
        <w:r w:rsidRPr="00BC6BE3">
          <w:rPr>
            <w:sz w:val="22"/>
            <w:szCs w:val="22"/>
          </w:rPr>
          <w:t>Kom</w:t>
        </w:r>
        <w:r w:rsidRPr="00F02CFD">
          <w:rPr>
            <w:sz w:val="22"/>
            <w:szCs w:val="22"/>
          </w:rPr>
          <w:t>binationen av marstacimab med rFVIIa eller aPCC</w:t>
        </w:r>
      </w:ins>
      <w:ins w:id="194" w:author="RWS_1" w:date="2026-03-11T16:56:00Z">
        <w:r w:rsidRPr="00F02CFD">
          <w:rPr>
            <w:sz w:val="22"/>
            <w:szCs w:val="22"/>
          </w:rPr>
          <w:t xml:space="preserve"> (i </w:t>
        </w:r>
      </w:ins>
      <w:ins w:id="195" w:author="RWS_1" w:date="2026-03-12T08:37:00Z">
        <w:r w:rsidR="00BC6BE3" w:rsidRPr="00F02CFD">
          <w:rPr>
            <w:sz w:val="22"/>
            <w:szCs w:val="22"/>
          </w:rPr>
          <w:t>hemofili</w:t>
        </w:r>
      </w:ins>
      <w:ins w:id="196" w:author="RWS_1" w:date="2026-03-12T08:44:00Z">
        <w:r w:rsidR="0018520B">
          <w:rPr>
            <w:sz w:val="22"/>
            <w:szCs w:val="22"/>
          </w:rPr>
          <w:t> </w:t>
        </w:r>
      </w:ins>
      <w:ins w:id="197" w:author="RWS_1" w:date="2026-03-12T08:37:00Z">
        <w:r w:rsidR="00BC6BE3" w:rsidRPr="00F02CFD">
          <w:rPr>
            <w:sz w:val="22"/>
            <w:szCs w:val="22"/>
          </w:rPr>
          <w:t>A</w:t>
        </w:r>
      </w:ins>
      <w:ins w:id="198" w:author="RWS_1" w:date="2026-03-12T08:44:00Z">
        <w:r w:rsidR="0018520B">
          <w:rPr>
            <w:sz w:val="22"/>
            <w:szCs w:val="22"/>
          </w:rPr>
          <w:t>- och B-plasma med inhibitorer) resulterade i ökad trombinbildning jämför</w:t>
        </w:r>
      </w:ins>
      <w:ins w:id="199" w:author="RWS_1" w:date="2026-03-12T08:59:00Z">
        <w:r w:rsidR="00F02CFD">
          <w:rPr>
            <w:sz w:val="22"/>
            <w:szCs w:val="22"/>
          </w:rPr>
          <w:t>t</w:t>
        </w:r>
      </w:ins>
      <w:ins w:id="200" w:author="RWS_1" w:date="2026-03-12T08:44:00Z">
        <w:r w:rsidR="0018520B">
          <w:rPr>
            <w:sz w:val="22"/>
            <w:szCs w:val="22"/>
          </w:rPr>
          <w:t xml:space="preserve"> m</w:t>
        </w:r>
      </w:ins>
      <w:ins w:id="201" w:author="RWS_1" w:date="2026-03-12T08:45:00Z">
        <w:r w:rsidR="0018520B">
          <w:rPr>
            <w:sz w:val="22"/>
            <w:szCs w:val="22"/>
          </w:rPr>
          <w:t xml:space="preserve">ed behandling med enbart </w:t>
        </w:r>
        <w:r w:rsidR="0018520B" w:rsidRPr="00E96535">
          <w:rPr>
            <w:sz w:val="22"/>
            <w:szCs w:val="22"/>
          </w:rPr>
          <w:t>marstacimab</w:t>
        </w:r>
        <w:r w:rsidR="0018520B">
          <w:rPr>
            <w:sz w:val="22"/>
            <w:szCs w:val="22"/>
          </w:rPr>
          <w:t xml:space="preserve"> u</w:t>
        </w:r>
      </w:ins>
      <w:ins w:id="202" w:author="RWS_1" w:date="2026-03-12T08:46:00Z">
        <w:r w:rsidR="0018520B">
          <w:rPr>
            <w:sz w:val="22"/>
            <w:szCs w:val="22"/>
          </w:rPr>
          <w:t xml:space="preserve">tan att </w:t>
        </w:r>
      </w:ins>
      <w:ins w:id="203" w:author="RWS_1" w:date="2026-03-12T08:48:00Z">
        <w:r w:rsidR="0018520B">
          <w:rPr>
            <w:sz w:val="22"/>
            <w:szCs w:val="22"/>
          </w:rPr>
          <w:t>överskrida toppnivåer</w:t>
        </w:r>
      </w:ins>
      <w:ins w:id="204" w:author="Pfizer-CS" w:date="2026-03-26T17:18:00Z" w16du:dateUtc="2026-03-26T16:18:00Z">
        <w:r w:rsidR="009C2994">
          <w:rPr>
            <w:sz w:val="22"/>
            <w:szCs w:val="22"/>
          </w:rPr>
          <w:t xml:space="preserve"> av trombin</w:t>
        </w:r>
      </w:ins>
      <w:ins w:id="205" w:author="RWS_1" w:date="2026-03-12T08:48:00Z">
        <w:r w:rsidR="0018520B">
          <w:rPr>
            <w:sz w:val="22"/>
            <w:szCs w:val="22"/>
          </w:rPr>
          <w:t xml:space="preserve"> som uppnåddes i </w:t>
        </w:r>
      </w:ins>
      <w:ins w:id="206" w:author="Pfizer-CS" w:date="2026-03-26T17:34:00Z" w16du:dateUtc="2026-03-26T16:34:00Z">
        <w:r w:rsidR="005E1EAB">
          <w:rPr>
            <w:sz w:val="22"/>
            <w:szCs w:val="22"/>
          </w:rPr>
          <w:t xml:space="preserve">normal </w:t>
        </w:r>
      </w:ins>
      <w:ins w:id="207" w:author="RWS_1" w:date="2026-03-12T08:50:00Z">
        <w:r w:rsidR="003A5C08">
          <w:rPr>
            <w:sz w:val="22"/>
            <w:szCs w:val="22"/>
          </w:rPr>
          <w:t xml:space="preserve">plasma </w:t>
        </w:r>
      </w:ins>
      <w:ins w:id="208" w:author="RWS_1" w:date="2026-03-12T08:58:00Z">
        <w:r w:rsidR="003A5C08">
          <w:rPr>
            <w:sz w:val="22"/>
            <w:szCs w:val="22"/>
          </w:rPr>
          <w:t xml:space="preserve">som behandlades med enbart </w:t>
        </w:r>
        <w:r w:rsidR="003A5C08" w:rsidRPr="00E96535">
          <w:rPr>
            <w:sz w:val="22"/>
            <w:szCs w:val="22"/>
          </w:rPr>
          <w:t>marstacimab</w:t>
        </w:r>
        <w:r w:rsidR="003A5C08">
          <w:rPr>
            <w:sz w:val="22"/>
            <w:szCs w:val="22"/>
          </w:rPr>
          <w:t xml:space="preserve">. I vissa fall </w:t>
        </w:r>
      </w:ins>
      <w:ins w:id="209" w:author="Pfizer-CS" w:date="2026-03-26T11:05:00Z" w16du:dateUtc="2026-03-26T10:05:00Z">
        <w:r w:rsidR="00CA16E3">
          <w:rPr>
            <w:sz w:val="22"/>
            <w:szCs w:val="22"/>
          </w:rPr>
          <w:t>var</w:t>
        </w:r>
      </w:ins>
      <w:ins w:id="210" w:author="RWS_1" w:date="2026-03-12T08:59:00Z">
        <w:r w:rsidR="003A5C08">
          <w:rPr>
            <w:sz w:val="22"/>
            <w:szCs w:val="22"/>
          </w:rPr>
          <w:t xml:space="preserve"> trombinnivåerna inom intervallet som rapporterats för normal plasma.</w:t>
        </w:r>
      </w:ins>
    </w:p>
    <w:p w14:paraId="7392006E" w14:textId="77777777" w:rsidR="00F02CFD" w:rsidRDefault="00F02CFD" w:rsidP="00853DF7">
      <w:pPr>
        <w:pStyle w:val="Paragraph"/>
        <w:spacing w:after="0"/>
        <w:rPr>
          <w:ins w:id="211" w:author="RWS_1" w:date="2026-03-12T09:05:00Z"/>
          <w:sz w:val="22"/>
          <w:szCs w:val="22"/>
        </w:rPr>
      </w:pPr>
    </w:p>
    <w:p w14:paraId="6188B341" w14:textId="79DC8E4C" w:rsidR="00F02CFD" w:rsidRDefault="00F02CFD" w:rsidP="00853DF7">
      <w:pPr>
        <w:pStyle w:val="Paragraph"/>
        <w:spacing w:after="0"/>
        <w:rPr>
          <w:ins w:id="212" w:author="RWS_1" w:date="2026-03-12T09:18:00Z"/>
          <w:rFonts w:eastAsia="TimesNewRoman"/>
          <w:sz w:val="22"/>
          <w:szCs w:val="22"/>
        </w:rPr>
      </w:pPr>
      <w:ins w:id="213" w:author="RWS_1" w:date="2026-03-12T09:05:00Z">
        <w:r w:rsidRPr="00F02CFD">
          <w:rPr>
            <w:sz w:val="22"/>
            <w:szCs w:val="22"/>
          </w:rPr>
          <w:t>Icke-kliniska farmakodynamiska in vi</w:t>
        </w:r>
        <w:r>
          <w:rPr>
            <w:sz w:val="22"/>
            <w:szCs w:val="22"/>
          </w:rPr>
          <w:t>vo</w:t>
        </w:r>
        <w:r w:rsidRPr="00F02CFD">
          <w:rPr>
            <w:sz w:val="22"/>
            <w:szCs w:val="22"/>
          </w:rPr>
          <w:t>-interaktionsstudier</w:t>
        </w:r>
      </w:ins>
      <w:ins w:id="214" w:author="RWS_1" w:date="2026-03-12T09:06:00Z">
        <w:r>
          <w:rPr>
            <w:sz w:val="22"/>
            <w:szCs w:val="22"/>
          </w:rPr>
          <w:t xml:space="preserve"> som genomförts på råttor med normala FVIII- och FIX-nivåer stöder också </w:t>
        </w:r>
      </w:ins>
      <w:ins w:id="215" w:author="RWS_1" w:date="2026-03-12T09:07:00Z">
        <w:r>
          <w:rPr>
            <w:sz w:val="22"/>
            <w:szCs w:val="22"/>
          </w:rPr>
          <w:t xml:space="preserve">samtidig användning av </w:t>
        </w:r>
        <w:r w:rsidRPr="00F02CFD">
          <w:rPr>
            <w:sz w:val="22"/>
            <w:szCs w:val="22"/>
          </w:rPr>
          <w:t>marstacimab</w:t>
        </w:r>
        <w:r>
          <w:rPr>
            <w:sz w:val="22"/>
            <w:szCs w:val="22"/>
          </w:rPr>
          <w:t xml:space="preserve"> med rFVIIa vid en maximal klinisk dos på </w:t>
        </w:r>
        <w:r w:rsidRPr="00F02CFD">
          <w:rPr>
            <w:sz w:val="22"/>
            <w:szCs w:val="22"/>
          </w:rPr>
          <w:t>≤</w:t>
        </w:r>
      </w:ins>
      <w:ins w:id="216" w:author="RWS_1" w:date="2026-03-12T09:09:00Z">
        <w:r>
          <w:rPr>
            <w:sz w:val="22"/>
            <w:szCs w:val="22"/>
          </w:rPr>
          <w:t> </w:t>
        </w:r>
      </w:ins>
      <w:ins w:id="217" w:author="RWS_1" w:date="2026-03-12T09:07:00Z">
        <w:r w:rsidRPr="00F02CFD">
          <w:rPr>
            <w:sz w:val="22"/>
            <w:szCs w:val="22"/>
          </w:rPr>
          <w:t>90</w:t>
        </w:r>
      </w:ins>
      <w:ins w:id="218" w:author="RWS_1" w:date="2026-03-12T09:10:00Z">
        <w:r>
          <w:rPr>
            <w:sz w:val="22"/>
            <w:szCs w:val="22"/>
          </w:rPr>
          <w:t> </w:t>
        </w:r>
      </w:ins>
      <w:ins w:id="219" w:author="RWS_1" w:date="2026-03-12T09:07:00Z">
        <w:r w:rsidRPr="00F02CFD">
          <w:rPr>
            <w:rFonts w:eastAsia="TimesNewRoman"/>
            <w:sz w:val="22"/>
            <w:szCs w:val="22"/>
          </w:rPr>
          <w:t>μg/kg</w:t>
        </w:r>
      </w:ins>
      <w:ins w:id="220" w:author="RWS_1" w:date="2026-03-12T09:10:00Z">
        <w:r w:rsidR="00D74516">
          <w:rPr>
            <w:rFonts w:eastAsia="TimesNewRoman"/>
            <w:sz w:val="22"/>
            <w:szCs w:val="22"/>
          </w:rPr>
          <w:t xml:space="preserve"> eller med aPCC vid en maximal klinisk dos på 100 enheter/kg för </w:t>
        </w:r>
      </w:ins>
      <w:ins w:id="221" w:author="RWS_1" w:date="2026-03-12T09:11:00Z">
        <w:r w:rsidR="00D74516">
          <w:rPr>
            <w:rFonts w:eastAsia="TimesNewRoman"/>
            <w:sz w:val="22"/>
            <w:szCs w:val="22"/>
          </w:rPr>
          <w:t xml:space="preserve">behandling av genombrottsblödningar. </w:t>
        </w:r>
        <w:r w:rsidR="00D74516" w:rsidRPr="00D74516">
          <w:rPr>
            <w:rFonts w:eastAsia="TimesNewRoman"/>
            <w:sz w:val="22"/>
            <w:szCs w:val="22"/>
          </w:rPr>
          <w:t>Ökad incidens</w:t>
        </w:r>
      </w:ins>
      <w:ins w:id="222" w:author="RWS_1" w:date="2026-03-12T09:12:00Z">
        <w:r w:rsidR="00D74516" w:rsidRPr="00D74516">
          <w:rPr>
            <w:rFonts w:eastAsia="TimesNewRoman"/>
            <w:sz w:val="22"/>
            <w:szCs w:val="22"/>
          </w:rPr>
          <w:t xml:space="preserve"> och/eller svårighetsgrad av akut</w:t>
        </w:r>
      </w:ins>
      <w:ins w:id="223" w:author="Pfizer-CS" w:date="2026-03-26T16:45:00Z" w16du:dateUtc="2026-03-26T15:45:00Z">
        <w:r w:rsidR="0064714C">
          <w:rPr>
            <w:rFonts w:eastAsia="TimesNewRoman"/>
            <w:sz w:val="22"/>
            <w:szCs w:val="22"/>
          </w:rPr>
          <w:t>a</w:t>
        </w:r>
      </w:ins>
      <w:ins w:id="224" w:author="RWS_1" w:date="2026-03-12T09:14:00Z">
        <w:r w:rsidR="00D74516" w:rsidRPr="00D74516">
          <w:rPr>
            <w:rFonts w:eastAsia="TimesNewRoman"/>
            <w:sz w:val="22"/>
            <w:szCs w:val="22"/>
          </w:rPr>
          <w:t xml:space="preserve"> trombos</w:t>
        </w:r>
      </w:ins>
      <w:ins w:id="225" w:author="Pfizer-CS" w:date="2026-03-26T16:45:00Z" w16du:dateUtc="2026-03-26T15:45:00Z">
        <w:r w:rsidR="0064714C">
          <w:rPr>
            <w:rFonts w:eastAsia="TimesNewRoman"/>
            <w:sz w:val="22"/>
            <w:szCs w:val="22"/>
          </w:rPr>
          <w:t>er</w:t>
        </w:r>
      </w:ins>
      <w:ins w:id="226" w:author="RWS_1" w:date="2026-03-12T09:14:00Z">
        <w:r w:rsidR="00D74516" w:rsidRPr="00D74516">
          <w:rPr>
            <w:rFonts w:eastAsia="TimesNewRoman"/>
            <w:sz w:val="22"/>
            <w:szCs w:val="22"/>
          </w:rPr>
          <w:t>/</w:t>
        </w:r>
      </w:ins>
      <w:ins w:id="227" w:author="RWS_1" w:date="2026-03-12T09:15:00Z">
        <w:r w:rsidR="00D74516" w:rsidRPr="00D74516">
          <w:rPr>
            <w:rFonts w:eastAsia="TimesNewRoman"/>
            <w:sz w:val="22"/>
            <w:szCs w:val="22"/>
          </w:rPr>
          <w:t>emboli</w:t>
        </w:r>
      </w:ins>
      <w:ins w:id="228" w:author="Pfizer-CS" w:date="2026-03-26T16:45:00Z" w16du:dateUtc="2026-03-26T15:45:00Z">
        <w:r w:rsidR="0064714C">
          <w:rPr>
            <w:rFonts w:eastAsia="TimesNewRoman"/>
            <w:sz w:val="22"/>
            <w:szCs w:val="22"/>
          </w:rPr>
          <w:t>er</w:t>
        </w:r>
      </w:ins>
      <w:ins w:id="229" w:author="RWS_1" w:date="2026-03-12T09:16:00Z">
        <w:r w:rsidR="00D74516" w:rsidRPr="00D74516">
          <w:rPr>
            <w:rFonts w:eastAsia="TimesNewRoman"/>
            <w:sz w:val="22"/>
            <w:szCs w:val="22"/>
          </w:rPr>
          <w:t xml:space="preserve"> i</w:t>
        </w:r>
        <w:r w:rsidR="00D74516">
          <w:rPr>
            <w:rFonts w:eastAsia="TimesNewRoman"/>
            <w:sz w:val="22"/>
            <w:szCs w:val="22"/>
          </w:rPr>
          <w:t xml:space="preserve"> lunga</w:t>
        </w:r>
      </w:ins>
      <w:ins w:id="230" w:author="RWS_1" w:date="2026-03-12T09:17:00Z">
        <w:r w:rsidR="00D74516">
          <w:rPr>
            <w:rFonts w:eastAsia="TimesNewRoman"/>
            <w:sz w:val="22"/>
            <w:szCs w:val="22"/>
          </w:rPr>
          <w:t>n</w:t>
        </w:r>
      </w:ins>
      <w:ins w:id="231" w:author="RWS_1" w:date="2026-03-12T09:16:00Z">
        <w:r w:rsidR="00D74516">
          <w:rPr>
            <w:rFonts w:eastAsia="TimesNewRoman"/>
            <w:sz w:val="22"/>
            <w:szCs w:val="22"/>
          </w:rPr>
          <w:t xml:space="preserve"> och in</w:t>
        </w:r>
      </w:ins>
      <w:ins w:id="232" w:author="RWS_1" w:date="2026-03-12T09:17:00Z">
        <w:r w:rsidR="00D74516">
          <w:rPr>
            <w:rFonts w:eastAsia="TimesNewRoman"/>
            <w:sz w:val="22"/>
            <w:szCs w:val="22"/>
          </w:rPr>
          <w:t>jektionsstället observerades i hemostatiskt normala råttor vid högre rFVIIa-doser (se avsnitt 5.3).</w:t>
        </w:r>
      </w:ins>
    </w:p>
    <w:p w14:paraId="58F32192" w14:textId="77777777" w:rsidR="00D74516" w:rsidRDefault="00D74516" w:rsidP="00853DF7">
      <w:pPr>
        <w:pStyle w:val="Paragraph"/>
        <w:spacing w:after="0"/>
        <w:rPr>
          <w:ins w:id="233" w:author="RWS_1" w:date="2026-03-12T09:18:00Z"/>
          <w:rFonts w:eastAsia="TimesNewRoman"/>
          <w:sz w:val="22"/>
          <w:szCs w:val="22"/>
        </w:rPr>
      </w:pPr>
    </w:p>
    <w:p w14:paraId="1977763E" w14:textId="09FA7E6E" w:rsidR="00D74516" w:rsidRPr="008A5D92" w:rsidRDefault="00D74516" w:rsidP="00853DF7">
      <w:pPr>
        <w:pStyle w:val="Paragraph"/>
        <w:spacing w:after="0"/>
        <w:rPr>
          <w:ins w:id="234" w:author="RWS_1" w:date="2026-03-11T16:51:00Z"/>
          <w:sz w:val="22"/>
          <w:szCs w:val="22"/>
        </w:rPr>
      </w:pPr>
      <w:ins w:id="235" w:author="RWS_1" w:date="2026-03-12T09:19:00Z">
        <w:r>
          <w:rPr>
            <w:rFonts w:eastAsia="TimesNewRoman"/>
            <w:sz w:val="22"/>
            <w:szCs w:val="22"/>
          </w:rPr>
          <w:t xml:space="preserve">Vägledning om användning av </w:t>
        </w:r>
      </w:ins>
      <w:ins w:id="236" w:author="RWS_1" w:date="2026-03-12T09:21:00Z">
        <w:r w:rsidR="00AD44E6">
          <w:rPr>
            <w:rFonts w:eastAsia="TimesNewRoman"/>
            <w:sz w:val="22"/>
            <w:szCs w:val="22"/>
          </w:rPr>
          <w:t xml:space="preserve">faktorkoncentrat eller </w:t>
        </w:r>
      </w:ins>
      <w:ins w:id="237" w:author="RWS_1" w:date="2026-03-12T09:22:00Z">
        <w:r w:rsidR="00AD44E6">
          <w:rPr>
            <w:rFonts w:eastAsia="TimesNewRoman"/>
            <w:sz w:val="22"/>
            <w:szCs w:val="22"/>
          </w:rPr>
          <w:t>bypass</w:t>
        </w:r>
      </w:ins>
      <w:ins w:id="238" w:author="Pfizer-CS" w:date="2026-04-07T08:34:00Z" w16du:dateUtc="2026-04-07T06:34:00Z">
        <w:r w:rsidR="00447D53" w:rsidRPr="00447D53">
          <w:rPr>
            <w:rFonts w:eastAsia="TimesNewRoman"/>
            <w:sz w:val="22"/>
            <w:szCs w:val="22"/>
          </w:rPr>
          <w:t>-preparat</w:t>
        </w:r>
      </w:ins>
      <w:ins w:id="239" w:author="RWS_1" w:date="2026-03-12T09:22:00Z">
        <w:r w:rsidR="00AD44E6">
          <w:rPr>
            <w:rFonts w:eastAsia="TimesNewRoman"/>
            <w:sz w:val="22"/>
            <w:szCs w:val="22"/>
          </w:rPr>
          <w:t xml:space="preserve"> för behandling av genombrottsblödningar hos patienter som får </w:t>
        </w:r>
      </w:ins>
      <w:ins w:id="240" w:author="RWS_1" w:date="2026-03-12T09:23:00Z">
        <w:r w:rsidR="00AD44E6">
          <w:rPr>
            <w:rFonts w:eastAsia="TimesNewRoman"/>
            <w:sz w:val="22"/>
            <w:szCs w:val="22"/>
          </w:rPr>
          <w:t>profylaktisk behandling med</w:t>
        </w:r>
        <w:r w:rsidR="00AD44E6" w:rsidRPr="008A5D92">
          <w:rPr>
            <w:rFonts w:eastAsia="TimesNewRoman"/>
            <w:sz w:val="22"/>
            <w:szCs w:val="22"/>
          </w:rPr>
          <w:t xml:space="preserve"> </w:t>
        </w:r>
        <w:r w:rsidR="00AD44E6" w:rsidRPr="008A5D92">
          <w:rPr>
            <w:sz w:val="22"/>
            <w:szCs w:val="22"/>
          </w:rPr>
          <w:t>marstacimab finns i avsnitt 4.4.</w:t>
        </w:r>
      </w:ins>
    </w:p>
    <w:p w14:paraId="1F3538D4" w14:textId="77777777" w:rsidR="00853DF7" w:rsidRPr="00D74516" w:rsidRDefault="00853DF7" w:rsidP="00C25436">
      <w:pPr>
        <w:spacing w:line="240" w:lineRule="auto"/>
        <w:rPr>
          <w:ins w:id="241" w:author="RWS_1" w:date="2026-03-11T16:51:00Z"/>
          <w:noProof/>
        </w:rPr>
      </w:pPr>
    </w:p>
    <w:p w14:paraId="36E64FB6" w14:textId="054ABCAF" w:rsidR="00C25436" w:rsidRPr="009D0106" w:rsidRDefault="00C44E7E" w:rsidP="00C25436">
      <w:pPr>
        <w:spacing w:line="240" w:lineRule="auto"/>
        <w:rPr>
          <w:noProof/>
          <w:szCs w:val="22"/>
        </w:rPr>
      </w:pPr>
      <w:r w:rsidRPr="009D0106">
        <w:rPr>
          <w:noProof/>
        </w:rPr>
        <w:t xml:space="preserve">Eftersom marstacimab är en monoklonal antikropp </w:t>
      </w:r>
      <w:r w:rsidR="00160C9B">
        <w:rPr>
          <w:noProof/>
        </w:rPr>
        <w:t xml:space="preserve">(mAb) </w:t>
      </w:r>
      <w:r w:rsidRPr="009D0106">
        <w:rPr>
          <w:noProof/>
        </w:rPr>
        <w:t xml:space="preserve">förväntas det metaboliseras genom katabolism. Därför är det osannolikt att dess clearance påverkas av en interaktion med ett läkemedel som ges samtidigt som inte metaboliseras genom katabolism. Ingen indirekt effekt </w:t>
      </w:r>
      <w:r w:rsidR="00160C9B">
        <w:rPr>
          <w:noProof/>
        </w:rPr>
        <w:t xml:space="preserve">förväntas </w:t>
      </w:r>
      <w:r w:rsidRPr="009D0106">
        <w:rPr>
          <w:noProof/>
        </w:rPr>
        <w:t>av ett biologiskt läkemedel</w:t>
      </w:r>
      <w:r w:rsidR="008C02D5">
        <w:rPr>
          <w:noProof/>
        </w:rPr>
        <w:t>,</w:t>
      </w:r>
      <w:r w:rsidRPr="009D0106">
        <w:rPr>
          <w:noProof/>
        </w:rPr>
        <w:t xml:space="preserve"> </w:t>
      </w:r>
      <w:r w:rsidR="00160C9B">
        <w:rPr>
          <w:noProof/>
        </w:rPr>
        <w:t>så</w:t>
      </w:r>
      <w:r w:rsidRPr="009D0106">
        <w:rPr>
          <w:noProof/>
        </w:rPr>
        <w:t>som marstacimab</w:t>
      </w:r>
      <w:r w:rsidR="008C02D5">
        <w:rPr>
          <w:noProof/>
        </w:rPr>
        <w:t>,</w:t>
      </w:r>
      <w:r w:rsidRPr="009D0106">
        <w:rPr>
          <w:noProof/>
        </w:rPr>
        <w:t xml:space="preserve"> på uttrycket av cytokrom P450‑enzymer.</w:t>
      </w:r>
    </w:p>
    <w:p w14:paraId="36E64FB7" w14:textId="77777777" w:rsidR="00812D16" w:rsidRPr="009D0106" w:rsidRDefault="00812D16" w:rsidP="00204AAB">
      <w:pPr>
        <w:spacing w:line="240" w:lineRule="auto"/>
        <w:rPr>
          <w:noProof/>
        </w:rPr>
      </w:pPr>
    </w:p>
    <w:p w14:paraId="36E64FB8" w14:textId="77777777" w:rsidR="00812D16" w:rsidRPr="009D0106" w:rsidRDefault="00C44E7E" w:rsidP="00540FB7">
      <w:pPr>
        <w:keepNext/>
        <w:spacing w:line="240" w:lineRule="auto"/>
        <w:ind w:left="562" w:hanging="562"/>
        <w:outlineLvl w:val="1"/>
        <w:rPr>
          <w:noProof/>
          <w:szCs w:val="22"/>
        </w:rPr>
      </w:pPr>
      <w:r w:rsidRPr="009D0106">
        <w:rPr>
          <w:b/>
          <w:noProof/>
        </w:rPr>
        <w:t>4.6</w:t>
      </w:r>
      <w:r w:rsidRPr="009D0106">
        <w:rPr>
          <w:b/>
          <w:noProof/>
        </w:rPr>
        <w:tab/>
        <w:t>Fertilitet, graviditet och amning</w:t>
      </w:r>
    </w:p>
    <w:p w14:paraId="36E64FB9" w14:textId="77777777" w:rsidR="000E38DA" w:rsidRPr="009D0106" w:rsidRDefault="000E38DA" w:rsidP="00540FB7">
      <w:pPr>
        <w:keepNext/>
        <w:spacing w:line="240" w:lineRule="auto"/>
        <w:rPr>
          <w:noProof/>
          <w:szCs w:val="22"/>
        </w:rPr>
      </w:pPr>
    </w:p>
    <w:p w14:paraId="36E64FBA" w14:textId="77777777" w:rsidR="00D45CB8" w:rsidRPr="009D0106" w:rsidRDefault="00C44E7E" w:rsidP="000E38DA">
      <w:pPr>
        <w:pStyle w:val="Paragraph"/>
        <w:spacing w:after="0"/>
        <w:rPr>
          <w:noProof/>
          <w:sz w:val="22"/>
          <w:szCs w:val="22"/>
          <w:u w:val="single"/>
        </w:rPr>
      </w:pPr>
      <w:r w:rsidRPr="009D0106">
        <w:rPr>
          <w:noProof/>
          <w:sz w:val="22"/>
          <w:u w:val="single"/>
        </w:rPr>
        <w:t>Fertila kvinnor</w:t>
      </w:r>
    </w:p>
    <w:p w14:paraId="36E64FBB" w14:textId="77777777" w:rsidR="00D45CB8" w:rsidRPr="009D0106" w:rsidRDefault="00D45CB8" w:rsidP="000E38DA">
      <w:pPr>
        <w:pStyle w:val="Paragraph"/>
        <w:spacing w:after="0"/>
        <w:rPr>
          <w:noProof/>
          <w:sz w:val="22"/>
          <w:szCs w:val="22"/>
          <w:u w:val="single"/>
        </w:rPr>
      </w:pPr>
    </w:p>
    <w:p w14:paraId="36E64FBC" w14:textId="10694DFC" w:rsidR="00FE2EF8" w:rsidRPr="009D0106" w:rsidRDefault="00C44E7E" w:rsidP="00FE2EF8">
      <w:pPr>
        <w:pStyle w:val="Paragraph"/>
        <w:spacing w:after="0"/>
        <w:rPr>
          <w:noProof/>
          <w:sz w:val="22"/>
          <w:szCs w:val="22"/>
          <w:u w:val="single"/>
        </w:rPr>
      </w:pPr>
      <w:r w:rsidRPr="009D0106">
        <w:rPr>
          <w:noProof/>
          <w:sz w:val="22"/>
        </w:rPr>
        <w:t xml:space="preserve">Fertila kvinnor som får </w:t>
      </w:r>
      <w:r w:rsidR="00D16CBC" w:rsidRPr="009D0106">
        <w:rPr>
          <w:sz w:val="22"/>
        </w:rPr>
        <w:t>Hympavzi</w:t>
      </w:r>
      <w:r w:rsidRPr="009D0106">
        <w:rPr>
          <w:sz w:val="22"/>
        </w:rPr>
        <w:t xml:space="preserve"> </w:t>
      </w:r>
      <w:r w:rsidRPr="009D0106">
        <w:rPr>
          <w:noProof/>
          <w:sz w:val="22"/>
        </w:rPr>
        <w:t xml:space="preserve">måste använda effektiva preventivmedel under behandlingen och i minst 1 månad efter avslutad behandling med </w:t>
      </w:r>
      <w:r w:rsidR="00D16CBC" w:rsidRPr="009D0106">
        <w:rPr>
          <w:sz w:val="22"/>
        </w:rPr>
        <w:t>Hympavzi</w:t>
      </w:r>
      <w:r w:rsidRPr="009D0106">
        <w:rPr>
          <w:noProof/>
          <w:sz w:val="22"/>
        </w:rPr>
        <w:t>.</w:t>
      </w:r>
    </w:p>
    <w:p w14:paraId="36E64FBD" w14:textId="77777777" w:rsidR="00FE2EF8" w:rsidRPr="009D0106" w:rsidRDefault="00FE2EF8" w:rsidP="000E38DA">
      <w:pPr>
        <w:pStyle w:val="Paragraph"/>
        <w:spacing w:after="0"/>
        <w:rPr>
          <w:noProof/>
          <w:sz w:val="22"/>
          <w:szCs w:val="22"/>
          <w:u w:val="single"/>
        </w:rPr>
      </w:pPr>
    </w:p>
    <w:p w14:paraId="36E64FBE" w14:textId="77777777" w:rsidR="000E38DA" w:rsidRPr="009D0106" w:rsidRDefault="00C44E7E" w:rsidP="000E38DA">
      <w:pPr>
        <w:pStyle w:val="Paragraph"/>
        <w:spacing w:after="0"/>
        <w:rPr>
          <w:noProof/>
          <w:sz w:val="22"/>
          <w:szCs w:val="22"/>
          <w:u w:val="single"/>
        </w:rPr>
      </w:pPr>
      <w:r w:rsidRPr="009D0106">
        <w:rPr>
          <w:noProof/>
          <w:sz w:val="22"/>
          <w:u w:val="single"/>
        </w:rPr>
        <w:t>Graviditet</w:t>
      </w:r>
    </w:p>
    <w:p w14:paraId="36E64FBF" w14:textId="77777777" w:rsidR="00175E9D" w:rsidRPr="009D0106" w:rsidRDefault="00175E9D" w:rsidP="000E38DA">
      <w:pPr>
        <w:pStyle w:val="Paragraph"/>
        <w:spacing w:after="0"/>
        <w:rPr>
          <w:noProof/>
          <w:sz w:val="22"/>
          <w:szCs w:val="22"/>
          <w:u w:val="single"/>
        </w:rPr>
      </w:pPr>
    </w:p>
    <w:p w14:paraId="36E64FC0" w14:textId="28EFFF6B" w:rsidR="004C586D" w:rsidRPr="009D0106" w:rsidRDefault="00C44E7E" w:rsidP="000E38DA">
      <w:pPr>
        <w:pStyle w:val="Paragraph"/>
        <w:spacing w:after="0"/>
        <w:rPr>
          <w:noProof/>
          <w:sz w:val="22"/>
          <w:szCs w:val="22"/>
        </w:rPr>
      </w:pPr>
      <w:r w:rsidRPr="009D0106">
        <w:rPr>
          <w:noProof/>
          <w:sz w:val="22"/>
        </w:rPr>
        <w:t xml:space="preserve">Det finns inga kliniska studier </w:t>
      </w:r>
      <w:r w:rsidR="00160C9B">
        <w:rPr>
          <w:noProof/>
          <w:sz w:val="22"/>
        </w:rPr>
        <w:t>vid</w:t>
      </w:r>
      <w:r w:rsidRPr="009D0106">
        <w:rPr>
          <w:noProof/>
          <w:sz w:val="22"/>
        </w:rPr>
        <w:t xml:space="preserve"> användning av marstacimab hos gravida kvinnor. Inga reproduktionsstudier på djur har utförts med marstacimab. Det är inte känt om </w:t>
      </w:r>
      <w:r w:rsidR="00D16CBC" w:rsidRPr="009D0106">
        <w:rPr>
          <w:sz w:val="22"/>
        </w:rPr>
        <w:t>Hympavzi</w:t>
      </w:r>
      <w:r w:rsidRPr="009D0106">
        <w:rPr>
          <w:sz w:val="22"/>
        </w:rPr>
        <w:t xml:space="preserve"> </w:t>
      </w:r>
      <w:r w:rsidRPr="009D0106">
        <w:rPr>
          <w:noProof/>
          <w:sz w:val="22"/>
        </w:rPr>
        <w:t xml:space="preserve">kan orsaka fosterskador när det ges till en gravid kvinna eller om det kan påverka reproduktionsförmågan. </w:t>
      </w:r>
      <w:r w:rsidR="00D16CBC" w:rsidRPr="009D0106">
        <w:rPr>
          <w:sz w:val="22"/>
        </w:rPr>
        <w:t>Hympavzi</w:t>
      </w:r>
      <w:r w:rsidRPr="009D0106">
        <w:rPr>
          <w:sz w:val="22"/>
        </w:rPr>
        <w:t xml:space="preserve"> </w:t>
      </w:r>
      <w:r w:rsidRPr="009D0106">
        <w:rPr>
          <w:noProof/>
          <w:sz w:val="22"/>
        </w:rPr>
        <w:t>ska användas under graviditet endast om den potentiella nyttan för kvinnan överväger risken för fostret, med hänsyn till att risken för trombos är förhöjd under graviditet och efter förlossning och att flera graviditetskomplikationer är förknippade med ökad risk för disseminerad intravasal koagulation</w:t>
      </w:r>
      <w:r w:rsidR="00160C9B">
        <w:rPr>
          <w:noProof/>
          <w:sz w:val="22"/>
        </w:rPr>
        <w:t xml:space="preserve"> (DIC)</w:t>
      </w:r>
      <w:r w:rsidRPr="009D0106">
        <w:rPr>
          <w:noProof/>
          <w:sz w:val="22"/>
        </w:rPr>
        <w:t>.</w:t>
      </w:r>
    </w:p>
    <w:p w14:paraId="36E64FC1" w14:textId="77777777" w:rsidR="005D6B68" w:rsidRPr="009D0106" w:rsidRDefault="005D6B68" w:rsidP="000E38DA">
      <w:pPr>
        <w:pStyle w:val="Paragraph"/>
        <w:spacing w:after="0"/>
        <w:rPr>
          <w:noProof/>
          <w:sz w:val="22"/>
          <w:szCs w:val="22"/>
        </w:rPr>
      </w:pPr>
    </w:p>
    <w:p w14:paraId="36E64FC2" w14:textId="77777777" w:rsidR="005D6B68" w:rsidRPr="009D0106" w:rsidRDefault="00C44E7E" w:rsidP="00522013">
      <w:pPr>
        <w:pStyle w:val="Paragraph"/>
        <w:keepNext/>
        <w:spacing w:after="0"/>
        <w:rPr>
          <w:noProof/>
          <w:sz w:val="22"/>
          <w:szCs w:val="22"/>
          <w:u w:val="single"/>
        </w:rPr>
      </w:pPr>
      <w:r w:rsidRPr="009D0106">
        <w:rPr>
          <w:noProof/>
          <w:sz w:val="22"/>
          <w:u w:val="single"/>
        </w:rPr>
        <w:t>Amning</w:t>
      </w:r>
    </w:p>
    <w:p w14:paraId="36E64FC3" w14:textId="77777777" w:rsidR="00175E9D" w:rsidRPr="009D0106" w:rsidRDefault="00175E9D" w:rsidP="000E38DA">
      <w:pPr>
        <w:pStyle w:val="Paragraph"/>
        <w:spacing w:after="0"/>
        <w:rPr>
          <w:noProof/>
          <w:sz w:val="22"/>
          <w:szCs w:val="22"/>
          <w:u w:val="single"/>
        </w:rPr>
      </w:pPr>
    </w:p>
    <w:p w14:paraId="36E64FC4" w14:textId="53951218" w:rsidR="005D6B68" w:rsidRPr="009D0106" w:rsidRDefault="00C44E7E" w:rsidP="005D6B68">
      <w:pPr>
        <w:pStyle w:val="Paragraph"/>
        <w:spacing w:after="0"/>
        <w:rPr>
          <w:noProof/>
          <w:sz w:val="22"/>
          <w:szCs w:val="22"/>
        </w:rPr>
      </w:pPr>
      <w:r w:rsidRPr="009D0106">
        <w:rPr>
          <w:noProof/>
          <w:sz w:val="22"/>
        </w:rPr>
        <w:t xml:space="preserve">Det är okänt om marstacimab utsöndras i bröstmjölk. Inga studier har </w:t>
      </w:r>
      <w:r w:rsidR="00160C9B">
        <w:rPr>
          <w:noProof/>
          <w:sz w:val="22"/>
        </w:rPr>
        <w:t>utförts</w:t>
      </w:r>
      <w:r w:rsidRPr="009D0106">
        <w:rPr>
          <w:noProof/>
          <w:sz w:val="22"/>
        </w:rPr>
        <w:t xml:space="preserve"> för att bedöma inverkan av marstacimab på mjölkproduktionen eller av dess närvaro i bröstmjölk.</w:t>
      </w:r>
      <w:r w:rsidRPr="00E212DD">
        <w:rPr>
          <w:noProof/>
          <w:sz w:val="22"/>
          <w:szCs w:val="22"/>
        </w:rPr>
        <w:t xml:space="preserve"> </w:t>
      </w:r>
      <w:r w:rsidRPr="009D0106">
        <w:rPr>
          <w:noProof/>
          <w:sz w:val="22"/>
        </w:rPr>
        <w:t xml:space="preserve">Det är känt att humant </w:t>
      </w:r>
      <w:r w:rsidRPr="009D0106">
        <w:rPr>
          <w:sz w:val="22"/>
        </w:rPr>
        <w:t>IgG</w:t>
      </w:r>
      <w:r w:rsidR="0072212D" w:rsidRPr="009D0106">
        <w:rPr>
          <w:sz w:val="22"/>
        </w:rPr>
        <w:t xml:space="preserve"> </w:t>
      </w:r>
      <w:r w:rsidR="0073039D" w:rsidRPr="009D0106">
        <w:rPr>
          <w:sz w:val="22"/>
        </w:rPr>
        <w:t xml:space="preserve">utsöndras i bröstmjölk under de första dagarna efter födseln, vilket inom kort minskar till låga koncentrationer. Det innebär att en risk för det ammade spädbarnet inte kan uteslutas under denna korta period. </w:t>
      </w:r>
      <w:r w:rsidR="00F06EBB" w:rsidRPr="009D0106">
        <w:rPr>
          <w:sz w:val="22"/>
        </w:rPr>
        <w:t xml:space="preserve">Därefter </w:t>
      </w:r>
      <w:r w:rsidR="0073039D" w:rsidRPr="009D0106">
        <w:rPr>
          <w:sz w:val="22"/>
        </w:rPr>
        <w:t>kan marstacimab användas vid amning om det är kliniskt nödvändigt</w:t>
      </w:r>
      <w:r w:rsidRPr="009D0106">
        <w:rPr>
          <w:sz w:val="22"/>
        </w:rPr>
        <w:t>.</w:t>
      </w:r>
    </w:p>
    <w:p w14:paraId="36E64FC5" w14:textId="77777777" w:rsidR="0013213C" w:rsidRPr="009D0106" w:rsidRDefault="0013213C" w:rsidP="005D6B68">
      <w:pPr>
        <w:pStyle w:val="Paragraph"/>
        <w:spacing w:after="0"/>
        <w:rPr>
          <w:noProof/>
          <w:sz w:val="22"/>
          <w:szCs w:val="22"/>
        </w:rPr>
      </w:pPr>
    </w:p>
    <w:p w14:paraId="36E64FC6" w14:textId="77777777" w:rsidR="0013213C" w:rsidRPr="009D0106" w:rsidRDefault="00C44E7E" w:rsidP="0013213C">
      <w:pPr>
        <w:pStyle w:val="Paragraph"/>
        <w:spacing w:after="0"/>
        <w:rPr>
          <w:noProof/>
          <w:sz w:val="22"/>
          <w:szCs w:val="22"/>
          <w:u w:val="single"/>
        </w:rPr>
      </w:pPr>
      <w:r w:rsidRPr="009D0106">
        <w:rPr>
          <w:noProof/>
          <w:sz w:val="22"/>
          <w:u w:val="single"/>
        </w:rPr>
        <w:t>Fertilitet</w:t>
      </w:r>
    </w:p>
    <w:p w14:paraId="36E64FC7" w14:textId="77777777" w:rsidR="0013213C" w:rsidRPr="009D0106" w:rsidRDefault="0013213C" w:rsidP="0013213C">
      <w:pPr>
        <w:pStyle w:val="Paragraph"/>
        <w:spacing w:after="0"/>
        <w:rPr>
          <w:noProof/>
          <w:sz w:val="22"/>
          <w:szCs w:val="22"/>
        </w:rPr>
      </w:pPr>
    </w:p>
    <w:p w14:paraId="36E64FC8" w14:textId="77777777" w:rsidR="0013213C" w:rsidRPr="009D0106" w:rsidRDefault="00C44E7E" w:rsidP="005D6B68">
      <w:pPr>
        <w:pStyle w:val="Paragraph"/>
        <w:spacing w:after="0"/>
        <w:rPr>
          <w:noProof/>
          <w:sz w:val="22"/>
          <w:szCs w:val="22"/>
        </w:rPr>
      </w:pPr>
      <w:r w:rsidRPr="009D0106">
        <w:rPr>
          <w:noProof/>
          <w:sz w:val="22"/>
        </w:rPr>
        <w:t>Djurstudier indikerar inga direkta eller indirekta skadliga effekter med avseende på fertilitet (se avsnitt 5.3). Inga fertilitetsdata finns tillgängliga för människor. Det betyder att effekten av marstacimab på manlig och kvinnlig fertilitet är okänd.</w:t>
      </w:r>
    </w:p>
    <w:p w14:paraId="36E64FC9" w14:textId="77777777" w:rsidR="008825D1" w:rsidRPr="009D0106" w:rsidRDefault="008825D1" w:rsidP="005D6B68">
      <w:pPr>
        <w:pStyle w:val="Paragraph"/>
        <w:spacing w:after="0"/>
        <w:rPr>
          <w:noProof/>
          <w:sz w:val="22"/>
          <w:szCs w:val="22"/>
        </w:rPr>
      </w:pPr>
    </w:p>
    <w:p w14:paraId="36E64FCA" w14:textId="77777777" w:rsidR="00812D16" w:rsidRPr="009D0106" w:rsidRDefault="00C44E7E" w:rsidP="00540FB7">
      <w:pPr>
        <w:spacing w:line="240" w:lineRule="auto"/>
        <w:ind w:left="562" w:hanging="562"/>
        <w:outlineLvl w:val="1"/>
        <w:rPr>
          <w:noProof/>
          <w:szCs w:val="22"/>
        </w:rPr>
      </w:pPr>
      <w:r w:rsidRPr="009D0106">
        <w:rPr>
          <w:b/>
          <w:noProof/>
        </w:rPr>
        <w:lastRenderedPageBreak/>
        <w:t>4.7</w:t>
      </w:r>
      <w:r w:rsidRPr="009D0106">
        <w:rPr>
          <w:b/>
          <w:noProof/>
        </w:rPr>
        <w:tab/>
        <w:t>Effekter på förmågan att framföra fordon och använda maskiner</w:t>
      </w:r>
    </w:p>
    <w:p w14:paraId="36E64FCB" w14:textId="77777777" w:rsidR="00812D16" w:rsidRPr="009D0106" w:rsidRDefault="00812D16" w:rsidP="00204AAB">
      <w:pPr>
        <w:spacing w:line="240" w:lineRule="auto"/>
        <w:rPr>
          <w:noProof/>
          <w:szCs w:val="22"/>
        </w:rPr>
      </w:pPr>
    </w:p>
    <w:p w14:paraId="36E64FCC" w14:textId="29BAB7F1" w:rsidR="006E48D5" w:rsidRPr="009D0106" w:rsidRDefault="00D16CBC" w:rsidP="00204AAB">
      <w:pPr>
        <w:spacing w:line="240" w:lineRule="auto"/>
        <w:rPr>
          <w:noProof/>
          <w:szCs w:val="22"/>
        </w:rPr>
      </w:pPr>
      <w:r w:rsidRPr="009D0106">
        <w:t>Hympavzi</w:t>
      </w:r>
      <w:r w:rsidR="00C44E7E" w:rsidRPr="009D0106">
        <w:t xml:space="preserve"> </w:t>
      </w:r>
      <w:r w:rsidR="00C44E7E" w:rsidRPr="009D0106">
        <w:rPr>
          <w:noProof/>
        </w:rPr>
        <w:t>har ingen eller försumbar effekt på förmågan att framföra fordon och använda maskiner.</w:t>
      </w:r>
    </w:p>
    <w:p w14:paraId="36E64FCD" w14:textId="77777777" w:rsidR="00812D16" w:rsidRPr="009D0106" w:rsidRDefault="00812D16" w:rsidP="00204AAB">
      <w:pPr>
        <w:spacing w:line="240" w:lineRule="auto"/>
        <w:rPr>
          <w:noProof/>
          <w:szCs w:val="22"/>
        </w:rPr>
      </w:pPr>
    </w:p>
    <w:p w14:paraId="36E64FCE" w14:textId="77777777" w:rsidR="00812D16" w:rsidRPr="009D0106" w:rsidRDefault="00C44E7E" w:rsidP="00540FB7">
      <w:pPr>
        <w:spacing w:line="240" w:lineRule="auto"/>
        <w:outlineLvl w:val="1"/>
        <w:rPr>
          <w:b/>
          <w:noProof/>
          <w:szCs w:val="22"/>
        </w:rPr>
      </w:pPr>
      <w:r w:rsidRPr="009D0106">
        <w:rPr>
          <w:b/>
          <w:noProof/>
        </w:rPr>
        <w:t>4.8</w:t>
      </w:r>
      <w:r w:rsidRPr="009D0106">
        <w:rPr>
          <w:b/>
          <w:noProof/>
        </w:rPr>
        <w:tab/>
        <w:t>Biverkningar</w:t>
      </w:r>
    </w:p>
    <w:p w14:paraId="36E64FCF" w14:textId="77777777" w:rsidR="00812D16" w:rsidRPr="009D0106" w:rsidRDefault="00812D16" w:rsidP="001838EC">
      <w:pPr>
        <w:autoSpaceDE w:val="0"/>
        <w:autoSpaceDN w:val="0"/>
        <w:adjustRightInd w:val="0"/>
        <w:spacing w:line="240" w:lineRule="auto"/>
        <w:rPr>
          <w:noProof/>
          <w:szCs w:val="22"/>
        </w:rPr>
      </w:pPr>
    </w:p>
    <w:p w14:paraId="36E64FD0" w14:textId="77777777" w:rsidR="004217AD" w:rsidRPr="009D0106" w:rsidRDefault="00C44E7E" w:rsidP="004217AD">
      <w:pPr>
        <w:autoSpaceDE w:val="0"/>
        <w:autoSpaceDN w:val="0"/>
        <w:adjustRightInd w:val="0"/>
        <w:spacing w:line="240" w:lineRule="auto"/>
        <w:rPr>
          <w:noProof/>
          <w:szCs w:val="22"/>
          <w:u w:val="single"/>
        </w:rPr>
      </w:pPr>
      <w:r w:rsidRPr="009D0106">
        <w:rPr>
          <w:noProof/>
          <w:u w:val="single"/>
        </w:rPr>
        <w:t>Sammanfattning av säkerhetsprofilen</w:t>
      </w:r>
    </w:p>
    <w:p w14:paraId="36E64FD1" w14:textId="77777777" w:rsidR="00F51EAD" w:rsidRPr="009D0106" w:rsidRDefault="00F51EAD" w:rsidP="004217AD">
      <w:pPr>
        <w:autoSpaceDE w:val="0"/>
        <w:autoSpaceDN w:val="0"/>
        <w:adjustRightInd w:val="0"/>
        <w:spacing w:line="240" w:lineRule="auto"/>
        <w:rPr>
          <w:noProof/>
          <w:szCs w:val="22"/>
          <w:u w:val="single"/>
        </w:rPr>
      </w:pPr>
    </w:p>
    <w:p w14:paraId="7D29A208" w14:textId="67DD1009" w:rsidR="00C20D8C" w:rsidRDefault="00C20D8C" w:rsidP="004217AD">
      <w:pPr>
        <w:autoSpaceDE w:val="0"/>
        <w:autoSpaceDN w:val="0"/>
        <w:adjustRightInd w:val="0"/>
        <w:spacing w:line="240" w:lineRule="auto"/>
        <w:rPr>
          <w:noProof/>
        </w:rPr>
      </w:pPr>
      <w:r>
        <w:rPr>
          <w:noProof/>
        </w:rPr>
        <w:t>Den övergripande säkerhetsprofilen för marstacimab är baserad på</w:t>
      </w:r>
      <w:ins w:id="242" w:author="RWS_1" w:date="2026-03-12T09:24:00Z">
        <w:r w:rsidR="00151AA0">
          <w:rPr>
            <w:noProof/>
          </w:rPr>
          <w:t xml:space="preserve"> poolade</w:t>
        </w:r>
      </w:ins>
      <w:r>
        <w:rPr>
          <w:noProof/>
        </w:rPr>
        <w:t xml:space="preserve"> data från kliniska studier. Den allvarligaste biverkningen som rapporterats från kliniska studier med marstacimab var trombos (</w:t>
      </w:r>
      <w:ins w:id="243" w:author="RWS_1" w:date="2026-03-12T09:25:00Z">
        <w:r w:rsidR="00151AA0">
          <w:rPr>
            <w:noProof/>
          </w:rPr>
          <w:t>0,6</w:t>
        </w:r>
      </w:ins>
      <w:del w:id="244" w:author="RWS_1" w:date="2026-03-12T09:25:00Z">
        <w:r w:rsidDel="00151AA0">
          <w:rPr>
            <w:noProof/>
          </w:rPr>
          <w:delText>0,9</w:delText>
        </w:r>
      </w:del>
      <w:r>
        <w:rPr>
          <w:noProof/>
        </w:rPr>
        <w:t> %) (se avsnitt 4.4).</w:t>
      </w:r>
    </w:p>
    <w:p w14:paraId="1B83274B" w14:textId="77777777" w:rsidR="00C20D8C" w:rsidRDefault="00C20D8C" w:rsidP="004217AD">
      <w:pPr>
        <w:autoSpaceDE w:val="0"/>
        <w:autoSpaceDN w:val="0"/>
        <w:adjustRightInd w:val="0"/>
        <w:spacing w:line="240" w:lineRule="auto"/>
        <w:rPr>
          <w:noProof/>
        </w:rPr>
      </w:pPr>
    </w:p>
    <w:p w14:paraId="36E64FD2" w14:textId="1EFC7397" w:rsidR="00F51EAD" w:rsidRPr="009D0106" w:rsidRDefault="00C44E7E" w:rsidP="004217AD">
      <w:pPr>
        <w:autoSpaceDE w:val="0"/>
        <w:autoSpaceDN w:val="0"/>
        <w:adjustRightInd w:val="0"/>
        <w:spacing w:line="240" w:lineRule="auto"/>
        <w:rPr>
          <w:noProof/>
          <w:szCs w:val="22"/>
        </w:rPr>
      </w:pPr>
      <w:r w:rsidRPr="009D0106">
        <w:rPr>
          <w:noProof/>
        </w:rPr>
        <w:t>De vanligaste rapporterade biverkningarna efter behandling med marstacimab var reaktioner på injektionsstället (</w:t>
      </w:r>
      <w:ins w:id="245" w:author="RWS_1" w:date="2026-03-12T09:25:00Z">
        <w:r w:rsidR="00151AA0">
          <w:rPr>
            <w:noProof/>
          </w:rPr>
          <w:t>11,4</w:t>
        </w:r>
      </w:ins>
      <w:del w:id="246" w:author="RWS_1" w:date="2026-03-12T09:25:00Z">
        <w:r w:rsidRPr="009D0106" w:rsidDel="00151AA0">
          <w:rPr>
            <w:noProof/>
          </w:rPr>
          <w:delText>11,2</w:delText>
        </w:r>
      </w:del>
      <w:r w:rsidRPr="009D0106">
        <w:rPr>
          <w:noProof/>
        </w:rPr>
        <w:t> %).</w:t>
      </w:r>
    </w:p>
    <w:p w14:paraId="36E64FD3" w14:textId="77777777" w:rsidR="005B2081" w:rsidRPr="009D0106" w:rsidRDefault="005B2081" w:rsidP="004217AD">
      <w:pPr>
        <w:autoSpaceDE w:val="0"/>
        <w:autoSpaceDN w:val="0"/>
        <w:adjustRightInd w:val="0"/>
        <w:spacing w:line="240" w:lineRule="auto"/>
        <w:rPr>
          <w:noProof/>
          <w:szCs w:val="22"/>
          <w:u w:val="single"/>
        </w:rPr>
      </w:pPr>
    </w:p>
    <w:p w14:paraId="36E64FD4" w14:textId="7A11D66A" w:rsidR="005B2081" w:rsidRPr="009D0106" w:rsidRDefault="00C44E7E" w:rsidP="004217AD">
      <w:pPr>
        <w:autoSpaceDE w:val="0"/>
        <w:autoSpaceDN w:val="0"/>
        <w:adjustRightInd w:val="0"/>
        <w:spacing w:line="240" w:lineRule="auto"/>
        <w:rPr>
          <w:noProof/>
          <w:szCs w:val="22"/>
          <w:u w:val="single"/>
        </w:rPr>
      </w:pPr>
      <w:r w:rsidRPr="009D0106">
        <w:rPr>
          <w:noProof/>
          <w:u w:val="single"/>
        </w:rPr>
        <w:t>Tabell över biverkningar</w:t>
      </w:r>
    </w:p>
    <w:p w14:paraId="36E64FD5" w14:textId="77777777" w:rsidR="00042706" w:rsidRPr="009D0106" w:rsidRDefault="00042706" w:rsidP="004217AD">
      <w:pPr>
        <w:autoSpaceDE w:val="0"/>
        <w:autoSpaceDN w:val="0"/>
        <w:adjustRightInd w:val="0"/>
        <w:spacing w:line="240" w:lineRule="auto"/>
        <w:rPr>
          <w:noProof/>
          <w:szCs w:val="22"/>
          <w:u w:val="single"/>
        </w:rPr>
      </w:pPr>
    </w:p>
    <w:p w14:paraId="36E64FD6" w14:textId="182546B5" w:rsidR="006C5FEF" w:rsidRPr="009D0106" w:rsidRDefault="00C44E7E" w:rsidP="004217AD">
      <w:pPr>
        <w:autoSpaceDE w:val="0"/>
        <w:autoSpaceDN w:val="0"/>
        <w:adjustRightInd w:val="0"/>
        <w:spacing w:line="240" w:lineRule="auto"/>
        <w:rPr>
          <w:noProof/>
        </w:rPr>
      </w:pPr>
      <w:r w:rsidRPr="009D0106">
        <w:rPr>
          <w:noProof/>
        </w:rPr>
        <w:t xml:space="preserve">Säkerhetsdata i tabell 1 bygger på poolade data från fas 3-studien av säkerhet och effekt (BASIS) och </w:t>
      </w:r>
      <w:ins w:id="247" w:author="RWS_1" w:date="2026-03-12T09:26:00Z">
        <w:r w:rsidR="00151AA0">
          <w:rPr>
            <w:noProof/>
          </w:rPr>
          <w:t>från patienterna som övergick från BASIS-studien till den</w:t>
        </w:r>
      </w:ins>
      <w:del w:id="248" w:author="RWS_1" w:date="2026-03-12T09:26:00Z">
        <w:r w:rsidRPr="009D0106" w:rsidDel="00151AA0">
          <w:rPr>
            <w:noProof/>
          </w:rPr>
          <w:delText>dess</w:delText>
        </w:r>
      </w:del>
      <w:r w:rsidRPr="009D0106">
        <w:rPr>
          <w:noProof/>
        </w:rPr>
        <w:t xml:space="preserve"> öppna förlängningsstudie</w:t>
      </w:r>
      <w:ins w:id="249" w:author="RWS_1" w:date="2026-03-12T09:26:00Z">
        <w:r w:rsidR="00151AA0">
          <w:rPr>
            <w:noProof/>
          </w:rPr>
          <w:t>n</w:t>
        </w:r>
      </w:ins>
      <w:r w:rsidRPr="009D0106">
        <w:rPr>
          <w:noProof/>
        </w:rPr>
        <w:t xml:space="preserve"> (se avsnitt 5.1). Data från 12</w:t>
      </w:r>
      <w:r w:rsidRPr="009D0106">
        <w:rPr>
          <w:noProof/>
        </w:rPr>
        <w:noBreakHyphen/>
        <w:t>månaders</w:t>
      </w:r>
      <w:r w:rsidR="006B6F0A">
        <w:rPr>
          <w:noProof/>
        </w:rPr>
        <w:t>fasen</w:t>
      </w:r>
      <w:r w:rsidRPr="009D0106">
        <w:rPr>
          <w:noProof/>
        </w:rPr>
        <w:t xml:space="preserve"> med aktiv behandling i den pivotala fas 3-studien återspeglar exponering för </w:t>
      </w:r>
      <w:r w:rsidR="0033180E">
        <w:t>marstacimab</w:t>
      </w:r>
      <w:r w:rsidR="0033180E" w:rsidRPr="009D0106">
        <w:t xml:space="preserve"> </w:t>
      </w:r>
      <w:r w:rsidRPr="009D0106">
        <w:rPr>
          <w:noProof/>
        </w:rPr>
        <w:t xml:space="preserve">hos </w:t>
      </w:r>
      <w:ins w:id="250" w:author="RWS_1" w:date="2026-03-12T09:26:00Z">
        <w:r w:rsidR="00151AA0">
          <w:rPr>
            <w:noProof/>
          </w:rPr>
          <w:t>167</w:t>
        </w:r>
      </w:ins>
      <w:del w:id="251" w:author="RWS_1" w:date="2026-03-12T09:26:00Z">
        <w:r w:rsidRPr="009D0106" w:rsidDel="00151AA0">
          <w:rPr>
            <w:noProof/>
          </w:rPr>
          <w:delText>116</w:delText>
        </w:r>
      </w:del>
      <w:r w:rsidRPr="009D0106">
        <w:rPr>
          <w:noProof/>
        </w:rPr>
        <w:t xml:space="preserve"> manliga patienter med hemofili A eller B </w:t>
      </w:r>
      <w:ins w:id="252" w:author="RWS_1" w:date="2026-03-12T09:27:00Z">
        <w:r w:rsidR="00151AA0">
          <w:rPr>
            <w:noProof/>
          </w:rPr>
          <w:t xml:space="preserve">med inhibitorer (30,5 %) eller </w:t>
        </w:r>
      </w:ins>
      <w:r w:rsidRPr="009D0106">
        <w:rPr>
          <w:noProof/>
        </w:rPr>
        <w:t xml:space="preserve">utan </w:t>
      </w:r>
      <w:r w:rsidR="00282FD3">
        <w:rPr>
          <w:noProof/>
        </w:rPr>
        <w:t>inhibitorer</w:t>
      </w:r>
      <w:ins w:id="253" w:author="RWS_1" w:date="2026-03-12T09:27:00Z">
        <w:r w:rsidR="00151AA0">
          <w:rPr>
            <w:noProof/>
          </w:rPr>
          <w:t xml:space="preserve"> (69,5 %)</w:t>
        </w:r>
      </w:ins>
      <w:r w:rsidRPr="009D0106">
        <w:rPr>
          <w:noProof/>
        </w:rPr>
        <w:t xml:space="preserve"> för administrering en gång per vecka. </w:t>
      </w:r>
      <w:del w:id="254" w:author="RWS_1" w:date="2026-03-12T09:27:00Z">
        <w:r w:rsidRPr="009D0106" w:rsidDel="00151AA0">
          <w:rPr>
            <w:noProof/>
          </w:rPr>
          <w:delText>97 (83,6 %)</w:delText>
        </w:r>
      </w:del>
      <w:ins w:id="255" w:author="RWS_1" w:date="2026-03-12T09:28:00Z">
        <w:r w:rsidR="00151AA0">
          <w:rPr>
            <w:noProof/>
          </w:rPr>
          <w:t>Av de 167 patienterna var 135 (80,8 %)</w:t>
        </w:r>
      </w:ins>
      <w:del w:id="256" w:author="RWS_1" w:date="2026-03-12T09:28:00Z">
        <w:r w:rsidRPr="009D0106" w:rsidDel="00151AA0">
          <w:rPr>
            <w:noProof/>
          </w:rPr>
          <w:delText xml:space="preserve"> patienter var</w:delText>
        </w:r>
      </w:del>
      <w:r w:rsidRPr="009D0106">
        <w:rPr>
          <w:noProof/>
        </w:rPr>
        <w:t xml:space="preserve"> vuxna (18 år eller äldre) och </w:t>
      </w:r>
      <w:ins w:id="257" w:author="RWS_1" w:date="2026-03-12T09:28:00Z">
        <w:r w:rsidR="00151AA0">
          <w:rPr>
            <w:noProof/>
          </w:rPr>
          <w:t>32</w:t>
        </w:r>
      </w:ins>
      <w:del w:id="258" w:author="RWS_1" w:date="2026-03-12T09:28:00Z">
        <w:r w:rsidRPr="009D0106" w:rsidDel="00151AA0">
          <w:rPr>
            <w:noProof/>
          </w:rPr>
          <w:delText>19</w:delText>
        </w:r>
      </w:del>
      <w:r w:rsidRPr="009D0106">
        <w:rPr>
          <w:noProof/>
        </w:rPr>
        <w:t xml:space="preserve"> (</w:t>
      </w:r>
      <w:ins w:id="259" w:author="RWS_1" w:date="2026-03-12T09:28:00Z">
        <w:r w:rsidR="00151AA0">
          <w:rPr>
            <w:noProof/>
          </w:rPr>
          <w:t>19,2</w:t>
        </w:r>
      </w:ins>
      <w:del w:id="260" w:author="RWS_1" w:date="2026-03-12T09:28:00Z">
        <w:r w:rsidRPr="009D0106" w:rsidDel="00151AA0">
          <w:rPr>
            <w:noProof/>
          </w:rPr>
          <w:delText>16,4</w:delText>
        </w:r>
      </w:del>
      <w:r w:rsidRPr="009D0106">
        <w:rPr>
          <w:noProof/>
        </w:rPr>
        <w:t xml:space="preserve"> %) var ungdomar (från 12 år upp till &lt; 18 år). </w:t>
      </w:r>
      <w:del w:id="261" w:author="RWS_1" w:date="2026-03-12T09:29:00Z">
        <w:r w:rsidRPr="009D0106" w:rsidDel="00151AA0">
          <w:rPr>
            <w:noProof/>
          </w:rPr>
          <w:delText>Vid tidpunkten för cut‑off hade s</w:delText>
        </w:r>
      </w:del>
      <w:ins w:id="262" w:author="RWS_1" w:date="2026-03-12T09:29:00Z">
        <w:r w:rsidR="00151AA0">
          <w:rPr>
            <w:noProof/>
          </w:rPr>
          <w:t>S</w:t>
        </w:r>
      </w:ins>
      <w:r w:rsidRPr="009D0106">
        <w:rPr>
          <w:noProof/>
        </w:rPr>
        <w:t xml:space="preserve">ammanlagt </w:t>
      </w:r>
      <w:ins w:id="263" w:author="RWS_1" w:date="2026-03-12T09:29:00Z">
        <w:r w:rsidR="00151AA0">
          <w:rPr>
            <w:noProof/>
          </w:rPr>
          <w:t>154</w:t>
        </w:r>
      </w:ins>
      <w:del w:id="264" w:author="RWS_1" w:date="2026-03-12T09:29:00Z">
        <w:r w:rsidRPr="009D0106" w:rsidDel="00151AA0">
          <w:rPr>
            <w:noProof/>
          </w:rPr>
          <w:delText>87</w:delText>
        </w:r>
      </w:del>
      <w:r w:rsidRPr="009D0106">
        <w:rPr>
          <w:noProof/>
        </w:rPr>
        <w:t xml:space="preserve"> av de </w:t>
      </w:r>
      <w:ins w:id="265" w:author="RWS_1" w:date="2026-03-12T09:29:00Z">
        <w:r w:rsidR="00151AA0">
          <w:rPr>
            <w:noProof/>
          </w:rPr>
          <w:t>159</w:t>
        </w:r>
      </w:ins>
      <w:del w:id="266" w:author="RWS_1" w:date="2026-03-12T09:29:00Z">
        <w:r w:rsidRPr="009D0106" w:rsidDel="00151AA0">
          <w:rPr>
            <w:noProof/>
          </w:rPr>
          <w:delText>116</w:delText>
        </w:r>
      </w:del>
      <w:r w:rsidRPr="009D0106">
        <w:rPr>
          <w:noProof/>
        </w:rPr>
        <w:t> patienterna som slutfört 12‑månadersperioden med behandling påbörja</w:t>
      </w:r>
      <w:ins w:id="267" w:author="RWS_1" w:date="2026-03-12T09:29:00Z">
        <w:r w:rsidR="00151AA0">
          <w:rPr>
            <w:noProof/>
          </w:rPr>
          <w:t>de</w:t>
        </w:r>
      </w:ins>
      <w:del w:id="268" w:author="RWS_1" w:date="2026-03-12T09:29:00Z">
        <w:r w:rsidRPr="009D0106" w:rsidDel="00151AA0">
          <w:rPr>
            <w:noProof/>
          </w:rPr>
          <w:delText>t</w:delText>
        </w:r>
      </w:del>
      <w:r w:rsidRPr="009D0106">
        <w:rPr>
          <w:noProof/>
        </w:rPr>
        <w:t xml:space="preserve"> den</w:t>
      </w:r>
      <w:ins w:id="269" w:author="RWS_1" w:date="2026-03-12T09:30:00Z">
        <w:r w:rsidR="00151AA0">
          <w:rPr>
            <w:noProof/>
          </w:rPr>
          <w:t xml:space="preserve"> pågående</w:t>
        </w:r>
      </w:ins>
      <w:r w:rsidRPr="009D0106">
        <w:rPr>
          <w:noProof/>
        </w:rPr>
        <w:t xml:space="preserve"> öppna förlängningsstudien. Median</w:t>
      </w:r>
      <w:ins w:id="270" w:author="RWS_1" w:date="2026-03-12T09:30:00Z">
        <w:r w:rsidR="00E35738">
          <w:rPr>
            <w:noProof/>
          </w:rPr>
          <w:t>värdet för den total</w:t>
        </w:r>
      </w:ins>
      <w:ins w:id="271" w:author="RWS_1" w:date="2026-03-12T09:31:00Z">
        <w:r w:rsidR="00E35738">
          <w:rPr>
            <w:noProof/>
          </w:rPr>
          <w:t xml:space="preserve">a </w:t>
        </w:r>
      </w:ins>
      <w:r w:rsidRPr="009D0106">
        <w:rPr>
          <w:noProof/>
        </w:rPr>
        <w:t xml:space="preserve">durationen för exponering var </w:t>
      </w:r>
      <w:ins w:id="272" w:author="RWS_1" w:date="2026-03-12T09:31:00Z">
        <w:r w:rsidR="00E35738">
          <w:rPr>
            <w:noProof/>
          </w:rPr>
          <w:t>1 225</w:t>
        </w:r>
      </w:ins>
      <w:del w:id="273" w:author="RWS_1" w:date="2026-03-12T09:31:00Z">
        <w:r w:rsidRPr="009D0106" w:rsidDel="00E35738">
          <w:rPr>
            <w:noProof/>
          </w:rPr>
          <w:delText>518,5</w:delText>
        </w:r>
      </w:del>
      <w:r w:rsidRPr="009D0106">
        <w:rPr>
          <w:noProof/>
        </w:rPr>
        <w:t> dagar (intervall 28–</w:t>
      </w:r>
      <w:ins w:id="274" w:author="RWS_1" w:date="2026-03-12T09:31:00Z">
        <w:r w:rsidR="00E35738">
          <w:rPr>
            <w:noProof/>
          </w:rPr>
          <w:t>1 659</w:t>
        </w:r>
      </w:ins>
      <w:del w:id="275" w:author="RWS_1" w:date="2026-03-12T09:31:00Z">
        <w:r w:rsidRPr="009D0106" w:rsidDel="00E35738">
          <w:rPr>
            <w:noProof/>
          </w:rPr>
          <w:delText>847</w:delText>
        </w:r>
      </w:del>
      <w:r w:rsidRPr="009D0106">
        <w:rPr>
          <w:noProof/>
        </w:rPr>
        <w:t> dagar).</w:t>
      </w:r>
    </w:p>
    <w:p w14:paraId="36E64FD7" w14:textId="77777777" w:rsidR="00DB5975" w:rsidRPr="009D0106" w:rsidRDefault="00DB5975" w:rsidP="004217AD">
      <w:pPr>
        <w:autoSpaceDE w:val="0"/>
        <w:autoSpaceDN w:val="0"/>
        <w:adjustRightInd w:val="0"/>
        <w:spacing w:line="240" w:lineRule="auto"/>
        <w:rPr>
          <w:noProof/>
        </w:rPr>
      </w:pPr>
    </w:p>
    <w:p w14:paraId="36E64FD8" w14:textId="599C7C61" w:rsidR="00652695" w:rsidRPr="009D0106" w:rsidRDefault="00C44E7E" w:rsidP="00E9266A">
      <w:pPr>
        <w:autoSpaceDE w:val="0"/>
        <w:autoSpaceDN w:val="0"/>
        <w:adjustRightInd w:val="0"/>
        <w:spacing w:line="240" w:lineRule="auto"/>
        <w:rPr>
          <w:noProof/>
          <w:szCs w:val="22"/>
          <w:u w:val="single"/>
        </w:rPr>
      </w:pPr>
      <w:r w:rsidRPr="009D0106">
        <w:rPr>
          <w:noProof/>
        </w:rPr>
        <w:t xml:space="preserve">I tabell 1 sammanfattas biverkningar som rapporterats hos patienter som fått </w:t>
      </w:r>
      <w:r w:rsidR="000402E6">
        <w:rPr>
          <w:noProof/>
        </w:rPr>
        <w:t xml:space="preserve">marstacimab som </w:t>
      </w:r>
      <w:r w:rsidRPr="009D0106">
        <w:rPr>
          <w:noProof/>
        </w:rPr>
        <w:t xml:space="preserve">profylax. Biverkningarna som anges i tabellen nedan redovisas per organsystem och frekvenskategori, vilket definieras enligt följande kriterier: mycket vanliga (≥ 1/10), vanliga (≥ 1/100, &lt; 1/10), mindre vanliga (≥ 1/1 000, &lt; 1/100), sällsynta (≥ 1/10 000, &lt; 1/1 000), mycket sällsynta (&lt;1/10 000) eller ingen känd frekvens (kan inte beräknas från tillgängliga data). Inom varje frekvensgruppering redovisas biverkningarna efter fallande </w:t>
      </w:r>
      <w:r w:rsidR="0033180E">
        <w:rPr>
          <w:noProof/>
        </w:rPr>
        <w:t>allvarlighetsgrad</w:t>
      </w:r>
      <w:r w:rsidRPr="009D0106">
        <w:rPr>
          <w:noProof/>
        </w:rPr>
        <w:t>.</w:t>
      </w:r>
    </w:p>
    <w:p w14:paraId="36E64FD9" w14:textId="77777777" w:rsidR="00742EC8" w:rsidRPr="009D0106" w:rsidRDefault="00742EC8" w:rsidP="00E9266A">
      <w:pPr>
        <w:autoSpaceDE w:val="0"/>
        <w:autoSpaceDN w:val="0"/>
        <w:adjustRightInd w:val="0"/>
        <w:spacing w:line="240" w:lineRule="auto"/>
        <w:rPr>
          <w:noProof/>
          <w:szCs w:val="22"/>
          <w:u w:val="single"/>
        </w:rPr>
      </w:pPr>
    </w:p>
    <w:p w14:paraId="36E64FDA" w14:textId="77777777" w:rsidR="0063181D" w:rsidRPr="002E579A" w:rsidRDefault="00C44E7E" w:rsidP="002E579A">
      <w:pPr>
        <w:rPr>
          <w:b/>
          <w:bCs/>
          <w:noProof/>
          <w:szCs w:val="22"/>
        </w:rPr>
      </w:pPr>
      <w:r w:rsidRPr="002E579A">
        <w:rPr>
          <w:b/>
          <w:bCs/>
          <w:noProof/>
        </w:rPr>
        <w:t>Tabell 1.</w:t>
      </w:r>
      <w:r w:rsidRPr="002E579A">
        <w:rPr>
          <w:b/>
          <w:bCs/>
          <w:noProof/>
        </w:rPr>
        <w:tab/>
        <w:t>Biverkningar</w:t>
      </w:r>
    </w:p>
    <w:tbl>
      <w:tblPr>
        <w:tblStyle w:val="TableGrid"/>
        <w:tblW w:w="9250" w:type="dxa"/>
        <w:tblLook w:val="04A0" w:firstRow="1" w:lastRow="0" w:firstColumn="1" w:lastColumn="0" w:noHBand="0" w:noVBand="1"/>
      </w:tblPr>
      <w:tblGrid>
        <w:gridCol w:w="3552"/>
        <w:gridCol w:w="3827"/>
        <w:gridCol w:w="1871"/>
      </w:tblGrid>
      <w:tr w:rsidR="007B68D7" w:rsidRPr="009D0106" w14:paraId="36E64FDE" w14:textId="77777777" w:rsidTr="008F657D">
        <w:tc>
          <w:tcPr>
            <w:tcW w:w="3552" w:type="dxa"/>
          </w:tcPr>
          <w:p w14:paraId="36E64FDB" w14:textId="0E2BA4F9" w:rsidR="00310522" w:rsidRPr="009D0106" w:rsidRDefault="00C44E7E" w:rsidP="00065023">
            <w:pPr>
              <w:keepNext/>
              <w:autoSpaceDE w:val="0"/>
              <w:autoSpaceDN w:val="0"/>
              <w:adjustRightInd w:val="0"/>
              <w:spacing w:line="240" w:lineRule="auto"/>
              <w:rPr>
                <w:b/>
                <w:bCs/>
                <w:szCs w:val="22"/>
              </w:rPr>
            </w:pPr>
            <w:r w:rsidRPr="009D0106">
              <w:rPr>
                <w:b/>
              </w:rPr>
              <w:t>Organsystem</w:t>
            </w:r>
          </w:p>
        </w:tc>
        <w:tc>
          <w:tcPr>
            <w:tcW w:w="3827" w:type="dxa"/>
          </w:tcPr>
          <w:p w14:paraId="36E64FDC" w14:textId="3B64AF03" w:rsidR="00310522" w:rsidRPr="009D0106" w:rsidRDefault="00C44E7E" w:rsidP="004217AD">
            <w:pPr>
              <w:autoSpaceDE w:val="0"/>
              <w:autoSpaceDN w:val="0"/>
              <w:adjustRightInd w:val="0"/>
              <w:spacing w:line="240" w:lineRule="auto"/>
              <w:rPr>
                <w:b/>
                <w:bCs/>
                <w:szCs w:val="22"/>
              </w:rPr>
            </w:pPr>
            <w:r w:rsidRPr="009D0106">
              <w:rPr>
                <w:b/>
              </w:rPr>
              <w:t>Biverkning</w:t>
            </w:r>
          </w:p>
        </w:tc>
        <w:tc>
          <w:tcPr>
            <w:tcW w:w="1871" w:type="dxa"/>
          </w:tcPr>
          <w:p w14:paraId="36E64FDD" w14:textId="77777777" w:rsidR="00310522" w:rsidRPr="009D0106" w:rsidRDefault="00C44E7E" w:rsidP="004217AD">
            <w:pPr>
              <w:autoSpaceDE w:val="0"/>
              <w:autoSpaceDN w:val="0"/>
              <w:adjustRightInd w:val="0"/>
              <w:spacing w:line="240" w:lineRule="auto"/>
              <w:rPr>
                <w:b/>
                <w:bCs/>
                <w:szCs w:val="22"/>
              </w:rPr>
            </w:pPr>
            <w:r w:rsidRPr="009D0106">
              <w:rPr>
                <w:b/>
              </w:rPr>
              <w:t>Frekvens</w:t>
            </w:r>
          </w:p>
        </w:tc>
      </w:tr>
      <w:tr w:rsidR="007B68D7" w:rsidRPr="009D0106" w14:paraId="36E64FE2" w14:textId="77777777" w:rsidTr="008F657D">
        <w:tc>
          <w:tcPr>
            <w:tcW w:w="3552" w:type="dxa"/>
          </w:tcPr>
          <w:p w14:paraId="36E64FDF" w14:textId="77777777" w:rsidR="00310522" w:rsidRPr="009D0106" w:rsidRDefault="00C44E7E" w:rsidP="00065023">
            <w:pPr>
              <w:keepNext/>
              <w:autoSpaceDE w:val="0"/>
              <w:autoSpaceDN w:val="0"/>
              <w:adjustRightInd w:val="0"/>
              <w:spacing w:line="240" w:lineRule="auto"/>
              <w:rPr>
                <w:szCs w:val="22"/>
              </w:rPr>
            </w:pPr>
            <w:r w:rsidRPr="009D0106">
              <w:t>Centrala och perifera nervsystemet</w:t>
            </w:r>
          </w:p>
        </w:tc>
        <w:tc>
          <w:tcPr>
            <w:tcW w:w="3827" w:type="dxa"/>
          </w:tcPr>
          <w:p w14:paraId="36E64FE0" w14:textId="120BEA01" w:rsidR="00310522" w:rsidRPr="009D0106" w:rsidRDefault="00C44E7E" w:rsidP="004217AD">
            <w:pPr>
              <w:autoSpaceDE w:val="0"/>
              <w:autoSpaceDN w:val="0"/>
              <w:adjustRightInd w:val="0"/>
              <w:spacing w:line="240" w:lineRule="auto"/>
              <w:rPr>
                <w:szCs w:val="22"/>
              </w:rPr>
            </w:pPr>
            <w:r w:rsidRPr="009D0106">
              <w:t>Huvudvärk</w:t>
            </w:r>
            <w:ins w:id="276" w:author="RWS_1" w:date="2026-03-12T09:33:00Z">
              <w:r w:rsidR="00E12599" w:rsidRPr="00E12599">
                <w:rPr>
                  <w:vertAlign w:val="superscript"/>
                </w:rPr>
                <w:t>a</w:t>
              </w:r>
            </w:ins>
          </w:p>
        </w:tc>
        <w:tc>
          <w:tcPr>
            <w:tcW w:w="1871" w:type="dxa"/>
          </w:tcPr>
          <w:p w14:paraId="36E64FE1" w14:textId="77777777" w:rsidR="00310522" w:rsidRPr="009D0106" w:rsidRDefault="00C44E7E" w:rsidP="004217AD">
            <w:pPr>
              <w:autoSpaceDE w:val="0"/>
              <w:autoSpaceDN w:val="0"/>
              <w:adjustRightInd w:val="0"/>
              <w:spacing w:line="240" w:lineRule="auto"/>
              <w:rPr>
                <w:szCs w:val="22"/>
              </w:rPr>
            </w:pPr>
            <w:r w:rsidRPr="009D0106">
              <w:t>Vanliga</w:t>
            </w:r>
          </w:p>
        </w:tc>
      </w:tr>
      <w:tr w:rsidR="008812D6" w:rsidRPr="009D0106" w14:paraId="7855EACE" w14:textId="77777777" w:rsidTr="008F657D">
        <w:tc>
          <w:tcPr>
            <w:tcW w:w="3552" w:type="dxa"/>
          </w:tcPr>
          <w:p w14:paraId="17AAFB41" w14:textId="77777777" w:rsidR="00452499" w:rsidRPr="009D0106" w:rsidRDefault="00452499" w:rsidP="00723860">
            <w:pPr>
              <w:keepNext/>
              <w:autoSpaceDE w:val="0"/>
              <w:autoSpaceDN w:val="0"/>
              <w:adjustRightInd w:val="0"/>
              <w:spacing w:line="240" w:lineRule="auto"/>
            </w:pPr>
            <w:r w:rsidRPr="009D0106">
              <w:t>Blodkärl</w:t>
            </w:r>
          </w:p>
        </w:tc>
        <w:tc>
          <w:tcPr>
            <w:tcW w:w="3827" w:type="dxa"/>
          </w:tcPr>
          <w:p w14:paraId="048CE1CD" w14:textId="77777777" w:rsidR="00452499" w:rsidRDefault="00452499" w:rsidP="00723860">
            <w:pPr>
              <w:autoSpaceDE w:val="0"/>
              <w:autoSpaceDN w:val="0"/>
              <w:adjustRightInd w:val="0"/>
              <w:spacing w:line="240" w:lineRule="auto"/>
            </w:pPr>
            <w:r w:rsidRPr="009D0106">
              <w:t>Hypertension</w:t>
            </w:r>
          </w:p>
          <w:p w14:paraId="15759F7E" w14:textId="2A453F2D" w:rsidR="00760AEF" w:rsidRPr="009D0106" w:rsidRDefault="00760AEF" w:rsidP="00723860">
            <w:pPr>
              <w:autoSpaceDE w:val="0"/>
              <w:autoSpaceDN w:val="0"/>
              <w:adjustRightInd w:val="0"/>
              <w:spacing w:line="240" w:lineRule="auto"/>
            </w:pPr>
            <w:r>
              <w:t>Tromboemboliska händelser (trombos</w:t>
            </w:r>
            <w:r w:rsidRPr="008F657D">
              <w:rPr>
                <w:vertAlign w:val="superscript"/>
              </w:rPr>
              <w:t>b</w:t>
            </w:r>
            <w:r>
              <w:t>)</w:t>
            </w:r>
          </w:p>
        </w:tc>
        <w:tc>
          <w:tcPr>
            <w:tcW w:w="1871" w:type="dxa"/>
          </w:tcPr>
          <w:p w14:paraId="2910CC11" w14:textId="77777777" w:rsidR="00452499" w:rsidRDefault="00452499" w:rsidP="00723860">
            <w:pPr>
              <w:autoSpaceDE w:val="0"/>
              <w:autoSpaceDN w:val="0"/>
              <w:adjustRightInd w:val="0"/>
              <w:spacing w:line="240" w:lineRule="auto"/>
            </w:pPr>
            <w:r w:rsidRPr="009D0106">
              <w:t>Vanliga</w:t>
            </w:r>
          </w:p>
          <w:p w14:paraId="5C74650F" w14:textId="21EEA9A3" w:rsidR="00760AEF" w:rsidRPr="009D0106" w:rsidRDefault="00760AEF" w:rsidP="00723860">
            <w:pPr>
              <w:autoSpaceDE w:val="0"/>
              <w:autoSpaceDN w:val="0"/>
              <w:adjustRightInd w:val="0"/>
              <w:spacing w:line="240" w:lineRule="auto"/>
            </w:pPr>
            <w:r>
              <w:t>Mindre vanliga</w:t>
            </w:r>
          </w:p>
        </w:tc>
      </w:tr>
      <w:tr w:rsidR="007B68D7" w:rsidRPr="009D0106" w14:paraId="36E64FE8" w14:textId="77777777" w:rsidTr="008F657D">
        <w:tc>
          <w:tcPr>
            <w:tcW w:w="3552" w:type="dxa"/>
          </w:tcPr>
          <w:p w14:paraId="36E64FE3" w14:textId="77777777" w:rsidR="003F1D91" w:rsidRPr="009D0106" w:rsidRDefault="00C44E7E" w:rsidP="00065023">
            <w:pPr>
              <w:keepNext/>
              <w:autoSpaceDE w:val="0"/>
              <w:autoSpaceDN w:val="0"/>
              <w:adjustRightInd w:val="0"/>
              <w:spacing w:line="240" w:lineRule="auto"/>
              <w:rPr>
                <w:szCs w:val="22"/>
              </w:rPr>
            </w:pPr>
            <w:r w:rsidRPr="009D0106">
              <w:t>Hud och subkutan vävnad</w:t>
            </w:r>
          </w:p>
        </w:tc>
        <w:tc>
          <w:tcPr>
            <w:tcW w:w="3827" w:type="dxa"/>
          </w:tcPr>
          <w:p w14:paraId="7E909EF6" w14:textId="4AF09D52" w:rsidR="00E12599" w:rsidRDefault="00E12599" w:rsidP="004217AD">
            <w:pPr>
              <w:autoSpaceDE w:val="0"/>
              <w:autoSpaceDN w:val="0"/>
              <w:adjustRightInd w:val="0"/>
              <w:spacing w:line="240" w:lineRule="auto"/>
              <w:rPr>
                <w:ins w:id="277" w:author="RWS_1" w:date="2026-03-12T09:32:00Z"/>
                <w:szCs w:val="22"/>
                <w:vertAlign w:val="superscript"/>
              </w:rPr>
            </w:pPr>
            <w:ins w:id="278" w:author="RWS_1" w:date="2026-03-12T09:32:00Z">
              <w:r>
                <w:rPr>
                  <w:szCs w:val="22"/>
                </w:rPr>
                <w:t>Utslag</w:t>
              </w:r>
              <w:r>
                <w:rPr>
                  <w:szCs w:val="22"/>
                  <w:vertAlign w:val="superscript"/>
                </w:rPr>
                <w:t>c</w:t>
              </w:r>
            </w:ins>
          </w:p>
          <w:p w14:paraId="4CF9C111" w14:textId="3D0EDF13" w:rsidR="003F1D91" w:rsidDel="006F39A7" w:rsidRDefault="00C44E7E" w:rsidP="004217AD">
            <w:pPr>
              <w:autoSpaceDE w:val="0"/>
              <w:autoSpaceDN w:val="0"/>
              <w:adjustRightInd w:val="0"/>
              <w:spacing w:line="240" w:lineRule="auto"/>
              <w:rPr>
                <w:del w:id="279" w:author="RWS_1" w:date="2026-03-12T09:45:00Z"/>
              </w:rPr>
            </w:pPr>
            <w:r w:rsidRPr="009D0106">
              <w:t>Pruritus</w:t>
            </w:r>
          </w:p>
          <w:p w14:paraId="36E64FE5" w14:textId="42C3F92A" w:rsidR="00760AEF" w:rsidRPr="009D0106" w:rsidRDefault="00760AEF" w:rsidP="004217AD">
            <w:pPr>
              <w:autoSpaceDE w:val="0"/>
              <w:autoSpaceDN w:val="0"/>
              <w:adjustRightInd w:val="0"/>
              <w:spacing w:line="240" w:lineRule="auto"/>
              <w:rPr>
                <w:szCs w:val="22"/>
              </w:rPr>
            </w:pPr>
            <w:del w:id="280" w:author="RWS_1" w:date="2026-03-12T09:33:00Z">
              <w:r w:rsidDel="00E12599">
                <w:rPr>
                  <w:szCs w:val="22"/>
                </w:rPr>
                <w:delText>Utslag</w:delText>
              </w:r>
              <w:r w:rsidRPr="008F657D" w:rsidDel="00E12599">
                <w:rPr>
                  <w:szCs w:val="22"/>
                  <w:vertAlign w:val="superscript"/>
                </w:rPr>
                <w:delText>a</w:delText>
              </w:r>
            </w:del>
          </w:p>
        </w:tc>
        <w:tc>
          <w:tcPr>
            <w:tcW w:w="1871" w:type="dxa"/>
          </w:tcPr>
          <w:p w14:paraId="5976C735" w14:textId="0E179BBC" w:rsidR="00E12599" w:rsidRDefault="00E12599" w:rsidP="004217AD">
            <w:pPr>
              <w:autoSpaceDE w:val="0"/>
              <w:autoSpaceDN w:val="0"/>
              <w:adjustRightInd w:val="0"/>
              <w:spacing w:line="240" w:lineRule="auto"/>
              <w:rPr>
                <w:ins w:id="281" w:author="RWS_1" w:date="2026-03-12T09:33:00Z"/>
              </w:rPr>
            </w:pPr>
            <w:ins w:id="282" w:author="RWS_1" w:date="2026-03-12T09:33:00Z">
              <w:r>
                <w:t>Vanliga</w:t>
              </w:r>
            </w:ins>
          </w:p>
          <w:p w14:paraId="17E717D3" w14:textId="265D0432" w:rsidR="007F7024" w:rsidDel="006F39A7" w:rsidRDefault="00C44E7E" w:rsidP="004217AD">
            <w:pPr>
              <w:autoSpaceDE w:val="0"/>
              <w:autoSpaceDN w:val="0"/>
              <w:adjustRightInd w:val="0"/>
              <w:spacing w:line="240" w:lineRule="auto"/>
              <w:rPr>
                <w:del w:id="283" w:author="RWS_1" w:date="2026-03-12T09:45:00Z"/>
              </w:rPr>
            </w:pPr>
            <w:r w:rsidRPr="009D0106">
              <w:t>Vanliga</w:t>
            </w:r>
          </w:p>
          <w:p w14:paraId="36E64FE7" w14:textId="51048462" w:rsidR="00760AEF" w:rsidRPr="009D0106" w:rsidRDefault="00760AEF" w:rsidP="004217AD">
            <w:pPr>
              <w:autoSpaceDE w:val="0"/>
              <w:autoSpaceDN w:val="0"/>
              <w:adjustRightInd w:val="0"/>
              <w:spacing w:line="240" w:lineRule="auto"/>
              <w:rPr>
                <w:szCs w:val="22"/>
              </w:rPr>
            </w:pPr>
            <w:del w:id="284" w:author="RWS_1" w:date="2026-03-12T09:33:00Z">
              <w:r w:rsidDel="00E12599">
                <w:rPr>
                  <w:szCs w:val="22"/>
                </w:rPr>
                <w:delText>Mindre vanliga</w:delText>
              </w:r>
            </w:del>
          </w:p>
        </w:tc>
      </w:tr>
      <w:tr w:rsidR="007B68D7" w:rsidRPr="009D0106" w14:paraId="36E64FEC" w14:textId="77777777" w:rsidTr="008F657D">
        <w:tc>
          <w:tcPr>
            <w:tcW w:w="3552" w:type="dxa"/>
          </w:tcPr>
          <w:p w14:paraId="36E64FE9" w14:textId="77777777" w:rsidR="00310522" w:rsidRPr="009D0106" w:rsidRDefault="00C44E7E" w:rsidP="004217AD">
            <w:pPr>
              <w:autoSpaceDE w:val="0"/>
              <w:autoSpaceDN w:val="0"/>
              <w:adjustRightInd w:val="0"/>
              <w:spacing w:line="240" w:lineRule="auto"/>
              <w:rPr>
                <w:szCs w:val="22"/>
              </w:rPr>
            </w:pPr>
            <w:r w:rsidRPr="009D0106">
              <w:t>Allmänna symtom och/eller symtom vid administreringsstället</w:t>
            </w:r>
          </w:p>
        </w:tc>
        <w:tc>
          <w:tcPr>
            <w:tcW w:w="3827" w:type="dxa"/>
          </w:tcPr>
          <w:p w14:paraId="36E64FEA" w14:textId="2D39F666" w:rsidR="00310522" w:rsidRPr="009D0106" w:rsidRDefault="00C44E7E" w:rsidP="004217AD">
            <w:pPr>
              <w:autoSpaceDE w:val="0"/>
              <w:autoSpaceDN w:val="0"/>
              <w:adjustRightInd w:val="0"/>
              <w:spacing w:line="240" w:lineRule="auto"/>
              <w:rPr>
                <w:szCs w:val="22"/>
              </w:rPr>
            </w:pPr>
            <w:r w:rsidRPr="009D0106">
              <w:t>Reaktioner vid injektionsstället</w:t>
            </w:r>
            <w:del w:id="285" w:author="RWS_QA" w:date="2026-03-17T11:46:00Z">
              <w:r w:rsidRPr="009D0106" w:rsidDel="00473BA5">
                <w:rPr>
                  <w:vertAlign w:val="superscript"/>
                </w:rPr>
                <w:delText>a</w:delText>
              </w:r>
            </w:del>
            <w:ins w:id="286" w:author="RWS_QA" w:date="2026-03-17T11:46:00Z">
              <w:r w:rsidR="00473BA5">
                <w:rPr>
                  <w:vertAlign w:val="superscript"/>
                </w:rPr>
                <w:t>c</w:t>
              </w:r>
            </w:ins>
          </w:p>
        </w:tc>
        <w:tc>
          <w:tcPr>
            <w:tcW w:w="1871" w:type="dxa"/>
          </w:tcPr>
          <w:p w14:paraId="36E64FEB" w14:textId="77777777" w:rsidR="00310522" w:rsidRPr="009D0106" w:rsidRDefault="00C44E7E" w:rsidP="004217AD">
            <w:pPr>
              <w:autoSpaceDE w:val="0"/>
              <w:autoSpaceDN w:val="0"/>
              <w:adjustRightInd w:val="0"/>
              <w:spacing w:line="240" w:lineRule="auto"/>
              <w:rPr>
                <w:szCs w:val="22"/>
                <w:vertAlign w:val="superscript"/>
              </w:rPr>
            </w:pPr>
            <w:r w:rsidRPr="009D0106">
              <w:t>Mycket vanliga</w:t>
            </w:r>
          </w:p>
        </w:tc>
      </w:tr>
    </w:tbl>
    <w:p w14:paraId="7AB57759" w14:textId="21A5FB7C" w:rsidR="00263ABE" w:rsidRPr="00E212DD" w:rsidRDefault="00263ABE">
      <w:pPr>
        <w:pStyle w:val="ListParagraph"/>
        <w:numPr>
          <w:ilvl w:val="0"/>
          <w:numId w:val="10"/>
        </w:numPr>
        <w:autoSpaceDE w:val="0"/>
        <w:autoSpaceDN w:val="0"/>
        <w:adjustRightInd w:val="0"/>
        <w:rPr>
          <w:ins w:id="287" w:author="RWS_1" w:date="2026-03-12T09:47:00Z"/>
          <w:noProof/>
          <w:sz w:val="20"/>
        </w:rPr>
      </w:pPr>
      <w:ins w:id="288" w:author="RWS_1" w:date="2026-03-12T09:46:00Z">
        <w:r w:rsidRPr="00E212DD">
          <w:rPr>
            <w:noProof/>
            <w:sz w:val="20"/>
          </w:rPr>
          <w:t>Huvudvärk inkluderar både huvudvärk</w:t>
        </w:r>
      </w:ins>
      <w:ins w:id="289" w:author="RWS_1" w:date="2026-03-12T09:47:00Z">
        <w:r w:rsidRPr="00E212DD">
          <w:rPr>
            <w:noProof/>
            <w:sz w:val="20"/>
          </w:rPr>
          <w:t xml:space="preserve"> och migrän.</w:t>
        </w:r>
      </w:ins>
    </w:p>
    <w:p w14:paraId="26B5B6AA" w14:textId="0850F3D5" w:rsidR="00263ABE" w:rsidRPr="00E212DD" w:rsidRDefault="00263ABE">
      <w:pPr>
        <w:pStyle w:val="ListParagraph"/>
        <w:numPr>
          <w:ilvl w:val="0"/>
          <w:numId w:val="10"/>
        </w:numPr>
        <w:autoSpaceDE w:val="0"/>
        <w:autoSpaceDN w:val="0"/>
        <w:adjustRightInd w:val="0"/>
        <w:rPr>
          <w:ins w:id="290" w:author="RWS_1" w:date="2026-03-12T09:46:00Z"/>
          <w:noProof/>
          <w:sz w:val="20"/>
        </w:rPr>
      </w:pPr>
      <w:ins w:id="291" w:author="RWS_1" w:date="2026-03-12T09:47:00Z">
        <w:r w:rsidRPr="00E212DD">
          <w:rPr>
            <w:noProof/>
            <w:sz w:val="20"/>
          </w:rPr>
          <w:t>Biverkning rapporterad i den öppna förlängningsstudien.</w:t>
        </w:r>
      </w:ins>
    </w:p>
    <w:p w14:paraId="36E64FED" w14:textId="5A188BBB" w:rsidR="005242B9" w:rsidRPr="00E212DD" w:rsidDel="00263ABE" w:rsidRDefault="00ED1331">
      <w:pPr>
        <w:pStyle w:val="ListParagraph"/>
        <w:numPr>
          <w:ilvl w:val="0"/>
          <w:numId w:val="10"/>
        </w:numPr>
        <w:autoSpaceDE w:val="0"/>
        <w:autoSpaceDN w:val="0"/>
        <w:adjustRightInd w:val="0"/>
        <w:rPr>
          <w:del w:id="292" w:author="RWS_1" w:date="2026-03-12T09:47:00Z"/>
          <w:noProof/>
          <w:sz w:val="20"/>
          <w:u w:val="single"/>
        </w:rPr>
      </w:pPr>
      <w:r w:rsidRPr="00E212DD">
        <w:rPr>
          <w:noProof/>
          <w:sz w:val="20"/>
        </w:rPr>
        <w:t>se Beskrivning av utvalda biverkningar</w:t>
      </w:r>
    </w:p>
    <w:p w14:paraId="36E64FEE" w14:textId="7470E1EF" w:rsidR="005242B9" w:rsidRPr="00E212DD" w:rsidRDefault="00760AEF" w:rsidP="00263ABE">
      <w:pPr>
        <w:pStyle w:val="ListParagraph"/>
        <w:numPr>
          <w:ilvl w:val="0"/>
          <w:numId w:val="10"/>
        </w:numPr>
        <w:autoSpaceDE w:val="0"/>
        <w:autoSpaceDN w:val="0"/>
        <w:adjustRightInd w:val="0"/>
        <w:rPr>
          <w:noProof/>
          <w:sz w:val="20"/>
        </w:rPr>
      </w:pPr>
      <w:del w:id="293" w:author="RWS_1" w:date="2026-03-12T09:47:00Z">
        <w:r w:rsidRPr="00E212DD" w:rsidDel="00263ABE">
          <w:rPr>
            <w:noProof/>
            <w:sz w:val="20"/>
          </w:rPr>
          <w:delText>Biverkning rapporterad i den öppna förlängningsstudien efter data-cut-off.</w:delText>
        </w:r>
      </w:del>
    </w:p>
    <w:p w14:paraId="27743542" w14:textId="77777777" w:rsidR="00760AEF" w:rsidRPr="009D0106" w:rsidRDefault="00760AEF" w:rsidP="004217AD">
      <w:pPr>
        <w:autoSpaceDE w:val="0"/>
        <w:autoSpaceDN w:val="0"/>
        <w:adjustRightInd w:val="0"/>
        <w:spacing w:line="240" w:lineRule="auto"/>
        <w:rPr>
          <w:noProof/>
          <w:szCs w:val="22"/>
          <w:u w:val="single"/>
        </w:rPr>
      </w:pPr>
    </w:p>
    <w:p w14:paraId="36E64FEF" w14:textId="77777777" w:rsidR="00652695" w:rsidRPr="009D0106" w:rsidRDefault="00C44E7E" w:rsidP="00687230">
      <w:pPr>
        <w:keepNext/>
        <w:autoSpaceDE w:val="0"/>
        <w:autoSpaceDN w:val="0"/>
        <w:adjustRightInd w:val="0"/>
        <w:spacing w:line="240" w:lineRule="auto"/>
        <w:rPr>
          <w:u w:val="single"/>
        </w:rPr>
      </w:pPr>
      <w:r w:rsidRPr="009D0106">
        <w:rPr>
          <w:u w:val="single"/>
        </w:rPr>
        <w:t>Beskrivning av utvalda biverkningar</w:t>
      </w:r>
    </w:p>
    <w:p w14:paraId="36E64FF0" w14:textId="77777777" w:rsidR="002E71E8" w:rsidRPr="009D0106" w:rsidRDefault="002E71E8" w:rsidP="00687230">
      <w:pPr>
        <w:keepNext/>
        <w:autoSpaceDE w:val="0"/>
        <w:autoSpaceDN w:val="0"/>
        <w:adjustRightInd w:val="0"/>
        <w:spacing w:line="240" w:lineRule="auto"/>
        <w:rPr>
          <w:szCs w:val="22"/>
          <w:u w:val="single"/>
        </w:rPr>
      </w:pPr>
    </w:p>
    <w:p w14:paraId="36E64FF1" w14:textId="77777777" w:rsidR="00C82B34" w:rsidRPr="009D0106" w:rsidRDefault="00C44E7E" w:rsidP="00687230">
      <w:pPr>
        <w:keepNext/>
        <w:autoSpaceDE w:val="0"/>
        <w:autoSpaceDN w:val="0"/>
        <w:adjustRightInd w:val="0"/>
        <w:spacing w:line="240" w:lineRule="auto"/>
        <w:rPr>
          <w:i/>
          <w:iCs/>
          <w:szCs w:val="22"/>
        </w:rPr>
      </w:pPr>
      <w:r w:rsidRPr="009D0106">
        <w:rPr>
          <w:i/>
        </w:rPr>
        <w:t>Reaktioner vid injektionsstället</w:t>
      </w:r>
    </w:p>
    <w:p w14:paraId="36E64FF2" w14:textId="62C0E323" w:rsidR="0001468C" w:rsidRPr="009D0106" w:rsidRDefault="00C44E7E" w:rsidP="0001468C">
      <w:pPr>
        <w:rPr>
          <w:noProof/>
          <w:szCs w:val="22"/>
        </w:rPr>
      </w:pPr>
      <w:r w:rsidRPr="009D0106">
        <w:rPr>
          <w:noProof/>
        </w:rPr>
        <w:t>Sammanlagt</w:t>
      </w:r>
      <w:ins w:id="294" w:author="RWS_1" w:date="2026-03-12T09:48:00Z">
        <w:r w:rsidR="00263ABE">
          <w:rPr>
            <w:noProof/>
          </w:rPr>
          <w:t xml:space="preserve"> 19</w:t>
        </w:r>
      </w:ins>
      <w:r w:rsidRPr="009D0106">
        <w:rPr>
          <w:noProof/>
        </w:rPr>
        <w:t xml:space="preserve"> </w:t>
      </w:r>
      <w:ins w:id="295" w:author="RWS_1" w:date="2026-03-12T09:48:00Z">
        <w:r w:rsidR="00263ABE">
          <w:rPr>
            <w:noProof/>
          </w:rPr>
          <w:t>(11,4</w:t>
        </w:r>
      </w:ins>
      <w:del w:id="296" w:author="RWS_1" w:date="2026-03-12T09:48:00Z">
        <w:r w:rsidRPr="009D0106" w:rsidDel="00263ABE">
          <w:rPr>
            <w:noProof/>
          </w:rPr>
          <w:delText>11,2</w:delText>
        </w:r>
      </w:del>
      <w:r w:rsidRPr="009D0106">
        <w:rPr>
          <w:noProof/>
        </w:rPr>
        <w:t> %</w:t>
      </w:r>
      <w:ins w:id="297" w:author="RWS_1" w:date="2026-03-12T09:48:00Z">
        <w:r w:rsidR="00263ABE">
          <w:rPr>
            <w:noProof/>
          </w:rPr>
          <w:t>)</w:t>
        </w:r>
      </w:ins>
      <w:r w:rsidRPr="009D0106">
        <w:rPr>
          <w:noProof/>
        </w:rPr>
        <w:t xml:space="preserve"> </w:t>
      </w:r>
      <w:del w:id="298" w:author="RWS_1" w:date="2026-03-12T09:48:00Z">
        <w:r w:rsidRPr="009D0106" w:rsidDel="00263ABE">
          <w:rPr>
            <w:noProof/>
          </w:rPr>
          <w:delText xml:space="preserve">av </w:delText>
        </w:r>
      </w:del>
      <w:r w:rsidRPr="009D0106">
        <w:rPr>
          <w:noProof/>
        </w:rPr>
        <w:t>patienter</w:t>
      </w:r>
      <w:del w:id="299" w:author="RWS_1" w:date="2026-03-12T09:48:00Z">
        <w:r w:rsidRPr="009D0106" w:rsidDel="00263ABE">
          <w:rPr>
            <w:noProof/>
          </w:rPr>
          <w:delText>na</w:delText>
        </w:r>
      </w:del>
      <w:r w:rsidRPr="009D0106">
        <w:rPr>
          <w:noProof/>
        </w:rPr>
        <w:t xml:space="preserve"> som behandlades med </w:t>
      </w:r>
      <w:r w:rsidR="0033180E">
        <w:t>marstacimab</w:t>
      </w:r>
      <w:r w:rsidRPr="009D0106">
        <w:t xml:space="preserve"> </w:t>
      </w:r>
      <w:r w:rsidRPr="009D0106">
        <w:rPr>
          <w:noProof/>
        </w:rPr>
        <w:t xml:space="preserve">rapporterade reaktioner vid injektionsstället. De flesta reaktioner vid injektionsstället som observerades i kliniska studier med </w:t>
      </w:r>
      <w:r w:rsidR="0033180E">
        <w:t>marstacimab</w:t>
      </w:r>
      <w:r w:rsidRPr="009D0106">
        <w:t xml:space="preserve"> </w:t>
      </w:r>
      <w:r w:rsidRPr="009D0106">
        <w:rPr>
          <w:noProof/>
        </w:rPr>
        <w:t>var övergående och rapporterades som lindriga till m</w:t>
      </w:r>
      <w:r w:rsidR="000402E6">
        <w:rPr>
          <w:noProof/>
        </w:rPr>
        <w:t>åttliga</w:t>
      </w:r>
      <w:r w:rsidRPr="009D0106">
        <w:rPr>
          <w:noProof/>
        </w:rPr>
        <w:t xml:space="preserve">. Inga förekomster av reaktioner vid injektionsstället ledde till dosjustering eller till utsättning av läkemedlet. Reaktioner vid injektionsstället omfattar blåmärken, erytem på injektionsstället, hematom på injektionsstället, </w:t>
      </w:r>
      <w:ins w:id="300" w:author="RWS_1" w:date="2026-03-12T09:49:00Z">
        <w:r w:rsidR="00263ABE">
          <w:rPr>
            <w:noProof/>
          </w:rPr>
          <w:t xml:space="preserve">blödning </w:t>
        </w:r>
      </w:ins>
      <w:ins w:id="301" w:author="Pfizer-CS" w:date="2026-03-26T11:22:00Z" w16du:dateUtc="2026-03-26T10:22:00Z">
        <w:r w:rsidR="00A6004A">
          <w:rPr>
            <w:noProof/>
          </w:rPr>
          <w:t>på</w:t>
        </w:r>
      </w:ins>
      <w:ins w:id="302" w:author="RWS_1" w:date="2026-03-12T09:49:00Z">
        <w:r w:rsidR="00263ABE">
          <w:rPr>
            <w:noProof/>
          </w:rPr>
          <w:t xml:space="preserve"> injektionsstället, </w:t>
        </w:r>
      </w:ins>
      <w:r w:rsidRPr="009D0106">
        <w:rPr>
          <w:noProof/>
        </w:rPr>
        <w:t>induration på injektionsstället, ödem på injektionsstället, smärta på injektionsstället, klåda på injektionsstället och svullnad på injektionsstället.</w:t>
      </w:r>
    </w:p>
    <w:p w14:paraId="36E64FF3" w14:textId="77777777" w:rsidR="00C82B34" w:rsidRPr="009D0106" w:rsidRDefault="00C82B34" w:rsidP="004217AD">
      <w:pPr>
        <w:autoSpaceDE w:val="0"/>
        <w:autoSpaceDN w:val="0"/>
        <w:adjustRightInd w:val="0"/>
        <w:spacing w:line="240" w:lineRule="auto"/>
        <w:rPr>
          <w:noProof/>
          <w:szCs w:val="22"/>
          <w:u w:val="single"/>
        </w:rPr>
      </w:pPr>
    </w:p>
    <w:p w14:paraId="36E64FF4" w14:textId="77777777" w:rsidR="00C86843" w:rsidRPr="009D0106" w:rsidRDefault="00C44E7E" w:rsidP="00C86843">
      <w:pPr>
        <w:rPr>
          <w:i/>
          <w:iCs/>
          <w:noProof/>
          <w:szCs w:val="22"/>
        </w:rPr>
      </w:pPr>
      <w:r w:rsidRPr="009D0106">
        <w:rPr>
          <w:i/>
          <w:noProof/>
        </w:rPr>
        <w:t>Utslag</w:t>
      </w:r>
    </w:p>
    <w:p w14:paraId="750681FE" w14:textId="22CBAB4D" w:rsidR="00263ABE" w:rsidRDefault="00263ABE" w:rsidP="00791222">
      <w:pPr>
        <w:rPr>
          <w:ins w:id="303" w:author="RWS_1" w:date="2026-03-12T09:52:00Z"/>
          <w:noProof/>
        </w:rPr>
      </w:pPr>
      <w:ins w:id="304" w:author="RWS_1" w:date="2026-03-12T09:52:00Z">
        <w:r>
          <w:rPr>
            <w:noProof/>
          </w:rPr>
          <w:t xml:space="preserve">Totalt 6 </w:t>
        </w:r>
      </w:ins>
      <w:ins w:id="305" w:author="RWS_1" w:date="2026-03-12T10:04:00Z">
        <w:r w:rsidR="002D48E7">
          <w:rPr>
            <w:noProof/>
          </w:rPr>
          <w:t xml:space="preserve">(3,6 %) patienter som </w:t>
        </w:r>
      </w:ins>
      <w:ins w:id="306" w:author="RWS_1" w:date="2026-03-12T10:05:00Z">
        <w:r w:rsidR="002D48E7">
          <w:rPr>
            <w:noProof/>
          </w:rPr>
          <w:t xml:space="preserve">behandlades med </w:t>
        </w:r>
        <w:r w:rsidR="002D48E7">
          <w:t xml:space="preserve">marstacimab </w:t>
        </w:r>
      </w:ins>
      <w:ins w:id="307" w:author="Pfizer-CS" w:date="2026-03-26T11:25:00Z" w16du:dateUtc="2026-03-26T10:25:00Z">
        <w:r w:rsidR="00A20236">
          <w:rPr>
            <w:noProof/>
          </w:rPr>
          <w:t xml:space="preserve">rapporterade </w:t>
        </w:r>
      </w:ins>
      <w:ins w:id="308" w:author="RWS_1" w:date="2026-03-12T10:05:00Z">
        <w:r w:rsidR="002D48E7">
          <w:t>utslag.</w:t>
        </w:r>
      </w:ins>
    </w:p>
    <w:p w14:paraId="709FF264" w14:textId="77777777" w:rsidR="00263ABE" w:rsidRDefault="00263ABE" w:rsidP="00791222">
      <w:pPr>
        <w:rPr>
          <w:ins w:id="309" w:author="RWS_1" w:date="2026-03-12T09:52:00Z"/>
          <w:noProof/>
        </w:rPr>
      </w:pPr>
    </w:p>
    <w:p w14:paraId="36E64FF5" w14:textId="5E65F81B" w:rsidR="005755F7" w:rsidRPr="009D0106" w:rsidRDefault="007755BA" w:rsidP="00791222">
      <w:pPr>
        <w:rPr>
          <w:noProof/>
          <w:szCs w:val="22"/>
        </w:rPr>
      </w:pPr>
      <w:ins w:id="310" w:author="RWS_1" w:date="2026-03-12T10:05:00Z">
        <w:r>
          <w:rPr>
            <w:noProof/>
          </w:rPr>
          <w:t xml:space="preserve">En patient med svår hemofili B med inhibitorer </w:t>
        </w:r>
      </w:ins>
      <w:ins w:id="311" w:author="RWS_1" w:date="2026-03-12T10:06:00Z">
        <w:r>
          <w:rPr>
            <w:noProof/>
          </w:rPr>
          <w:t xml:space="preserve">och anamnes på allergiska reaktioner mot exogen </w:t>
        </w:r>
      </w:ins>
      <w:ins w:id="312" w:author="RWS_1" w:date="2026-03-12T10:07:00Z">
        <w:r>
          <w:rPr>
            <w:noProof/>
          </w:rPr>
          <w:t xml:space="preserve">faktor IX </w:t>
        </w:r>
      </w:ins>
      <w:ins w:id="313" w:author="RWS_1" w:date="2026-03-12T10:08:00Z">
        <w:r>
          <w:rPr>
            <w:noProof/>
          </w:rPr>
          <w:t>upplevde svåra hudutslag med debut efter ungefär 9 månader.</w:t>
        </w:r>
      </w:ins>
      <w:ins w:id="314" w:author="RWS_1" w:date="2026-03-12T10:09:00Z">
        <w:r>
          <w:rPr>
            <w:noProof/>
          </w:rPr>
          <w:t xml:space="preserve"> </w:t>
        </w:r>
      </w:ins>
      <w:ins w:id="315" w:author="RWS_1" w:date="2026-03-12T10:12:00Z">
        <w:r>
          <w:rPr>
            <w:noProof/>
          </w:rPr>
          <w:t>För att reaktionen skulle gå tillbaka behövde p</w:t>
        </w:r>
      </w:ins>
      <w:ins w:id="316" w:author="RWS_1" w:date="2026-03-12T10:09:00Z">
        <w:r>
          <w:rPr>
            <w:noProof/>
          </w:rPr>
          <w:t xml:space="preserve">atienten en långvarig </w:t>
        </w:r>
      </w:ins>
      <w:ins w:id="317" w:author="RWS_1" w:date="2026-03-12T10:10:00Z">
        <w:r>
          <w:rPr>
            <w:noProof/>
          </w:rPr>
          <w:t xml:space="preserve">behandling med orala kortikosteroider och behandlingen med </w:t>
        </w:r>
      </w:ins>
      <w:ins w:id="318" w:author="RWS_1" w:date="2026-03-12T10:11:00Z">
        <w:r>
          <w:t>marstacimab</w:t>
        </w:r>
        <w:r w:rsidRPr="009D0106">
          <w:rPr>
            <w:noProof/>
          </w:rPr>
          <w:t xml:space="preserve"> </w:t>
        </w:r>
        <w:r>
          <w:rPr>
            <w:noProof/>
          </w:rPr>
          <w:t>sattes ut.</w:t>
        </w:r>
      </w:ins>
      <w:del w:id="319" w:author="RWS_1" w:date="2026-03-12T10:12:00Z">
        <w:r w:rsidR="00C44E7E" w:rsidRPr="009D0106" w:rsidDel="007755BA">
          <w:rPr>
            <w:noProof/>
          </w:rPr>
          <w:delText xml:space="preserve">I populationen utan </w:delText>
        </w:r>
        <w:r w:rsidR="00FF5BEB" w:rsidDel="007755BA">
          <w:rPr>
            <w:noProof/>
          </w:rPr>
          <w:delText>inhibitorer</w:delText>
        </w:r>
        <w:r w:rsidR="00FF5BEB" w:rsidRPr="009D0106" w:rsidDel="007755BA">
          <w:rPr>
            <w:noProof/>
          </w:rPr>
          <w:delText xml:space="preserve"> </w:delText>
        </w:r>
        <w:r w:rsidR="00C44E7E" w:rsidRPr="009D0106" w:rsidDel="007755BA">
          <w:rPr>
            <w:noProof/>
          </w:rPr>
          <w:delText>rapporterade 0,9 % av patienterna lindrig klåda (grad 1).</w:delText>
        </w:r>
      </w:del>
    </w:p>
    <w:p w14:paraId="36E64FF6" w14:textId="77777777" w:rsidR="005755F7" w:rsidRPr="009D0106" w:rsidRDefault="005755F7" w:rsidP="00791222">
      <w:pPr>
        <w:rPr>
          <w:noProof/>
          <w:szCs w:val="22"/>
        </w:rPr>
      </w:pPr>
    </w:p>
    <w:p w14:paraId="36E64FF9" w14:textId="77777777" w:rsidR="00812D16" w:rsidRPr="009D0106" w:rsidRDefault="00C44E7E" w:rsidP="001838EC">
      <w:pPr>
        <w:keepNext/>
        <w:autoSpaceDE w:val="0"/>
        <w:autoSpaceDN w:val="0"/>
        <w:adjustRightInd w:val="0"/>
        <w:spacing w:line="240" w:lineRule="auto"/>
        <w:rPr>
          <w:noProof/>
          <w:szCs w:val="22"/>
          <w:u w:val="single"/>
        </w:rPr>
      </w:pPr>
      <w:r w:rsidRPr="009D0106">
        <w:rPr>
          <w:noProof/>
          <w:u w:val="single"/>
        </w:rPr>
        <w:t>Pediatrisk population</w:t>
      </w:r>
    </w:p>
    <w:p w14:paraId="36E64FFA" w14:textId="77777777" w:rsidR="009254B9" w:rsidRPr="009D0106" w:rsidRDefault="009254B9" w:rsidP="001838EC">
      <w:pPr>
        <w:keepNext/>
        <w:autoSpaceDE w:val="0"/>
        <w:autoSpaceDN w:val="0"/>
        <w:adjustRightInd w:val="0"/>
        <w:spacing w:line="240" w:lineRule="auto"/>
        <w:rPr>
          <w:noProof/>
          <w:szCs w:val="22"/>
          <w:u w:val="single"/>
        </w:rPr>
      </w:pPr>
    </w:p>
    <w:p w14:paraId="36E64FFB" w14:textId="483B3F13" w:rsidR="00033D26" w:rsidRPr="009D0106" w:rsidRDefault="00C44E7E" w:rsidP="00725124">
      <w:pPr>
        <w:autoSpaceDE w:val="0"/>
        <w:autoSpaceDN w:val="0"/>
        <w:adjustRightInd w:val="0"/>
        <w:spacing w:line="240" w:lineRule="auto"/>
        <w:rPr>
          <w:noProof/>
        </w:rPr>
      </w:pPr>
      <w:r w:rsidRPr="009D0106">
        <w:rPr>
          <w:noProof/>
        </w:rPr>
        <w:t xml:space="preserve">Den pediatrisk population som studerades </w:t>
      </w:r>
      <w:r w:rsidR="00D34E32">
        <w:rPr>
          <w:noProof/>
        </w:rPr>
        <w:t>om</w:t>
      </w:r>
      <w:r w:rsidRPr="009D0106">
        <w:rPr>
          <w:noProof/>
        </w:rPr>
        <w:t xml:space="preserve">fattar sammanlagt </w:t>
      </w:r>
      <w:ins w:id="320" w:author="RWS_1" w:date="2026-03-12T10:13:00Z">
        <w:r w:rsidR="000B2927">
          <w:rPr>
            <w:noProof/>
          </w:rPr>
          <w:t>32</w:t>
        </w:r>
      </w:ins>
      <w:del w:id="321" w:author="RWS_1" w:date="2026-03-12T10:13:00Z">
        <w:r w:rsidRPr="009D0106" w:rsidDel="000B2927">
          <w:rPr>
            <w:noProof/>
          </w:rPr>
          <w:delText>19</w:delText>
        </w:r>
      </w:del>
      <w:r w:rsidRPr="009D0106">
        <w:rPr>
          <w:noProof/>
        </w:rPr>
        <w:t xml:space="preserve"> ungdomar (från 12 till &lt; 18 års ålder). Säkerhetsprofilen för </w:t>
      </w:r>
      <w:r w:rsidR="00CD006B">
        <w:t>marstacimab</w:t>
      </w:r>
      <w:r w:rsidRPr="009D0106">
        <w:t xml:space="preserve"> </w:t>
      </w:r>
      <w:r w:rsidRPr="009D0106">
        <w:rPr>
          <w:noProof/>
        </w:rPr>
        <w:t>överensstämde generellt mellan ungdomar och vuxna.</w:t>
      </w:r>
    </w:p>
    <w:p w14:paraId="36E64FFC" w14:textId="77777777" w:rsidR="00BB7700" w:rsidRPr="009D0106" w:rsidRDefault="00BB7700" w:rsidP="001838EC">
      <w:pPr>
        <w:autoSpaceDE w:val="0"/>
        <w:autoSpaceDN w:val="0"/>
        <w:adjustRightInd w:val="0"/>
        <w:spacing w:line="240" w:lineRule="auto"/>
        <w:rPr>
          <w:b/>
          <w:iCs/>
          <w:noProof/>
          <w:szCs w:val="22"/>
        </w:rPr>
      </w:pPr>
    </w:p>
    <w:p w14:paraId="36E64FFD" w14:textId="77777777" w:rsidR="00033D26" w:rsidRPr="009D0106" w:rsidRDefault="00C44E7E" w:rsidP="00725124">
      <w:pPr>
        <w:keepNext/>
        <w:autoSpaceDE w:val="0"/>
        <w:autoSpaceDN w:val="0"/>
        <w:adjustRightInd w:val="0"/>
        <w:spacing w:line="240" w:lineRule="auto"/>
        <w:rPr>
          <w:noProof/>
          <w:szCs w:val="22"/>
          <w:u w:val="single"/>
        </w:rPr>
      </w:pPr>
      <w:r w:rsidRPr="009D0106">
        <w:rPr>
          <w:noProof/>
          <w:u w:val="single"/>
        </w:rPr>
        <w:t>Rapportering av misstänkta biverkningar</w:t>
      </w:r>
    </w:p>
    <w:p w14:paraId="36E64FFE" w14:textId="77777777" w:rsidR="009509AA" w:rsidRPr="009D0106" w:rsidRDefault="009509AA" w:rsidP="00CC220F">
      <w:pPr>
        <w:keepNext/>
        <w:autoSpaceDE w:val="0"/>
        <w:autoSpaceDN w:val="0"/>
        <w:adjustRightInd w:val="0"/>
        <w:spacing w:line="240" w:lineRule="auto"/>
        <w:rPr>
          <w:noProof/>
          <w:szCs w:val="22"/>
          <w:u w:val="single"/>
        </w:rPr>
      </w:pPr>
    </w:p>
    <w:p w14:paraId="36E64FFF" w14:textId="3B5B004C" w:rsidR="00033D26" w:rsidRPr="009D0106" w:rsidRDefault="00C44E7E" w:rsidP="00204AAB">
      <w:pPr>
        <w:autoSpaceDE w:val="0"/>
        <w:autoSpaceDN w:val="0"/>
        <w:adjustRightInd w:val="0"/>
        <w:spacing w:line="240" w:lineRule="auto"/>
        <w:rPr>
          <w:noProof/>
          <w:szCs w:val="22"/>
        </w:rPr>
      </w:pPr>
      <w:r w:rsidRPr="009D0106">
        <w:rPr>
          <w:noProof/>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E212DD">
        <w:rPr>
          <w:noProof/>
          <w:highlight w:val="lightGray"/>
        </w:rPr>
        <w:t xml:space="preserve">det nationella rapporteringssystemet listat i </w:t>
      </w:r>
      <w:hyperlink r:id="rId10" w:history="1">
        <w:r w:rsidRPr="00E212DD">
          <w:rPr>
            <w:rStyle w:val="Hyperlink"/>
            <w:noProof/>
            <w:highlight w:val="lightGray"/>
          </w:rPr>
          <w:t>bilaga V</w:t>
        </w:r>
      </w:hyperlink>
      <w:r w:rsidRPr="009D0106">
        <w:rPr>
          <w:noProof/>
        </w:rPr>
        <w:t>.</w:t>
      </w:r>
    </w:p>
    <w:p w14:paraId="36E65000" w14:textId="77777777" w:rsidR="008D35AD" w:rsidRPr="009D0106" w:rsidRDefault="008D35AD" w:rsidP="00204AAB">
      <w:pPr>
        <w:spacing w:line="240" w:lineRule="auto"/>
        <w:rPr>
          <w:noProof/>
          <w:szCs w:val="22"/>
        </w:rPr>
      </w:pPr>
    </w:p>
    <w:p w14:paraId="36E65001" w14:textId="77777777" w:rsidR="00812D16" w:rsidRPr="009D0106" w:rsidRDefault="00C44E7E" w:rsidP="00540FB7">
      <w:pPr>
        <w:spacing w:line="240" w:lineRule="auto"/>
        <w:ind w:left="562" w:hanging="562"/>
        <w:outlineLvl w:val="1"/>
        <w:rPr>
          <w:noProof/>
          <w:szCs w:val="22"/>
        </w:rPr>
      </w:pPr>
      <w:r w:rsidRPr="009D0106">
        <w:rPr>
          <w:b/>
          <w:noProof/>
        </w:rPr>
        <w:t>4.9</w:t>
      </w:r>
      <w:r w:rsidRPr="009D0106">
        <w:rPr>
          <w:b/>
          <w:noProof/>
        </w:rPr>
        <w:tab/>
        <w:t>Överdosering</w:t>
      </w:r>
    </w:p>
    <w:p w14:paraId="36E65002" w14:textId="77777777" w:rsidR="008B6479" w:rsidRPr="009D0106" w:rsidRDefault="008B6479" w:rsidP="00973215">
      <w:pPr>
        <w:pStyle w:val="Paragraph"/>
        <w:spacing w:after="0"/>
        <w:rPr>
          <w:noProof/>
          <w:sz w:val="22"/>
          <w:szCs w:val="22"/>
        </w:rPr>
      </w:pPr>
    </w:p>
    <w:p w14:paraId="6A6701C0" w14:textId="7484D26B" w:rsidR="00D84D40" w:rsidRPr="009D0106" w:rsidRDefault="00D84D40" w:rsidP="00E64FDA">
      <w:pPr>
        <w:pStyle w:val="Paragraph"/>
        <w:spacing w:after="0"/>
        <w:rPr>
          <w:noProof/>
          <w:sz w:val="22"/>
          <w:szCs w:val="22"/>
        </w:rPr>
      </w:pPr>
      <w:r w:rsidRPr="009D0106">
        <w:rPr>
          <w:noProof/>
          <w:sz w:val="22"/>
        </w:rPr>
        <w:t xml:space="preserve">Det finns begränsat med erfarenhet av överdosering </w:t>
      </w:r>
      <w:r w:rsidR="00D34E32">
        <w:rPr>
          <w:noProof/>
          <w:sz w:val="22"/>
        </w:rPr>
        <w:t>med</w:t>
      </w:r>
      <w:r w:rsidRPr="009D0106">
        <w:rPr>
          <w:noProof/>
          <w:sz w:val="22"/>
        </w:rPr>
        <w:t xml:space="preserve"> marstacimab.</w:t>
      </w:r>
    </w:p>
    <w:p w14:paraId="10CBD35D" w14:textId="77777777" w:rsidR="00973215" w:rsidRPr="001958C6" w:rsidRDefault="00973215" w:rsidP="00973215">
      <w:pPr>
        <w:pStyle w:val="Paragraph"/>
        <w:spacing w:after="0"/>
        <w:rPr>
          <w:noProof/>
          <w:sz w:val="22"/>
          <w:szCs w:val="22"/>
        </w:rPr>
      </w:pPr>
    </w:p>
    <w:p w14:paraId="36E65004" w14:textId="01CFA2F6" w:rsidR="008B6479" w:rsidRPr="009D0106" w:rsidRDefault="00D84D40" w:rsidP="00973215">
      <w:pPr>
        <w:pStyle w:val="Paragraph"/>
        <w:spacing w:after="0"/>
        <w:rPr>
          <w:noProof/>
          <w:sz w:val="22"/>
          <w:szCs w:val="22"/>
        </w:rPr>
      </w:pPr>
      <w:r w:rsidRPr="00DE158F">
        <w:rPr>
          <w:noProof/>
          <w:sz w:val="22"/>
          <w:szCs w:val="22"/>
        </w:rPr>
        <w:t xml:space="preserve">Inga allvarliga biverkningar inträffade hos ett litet antal vuxna patienter som vägde </w:t>
      </w:r>
      <w:r w:rsidRPr="001958C6">
        <w:rPr>
          <w:noProof/>
          <w:sz w:val="22"/>
          <w:szCs w:val="22"/>
        </w:rPr>
        <w:t>≥ 50 kg</w:t>
      </w:r>
      <w:r w:rsidRPr="009D0106">
        <w:rPr>
          <w:noProof/>
          <w:sz w:val="22"/>
        </w:rPr>
        <w:t xml:space="preserve"> och exponerades i upp till 3 månader för 450 mg marstacimab som administrerades subkutant varje vecka under studier i tidig fas. Denna grupp var dock liten, och den långsiktiga effekten av höga exponeringar är inte känd. Högre doser än rekommenderat kan leda till hyperkoagulationstillstånd.</w:t>
      </w:r>
    </w:p>
    <w:p w14:paraId="738374EA" w14:textId="77777777" w:rsidR="00CB5096" w:rsidRPr="009D0106" w:rsidRDefault="00CB5096" w:rsidP="00973215">
      <w:pPr>
        <w:pStyle w:val="Paragraph"/>
        <w:spacing w:after="0"/>
        <w:rPr>
          <w:noProof/>
          <w:sz w:val="22"/>
          <w:szCs w:val="22"/>
        </w:rPr>
      </w:pPr>
    </w:p>
    <w:p w14:paraId="36E65005" w14:textId="15AB5E1C" w:rsidR="008B6479" w:rsidRPr="009D0106" w:rsidRDefault="00C44E7E" w:rsidP="00973215">
      <w:pPr>
        <w:pStyle w:val="Paragraph"/>
        <w:spacing w:after="0"/>
        <w:rPr>
          <w:noProof/>
          <w:sz w:val="22"/>
          <w:szCs w:val="22"/>
        </w:rPr>
      </w:pPr>
      <w:r w:rsidRPr="009D0106">
        <w:rPr>
          <w:noProof/>
          <w:sz w:val="22"/>
        </w:rPr>
        <w:t>Patienter som oavsiktligt får en överdos ska omedelbart kontakta vårdgivaren och övervakas noga. I händelse av överdosering rekommenderas det att patienten övervakas med avseende på tecken eller symtom på biverkningar eller hyperkoagulationstillstånd och att lämplig understödjande behandling sätts in omedelbart.</w:t>
      </w:r>
    </w:p>
    <w:p w14:paraId="13ABC84C" w14:textId="77777777" w:rsidR="00323789" w:rsidRPr="009D0106" w:rsidRDefault="00323789" w:rsidP="00973215">
      <w:pPr>
        <w:pStyle w:val="Paragraph"/>
        <w:spacing w:after="0"/>
        <w:rPr>
          <w:noProof/>
          <w:sz w:val="22"/>
          <w:szCs w:val="22"/>
        </w:rPr>
      </w:pPr>
    </w:p>
    <w:p w14:paraId="5DB8E638" w14:textId="139F183F" w:rsidR="00CB5096" w:rsidRPr="009D0106" w:rsidRDefault="00323789" w:rsidP="00E64FDA">
      <w:pPr>
        <w:pStyle w:val="Paragraph"/>
        <w:spacing w:after="0"/>
        <w:rPr>
          <w:noProof/>
          <w:sz w:val="22"/>
          <w:szCs w:val="22"/>
          <w:u w:val="single"/>
        </w:rPr>
      </w:pPr>
      <w:r w:rsidRPr="009D0106">
        <w:rPr>
          <w:noProof/>
          <w:sz w:val="22"/>
          <w:u w:val="single"/>
        </w:rPr>
        <w:t>Pediatrisk population</w:t>
      </w:r>
    </w:p>
    <w:p w14:paraId="1046E99E" w14:textId="77777777" w:rsidR="00973215" w:rsidRPr="00687230" w:rsidRDefault="00973215" w:rsidP="00973215">
      <w:pPr>
        <w:pStyle w:val="Paragraph"/>
        <w:spacing w:after="0"/>
        <w:rPr>
          <w:noProof/>
          <w:sz w:val="22"/>
          <w:szCs w:val="22"/>
        </w:rPr>
      </w:pPr>
    </w:p>
    <w:p w14:paraId="77171EEC" w14:textId="70B6772C" w:rsidR="00323789" w:rsidRPr="009D0106" w:rsidRDefault="00323789" w:rsidP="00973215">
      <w:pPr>
        <w:pStyle w:val="Paragraph"/>
        <w:spacing w:after="0"/>
        <w:rPr>
          <w:noProof/>
          <w:sz w:val="22"/>
          <w:szCs w:val="22"/>
        </w:rPr>
      </w:pPr>
      <w:r w:rsidRPr="009D0106">
        <w:rPr>
          <w:noProof/>
          <w:sz w:val="22"/>
        </w:rPr>
        <w:t>Doser över 150 mg per vecka för ungdomar från 12 till 17 års ålder som väger &lt; 50 kg har inte studerats. Inga fall av överdosering har rapporterats i den pediatriska populationen. De principer som beskrivs ovan gäller för hantering av överdosering i den pediatriska populationen.</w:t>
      </w:r>
    </w:p>
    <w:p w14:paraId="36E65006" w14:textId="77777777" w:rsidR="00812D16" w:rsidRPr="009D0106" w:rsidRDefault="00812D16" w:rsidP="00204AAB">
      <w:pPr>
        <w:spacing w:line="240" w:lineRule="auto"/>
        <w:rPr>
          <w:noProof/>
          <w:szCs w:val="22"/>
        </w:rPr>
      </w:pPr>
    </w:p>
    <w:p w14:paraId="36E65007" w14:textId="77777777" w:rsidR="00FE1BD0" w:rsidRPr="009D0106" w:rsidRDefault="00FE1BD0" w:rsidP="00674492">
      <w:pPr>
        <w:spacing w:line="240" w:lineRule="auto"/>
        <w:rPr>
          <w:noProof/>
          <w:szCs w:val="22"/>
        </w:rPr>
      </w:pPr>
    </w:p>
    <w:p w14:paraId="36E65008" w14:textId="77777777" w:rsidR="00812D16" w:rsidRPr="009D0106" w:rsidRDefault="00C44E7E" w:rsidP="00015D89">
      <w:pPr>
        <w:keepNext/>
        <w:spacing w:line="240" w:lineRule="auto"/>
        <w:outlineLvl w:val="0"/>
        <w:rPr>
          <w:noProof/>
        </w:rPr>
      </w:pPr>
      <w:r w:rsidRPr="009D0106">
        <w:rPr>
          <w:b/>
          <w:noProof/>
        </w:rPr>
        <w:t>5.</w:t>
      </w:r>
      <w:r w:rsidRPr="009D0106">
        <w:rPr>
          <w:b/>
          <w:noProof/>
        </w:rPr>
        <w:tab/>
        <w:t>FARMAKOLOGISKA EGENSKAPER</w:t>
      </w:r>
    </w:p>
    <w:p w14:paraId="36E65009" w14:textId="77777777" w:rsidR="00812D16" w:rsidRPr="009D0106" w:rsidRDefault="00812D16" w:rsidP="00015D89">
      <w:pPr>
        <w:keepNext/>
        <w:spacing w:line="240" w:lineRule="auto"/>
        <w:rPr>
          <w:noProof/>
        </w:rPr>
      </w:pPr>
    </w:p>
    <w:p w14:paraId="36E6500A" w14:textId="77777777" w:rsidR="00812D16" w:rsidRPr="009D0106" w:rsidRDefault="00C44E7E" w:rsidP="00015D89">
      <w:pPr>
        <w:keepNext/>
        <w:spacing w:line="240" w:lineRule="auto"/>
        <w:ind w:left="562" w:hanging="562"/>
        <w:outlineLvl w:val="1"/>
        <w:rPr>
          <w:noProof/>
        </w:rPr>
      </w:pPr>
      <w:r w:rsidRPr="009D0106">
        <w:rPr>
          <w:b/>
          <w:noProof/>
        </w:rPr>
        <w:t>5.1</w:t>
      </w:r>
      <w:r w:rsidRPr="009D0106">
        <w:rPr>
          <w:b/>
          <w:noProof/>
        </w:rPr>
        <w:tab/>
        <w:t>Farmakodynamiska egenskaper</w:t>
      </w:r>
    </w:p>
    <w:p w14:paraId="36E6500B" w14:textId="77777777" w:rsidR="00812D16" w:rsidRPr="009D0106" w:rsidRDefault="00812D16" w:rsidP="00015D89">
      <w:pPr>
        <w:keepNext/>
        <w:spacing w:line="240" w:lineRule="auto"/>
        <w:rPr>
          <w:noProof/>
        </w:rPr>
      </w:pPr>
    </w:p>
    <w:p w14:paraId="36E6500C" w14:textId="52C5E9B1" w:rsidR="00812D16" w:rsidRPr="009D0106" w:rsidRDefault="00C44E7E" w:rsidP="00015D89">
      <w:pPr>
        <w:keepNext/>
        <w:spacing w:line="240" w:lineRule="auto"/>
        <w:rPr>
          <w:noProof/>
        </w:rPr>
      </w:pPr>
      <w:r w:rsidRPr="009D0106">
        <w:rPr>
          <w:noProof/>
        </w:rPr>
        <w:t xml:space="preserve">Farmakoterapeutisk grupp: </w:t>
      </w:r>
      <w:r w:rsidR="001A2CCC">
        <w:rPr>
          <w:noProof/>
        </w:rPr>
        <w:t>hemostatika</w:t>
      </w:r>
      <w:r w:rsidR="00D34E32">
        <w:rPr>
          <w:noProof/>
        </w:rPr>
        <w:t>, andra</w:t>
      </w:r>
      <w:r w:rsidR="001A2CCC">
        <w:rPr>
          <w:noProof/>
        </w:rPr>
        <w:t xml:space="preserve"> systemisk</w:t>
      </w:r>
      <w:r w:rsidR="00D34E32">
        <w:rPr>
          <w:noProof/>
        </w:rPr>
        <w:t>a</w:t>
      </w:r>
      <w:r w:rsidR="001A2CCC">
        <w:rPr>
          <w:noProof/>
        </w:rPr>
        <w:t xml:space="preserve"> </w:t>
      </w:r>
      <w:r w:rsidR="00D34E32">
        <w:rPr>
          <w:noProof/>
        </w:rPr>
        <w:t>hemostatika</w:t>
      </w:r>
      <w:r w:rsidRPr="00DE158F">
        <w:rPr>
          <w:noProof/>
        </w:rPr>
        <w:t>,</w:t>
      </w:r>
      <w:r w:rsidRPr="009D0106">
        <w:rPr>
          <w:noProof/>
        </w:rPr>
        <w:t xml:space="preserve"> ATC‑kod:</w:t>
      </w:r>
      <w:r w:rsidR="001A2CCC">
        <w:rPr>
          <w:noProof/>
        </w:rPr>
        <w:t xml:space="preserve"> B02BX11</w:t>
      </w:r>
    </w:p>
    <w:p w14:paraId="36E6500D" w14:textId="77777777" w:rsidR="00812D16" w:rsidRPr="009D0106" w:rsidRDefault="00812D16" w:rsidP="00204AAB">
      <w:pPr>
        <w:autoSpaceDE w:val="0"/>
        <w:autoSpaceDN w:val="0"/>
        <w:adjustRightInd w:val="0"/>
        <w:spacing w:line="240" w:lineRule="auto"/>
        <w:rPr>
          <w:b/>
          <w:noProof/>
          <w:szCs w:val="22"/>
        </w:rPr>
      </w:pPr>
    </w:p>
    <w:p w14:paraId="36E6500E" w14:textId="77777777" w:rsidR="00812D16" w:rsidRPr="009D0106" w:rsidRDefault="00C44E7E" w:rsidP="00204AAB">
      <w:pPr>
        <w:autoSpaceDE w:val="0"/>
        <w:autoSpaceDN w:val="0"/>
        <w:adjustRightInd w:val="0"/>
        <w:spacing w:line="240" w:lineRule="auto"/>
        <w:rPr>
          <w:noProof/>
          <w:u w:val="single"/>
        </w:rPr>
      </w:pPr>
      <w:r w:rsidRPr="009D0106">
        <w:rPr>
          <w:noProof/>
          <w:u w:val="single"/>
        </w:rPr>
        <w:t>Verkningsmekanism</w:t>
      </w:r>
    </w:p>
    <w:p w14:paraId="36E6500F" w14:textId="77777777" w:rsidR="00545C74" w:rsidRPr="009D0106" w:rsidRDefault="00545C74" w:rsidP="00204AAB">
      <w:pPr>
        <w:autoSpaceDE w:val="0"/>
        <w:autoSpaceDN w:val="0"/>
        <w:adjustRightInd w:val="0"/>
        <w:spacing w:line="240" w:lineRule="auto"/>
        <w:rPr>
          <w:noProof/>
        </w:rPr>
      </w:pPr>
    </w:p>
    <w:p w14:paraId="36E65010" w14:textId="53258296" w:rsidR="2DD70584" w:rsidRPr="009D0106" w:rsidRDefault="00C44E7E" w:rsidP="29081C1E">
      <w:pPr>
        <w:spacing w:line="240" w:lineRule="auto"/>
        <w:rPr>
          <w:noProof/>
          <w:szCs w:val="22"/>
        </w:rPr>
      </w:pPr>
      <w:r w:rsidRPr="009D0106">
        <w:rPr>
          <w:noProof/>
        </w:rPr>
        <w:t xml:space="preserve">Marstacimab är en human monoklonal IgG1‑antikropp riktad mot Kunitz domän 2 (K2) av TFPI (Tissue Factor Pathway Inhibitor), den primära hämmaren av den yttre koagulationskaskaden. TFPI binder initialt till och hämmar det aktiva centrumet hos faktor Xa via dess andra Kunitz‑hämmardomän (K2). Marstacimabs verkan att neutralisera den hämmande aktiviteten hos TFPI kan förstärka den yttre koagulationsreaktionen och kringgå brister i den inre koagulationsreaktionen genom att öka tillgänglig fri faktor Xa så att trombinbildningen ökar och hemostasen främjas. </w:t>
      </w:r>
    </w:p>
    <w:p w14:paraId="36E65011" w14:textId="77777777" w:rsidR="00561317" w:rsidRPr="009D0106" w:rsidRDefault="00561317" w:rsidP="29081C1E">
      <w:pPr>
        <w:spacing w:line="240" w:lineRule="auto"/>
        <w:rPr>
          <w:noProof/>
        </w:rPr>
      </w:pPr>
    </w:p>
    <w:p w14:paraId="36E65012" w14:textId="77777777" w:rsidR="00812D16" w:rsidRPr="009D0106" w:rsidRDefault="00C44E7E" w:rsidP="00204AAB">
      <w:pPr>
        <w:autoSpaceDE w:val="0"/>
        <w:autoSpaceDN w:val="0"/>
        <w:adjustRightInd w:val="0"/>
        <w:spacing w:line="240" w:lineRule="auto"/>
        <w:rPr>
          <w:noProof/>
          <w:szCs w:val="22"/>
          <w:u w:val="single"/>
        </w:rPr>
      </w:pPr>
      <w:r w:rsidRPr="009D0106">
        <w:rPr>
          <w:noProof/>
          <w:u w:val="single"/>
        </w:rPr>
        <w:t>Farmakodynamisk effekt</w:t>
      </w:r>
    </w:p>
    <w:p w14:paraId="36E65013" w14:textId="77777777" w:rsidR="00545C74" w:rsidRPr="009D0106" w:rsidRDefault="00545C74" w:rsidP="00204AAB">
      <w:pPr>
        <w:autoSpaceDE w:val="0"/>
        <w:autoSpaceDN w:val="0"/>
        <w:adjustRightInd w:val="0"/>
        <w:spacing w:line="240" w:lineRule="auto"/>
        <w:rPr>
          <w:noProof/>
          <w:szCs w:val="22"/>
        </w:rPr>
      </w:pPr>
    </w:p>
    <w:p w14:paraId="36E65014" w14:textId="37253D7A" w:rsidR="00474E51" w:rsidRDefault="00C44E7E" w:rsidP="00474E51">
      <w:pPr>
        <w:pStyle w:val="Paragraph"/>
        <w:spacing w:after="0"/>
        <w:rPr>
          <w:ins w:id="322" w:author="RWS_1" w:date="2026-03-12T10:14:00Z"/>
          <w:noProof/>
          <w:sz w:val="22"/>
        </w:rPr>
      </w:pPr>
      <w:r w:rsidRPr="009D0106">
        <w:rPr>
          <w:noProof/>
          <w:sz w:val="22"/>
        </w:rPr>
        <w:t xml:space="preserve">I överensstämmelse med marstacimabs anti‑TFPI-mekanism orsakar administrering av marstacimab till hemofilipatienter </w:t>
      </w:r>
      <w:ins w:id="323" w:author="RWS_1" w:date="2026-03-12T10:13:00Z">
        <w:r w:rsidR="000B2927">
          <w:rPr>
            <w:noProof/>
            <w:sz w:val="22"/>
          </w:rPr>
          <w:t xml:space="preserve">med och utan inhibitorer </w:t>
        </w:r>
      </w:ins>
      <w:r w:rsidRPr="009D0106">
        <w:rPr>
          <w:noProof/>
          <w:sz w:val="22"/>
        </w:rPr>
        <w:t>en ökning av totalt TFPI och nedströmsbiomarkörer för trombinbildning som protrombinfragment 1+2, topptrombin och D‑</w:t>
      </w:r>
      <w:ins w:id="324" w:author="RWS_1" w:date="2026-03-12T10:14:00Z">
        <w:r w:rsidR="000B2927">
          <w:rPr>
            <w:noProof/>
            <w:sz w:val="22"/>
          </w:rPr>
          <w:t>d</w:t>
        </w:r>
      </w:ins>
      <w:del w:id="325" w:author="RWS_1" w:date="2026-03-12T10:14:00Z">
        <w:r w:rsidRPr="009D0106" w:rsidDel="000B2927">
          <w:rPr>
            <w:noProof/>
            <w:sz w:val="22"/>
          </w:rPr>
          <w:delText>D</w:delText>
        </w:r>
      </w:del>
      <w:r w:rsidRPr="009D0106">
        <w:rPr>
          <w:noProof/>
          <w:sz w:val="22"/>
        </w:rPr>
        <w:t xml:space="preserve">imer. Dessa förändringar var reversibla efter att behandlingen satts ut. </w:t>
      </w:r>
      <w:r w:rsidR="00C42529" w:rsidRPr="009D0106">
        <w:rPr>
          <w:sz w:val="22"/>
        </w:rPr>
        <w:t>Sporadiska eller övergående ökningar av D-dimer och protrombinfragment</w:t>
      </w:r>
      <w:r w:rsidR="00601D6A" w:rsidRPr="009D0106">
        <w:rPr>
          <w:sz w:val="22"/>
        </w:rPr>
        <w:t> </w:t>
      </w:r>
      <w:r w:rsidR="00C42529" w:rsidRPr="009D0106">
        <w:rPr>
          <w:noProof/>
          <w:sz w:val="22"/>
        </w:rPr>
        <w:t xml:space="preserve">1+2 över </w:t>
      </w:r>
      <w:r w:rsidR="009E6158" w:rsidRPr="009D0106">
        <w:rPr>
          <w:noProof/>
          <w:sz w:val="22"/>
        </w:rPr>
        <w:t>fysiologiska värden rapporterades i fas 3-studien utan att det kunde kopplas till några säkerhetsrisker.</w:t>
      </w:r>
    </w:p>
    <w:p w14:paraId="04AE2E50" w14:textId="77777777" w:rsidR="000B2927" w:rsidRDefault="000B2927" w:rsidP="00474E51">
      <w:pPr>
        <w:pStyle w:val="Paragraph"/>
        <w:spacing w:after="0"/>
        <w:rPr>
          <w:ins w:id="326" w:author="RWS_1" w:date="2026-03-12T10:14:00Z"/>
          <w:noProof/>
          <w:sz w:val="22"/>
        </w:rPr>
      </w:pPr>
    </w:p>
    <w:p w14:paraId="26340053" w14:textId="792CF750" w:rsidR="000B2927" w:rsidRPr="009D0106" w:rsidRDefault="000B2927" w:rsidP="00474E51">
      <w:pPr>
        <w:pStyle w:val="Paragraph"/>
        <w:spacing w:after="0"/>
        <w:rPr>
          <w:noProof/>
          <w:sz w:val="22"/>
          <w:szCs w:val="22"/>
        </w:rPr>
      </w:pPr>
      <w:ins w:id="327" w:author="RWS_1" w:date="2026-03-12T10:14:00Z">
        <w:r>
          <w:rPr>
            <w:noProof/>
            <w:sz w:val="22"/>
            <w:szCs w:val="22"/>
          </w:rPr>
          <w:t xml:space="preserve">Det fanns inga kliniskt relevanta skillnader i </w:t>
        </w:r>
      </w:ins>
      <w:ins w:id="328" w:author="RWS_1" w:date="2026-03-12T10:15:00Z">
        <w:r>
          <w:rPr>
            <w:noProof/>
            <w:sz w:val="22"/>
            <w:szCs w:val="22"/>
          </w:rPr>
          <w:t>farmakodynamisk effekt mellan hemofilideltagare med och utan inhibitorer</w:t>
        </w:r>
        <w:r w:rsidR="006F5C92">
          <w:rPr>
            <w:noProof/>
            <w:sz w:val="22"/>
            <w:szCs w:val="22"/>
          </w:rPr>
          <w:t xml:space="preserve"> efter </w:t>
        </w:r>
      </w:ins>
      <w:ins w:id="329" w:author="RWS_1" w:date="2026-03-12T10:17:00Z">
        <w:r w:rsidR="006F5C92">
          <w:rPr>
            <w:noProof/>
            <w:sz w:val="22"/>
            <w:szCs w:val="22"/>
          </w:rPr>
          <w:t>subkutan administrering av</w:t>
        </w:r>
        <w:r w:rsidR="006F5C92" w:rsidRPr="006F5C92">
          <w:rPr>
            <w:noProof/>
            <w:sz w:val="22"/>
            <w:szCs w:val="22"/>
          </w:rPr>
          <w:t xml:space="preserve"> </w:t>
        </w:r>
        <w:r w:rsidR="006F5C92" w:rsidRPr="006F5C92">
          <w:rPr>
            <w:sz w:val="22"/>
            <w:szCs w:val="22"/>
          </w:rPr>
          <w:t>marstacimab varj</w:t>
        </w:r>
      </w:ins>
      <w:ins w:id="330" w:author="RWS_1" w:date="2026-03-12T10:18:00Z">
        <w:r w:rsidR="006F5C92">
          <w:rPr>
            <w:sz w:val="22"/>
            <w:szCs w:val="22"/>
          </w:rPr>
          <w:t>e vecka.</w:t>
        </w:r>
      </w:ins>
      <w:ins w:id="331" w:author="RWS_1" w:date="2026-03-12T10:15:00Z">
        <w:r w:rsidR="006F5C92">
          <w:rPr>
            <w:noProof/>
            <w:sz w:val="22"/>
            <w:szCs w:val="22"/>
          </w:rPr>
          <w:t xml:space="preserve"> </w:t>
        </w:r>
      </w:ins>
    </w:p>
    <w:p w14:paraId="36E65015" w14:textId="77777777" w:rsidR="0049103D" w:rsidRPr="009D0106" w:rsidRDefault="0049103D" w:rsidP="00474E51">
      <w:pPr>
        <w:autoSpaceDE w:val="0"/>
        <w:autoSpaceDN w:val="0"/>
        <w:adjustRightInd w:val="0"/>
        <w:spacing w:line="240" w:lineRule="auto"/>
        <w:rPr>
          <w:noProof/>
          <w:szCs w:val="22"/>
        </w:rPr>
      </w:pPr>
    </w:p>
    <w:p w14:paraId="36E65016" w14:textId="77777777" w:rsidR="00812D16" w:rsidRPr="009D0106" w:rsidRDefault="00C44E7E" w:rsidP="00C16955">
      <w:pPr>
        <w:keepNext/>
        <w:autoSpaceDE w:val="0"/>
        <w:autoSpaceDN w:val="0"/>
        <w:adjustRightInd w:val="0"/>
        <w:spacing w:line="240" w:lineRule="auto"/>
        <w:rPr>
          <w:noProof/>
          <w:szCs w:val="22"/>
        </w:rPr>
      </w:pPr>
      <w:r w:rsidRPr="009D0106">
        <w:rPr>
          <w:noProof/>
          <w:u w:val="single"/>
        </w:rPr>
        <w:t>Klinisk effekt och säkerhet</w:t>
      </w:r>
    </w:p>
    <w:p w14:paraId="36E65017" w14:textId="77777777" w:rsidR="0049103D" w:rsidRPr="009D0106" w:rsidRDefault="0049103D" w:rsidP="00C16955">
      <w:pPr>
        <w:keepNext/>
        <w:autoSpaceDE w:val="0"/>
        <w:autoSpaceDN w:val="0"/>
        <w:adjustRightInd w:val="0"/>
        <w:spacing w:line="240" w:lineRule="auto"/>
        <w:rPr>
          <w:noProof/>
          <w:szCs w:val="22"/>
        </w:rPr>
      </w:pPr>
    </w:p>
    <w:p w14:paraId="36E65018" w14:textId="007E7A07" w:rsidR="000012CF" w:rsidRPr="009D0106" w:rsidRDefault="00C44E7E" w:rsidP="00C16955">
      <w:pPr>
        <w:keepNext/>
        <w:spacing w:line="240" w:lineRule="auto"/>
        <w:rPr>
          <w:bCs/>
          <w:i/>
          <w:noProof/>
          <w:szCs w:val="22"/>
        </w:rPr>
      </w:pPr>
      <w:r w:rsidRPr="009D0106">
        <w:rPr>
          <w:i/>
          <w:noProof/>
        </w:rPr>
        <w:t>Kliniska studier på vuxna och ungdomar med hemofili A utan FVIII-</w:t>
      </w:r>
      <w:r w:rsidR="00D17B96">
        <w:rPr>
          <w:i/>
          <w:noProof/>
        </w:rPr>
        <w:t>inhibitorer</w:t>
      </w:r>
      <w:r w:rsidR="00D17B96" w:rsidRPr="009D0106">
        <w:rPr>
          <w:i/>
          <w:noProof/>
        </w:rPr>
        <w:t xml:space="preserve"> </w:t>
      </w:r>
      <w:r w:rsidRPr="009D0106">
        <w:rPr>
          <w:i/>
          <w:noProof/>
        </w:rPr>
        <w:t>eller hemofili B utan FIX-</w:t>
      </w:r>
      <w:r w:rsidR="00D17B96">
        <w:rPr>
          <w:i/>
          <w:noProof/>
        </w:rPr>
        <w:t>inhibitorer</w:t>
      </w:r>
    </w:p>
    <w:p w14:paraId="4F510DA0" w14:textId="77777777" w:rsidR="00A711A5" w:rsidRPr="009D0106" w:rsidRDefault="00A711A5" w:rsidP="00C16955">
      <w:pPr>
        <w:keepNext/>
        <w:spacing w:line="240" w:lineRule="auto"/>
        <w:rPr>
          <w:i/>
          <w:u w:val="single"/>
        </w:rPr>
      </w:pPr>
    </w:p>
    <w:p w14:paraId="36E65019" w14:textId="76D0BEC5" w:rsidR="000012CF" w:rsidRPr="009D0106" w:rsidRDefault="00C44E7E" w:rsidP="00C16955">
      <w:pPr>
        <w:keepNext/>
        <w:spacing w:line="240" w:lineRule="auto"/>
        <w:rPr>
          <w:bCs/>
          <w:i/>
          <w:noProof/>
          <w:szCs w:val="22"/>
          <w:u w:val="single"/>
        </w:rPr>
      </w:pPr>
      <w:r w:rsidRPr="009D0106">
        <w:rPr>
          <w:i/>
          <w:noProof/>
          <w:u w:val="single"/>
        </w:rPr>
        <w:t>Patienter (</w:t>
      </w:r>
      <w:r w:rsidRPr="009D0106">
        <w:rPr>
          <w:noProof/>
          <w:u w:val="single"/>
        </w:rPr>
        <w:t>≥ </w:t>
      </w:r>
      <w:r w:rsidRPr="009D0106">
        <w:rPr>
          <w:i/>
          <w:noProof/>
          <w:u w:val="single"/>
        </w:rPr>
        <w:t xml:space="preserve">12 års ålder och ≥ 35 kg vikt) med hemofili A utan </w:t>
      </w:r>
      <w:r w:rsidR="00D17B96">
        <w:rPr>
          <w:i/>
          <w:noProof/>
          <w:u w:val="single"/>
        </w:rPr>
        <w:t>inhibitorer</w:t>
      </w:r>
      <w:r w:rsidR="00D17B96" w:rsidRPr="009D0106">
        <w:rPr>
          <w:i/>
          <w:noProof/>
          <w:u w:val="single"/>
        </w:rPr>
        <w:t xml:space="preserve"> </w:t>
      </w:r>
      <w:r w:rsidRPr="009D0106">
        <w:rPr>
          <w:i/>
          <w:noProof/>
          <w:u w:val="single"/>
        </w:rPr>
        <w:t xml:space="preserve">och hemofili B utan </w:t>
      </w:r>
      <w:r w:rsidR="00D17B96">
        <w:rPr>
          <w:i/>
          <w:noProof/>
          <w:u w:val="single"/>
        </w:rPr>
        <w:t>inhibitorer</w:t>
      </w:r>
      <w:r w:rsidR="00D17B96" w:rsidRPr="009D0106">
        <w:rPr>
          <w:i/>
          <w:noProof/>
          <w:u w:val="single"/>
        </w:rPr>
        <w:t xml:space="preserve"> </w:t>
      </w:r>
      <w:r w:rsidRPr="009D0106">
        <w:rPr>
          <w:i/>
          <w:noProof/>
          <w:u w:val="single"/>
        </w:rPr>
        <w:t>(studie B7841005)</w:t>
      </w:r>
    </w:p>
    <w:p w14:paraId="36E6501A" w14:textId="266A3A8E" w:rsidR="00527FF5" w:rsidRPr="009D0106" w:rsidRDefault="00C44E7E" w:rsidP="3EE4054A">
      <w:pPr>
        <w:shd w:val="clear" w:color="auto" w:fill="FFFFFF" w:themeFill="background1"/>
        <w:rPr>
          <w:noProof/>
        </w:rPr>
      </w:pPr>
      <w:r w:rsidRPr="009D0106">
        <w:rPr>
          <w:noProof/>
        </w:rPr>
        <w:t>Den pivotala fas 3-studien var en enarmad, öppen multicenterstudie med överkorsning</w:t>
      </w:r>
      <w:r w:rsidR="00A67DE3">
        <w:rPr>
          <w:noProof/>
        </w:rPr>
        <w:t xml:space="preserve"> (”cross-over”)</w:t>
      </w:r>
      <w:r w:rsidRPr="009D0106">
        <w:rPr>
          <w:noProof/>
        </w:rPr>
        <w:t xml:space="preserve"> </w:t>
      </w:r>
      <w:ins w:id="332" w:author="RWS_1" w:date="2026-03-12T10:38:00Z">
        <w:r w:rsidR="00B95F9C">
          <w:rPr>
            <w:noProof/>
          </w:rPr>
          <w:t xml:space="preserve">som inkluderade en kohort utan inhibitorer </w:t>
        </w:r>
      </w:ins>
      <w:r w:rsidRPr="009D0106">
        <w:rPr>
          <w:noProof/>
        </w:rPr>
        <w:t>med 116 män, både vuxna och ungdomar (från 12 år och uppåt, med vikt ≥ 35 kg), med svår hemofili A utan FVIII-</w:t>
      </w:r>
      <w:r w:rsidR="00A6593D">
        <w:rPr>
          <w:noProof/>
        </w:rPr>
        <w:t>inhibitorer</w:t>
      </w:r>
      <w:r w:rsidR="00A6593D" w:rsidRPr="009D0106">
        <w:rPr>
          <w:noProof/>
        </w:rPr>
        <w:t xml:space="preserve"> </w:t>
      </w:r>
      <w:r w:rsidRPr="009D0106">
        <w:rPr>
          <w:noProof/>
        </w:rPr>
        <w:t>eller svår hemofili B utan FIX-</w:t>
      </w:r>
      <w:r w:rsidR="00A6593D">
        <w:rPr>
          <w:noProof/>
        </w:rPr>
        <w:t>inhibitorer</w:t>
      </w:r>
      <w:r w:rsidRPr="009D0106">
        <w:rPr>
          <w:noProof/>
        </w:rPr>
        <w:t>, som tidigare hade fått behandling vid behov</w:t>
      </w:r>
      <w:r w:rsidR="00A6593D">
        <w:rPr>
          <w:noProof/>
        </w:rPr>
        <w:t xml:space="preserve"> </w:t>
      </w:r>
      <w:r w:rsidR="0000653F">
        <w:rPr>
          <w:noProof/>
        </w:rPr>
        <w:t>(</w:t>
      </w:r>
      <w:r w:rsidR="00A6593D">
        <w:rPr>
          <w:noProof/>
        </w:rPr>
        <w:t>”on-demand”</w:t>
      </w:r>
      <w:r w:rsidR="0000653F">
        <w:rPr>
          <w:noProof/>
        </w:rPr>
        <w:t>)</w:t>
      </w:r>
      <w:r w:rsidRPr="009D0106">
        <w:rPr>
          <w:noProof/>
        </w:rPr>
        <w:t xml:space="preserve"> (N = 33) eller profylax (N = 83) med FVIII eller FIX. Patienter med tidigare eller pågående behandling av eller anamnes på kranskärlssjukdom, ventrombos, arteriell trombos eller ischemisk sjukdom uteslöts från studien.</w:t>
      </w:r>
    </w:p>
    <w:p w14:paraId="36E6501B" w14:textId="77777777" w:rsidR="00C51AF4" w:rsidRPr="009D0106" w:rsidRDefault="00C51AF4" w:rsidP="00F97B7E">
      <w:pPr>
        <w:shd w:val="clear" w:color="auto" w:fill="FFFFFF"/>
        <w:rPr>
          <w:noProof/>
        </w:rPr>
      </w:pPr>
    </w:p>
    <w:p w14:paraId="36E6501C" w14:textId="34978585" w:rsidR="00983354" w:rsidRPr="009D0106" w:rsidRDefault="00C44E7E" w:rsidP="00F97B7E">
      <w:pPr>
        <w:shd w:val="clear" w:color="auto" w:fill="FFFFFF"/>
        <w:rPr>
          <w:noProof/>
          <w:szCs w:val="22"/>
        </w:rPr>
      </w:pPr>
      <w:del w:id="333" w:author="RWS_1" w:date="2026-03-12T10:39:00Z">
        <w:r w:rsidRPr="009D0106" w:rsidDel="00B95F9C">
          <w:rPr>
            <w:noProof/>
          </w:rPr>
          <w:delText>Studiep</w:delText>
        </w:r>
      </w:del>
      <w:ins w:id="334" w:author="RWS_1" w:date="2026-03-12T10:39:00Z">
        <w:r w:rsidR="00B95F9C">
          <w:rPr>
            <w:noProof/>
          </w:rPr>
          <w:t>P</w:t>
        </w:r>
      </w:ins>
      <w:r w:rsidRPr="009D0106">
        <w:rPr>
          <w:noProof/>
        </w:rPr>
        <w:t>opulationen</w:t>
      </w:r>
      <w:ins w:id="335" w:author="RWS_1" w:date="2026-03-12T10:39:00Z">
        <w:r w:rsidR="00B95F9C">
          <w:rPr>
            <w:noProof/>
          </w:rPr>
          <w:t xml:space="preserve"> i kohorten utan inhibitorer</w:t>
        </w:r>
      </w:ins>
      <w:r w:rsidRPr="009D0106">
        <w:rPr>
          <w:noProof/>
        </w:rPr>
        <w:t xml:space="preserve"> kännetecknades av en fenotyp med svår blödning. Medelvärdet för annualiserad blödningsfrekvens (ABR) var 3</w:t>
      </w:r>
      <w:r w:rsidR="008F657D">
        <w:rPr>
          <w:noProof/>
        </w:rPr>
        <w:t>9</w:t>
      </w:r>
      <w:r w:rsidRPr="009D0106">
        <w:rPr>
          <w:noProof/>
        </w:rPr>
        <w:t>,</w:t>
      </w:r>
      <w:r w:rsidR="008F657D">
        <w:rPr>
          <w:noProof/>
        </w:rPr>
        <w:t>86</w:t>
      </w:r>
      <w:r w:rsidRPr="009D0106">
        <w:rPr>
          <w:noProof/>
        </w:rPr>
        <w:t xml:space="preserve"> respektive 7,</w:t>
      </w:r>
      <w:r w:rsidR="008F657D">
        <w:rPr>
          <w:noProof/>
        </w:rPr>
        <w:t>90</w:t>
      </w:r>
      <w:r w:rsidRPr="009D0106">
        <w:rPr>
          <w:noProof/>
        </w:rPr>
        <w:t xml:space="preserve"> i en 6‑månaders observationsfas för vid behov-kohorten respektive profylaxkohorten, före överkorsning till profylax med </w:t>
      </w:r>
      <w:r w:rsidR="00CD006B">
        <w:t>marstacimab</w:t>
      </w:r>
      <w:r w:rsidRPr="009D0106">
        <w:t xml:space="preserve"> </w:t>
      </w:r>
      <w:r w:rsidRPr="009D0106">
        <w:rPr>
          <w:noProof/>
        </w:rPr>
        <w:t>en gång per vecka. Alla (100 %) av patienterna i vid behov-kohorten hade en eller flera</w:t>
      </w:r>
      <w:r w:rsidR="00BF5373">
        <w:rPr>
          <w:noProof/>
        </w:rPr>
        <w:t xml:space="preserve"> target joints</w:t>
      </w:r>
      <w:r w:rsidRPr="009D0106">
        <w:rPr>
          <w:noProof/>
        </w:rPr>
        <w:t xml:space="preserve"> </w:t>
      </w:r>
      <w:r w:rsidR="00BF5373">
        <w:rPr>
          <w:noProof/>
        </w:rPr>
        <w:t>(”</w:t>
      </w:r>
      <w:r w:rsidRPr="00626902">
        <w:rPr>
          <w:noProof/>
        </w:rPr>
        <w:t>målleder</w:t>
      </w:r>
      <w:r w:rsidR="00BF5373">
        <w:rPr>
          <w:noProof/>
        </w:rPr>
        <w:t>”)</w:t>
      </w:r>
      <w:r w:rsidRPr="009D0106">
        <w:rPr>
          <w:noProof/>
        </w:rPr>
        <w:t>vid rekrytering till studien och 36</w:t>
      </w:r>
      <w:ins w:id="336" w:author="RWS_1" w:date="2026-03-12T10:44:00Z">
        <w:r w:rsidR="00B95F9C">
          <w:rPr>
            <w:noProof/>
          </w:rPr>
          <w:t>,4</w:t>
        </w:r>
      </w:ins>
      <w:r w:rsidRPr="009D0106">
        <w:rPr>
          <w:noProof/>
        </w:rPr>
        <w:t xml:space="preserve"> % hade 3 eller fler </w:t>
      </w:r>
      <w:r w:rsidR="00626902">
        <w:rPr>
          <w:noProof/>
        </w:rPr>
        <w:t>target joints</w:t>
      </w:r>
      <w:r w:rsidR="00626902" w:rsidRPr="009D0106">
        <w:rPr>
          <w:noProof/>
        </w:rPr>
        <w:t xml:space="preserve"> </w:t>
      </w:r>
      <w:r w:rsidRPr="009D0106">
        <w:rPr>
          <w:noProof/>
        </w:rPr>
        <w:t xml:space="preserve">vid rekryteringen. I kohorten som fick rutinmässig profylax hade </w:t>
      </w:r>
      <w:ins w:id="337" w:author="RWS_1" w:date="2026-03-12T10:44:00Z">
        <w:r w:rsidR="00B95F9C">
          <w:rPr>
            <w:noProof/>
          </w:rPr>
          <w:t>55,4</w:t>
        </w:r>
      </w:ins>
      <w:del w:id="338" w:author="RWS_1" w:date="2026-03-12T10:44:00Z">
        <w:r w:rsidRPr="009D0106" w:rsidDel="00B95F9C">
          <w:rPr>
            <w:noProof/>
          </w:rPr>
          <w:delText>56,6</w:delText>
        </w:r>
      </w:del>
      <w:r w:rsidRPr="009D0106">
        <w:rPr>
          <w:noProof/>
        </w:rPr>
        <w:t xml:space="preserve"> % av patienterna en eller flera </w:t>
      </w:r>
      <w:r w:rsidR="00BF5373">
        <w:rPr>
          <w:noProof/>
        </w:rPr>
        <w:t>target joints</w:t>
      </w:r>
      <w:r w:rsidR="00BF5373" w:rsidRPr="009D0106">
        <w:rPr>
          <w:noProof/>
        </w:rPr>
        <w:t xml:space="preserve"> </w:t>
      </w:r>
      <w:r w:rsidRPr="009D0106">
        <w:rPr>
          <w:noProof/>
        </w:rPr>
        <w:t xml:space="preserve">vid rekrytering till studien och 15,7 % hade 3 eller fler </w:t>
      </w:r>
      <w:r w:rsidR="00BF5373">
        <w:rPr>
          <w:noProof/>
        </w:rPr>
        <w:t>target joints</w:t>
      </w:r>
      <w:r w:rsidR="00BF5373" w:rsidRPr="009D0106">
        <w:rPr>
          <w:noProof/>
        </w:rPr>
        <w:t xml:space="preserve"> </w:t>
      </w:r>
      <w:r w:rsidRPr="009D0106">
        <w:rPr>
          <w:noProof/>
        </w:rPr>
        <w:t>vid rekryteringen.</w:t>
      </w:r>
    </w:p>
    <w:p w14:paraId="36E6501D" w14:textId="77777777" w:rsidR="00983354" w:rsidRPr="009D0106" w:rsidRDefault="00983354" w:rsidP="00F97B7E">
      <w:pPr>
        <w:shd w:val="clear" w:color="auto" w:fill="FFFFFF"/>
        <w:rPr>
          <w:noProof/>
        </w:rPr>
      </w:pPr>
    </w:p>
    <w:p w14:paraId="36E6501E" w14:textId="360D2D80" w:rsidR="009C18D0" w:rsidRPr="009D0106" w:rsidRDefault="00C44E7E" w:rsidP="00F97B7E">
      <w:pPr>
        <w:shd w:val="clear" w:color="auto" w:fill="FFFFFF"/>
        <w:rPr>
          <w:noProof/>
          <w:szCs w:val="22"/>
        </w:rPr>
      </w:pPr>
      <w:r w:rsidRPr="009D0106">
        <w:rPr>
          <w:noProof/>
        </w:rPr>
        <w:t xml:space="preserve">Efter observationsfasen på 6 månader, där patienterna fick antingen behandling vid behov eller rutinmässig profylax med </w:t>
      </w:r>
      <w:r w:rsidR="00ED7B02">
        <w:rPr>
          <w:noProof/>
        </w:rPr>
        <w:t>faktorkoncentrat</w:t>
      </w:r>
      <w:r w:rsidRPr="009D0106">
        <w:rPr>
          <w:noProof/>
        </w:rPr>
        <w:t xml:space="preserve">, fick patienterna en inledande laddningsdos på 300 mg </w:t>
      </w:r>
      <w:r w:rsidR="00CD006B">
        <w:t>marstacimab</w:t>
      </w:r>
      <w:r w:rsidRPr="009D0106">
        <w:rPr>
          <w:noProof/>
        </w:rPr>
        <w:t xml:space="preserve">, som följdes av underhållsdoser på 150 mg </w:t>
      </w:r>
      <w:r w:rsidR="00CD006B">
        <w:t>marstacimab</w:t>
      </w:r>
      <w:r w:rsidRPr="009D0106">
        <w:t xml:space="preserve"> </w:t>
      </w:r>
      <w:r w:rsidRPr="009D0106">
        <w:rPr>
          <w:noProof/>
        </w:rPr>
        <w:t xml:space="preserve">en gång i veckan i 12 månader. Doshöjning till 300 mg </w:t>
      </w:r>
      <w:r w:rsidR="00CD006B">
        <w:t>marstacimab</w:t>
      </w:r>
      <w:r w:rsidRPr="009D0106">
        <w:t xml:space="preserve"> </w:t>
      </w:r>
      <w:r w:rsidRPr="009D0106">
        <w:rPr>
          <w:noProof/>
        </w:rPr>
        <w:t xml:space="preserve">en gång i veckan var tillåten efter 6 månader för patienter som vägde ≥ 50 kg och som upplevde 2 eller fler genombrottsblödningar. 14 (12,1 %) av 116 patienter som fick </w:t>
      </w:r>
      <w:r w:rsidR="00CD006B">
        <w:t>marstacimab</w:t>
      </w:r>
      <w:r w:rsidRPr="009D0106">
        <w:t xml:space="preserve"> </w:t>
      </w:r>
      <w:r w:rsidRPr="009D0106">
        <w:rPr>
          <w:noProof/>
        </w:rPr>
        <w:t>i minst 6 månader fick en doshöjning av sin underhållsdos.</w:t>
      </w:r>
    </w:p>
    <w:p w14:paraId="36E6501F" w14:textId="77777777" w:rsidR="008F569C" w:rsidRPr="009D0106" w:rsidRDefault="008F569C" w:rsidP="00F97B7E">
      <w:pPr>
        <w:shd w:val="clear" w:color="auto" w:fill="FFFFFF"/>
        <w:rPr>
          <w:noProof/>
          <w:szCs w:val="22"/>
        </w:rPr>
      </w:pPr>
    </w:p>
    <w:p w14:paraId="36E65020" w14:textId="7E15F78B" w:rsidR="00F97B7E" w:rsidRPr="009D0106" w:rsidRDefault="00C44E7E" w:rsidP="00F97B7E">
      <w:pPr>
        <w:shd w:val="clear" w:color="auto" w:fill="FFFFFF"/>
        <w:rPr>
          <w:noProof/>
          <w:szCs w:val="22"/>
        </w:rPr>
      </w:pPr>
      <w:r w:rsidRPr="009D0106">
        <w:rPr>
          <w:noProof/>
        </w:rPr>
        <w:t>Genomsnittsåldern för båda behandlingsgrupperna var 32,4 år (som lägst 13, som högst 66), 16,4 % av patienterna var 12 till &lt; 18 år och 83,6 % var ≥ 18 år</w:t>
      </w:r>
      <w:r w:rsidR="00D34E32">
        <w:rPr>
          <w:noProof/>
        </w:rPr>
        <w:t>, 100 % utgördes av män</w:t>
      </w:r>
      <w:r w:rsidRPr="009D0106">
        <w:rPr>
          <w:noProof/>
        </w:rPr>
        <w:t xml:space="preserve">. I denna </w:t>
      </w:r>
      <w:ins w:id="339" w:author="RWS_1" w:date="2026-03-12T10:45:00Z">
        <w:r w:rsidR="00B95F9C">
          <w:rPr>
            <w:noProof/>
          </w:rPr>
          <w:t>kohort utan inhibitorer</w:t>
        </w:r>
      </w:ins>
      <w:del w:id="340" w:author="RWS_1" w:date="2026-03-12T10:45:00Z">
        <w:r w:rsidRPr="009D0106" w:rsidDel="00B95F9C">
          <w:rPr>
            <w:noProof/>
          </w:rPr>
          <w:delText>studie</w:delText>
        </w:r>
      </w:del>
      <w:r w:rsidRPr="009D0106">
        <w:rPr>
          <w:noProof/>
        </w:rPr>
        <w:t xml:space="preserve"> var 48,3 % av patienterna vita, 50,0 % var asiater, 0,9 % var svarta eller afroamerikaner och för 0,9 % saknades uppgift om ursprung. 10,3 % av patienterna identifierade sig som av latinamerikanskt ursprung. Alla patienter saknade </w:t>
      </w:r>
      <w:r w:rsidR="00EE46E8">
        <w:rPr>
          <w:noProof/>
        </w:rPr>
        <w:t>inhibitorer</w:t>
      </w:r>
      <w:r w:rsidRPr="009D0106">
        <w:rPr>
          <w:noProof/>
        </w:rPr>
        <w:t xml:space="preserve"> (78,4 % hemofili A, 21,6 % hemofili B).</w:t>
      </w:r>
    </w:p>
    <w:p w14:paraId="36E65021" w14:textId="77777777" w:rsidR="00F97B7E" w:rsidRPr="009D0106" w:rsidRDefault="00F97B7E" w:rsidP="00204AAB">
      <w:pPr>
        <w:spacing w:line="240" w:lineRule="auto"/>
        <w:rPr>
          <w:bCs/>
          <w:iCs/>
          <w:noProof/>
          <w:szCs w:val="22"/>
        </w:rPr>
      </w:pPr>
    </w:p>
    <w:p w14:paraId="36E65022" w14:textId="51E72E28" w:rsidR="00436E61" w:rsidRPr="009D0106" w:rsidRDefault="00C44E7E" w:rsidP="00204AAB">
      <w:pPr>
        <w:spacing w:line="240" w:lineRule="auto"/>
        <w:rPr>
          <w:bCs/>
          <w:iCs/>
          <w:noProof/>
          <w:szCs w:val="22"/>
        </w:rPr>
      </w:pPr>
      <w:r w:rsidRPr="009D0106">
        <w:rPr>
          <w:noProof/>
        </w:rPr>
        <w:t xml:space="preserve">Det primära effektmålet för studien var att jämföra profylax med </w:t>
      </w:r>
      <w:r w:rsidR="00CD006B">
        <w:t>marstacimab</w:t>
      </w:r>
      <w:r w:rsidRPr="009D0106">
        <w:t xml:space="preserve"> </w:t>
      </w:r>
      <w:r w:rsidRPr="009D0106">
        <w:rPr>
          <w:noProof/>
        </w:rPr>
        <w:t xml:space="preserve">under aktiv behandlingsfas med rutinmässig </w:t>
      </w:r>
      <w:r w:rsidR="00ED7B02">
        <w:rPr>
          <w:noProof/>
        </w:rPr>
        <w:t>faktorkoncentrat</w:t>
      </w:r>
      <w:r w:rsidRPr="009D0106">
        <w:rPr>
          <w:noProof/>
        </w:rPr>
        <w:t xml:space="preserve"> under observationsfasen, mätt som ABR för behandlade blödningar. Andra viktiga effektmål för studien var bland annat utvärdering av profylax med </w:t>
      </w:r>
      <w:r w:rsidR="00CD006B">
        <w:t>marstacimab</w:t>
      </w:r>
      <w:r w:rsidRPr="009D0106">
        <w:t xml:space="preserve"> </w:t>
      </w:r>
      <w:r w:rsidRPr="009D0106">
        <w:rPr>
          <w:noProof/>
        </w:rPr>
        <w:t xml:space="preserve">jämfört med rutinmässig profylax med </w:t>
      </w:r>
      <w:r w:rsidR="00ED7B02">
        <w:rPr>
          <w:noProof/>
        </w:rPr>
        <w:t>faktorkoncentrat</w:t>
      </w:r>
      <w:r w:rsidRPr="009D0106">
        <w:rPr>
          <w:noProof/>
        </w:rPr>
        <w:t xml:space="preserve">, mätt som incidenserna av spontanblödningar, ledblödningar, blödningar i </w:t>
      </w:r>
      <w:r w:rsidR="00BF5373">
        <w:rPr>
          <w:noProof/>
        </w:rPr>
        <w:t>target joints</w:t>
      </w:r>
      <w:r w:rsidRPr="009D0106">
        <w:rPr>
          <w:noProof/>
        </w:rPr>
        <w:t xml:space="preserve"> och total</w:t>
      </w:r>
      <w:r w:rsidR="009C2D42">
        <w:rPr>
          <w:noProof/>
        </w:rPr>
        <w:t>t</w:t>
      </w:r>
      <w:r w:rsidRPr="009D0106">
        <w:rPr>
          <w:noProof/>
        </w:rPr>
        <w:t xml:space="preserve"> antal blödningar, liksom bedömning av patienternas hälsorelaterade livskvalitet (HRQoL).</w:t>
      </w:r>
    </w:p>
    <w:p w14:paraId="36E65023" w14:textId="77777777" w:rsidR="009162B5" w:rsidRPr="009D0106" w:rsidRDefault="009162B5" w:rsidP="00204AAB">
      <w:pPr>
        <w:spacing w:line="240" w:lineRule="auto"/>
        <w:rPr>
          <w:bCs/>
          <w:i/>
          <w:noProof/>
          <w:szCs w:val="22"/>
        </w:rPr>
      </w:pPr>
    </w:p>
    <w:p w14:paraId="36E65024" w14:textId="546A39A1" w:rsidR="000F3AD3" w:rsidRPr="009D0106" w:rsidRDefault="00C44E7E" w:rsidP="3EE4054A">
      <w:pPr>
        <w:spacing w:line="240" w:lineRule="auto"/>
        <w:rPr>
          <w:rStyle w:val="ui-provider"/>
          <w:b/>
          <w:bCs/>
          <w:noProof/>
        </w:rPr>
      </w:pPr>
      <w:r w:rsidRPr="009D0106">
        <w:rPr>
          <w:noProof/>
        </w:rPr>
        <w:t xml:space="preserve">Tabell 2 visar effektresultaten för profylax med </w:t>
      </w:r>
      <w:r w:rsidR="00CD006B">
        <w:t>marstacimab</w:t>
      </w:r>
      <w:r w:rsidRPr="009D0106">
        <w:t xml:space="preserve"> </w:t>
      </w:r>
      <w:r w:rsidRPr="009D0106">
        <w:rPr>
          <w:noProof/>
        </w:rPr>
        <w:t xml:space="preserve">jämfört med rutinmässig profylax med </w:t>
      </w:r>
      <w:r w:rsidR="00ED7B02">
        <w:rPr>
          <w:noProof/>
        </w:rPr>
        <w:t>faktorkoncentrat</w:t>
      </w:r>
      <w:r w:rsidRPr="009D0106">
        <w:rPr>
          <w:noProof/>
        </w:rPr>
        <w:t xml:space="preserve">. </w:t>
      </w:r>
      <w:r w:rsidR="00CD006B">
        <w:t>Marstacimab</w:t>
      </w:r>
      <w:r w:rsidRPr="009D0106">
        <w:rPr>
          <w:rStyle w:val="Strong"/>
          <w:b w:val="0"/>
        </w:rPr>
        <w:t xml:space="preserve"> </w:t>
      </w:r>
      <w:r w:rsidRPr="009D0106">
        <w:rPr>
          <w:rStyle w:val="Strong"/>
          <w:b w:val="0"/>
          <w:noProof/>
        </w:rPr>
        <w:t xml:space="preserve">visade non‑inferiority och statistisk överlägsenhet jämfört med rutinmässig profylax med </w:t>
      </w:r>
      <w:r w:rsidR="00ED7B02">
        <w:rPr>
          <w:rStyle w:val="Strong"/>
          <w:b w:val="0"/>
          <w:noProof/>
        </w:rPr>
        <w:t>faktorkoncentrat</w:t>
      </w:r>
      <w:r w:rsidRPr="009D0106">
        <w:rPr>
          <w:rStyle w:val="Strong"/>
          <w:b w:val="0"/>
          <w:noProof/>
        </w:rPr>
        <w:t>, mätt som ABR för behandlade blödningar.</w:t>
      </w:r>
    </w:p>
    <w:p w14:paraId="36E65025" w14:textId="77777777" w:rsidR="00342B58" w:rsidRPr="009D0106" w:rsidRDefault="00342B58" w:rsidP="00204AAB">
      <w:pPr>
        <w:spacing w:line="240" w:lineRule="auto"/>
        <w:rPr>
          <w:noProof/>
        </w:rPr>
      </w:pPr>
    </w:p>
    <w:p w14:paraId="36E65026" w14:textId="74F2087E" w:rsidR="000F3AD3" w:rsidRPr="009D0106" w:rsidRDefault="00C44E7E" w:rsidP="00172578">
      <w:pPr>
        <w:keepNext/>
        <w:spacing w:line="240" w:lineRule="auto"/>
        <w:ind w:left="990" w:hanging="990"/>
        <w:rPr>
          <w:b/>
          <w:bCs/>
          <w:noProof/>
        </w:rPr>
      </w:pPr>
      <w:r w:rsidRPr="009D0106">
        <w:rPr>
          <w:b/>
          <w:noProof/>
        </w:rPr>
        <w:t>Tabell 2.</w:t>
      </w:r>
      <w:r w:rsidRPr="009D0106">
        <w:rPr>
          <w:noProof/>
        </w:rPr>
        <w:tab/>
      </w:r>
      <w:r w:rsidRPr="009D0106">
        <w:rPr>
          <w:b/>
          <w:noProof/>
        </w:rPr>
        <w:t xml:space="preserve">Jämförelse av ABR vid profylax med </w:t>
      </w:r>
      <w:r w:rsidR="00D16CBC" w:rsidRPr="009D0106">
        <w:rPr>
          <w:b/>
        </w:rPr>
        <w:t>Hympavzi</w:t>
      </w:r>
      <w:r w:rsidRPr="009D0106">
        <w:rPr>
          <w:b/>
        </w:rPr>
        <w:t xml:space="preserve"> </w:t>
      </w:r>
      <w:r w:rsidRPr="009D0106">
        <w:rPr>
          <w:b/>
          <w:noProof/>
        </w:rPr>
        <w:t xml:space="preserve">och tidigare rutinmässig profylax med </w:t>
      </w:r>
      <w:r w:rsidR="00ED7B02">
        <w:rPr>
          <w:b/>
          <w:noProof/>
        </w:rPr>
        <w:t>faktorkoncentrat</w:t>
      </w:r>
      <w:r w:rsidRPr="009D0106">
        <w:rPr>
          <w:b/>
          <w:noProof/>
        </w:rPr>
        <w:t xml:space="preserve"> hos patienter ≥ 12 års ålder utan faktor VIII- eller faktor IX-</w:t>
      </w:r>
      <w:r w:rsidR="00840E85">
        <w:rPr>
          <w:b/>
          <w:noProof/>
        </w:rPr>
        <w:t>inhibitorer</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9D0106" w14:paraId="36E6502A"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9D0106" w:rsidRDefault="00C44E7E" w:rsidP="008D6F44">
            <w:pPr>
              <w:keepNext/>
              <w:spacing w:after="240"/>
              <w:jc w:val="center"/>
              <w:rPr>
                <w:b/>
                <w:bCs/>
                <w:iCs/>
                <w:noProof/>
                <w:szCs w:val="22"/>
              </w:rPr>
            </w:pPr>
            <w:r w:rsidRPr="009D0106">
              <w:rPr>
                <w:b/>
                <w:noProof/>
              </w:rPr>
              <w:t>Effektmått efter testningshierarki</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771B149D" w:rsidR="008E5850" w:rsidRPr="009D0106" w:rsidRDefault="00C44E7E">
            <w:pPr>
              <w:keepNext/>
              <w:autoSpaceDE w:val="0"/>
              <w:autoSpaceDN w:val="0"/>
              <w:jc w:val="center"/>
              <w:rPr>
                <w:b/>
                <w:bCs/>
                <w:iCs/>
                <w:noProof/>
                <w:szCs w:val="22"/>
              </w:rPr>
            </w:pPr>
            <w:r w:rsidRPr="009D0106">
              <w:rPr>
                <w:b/>
                <w:noProof/>
              </w:rPr>
              <w:t xml:space="preserve">Rutinmässig profylax med </w:t>
            </w:r>
            <w:r w:rsidR="00ED7B02">
              <w:rPr>
                <w:b/>
                <w:noProof/>
              </w:rPr>
              <w:t>faktorkoncentrat</w:t>
            </w:r>
            <w:r w:rsidRPr="009D0106">
              <w:rPr>
                <w:b/>
                <w:noProof/>
              </w:rPr>
              <w:t xml:space="preserve"> under en 6</w:t>
            </w:r>
            <w:r w:rsidRPr="009D0106">
              <w:rPr>
                <w:b/>
                <w:noProof/>
              </w:rPr>
              <w:noBreakHyphen/>
              <w:t>månaders observationsfas</w:t>
            </w:r>
            <w:r w:rsidRPr="009D0106">
              <w:rPr>
                <w:b/>
                <w:noProof/>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7FB6DB96" w:rsidR="008E5850" w:rsidRPr="009D0106" w:rsidRDefault="00C44E7E">
            <w:pPr>
              <w:keepNext/>
              <w:jc w:val="center"/>
              <w:rPr>
                <w:b/>
                <w:bCs/>
                <w:iCs/>
                <w:noProof/>
                <w:szCs w:val="22"/>
              </w:rPr>
            </w:pPr>
            <w:r w:rsidRPr="009D0106">
              <w:rPr>
                <w:b/>
                <w:noProof/>
              </w:rPr>
              <w:t xml:space="preserve">Profylax med </w:t>
            </w:r>
            <w:r w:rsidR="00D16CBC" w:rsidRPr="009D0106">
              <w:rPr>
                <w:b/>
              </w:rPr>
              <w:t>Hympavzi</w:t>
            </w:r>
            <w:r w:rsidRPr="009D0106">
              <w:rPr>
                <w:b/>
              </w:rPr>
              <w:t xml:space="preserve"> </w:t>
            </w:r>
            <w:r w:rsidRPr="009D0106">
              <w:rPr>
                <w:b/>
                <w:noProof/>
              </w:rPr>
              <w:t>under en 12</w:t>
            </w:r>
            <w:r w:rsidRPr="009D0106">
              <w:rPr>
                <w:b/>
                <w:noProof/>
              </w:rPr>
              <w:noBreakHyphen/>
              <w:t>månaders aktiv behandlingsfas</w:t>
            </w:r>
            <w:r w:rsidRPr="009D0106">
              <w:rPr>
                <w:b/>
                <w:noProof/>
              </w:rPr>
              <w:br/>
              <w:t>(N = 83)</w:t>
            </w:r>
          </w:p>
        </w:tc>
      </w:tr>
      <w:tr w:rsidR="00AD7BC4" w:rsidRPr="009D0106"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7639BA27" w:rsidR="002B31BC" w:rsidRPr="009D0106" w:rsidRDefault="00C44E7E">
            <w:pPr>
              <w:keepNext/>
              <w:rPr>
                <w:b/>
                <w:bCs/>
                <w:iCs/>
                <w:noProof/>
                <w:szCs w:val="22"/>
              </w:rPr>
            </w:pPr>
            <w:r w:rsidRPr="009D0106">
              <w:rPr>
                <w:b/>
                <w:noProof/>
              </w:rPr>
              <w:t>Behandlade blödningar (primärt) </w:t>
            </w:r>
          </w:p>
        </w:tc>
      </w:tr>
      <w:tr w:rsidR="00AD7BC4" w:rsidRPr="009D0106"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77777777" w:rsidR="008E5850" w:rsidRPr="009D0106" w:rsidRDefault="00C44E7E">
            <w:pPr>
              <w:keepNext/>
              <w:rPr>
                <w:iCs/>
                <w:noProof/>
                <w:szCs w:val="22"/>
              </w:rPr>
            </w:pPr>
            <w:r w:rsidRPr="009D0106">
              <w:rPr>
                <w:noProof/>
              </w:rPr>
              <w:t>    ABR, modellbaserad (95 % KI)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4F3485D8" w:rsidR="008E5850" w:rsidRPr="009D0106" w:rsidRDefault="00C44E7E">
            <w:pPr>
              <w:keepNext/>
              <w:jc w:val="center"/>
              <w:rPr>
                <w:iCs/>
                <w:noProof/>
                <w:szCs w:val="22"/>
              </w:rPr>
            </w:pPr>
            <w:r w:rsidRPr="009D0106">
              <w:rPr>
                <w:noProof/>
              </w:rPr>
              <w:t>7,</w:t>
            </w:r>
            <w:r w:rsidR="008F657D">
              <w:rPr>
                <w:noProof/>
              </w:rPr>
              <w:t>90</w:t>
            </w:r>
            <w:r w:rsidR="008F657D" w:rsidRPr="009D0106">
              <w:rPr>
                <w:noProof/>
              </w:rPr>
              <w:t xml:space="preserve"> </w:t>
            </w:r>
            <w:r w:rsidRPr="009D0106">
              <w:rPr>
                <w:noProof/>
              </w:rPr>
              <w:t>(5,</w:t>
            </w:r>
            <w:r w:rsidR="008F657D">
              <w:rPr>
                <w:noProof/>
              </w:rPr>
              <w:t>14</w:t>
            </w:r>
            <w:r w:rsidRPr="009D0106">
              <w:rPr>
                <w:noProof/>
              </w:rPr>
              <w:t>; 10,6</w:t>
            </w:r>
            <w:r w:rsidR="008F657D">
              <w:rPr>
                <w:noProof/>
              </w:rPr>
              <w:t>6</w:t>
            </w:r>
            <w:r w:rsidRPr="009D0106">
              <w:rPr>
                <w:noProof/>
              </w:rPr>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6151F83C" w:rsidR="008E5850" w:rsidRPr="009D0106" w:rsidRDefault="00C44E7E">
            <w:pPr>
              <w:keepNext/>
              <w:jc w:val="center"/>
              <w:rPr>
                <w:iCs/>
                <w:noProof/>
                <w:szCs w:val="22"/>
              </w:rPr>
            </w:pPr>
            <w:r w:rsidRPr="009D0106">
              <w:rPr>
                <w:noProof/>
              </w:rPr>
              <w:t>5,0</w:t>
            </w:r>
            <w:r w:rsidR="008F657D">
              <w:rPr>
                <w:noProof/>
              </w:rPr>
              <w:t>9</w:t>
            </w:r>
            <w:r w:rsidRPr="009D0106">
              <w:rPr>
                <w:noProof/>
              </w:rPr>
              <w:t xml:space="preserve"> (3,40; 6,7</w:t>
            </w:r>
            <w:r w:rsidR="008F657D">
              <w:rPr>
                <w:noProof/>
              </w:rPr>
              <w:t>8</w:t>
            </w:r>
            <w:r w:rsidRPr="009D0106">
              <w:rPr>
                <w:noProof/>
              </w:rPr>
              <w:t>)</w:t>
            </w:r>
          </w:p>
        </w:tc>
      </w:tr>
      <w:tr w:rsidR="00AD7BC4" w:rsidRPr="009D0106"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9D0106" w:rsidRDefault="00C44E7E">
            <w:pPr>
              <w:keepNext/>
              <w:rPr>
                <w:iCs/>
                <w:noProof/>
                <w:szCs w:val="22"/>
              </w:rPr>
            </w:pPr>
            <w:r w:rsidRPr="009D0106">
              <w:rPr>
                <w:noProof/>
              </w:rPr>
              <w:t>    Skillnad jämfört med RP (95 % KI)</w:t>
            </w:r>
          </w:p>
          <w:p w14:paraId="36E65032" w14:textId="77777777" w:rsidR="00613FF2" w:rsidRPr="009D0106" w:rsidRDefault="00613FF2">
            <w:pPr>
              <w:keepNext/>
              <w:rPr>
                <w:iCs/>
                <w:noProof/>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39CB8633" w:rsidR="00613FF2" w:rsidRPr="009D0106" w:rsidRDefault="00C44E7E" w:rsidP="00613FF2">
            <w:pPr>
              <w:keepNext/>
              <w:jc w:val="center"/>
              <w:rPr>
                <w:iCs/>
                <w:noProof/>
                <w:szCs w:val="22"/>
              </w:rPr>
            </w:pPr>
            <w:r w:rsidRPr="009D0106">
              <w:rPr>
                <w:noProof/>
              </w:rPr>
              <w:t>−2,</w:t>
            </w:r>
            <w:r w:rsidR="008F657D">
              <w:rPr>
                <w:noProof/>
              </w:rPr>
              <w:t>81</w:t>
            </w:r>
            <w:r w:rsidRPr="009D0106">
              <w:rPr>
                <w:noProof/>
              </w:rPr>
              <w:t xml:space="preserve"> (−5,</w:t>
            </w:r>
            <w:r w:rsidR="008F657D">
              <w:rPr>
                <w:noProof/>
              </w:rPr>
              <w:t>42</w:t>
            </w:r>
            <w:r w:rsidRPr="009D0106">
              <w:rPr>
                <w:noProof/>
              </w:rPr>
              <w:t>; −0,</w:t>
            </w:r>
            <w:r w:rsidR="008F657D">
              <w:rPr>
                <w:noProof/>
              </w:rPr>
              <w:t>20</w:t>
            </w:r>
            <w:r w:rsidRPr="009D0106">
              <w:rPr>
                <w:noProof/>
              </w:rPr>
              <w:t>)</w:t>
            </w:r>
          </w:p>
          <w:p w14:paraId="36E65034" w14:textId="4FE82300" w:rsidR="00613FF2" w:rsidRPr="009D0106" w:rsidRDefault="00C44E7E" w:rsidP="007A7F0B">
            <w:pPr>
              <w:tabs>
                <w:tab w:val="clear" w:pos="567"/>
              </w:tabs>
              <w:spacing w:line="240" w:lineRule="auto"/>
              <w:jc w:val="center"/>
              <w:rPr>
                <w:noProof/>
              </w:rPr>
            </w:pPr>
            <w:r w:rsidRPr="009D0106">
              <w:rPr>
                <w:noProof/>
              </w:rPr>
              <w:t>p‑värde = 0,03</w:t>
            </w:r>
            <w:r w:rsidR="008F657D">
              <w:rPr>
                <w:noProof/>
              </w:rPr>
              <w:t>49</w:t>
            </w:r>
            <w:r w:rsidRPr="009D0106">
              <w:rPr>
                <w:noProof/>
              </w:rPr>
              <w:t>*</w:t>
            </w:r>
          </w:p>
        </w:tc>
      </w:tr>
      <w:tr w:rsidR="00AD7BC4" w:rsidRPr="009D0106"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179393FD" w:rsidR="008E5850" w:rsidRPr="009D0106" w:rsidRDefault="00C44E7E">
            <w:pPr>
              <w:keepNext/>
              <w:rPr>
                <w:iCs/>
                <w:noProof/>
                <w:szCs w:val="22"/>
              </w:rPr>
            </w:pPr>
            <w:r w:rsidRPr="009D0106">
              <w:rPr>
                <w:noProof/>
              </w:rPr>
              <w:t xml:space="preserve">    </w:t>
            </w:r>
            <w:r w:rsidR="008F657D">
              <w:rPr>
                <w:noProof/>
              </w:rPr>
              <w:t>Patienter</w:t>
            </w:r>
            <w:r w:rsidRPr="009D0106">
              <w:rPr>
                <w:noProof/>
              </w:rPr>
              <w:t xml:space="preserve"> med 0 blödningar,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9D0106" w:rsidRDefault="00C44E7E">
            <w:pPr>
              <w:keepNext/>
              <w:jc w:val="center"/>
              <w:rPr>
                <w:iCs/>
                <w:noProof/>
                <w:szCs w:val="22"/>
              </w:rPr>
            </w:pPr>
            <w:r w:rsidRPr="009D0106">
              <w:rPr>
                <w:noProof/>
              </w:rPr>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9D0106" w:rsidRDefault="00C44E7E">
            <w:pPr>
              <w:keepNext/>
              <w:jc w:val="center"/>
              <w:rPr>
                <w:iCs/>
                <w:noProof/>
                <w:szCs w:val="22"/>
              </w:rPr>
            </w:pPr>
            <w:r w:rsidRPr="009D0106">
              <w:rPr>
                <w:noProof/>
              </w:rPr>
              <w:t>29 (34,9)</w:t>
            </w:r>
          </w:p>
        </w:tc>
      </w:tr>
      <w:tr w:rsidR="00AD7BC4" w:rsidRPr="009D0106"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9D0106" w:rsidRDefault="00C44E7E">
            <w:pPr>
              <w:keepNext/>
              <w:rPr>
                <w:b/>
                <w:bCs/>
                <w:iCs/>
                <w:noProof/>
                <w:szCs w:val="22"/>
              </w:rPr>
            </w:pPr>
            <w:r w:rsidRPr="009D0106">
              <w:rPr>
                <w:b/>
                <w:noProof/>
              </w:rPr>
              <w:t>Spontanblödningar, behandlade </w:t>
            </w:r>
          </w:p>
        </w:tc>
      </w:tr>
      <w:tr w:rsidR="00AD7BC4" w:rsidRPr="009D0106"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7777777" w:rsidR="008E5850" w:rsidRPr="009D0106" w:rsidRDefault="00C44E7E">
            <w:pPr>
              <w:keepNext/>
              <w:rPr>
                <w:iCs/>
                <w:noProof/>
                <w:szCs w:val="22"/>
              </w:rPr>
            </w:pPr>
            <w:r w:rsidRPr="009D0106">
              <w:rPr>
                <w:noProof/>
              </w:rPr>
              <w:t>    ABR, modellbaserad (95 % KI)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14F13052" w:rsidR="008E5850" w:rsidRPr="009D0106" w:rsidRDefault="00C44E7E">
            <w:pPr>
              <w:keepNext/>
              <w:jc w:val="center"/>
              <w:rPr>
                <w:iCs/>
                <w:noProof/>
                <w:szCs w:val="22"/>
              </w:rPr>
            </w:pPr>
            <w:r w:rsidRPr="009D0106">
              <w:rPr>
                <w:noProof/>
              </w:rPr>
              <w:t>5,8</w:t>
            </w:r>
            <w:r w:rsidR="008F657D">
              <w:rPr>
                <w:noProof/>
              </w:rPr>
              <w:t>9</w:t>
            </w:r>
            <w:r w:rsidRPr="009D0106">
              <w:rPr>
                <w:noProof/>
              </w:rPr>
              <w:t xml:space="preserve"> (3,5</w:t>
            </w:r>
            <w:r w:rsidR="008F657D">
              <w:rPr>
                <w:noProof/>
              </w:rPr>
              <w:t>7</w:t>
            </w:r>
            <w:r w:rsidRPr="009D0106">
              <w:rPr>
                <w:noProof/>
              </w:rPr>
              <w:t>; 8,</w:t>
            </w:r>
            <w:r w:rsidR="008F657D">
              <w:rPr>
                <w:noProof/>
              </w:rPr>
              <w:t>22</w:t>
            </w:r>
            <w:r w:rsidRPr="009D0106">
              <w:rPr>
                <w:noProof/>
              </w:rPr>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9D0106" w:rsidRDefault="00C44E7E">
            <w:pPr>
              <w:keepNext/>
              <w:jc w:val="center"/>
              <w:rPr>
                <w:iCs/>
                <w:noProof/>
                <w:szCs w:val="22"/>
              </w:rPr>
            </w:pPr>
            <w:r w:rsidRPr="009D0106">
              <w:rPr>
                <w:noProof/>
              </w:rPr>
              <w:t>3,78 (2,25; 5,31)</w:t>
            </w:r>
          </w:p>
        </w:tc>
      </w:tr>
      <w:tr w:rsidR="00AD7BC4" w:rsidRPr="009D0106"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77777777" w:rsidR="008E5850" w:rsidRPr="009D0106" w:rsidRDefault="00C44E7E">
            <w:pPr>
              <w:keepNext/>
              <w:rPr>
                <w:iCs/>
                <w:noProof/>
                <w:szCs w:val="22"/>
              </w:rPr>
            </w:pPr>
            <w:r w:rsidRPr="009D0106">
              <w:rPr>
                <w:noProof/>
              </w:rPr>
              <w:t>    Skillnad jämfört med RP (95 % KI)</w:t>
            </w:r>
          </w:p>
          <w:p w14:paraId="36E65041" w14:textId="77777777" w:rsidR="008E5850" w:rsidRPr="009D0106" w:rsidRDefault="008E5850">
            <w:pPr>
              <w:keepNext/>
              <w:rPr>
                <w:iCs/>
                <w:noProof/>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240563BB" w:rsidR="008E5850" w:rsidRPr="009D0106" w:rsidRDefault="00C44E7E">
            <w:pPr>
              <w:keepNext/>
              <w:jc w:val="center"/>
              <w:rPr>
                <w:iCs/>
                <w:noProof/>
                <w:szCs w:val="22"/>
              </w:rPr>
            </w:pPr>
            <w:r w:rsidRPr="009D0106">
              <w:rPr>
                <w:noProof/>
              </w:rPr>
              <w:t>−2,</w:t>
            </w:r>
            <w:r w:rsidR="008F657D">
              <w:rPr>
                <w:noProof/>
              </w:rPr>
              <w:t>11</w:t>
            </w:r>
            <w:r w:rsidRPr="009D0106">
              <w:rPr>
                <w:noProof/>
              </w:rPr>
              <w:t xml:space="preserve"> (−4,2</w:t>
            </w:r>
            <w:r w:rsidR="008F657D">
              <w:rPr>
                <w:noProof/>
              </w:rPr>
              <w:t>6</w:t>
            </w:r>
            <w:r w:rsidRPr="009D0106">
              <w:rPr>
                <w:noProof/>
              </w:rPr>
              <w:t>; 0,0</w:t>
            </w:r>
            <w:r w:rsidR="008F657D">
              <w:rPr>
                <w:noProof/>
              </w:rPr>
              <w:t>3</w:t>
            </w:r>
            <w:r w:rsidRPr="009D0106">
              <w:rPr>
                <w:noProof/>
              </w:rPr>
              <w:t>)</w:t>
            </w:r>
          </w:p>
          <w:p w14:paraId="36E65043" w14:textId="77777777" w:rsidR="008E5850" w:rsidRPr="009D0106" w:rsidRDefault="00C44E7E">
            <w:pPr>
              <w:keepNext/>
              <w:jc w:val="center"/>
              <w:rPr>
                <w:iCs/>
                <w:noProof/>
                <w:szCs w:val="22"/>
              </w:rPr>
            </w:pPr>
            <w:r w:rsidRPr="009D0106">
              <w:rPr>
                <w:noProof/>
              </w:rPr>
              <w:t>Non‑inferiority*</w:t>
            </w:r>
          </w:p>
        </w:tc>
      </w:tr>
      <w:tr w:rsidR="00AD7BC4" w:rsidRPr="009D0106"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9D0106" w:rsidRDefault="00C44E7E" w:rsidP="00C16955">
            <w:pPr>
              <w:keepNext/>
              <w:tabs>
                <w:tab w:val="clear" w:pos="567"/>
              </w:tabs>
              <w:spacing w:line="240" w:lineRule="auto"/>
              <w:rPr>
                <w:noProof/>
              </w:rPr>
            </w:pPr>
            <w:r w:rsidRPr="009D0106">
              <w:rPr>
                <w:b/>
                <w:noProof/>
              </w:rPr>
              <w:t>Ledblödningar, behandlade </w:t>
            </w:r>
          </w:p>
        </w:tc>
      </w:tr>
      <w:tr w:rsidR="00AD7BC4" w:rsidRPr="009D0106"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77777777" w:rsidR="00A72743" w:rsidRPr="009D0106" w:rsidRDefault="00C44E7E">
            <w:pPr>
              <w:keepNext/>
              <w:rPr>
                <w:iCs/>
                <w:noProof/>
                <w:szCs w:val="22"/>
              </w:rPr>
            </w:pPr>
            <w:r w:rsidRPr="009D0106">
              <w:rPr>
                <w:noProof/>
              </w:rPr>
              <w:t>    ABR, modellbaserad (95 % KI)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58FEABAA" w:rsidR="00A72743" w:rsidRPr="009D0106" w:rsidRDefault="00C44E7E">
            <w:pPr>
              <w:keepNext/>
              <w:jc w:val="center"/>
              <w:rPr>
                <w:iCs/>
                <w:noProof/>
                <w:szCs w:val="22"/>
              </w:rPr>
            </w:pPr>
            <w:r w:rsidRPr="009D0106">
              <w:rPr>
                <w:noProof/>
              </w:rPr>
              <w:t>5,6</w:t>
            </w:r>
            <w:r w:rsidR="008F657D">
              <w:rPr>
                <w:noProof/>
              </w:rPr>
              <w:t>9</w:t>
            </w:r>
            <w:r w:rsidRPr="009D0106">
              <w:rPr>
                <w:noProof/>
              </w:rPr>
              <w:t xml:space="preserve"> (3,3</w:t>
            </w:r>
            <w:r w:rsidR="008F657D">
              <w:rPr>
                <w:noProof/>
              </w:rPr>
              <w:t>6</w:t>
            </w:r>
            <w:r w:rsidRPr="009D0106">
              <w:rPr>
                <w:noProof/>
              </w:rPr>
              <w:t xml:space="preserve">; </w:t>
            </w:r>
            <w:r w:rsidR="008F657D">
              <w:rPr>
                <w:noProof/>
              </w:rPr>
              <w:t>8,02</w:t>
            </w:r>
            <w:r w:rsidRPr="009D0106">
              <w:rPr>
                <w:noProof/>
              </w:rPr>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9D0106" w:rsidRDefault="00C44E7E">
            <w:pPr>
              <w:keepNext/>
              <w:jc w:val="center"/>
              <w:rPr>
                <w:iCs/>
                <w:noProof/>
                <w:szCs w:val="22"/>
              </w:rPr>
            </w:pPr>
            <w:r w:rsidRPr="009D0106">
              <w:rPr>
                <w:noProof/>
              </w:rPr>
              <w:t>4,13 (2,59; 5,67)</w:t>
            </w:r>
          </w:p>
        </w:tc>
      </w:tr>
      <w:tr w:rsidR="00AD7BC4" w:rsidRPr="009D0106"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777777" w:rsidR="00A72743" w:rsidRPr="009D0106" w:rsidRDefault="00C44E7E">
            <w:pPr>
              <w:keepNext/>
              <w:rPr>
                <w:iCs/>
                <w:noProof/>
                <w:szCs w:val="22"/>
              </w:rPr>
            </w:pPr>
            <w:r w:rsidRPr="009D0106">
              <w:rPr>
                <w:noProof/>
              </w:rPr>
              <w:t>    Skillnad jämfört med RP (95 % KI)</w:t>
            </w:r>
          </w:p>
          <w:p w14:paraId="36E6504C" w14:textId="77777777" w:rsidR="00A72743" w:rsidRPr="009D0106" w:rsidRDefault="00A72743">
            <w:pPr>
              <w:keepNext/>
              <w:rPr>
                <w:iCs/>
                <w:noProof/>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4AFC6A8D" w:rsidR="00A72743" w:rsidRPr="009D0106" w:rsidRDefault="00725124">
            <w:pPr>
              <w:keepNext/>
              <w:jc w:val="center"/>
              <w:rPr>
                <w:iCs/>
                <w:noProof/>
                <w:szCs w:val="22"/>
              </w:rPr>
            </w:pPr>
            <w:r w:rsidRPr="009D0106">
              <w:rPr>
                <w:noProof/>
              </w:rPr>
              <w:t>−</w:t>
            </w:r>
            <w:r w:rsidR="00C44E7E" w:rsidRPr="009D0106">
              <w:rPr>
                <w:noProof/>
              </w:rPr>
              <w:t>1,5</w:t>
            </w:r>
            <w:r w:rsidR="008F657D">
              <w:rPr>
                <w:noProof/>
              </w:rPr>
              <w:t>5</w:t>
            </w:r>
            <w:r w:rsidR="00C44E7E" w:rsidRPr="009D0106">
              <w:rPr>
                <w:noProof/>
              </w:rPr>
              <w:t xml:space="preserve"> (</w:t>
            </w:r>
            <w:r w:rsidRPr="009D0106">
              <w:rPr>
                <w:noProof/>
              </w:rPr>
              <w:t>−</w:t>
            </w:r>
            <w:r w:rsidR="00C44E7E" w:rsidRPr="009D0106">
              <w:rPr>
                <w:noProof/>
              </w:rPr>
              <w:t>3,7</w:t>
            </w:r>
            <w:r w:rsidR="008F657D">
              <w:rPr>
                <w:noProof/>
              </w:rPr>
              <w:t>3</w:t>
            </w:r>
            <w:r w:rsidR="00C44E7E" w:rsidRPr="009D0106">
              <w:rPr>
                <w:noProof/>
              </w:rPr>
              <w:t>; 0,6</w:t>
            </w:r>
            <w:r w:rsidR="008F657D">
              <w:rPr>
                <w:noProof/>
              </w:rPr>
              <w:t>2</w:t>
            </w:r>
            <w:r w:rsidR="00C44E7E" w:rsidRPr="009D0106">
              <w:rPr>
                <w:noProof/>
              </w:rPr>
              <w:t>)</w:t>
            </w:r>
          </w:p>
          <w:p w14:paraId="36E6504E" w14:textId="77777777" w:rsidR="00A72743" w:rsidRPr="009D0106" w:rsidRDefault="00C44E7E">
            <w:pPr>
              <w:keepNext/>
              <w:jc w:val="center"/>
              <w:rPr>
                <w:iCs/>
                <w:noProof/>
                <w:szCs w:val="22"/>
              </w:rPr>
            </w:pPr>
            <w:r w:rsidRPr="009D0106">
              <w:rPr>
                <w:noProof/>
              </w:rPr>
              <w:t>Non‑inferiority*</w:t>
            </w:r>
          </w:p>
        </w:tc>
      </w:tr>
      <w:tr w:rsidR="00AD7BC4" w:rsidRPr="009D0106"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9D0106" w:rsidRDefault="00C44E7E">
            <w:pPr>
              <w:tabs>
                <w:tab w:val="clear" w:pos="567"/>
              </w:tabs>
              <w:spacing w:line="240" w:lineRule="auto"/>
              <w:rPr>
                <w:noProof/>
              </w:rPr>
            </w:pPr>
            <w:r w:rsidRPr="009D0106">
              <w:rPr>
                <w:b/>
                <w:noProof/>
              </w:rPr>
              <w:t>Totalt antal blödningar, behandlade och obehandlade </w:t>
            </w:r>
          </w:p>
        </w:tc>
      </w:tr>
      <w:tr w:rsidR="00AD7BC4" w:rsidRPr="009D0106"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77777777" w:rsidR="006317B5" w:rsidRPr="009D0106" w:rsidRDefault="00C44E7E" w:rsidP="00CC4A21">
            <w:pPr>
              <w:keepNext/>
              <w:rPr>
                <w:b/>
                <w:bCs/>
                <w:iCs/>
                <w:noProof/>
                <w:szCs w:val="22"/>
              </w:rPr>
            </w:pPr>
            <w:r w:rsidRPr="009D0106">
              <w:rPr>
                <w:noProof/>
              </w:rPr>
              <w:t>    ABR, modellbaserad (95 % KI)</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59091A1E" w:rsidR="006317B5" w:rsidRPr="009D0106" w:rsidRDefault="00C44E7E" w:rsidP="00E72088">
            <w:pPr>
              <w:keepNext/>
              <w:jc w:val="center"/>
              <w:rPr>
                <w:b/>
                <w:bCs/>
                <w:iCs/>
                <w:noProof/>
                <w:szCs w:val="22"/>
              </w:rPr>
            </w:pPr>
            <w:r w:rsidRPr="009D0106">
              <w:rPr>
                <w:noProof/>
              </w:rPr>
              <w:t>8,</w:t>
            </w:r>
            <w:r w:rsidR="008F657D">
              <w:rPr>
                <w:noProof/>
              </w:rPr>
              <w:t>90</w:t>
            </w:r>
            <w:r w:rsidRPr="009D0106">
              <w:rPr>
                <w:noProof/>
              </w:rPr>
              <w:t xml:space="preserve"> (</w:t>
            </w:r>
            <w:r w:rsidR="008F657D">
              <w:rPr>
                <w:noProof/>
              </w:rPr>
              <w:t>6,02</w:t>
            </w:r>
            <w:r w:rsidRPr="009D0106">
              <w:rPr>
                <w:noProof/>
              </w:rPr>
              <w:t>; 11,7</w:t>
            </w:r>
            <w:r w:rsidR="008F657D">
              <w:rPr>
                <w:noProof/>
              </w:rPr>
              <w:t>7</w:t>
            </w:r>
            <w:r w:rsidRPr="009D0106">
              <w:rPr>
                <w:noProof/>
              </w:rPr>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37F071A9" w:rsidR="006317B5" w:rsidRPr="009D0106" w:rsidRDefault="00C44E7E" w:rsidP="007A7F0B">
            <w:pPr>
              <w:tabs>
                <w:tab w:val="clear" w:pos="567"/>
              </w:tabs>
              <w:spacing w:line="240" w:lineRule="auto"/>
              <w:jc w:val="center"/>
              <w:rPr>
                <w:noProof/>
              </w:rPr>
            </w:pPr>
            <w:r w:rsidRPr="009D0106">
              <w:rPr>
                <w:noProof/>
              </w:rPr>
              <w:t>5,9</w:t>
            </w:r>
            <w:r w:rsidR="008F657D">
              <w:rPr>
                <w:noProof/>
              </w:rPr>
              <w:t>8</w:t>
            </w:r>
            <w:r w:rsidRPr="009D0106">
              <w:rPr>
                <w:noProof/>
              </w:rPr>
              <w:t xml:space="preserve"> (4,1</w:t>
            </w:r>
            <w:r w:rsidR="008F657D">
              <w:rPr>
                <w:noProof/>
              </w:rPr>
              <w:t>4</w:t>
            </w:r>
            <w:r w:rsidRPr="009D0106">
              <w:rPr>
                <w:noProof/>
              </w:rPr>
              <w:t>; 7,8</w:t>
            </w:r>
            <w:r w:rsidR="008F657D">
              <w:rPr>
                <w:noProof/>
              </w:rPr>
              <w:t>2</w:t>
            </w:r>
            <w:r w:rsidRPr="009D0106">
              <w:rPr>
                <w:noProof/>
              </w:rPr>
              <w:t>)</w:t>
            </w:r>
          </w:p>
        </w:tc>
      </w:tr>
      <w:tr w:rsidR="00AD7BC4" w:rsidRPr="009D0106"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77777777" w:rsidR="00CC4A21" w:rsidRPr="009D0106" w:rsidRDefault="00C44E7E" w:rsidP="00CC4A21">
            <w:pPr>
              <w:keepNext/>
              <w:rPr>
                <w:iCs/>
                <w:noProof/>
                <w:szCs w:val="22"/>
              </w:rPr>
            </w:pPr>
            <w:r w:rsidRPr="009D0106">
              <w:rPr>
                <w:noProof/>
              </w:rPr>
              <w:t>    Skillnad jämfört med RP (95 % KI)</w:t>
            </w:r>
          </w:p>
          <w:p w14:paraId="36E65057" w14:textId="77777777" w:rsidR="00CC4A21" w:rsidRPr="009D0106" w:rsidRDefault="00CC4A21" w:rsidP="00CC4A21">
            <w:pPr>
              <w:keepNext/>
              <w:rPr>
                <w:iCs/>
                <w:noProof/>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4BAD57E1" w:rsidR="00CC4A21" w:rsidRPr="009D0106" w:rsidRDefault="00C44E7E" w:rsidP="00CC4A21">
            <w:pPr>
              <w:keepNext/>
              <w:jc w:val="center"/>
              <w:rPr>
                <w:iCs/>
                <w:noProof/>
                <w:szCs w:val="22"/>
              </w:rPr>
            </w:pPr>
            <w:r w:rsidRPr="009D0106">
              <w:rPr>
                <w:noProof/>
              </w:rPr>
              <w:t>−2,</w:t>
            </w:r>
            <w:r w:rsidR="008F657D">
              <w:rPr>
                <w:noProof/>
              </w:rPr>
              <w:t>91</w:t>
            </w:r>
            <w:r w:rsidRPr="009D0106">
              <w:rPr>
                <w:noProof/>
              </w:rPr>
              <w:t xml:space="preserve"> (−5,6</w:t>
            </w:r>
            <w:r w:rsidR="008F657D">
              <w:rPr>
                <w:noProof/>
              </w:rPr>
              <w:t>6</w:t>
            </w:r>
            <w:r w:rsidRPr="009D0106">
              <w:rPr>
                <w:noProof/>
              </w:rPr>
              <w:t>; −0,1</w:t>
            </w:r>
            <w:r w:rsidR="008F657D">
              <w:rPr>
                <w:noProof/>
              </w:rPr>
              <w:t>7</w:t>
            </w:r>
            <w:r w:rsidRPr="009D0106">
              <w:rPr>
                <w:noProof/>
              </w:rPr>
              <w:t>)</w:t>
            </w:r>
          </w:p>
          <w:p w14:paraId="36E65059" w14:textId="77777777" w:rsidR="00CC4A21" w:rsidRPr="009D0106" w:rsidRDefault="00C44E7E" w:rsidP="00CC4A21">
            <w:pPr>
              <w:keepNext/>
              <w:jc w:val="center"/>
              <w:rPr>
                <w:iCs/>
                <w:noProof/>
                <w:szCs w:val="22"/>
              </w:rPr>
            </w:pPr>
            <w:r w:rsidRPr="009D0106">
              <w:rPr>
                <w:noProof/>
              </w:rPr>
              <w:t>Non‑inferiority*</w:t>
            </w:r>
          </w:p>
        </w:tc>
      </w:tr>
      <w:tr w:rsidR="00AD7BC4" w:rsidRPr="009D0106"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41792439" w:rsidR="006317B5" w:rsidRPr="009D0106" w:rsidRDefault="00486CB5" w:rsidP="00CC4A21">
            <w:pPr>
              <w:tabs>
                <w:tab w:val="clear" w:pos="567"/>
              </w:tabs>
              <w:spacing w:line="240" w:lineRule="auto"/>
              <w:rPr>
                <w:noProof/>
              </w:rPr>
            </w:pPr>
            <w:r>
              <w:rPr>
                <w:b/>
                <w:noProof/>
              </w:rPr>
              <w:t>”Target joints-b</w:t>
            </w:r>
            <w:r w:rsidR="00C44E7E" w:rsidRPr="009D0106">
              <w:rPr>
                <w:b/>
                <w:noProof/>
              </w:rPr>
              <w:t>lödningar</w:t>
            </w:r>
            <w:r>
              <w:rPr>
                <w:b/>
                <w:noProof/>
              </w:rPr>
              <w:t>”</w:t>
            </w:r>
            <w:r w:rsidR="00C44E7E" w:rsidRPr="009D0106">
              <w:rPr>
                <w:b/>
                <w:noProof/>
              </w:rPr>
              <w:t>, behandlade </w:t>
            </w:r>
          </w:p>
        </w:tc>
      </w:tr>
      <w:tr w:rsidR="00AD7BC4" w:rsidRPr="009D0106"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7777777" w:rsidR="00CC4A21" w:rsidRPr="009D0106" w:rsidRDefault="00C44E7E" w:rsidP="00CC4A21">
            <w:pPr>
              <w:keepNext/>
              <w:rPr>
                <w:iCs/>
                <w:noProof/>
                <w:szCs w:val="22"/>
              </w:rPr>
            </w:pPr>
            <w:r w:rsidRPr="009D0106">
              <w:rPr>
                <w:noProof/>
              </w:rPr>
              <w:t>    ABR, modellbaserad (95 % KI)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5F29E98E" w:rsidR="00CC4A21" w:rsidRPr="009D0106" w:rsidRDefault="00C44E7E" w:rsidP="00CC4A21">
            <w:pPr>
              <w:keepNext/>
              <w:jc w:val="center"/>
              <w:rPr>
                <w:iCs/>
                <w:noProof/>
                <w:szCs w:val="22"/>
              </w:rPr>
            </w:pPr>
            <w:r w:rsidRPr="009D0106">
              <w:rPr>
                <w:noProof/>
              </w:rPr>
              <w:t>3,3</w:t>
            </w:r>
            <w:r w:rsidR="008F657D">
              <w:rPr>
                <w:noProof/>
              </w:rPr>
              <w:t>7</w:t>
            </w:r>
            <w:r w:rsidRPr="009D0106">
              <w:rPr>
                <w:noProof/>
              </w:rPr>
              <w:t xml:space="preserve"> (1,</w:t>
            </w:r>
            <w:r w:rsidR="008F657D">
              <w:rPr>
                <w:noProof/>
              </w:rPr>
              <w:t>60</w:t>
            </w:r>
            <w:r w:rsidRPr="009D0106">
              <w:rPr>
                <w:noProof/>
              </w:rPr>
              <w:t>; 5,1</w:t>
            </w:r>
            <w:r w:rsidR="008F657D">
              <w:rPr>
                <w:noProof/>
              </w:rPr>
              <w:t>5</w:t>
            </w:r>
            <w:r w:rsidRPr="009D0106">
              <w:rPr>
                <w:noProof/>
              </w:rPr>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65F1C839" w:rsidR="00CC4A21" w:rsidRPr="009D0106" w:rsidRDefault="00C44E7E" w:rsidP="00CC4A21">
            <w:pPr>
              <w:keepNext/>
              <w:jc w:val="center"/>
              <w:rPr>
                <w:iCs/>
                <w:noProof/>
                <w:szCs w:val="22"/>
              </w:rPr>
            </w:pPr>
            <w:r w:rsidRPr="009D0106">
              <w:rPr>
                <w:noProof/>
              </w:rPr>
              <w:t>2,51 (1,2</w:t>
            </w:r>
            <w:r w:rsidR="008F657D">
              <w:rPr>
                <w:noProof/>
              </w:rPr>
              <w:t>6</w:t>
            </w:r>
            <w:r w:rsidRPr="009D0106">
              <w:rPr>
                <w:noProof/>
              </w:rPr>
              <w:t>; 3,76)</w:t>
            </w:r>
          </w:p>
        </w:tc>
      </w:tr>
      <w:tr w:rsidR="00AD7BC4" w:rsidRPr="009D0106"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7777777" w:rsidR="00CC4A21" w:rsidRPr="009D0106" w:rsidRDefault="00C44E7E" w:rsidP="00CC4A21">
            <w:pPr>
              <w:keepNext/>
              <w:rPr>
                <w:iCs/>
                <w:noProof/>
                <w:szCs w:val="22"/>
              </w:rPr>
            </w:pPr>
            <w:r w:rsidRPr="009D0106">
              <w:rPr>
                <w:noProof/>
              </w:rPr>
              <w:t>    Skillnad jämfört med RP (95 % KI)</w:t>
            </w:r>
          </w:p>
          <w:p w14:paraId="36E65062" w14:textId="77777777" w:rsidR="00CC4A21" w:rsidRPr="009D0106" w:rsidRDefault="00CC4A21" w:rsidP="00CC4A21">
            <w:pPr>
              <w:keepNext/>
              <w:rPr>
                <w:iCs/>
                <w:noProof/>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2DE9C899" w:rsidR="00CC4A21" w:rsidRPr="009D0106" w:rsidRDefault="00725124" w:rsidP="00CC4A21">
            <w:pPr>
              <w:keepNext/>
              <w:jc w:val="center"/>
              <w:rPr>
                <w:iCs/>
                <w:noProof/>
                <w:szCs w:val="22"/>
              </w:rPr>
            </w:pPr>
            <w:r w:rsidRPr="009D0106">
              <w:rPr>
                <w:noProof/>
              </w:rPr>
              <w:t>−</w:t>
            </w:r>
            <w:r w:rsidR="00C44E7E" w:rsidRPr="009D0106">
              <w:rPr>
                <w:noProof/>
              </w:rPr>
              <w:t>0,8</w:t>
            </w:r>
            <w:r w:rsidR="008F657D">
              <w:rPr>
                <w:noProof/>
              </w:rPr>
              <w:t>7</w:t>
            </w:r>
            <w:r w:rsidR="00C44E7E" w:rsidRPr="009D0106">
              <w:rPr>
                <w:noProof/>
              </w:rPr>
              <w:t xml:space="preserve"> (</w:t>
            </w:r>
            <w:r w:rsidRPr="009D0106">
              <w:rPr>
                <w:noProof/>
              </w:rPr>
              <w:t>−</w:t>
            </w:r>
            <w:r w:rsidR="00C44E7E" w:rsidRPr="009D0106">
              <w:rPr>
                <w:noProof/>
              </w:rPr>
              <w:t>2,4</w:t>
            </w:r>
            <w:r w:rsidR="008F657D">
              <w:rPr>
                <w:noProof/>
              </w:rPr>
              <w:t>2</w:t>
            </w:r>
            <w:r w:rsidR="00C44E7E" w:rsidRPr="009D0106">
              <w:rPr>
                <w:noProof/>
              </w:rPr>
              <w:t>; 0,</w:t>
            </w:r>
            <w:r w:rsidR="008F657D">
              <w:rPr>
                <w:noProof/>
              </w:rPr>
              <w:t>69</w:t>
            </w:r>
            <w:r w:rsidR="00C44E7E" w:rsidRPr="009D0106">
              <w:rPr>
                <w:noProof/>
              </w:rPr>
              <w:t>)</w:t>
            </w:r>
          </w:p>
          <w:p w14:paraId="36E65064" w14:textId="77777777" w:rsidR="00CC4A21" w:rsidRPr="009D0106" w:rsidRDefault="00C44E7E" w:rsidP="00CC4A21">
            <w:pPr>
              <w:keepNext/>
              <w:jc w:val="center"/>
              <w:rPr>
                <w:iCs/>
                <w:noProof/>
                <w:szCs w:val="22"/>
              </w:rPr>
            </w:pPr>
            <w:r w:rsidRPr="009D0106">
              <w:rPr>
                <w:noProof/>
              </w:rPr>
              <w:t>Non‑inferiority*</w:t>
            </w:r>
          </w:p>
        </w:tc>
      </w:tr>
    </w:tbl>
    <w:p w14:paraId="36E65066" w14:textId="77777777" w:rsidR="00313A93" w:rsidRPr="00E212DD" w:rsidRDefault="00C44E7E" w:rsidP="00313A93">
      <w:pPr>
        <w:shd w:val="clear" w:color="auto" w:fill="FFFFFF"/>
        <w:rPr>
          <w:noProof/>
          <w:sz w:val="20"/>
        </w:rPr>
      </w:pPr>
      <w:r w:rsidRPr="009D0106">
        <w:rPr>
          <w:b/>
          <w:noProof/>
        </w:rPr>
        <w:t>*</w:t>
      </w:r>
      <w:r w:rsidRPr="00E212DD">
        <w:rPr>
          <w:noProof/>
          <w:sz w:val="20"/>
        </w:rPr>
        <w:t>Kriterium uppfyllt (non‑inferiority/p‑värde om överlägsenhet uppfylldes)</w:t>
      </w:r>
    </w:p>
    <w:p w14:paraId="36E65067" w14:textId="543012CC" w:rsidR="00474D27" w:rsidRPr="00E212DD" w:rsidRDefault="00C44E7E">
      <w:pPr>
        <w:pStyle w:val="ListParagraph"/>
        <w:numPr>
          <w:ilvl w:val="0"/>
          <w:numId w:val="18"/>
        </w:numPr>
        <w:ind w:left="360"/>
        <w:rPr>
          <w:rStyle w:val="ui-provider"/>
          <w:noProof/>
          <w:sz w:val="20"/>
        </w:rPr>
      </w:pPr>
      <w:r w:rsidRPr="00E212DD">
        <w:rPr>
          <w:noProof/>
          <w:sz w:val="20"/>
        </w:rPr>
        <w:t>Det non‑inferiority-kriterium som specificerades i protokollet (övre gräns för 95 % KI för skillnaden) var 2,5 för behandlade blödningar</w:t>
      </w:r>
      <w:r w:rsidRPr="00E212DD">
        <w:rPr>
          <w:rStyle w:val="ui-provider"/>
          <w:noProof/>
          <w:sz w:val="20"/>
        </w:rPr>
        <w:t xml:space="preserve">, spontanblödningar och ledblödningar; 1,2 för </w:t>
      </w:r>
      <w:r w:rsidR="002014AD" w:rsidRPr="00E212DD">
        <w:rPr>
          <w:rStyle w:val="ui-provider"/>
          <w:noProof/>
          <w:sz w:val="20"/>
        </w:rPr>
        <w:t>target joints-</w:t>
      </w:r>
      <w:r w:rsidRPr="00E212DD">
        <w:rPr>
          <w:rStyle w:val="ui-provider"/>
          <w:noProof/>
          <w:sz w:val="20"/>
        </w:rPr>
        <w:t>blödningar; 2,9 för totalblödningar. Om non</w:t>
      </w:r>
      <w:r w:rsidRPr="00E212DD">
        <w:rPr>
          <w:rStyle w:val="ui-provider"/>
          <w:noProof/>
          <w:sz w:val="20"/>
        </w:rPr>
        <w:noBreakHyphen/>
        <w:t xml:space="preserve">inferiority-kriteriet uppfylldes testades därefter överlägsenhet </w:t>
      </w:r>
      <w:r w:rsidRPr="00E212DD">
        <w:rPr>
          <w:noProof/>
          <w:sz w:val="20"/>
        </w:rPr>
        <w:t>och fastställdes om konfidensintervallet uteslöt noll.</w:t>
      </w:r>
    </w:p>
    <w:p w14:paraId="36E65068" w14:textId="77777777" w:rsidR="00D7421F" w:rsidRPr="00E212DD" w:rsidRDefault="00C44E7E">
      <w:pPr>
        <w:pStyle w:val="ListParagraph"/>
        <w:numPr>
          <w:ilvl w:val="0"/>
          <w:numId w:val="18"/>
        </w:numPr>
        <w:ind w:left="360"/>
        <w:rPr>
          <w:rStyle w:val="ui-provider"/>
          <w:noProof/>
          <w:sz w:val="20"/>
        </w:rPr>
      </w:pPr>
      <w:r w:rsidRPr="00E212DD">
        <w:rPr>
          <w:noProof/>
          <w:sz w:val="20"/>
        </w:rPr>
        <w:t>p‑värdet är för överlägsenhetstestning.</w:t>
      </w:r>
    </w:p>
    <w:p w14:paraId="36E65069" w14:textId="77777777" w:rsidR="00671EF1" w:rsidRPr="00E212DD" w:rsidRDefault="00C44E7E">
      <w:pPr>
        <w:pStyle w:val="CommentText"/>
        <w:numPr>
          <w:ilvl w:val="0"/>
          <w:numId w:val="18"/>
        </w:numPr>
        <w:tabs>
          <w:tab w:val="clear" w:pos="567"/>
        </w:tabs>
        <w:spacing w:line="240" w:lineRule="auto"/>
        <w:ind w:left="360"/>
        <w:rPr>
          <w:noProof/>
        </w:rPr>
      </w:pPr>
      <w:r w:rsidRPr="00E212DD">
        <w:rPr>
          <w:noProof/>
        </w:rPr>
        <w:t>Uppskattningar av medelvärde, skillnad och konfidensintervall (KI) för ABR kommer från en negativ binomial regressionsmodell.</w:t>
      </w:r>
    </w:p>
    <w:p w14:paraId="36E6506A" w14:textId="09875A8C" w:rsidR="00671EF1" w:rsidRPr="00E212DD" w:rsidRDefault="00C44E7E">
      <w:pPr>
        <w:pStyle w:val="CommentText"/>
        <w:numPr>
          <w:ilvl w:val="0"/>
          <w:numId w:val="18"/>
        </w:numPr>
        <w:tabs>
          <w:tab w:val="clear" w:pos="567"/>
        </w:tabs>
        <w:spacing w:line="240" w:lineRule="auto"/>
        <w:ind w:left="360"/>
        <w:rPr>
          <w:noProof/>
        </w:rPr>
      </w:pPr>
      <w:r w:rsidRPr="00E212DD">
        <w:rPr>
          <w:noProof/>
        </w:rPr>
        <w:t>Blödningsdefinitionerna är anpassade baserat på kriterier från ISTH (International Society on Thrombosis and Haemostasis).</w:t>
      </w:r>
    </w:p>
    <w:p w14:paraId="36E6506B" w14:textId="77777777" w:rsidR="00671EF1" w:rsidRPr="00E212DD" w:rsidRDefault="00C44E7E">
      <w:pPr>
        <w:pStyle w:val="CommentText"/>
        <w:numPr>
          <w:ilvl w:val="0"/>
          <w:numId w:val="18"/>
        </w:numPr>
        <w:tabs>
          <w:tab w:val="clear" w:pos="567"/>
        </w:tabs>
        <w:spacing w:line="240" w:lineRule="auto"/>
        <w:ind w:left="360"/>
        <w:rPr>
          <w:noProof/>
        </w:rPr>
      </w:pPr>
      <w:r w:rsidRPr="00E212DD">
        <w:rPr>
          <w:noProof/>
        </w:rPr>
        <w:t>Behandlade blödningar = blödningar behandlade med FVIII eller FIX</w:t>
      </w:r>
    </w:p>
    <w:p w14:paraId="36E6506C" w14:textId="77777777" w:rsidR="00671EF1" w:rsidRPr="00E212DD" w:rsidRDefault="00C44E7E">
      <w:pPr>
        <w:pStyle w:val="CommentText"/>
        <w:numPr>
          <w:ilvl w:val="0"/>
          <w:numId w:val="18"/>
        </w:numPr>
        <w:tabs>
          <w:tab w:val="clear" w:pos="567"/>
        </w:tabs>
        <w:spacing w:line="240" w:lineRule="auto"/>
        <w:ind w:left="360"/>
        <w:rPr>
          <w:noProof/>
        </w:rPr>
      </w:pPr>
      <w:r w:rsidRPr="00E212DD">
        <w:rPr>
          <w:noProof/>
        </w:rPr>
        <w:t>Totalt antal blödningar = blödningar behandlade och inte behandlade med FVIII eller FIX</w:t>
      </w:r>
    </w:p>
    <w:p w14:paraId="36E6506D" w14:textId="77777777" w:rsidR="00671EF1" w:rsidRPr="00E212DD" w:rsidRDefault="00C44E7E">
      <w:pPr>
        <w:pStyle w:val="CommentText"/>
        <w:numPr>
          <w:ilvl w:val="0"/>
          <w:numId w:val="18"/>
        </w:numPr>
        <w:tabs>
          <w:tab w:val="clear" w:pos="567"/>
        </w:tabs>
        <w:spacing w:line="240" w:lineRule="auto"/>
        <w:ind w:left="360"/>
        <w:rPr>
          <w:noProof/>
        </w:rPr>
      </w:pPr>
      <w:r w:rsidRPr="00E212DD">
        <w:rPr>
          <w:noProof/>
        </w:rPr>
        <w:t>ABR = annualiserad blödningsfrekvens, KI = konfidensintervall, OP = observationsfas, ATP = aktiv behandlingsfas, RP = rutinprofylax</w:t>
      </w:r>
    </w:p>
    <w:p w14:paraId="27B533D2" w14:textId="77777777" w:rsidR="00F85131" w:rsidRPr="00E212DD" w:rsidRDefault="00F85131" w:rsidP="00687230">
      <w:pPr>
        <w:ind w:left="360"/>
        <w:contextualSpacing/>
        <w:rPr>
          <w:sz w:val="20"/>
        </w:rPr>
      </w:pPr>
    </w:p>
    <w:p w14:paraId="36E65071" w14:textId="59F081C0" w:rsidR="00821DF4" w:rsidRPr="009D0106" w:rsidRDefault="00C44E7E" w:rsidP="00271BBB">
      <w:pPr>
        <w:keepNext/>
        <w:spacing w:line="240" w:lineRule="auto"/>
        <w:rPr>
          <w:bCs/>
          <w:i/>
          <w:noProof/>
          <w:szCs w:val="22"/>
          <w:u w:val="single"/>
        </w:rPr>
      </w:pPr>
      <w:r w:rsidRPr="009D0106">
        <w:rPr>
          <w:i/>
          <w:noProof/>
          <w:u w:val="single"/>
        </w:rPr>
        <w:t>Interimsanalys av studie B7841007</w:t>
      </w:r>
      <w:ins w:id="341" w:author="RWS_1" w:date="2026-03-12T10:45:00Z">
        <w:r w:rsidR="00B95F9C">
          <w:rPr>
            <w:i/>
            <w:noProof/>
            <w:u w:val="single"/>
          </w:rPr>
          <w:t xml:space="preserve"> (</w:t>
        </w:r>
      </w:ins>
      <w:ins w:id="342" w:author="RWS_1" w:date="2026-03-12T10:46:00Z">
        <w:r w:rsidR="00B95F9C">
          <w:rPr>
            <w:i/>
            <w:noProof/>
            <w:u w:val="single"/>
          </w:rPr>
          <w:t>kohort utan inhibitorer)</w:t>
        </w:r>
      </w:ins>
    </w:p>
    <w:p w14:paraId="36E65072" w14:textId="21516813" w:rsidR="00591FE1" w:rsidRPr="009D0106" w:rsidRDefault="00C44E7E" w:rsidP="00591FE1">
      <w:pPr>
        <w:pStyle w:val="CommentText"/>
        <w:rPr>
          <w:noProof/>
          <w:sz w:val="22"/>
          <w:szCs w:val="22"/>
        </w:rPr>
      </w:pPr>
      <w:r w:rsidRPr="009D0106">
        <w:rPr>
          <w:noProof/>
          <w:sz w:val="22"/>
        </w:rPr>
        <w:t xml:space="preserve">I den öppna förlängningsstudien av den pivotala fas 3-studien fick </w:t>
      </w:r>
      <w:ins w:id="343" w:author="RWS_1" w:date="2026-03-12T10:46:00Z">
        <w:r w:rsidR="00B95F9C">
          <w:rPr>
            <w:noProof/>
            <w:sz w:val="22"/>
          </w:rPr>
          <w:t>107</w:t>
        </w:r>
      </w:ins>
      <w:del w:id="344" w:author="RWS_1" w:date="2026-03-12T10:46:00Z">
        <w:r w:rsidRPr="009D0106" w:rsidDel="00B95F9C">
          <w:rPr>
            <w:noProof/>
            <w:sz w:val="22"/>
          </w:rPr>
          <w:delText>87</w:delText>
        </w:r>
      </w:del>
      <w:r w:rsidRPr="009D0106">
        <w:rPr>
          <w:noProof/>
          <w:sz w:val="22"/>
        </w:rPr>
        <w:t xml:space="preserve"> patienter marstacimab i de doser som fastställts under deras deltagande i B7841005-studien (dvs. 150 mg eller 300 mg subkutant en gång per vecka) i upp till ytterligare </w:t>
      </w:r>
      <w:ins w:id="345" w:author="RWS_1" w:date="2026-03-12T10:46:00Z">
        <w:r w:rsidR="00B95F9C">
          <w:rPr>
            <w:noProof/>
            <w:sz w:val="22"/>
          </w:rPr>
          <w:t>43</w:t>
        </w:r>
      </w:ins>
      <w:del w:id="346" w:author="RWS_1" w:date="2026-03-12T10:46:00Z">
        <w:r w:rsidRPr="009D0106" w:rsidDel="00B95F9C">
          <w:rPr>
            <w:noProof/>
            <w:sz w:val="22"/>
          </w:rPr>
          <w:delText>16</w:delText>
        </w:r>
      </w:del>
      <w:r w:rsidRPr="009D0106">
        <w:rPr>
          <w:noProof/>
          <w:sz w:val="22"/>
        </w:rPr>
        <w:t xml:space="preserve"> månader (medelvärde </w:t>
      </w:r>
      <w:ins w:id="347" w:author="RWS_1" w:date="2026-03-12T10:46:00Z">
        <w:r w:rsidR="00B95F9C">
          <w:rPr>
            <w:noProof/>
            <w:sz w:val="22"/>
          </w:rPr>
          <w:t>31</w:t>
        </w:r>
      </w:ins>
      <w:del w:id="348" w:author="RWS_1" w:date="2026-03-12T10:46:00Z">
        <w:r w:rsidRPr="009D0106" w:rsidDel="00B95F9C">
          <w:rPr>
            <w:noProof/>
            <w:sz w:val="22"/>
          </w:rPr>
          <w:delText>7</w:delText>
        </w:r>
      </w:del>
      <w:r w:rsidRPr="009D0106">
        <w:rPr>
          <w:noProof/>
          <w:sz w:val="22"/>
        </w:rPr>
        <w:t> månader), där marstacimab visades upprätthålla långtidseffekt</w:t>
      </w:r>
      <w:del w:id="349" w:author="RWS_1" w:date="2026-03-12T10:46:00Z">
        <w:r w:rsidRPr="009D0106" w:rsidDel="00B95F9C">
          <w:rPr>
            <w:noProof/>
            <w:sz w:val="22"/>
          </w:rPr>
          <w:delText xml:space="preserve"> (&gt; 12 månader)</w:delText>
        </w:r>
      </w:del>
      <w:r w:rsidRPr="009D0106">
        <w:rPr>
          <w:noProof/>
          <w:sz w:val="22"/>
        </w:rPr>
        <w:t>.</w:t>
      </w:r>
    </w:p>
    <w:p w14:paraId="36E65073" w14:textId="77777777" w:rsidR="00782DEB" w:rsidRPr="009D0106" w:rsidRDefault="00782DEB" w:rsidP="00591FE1">
      <w:pPr>
        <w:pStyle w:val="CommentText"/>
        <w:rPr>
          <w:noProof/>
          <w:sz w:val="22"/>
          <w:szCs w:val="22"/>
        </w:rPr>
      </w:pPr>
    </w:p>
    <w:p w14:paraId="36E65074" w14:textId="21587F27" w:rsidR="00782DEB" w:rsidRPr="009D0106" w:rsidRDefault="00C44E7E" w:rsidP="00782DEB">
      <w:pPr>
        <w:rPr>
          <w:noProof/>
        </w:rPr>
      </w:pPr>
      <w:r w:rsidRPr="009D0106">
        <w:rPr>
          <w:noProof/>
        </w:rPr>
        <w:t xml:space="preserve">Beskrivande analyser genomfördes för att bedöma profylax med </w:t>
      </w:r>
      <w:r w:rsidR="00CD006B">
        <w:t>marstacimab</w:t>
      </w:r>
      <w:r w:rsidRPr="009D0106">
        <w:t xml:space="preserve"> </w:t>
      </w:r>
      <w:r w:rsidRPr="009D0106">
        <w:rPr>
          <w:noProof/>
        </w:rPr>
        <w:t>över tid. Modellbaserat medelvärde och andra beskrivande sammanfattningar för ABR för behandlade blödningar visas i tabell </w:t>
      </w:r>
      <w:r w:rsidR="00363642" w:rsidRPr="009D0106">
        <w:t>3</w:t>
      </w:r>
      <w:r w:rsidRPr="009D0106">
        <w:rPr>
          <w:noProof/>
        </w:rPr>
        <w:t>.</w:t>
      </w:r>
    </w:p>
    <w:p w14:paraId="36E65075" w14:textId="77777777" w:rsidR="00742872" w:rsidRPr="009D0106" w:rsidRDefault="00742872" w:rsidP="00782DEB">
      <w:pPr>
        <w:rPr>
          <w:noProof/>
          <w:szCs w:val="22"/>
        </w:rPr>
      </w:pPr>
    </w:p>
    <w:p w14:paraId="36E65076" w14:textId="13E24EEB" w:rsidR="00742872" w:rsidRPr="009D0106" w:rsidRDefault="00C44E7E" w:rsidP="00742872">
      <w:pPr>
        <w:keepNext/>
        <w:ind w:left="990" w:hanging="990"/>
        <w:rPr>
          <w:b/>
          <w:noProof/>
          <w:szCs w:val="22"/>
        </w:rPr>
      </w:pPr>
      <w:r w:rsidRPr="009D0106">
        <w:rPr>
          <w:b/>
          <w:noProof/>
        </w:rPr>
        <w:lastRenderedPageBreak/>
        <w:t>Tabell </w:t>
      </w:r>
      <w:r w:rsidR="00A27897" w:rsidRPr="009D0106">
        <w:rPr>
          <w:b/>
        </w:rPr>
        <w:t>3</w:t>
      </w:r>
      <w:r w:rsidRPr="009D0106">
        <w:rPr>
          <w:b/>
          <w:noProof/>
        </w:rPr>
        <w:t>.</w:t>
      </w:r>
      <w:r w:rsidRPr="009D0106">
        <w:rPr>
          <w:b/>
          <w:noProof/>
        </w:rPr>
        <w:tab/>
        <w:t xml:space="preserve">ABR vid profylax med </w:t>
      </w:r>
      <w:r w:rsidR="00D16CBC" w:rsidRPr="009D0106">
        <w:rPr>
          <w:b/>
        </w:rPr>
        <w:t>Hympavzi</w:t>
      </w:r>
      <w:r w:rsidRPr="009D0106">
        <w:rPr>
          <w:b/>
        </w:rPr>
        <w:t xml:space="preserve"> </w:t>
      </w:r>
      <w:r w:rsidRPr="009D0106">
        <w:rPr>
          <w:b/>
          <w:noProof/>
        </w:rPr>
        <w:t>över tid hos patienter ≥ 12 års ålder utan faktor VIII- eller faktor IX-</w:t>
      </w:r>
      <w:r w:rsidR="002F580D">
        <w:rPr>
          <w:b/>
          <w:noProof/>
        </w:rPr>
        <w:t>inhibitorer</w:t>
      </w:r>
    </w:p>
    <w:tbl>
      <w:tblPr>
        <w:tblStyle w:val="TableGrid"/>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Change w:id="350" w:author="RWS_QA" w:date="2026-03-17T11:48:00Z">
          <w:tblPr>
            <w:tblStyle w:val="TableGrid"/>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2119"/>
        <w:gridCol w:w="1701"/>
        <w:gridCol w:w="1701"/>
        <w:gridCol w:w="1842"/>
        <w:gridCol w:w="1997"/>
        <w:tblGridChange w:id="351">
          <w:tblGrid>
            <w:gridCol w:w="1560"/>
            <w:gridCol w:w="43"/>
            <w:gridCol w:w="364"/>
            <w:gridCol w:w="152"/>
            <w:gridCol w:w="1187"/>
            <w:gridCol w:w="87"/>
            <w:gridCol w:w="1659"/>
            <w:gridCol w:w="131"/>
            <w:gridCol w:w="2071"/>
            <w:gridCol w:w="17"/>
            <w:gridCol w:w="2089"/>
          </w:tblGrid>
        </w:tblGridChange>
      </w:tblGrid>
      <w:tr w:rsidR="00AD7BC4" w:rsidRPr="009D0106" w14:paraId="36E65079" w14:textId="77777777" w:rsidTr="00473BA5">
        <w:tc>
          <w:tcPr>
            <w:tcW w:w="2119" w:type="dxa"/>
            <w:vMerge w:val="restart"/>
            <w:vAlign w:val="center"/>
            <w:tcPrChange w:id="352" w:author="RWS_QA" w:date="2026-03-17T11:48:00Z">
              <w:tcPr>
                <w:tcW w:w="1975" w:type="dxa"/>
                <w:gridSpan w:val="3"/>
                <w:vMerge w:val="restart"/>
                <w:vAlign w:val="center"/>
              </w:tcPr>
            </w:tcPrChange>
          </w:tcPr>
          <w:p w14:paraId="36E65077" w14:textId="77777777" w:rsidR="00742872" w:rsidRPr="009D0106" w:rsidRDefault="00C44E7E" w:rsidP="00A63C27">
            <w:pPr>
              <w:keepNext/>
              <w:rPr>
                <w:b/>
                <w:bCs/>
                <w:noProof/>
                <w:szCs w:val="22"/>
              </w:rPr>
            </w:pPr>
            <w:r w:rsidRPr="009D0106">
              <w:rPr>
                <w:b/>
                <w:noProof/>
              </w:rPr>
              <w:t>Effektmått</w:t>
            </w:r>
          </w:p>
        </w:tc>
        <w:tc>
          <w:tcPr>
            <w:tcW w:w="7241" w:type="dxa"/>
            <w:gridSpan w:val="4"/>
            <w:tcPrChange w:id="353" w:author="RWS_QA" w:date="2026-03-17T11:48:00Z">
              <w:tcPr>
                <w:tcW w:w="7385" w:type="dxa"/>
                <w:gridSpan w:val="8"/>
              </w:tcPr>
            </w:tcPrChange>
          </w:tcPr>
          <w:p w14:paraId="36E65078" w14:textId="7F0FDC33" w:rsidR="00742872" w:rsidRPr="009D0106" w:rsidRDefault="00C44E7E" w:rsidP="00A63C27">
            <w:pPr>
              <w:keepNext/>
              <w:jc w:val="center"/>
              <w:rPr>
                <w:b/>
                <w:bCs/>
                <w:noProof/>
                <w:szCs w:val="22"/>
              </w:rPr>
            </w:pPr>
            <w:r w:rsidRPr="009D0106">
              <w:rPr>
                <w:b/>
                <w:noProof/>
              </w:rPr>
              <w:t>Tidsintervall</w:t>
            </w:r>
            <w:ins w:id="354" w:author="RWS_1" w:date="2026-03-12T10:48:00Z">
              <w:r w:rsidR="00B95F9C">
                <w:rPr>
                  <w:b/>
                  <w:noProof/>
                </w:rPr>
                <w:t xml:space="preserve"> under den öppna förlängningsstudien </w:t>
              </w:r>
            </w:ins>
            <w:ins w:id="355" w:author="RWS_1" w:date="2026-03-12T10:49:00Z">
              <w:r w:rsidR="002B3A4C">
                <w:rPr>
                  <w:b/>
                  <w:noProof/>
                </w:rPr>
                <w:t>B7841007*</w:t>
              </w:r>
            </w:ins>
          </w:p>
        </w:tc>
      </w:tr>
      <w:tr w:rsidR="00EF6FAB" w:rsidRPr="009D0106" w14:paraId="36E65081" w14:textId="77777777" w:rsidTr="00473BA5">
        <w:tc>
          <w:tcPr>
            <w:tcW w:w="2119" w:type="dxa"/>
            <w:vMerge/>
            <w:tcPrChange w:id="356" w:author="RWS_QA" w:date="2026-03-17T11:48:00Z">
              <w:tcPr>
                <w:tcW w:w="1603" w:type="dxa"/>
                <w:gridSpan w:val="2"/>
                <w:vMerge/>
              </w:tcPr>
            </w:tcPrChange>
          </w:tcPr>
          <w:p w14:paraId="36E6507A" w14:textId="77777777" w:rsidR="00EF6FAB" w:rsidRPr="009D0106" w:rsidRDefault="00EF6FAB" w:rsidP="008D6F44">
            <w:pPr>
              <w:keepNext/>
              <w:rPr>
                <w:b/>
                <w:bCs/>
                <w:noProof/>
                <w:szCs w:val="22"/>
              </w:rPr>
            </w:pPr>
          </w:p>
        </w:tc>
        <w:tc>
          <w:tcPr>
            <w:tcW w:w="1701" w:type="dxa"/>
            <w:tcPrChange w:id="357" w:author="RWS_QA" w:date="2026-03-17T11:48:00Z">
              <w:tcPr>
                <w:tcW w:w="1790" w:type="dxa"/>
                <w:gridSpan w:val="4"/>
              </w:tcPr>
            </w:tcPrChange>
          </w:tcPr>
          <w:p w14:paraId="36E6507B" w14:textId="6FED3119" w:rsidR="00EF6FAB" w:rsidRPr="009D0106" w:rsidRDefault="00EF6FAB" w:rsidP="008D6F44">
            <w:pPr>
              <w:keepNext/>
              <w:jc w:val="center"/>
              <w:rPr>
                <w:b/>
                <w:bCs/>
                <w:noProof/>
                <w:szCs w:val="22"/>
              </w:rPr>
            </w:pPr>
            <w:del w:id="358" w:author="RWS_1" w:date="2026-03-12T10:49:00Z">
              <w:r w:rsidRPr="009D0106" w:rsidDel="002B3A4C">
                <w:rPr>
                  <w:b/>
                  <w:noProof/>
                </w:rPr>
                <w:delText>Första 6 månaderna av ATP</w:delText>
              </w:r>
            </w:del>
            <w:ins w:id="359" w:author="RWS_1" w:date="2026-03-12T10:49:00Z">
              <w:r>
                <w:rPr>
                  <w:b/>
                  <w:noProof/>
                </w:rPr>
                <w:t>År 1</w:t>
              </w:r>
            </w:ins>
          </w:p>
          <w:p w14:paraId="36E6507C" w14:textId="21580D18" w:rsidR="00EF6FAB" w:rsidRPr="009D0106" w:rsidRDefault="00EF6FAB" w:rsidP="008D6F44">
            <w:pPr>
              <w:keepNext/>
              <w:jc w:val="center"/>
              <w:rPr>
                <w:b/>
                <w:bCs/>
                <w:noProof/>
                <w:szCs w:val="22"/>
              </w:rPr>
            </w:pPr>
            <w:r w:rsidRPr="009D0106">
              <w:rPr>
                <w:b/>
                <w:noProof/>
              </w:rPr>
              <w:t>(N = </w:t>
            </w:r>
            <w:ins w:id="360" w:author="RWS_1" w:date="2026-03-12T10:49:00Z">
              <w:r>
                <w:rPr>
                  <w:b/>
                  <w:noProof/>
                </w:rPr>
                <w:t>107</w:t>
              </w:r>
            </w:ins>
            <w:del w:id="361" w:author="RWS_1" w:date="2026-03-12T10:49:00Z">
              <w:r w:rsidRPr="009D0106" w:rsidDel="002B3A4C">
                <w:rPr>
                  <w:b/>
                  <w:noProof/>
                </w:rPr>
                <w:delText>116</w:delText>
              </w:r>
            </w:del>
            <w:r w:rsidRPr="009D0106">
              <w:rPr>
                <w:b/>
                <w:noProof/>
              </w:rPr>
              <w:t>)</w:t>
            </w:r>
          </w:p>
        </w:tc>
        <w:tc>
          <w:tcPr>
            <w:tcW w:w="1701" w:type="dxa"/>
            <w:tcPrChange w:id="362" w:author="RWS_QA" w:date="2026-03-17T11:48:00Z">
              <w:tcPr>
                <w:tcW w:w="1790" w:type="dxa"/>
                <w:gridSpan w:val="2"/>
              </w:tcPr>
            </w:tcPrChange>
          </w:tcPr>
          <w:p w14:paraId="36E6507D" w14:textId="2F7C2C93" w:rsidR="00EF6FAB" w:rsidRPr="009D0106" w:rsidRDefault="00EF6FAB" w:rsidP="008D6F44">
            <w:pPr>
              <w:keepNext/>
              <w:jc w:val="center"/>
              <w:rPr>
                <w:b/>
                <w:bCs/>
                <w:noProof/>
                <w:szCs w:val="22"/>
              </w:rPr>
            </w:pPr>
            <w:del w:id="363" w:author="RWS_1" w:date="2026-03-12T10:49:00Z">
              <w:r w:rsidRPr="009D0106" w:rsidDel="002B3A4C">
                <w:rPr>
                  <w:b/>
                  <w:noProof/>
                </w:rPr>
                <w:delText>Andra 6 månaderna av ATP</w:delText>
              </w:r>
            </w:del>
            <w:ins w:id="364" w:author="RWS_1" w:date="2026-03-12T10:49:00Z">
              <w:r>
                <w:rPr>
                  <w:b/>
                  <w:noProof/>
                </w:rPr>
                <w:t>År 2</w:t>
              </w:r>
            </w:ins>
          </w:p>
          <w:p w14:paraId="36E6507E" w14:textId="42476221" w:rsidR="00EF6FAB" w:rsidRPr="009D0106" w:rsidRDefault="00EF6FAB" w:rsidP="008D6F44">
            <w:pPr>
              <w:keepNext/>
              <w:jc w:val="center"/>
              <w:rPr>
                <w:b/>
                <w:bCs/>
                <w:noProof/>
                <w:szCs w:val="22"/>
              </w:rPr>
            </w:pPr>
            <w:r w:rsidRPr="009D0106">
              <w:rPr>
                <w:b/>
                <w:noProof/>
              </w:rPr>
              <w:t>(N = </w:t>
            </w:r>
            <w:ins w:id="365" w:author="RWS_1" w:date="2026-03-12T10:49:00Z">
              <w:r>
                <w:rPr>
                  <w:b/>
                  <w:noProof/>
                </w:rPr>
                <w:t>103</w:t>
              </w:r>
            </w:ins>
            <w:del w:id="366" w:author="RWS_1" w:date="2026-03-12T10:49:00Z">
              <w:r w:rsidRPr="009D0106" w:rsidDel="002B3A4C">
                <w:rPr>
                  <w:b/>
                  <w:noProof/>
                </w:rPr>
                <w:delText>112</w:delText>
              </w:r>
            </w:del>
            <w:r w:rsidRPr="009D0106">
              <w:rPr>
                <w:b/>
                <w:noProof/>
              </w:rPr>
              <w:t>)</w:t>
            </w:r>
          </w:p>
        </w:tc>
        <w:tc>
          <w:tcPr>
            <w:tcW w:w="1842" w:type="dxa"/>
            <w:tcPrChange w:id="367" w:author="RWS_QA" w:date="2026-03-17T11:48:00Z">
              <w:tcPr>
                <w:tcW w:w="2088" w:type="dxa"/>
                <w:gridSpan w:val="2"/>
              </w:tcPr>
            </w:tcPrChange>
          </w:tcPr>
          <w:p w14:paraId="6177AFCE" w14:textId="77777777" w:rsidR="00EF6FAB" w:rsidRDefault="00EF6FAB" w:rsidP="008D6F44">
            <w:pPr>
              <w:keepNext/>
              <w:jc w:val="center"/>
              <w:rPr>
                <w:b/>
                <w:noProof/>
              </w:rPr>
            </w:pPr>
            <w:ins w:id="368" w:author="RWS_1" w:date="2026-03-12T10:50:00Z">
              <w:r w:rsidRPr="00E7303C">
                <w:rPr>
                  <w:b/>
                  <w:bCs/>
                  <w:szCs w:val="22"/>
                </w:rPr>
                <w:t>≥</w:t>
              </w:r>
              <w:r>
                <w:rPr>
                  <w:b/>
                  <w:bCs/>
                  <w:szCs w:val="22"/>
                </w:rPr>
                <w:t> År 3</w:t>
              </w:r>
            </w:ins>
            <w:del w:id="369" w:author="RWS_1" w:date="2026-03-12T10:50:00Z">
              <w:r w:rsidRPr="009D0106" w:rsidDel="002B3A4C">
                <w:rPr>
                  <w:b/>
                  <w:noProof/>
                </w:rPr>
                <w:delText>B7841007*</w:delText>
              </w:r>
            </w:del>
          </w:p>
          <w:p w14:paraId="31D8024E" w14:textId="71F42E58" w:rsidR="00C40F07" w:rsidRPr="009D0106" w:rsidRDefault="00C40F07" w:rsidP="008D6F44">
            <w:pPr>
              <w:keepNext/>
              <w:jc w:val="center"/>
              <w:rPr>
                <w:b/>
                <w:bCs/>
                <w:noProof/>
                <w:szCs w:val="22"/>
              </w:rPr>
            </w:pPr>
            <w:r>
              <w:rPr>
                <w:b/>
                <w:bCs/>
                <w:noProof/>
                <w:szCs w:val="22"/>
              </w:rPr>
              <w:t xml:space="preserve">(N = </w:t>
            </w:r>
            <w:ins w:id="370" w:author="RWS_1" w:date="2026-03-12T11:15:00Z">
              <w:r>
                <w:rPr>
                  <w:b/>
                  <w:bCs/>
                  <w:noProof/>
                  <w:szCs w:val="22"/>
                </w:rPr>
                <w:t>96</w:t>
              </w:r>
            </w:ins>
            <w:del w:id="371" w:author="RWS_1" w:date="2026-03-12T11:15:00Z">
              <w:r w:rsidDel="00C40F07">
                <w:rPr>
                  <w:b/>
                  <w:bCs/>
                  <w:noProof/>
                  <w:szCs w:val="22"/>
                </w:rPr>
                <w:delText>87</w:delText>
              </w:r>
            </w:del>
            <w:r>
              <w:rPr>
                <w:b/>
                <w:bCs/>
                <w:noProof/>
                <w:szCs w:val="22"/>
              </w:rPr>
              <w:t>)</w:t>
            </w:r>
          </w:p>
        </w:tc>
        <w:tc>
          <w:tcPr>
            <w:tcW w:w="1997" w:type="dxa"/>
            <w:tcPrChange w:id="372" w:author="RWS_QA" w:date="2026-03-17T11:48:00Z">
              <w:tcPr>
                <w:tcW w:w="2089" w:type="dxa"/>
              </w:tcPr>
            </w:tcPrChange>
          </w:tcPr>
          <w:p w14:paraId="145B9E3C" w14:textId="77777777" w:rsidR="00EF6FAB" w:rsidRDefault="00C40F07" w:rsidP="008D6F44">
            <w:pPr>
              <w:keepNext/>
              <w:jc w:val="center"/>
              <w:rPr>
                <w:ins w:id="373" w:author="RWS_1" w:date="2026-03-12T11:15:00Z"/>
                <w:b/>
                <w:bCs/>
                <w:noProof/>
                <w:szCs w:val="22"/>
              </w:rPr>
            </w:pPr>
            <w:ins w:id="374" w:author="RWS_1" w:date="2026-03-12T11:15:00Z">
              <w:r>
                <w:rPr>
                  <w:b/>
                  <w:bCs/>
                  <w:noProof/>
                  <w:szCs w:val="22"/>
                </w:rPr>
                <w:t>Totalt</w:t>
              </w:r>
            </w:ins>
          </w:p>
          <w:p w14:paraId="36E65080" w14:textId="2415E141" w:rsidR="00C40F07" w:rsidRPr="009D0106" w:rsidRDefault="00C40F07" w:rsidP="008D6F44">
            <w:pPr>
              <w:keepNext/>
              <w:jc w:val="center"/>
              <w:rPr>
                <w:b/>
                <w:bCs/>
                <w:noProof/>
                <w:szCs w:val="22"/>
              </w:rPr>
            </w:pPr>
            <w:ins w:id="375" w:author="RWS_1" w:date="2026-03-12T11:15:00Z">
              <w:r>
                <w:rPr>
                  <w:b/>
                  <w:bCs/>
                  <w:noProof/>
                  <w:szCs w:val="22"/>
                </w:rPr>
                <w:t>(N = 107)</w:t>
              </w:r>
            </w:ins>
          </w:p>
        </w:tc>
      </w:tr>
      <w:tr w:rsidR="00AD7BC4" w:rsidRPr="009D0106" w14:paraId="36E65083" w14:textId="77777777" w:rsidTr="00473BA5">
        <w:tc>
          <w:tcPr>
            <w:tcW w:w="9360" w:type="dxa"/>
            <w:gridSpan w:val="5"/>
            <w:tcPrChange w:id="376" w:author="RWS_QA" w:date="2026-03-17T11:48:00Z">
              <w:tcPr>
                <w:tcW w:w="9360" w:type="dxa"/>
                <w:gridSpan w:val="11"/>
              </w:tcPr>
            </w:tcPrChange>
          </w:tcPr>
          <w:p w14:paraId="36E65082" w14:textId="77777777" w:rsidR="00742872" w:rsidRPr="009D0106" w:rsidRDefault="00C44E7E" w:rsidP="00A63C27">
            <w:pPr>
              <w:keepNext/>
              <w:rPr>
                <w:noProof/>
                <w:szCs w:val="22"/>
              </w:rPr>
            </w:pPr>
            <w:r w:rsidRPr="009D0106">
              <w:rPr>
                <w:b/>
                <w:noProof/>
              </w:rPr>
              <w:t>Behandlade blödningar</w:t>
            </w:r>
          </w:p>
        </w:tc>
      </w:tr>
      <w:tr w:rsidR="002B3A4C" w:rsidRPr="009D0106" w14:paraId="36E6508C" w14:textId="77777777" w:rsidTr="00473BA5">
        <w:tc>
          <w:tcPr>
            <w:tcW w:w="2119" w:type="dxa"/>
            <w:tcPrChange w:id="377" w:author="RWS_QA" w:date="2026-03-17T11:48:00Z">
              <w:tcPr>
                <w:tcW w:w="1610" w:type="dxa"/>
              </w:tcPr>
            </w:tcPrChange>
          </w:tcPr>
          <w:p w14:paraId="36E65084" w14:textId="77777777" w:rsidR="002B3A4C" w:rsidRPr="009D0106" w:rsidRDefault="002B3A4C" w:rsidP="00A63C27">
            <w:pPr>
              <w:keepNext/>
              <w:rPr>
                <w:noProof/>
                <w:szCs w:val="22"/>
              </w:rPr>
            </w:pPr>
            <w:r w:rsidRPr="009D0106">
              <w:rPr>
                <w:noProof/>
              </w:rPr>
              <w:t>Medelvärde för ABR</w:t>
            </w:r>
          </w:p>
          <w:p w14:paraId="36E65085" w14:textId="77777777" w:rsidR="002B3A4C" w:rsidRPr="009D0106" w:rsidRDefault="002B3A4C" w:rsidP="00A63C27">
            <w:pPr>
              <w:keepNext/>
              <w:rPr>
                <w:noProof/>
                <w:szCs w:val="22"/>
              </w:rPr>
            </w:pPr>
            <w:r w:rsidRPr="009D0106">
              <w:rPr>
                <w:noProof/>
              </w:rPr>
              <w:t>(95 % KI)</w:t>
            </w:r>
          </w:p>
        </w:tc>
        <w:tc>
          <w:tcPr>
            <w:tcW w:w="1701" w:type="dxa"/>
            <w:tcPrChange w:id="378" w:author="RWS_QA" w:date="2026-03-17T11:48:00Z">
              <w:tcPr>
                <w:tcW w:w="1610" w:type="dxa"/>
                <w:gridSpan w:val="4"/>
              </w:tcPr>
            </w:tcPrChange>
          </w:tcPr>
          <w:p w14:paraId="2F0F8A09" w14:textId="77777777" w:rsidR="00CF59FB" w:rsidRDefault="00CF59FB" w:rsidP="00A63C27">
            <w:pPr>
              <w:keepNext/>
              <w:jc w:val="center"/>
              <w:rPr>
                <w:ins w:id="379" w:author="RWS_1" w:date="2026-03-12T11:18:00Z"/>
                <w:noProof/>
              </w:rPr>
            </w:pPr>
            <w:ins w:id="380" w:author="RWS_1" w:date="2026-03-12T11:18:00Z">
              <w:r>
                <w:rPr>
                  <w:noProof/>
                </w:rPr>
                <w:t>3,17</w:t>
              </w:r>
            </w:ins>
          </w:p>
          <w:p w14:paraId="36E65086" w14:textId="09F5542E" w:rsidR="002B3A4C" w:rsidRPr="009D0106" w:rsidDel="00CF59FB" w:rsidRDefault="00CF59FB" w:rsidP="00A63C27">
            <w:pPr>
              <w:keepNext/>
              <w:jc w:val="center"/>
              <w:rPr>
                <w:del w:id="381" w:author="RWS_1" w:date="2026-03-12T11:19:00Z"/>
                <w:noProof/>
                <w:szCs w:val="22"/>
              </w:rPr>
            </w:pPr>
            <w:ins w:id="382" w:author="RWS_1" w:date="2026-03-12T11:18:00Z">
              <w:r>
                <w:rPr>
                  <w:noProof/>
                </w:rPr>
                <w:t xml:space="preserve">(2,32; </w:t>
              </w:r>
            </w:ins>
            <w:ins w:id="383" w:author="RWS_1" w:date="2026-03-12T11:19:00Z">
              <w:r>
                <w:rPr>
                  <w:noProof/>
                </w:rPr>
                <w:t>4,32)</w:t>
              </w:r>
            </w:ins>
            <w:del w:id="384" w:author="RWS_1" w:date="2026-03-12T11:19:00Z">
              <w:r w:rsidR="002B3A4C" w:rsidRPr="009D0106" w:rsidDel="00CF59FB">
                <w:rPr>
                  <w:noProof/>
                </w:rPr>
                <w:delText>4,9</w:delText>
              </w:r>
              <w:r w:rsidR="002B3A4C" w:rsidDel="00CF59FB">
                <w:rPr>
                  <w:noProof/>
                </w:rPr>
                <w:delText>6</w:delText>
              </w:r>
            </w:del>
          </w:p>
          <w:p w14:paraId="36E65087" w14:textId="2094F9AC" w:rsidR="002B3A4C" w:rsidRPr="009D0106" w:rsidRDefault="002B3A4C" w:rsidP="00CF59FB">
            <w:pPr>
              <w:keepNext/>
              <w:jc w:val="center"/>
              <w:rPr>
                <w:noProof/>
                <w:szCs w:val="22"/>
              </w:rPr>
            </w:pPr>
            <w:del w:id="385" w:author="RWS_1" w:date="2026-03-12T11:19:00Z">
              <w:r w:rsidRPr="009D0106" w:rsidDel="00CF59FB">
                <w:rPr>
                  <w:noProof/>
                </w:rPr>
                <w:delText>(3,67; 6,</w:delText>
              </w:r>
              <w:r w:rsidDel="00CF59FB">
                <w:rPr>
                  <w:noProof/>
                </w:rPr>
                <w:delText>70</w:delText>
              </w:r>
              <w:r w:rsidRPr="009D0106" w:rsidDel="00CF59FB">
                <w:rPr>
                  <w:noProof/>
                </w:rPr>
                <w:delText>)</w:delText>
              </w:r>
            </w:del>
          </w:p>
        </w:tc>
        <w:tc>
          <w:tcPr>
            <w:tcW w:w="1701" w:type="dxa"/>
            <w:tcPrChange w:id="386" w:author="RWS_QA" w:date="2026-03-17T11:48:00Z">
              <w:tcPr>
                <w:tcW w:w="1610" w:type="dxa"/>
                <w:gridSpan w:val="2"/>
              </w:tcPr>
            </w:tcPrChange>
          </w:tcPr>
          <w:p w14:paraId="5CBDB84B" w14:textId="77777777" w:rsidR="00016EA8" w:rsidRDefault="00016EA8" w:rsidP="00A63C27">
            <w:pPr>
              <w:keepNext/>
              <w:jc w:val="center"/>
              <w:rPr>
                <w:ins w:id="387" w:author="RWS_1" w:date="2026-03-12T11:19:00Z"/>
                <w:noProof/>
              </w:rPr>
            </w:pPr>
            <w:ins w:id="388" w:author="RWS_1" w:date="2026-03-12T11:19:00Z">
              <w:r>
                <w:rPr>
                  <w:noProof/>
                </w:rPr>
                <w:t>2,53</w:t>
              </w:r>
            </w:ins>
          </w:p>
          <w:p w14:paraId="36E65088" w14:textId="06BE149B" w:rsidR="002B3A4C" w:rsidRPr="009D0106" w:rsidDel="00016EA8" w:rsidRDefault="00016EA8" w:rsidP="00A63C27">
            <w:pPr>
              <w:keepNext/>
              <w:jc w:val="center"/>
              <w:rPr>
                <w:del w:id="389" w:author="RWS_1" w:date="2026-03-12T11:20:00Z"/>
                <w:noProof/>
                <w:szCs w:val="22"/>
              </w:rPr>
            </w:pPr>
            <w:ins w:id="390" w:author="RWS_1" w:date="2026-03-12T11:20:00Z">
              <w:r>
                <w:rPr>
                  <w:noProof/>
                </w:rPr>
                <w:t>(1,87; 3,43)</w:t>
              </w:r>
            </w:ins>
            <w:del w:id="391" w:author="RWS_1" w:date="2026-03-12T11:20:00Z">
              <w:r w:rsidR="002B3A4C" w:rsidRPr="009D0106" w:rsidDel="00016EA8">
                <w:rPr>
                  <w:noProof/>
                </w:rPr>
                <w:delText>3,2</w:delText>
              </w:r>
              <w:r w:rsidR="002B3A4C" w:rsidDel="00016EA8">
                <w:rPr>
                  <w:noProof/>
                </w:rPr>
                <w:delText>6</w:delText>
              </w:r>
            </w:del>
          </w:p>
          <w:p w14:paraId="36E65089" w14:textId="5EABE5E7" w:rsidR="002B3A4C" w:rsidRPr="009D0106" w:rsidRDefault="002B3A4C" w:rsidP="00016EA8">
            <w:pPr>
              <w:keepNext/>
              <w:jc w:val="center"/>
              <w:rPr>
                <w:noProof/>
                <w:szCs w:val="22"/>
              </w:rPr>
            </w:pPr>
            <w:del w:id="392" w:author="RWS_1" w:date="2026-03-12T11:20:00Z">
              <w:r w:rsidRPr="009D0106" w:rsidDel="00016EA8">
                <w:rPr>
                  <w:noProof/>
                </w:rPr>
                <w:delText>(2,3</w:delText>
              </w:r>
              <w:r w:rsidDel="00016EA8">
                <w:rPr>
                  <w:noProof/>
                </w:rPr>
                <w:delText>9</w:delText>
              </w:r>
              <w:r w:rsidRPr="009D0106" w:rsidDel="00016EA8">
                <w:rPr>
                  <w:noProof/>
                </w:rPr>
                <w:delText>; 4,4</w:delText>
              </w:r>
              <w:r w:rsidDel="00016EA8">
                <w:rPr>
                  <w:noProof/>
                </w:rPr>
                <w:delText>4</w:delText>
              </w:r>
              <w:r w:rsidRPr="009D0106" w:rsidDel="00016EA8">
                <w:rPr>
                  <w:noProof/>
                </w:rPr>
                <w:delText>)</w:delText>
              </w:r>
            </w:del>
          </w:p>
        </w:tc>
        <w:tc>
          <w:tcPr>
            <w:tcW w:w="1842" w:type="dxa"/>
            <w:tcPrChange w:id="393" w:author="RWS_QA" w:date="2026-03-17T11:48:00Z">
              <w:tcPr>
                <w:tcW w:w="2265" w:type="dxa"/>
                <w:gridSpan w:val="2"/>
              </w:tcPr>
            </w:tcPrChange>
          </w:tcPr>
          <w:p w14:paraId="5E1DDCC0" w14:textId="77777777" w:rsidR="00016EA8" w:rsidRDefault="00016EA8" w:rsidP="00A63C27">
            <w:pPr>
              <w:keepNext/>
              <w:jc w:val="center"/>
              <w:rPr>
                <w:ins w:id="394" w:author="RWS_1" w:date="2026-03-12T11:20:00Z"/>
                <w:noProof/>
              </w:rPr>
            </w:pPr>
            <w:ins w:id="395" w:author="RWS_1" w:date="2026-03-12T11:20:00Z">
              <w:r>
                <w:rPr>
                  <w:noProof/>
                </w:rPr>
                <w:t>1,81</w:t>
              </w:r>
            </w:ins>
          </w:p>
          <w:p w14:paraId="36E6508A" w14:textId="1D042E29" w:rsidR="002B3A4C" w:rsidRPr="009D0106" w:rsidDel="00016EA8" w:rsidRDefault="00016EA8" w:rsidP="00A63C27">
            <w:pPr>
              <w:keepNext/>
              <w:jc w:val="center"/>
              <w:rPr>
                <w:del w:id="396" w:author="RWS_1" w:date="2026-03-12T11:21:00Z"/>
                <w:noProof/>
                <w:szCs w:val="22"/>
              </w:rPr>
            </w:pPr>
            <w:ins w:id="397" w:author="RWS_1" w:date="2026-03-12T11:20:00Z">
              <w:r>
                <w:rPr>
                  <w:noProof/>
                </w:rPr>
                <w:t>(1,31</w:t>
              </w:r>
            </w:ins>
            <w:ins w:id="398" w:author="RWS_1" w:date="2026-03-12T11:21:00Z">
              <w:r>
                <w:rPr>
                  <w:noProof/>
                </w:rPr>
                <w:t>; 2,52)</w:t>
              </w:r>
            </w:ins>
            <w:del w:id="399" w:author="RWS_1" w:date="2026-03-12T11:21:00Z">
              <w:r w:rsidR="002B3A4C" w:rsidRPr="009D0106" w:rsidDel="00016EA8">
                <w:rPr>
                  <w:noProof/>
                </w:rPr>
                <w:delText>2,79</w:delText>
              </w:r>
            </w:del>
          </w:p>
          <w:p w14:paraId="0166D61A" w14:textId="77777777" w:rsidR="002B3A4C" w:rsidRDefault="002B3A4C" w:rsidP="00016EA8">
            <w:pPr>
              <w:keepNext/>
              <w:jc w:val="center"/>
              <w:rPr>
                <w:noProof/>
              </w:rPr>
            </w:pPr>
            <w:del w:id="400" w:author="RWS_1" w:date="2026-03-12T11:21:00Z">
              <w:r w:rsidRPr="009D0106" w:rsidDel="00016EA8">
                <w:rPr>
                  <w:noProof/>
                </w:rPr>
                <w:delText>(1,90; 4,</w:delText>
              </w:r>
              <w:r w:rsidDel="00016EA8">
                <w:rPr>
                  <w:noProof/>
                </w:rPr>
                <w:delText>10</w:delText>
              </w:r>
              <w:r w:rsidRPr="009D0106" w:rsidDel="00016EA8">
                <w:rPr>
                  <w:noProof/>
                </w:rPr>
                <w:delText>)</w:delText>
              </w:r>
            </w:del>
          </w:p>
        </w:tc>
        <w:tc>
          <w:tcPr>
            <w:tcW w:w="1997" w:type="dxa"/>
            <w:tcPrChange w:id="401" w:author="RWS_QA" w:date="2026-03-17T11:48:00Z">
              <w:tcPr>
                <w:tcW w:w="2265" w:type="dxa"/>
                <w:gridSpan w:val="2"/>
              </w:tcPr>
            </w:tcPrChange>
          </w:tcPr>
          <w:p w14:paraId="54DF07AA" w14:textId="77777777" w:rsidR="002B3A4C" w:rsidRDefault="00016EA8" w:rsidP="00A63C27">
            <w:pPr>
              <w:keepNext/>
              <w:jc w:val="center"/>
              <w:rPr>
                <w:ins w:id="402" w:author="RWS_1" w:date="2026-03-12T11:21:00Z"/>
                <w:noProof/>
                <w:szCs w:val="22"/>
              </w:rPr>
            </w:pPr>
            <w:ins w:id="403" w:author="RWS_1" w:date="2026-03-12T11:21:00Z">
              <w:r>
                <w:rPr>
                  <w:noProof/>
                  <w:szCs w:val="22"/>
                </w:rPr>
                <w:t>2,95</w:t>
              </w:r>
            </w:ins>
          </w:p>
          <w:p w14:paraId="36E6508B" w14:textId="6BB57635" w:rsidR="00016EA8" w:rsidRPr="009D0106" w:rsidRDefault="00016EA8" w:rsidP="00A63C27">
            <w:pPr>
              <w:keepNext/>
              <w:jc w:val="center"/>
              <w:rPr>
                <w:noProof/>
                <w:szCs w:val="22"/>
              </w:rPr>
            </w:pPr>
            <w:ins w:id="404" w:author="RWS_1" w:date="2026-03-12T11:21:00Z">
              <w:r>
                <w:rPr>
                  <w:noProof/>
                  <w:szCs w:val="22"/>
                </w:rPr>
                <w:t>(2,21; 3,94)</w:t>
              </w:r>
            </w:ins>
          </w:p>
        </w:tc>
      </w:tr>
      <w:tr w:rsidR="002B3A4C" w:rsidRPr="009D0106" w14:paraId="36E65095" w14:textId="77777777" w:rsidTr="00473BA5">
        <w:tc>
          <w:tcPr>
            <w:tcW w:w="2119" w:type="dxa"/>
            <w:tcPrChange w:id="405" w:author="RWS_QA" w:date="2026-03-17T11:48:00Z">
              <w:tcPr>
                <w:tcW w:w="1610" w:type="dxa"/>
              </w:tcPr>
            </w:tcPrChange>
          </w:tcPr>
          <w:p w14:paraId="36E6508D" w14:textId="77777777" w:rsidR="002B3A4C" w:rsidRPr="009D0106" w:rsidRDefault="002B3A4C" w:rsidP="00A63C27">
            <w:pPr>
              <w:keepNext/>
              <w:rPr>
                <w:noProof/>
                <w:szCs w:val="22"/>
              </w:rPr>
            </w:pPr>
            <w:r w:rsidRPr="009D0106">
              <w:rPr>
                <w:noProof/>
              </w:rPr>
              <w:t>Median för ABR</w:t>
            </w:r>
          </w:p>
          <w:p w14:paraId="36E6508E" w14:textId="77777777" w:rsidR="002B3A4C" w:rsidRPr="009D0106" w:rsidRDefault="002B3A4C" w:rsidP="00A63C27">
            <w:pPr>
              <w:keepNext/>
              <w:rPr>
                <w:noProof/>
                <w:szCs w:val="22"/>
              </w:rPr>
            </w:pPr>
            <w:r w:rsidRPr="009D0106">
              <w:rPr>
                <w:noProof/>
              </w:rPr>
              <w:t>(IQR)</w:t>
            </w:r>
          </w:p>
        </w:tc>
        <w:tc>
          <w:tcPr>
            <w:tcW w:w="1701" w:type="dxa"/>
            <w:tcPrChange w:id="406" w:author="RWS_QA" w:date="2026-03-17T11:48:00Z">
              <w:tcPr>
                <w:tcW w:w="1610" w:type="dxa"/>
                <w:gridSpan w:val="4"/>
              </w:tcPr>
            </w:tcPrChange>
          </w:tcPr>
          <w:p w14:paraId="124F1EE3" w14:textId="77777777" w:rsidR="00016EA8" w:rsidRDefault="00016EA8" w:rsidP="00A63C27">
            <w:pPr>
              <w:keepNext/>
              <w:jc w:val="center"/>
              <w:rPr>
                <w:ins w:id="407" w:author="RWS_1" w:date="2026-03-12T11:19:00Z"/>
                <w:noProof/>
              </w:rPr>
            </w:pPr>
            <w:ins w:id="408" w:author="RWS_1" w:date="2026-03-12T11:19:00Z">
              <w:r>
                <w:rPr>
                  <w:noProof/>
                </w:rPr>
                <w:t>1,00</w:t>
              </w:r>
            </w:ins>
          </w:p>
          <w:p w14:paraId="36E6508F" w14:textId="694DAA5F" w:rsidR="002B3A4C" w:rsidRPr="009D0106" w:rsidDel="00016EA8" w:rsidRDefault="00016EA8" w:rsidP="00A63C27">
            <w:pPr>
              <w:keepNext/>
              <w:jc w:val="center"/>
              <w:rPr>
                <w:del w:id="409" w:author="RWS_1" w:date="2026-03-12T11:19:00Z"/>
                <w:noProof/>
                <w:szCs w:val="22"/>
              </w:rPr>
            </w:pPr>
            <w:ins w:id="410" w:author="RWS_1" w:date="2026-03-12T11:19:00Z">
              <w:r>
                <w:rPr>
                  <w:noProof/>
                </w:rPr>
                <w:t>(0,00; 5,00)</w:t>
              </w:r>
            </w:ins>
            <w:del w:id="411" w:author="RWS_1" w:date="2026-03-12T11:19:00Z">
              <w:r w:rsidR="002B3A4C" w:rsidRPr="009D0106" w:rsidDel="00016EA8">
                <w:rPr>
                  <w:noProof/>
                </w:rPr>
                <w:delText>2,00</w:delText>
              </w:r>
            </w:del>
          </w:p>
          <w:p w14:paraId="36E65090" w14:textId="77777777" w:rsidR="002B3A4C" w:rsidRPr="009D0106" w:rsidRDefault="002B3A4C" w:rsidP="00016EA8">
            <w:pPr>
              <w:keepNext/>
              <w:jc w:val="center"/>
              <w:rPr>
                <w:noProof/>
                <w:szCs w:val="22"/>
              </w:rPr>
            </w:pPr>
            <w:del w:id="412" w:author="RWS_1" w:date="2026-03-12T11:19:00Z">
              <w:r w:rsidRPr="009D0106" w:rsidDel="00016EA8">
                <w:rPr>
                  <w:noProof/>
                </w:rPr>
                <w:delText>(0,00; 5,99)</w:delText>
              </w:r>
            </w:del>
          </w:p>
        </w:tc>
        <w:tc>
          <w:tcPr>
            <w:tcW w:w="1701" w:type="dxa"/>
            <w:tcPrChange w:id="413" w:author="RWS_QA" w:date="2026-03-17T11:48:00Z">
              <w:tcPr>
                <w:tcW w:w="1610" w:type="dxa"/>
                <w:gridSpan w:val="2"/>
              </w:tcPr>
            </w:tcPrChange>
          </w:tcPr>
          <w:p w14:paraId="1099F031" w14:textId="77777777" w:rsidR="00016EA8" w:rsidRDefault="00016EA8" w:rsidP="00A63C27">
            <w:pPr>
              <w:keepNext/>
              <w:jc w:val="center"/>
              <w:rPr>
                <w:ins w:id="414" w:author="RWS_1" w:date="2026-03-12T11:20:00Z"/>
                <w:noProof/>
              </w:rPr>
            </w:pPr>
            <w:ins w:id="415" w:author="RWS_1" w:date="2026-03-12T11:20:00Z">
              <w:r>
                <w:rPr>
                  <w:noProof/>
                </w:rPr>
                <w:t>1,00</w:t>
              </w:r>
            </w:ins>
          </w:p>
          <w:p w14:paraId="36E65091" w14:textId="1B316A13" w:rsidR="002B3A4C" w:rsidRPr="009D0106" w:rsidDel="00016EA8" w:rsidRDefault="00016EA8" w:rsidP="00A63C27">
            <w:pPr>
              <w:keepNext/>
              <w:jc w:val="center"/>
              <w:rPr>
                <w:del w:id="416" w:author="RWS_1" w:date="2026-03-12T11:20:00Z"/>
                <w:noProof/>
                <w:szCs w:val="22"/>
              </w:rPr>
            </w:pPr>
            <w:ins w:id="417" w:author="RWS_1" w:date="2026-03-12T11:20:00Z">
              <w:r>
                <w:rPr>
                  <w:noProof/>
                </w:rPr>
                <w:t>(0,00; 3,00)</w:t>
              </w:r>
            </w:ins>
            <w:del w:id="418" w:author="RWS_1" w:date="2026-03-12T11:20:00Z">
              <w:r w:rsidR="002B3A4C" w:rsidRPr="009D0106" w:rsidDel="00016EA8">
                <w:rPr>
                  <w:noProof/>
                </w:rPr>
                <w:delText>1,91</w:delText>
              </w:r>
            </w:del>
          </w:p>
          <w:p w14:paraId="36E65092" w14:textId="77777777" w:rsidR="002B3A4C" w:rsidRPr="009D0106" w:rsidRDefault="002B3A4C" w:rsidP="00016EA8">
            <w:pPr>
              <w:keepNext/>
              <w:jc w:val="center"/>
              <w:rPr>
                <w:noProof/>
                <w:szCs w:val="22"/>
              </w:rPr>
            </w:pPr>
            <w:del w:id="419" w:author="RWS_1" w:date="2026-03-12T11:20:00Z">
              <w:r w:rsidRPr="009D0106" w:rsidDel="00016EA8">
                <w:rPr>
                  <w:noProof/>
                </w:rPr>
                <w:delText>(0,00; 4,09)</w:delText>
              </w:r>
            </w:del>
          </w:p>
        </w:tc>
        <w:tc>
          <w:tcPr>
            <w:tcW w:w="1842" w:type="dxa"/>
            <w:tcPrChange w:id="420" w:author="RWS_QA" w:date="2026-03-17T11:48:00Z">
              <w:tcPr>
                <w:tcW w:w="2265" w:type="dxa"/>
                <w:gridSpan w:val="2"/>
              </w:tcPr>
            </w:tcPrChange>
          </w:tcPr>
          <w:p w14:paraId="2F86C663" w14:textId="77777777" w:rsidR="00016EA8" w:rsidRDefault="00016EA8" w:rsidP="00A63C27">
            <w:pPr>
              <w:keepNext/>
              <w:jc w:val="center"/>
              <w:rPr>
                <w:ins w:id="421" w:author="RWS_1" w:date="2026-03-12T11:21:00Z"/>
                <w:noProof/>
              </w:rPr>
            </w:pPr>
            <w:ins w:id="422" w:author="RWS_1" w:date="2026-03-12T11:21:00Z">
              <w:r>
                <w:rPr>
                  <w:noProof/>
                </w:rPr>
                <w:t>0,00</w:t>
              </w:r>
            </w:ins>
          </w:p>
          <w:p w14:paraId="27D338CA" w14:textId="5345ABA3" w:rsidR="002B3A4C" w:rsidDel="00016EA8" w:rsidRDefault="00016EA8" w:rsidP="00A63C27">
            <w:pPr>
              <w:keepNext/>
              <w:jc w:val="center"/>
              <w:rPr>
                <w:del w:id="423" w:author="RWS_1" w:date="2026-03-12T11:21:00Z"/>
                <w:noProof/>
              </w:rPr>
            </w:pPr>
            <w:ins w:id="424" w:author="RWS_1" w:date="2026-03-12T11:21:00Z">
              <w:r>
                <w:rPr>
                  <w:noProof/>
                </w:rPr>
                <w:t>(0,00; 2,66)</w:t>
              </w:r>
            </w:ins>
            <w:del w:id="425" w:author="RWS_1" w:date="2026-03-12T11:21:00Z">
              <w:r w:rsidR="002B3A4C" w:rsidRPr="009D0106" w:rsidDel="00016EA8">
                <w:rPr>
                  <w:noProof/>
                </w:rPr>
                <w:delText>0,00</w:delText>
              </w:r>
            </w:del>
          </w:p>
          <w:p w14:paraId="7E59E0AA" w14:textId="1B96EB06" w:rsidR="00C40F07" w:rsidRPr="009D0106" w:rsidRDefault="00C40F07" w:rsidP="00016EA8">
            <w:pPr>
              <w:keepNext/>
              <w:jc w:val="center"/>
              <w:rPr>
                <w:noProof/>
                <w:szCs w:val="22"/>
              </w:rPr>
            </w:pPr>
            <w:del w:id="426" w:author="RWS_1" w:date="2026-03-12T11:21:00Z">
              <w:r w:rsidRPr="009D0106" w:rsidDel="00016EA8">
                <w:rPr>
                  <w:noProof/>
                </w:rPr>
                <w:delText>(0,00; 4,10)</w:delText>
              </w:r>
            </w:del>
          </w:p>
        </w:tc>
        <w:tc>
          <w:tcPr>
            <w:tcW w:w="1997" w:type="dxa"/>
            <w:tcPrChange w:id="427" w:author="RWS_QA" w:date="2026-03-17T11:48:00Z">
              <w:tcPr>
                <w:tcW w:w="2265" w:type="dxa"/>
                <w:gridSpan w:val="2"/>
              </w:tcPr>
            </w:tcPrChange>
          </w:tcPr>
          <w:p w14:paraId="6EF5A375" w14:textId="77777777" w:rsidR="002B3A4C" w:rsidRDefault="00016EA8" w:rsidP="00A63C27">
            <w:pPr>
              <w:keepNext/>
              <w:jc w:val="center"/>
              <w:rPr>
                <w:ins w:id="428" w:author="RWS_1" w:date="2026-03-12T11:22:00Z"/>
                <w:noProof/>
                <w:szCs w:val="22"/>
              </w:rPr>
            </w:pPr>
            <w:ins w:id="429" w:author="RWS_1" w:date="2026-03-12T11:21:00Z">
              <w:r>
                <w:rPr>
                  <w:noProof/>
                  <w:szCs w:val="22"/>
                </w:rPr>
                <w:t>0</w:t>
              </w:r>
            </w:ins>
            <w:ins w:id="430" w:author="RWS_1" w:date="2026-03-12T11:22:00Z">
              <w:r>
                <w:rPr>
                  <w:noProof/>
                  <w:szCs w:val="22"/>
                </w:rPr>
                <w:t>,94</w:t>
              </w:r>
            </w:ins>
          </w:p>
          <w:p w14:paraId="36E65094" w14:textId="69E41B8D" w:rsidR="00016EA8" w:rsidRPr="009D0106" w:rsidRDefault="00016EA8" w:rsidP="00A63C27">
            <w:pPr>
              <w:keepNext/>
              <w:jc w:val="center"/>
              <w:rPr>
                <w:noProof/>
                <w:szCs w:val="22"/>
              </w:rPr>
            </w:pPr>
            <w:ins w:id="431" w:author="RWS_1" w:date="2026-03-12T11:22:00Z">
              <w:r>
                <w:rPr>
                  <w:noProof/>
                  <w:szCs w:val="22"/>
                </w:rPr>
                <w:t>(0,35; 4.40)</w:t>
              </w:r>
            </w:ins>
          </w:p>
        </w:tc>
      </w:tr>
    </w:tbl>
    <w:p w14:paraId="36E65096" w14:textId="01D8B481" w:rsidR="000512BD" w:rsidRPr="00E212DD" w:rsidRDefault="00C44E7E" w:rsidP="00AE4155">
      <w:pPr>
        <w:spacing w:line="240" w:lineRule="auto"/>
        <w:rPr>
          <w:ins w:id="432" w:author="RWS_1" w:date="2026-03-12T11:24:00Z"/>
          <w:noProof/>
          <w:sz w:val="20"/>
        </w:rPr>
      </w:pPr>
      <w:r w:rsidRPr="00E212DD">
        <w:rPr>
          <w:noProof/>
          <w:sz w:val="20"/>
        </w:rPr>
        <w:t xml:space="preserve">*Patienterna fick </w:t>
      </w:r>
      <w:r w:rsidR="00CD006B" w:rsidRPr="00E212DD">
        <w:rPr>
          <w:sz w:val="20"/>
        </w:rPr>
        <w:t>marstacimab</w:t>
      </w:r>
      <w:r w:rsidRPr="00E212DD">
        <w:rPr>
          <w:sz w:val="20"/>
        </w:rPr>
        <w:t xml:space="preserve"> </w:t>
      </w:r>
      <w:r w:rsidRPr="00E212DD">
        <w:rPr>
          <w:noProof/>
          <w:sz w:val="20"/>
        </w:rPr>
        <w:t xml:space="preserve">i upp till ytterligare </w:t>
      </w:r>
      <w:ins w:id="433" w:author="RWS_1" w:date="2026-03-12T11:23:00Z">
        <w:r w:rsidR="00FD5803" w:rsidRPr="00E212DD">
          <w:rPr>
            <w:noProof/>
            <w:sz w:val="20"/>
          </w:rPr>
          <w:t>43</w:t>
        </w:r>
      </w:ins>
      <w:del w:id="434" w:author="RWS_1" w:date="2026-03-12T11:23:00Z">
        <w:r w:rsidRPr="00E212DD" w:rsidDel="00FD5803">
          <w:rPr>
            <w:noProof/>
            <w:sz w:val="20"/>
          </w:rPr>
          <w:delText>16</w:delText>
        </w:r>
      </w:del>
      <w:r w:rsidRPr="00E212DD">
        <w:rPr>
          <w:noProof/>
          <w:sz w:val="20"/>
        </w:rPr>
        <w:t xml:space="preserve"> månader (medelvärde </w:t>
      </w:r>
      <w:ins w:id="435" w:author="RWS_1" w:date="2026-03-12T11:24:00Z">
        <w:r w:rsidR="00FD5803" w:rsidRPr="00E212DD">
          <w:rPr>
            <w:noProof/>
            <w:sz w:val="20"/>
          </w:rPr>
          <w:t>31</w:t>
        </w:r>
      </w:ins>
      <w:del w:id="436" w:author="RWS_1" w:date="2026-03-12T11:24:00Z">
        <w:r w:rsidRPr="00E212DD" w:rsidDel="00FD5803">
          <w:rPr>
            <w:noProof/>
            <w:sz w:val="20"/>
          </w:rPr>
          <w:delText>7</w:delText>
        </w:r>
      </w:del>
      <w:r w:rsidRPr="00E212DD">
        <w:rPr>
          <w:noProof/>
          <w:sz w:val="20"/>
        </w:rPr>
        <w:t xml:space="preserve"> månader) </w:t>
      </w:r>
      <w:r w:rsidR="003B32BB" w:rsidRPr="00E212DD">
        <w:rPr>
          <w:noProof/>
          <w:sz w:val="20"/>
        </w:rPr>
        <w:t>i studien</w:t>
      </w:r>
      <w:r w:rsidRPr="00E212DD">
        <w:rPr>
          <w:noProof/>
          <w:sz w:val="20"/>
        </w:rPr>
        <w:t xml:space="preserve"> B7841007.</w:t>
      </w:r>
    </w:p>
    <w:p w14:paraId="7FE16AFD" w14:textId="3CE8BD17" w:rsidR="00FD5803" w:rsidRPr="00E212DD" w:rsidRDefault="00FD5803" w:rsidP="00AE4155">
      <w:pPr>
        <w:spacing w:line="240" w:lineRule="auto"/>
        <w:rPr>
          <w:noProof/>
          <w:sz w:val="20"/>
        </w:rPr>
      </w:pPr>
      <w:ins w:id="437" w:author="RWS_1" w:date="2026-03-12T11:24:00Z">
        <w:r w:rsidRPr="00E212DD">
          <w:rPr>
            <w:noProof/>
            <w:sz w:val="20"/>
          </w:rPr>
          <w:t>År 1: dag 1 till dag 365; År</w:t>
        </w:r>
      </w:ins>
      <w:ins w:id="438" w:author="RWS_1" w:date="2026-03-12T11:25:00Z">
        <w:r w:rsidRPr="00E212DD">
          <w:rPr>
            <w:noProof/>
            <w:sz w:val="20"/>
          </w:rPr>
          <w:t xml:space="preserve"> 2: dag 366 till dag 730; </w:t>
        </w:r>
        <w:r w:rsidRPr="00E212DD">
          <w:rPr>
            <w:sz w:val="20"/>
          </w:rPr>
          <w:t xml:space="preserve">≥ År 3: dag 731 till </w:t>
        </w:r>
      </w:ins>
      <w:ins w:id="439" w:author="RWS_1" w:date="2026-03-12T11:26:00Z">
        <w:r w:rsidRPr="00E212DD">
          <w:rPr>
            <w:sz w:val="20"/>
          </w:rPr>
          <w:t>data-cut-off vid 43 månader</w:t>
        </w:r>
      </w:ins>
    </w:p>
    <w:p w14:paraId="36E65097" w14:textId="77777777" w:rsidR="00742872" w:rsidRPr="00E212DD" w:rsidRDefault="00C44E7E" w:rsidP="00AE4155">
      <w:pPr>
        <w:numPr>
          <w:ilvl w:val="0"/>
          <w:numId w:val="18"/>
        </w:numPr>
        <w:spacing w:line="240" w:lineRule="auto"/>
        <w:ind w:left="360"/>
        <w:rPr>
          <w:noProof/>
          <w:sz w:val="20"/>
        </w:rPr>
      </w:pPr>
      <w:r w:rsidRPr="00E212DD">
        <w:rPr>
          <w:noProof/>
          <w:sz w:val="20"/>
        </w:rPr>
        <w:t>Uppskattningar av medelvärde och konfidensintervall (KI) för ABR kommer från en negativ binomial regressionsmodell.</w:t>
      </w:r>
    </w:p>
    <w:p w14:paraId="36E65098" w14:textId="77777777" w:rsidR="00180941" w:rsidRPr="00E212DD" w:rsidRDefault="00C44E7E" w:rsidP="00AE4155">
      <w:pPr>
        <w:numPr>
          <w:ilvl w:val="0"/>
          <w:numId w:val="18"/>
        </w:numPr>
        <w:spacing w:line="240" w:lineRule="auto"/>
        <w:ind w:left="360"/>
        <w:rPr>
          <w:noProof/>
          <w:sz w:val="20"/>
        </w:rPr>
      </w:pPr>
      <w:r w:rsidRPr="00E212DD">
        <w:rPr>
          <w:noProof/>
          <w:sz w:val="20"/>
        </w:rPr>
        <w:t>Median och interkvartilt intervall (IQR), 25:e till 75:e percentilen för ABR kommer från den beskrivande sammanfattningen.</w:t>
      </w:r>
    </w:p>
    <w:p w14:paraId="36E65099" w14:textId="66C1727A" w:rsidR="00742872" w:rsidRPr="00E212DD" w:rsidRDefault="00C44E7E" w:rsidP="00AE4155">
      <w:pPr>
        <w:pStyle w:val="Default"/>
        <w:numPr>
          <w:ilvl w:val="0"/>
          <w:numId w:val="18"/>
        </w:numPr>
        <w:ind w:left="360"/>
        <w:rPr>
          <w:noProof/>
          <w:sz w:val="20"/>
          <w:szCs w:val="20"/>
        </w:rPr>
      </w:pPr>
      <w:r w:rsidRPr="00E212DD">
        <w:rPr>
          <w:noProof/>
          <w:sz w:val="20"/>
        </w:rPr>
        <w:t>ABR = annualiserad blödningsfrekvens, KI = konfidensintervall, IQR = interkvartilt intervall</w:t>
      </w:r>
      <w:del w:id="440" w:author="RWS_1" w:date="2026-03-12T11:27:00Z">
        <w:r w:rsidRPr="00E212DD" w:rsidDel="00FD5803">
          <w:rPr>
            <w:noProof/>
            <w:sz w:val="20"/>
          </w:rPr>
          <w:delText>, ATP = aktiv behandlingsfas (B7841005)</w:delText>
        </w:r>
      </w:del>
      <w:r w:rsidRPr="00E212DD">
        <w:rPr>
          <w:noProof/>
          <w:sz w:val="20"/>
        </w:rPr>
        <w:t>, N = antal patienter som bidrog med data för analyserna vid varje tidsintervall</w:t>
      </w:r>
      <w:r w:rsidR="00DE158F" w:rsidRPr="00E212DD">
        <w:rPr>
          <w:noProof/>
          <w:sz w:val="20"/>
        </w:rPr>
        <w:t>.</w:t>
      </w:r>
    </w:p>
    <w:p w14:paraId="36E650C1" w14:textId="446109FD" w:rsidR="00114167" w:rsidRDefault="00114167" w:rsidP="00114167">
      <w:pPr>
        <w:rPr>
          <w:ins w:id="441" w:author="RWS_1" w:date="2026-03-12T11:29:00Z"/>
          <w:noProof/>
          <w:szCs w:val="22"/>
        </w:rPr>
      </w:pPr>
    </w:p>
    <w:p w14:paraId="3B46B78E" w14:textId="45078364" w:rsidR="00344A28" w:rsidRPr="0016422A" w:rsidRDefault="0016422A" w:rsidP="00344A28">
      <w:pPr>
        <w:keepNext/>
        <w:spacing w:line="240" w:lineRule="auto"/>
        <w:rPr>
          <w:ins w:id="442" w:author="RWS_1" w:date="2026-03-12T11:29:00Z"/>
          <w:bCs/>
          <w:i/>
          <w:szCs w:val="22"/>
        </w:rPr>
      </w:pPr>
      <w:ins w:id="443" w:author="RWS_1" w:date="2026-03-12T11:59:00Z">
        <w:r w:rsidRPr="0016422A">
          <w:rPr>
            <w:bCs/>
            <w:i/>
            <w:szCs w:val="22"/>
          </w:rPr>
          <w:t xml:space="preserve">Kliniska studier </w:t>
        </w:r>
      </w:ins>
      <w:ins w:id="444" w:author="RWS_1" w:date="2026-03-12T12:00:00Z">
        <w:r w:rsidRPr="0016422A">
          <w:rPr>
            <w:bCs/>
            <w:i/>
            <w:szCs w:val="22"/>
          </w:rPr>
          <w:t>på</w:t>
        </w:r>
      </w:ins>
      <w:ins w:id="445" w:author="RWS_1" w:date="2026-03-12T11:59:00Z">
        <w:r w:rsidRPr="0016422A">
          <w:rPr>
            <w:bCs/>
            <w:i/>
            <w:szCs w:val="22"/>
          </w:rPr>
          <w:t xml:space="preserve"> vuxna och </w:t>
        </w:r>
      </w:ins>
      <w:ins w:id="446" w:author="RWS_1" w:date="2026-03-12T12:00:00Z">
        <w:r w:rsidRPr="0016422A">
          <w:rPr>
            <w:bCs/>
            <w:i/>
            <w:szCs w:val="22"/>
          </w:rPr>
          <w:t>ungdomar m</w:t>
        </w:r>
        <w:r>
          <w:rPr>
            <w:bCs/>
            <w:i/>
            <w:szCs w:val="22"/>
          </w:rPr>
          <w:t>ed hem</w:t>
        </w:r>
      </w:ins>
      <w:ins w:id="447" w:author="RWS_1" w:date="2026-03-12T12:01:00Z">
        <w:r>
          <w:rPr>
            <w:bCs/>
            <w:i/>
            <w:szCs w:val="22"/>
          </w:rPr>
          <w:t>ofili A med FVIII-inhibitorer eller hemofili B med FIX-inhibitorer</w:t>
        </w:r>
      </w:ins>
    </w:p>
    <w:p w14:paraId="22FCA977" w14:textId="77777777" w:rsidR="00344A28" w:rsidRPr="0016422A" w:rsidRDefault="00344A28" w:rsidP="00344A28">
      <w:pPr>
        <w:keepNext/>
        <w:spacing w:line="240" w:lineRule="auto"/>
        <w:rPr>
          <w:ins w:id="448" w:author="RWS_1" w:date="2026-03-12T11:29:00Z"/>
          <w:bCs/>
          <w:i/>
          <w:szCs w:val="22"/>
        </w:rPr>
      </w:pPr>
    </w:p>
    <w:p w14:paraId="51FDFCC4" w14:textId="67DA5765" w:rsidR="00344A28" w:rsidRPr="0016422A" w:rsidRDefault="0016422A" w:rsidP="00344A28">
      <w:pPr>
        <w:keepNext/>
        <w:spacing w:line="240" w:lineRule="auto"/>
        <w:rPr>
          <w:ins w:id="449" w:author="RWS_1" w:date="2026-03-12T11:29:00Z"/>
          <w:bCs/>
          <w:i/>
          <w:szCs w:val="22"/>
          <w:u w:val="single"/>
        </w:rPr>
      </w:pPr>
      <w:ins w:id="450" w:author="RWS_1" w:date="2026-03-12T12:02:00Z">
        <w:r w:rsidRPr="0016422A">
          <w:rPr>
            <w:i/>
            <w:noProof/>
            <w:u w:val="single"/>
          </w:rPr>
          <w:t>Patienter (</w:t>
        </w:r>
        <w:r w:rsidRPr="0016422A">
          <w:rPr>
            <w:noProof/>
            <w:u w:val="single"/>
          </w:rPr>
          <w:t>≥ </w:t>
        </w:r>
        <w:r w:rsidRPr="0016422A">
          <w:rPr>
            <w:i/>
            <w:noProof/>
            <w:u w:val="single"/>
          </w:rPr>
          <w:t>12 års ålder och ≥ 35 kg vikt) med hemofili A me</w:t>
        </w:r>
        <w:r w:rsidRPr="00171C45">
          <w:rPr>
            <w:i/>
            <w:noProof/>
            <w:u w:val="single"/>
          </w:rPr>
          <w:t>d</w:t>
        </w:r>
        <w:r w:rsidRPr="0016422A">
          <w:rPr>
            <w:i/>
            <w:noProof/>
            <w:u w:val="single"/>
          </w:rPr>
          <w:t xml:space="preserve"> inhibitorer och hemofili B </w:t>
        </w:r>
      </w:ins>
      <w:ins w:id="451" w:author="RWS_1" w:date="2026-03-12T12:03:00Z">
        <w:r w:rsidRPr="00171C45">
          <w:rPr>
            <w:i/>
            <w:noProof/>
            <w:u w:val="single"/>
          </w:rPr>
          <w:t>med</w:t>
        </w:r>
      </w:ins>
      <w:ins w:id="452" w:author="RWS_1" w:date="2026-03-12T12:02:00Z">
        <w:r w:rsidRPr="0016422A">
          <w:rPr>
            <w:i/>
            <w:noProof/>
            <w:u w:val="single"/>
          </w:rPr>
          <w:t xml:space="preserve"> inhibitorer (studie B7841005)</w:t>
        </w:r>
      </w:ins>
    </w:p>
    <w:p w14:paraId="6095BA60" w14:textId="1C5E6F54" w:rsidR="0016422A" w:rsidRDefault="0016422A" w:rsidP="00344A28">
      <w:pPr>
        <w:shd w:val="clear" w:color="auto" w:fill="FFFFFF" w:themeFill="background1"/>
        <w:rPr>
          <w:ins w:id="453" w:author="RWS_1" w:date="2026-03-12T12:34:00Z"/>
          <w:noProof/>
        </w:rPr>
      </w:pPr>
      <w:ins w:id="454" w:author="RWS_1" w:date="2026-03-12T12:03:00Z">
        <w:r w:rsidRPr="009D0106">
          <w:rPr>
            <w:noProof/>
          </w:rPr>
          <w:t>Den pivotala fas 3-studien var en enarmad, öppen multicenterstudie med överkorsning</w:t>
        </w:r>
        <w:r>
          <w:rPr>
            <w:noProof/>
          </w:rPr>
          <w:t xml:space="preserve"> (”cross-over”)</w:t>
        </w:r>
        <w:r w:rsidRPr="009D0106">
          <w:rPr>
            <w:noProof/>
          </w:rPr>
          <w:t xml:space="preserve"> </w:t>
        </w:r>
        <w:r>
          <w:rPr>
            <w:noProof/>
          </w:rPr>
          <w:t xml:space="preserve">som inkluderade en kohort </w:t>
        </w:r>
      </w:ins>
      <w:ins w:id="455" w:author="RWS_1" w:date="2026-03-12T12:04:00Z">
        <w:r>
          <w:rPr>
            <w:noProof/>
          </w:rPr>
          <w:t>med</w:t>
        </w:r>
      </w:ins>
      <w:ins w:id="456" w:author="RWS_1" w:date="2026-03-12T12:03:00Z">
        <w:r>
          <w:rPr>
            <w:noProof/>
          </w:rPr>
          <w:t xml:space="preserve"> inhibitorer </w:t>
        </w:r>
        <w:r w:rsidRPr="009D0106">
          <w:rPr>
            <w:noProof/>
          </w:rPr>
          <w:t xml:space="preserve">med </w:t>
        </w:r>
      </w:ins>
      <w:ins w:id="457" w:author="RWS_1" w:date="2026-03-12T12:04:00Z">
        <w:r>
          <w:rPr>
            <w:noProof/>
          </w:rPr>
          <w:t>51</w:t>
        </w:r>
      </w:ins>
      <w:ins w:id="458" w:author="RWS_1" w:date="2026-03-12T12:03:00Z">
        <w:r w:rsidRPr="009D0106">
          <w:rPr>
            <w:noProof/>
          </w:rPr>
          <w:t> män, både vuxna och ungdomar (från 12</w:t>
        </w:r>
      </w:ins>
      <w:ins w:id="459" w:author="RWS_1" w:date="2026-03-12T12:05:00Z">
        <w:r>
          <w:rPr>
            <w:noProof/>
          </w:rPr>
          <w:t> </w:t>
        </w:r>
      </w:ins>
      <w:ins w:id="460" w:author="RWS_1" w:date="2026-03-12T12:03:00Z">
        <w:r w:rsidRPr="009D0106">
          <w:rPr>
            <w:noProof/>
          </w:rPr>
          <w:t>år och uppåt, med vikt ≥</w:t>
        </w:r>
      </w:ins>
      <w:ins w:id="461" w:author="RWS_1" w:date="2026-03-12T12:05:00Z">
        <w:r>
          <w:rPr>
            <w:noProof/>
          </w:rPr>
          <w:t> </w:t>
        </w:r>
      </w:ins>
      <w:ins w:id="462" w:author="RWS_1" w:date="2026-03-12T12:03:00Z">
        <w:r w:rsidRPr="009D0106">
          <w:rPr>
            <w:noProof/>
          </w:rPr>
          <w:t>35</w:t>
        </w:r>
      </w:ins>
      <w:ins w:id="463" w:author="RWS_1" w:date="2026-03-12T12:05:00Z">
        <w:r>
          <w:rPr>
            <w:noProof/>
          </w:rPr>
          <w:t> </w:t>
        </w:r>
      </w:ins>
      <w:ins w:id="464" w:author="RWS_1" w:date="2026-03-12T12:03:00Z">
        <w:r w:rsidRPr="009D0106">
          <w:rPr>
            <w:noProof/>
          </w:rPr>
          <w:t>kg), med svår hemofili</w:t>
        </w:r>
      </w:ins>
      <w:ins w:id="465" w:author="RWS_1" w:date="2026-03-12T12:05:00Z">
        <w:r>
          <w:rPr>
            <w:noProof/>
          </w:rPr>
          <w:t> </w:t>
        </w:r>
      </w:ins>
      <w:ins w:id="466" w:author="RWS_1" w:date="2026-03-12T12:03:00Z">
        <w:r w:rsidRPr="009D0106">
          <w:rPr>
            <w:noProof/>
          </w:rPr>
          <w:t xml:space="preserve">A </w:t>
        </w:r>
      </w:ins>
      <w:ins w:id="467" w:author="RWS_1" w:date="2026-03-12T12:05:00Z">
        <w:r>
          <w:rPr>
            <w:noProof/>
          </w:rPr>
          <w:t>med</w:t>
        </w:r>
      </w:ins>
      <w:ins w:id="468" w:author="RWS_1" w:date="2026-03-12T12:03:00Z">
        <w:r w:rsidRPr="009D0106">
          <w:rPr>
            <w:noProof/>
          </w:rPr>
          <w:t xml:space="preserve"> FVIII-</w:t>
        </w:r>
        <w:r>
          <w:rPr>
            <w:noProof/>
          </w:rPr>
          <w:t>inhibitorer</w:t>
        </w:r>
        <w:r w:rsidRPr="009D0106">
          <w:rPr>
            <w:noProof/>
          </w:rPr>
          <w:t xml:space="preserve"> eller svår hemofili</w:t>
        </w:r>
      </w:ins>
      <w:ins w:id="469" w:author="RWS_1" w:date="2026-03-12T12:06:00Z">
        <w:r>
          <w:rPr>
            <w:noProof/>
          </w:rPr>
          <w:t> </w:t>
        </w:r>
      </w:ins>
      <w:ins w:id="470" w:author="RWS_1" w:date="2026-03-12T12:03:00Z">
        <w:r w:rsidRPr="009D0106">
          <w:rPr>
            <w:noProof/>
          </w:rPr>
          <w:t xml:space="preserve">B </w:t>
        </w:r>
      </w:ins>
      <w:ins w:id="471" w:author="RWS_1" w:date="2026-03-12T12:06:00Z">
        <w:r>
          <w:rPr>
            <w:noProof/>
          </w:rPr>
          <w:t>med</w:t>
        </w:r>
      </w:ins>
      <w:ins w:id="472" w:author="RWS_1" w:date="2026-03-12T12:03:00Z">
        <w:r w:rsidRPr="009D0106">
          <w:rPr>
            <w:noProof/>
          </w:rPr>
          <w:t xml:space="preserve"> FIX-</w:t>
        </w:r>
        <w:r>
          <w:rPr>
            <w:noProof/>
          </w:rPr>
          <w:t>inhibitorer</w:t>
        </w:r>
        <w:r w:rsidRPr="009D0106">
          <w:rPr>
            <w:noProof/>
          </w:rPr>
          <w:t>, som tidigare hade fått behandling vid behov</w:t>
        </w:r>
        <w:r>
          <w:rPr>
            <w:noProof/>
          </w:rPr>
          <w:t xml:space="preserve"> (”on-demand”)</w:t>
        </w:r>
        <w:r w:rsidRPr="009D0106">
          <w:rPr>
            <w:noProof/>
          </w:rPr>
          <w:t xml:space="preserve"> (N</w:t>
        </w:r>
      </w:ins>
      <w:ins w:id="473" w:author="RWS_1" w:date="2026-03-12T12:06:00Z">
        <w:r>
          <w:rPr>
            <w:noProof/>
          </w:rPr>
          <w:t> </w:t>
        </w:r>
      </w:ins>
      <w:ins w:id="474" w:author="RWS_1" w:date="2026-03-12T12:03:00Z">
        <w:r w:rsidRPr="009D0106">
          <w:rPr>
            <w:noProof/>
          </w:rPr>
          <w:t>=</w:t>
        </w:r>
      </w:ins>
      <w:ins w:id="475" w:author="RWS_1" w:date="2026-03-12T12:06:00Z">
        <w:r>
          <w:rPr>
            <w:noProof/>
          </w:rPr>
          <w:t> 48</w:t>
        </w:r>
      </w:ins>
      <w:ins w:id="476" w:author="RWS_1" w:date="2026-03-12T12:03:00Z">
        <w:r w:rsidRPr="009D0106">
          <w:rPr>
            <w:noProof/>
          </w:rPr>
          <w:t>) eller profylax (N = 3) med</w:t>
        </w:r>
      </w:ins>
      <w:ins w:id="477" w:author="RWS_1" w:date="2026-03-12T12:33:00Z">
        <w:r w:rsidR="00171C45">
          <w:rPr>
            <w:noProof/>
          </w:rPr>
          <w:t xml:space="preserve"> </w:t>
        </w:r>
      </w:ins>
      <w:ins w:id="478" w:author="RWS_1" w:date="2026-03-12T12:06:00Z">
        <w:r>
          <w:rPr>
            <w:noProof/>
          </w:rPr>
          <w:t>bypass</w:t>
        </w:r>
      </w:ins>
      <w:ins w:id="479" w:author="Pfizer-CS" w:date="2026-04-07T08:34:00Z" w16du:dateUtc="2026-04-07T06:34:00Z">
        <w:r w:rsidR="00447D53" w:rsidRPr="00447D53">
          <w:rPr>
            <w:noProof/>
          </w:rPr>
          <w:t>-preparat</w:t>
        </w:r>
      </w:ins>
      <w:ins w:id="480" w:author="RWS_1" w:date="2026-03-12T12:06:00Z">
        <w:r>
          <w:rPr>
            <w:noProof/>
          </w:rPr>
          <w:t xml:space="preserve"> (rFVIIa elle</w:t>
        </w:r>
      </w:ins>
      <w:ins w:id="481" w:author="RWS_1" w:date="2026-03-12T12:07:00Z">
        <w:r>
          <w:rPr>
            <w:noProof/>
          </w:rPr>
          <w:t>r aPCC)</w:t>
        </w:r>
      </w:ins>
      <w:ins w:id="482" w:author="RWS_1" w:date="2026-03-12T12:03:00Z">
        <w:r w:rsidRPr="009D0106">
          <w:rPr>
            <w:noProof/>
          </w:rPr>
          <w:t xml:space="preserve">. </w:t>
        </w:r>
      </w:ins>
      <w:ins w:id="483" w:author="Pfizer-CS" w:date="2026-03-26T11:40:00Z" w16du:dateUtc="2026-03-26T10:40:00Z">
        <w:r w:rsidR="002034A4">
          <w:rPr>
            <w:noProof/>
          </w:rPr>
          <w:t xml:space="preserve">Alla patienter </w:t>
        </w:r>
      </w:ins>
      <w:ins w:id="484" w:author="Pfizer-CS" w:date="2026-03-26T11:42:00Z" w16du:dateUtc="2026-03-26T10:42:00Z">
        <w:r w:rsidR="002034A4">
          <w:rPr>
            <w:noProof/>
          </w:rPr>
          <w:t xml:space="preserve">hade </w:t>
        </w:r>
      </w:ins>
      <w:ins w:id="485" w:author="Pfizer-CS" w:date="2026-03-26T12:18:00Z" w16du:dateUtc="2026-03-26T11:18:00Z">
        <w:r w:rsidR="00F54016">
          <w:rPr>
            <w:noProof/>
          </w:rPr>
          <w:t>en</w:t>
        </w:r>
      </w:ins>
      <w:ins w:id="486" w:author="Pfizer-CS" w:date="2026-03-26T11:42:00Z" w16du:dateUtc="2026-03-26T10:42:00Z">
        <w:r w:rsidR="002034A4">
          <w:rPr>
            <w:noProof/>
          </w:rPr>
          <w:t xml:space="preserve"> dokumentera</w:t>
        </w:r>
      </w:ins>
      <w:ins w:id="487" w:author="Pfizer-CS" w:date="2026-03-26T12:18:00Z" w16du:dateUtc="2026-03-26T11:18:00Z">
        <w:r w:rsidR="00F54016">
          <w:rPr>
            <w:noProof/>
          </w:rPr>
          <w:t>d historik av inhibitorer</w:t>
        </w:r>
      </w:ins>
      <w:ins w:id="488" w:author="Pfizer-CS" w:date="2026-03-26T11:42:00Z" w16du:dateUtc="2026-03-26T10:42:00Z">
        <w:r w:rsidR="002034A4">
          <w:rPr>
            <w:noProof/>
          </w:rPr>
          <w:t xml:space="preserve">. </w:t>
        </w:r>
      </w:ins>
      <w:ins w:id="489" w:author="RWS_1" w:date="2026-03-12T12:03:00Z">
        <w:r w:rsidRPr="009D0106">
          <w:rPr>
            <w:noProof/>
          </w:rPr>
          <w:t>Patienter med tidigare eller pågående behandling av eller anamnes på kranskärlssjukdom, ventrombos, arteriell trombos eller ischemisk sjukdom uteslöts från studien.</w:t>
        </w:r>
      </w:ins>
    </w:p>
    <w:p w14:paraId="4A55A5E4" w14:textId="77777777" w:rsidR="00171C45" w:rsidRDefault="00171C45" w:rsidP="00344A28">
      <w:pPr>
        <w:shd w:val="clear" w:color="auto" w:fill="FFFFFF" w:themeFill="background1"/>
        <w:rPr>
          <w:ins w:id="490" w:author="RWS_1" w:date="2026-03-12T12:34:00Z"/>
          <w:noProof/>
        </w:rPr>
      </w:pPr>
    </w:p>
    <w:p w14:paraId="50F240E4" w14:textId="65F16DAB" w:rsidR="00344A28" w:rsidRDefault="00171C45" w:rsidP="00344A28">
      <w:pPr>
        <w:shd w:val="clear" w:color="auto" w:fill="FFFFFF" w:themeFill="background1"/>
        <w:rPr>
          <w:ins w:id="491" w:author="RWS_1" w:date="2026-03-12T12:37:00Z"/>
        </w:rPr>
      </w:pPr>
      <w:ins w:id="492" w:author="RWS_1" w:date="2026-03-12T12:34:00Z">
        <w:r w:rsidRPr="009D0106">
          <w:rPr>
            <w:noProof/>
          </w:rPr>
          <w:t xml:space="preserve">Efter observationsfasen på 6 månader </w:t>
        </w:r>
      </w:ins>
      <w:ins w:id="493" w:author="RWS_1" w:date="2026-03-12T12:35:00Z">
        <w:r>
          <w:rPr>
            <w:noProof/>
          </w:rPr>
          <w:t>fick</w:t>
        </w:r>
      </w:ins>
      <w:ins w:id="494" w:author="RWS_1" w:date="2026-03-12T12:34:00Z">
        <w:r w:rsidRPr="009D0106">
          <w:rPr>
            <w:noProof/>
          </w:rPr>
          <w:t xml:space="preserve"> patienterna en inledande laddningsdos på 300 mg </w:t>
        </w:r>
        <w:r>
          <w:t>marstacimab</w:t>
        </w:r>
        <w:r w:rsidRPr="009D0106">
          <w:rPr>
            <w:noProof/>
          </w:rPr>
          <w:t xml:space="preserve">, som följdes av underhållsdoser på 150 mg </w:t>
        </w:r>
        <w:r>
          <w:t>marstacimab</w:t>
        </w:r>
        <w:r w:rsidRPr="009D0106">
          <w:t xml:space="preserve"> </w:t>
        </w:r>
        <w:r w:rsidRPr="009D0106">
          <w:rPr>
            <w:noProof/>
          </w:rPr>
          <w:t xml:space="preserve">en gång i veckan i 12 månader. Doshöjning till 300 mg </w:t>
        </w:r>
        <w:r>
          <w:t>marstacimab</w:t>
        </w:r>
        <w:r w:rsidRPr="009D0106">
          <w:t xml:space="preserve"> </w:t>
        </w:r>
        <w:r w:rsidRPr="009D0106">
          <w:rPr>
            <w:noProof/>
          </w:rPr>
          <w:t xml:space="preserve">en gång i veckan var tillåten efter 6 månader för patienter som vägde ≥ 50 kg och som upplevde 2 eller fler genombrottsblödningar. </w:t>
        </w:r>
      </w:ins>
      <w:ins w:id="495" w:author="RWS_1" w:date="2026-03-12T12:36:00Z">
        <w:r>
          <w:rPr>
            <w:noProof/>
          </w:rPr>
          <w:t>Fyra</w:t>
        </w:r>
      </w:ins>
      <w:ins w:id="496" w:author="RWS_1" w:date="2026-03-12T12:34:00Z">
        <w:r w:rsidRPr="009D0106">
          <w:rPr>
            <w:noProof/>
          </w:rPr>
          <w:t xml:space="preserve"> (</w:t>
        </w:r>
      </w:ins>
      <w:ins w:id="497" w:author="RWS_1" w:date="2026-03-12T12:36:00Z">
        <w:r>
          <w:rPr>
            <w:noProof/>
          </w:rPr>
          <w:t>7,8</w:t>
        </w:r>
      </w:ins>
      <w:ins w:id="498" w:author="RWS_1" w:date="2026-03-12T12:34:00Z">
        <w:r w:rsidRPr="009D0106">
          <w:rPr>
            <w:noProof/>
          </w:rPr>
          <w:t xml:space="preserve"> %) av </w:t>
        </w:r>
      </w:ins>
      <w:ins w:id="499" w:author="RWS_1" w:date="2026-03-12T12:36:00Z">
        <w:r>
          <w:rPr>
            <w:noProof/>
          </w:rPr>
          <w:t>51</w:t>
        </w:r>
      </w:ins>
      <w:ins w:id="500" w:author="RWS_1" w:date="2026-03-12T12:34:00Z">
        <w:r w:rsidRPr="009D0106">
          <w:rPr>
            <w:noProof/>
          </w:rPr>
          <w:t xml:space="preserve"> patienter som fick </w:t>
        </w:r>
        <w:r>
          <w:t>marstacimab</w:t>
        </w:r>
        <w:r w:rsidRPr="009D0106">
          <w:t xml:space="preserve"> </w:t>
        </w:r>
        <w:r w:rsidRPr="009D0106">
          <w:rPr>
            <w:noProof/>
          </w:rPr>
          <w:t>i minst 6 månader fick en doshöjning av sin underhållsdos.</w:t>
        </w:r>
      </w:ins>
    </w:p>
    <w:p w14:paraId="4C8F3905" w14:textId="77777777" w:rsidR="00171C45" w:rsidRDefault="00171C45" w:rsidP="00344A28">
      <w:pPr>
        <w:shd w:val="clear" w:color="auto" w:fill="FFFFFF" w:themeFill="background1"/>
        <w:rPr>
          <w:ins w:id="501" w:author="RWS_1" w:date="2026-03-12T12:37:00Z"/>
        </w:rPr>
      </w:pPr>
    </w:p>
    <w:p w14:paraId="7412208A" w14:textId="366CF317" w:rsidR="00171C45" w:rsidRDefault="00171C45" w:rsidP="00344A28">
      <w:pPr>
        <w:shd w:val="clear" w:color="auto" w:fill="FFFFFF" w:themeFill="background1"/>
        <w:rPr>
          <w:ins w:id="502" w:author="RWS_1" w:date="2026-03-12T12:42:00Z"/>
          <w:noProof/>
        </w:rPr>
      </w:pPr>
      <w:ins w:id="503" w:author="RWS_1" w:date="2026-03-12T12:38:00Z">
        <w:r w:rsidRPr="009D0106">
          <w:rPr>
            <w:noProof/>
          </w:rPr>
          <w:t xml:space="preserve">Det primära effektmålet för studien var att jämföra profylax med </w:t>
        </w:r>
        <w:r>
          <w:t>marstacimab</w:t>
        </w:r>
        <w:r w:rsidRPr="009D0106">
          <w:t xml:space="preserve"> </w:t>
        </w:r>
        <w:r w:rsidRPr="009D0106">
          <w:rPr>
            <w:noProof/>
          </w:rPr>
          <w:t xml:space="preserve">under aktiv behandlingsfas med </w:t>
        </w:r>
        <w:r>
          <w:rPr>
            <w:noProof/>
          </w:rPr>
          <w:t>behandling</w:t>
        </w:r>
      </w:ins>
      <w:ins w:id="504" w:author="RWS_1" w:date="2026-03-12T12:39:00Z">
        <w:r>
          <w:rPr>
            <w:noProof/>
          </w:rPr>
          <w:t xml:space="preserve"> </w:t>
        </w:r>
      </w:ins>
      <w:ins w:id="505" w:author="RWS_1" w:date="2026-03-12T13:03:00Z">
        <w:r w:rsidR="00C9518C">
          <w:rPr>
            <w:noProof/>
          </w:rPr>
          <w:t>vid behov</w:t>
        </w:r>
      </w:ins>
      <w:ins w:id="506" w:author="RWS_1" w:date="2026-03-12T12:39:00Z">
        <w:r>
          <w:rPr>
            <w:noProof/>
          </w:rPr>
          <w:t xml:space="preserve"> med bypass</w:t>
        </w:r>
      </w:ins>
      <w:ins w:id="507" w:author="Pfizer-CS" w:date="2026-04-07T08:34:00Z" w16du:dateUtc="2026-04-07T06:34:00Z">
        <w:r w:rsidR="00447D53" w:rsidRPr="00447D53">
          <w:rPr>
            <w:noProof/>
          </w:rPr>
          <w:t>-preparat</w:t>
        </w:r>
      </w:ins>
      <w:ins w:id="508" w:author="RWS_1" w:date="2026-03-12T12:39:00Z">
        <w:r>
          <w:rPr>
            <w:noProof/>
          </w:rPr>
          <w:t xml:space="preserve"> </w:t>
        </w:r>
      </w:ins>
      <w:ins w:id="509" w:author="RWS_1" w:date="2026-03-12T12:38:00Z">
        <w:r w:rsidRPr="009D0106">
          <w:rPr>
            <w:noProof/>
          </w:rPr>
          <w:t xml:space="preserve">under observationsfasen, mätt som ABR för behandlade blödningar. Andra viktiga effektmål för studien var bland annat utvärdering av profylax med </w:t>
        </w:r>
        <w:r>
          <w:t>marstacimab</w:t>
        </w:r>
        <w:r w:rsidRPr="009D0106">
          <w:t xml:space="preserve"> </w:t>
        </w:r>
        <w:r w:rsidRPr="009D0106">
          <w:rPr>
            <w:noProof/>
          </w:rPr>
          <w:t xml:space="preserve">jämfört med </w:t>
        </w:r>
      </w:ins>
      <w:ins w:id="510" w:author="RWS_1" w:date="2026-03-12T12:39:00Z">
        <w:r>
          <w:rPr>
            <w:noProof/>
          </w:rPr>
          <w:t xml:space="preserve">behandling </w:t>
        </w:r>
      </w:ins>
      <w:ins w:id="511" w:author="RWS_1" w:date="2026-03-12T13:03:00Z">
        <w:r w:rsidR="00C9518C">
          <w:rPr>
            <w:noProof/>
          </w:rPr>
          <w:t>vid behov</w:t>
        </w:r>
      </w:ins>
      <w:ins w:id="512" w:author="RWS_1" w:date="2026-03-12T12:39:00Z">
        <w:r>
          <w:rPr>
            <w:noProof/>
          </w:rPr>
          <w:t xml:space="preserve"> med bypass</w:t>
        </w:r>
      </w:ins>
      <w:ins w:id="513" w:author="Pfizer-CS" w:date="2026-04-07T08:40:00Z" w16du:dateUtc="2026-04-07T06:40:00Z">
        <w:r w:rsidR="00447D53" w:rsidRPr="00447D53">
          <w:rPr>
            <w:noProof/>
          </w:rPr>
          <w:t>-preparat</w:t>
        </w:r>
      </w:ins>
      <w:ins w:id="514" w:author="RWS_1" w:date="2026-03-12T12:38:00Z">
        <w:r w:rsidRPr="009D0106">
          <w:rPr>
            <w:noProof/>
          </w:rPr>
          <w:t xml:space="preserve">, mätt som incidenserna av spontanblödningar, ledblödningar, blödningar i </w:t>
        </w:r>
        <w:r>
          <w:rPr>
            <w:noProof/>
          </w:rPr>
          <w:t>target joints</w:t>
        </w:r>
        <w:r w:rsidRPr="009D0106">
          <w:rPr>
            <w:noProof/>
          </w:rPr>
          <w:t xml:space="preserve"> och total</w:t>
        </w:r>
        <w:r>
          <w:rPr>
            <w:noProof/>
          </w:rPr>
          <w:t>t</w:t>
        </w:r>
        <w:r w:rsidRPr="009D0106">
          <w:rPr>
            <w:noProof/>
          </w:rPr>
          <w:t xml:space="preserve"> antal blödningar, liksom bedömning av patienternas hälsorelaterade livskvalitet (HRQoL).</w:t>
        </w:r>
      </w:ins>
    </w:p>
    <w:p w14:paraId="3497C716" w14:textId="77777777" w:rsidR="00171C45" w:rsidRDefault="00171C45" w:rsidP="00344A28">
      <w:pPr>
        <w:shd w:val="clear" w:color="auto" w:fill="FFFFFF" w:themeFill="background1"/>
        <w:rPr>
          <w:ins w:id="515" w:author="RWS_1" w:date="2026-03-12T12:42:00Z"/>
          <w:noProof/>
        </w:rPr>
      </w:pPr>
    </w:p>
    <w:p w14:paraId="51BA4F9D" w14:textId="4F8645DA" w:rsidR="00171C45" w:rsidRDefault="00F54016" w:rsidP="00344A28">
      <w:pPr>
        <w:shd w:val="clear" w:color="auto" w:fill="FFFFFF" w:themeFill="background1"/>
        <w:rPr>
          <w:ins w:id="516" w:author="RWS_1" w:date="2026-03-12T12:49:00Z"/>
          <w:noProof/>
        </w:rPr>
      </w:pPr>
      <w:ins w:id="517" w:author="Pfizer-CS" w:date="2026-03-26T12:12:00Z" w16du:dateUtc="2026-03-26T11:12:00Z">
        <w:r>
          <w:rPr>
            <w:noProof/>
          </w:rPr>
          <w:t>Av de 51 patienter</w:t>
        </w:r>
      </w:ins>
      <w:ins w:id="518" w:author="Pfizer-CS" w:date="2026-03-26T12:13:00Z" w16du:dateUtc="2026-03-26T11:13:00Z">
        <w:r>
          <w:rPr>
            <w:noProof/>
          </w:rPr>
          <w:t>na</w:t>
        </w:r>
      </w:ins>
      <w:ins w:id="519" w:author="Pfizer-CS" w:date="2026-03-26T12:12:00Z" w16du:dateUtc="2026-03-26T11:12:00Z">
        <w:r>
          <w:rPr>
            <w:noProof/>
          </w:rPr>
          <w:t xml:space="preserve"> som behandlades med marstacimab (</w:t>
        </w:r>
      </w:ins>
      <w:ins w:id="520" w:author="Pfizer-CS" w:date="2026-03-26T12:13:00Z" w16du:dateUtc="2026-03-26T11:13:00Z">
        <w:r>
          <w:rPr>
            <w:noProof/>
          </w:rPr>
          <w:t xml:space="preserve">78,4 % med </w:t>
        </w:r>
      </w:ins>
      <w:ins w:id="521" w:author="Pfizer-CS" w:date="2026-03-26T12:14:00Z" w16du:dateUtc="2026-03-26T11:14:00Z">
        <w:r>
          <w:rPr>
            <w:noProof/>
          </w:rPr>
          <w:t>hemofili A; 21,6 % med hemofili B)</w:t>
        </w:r>
      </w:ins>
      <w:ins w:id="522" w:author="Pfizer-CS" w:date="2026-03-26T12:13:00Z" w16du:dateUtc="2026-03-26T11:13:00Z">
        <w:r>
          <w:rPr>
            <w:noProof/>
          </w:rPr>
          <w:t xml:space="preserve"> </w:t>
        </w:r>
      </w:ins>
      <w:ins w:id="523" w:author="Pfizer-CS" w:date="2026-03-26T12:14:00Z" w16du:dateUtc="2026-03-26T11:14:00Z">
        <w:r>
          <w:rPr>
            <w:noProof/>
          </w:rPr>
          <w:t>var g</w:t>
        </w:r>
      </w:ins>
      <w:ins w:id="524" w:author="RWS_1" w:date="2026-03-12T12:42:00Z">
        <w:r w:rsidR="00171C45" w:rsidRPr="009D0106">
          <w:rPr>
            <w:noProof/>
          </w:rPr>
          <w:t xml:space="preserve">enomsnittsåldern </w:t>
        </w:r>
      </w:ins>
      <w:ins w:id="525" w:author="RWS_1" w:date="2026-03-12T12:43:00Z">
        <w:r w:rsidR="008261A9">
          <w:rPr>
            <w:noProof/>
          </w:rPr>
          <w:t>27,7</w:t>
        </w:r>
      </w:ins>
      <w:ins w:id="526" w:author="RWS_1" w:date="2026-03-12T12:42:00Z">
        <w:r w:rsidR="00171C45" w:rsidRPr="009D0106">
          <w:rPr>
            <w:noProof/>
          </w:rPr>
          <w:t> år (som lägst 1</w:t>
        </w:r>
      </w:ins>
      <w:ins w:id="527" w:author="RWS_1" w:date="2026-03-12T12:43:00Z">
        <w:r w:rsidR="008261A9">
          <w:rPr>
            <w:noProof/>
          </w:rPr>
          <w:t>2</w:t>
        </w:r>
      </w:ins>
      <w:ins w:id="528" w:author="RWS_1" w:date="2026-03-12T12:42:00Z">
        <w:r w:rsidR="00171C45" w:rsidRPr="009D0106">
          <w:rPr>
            <w:noProof/>
          </w:rPr>
          <w:t xml:space="preserve">, som högst </w:t>
        </w:r>
      </w:ins>
      <w:ins w:id="529" w:author="RWS_1" w:date="2026-03-12T12:43:00Z">
        <w:r w:rsidR="008261A9">
          <w:rPr>
            <w:noProof/>
          </w:rPr>
          <w:t>75</w:t>
        </w:r>
      </w:ins>
      <w:ins w:id="530" w:author="RWS_1" w:date="2026-03-12T12:42:00Z">
        <w:r w:rsidR="00171C45" w:rsidRPr="009D0106">
          <w:rPr>
            <w:noProof/>
          </w:rPr>
          <w:t xml:space="preserve">), </w:t>
        </w:r>
      </w:ins>
      <w:ins w:id="531" w:author="RWS_1" w:date="2026-03-12T12:44:00Z">
        <w:r w:rsidR="008261A9">
          <w:rPr>
            <w:noProof/>
          </w:rPr>
          <w:t>25,5</w:t>
        </w:r>
      </w:ins>
      <w:ins w:id="532" w:author="RWS_1" w:date="2026-03-12T12:42:00Z">
        <w:r w:rsidR="00171C45" w:rsidRPr="009D0106">
          <w:rPr>
            <w:noProof/>
          </w:rPr>
          <w:t xml:space="preserve"> % av patienterna var 12 till &lt; 18 år och </w:t>
        </w:r>
      </w:ins>
      <w:ins w:id="533" w:author="RWS_1" w:date="2026-03-12T12:44:00Z">
        <w:r w:rsidR="008261A9">
          <w:rPr>
            <w:noProof/>
          </w:rPr>
          <w:t>74,5</w:t>
        </w:r>
      </w:ins>
      <w:ins w:id="534" w:author="RWS_1" w:date="2026-03-12T12:42:00Z">
        <w:r w:rsidR="00171C45" w:rsidRPr="009D0106">
          <w:rPr>
            <w:noProof/>
          </w:rPr>
          <w:t> % var ≥ 18 år</w:t>
        </w:r>
        <w:r w:rsidR="00171C45">
          <w:rPr>
            <w:noProof/>
          </w:rPr>
          <w:t xml:space="preserve">, 100 % </w:t>
        </w:r>
      </w:ins>
      <w:ins w:id="535" w:author="RWS_1" w:date="2026-03-12T12:45:00Z">
        <w:r w:rsidR="008261A9">
          <w:rPr>
            <w:noProof/>
          </w:rPr>
          <w:t>var</w:t>
        </w:r>
      </w:ins>
      <w:ins w:id="536" w:author="RWS_1" w:date="2026-03-12T12:42:00Z">
        <w:r w:rsidR="00171C45">
          <w:rPr>
            <w:noProof/>
          </w:rPr>
          <w:t xml:space="preserve"> män</w:t>
        </w:r>
        <w:r w:rsidR="00171C45" w:rsidRPr="009D0106">
          <w:rPr>
            <w:noProof/>
          </w:rPr>
          <w:t xml:space="preserve">. I denna </w:t>
        </w:r>
        <w:r w:rsidR="00171C45">
          <w:rPr>
            <w:noProof/>
          </w:rPr>
          <w:t xml:space="preserve">kohort </w:t>
        </w:r>
      </w:ins>
      <w:ins w:id="537" w:author="RWS_1" w:date="2026-03-12T12:46:00Z">
        <w:r w:rsidR="008261A9">
          <w:rPr>
            <w:noProof/>
          </w:rPr>
          <w:t>med</w:t>
        </w:r>
      </w:ins>
      <w:ins w:id="538" w:author="RWS_1" w:date="2026-03-12T12:42:00Z">
        <w:r w:rsidR="00171C45">
          <w:rPr>
            <w:noProof/>
          </w:rPr>
          <w:t xml:space="preserve"> inhibitorer</w:t>
        </w:r>
        <w:r w:rsidR="00171C45" w:rsidRPr="009D0106">
          <w:rPr>
            <w:noProof/>
          </w:rPr>
          <w:t xml:space="preserve"> var </w:t>
        </w:r>
      </w:ins>
      <w:ins w:id="539" w:author="RWS_1" w:date="2026-03-12T12:46:00Z">
        <w:r w:rsidR="008261A9">
          <w:rPr>
            <w:noProof/>
          </w:rPr>
          <w:t>29,4</w:t>
        </w:r>
      </w:ins>
      <w:ins w:id="540" w:author="RWS_1" w:date="2026-03-12T12:42:00Z">
        <w:r w:rsidR="00171C45" w:rsidRPr="009D0106">
          <w:rPr>
            <w:noProof/>
          </w:rPr>
          <w:t> % av patienterna vita, 5</w:t>
        </w:r>
      </w:ins>
      <w:ins w:id="541" w:author="RWS_1" w:date="2026-03-12T12:46:00Z">
        <w:r w:rsidR="008261A9">
          <w:rPr>
            <w:noProof/>
          </w:rPr>
          <w:t>4,9</w:t>
        </w:r>
      </w:ins>
      <w:ins w:id="542" w:author="RWS_1" w:date="2026-03-12T12:42:00Z">
        <w:r w:rsidR="00171C45" w:rsidRPr="009D0106">
          <w:rPr>
            <w:noProof/>
          </w:rPr>
          <w:t xml:space="preserve"> % var asiater, </w:t>
        </w:r>
      </w:ins>
      <w:ins w:id="543" w:author="RWS_1" w:date="2026-03-12T12:46:00Z">
        <w:r w:rsidR="008261A9">
          <w:rPr>
            <w:noProof/>
          </w:rPr>
          <w:t>15,7</w:t>
        </w:r>
      </w:ins>
      <w:ins w:id="544" w:author="RWS_1" w:date="2026-03-12T12:42:00Z">
        <w:r w:rsidR="00171C45" w:rsidRPr="009D0106">
          <w:rPr>
            <w:noProof/>
          </w:rPr>
          <w:t xml:space="preserve"> % var svarta eller afroamerikaner och </w:t>
        </w:r>
      </w:ins>
      <w:ins w:id="545" w:author="RWS_1" w:date="2026-03-12T12:46:00Z">
        <w:r w:rsidR="008261A9">
          <w:rPr>
            <w:noProof/>
          </w:rPr>
          <w:t>2</w:t>
        </w:r>
      </w:ins>
      <w:ins w:id="546" w:author="RWS_1" w:date="2026-03-12T12:42:00Z">
        <w:r w:rsidR="00171C45" w:rsidRPr="009D0106">
          <w:rPr>
            <w:noProof/>
          </w:rPr>
          <w:t>,</w:t>
        </w:r>
      </w:ins>
      <w:ins w:id="547" w:author="RWS_1" w:date="2026-03-12T12:46:00Z">
        <w:r w:rsidR="008261A9">
          <w:rPr>
            <w:noProof/>
          </w:rPr>
          <w:t>0</w:t>
        </w:r>
      </w:ins>
      <w:ins w:id="548" w:author="RWS_1" w:date="2026-03-12T12:42:00Z">
        <w:r w:rsidR="00171C45" w:rsidRPr="009D0106">
          <w:rPr>
            <w:noProof/>
          </w:rPr>
          <w:t> % av patienterna identifierade sig som av latinamerikanskt ursprung.</w:t>
        </w:r>
      </w:ins>
    </w:p>
    <w:p w14:paraId="3B4FEF99" w14:textId="77777777" w:rsidR="008261A9" w:rsidRDefault="008261A9" w:rsidP="00344A28">
      <w:pPr>
        <w:shd w:val="clear" w:color="auto" w:fill="FFFFFF" w:themeFill="background1"/>
        <w:rPr>
          <w:ins w:id="549" w:author="RWS_1" w:date="2026-03-12T12:49:00Z"/>
          <w:noProof/>
        </w:rPr>
      </w:pPr>
    </w:p>
    <w:p w14:paraId="140DD30F" w14:textId="13EB73FB" w:rsidR="008261A9" w:rsidRDefault="008261A9" w:rsidP="00344A28">
      <w:pPr>
        <w:shd w:val="clear" w:color="auto" w:fill="FFFFFF" w:themeFill="background1"/>
        <w:rPr>
          <w:ins w:id="550" w:author="RWS_1" w:date="2026-03-12T13:03:00Z"/>
          <w:noProof/>
        </w:rPr>
      </w:pPr>
      <w:ins w:id="551" w:author="RWS_1" w:date="2026-03-12T12:49:00Z">
        <w:r>
          <w:rPr>
            <w:noProof/>
          </w:rPr>
          <w:t>Av de 51 patienterna som fick behandling ha</w:t>
        </w:r>
      </w:ins>
      <w:ins w:id="552" w:author="RWS_1" w:date="2026-03-12T12:50:00Z">
        <w:r>
          <w:rPr>
            <w:noProof/>
          </w:rPr>
          <w:t>de 48 patienter tidigare fått bypass</w:t>
        </w:r>
      </w:ins>
      <w:ins w:id="553" w:author="Pfizer-CS" w:date="2026-04-07T08:41:00Z" w16du:dateUtc="2026-04-07T06:41:00Z">
        <w:r w:rsidR="00447D53" w:rsidRPr="00447D53">
          <w:rPr>
            <w:noProof/>
          </w:rPr>
          <w:t>-preparat</w:t>
        </w:r>
      </w:ins>
      <w:ins w:id="554" w:author="RWS_1" w:date="2026-03-12T12:59:00Z">
        <w:r w:rsidR="00C9518C">
          <w:rPr>
            <w:noProof/>
          </w:rPr>
          <w:t xml:space="preserve"> vid behov</w:t>
        </w:r>
      </w:ins>
      <w:ins w:id="555" w:author="RWS_1" w:date="2026-03-12T12:50:00Z">
        <w:r>
          <w:rPr>
            <w:noProof/>
          </w:rPr>
          <w:t xml:space="preserve"> innan </w:t>
        </w:r>
      </w:ins>
      <w:ins w:id="556" w:author="RWS_1" w:date="2026-03-12T12:58:00Z">
        <w:r w:rsidR="00C9518C">
          <w:rPr>
            <w:noProof/>
          </w:rPr>
          <w:t>överkorsning</w:t>
        </w:r>
      </w:ins>
      <w:ins w:id="557" w:author="RWS_1" w:date="2026-03-12T12:50:00Z">
        <w:r>
          <w:rPr>
            <w:noProof/>
          </w:rPr>
          <w:t xml:space="preserve"> till behandling med </w:t>
        </w:r>
        <w:r>
          <w:t xml:space="preserve">marstacimab och data från dessa </w:t>
        </w:r>
      </w:ins>
      <w:ins w:id="558" w:author="RWS_1" w:date="2026-03-12T12:51:00Z">
        <w:r>
          <w:t>48 patienter användes för analysen av primär effekt.</w:t>
        </w:r>
      </w:ins>
      <w:ins w:id="559" w:author="RWS_1" w:date="2026-03-12T12:52:00Z">
        <w:r>
          <w:t xml:space="preserve"> Denna population kännetecknades av en fenotyp</w:t>
        </w:r>
      </w:ins>
      <w:ins w:id="560" w:author="RWS_1" w:date="2026-03-12T12:53:00Z">
        <w:r>
          <w:t xml:space="preserve"> med svår blödning</w:t>
        </w:r>
      </w:ins>
      <w:ins w:id="561" w:author="RWS_1" w:date="2026-03-12T12:52:00Z">
        <w:r>
          <w:t>.</w:t>
        </w:r>
      </w:ins>
      <w:ins w:id="562" w:author="RWS_1" w:date="2026-03-12T12:51:00Z">
        <w:r>
          <w:t xml:space="preserve"> </w:t>
        </w:r>
      </w:ins>
      <w:ins w:id="563" w:author="RWS_1" w:date="2026-03-12T12:53:00Z">
        <w:r w:rsidR="00C9518C">
          <w:t>Medelvärdet för ABR</w:t>
        </w:r>
      </w:ins>
      <w:ins w:id="564" w:author="RWS_1" w:date="2026-03-12T12:54:00Z">
        <w:r w:rsidR="00C9518C">
          <w:t xml:space="preserve"> för behandlade blödningar var 19,78 i observationsfasen, före överkorsning till</w:t>
        </w:r>
      </w:ins>
      <w:ins w:id="565" w:author="RWS_1" w:date="2026-03-12T12:55:00Z">
        <w:r w:rsidR="00C9518C">
          <w:t xml:space="preserve"> </w:t>
        </w:r>
        <w:r w:rsidR="00C9518C" w:rsidRPr="009D0106">
          <w:rPr>
            <w:noProof/>
          </w:rPr>
          <w:t xml:space="preserve">profylax med </w:t>
        </w:r>
        <w:r w:rsidR="00C9518C">
          <w:t>marstacimab</w:t>
        </w:r>
        <w:r w:rsidR="00C9518C" w:rsidRPr="009D0106">
          <w:t xml:space="preserve"> </w:t>
        </w:r>
        <w:r w:rsidR="00C9518C" w:rsidRPr="009D0106">
          <w:rPr>
            <w:noProof/>
          </w:rPr>
          <w:t>en gång per vecka.</w:t>
        </w:r>
      </w:ins>
      <w:ins w:id="566" w:author="RWS_1" w:date="2026-03-12T12:56:00Z">
        <w:r w:rsidR="00C9518C">
          <w:rPr>
            <w:noProof/>
          </w:rPr>
          <w:t xml:space="preserve"> Av de 48 patienterna hade 70,8 </w:t>
        </w:r>
      </w:ins>
      <w:ins w:id="567" w:author="RWS_1" w:date="2026-03-12T12:57:00Z">
        <w:r w:rsidR="00C9518C">
          <w:rPr>
            <w:noProof/>
          </w:rPr>
          <w:t>% av</w:t>
        </w:r>
      </w:ins>
      <w:ins w:id="568" w:author="RWS_1" w:date="2026-03-12T12:56:00Z">
        <w:r w:rsidR="00C9518C">
          <w:rPr>
            <w:noProof/>
          </w:rPr>
          <w:t> patienter</w:t>
        </w:r>
      </w:ins>
      <w:ins w:id="569" w:author="RWS_1" w:date="2026-03-12T12:57:00Z">
        <w:r w:rsidR="00C9518C">
          <w:rPr>
            <w:noProof/>
          </w:rPr>
          <w:t xml:space="preserve">na </w:t>
        </w:r>
        <w:r w:rsidR="00C9518C" w:rsidRPr="009D0106">
          <w:rPr>
            <w:noProof/>
          </w:rPr>
          <w:t xml:space="preserve">en </w:t>
        </w:r>
        <w:r w:rsidR="00C9518C" w:rsidRPr="009D0106">
          <w:rPr>
            <w:noProof/>
          </w:rPr>
          <w:lastRenderedPageBreak/>
          <w:t xml:space="preserve">eller flera </w:t>
        </w:r>
        <w:r w:rsidR="00C9518C">
          <w:rPr>
            <w:noProof/>
          </w:rPr>
          <w:t>target joints</w:t>
        </w:r>
        <w:r w:rsidR="00C9518C" w:rsidRPr="009D0106">
          <w:rPr>
            <w:noProof/>
          </w:rPr>
          <w:t xml:space="preserve"> vid rekrytering till studien och </w:t>
        </w:r>
      </w:ins>
      <w:ins w:id="570" w:author="RWS_1" w:date="2026-03-12T13:02:00Z">
        <w:r w:rsidR="00C9518C">
          <w:rPr>
            <w:noProof/>
          </w:rPr>
          <w:t>2</w:t>
        </w:r>
      </w:ins>
      <w:ins w:id="571" w:author="RWS_1" w:date="2026-03-12T12:57:00Z">
        <w:r w:rsidR="00C9518C" w:rsidRPr="009D0106">
          <w:rPr>
            <w:noProof/>
          </w:rPr>
          <w:t>5,</w:t>
        </w:r>
      </w:ins>
      <w:ins w:id="572" w:author="RWS_1" w:date="2026-03-12T13:02:00Z">
        <w:r w:rsidR="00C9518C">
          <w:rPr>
            <w:noProof/>
          </w:rPr>
          <w:t>0</w:t>
        </w:r>
      </w:ins>
      <w:ins w:id="573" w:author="RWS_1" w:date="2026-03-12T12:57:00Z">
        <w:r w:rsidR="00C9518C" w:rsidRPr="009D0106">
          <w:rPr>
            <w:noProof/>
          </w:rPr>
          <w:t xml:space="preserve"> % hade 3 eller fler </w:t>
        </w:r>
        <w:r w:rsidR="00C9518C">
          <w:rPr>
            <w:noProof/>
          </w:rPr>
          <w:t>target joints</w:t>
        </w:r>
        <w:r w:rsidR="00C9518C" w:rsidRPr="009D0106">
          <w:rPr>
            <w:noProof/>
          </w:rPr>
          <w:t xml:space="preserve"> vid rekryteringen</w:t>
        </w:r>
        <w:r w:rsidR="00C9518C">
          <w:rPr>
            <w:noProof/>
          </w:rPr>
          <w:t>.</w:t>
        </w:r>
      </w:ins>
    </w:p>
    <w:p w14:paraId="07EFBAE6" w14:textId="77777777" w:rsidR="00822D1A" w:rsidRDefault="00822D1A" w:rsidP="00344A28">
      <w:pPr>
        <w:shd w:val="clear" w:color="auto" w:fill="FFFFFF" w:themeFill="background1"/>
        <w:rPr>
          <w:ins w:id="574" w:author="RWS_1" w:date="2026-03-12T13:03:00Z"/>
          <w:noProof/>
        </w:rPr>
      </w:pPr>
    </w:p>
    <w:p w14:paraId="41C5BCE8" w14:textId="36C77D80" w:rsidR="00822D1A" w:rsidRPr="0016422A" w:rsidRDefault="00822D1A" w:rsidP="00344A28">
      <w:pPr>
        <w:shd w:val="clear" w:color="auto" w:fill="FFFFFF" w:themeFill="background1"/>
        <w:rPr>
          <w:ins w:id="575" w:author="RWS_1" w:date="2026-03-12T11:29:00Z"/>
        </w:rPr>
      </w:pPr>
      <w:ins w:id="576" w:author="RWS_1" w:date="2026-03-12T13:03:00Z">
        <w:r w:rsidRPr="009D0106">
          <w:rPr>
            <w:noProof/>
          </w:rPr>
          <w:t>Tabell</w:t>
        </w:r>
      </w:ins>
      <w:ins w:id="577" w:author="RWS_1" w:date="2026-03-12T13:04:00Z">
        <w:r>
          <w:rPr>
            <w:noProof/>
          </w:rPr>
          <w:t> 4</w:t>
        </w:r>
      </w:ins>
      <w:ins w:id="578" w:author="RWS_1" w:date="2026-03-12T13:03:00Z">
        <w:r w:rsidRPr="009D0106">
          <w:rPr>
            <w:noProof/>
          </w:rPr>
          <w:t xml:space="preserve"> visar effektresultaten för profylax med </w:t>
        </w:r>
        <w:r>
          <w:t>marstacimab</w:t>
        </w:r>
        <w:r w:rsidRPr="009D0106">
          <w:t xml:space="preserve"> </w:t>
        </w:r>
        <w:r w:rsidRPr="009D0106">
          <w:rPr>
            <w:noProof/>
          </w:rPr>
          <w:t xml:space="preserve">jämfört med </w:t>
        </w:r>
      </w:ins>
      <w:ins w:id="579" w:author="RWS_1" w:date="2026-03-12T13:04:00Z">
        <w:r>
          <w:rPr>
            <w:noProof/>
          </w:rPr>
          <w:t>behandling vid behov med bypass</w:t>
        </w:r>
      </w:ins>
      <w:ins w:id="580" w:author="Pfizer-CS" w:date="2026-04-07T08:42:00Z" w16du:dateUtc="2026-04-07T06:42:00Z">
        <w:r w:rsidR="00447D53" w:rsidRPr="00447D53">
          <w:rPr>
            <w:noProof/>
          </w:rPr>
          <w:t>-preparat</w:t>
        </w:r>
      </w:ins>
      <w:ins w:id="581" w:author="RWS_1" w:date="2026-03-12T13:03:00Z">
        <w:r w:rsidRPr="009D0106">
          <w:rPr>
            <w:noProof/>
          </w:rPr>
          <w:t>.</w:t>
        </w:r>
      </w:ins>
      <w:ins w:id="582" w:author="RWS_1" w:date="2026-03-12T13:04:00Z">
        <w:r>
          <w:rPr>
            <w:noProof/>
          </w:rPr>
          <w:t xml:space="preserve"> Profylax med</w:t>
        </w:r>
      </w:ins>
      <w:ins w:id="583" w:author="RWS_1" w:date="2026-03-12T13:03:00Z">
        <w:r w:rsidRPr="009D0106">
          <w:rPr>
            <w:noProof/>
          </w:rPr>
          <w:t xml:space="preserve"> </w:t>
        </w:r>
      </w:ins>
      <w:ins w:id="584" w:author="RWS_1" w:date="2026-03-12T13:04:00Z">
        <w:r>
          <w:t>m</w:t>
        </w:r>
      </w:ins>
      <w:ins w:id="585" w:author="RWS_1" w:date="2026-03-12T13:03:00Z">
        <w:r>
          <w:t>arstacimab</w:t>
        </w:r>
        <w:r w:rsidRPr="009D0106">
          <w:rPr>
            <w:rStyle w:val="Strong"/>
            <w:b w:val="0"/>
          </w:rPr>
          <w:t xml:space="preserve"> </w:t>
        </w:r>
        <w:r w:rsidRPr="009D0106">
          <w:rPr>
            <w:rStyle w:val="Strong"/>
            <w:b w:val="0"/>
            <w:noProof/>
          </w:rPr>
          <w:t xml:space="preserve">visade </w:t>
        </w:r>
      </w:ins>
      <w:ins w:id="586" w:author="RWS_1" w:date="2026-03-12T13:06:00Z">
        <w:r>
          <w:rPr>
            <w:rStyle w:val="Strong"/>
            <w:b w:val="0"/>
            <w:noProof/>
          </w:rPr>
          <w:t>överlägsenhet</w:t>
        </w:r>
      </w:ins>
      <w:ins w:id="587" w:author="RWS_1" w:date="2026-03-12T13:05:00Z">
        <w:r>
          <w:rPr>
            <w:rStyle w:val="Strong"/>
            <w:b w:val="0"/>
            <w:noProof/>
          </w:rPr>
          <w:t xml:space="preserve"> över </w:t>
        </w:r>
        <w:r>
          <w:rPr>
            <w:noProof/>
          </w:rPr>
          <w:t>behandling vid behov med bypass</w:t>
        </w:r>
      </w:ins>
      <w:ins w:id="588" w:author="Pfizer-CS" w:date="2026-04-07T08:42:00Z" w16du:dateUtc="2026-04-07T06:42:00Z">
        <w:r w:rsidR="00447D53" w:rsidRPr="00447D53">
          <w:rPr>
            <w:noProof/>
          </w:rPr>
          <w:t>-preparat</w:t>
        </w:r>
      </w:ins>
      <w:ins w:id="589" w:author="RWS_1" w:date="2026-03-12T13:05:00Z">
        <w:r>
          <w:rPr>
            <w:rStyle w:val="Strong"/>
            <w:b w:val="0"/>
            <w:noProof/>
          </w:rPr>
          <w:t xml:space="preserve"> </w:t>
        </w:r>
      </w:ins>
      <w:ins w:id="590" w:author="RWS_1" w:date="2026-03-12T13:07:00Z">
        <w:r>
          <w:rPr>
            <w:rStyle w:val="Strong"/>
            <w:b w:val="0"/>
            <w:noProof/>
          </w:rPr>
          <w:t xml:space="preserve">vid </w:t>
        </w:r>
        <w:r w:rsidRPr="009D0106">
          <w:rPr>
            <w:noProof/>
          </w:rPr>
          <w:t xml:space="preserve">incidenser av </w:t>
        </w:r>
      </w:ins>
      <w:ins w:id="591" w:author="RWS_1" w:date="2026-03-12T13:08:00Z">
        <w:r>
          <w:rPr>
            <w:noProof/>
          </w:rPr>
          <w:t xml:space="preserve">behandlade blödningar, </w:t>
        </w:r>
      </w:ins>
      <w:ins w:id="592" w:author="RWS_1" w:date="2026-03-12T13:07:00Z">
        <w:r w:rsidRPr="009D0106">
          <w:rPr>
            <w:noProof/>
          </w:rPr>
          <w:t>spontanblödningar, ledblödningar, total</w:t>
        </w:r>
        <w:r>
          <w:rPr>
            <w:noProof/>
          </w:rPr>
          <w:t>t</w:t>
        </w:r>
        <w:r w:rsidRPr="009D0106">
          <w:rPr>
            <w:noProof/>
          </w:rPr>
          <w:t xml:space="preserve"> antal blödningar</w:t>
        </w:r>
      </w:ins>
      <w:ins w:id="593" w:author="RWS_1" w:date="2026-03-12T13:08:00Z">
        <w:r>
          <w:rPr>
            <w:noProof/>
          </w:rPr>
          <w:t xml:space="preserve"> och </w:t>
        </w:r>
        <w:r w:rsidRPr="009D0106">
          <w:rPr>
            <w:noProof/>
          </w:rPr>
          <w:t xml:space="preserve">blödningar i </w:t>
        </w:r>
        <w:r>
          <w:rPr>
            <w:noProof/>
          </w:rPr>
          <w:t>target joints.</w:t>
        </w:r>
      </w:ins>
    </w:p>
    <w:p w14:paraId="78205730" w14:textId="77777777" w:rsidR="00344A28" w:rsidRPr="0016422A" w:rsidRDefault="00344A28" w:rsidP="00344A28">
      <w:pPr>
        <w:shd w:val="clear" w:color="auto" w:fill="FFFFFF" w:themeFill="background1"/>
        <w:rPr>
          <w:ins w:id="594" w:author="RWS_1" w:date="2026-03-12T11:29:00Z"/>
        </w:rPr>
      </w:pPr>
    </w:p>
    <w:p w14:paraId="0BBDC35A" w14:textId="05D492F9" w:rsidR="00344A28" w:rsidRPr="00F64C17" w:rsidRDefault="00344A28" w:rsidP="00344A28">
      <w:pPr>
        <w:keepNext/>
        <w:ind w:left="990" w:hanging="990"/>
        <w:rPr>
          <w:ins w:id="595" w:author="RWS_1" w:date="2026-03-12T11:29:00Z"/>
          <w:b/>
          <w:bCs/>
        </w:rPr>
      </w:pPr>
      <w:ins w:id="596" w:author="RWS_1" w:date="2026-03-12T11:29:00Z">
        <w:r w:rsidRPr="00F64C17">
          <w:rPr>
            <w:b/>
            <w:lang w:eastAsia="it-IT"/>
          </w:rPr>
          <w:t>Tab</w:t>
        </w:r>
      </w:ins>
      <w:ins w:id="597" w:author="RWS_1" w:date="2026-03-12T13:24:00Z">
        <w:r w:rsidR="00D23364" w:rsidRPr="00F64C17">
          <w:rPr>
            <w:b/>
            <w:lang w:eastAsia="it-IT"/>
          </w:rPr>
          <w:t>ell </w:t>
        </w:r>
      </w:ins>
      <w:ins w:id="598" w:author="RWS_1" w:date="2026-03-12T11:29:00Z">
        <w:r w:rsidRPr="00F64C17">
          <w:rPr>
            <w:b/>
            <w:lang w:eastAsia="it-IT"/>
          </w:rPr>
          <w:t>4.</w:t>
        </w:r>
        <w:r w:rsidRPr="00F64C17">
          <w:tab/>
        </w:r>
      </w:ins>
      <w:ins w:id="599" w:author="RWS_1" w:date="2026-03-12T13:24:00Z">
        <w:r w:rsidR="00D23364" w:rsidRPr="00F64C17">
          <w:rPr>
            <w:b/>
            <w:lang w:eastAsia="it-IT"/>
          </w:rPr>
          <w:t>Jämförelse av</w:t>
        </w:r>
      </w:ins>
      <w:ins w:id="600" w:author="RWS_1" w:date="2026-03-12T11:29:00Z">
        <w:r w:rsidRPr="00F64C17">
          <w:rPr>
            <w:b/>
            <w:bCs/>
          </w:rPr>
          <w:t xml:space="preserve"> ABR </w:t>
        </w:r>
      </w:ins>
      <w:ins w:id="601" w:author="RWS_1" w:date="2026-03-12T13:24:00Z">
        <w:r w:rsidR="00D23364" w:rsidRPr="00F64C17">
          <w:rPr>
            <w:b/>
            <w:bCs/>
          </w:rPr>
          <w:t>med prof</w:t>
        </w:r>
      </w:ins>
      <w:ins w:id="602" w:author="RWS_1" w:date="2026-03-12T13:25:00Z">
        <w:r w:rsidR="00D23364" w:rsidRPr="00F64C17">
          <w:rPr>
            <w:b/>
            <w:bCs/>
          </w:rPr>
          <w:t>ylax med</w:t>
        </w:r>
      </w:ins>
      <w:ins w:id="603" w:author="RWS_1" w:date="2026-03-12T11:29:00Z">
        <w:r w:rsidRPr="00F64C17">
          <w:rPr>
            <w:b/>
            <w:bCs/>
          </w:rPr>
          <w:t xml:space="preserve"> Hympavzi </w:t>
        </w:r>
      </w:ins>
      <w:ins w:id="604" w:author="RWS_1" w:date="2026-03-12T13:25:00Z">
        <w:r w:rsidR="00D23364" w:rsidRPr="00F64C17">
          <w:rPr>
            <w:b/>
            <w:bCs/>
          </w:rPr>
          <w:t xml:space="preserve">och behandling </w:t>
        </w:r>
      </w:ins>
      <w:ins w:id="605" w:author="RWS_1" w:date="2026-03-12T13:26:00Z">
        <w:r w:rsidR="00D23364" w:rsidRPr="00F64C17">
          <w:rPr>
            <w:b/>
            <w:bCs/>
          </w:rPr>
          <w:t xml:space="preserve">vid behov </w:t>
        </w:r>
      </w:ins>
      <w:ins w:id="606" w:author="RWS_1" w:date="2026-03-12T13:25:00Z">
        <w:r w:rsidR="00D23364" w:rsidRPr="00F64C17">
          <w:rPr>
            <w:b/>
            <w:bCs/>
          </w:rPr>
          <w:t>med bypass</w:t>
        </w:r>
      </w:ins>
      <w:ins w:id="607" w:author="Pfizer-CS" w:date="2026-04-07T08:43:00Z" w16du:dateUtc="2026-04-07T06:43:00Z">
        <w:r w:rsidR="00CE55A5" w:rsidRPr="00CE55A5">
          <w:rPr>
            <w:b/>
            <w:bCs/>
          </w:rPr>
          <w:t>-preparat</w:t>
        </w:r>
      </w:ins>
      <w:ins w:id="608" w:author="RWS_1" w:date="2026-03-12T11:29:00Z">
        <w:r w:rsidRPr="00F64C17">
          <w:rPr>
            <w:b/>
            <w:bCs/>
          </w:rPr>
          <w:t xml:space="preserve"> </w:t>
        </w:r>
      </w:ins>
      <w:ins w:id="609" w:author="RWS_1" w:date="2026-03-12T13:25:00Z">
        <w:r w:rsidR="00D23364" w:rsidRPr="00F64C17">
          <w:rPr>
            <w:b/>
            <w:bCs/>
          </w:rPr>
          <w:t>hos</w:t>
        </w:r>
      </w:ins>
      <w:ins w:id="610" w:author="RWS_1" w:date="2026-03-12T11:29:00Z">
        <w:r w:rsidRPr="00F64C17">
          <w:rPr>
            <w:b/>
            <w:bCs/>
          </w:rPr>
          <w:t xml:space="preserve"> patient</w:t>
        </w:r>
      </w:ins>
      <w:ins w:id="611" w:author="RWS_1" w:date="2026-03-12T13:25:00Z">
        <w:r w:rsidR="00D23364" w:rsidRPr="00F64C17">
          <w:rPr>
            <w:b/>
            <w:bCs/>
          </w:rPr>
          <w:t>er</w:t>
        </w:r>
      </w:ins>
      <w:ins w:id="612" w:author="RWS_1" w:date="2026-03-12T11:29:00Z">
        <w:r w:rsidRPr="00F64C17">
          <w:rPr>
            <w:b/>
            <w:bCs/>
          </w:rPr>
          <w:t xml:space="preserve"> ≥</w:t>
        </w:r>
      </w:ins>
      <w:ins w:id="613" w:author="RWS_1" w:date="2026-03-12T13:25:00Z">
        <w:r w:rsidR="00D23364" w:rsidRPr="00F64C17">
          <w:rPr>
            <w:b/>
            <w:bCs/>
          </w:rPr>
          <w:t> </w:t>
        </w:r>
      </w:ins>
      <w:ins w:id="614" w:author="RWS_1" w:date="2026-03-12T11:29:00Z">
        <w:r w:rsidRPr="00F64C17">
          <w:rPr>
            <w:b/>
            <w:bCs/>
          </w:rPr>
          <w:t>12</w:t>
        </w:r>
      </w:ins>
      <w:ins w:id="615" w:author="RWS_1" w:date="2026-03-12T13:25:00Z">
        <w:r w:rsidR="00D23364" w:rsidRPr="00F64C17">
          <w:rPr>
            <w:b/>
            <w:bCs/>
          </w:rPr>
          <w:t> års ålder med</w:t>
        </w:r>
      </w:ins>
      <w:ins w:id="616" w:author="RWS_1" w:date="2026-03-12T11:29:00Z">
        <w:r w:rsidRPr="00F64C17">
          <w:rPr>
            <w:b/>
            <w:bCs/>
          </w:rPr>
          <w:t xml:space="preserve"> fa</w:t>
        </w:r>
      </w:ins>
      <w:ins w:id="617" w:author="RWS_1" w:date="2026-03-12T13:25:00Z">
        <w:r w:rsidR="00D23364" w:rsidRPr="00F64C17">
          <w:rPr>
            <w:b/>
            <w:bCs/>
          </w:rPr>
          <w:t>k</w:t>
        </w:r>
      </w:ins>
      <w:ins w:id="618" w:author="RWS_1" w:date="2026-03-12T11:29:00Z">
        <w:r w:rsidRPr="00F64C17">
          <w:rPr>
            <w:b/>
            <w:bCs/>
          </w:rPr>
          <w:t>tor</w:t>
        </w:r>
      </w:ins>
      <w:ins w:id="619" w:author="RWS_1" w:date="2026-03-12T13:25:00Z">
        <w:r w:rsidR="00D23364" w:rsidRPr="00F64C17">
          <w:rPr>
            <w:b/>
            <w:bCs/>
          </w:rPr>
          <w:t> </w:t>
        </w:r>
      </w:ins>
      <w:ins w:id="620" w:author="RWS_1" w:date="2026-03-12T11:29:00Z">
        <w:r w:rsidRPr="00F64C17">
          <w:rPr>
            <w:b/>
            <w:bCs/>
          </w:rPr>
          <w:t>VIII</w:t>
        </w:r>
      </w:ins>
      <w:ins w:id="621" w:author="RWS_1" w:date="2026-03-12T13:25:00Z">
        <w:r w:rsidR="00D23364" w:rsidRPr="00F64C17">
          <w:rPr>
            <w:b/>
            <w:bCs/>
          </w:rPr>
          <w:t>-</w:t>
        </w:r>
      </w:ins>
      <w:ins w:id="622" w:author="RWS_1" w:date="2026-03-12T11:29:00Z">
        <w:r w:rsidRPr="00F64C17">
          <w:rPr>
            <w:b/>
            <w:bCs/>
          </w:rPr>
          <w:t xml:space="preserve"> </w:t>
        </w:r>
      </w:ins>
      <w:ins w:id="623" w:author="RWS_1" w:date="2026-03-12T13:25:00Z">
        <w:r w:rsidR="00D23364" w:rsidRPr="00F64C17">
          <w:rPr>
            <w:b/>
            <w:bCs/>
          </w:rPr>
          <w:t>elle</w:t>
        </w:r>
      </w:ins>
      <w:ins w:id="624" w:author="RWS_1" w:date="2026-03-12T11:29:00Z">
        <w:r w:rsidRPr="00F64C17">
          <w:rPr>
            <w:b/>
            <w:bCs/>
          </w:rPr>
          <w:t>r fa</w:t>
        </w:r>
      </w:ins>
      <w:ins w:id="625" w:author="RWS_1" w:date="2026-03-12T13:25:00Z">
        <w:r w:rsidR="00D23364" w:rsidRPr="00F64C17">
          <w:rPr>
            <w:b/>
            <w:bCs/>
          </w:rPr>
          <w:t>k</w:t>
        </w:r>
      </w:ins>
      <w:ins w:id="626" w:author="RWS_1" w:date="2026-03-12T11:29:00Z">
        <w:r w:rsidRPr="00F64C17">
          <w:rPr>
            <w:b/>
            <w:bCs/>
          </w:rPr>
          <w:t>tor</w:t>
        </w:r>
      </w:ins>
      <w:ins w:id="627" w:author="RWS_1" w:date="2026-03-12T13:26:00Z">
        <w:r w:rsidR="00D23364" w:rsidRPr="00F64C17">
          <w:rPr>
            <w:b/>
            <w:bCs/>
          </w:rPr>
          <w:t> </w:t>
        </w:r>
      </w:ins>
      <w:ins w:id="628" w:author="RWS_1" w:date="2026-03-12T11:29:00Z">
        <w:r w:rsidRPr="00F64C17">
          <w:rPr>
            <w:b/>
            <w:bCs/>
          </w:rPr>
          <w:t>IX</w:t>
        </w:r>
      </w:ins>
      <w:ins w:id="629" w:author="RWS_1" w:date="2026-03-12T13:26:00Z">
        <w:r w:rsidR="00D23364" w:rsidRPr="00F64C17">
          <w:rPr>
            <w:b/>
            <w:bCs/>
          </w:rPr>
          <w:t>-</w:t>
        </w:r>
      </w:ins>
      <w:ins w:id="630" w:author="RWS_1" w:date="2026-03-12T11:29:00Z">
        <w:r w:rsidRPr="00F64C17">
          <w:rPr>
            <w:b/>
            <w:bCs/>
          </w:rPr>
          <w:t>inhibitor</w:t>
        </w:r>
      </w:ins>
      <w:ins w:id="631" w:author="RWS_1" w:date="2026-03-12T13:26:00Z">
        <w:r w:rsidR="00D23364" w:rsidRPr="00F64C17">
          <w:rPr>
            <w:b/>
            <w:bCs/>
          </w:rPr>
          <w:t>er</w:t>
        </w:r>
      </w:ins>
    </w:p>
    <w:tbl>
      <w:tblPr>
        <w:tblW w:w="9360" w:type="dxa"/>
        <w:tblCellMar>
          <w:left w:w="0" w:type="dxa"/>
          <w:right w:w="0" w:type="dxa"/>
        </w:tblCellMar>
        <w:tblLook w:val="04A0" w:firstRow="1" w:lastRow="0" w:firstColumn="1" w:lastColumn="0" w:noHBand="0" w:noVBand="1"/>
        <w:tblPrChange w:id="632" w:author="RWS_QA" w:date="2026-03-17T11:50:00Z">
          <w:tblPr>
            <w:tblW w:w="9360" w:type="dxa"/>
            <w:tblCellMar>
              <w:left w:w="0" w:type="dxa"/>
              <w:right w:w="0" w:type="dxa"/>
            </w:tblCellMar>
            <w:tblLook w:val="04A0" w:firstRow="1" w:lastRow="0" w:firstColumn="1" w:lastColumn="0" w:noHBand="0" w:noVBand="1"/>
          </w:tblPr>
        </w:tblPrChange>
      </w:tblPr>
      <w:tblGrid>
        <w:gridCol w:w="3959"/>
        <w:gridCol w:w="2835"/>
        <w:gridCol w:w="2566"/>
        <w:tblGridChange w:id="633">
          <w:tblGrid>
            <w:gridCol w:w="3735"/>
            <w:gridCol w:w="224"/>
            <w:gridCol w:w="2627"/>
            <w:gridCol w:w="208"/>
            <w:gridCol w:w="2566"/>
          </w:tblGrid>
        </w:tblGridChange>
      </w:tblGrid>
      <w:tr w:rsidR="00344A28" w:rsidRPr="00F64C17" w14:paraId="27825B0A" w14:textId="77777777" w:rsidTr="00473BA5">
        <w:trPr>
          <w:ins w:id="634" w:author="RWS_1" w:date="2026-03-12T11:29:00Z"/>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Change w:id="635" w:author="RWS_QA" w:date="2026-03-17T11:50:00Z">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09FC115D" w14:textId="67EAA62C" w:rsidR="00344A28" w:rsidRPr="00F64C17" w:rsidRDefault="00344A28" w:rsidP="00E96535">
            <w:pPr>
              <w:keepNext/>
              <w:jc w:val="center"/>
              <w:rPr>
                <w:ins w:id="636" w:author="RWS_1" w:date="2026-03-12T11:29:00Z"/>
                <w:b/>
                <w:bCs/>
                <w:iCs/>
                <w:lang w:eastAsia="ko-KR"/>
              </w:rPr>
            </w:pPr>
            <w:ins w:id="637" w:author="RWS_1" w:date="2026-03-12T11:29:00Z">
              <w:r w:rsidRPr="00F64C17">
                <w:rPr>
                  <w:b/>
                  <w:bCs/>
                  <w:iCs/>
                  <w:lang w:eastAsia="ko-KR"/>
                </w:rPr>
                <w:t>E</w:t>
              </w:r>
            </w:ins>
            <w:ins w:id="638" w:author="RWS_1" w:date="2026-03-12T13:27:00Z">
              <w:r w:rsidR="000665A7" w:rsidRPr="00F64C17">
                <w:rPr>
                  <w:b/>
                  <w:bCs/>
                  <w:iCs/>
                  <w:lang w:eastAsia="ko-KR"/>
                </w:rPr>
                <w:t>ffektmått efter testningshierarki</w:t>
              </w:r>
            </w:ins>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Change w:id="639" w:author="RWS_QA" w:date="2026-03-17T11:50:00Z">
              <w:tcPr>
                <w:tcW w:w="285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2632E312" w14:textId="31930E57" w:rsidR="00344A28" w:rsidRPr="00F64C17" w:rsidRDefault="000665A7" w:rsidP="00E96535">
            <w:pPr>
              <w:keepNext/>
              <w:jc w:val="center"/>
              <w:rPr>
                <w:ins w:id="640" w:author="RWS_1" w:date="2026-03-12T11:29:00Z"/>
                <w:b/>
                <w:bCs/>
                <w:iCs/>
                <w:lang w:eastAsia="ko-KR"/>
              </w:rPr>
            </w:pPr>
            <w:ins w:id="641" w:author="RWS_1" w:date="2026-03-12T13:27:00Z">
              <w:r w:rsidRPr="00F64C17">
                <w:rPr>
                  <w:b/>
                  <w:bCs/>
                  <w:iCs/>
                  <w:lang w:eastAsia="ko-KR"/>
                </w:rPr>
                <w:t xml:space="preserve">Behandling vid behov med </w:t>
              </w:r>
            </w:ins>
            <w:ins w:id="642" w:author="RWS_1" w:date="2026-03-12T11:29:00Z">
              <w:r w:rsidR="00344A28" w:rsidRPr="00F64C17">
                <w:rPr>
                  <w:b/>
                  <w:bCs/>
                  <w:iCs/>
                  <w:lang w:eastAsia="ko-KR"/>
                </w:rPr>
                <w:t>bypass</w:t>
              </w:r>
            </w:ins>
            <w:ins w:id="643" w:author="Pfizer-CS" w:date="2026-04-07T08:44:00Z" w16du:dateUtc="2026-04-07T06:44:00Z">
              <w:r w:rsidR="00CE55A5" w:rsidRPr="00CE55A5">
                <w:rPr>
                  <w:b/>
                  <w:bCs/>
                  <w:iCs/>
                  <w:lang w:eastAsia="ko-KR"/>
                </w:rPr>
                <w:t>-preparat</w:t>
              </w:r>
            </w:ins>
            <w:ins w:id="644" w:author="RWS_1" w:date="2026-03-12T11:29:00Z">
              <w:r w:rsidR="00344A28" w:rsidRPr="00F64C17">
                <w:rPr>
                  <w:b/>
                  <w:bCs/>
                  <w:iCs/>
                  <w:lang w:eastAsia="ko-KR"/>
                </w:rPr>
                <w:t xml:space="preserve"> </w:t>
              </w:r>
            </w:ins>
            <w:ins w:id="645" w:author="RWS_1" w:date="2026-03-12T13:27:00Z">
              <w:r w:rsidRPr="00F64C17">
                <w:rPr>
                  <w:b/>
                  <w:bCs/>
                  <w:iCs/>
                  <w:lang w:eastAsia="ko-KR"/>
                </w:rPr>
                <w:t>under en 6-månaders ob</w:t>
              </w:r>
            </w:ins>
            <w:ins w:id="646" w:author="RWS_1" w:date="2026-03-12T13:28:00Z">
              <w:r w:rsidRPr="00F64C17">
                <w:rPr>
                  <w:b/>
                  <w:bCs/>
                  <w:iCs/>
                  <w:lang w:eastAsia="ko-KR"/>
                </w:rPr>
                <w:t xml:space="preserve">servationsfas </w:t>
              </w:r>
            </w:ins>
            <w:ins w:id="647" w:author="RWS_1" w:date="2026-03-12T11:29:00Z">
              <w:r w:rsidR="00344A28" w:rsidRPr="00F64C17">
                <w:rPr>
                  <w:b/>
                  <w:bCs/>
                  <w:iCs/>
                  <w:lang w:eastAsia="ko-KR"/>
                </w:rPr>
                <w:br/>
                <w:t>(N</w:t>
              </w:r>
            </w:ins>
            <w:ins w:id="648" w:author="RWS_1" w:date="2026-03-12T13:28:00Z">
              <w:r w:rsidRPr="00F64C17">
                <w:rPr>
                  <w:b/>
                  <w:bCs/>
                  <w:iCs/>
                  <w:lang w:eastAsia="ko-KR"/>
                </w:rPr>
                <w:t> </w:t>
              </w:r>
            </w:ins>
            <w:ins w:id="649" w:author="RWS_1" w:date="2026-03-12T11:29:00Z">
              <w:r w:rsidR="00344A28" w:rsidRPr="00F64C17">
                <w:rPr>
                  <w:b/>
                  <w:bCs/>
                  <w:iCs/>
                  <w:lang w:eastAsia="ko-KR"/>
                </w:rPr>
                <w:t>=</w:t>
              </w:r>
            </w:ins>
            <w:ins w:id="650" w:author="RWS_1" w:date="2026-03-12T13:28:00Z">
              <w:r w:rsidRPr="00F64C17">
                <w:rPr>
                  <w:b/>
                  <w:bCs/>
                  <w:iCs/>
                  <w:lang w:eastAsia="ko-KR"/>
                </w:rPr>
                <w:t> </w:t>
              </w:r>
            </w:ins>
            <w:ins w:id="651" w:author="RWS_1" w:date="2026-03-12T11:29:00Z">
              <w:r w:rsidR="00344A28" w:rsidRPr="00F64C17">
                <w:rPr>
                  <w:b/>
                  <w:bCs/>
                  <w:iCs/>
                  <w:lang w:eastAsia="ko-KR"/>
                </w:rPr>
                <w:t>48)</w:t>
              </w:r>
            </w:ins>
          </w:p>
        </w:tc>
        <w:tc>
          <w:tcPr>
            <w:tcW w:w="25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Change w:id="652" w:author="RWS_QA" w:date="2026-03-17T11:50:00Z">
              <w:tcPr>
                <w:tcW w:w="277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tcPrChange>
          </w:tcPr>
          <w:p w14:paraId="093DEB8E" w14:textId="0509F634" w:rsidR="00344A28" w:rsidRPr="00F64C17" w:rsidRDefault="0097113A" w:rsidP="00E96535">
            <w:pPr>
              <w:keepNext/>
              <w:jc w:val="center"/>
              <w:rPr>
                <w:ins w:id="653" w:author="RWS_1" w:date="2026-03-12T11:29:00Z"/>
                <w:b/>
                <w:bCs/>
                <w:iCs/>
                <w:lang w:eastAsia="ko-KR"/>
              </w:rPr>
            </w:pPr>
            <w:ins w:id="654" w:author="RWS_1" w:date="2026-03-12T14:32:00Z">
              <w:r w:rsidRPr="00F64C17">
                <w:rPr>
                  <w:b/>
                  <w:bCs/>
                  <w:iCs/>
                  <w:lang w:eastAsia="ko-KR"/>
                </w:rPr>
                <w:t xml:space="preserve">Profylax med </w:t>
              </w:r>
            </w:ins>
            <w:ins w:id="655" w:author="RWS_1" w:date="2026-03-12T11:29:00Z">
              <w:r w:rsidR="00344A28" w:rsidRPr="00F64C17">
                <w:rPr>
                  <w:b/>
                  <w:bCs/>
                  <w:iCs/>
                  <w:lang w:eastAsia="ko-KR"/>
                </w:rPr>
                <w:t xml:space="preserve">Hympavzi </w:t>
              </w:r>
            </w:ins>
            <w:ins w:id="656" w:author="RWS_1" w:date="2026-03-12T14:32:00Z">
              <w:r w:rsidRPr="00F64C17">
                <w:rPr>
                  <w:b/>
                  <w:bCs/>
                  <w:iCs/>
                  <w:lang w:eastAsia="ko-KR"/>
                </w:rPr>
                <w:t xml:space="preserve">under en 12-månaders </w:t>
              </w:r>
            </w:ins>
            <w:ins w:id="657" w:author="RWS_1" w:date="2026-03-12T14:33:00Z">
              <w:r w:rsidRPr="00F64C17">
                <w:rPr>
                  <w:b/>
                  <w:bCs/>
                  <w:iCs/>
                  <w:lang w:eastAsia="ko-KR"/>
                </w:rPr>
                <w:t xml:space="preserve">aktiv behandlingsfas </w:t>
              </w:r>
            </w:ins>
            <w:ins w:id="658" w:author="RWS_1" w:date="2026-03-12T11:29:00Z">
              <w:r w:rsidR="00344A28" w:rsidRPr="00F64C17">
                <w:rPr>
                  <w:b/>
                  <w:bCs/>
                  <w:iCs/>
                  <w:lang w:eastAsia="ko-KR"/>
                </w:rPr>
                <w:br/>
                <w:t>(N</w:t>
              </w:r>
            </w:ins>
            <w:ins w:id="659" w:author="RWS_1" w:date="2026-03-12T14:33:00Z">
              <w:r w:rsidRPr="00F64C17">
                <w:rPr>
                  <w:b/>
                  <w:bCs/>
                  <w:iCs/>
                  <w:lang w:eastAsia="ko-KR"/>
                </w:rPr>
                <w:t> </w:t>
              </w:r>
            </w:ins>
            <w:ins w:id="660" w:author="RWS_1" w:date="2026-03-12T11:29:00Z">
              <w:r w:rsidR="00344A28" w:rsidRPr="00F64C17">
                <w:rPr>
                  <w:b/>
                  <w:bCs/>
                  <w:iCs/>
                  <w:lang w:eastAsia="ko-KR"/>
                </w:rPr>
                <w:t>=</w:t>
              </w:r>
            </w:ins>
            <w:ins w:id="661" w:author="RWS_1" w:date="2026-03-12T14:33:00Z">
              <w:r w:rsidRPr="00F64C17">
                <w:rPr>
                  <w:b/>
                  <w:bCs/>
                  <w:iCs/>
                  <w:lang w:eastAsia="ko-KR"/>
                </w:rPr>
                <w:t> </w:t>
              </w:r>
            </w:ins>
            <w:ins w:id="662" w:author="RWS_1" w:date="2026-03-12T11:29:00Z">
              <w:r w:rsidR="00344A28" w:rsidRPr="00F64C17">
                <w:rPr>
                  <w:b/>
                  <w:bCs/>
                  <w:iCs/>
                  <w:lang w:eastAsia="ko-KR"/>
                </w:rPr>
                <w:t>48)</w:t>
              </w:r>
            </w:ins>
          </w:p>
        </w:tc>
      </w:tr>
      <w:tr w:rsidR="00344A28" w:rsidRPr="00F64C17" w14:paraId="332E7404" w14:textId="77777777" w:rsidTr="00E96535">
        <w:trPr>
          <w:ins w:id="663" w:author="RWS_1" w:date="2026-03-12T11:29: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EB47CD" w14:textId="5918C6A5" w:rsidR="00344A28" w:rsidRPr="00F64C17" w:rsidRDefault="0097113A" w:rsidP="00E96535">
            <w:pPr>
              <w:keepNext/>
              <w:rPr>
                <w:ins w:id="664" w:author="RWS_1" w:date="2026-03-12T11:29:00Z"/>
                <w:b/>
                <w:bCs/>
                <w:iCs/>
                <w:lang w:eastAsia="ko-KR"/>
              </w:rPr>
            </w:pPr>
            <w:ins w:id="665" w:author="RWS_1" w:date="2026-03-12T14:34:00Z">
              <w:r w:rsidRPr="00F64C17">
                <w:rPr>
                  <w:b/>
                  <w:noProof/>
                </w:rPr>
                <w:t>Behandlade blödningar (primärt) </w:t>
              </w:r>
            </w:ins>
            <w:ins w:id="666" w:author="RWS_1" w:date="2026-03-12T11:29:00Z">
              <w:r w:rsidR="00344A28" w:rsidRPr="00F64C17">
                <w:rPr>
                  <w:b/>
                  <w:bCs/>
                  <w:iCs/>
                  <w:lang w:eastAsia="ko-KR"/>
                </w:rPr>
                <w:t> </w:t>
              </w:r>
            </w:ins>
          </w:p>
        </w:tc>
      </w:tr>
      <w:tr w:rsidR="00344A28" w:rsidRPr="00F64C17" w14:paraId="3B1895E4" w14:textId="77777777" w:rsidTr="00473BA5">
        <w:trPr>
          <w:ins w:id="667" w:author="RWS_1" w:date="2026-03-12T11:29: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668" w:author="RWS_QA" w:date="2026-03-17T11:50: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1825908D" w14:textId="54C10F8B" w:rsidR="00344A28" w:rsidRPr="00F64C17" w:rsidRDefault="00344A28" w:rsidP="00E96535">
            <w:pPr>
              <w:keepNext/>
              <w:tabs>
                <w:tab w:val="left" w:pos="216"/>
              </w:tabs>
              <w:rPr>
                <w:ins w:id="669" w:author="RWS_1" w:date="2026-03-12T11:29:00Z"/>
                <w:iCs/>
              </w:rPr>
            </w:pPr>
            <w:ins w:id="670" w:author="RWS_1" w:date="2026-03-12T11:29:00Z">
              <w:r w:rsidRPr="00F64C17">
                <w:rPr>
                  <w:iCs/>
                  <w:lang w:eastAsia="ko-KR"/>
                </w:rPr>
                <w:tab/>
                <w:t>ABR, model</w:t>
              </w:r>
            </w:ins>
            <w:ins w:id="671" w:author="RWS_1" w:date="2026-03-12T14:34:00Z">
              <w:r w:rsidR="0097113A" w:rsidRPr="00F64C17">
                <w:rPr>
                  <w:iCs/>
                  <w:lang w:eastAsia="ko-KR"/>
                </w:rPr>
                <w:t>l</w:t>
              </w:r>
            </w:ins>
            <w:ins w:id="672" w:author="RWS_1" w:date="2026-03-12T11:29:00Z">
              <w:r w:rsidRPr="00F64C17">
                <w:rPr>
                  <w:iCs/>
                  <w:lang w:eastAsia="ko-KR"/>
                </w:rPr>
                <w:t>base</w:t>
              </w:r>
            </w:ins>
            <w:ins w:id="673" w:author="RWS_1" w:date="2026-03-12T14:34:00Z">
              <w:r w:rsidR="0097113A" w:rsidRPr="00F64C17">
                <w:rPr>
                  <w:iCs/>
                  <w:lang w:eastAsia="ko-KR"/>
                </w:rPr>
                <w:t>rad</w:t>
              </w:r>
            </w:ins>
            <w:ins w:id="674" w:author="RWS_1" w:date="2026-03-12T11:29:00Z">
              <w:r w:rsidRPr="00F64C17">
                <w:rPr>
                  <w:iCs/>
                  <w:lang w:eastAsia="ko-KR"/>
                </w:rPr>
                <w:t xml:space="preserve"> (95</w:t>
              </w:r>
            </w:ins>
            <w:ins w:id="675" w:author="RWS_1" w:date="2026-03-12T14:34:00Z">
              <w:r w:rsidR="0097113A" w:rsidRPr="00F64C17">
                <w:rPr>
                  <w:iCs/>
                  <w:lang w:eastAsia="ko-KR"/>
                </w:rPr>
                <w:t> </w:t>
              </w:r>
            </w:ins>
            <w:ins w:id="676" w:author="RWS_1" w:date="2026-03-12T11:29:00Z">
              <w:r w:rsidRPr="00F64C17">
                <w:rPr>
                  <w:iCs/>
                  <w:lang w:eastAsia="ko-KR"/>
                </w:rPr>
                <w:t xml:space="preserve">% </w:t>
              </w:r>
            </w:ins>
            <w:ins w:id="677" w:author="RWS_1" w:date="2026-03-12T14:34:00Z">
              <w:r w:rsidR="0097113A" w:rsidRPr="00F64C17">
                <w:rPr>
                  <w:iCs/>
                  <w:lang w:eastAsia="ko-KR"/>
                </w:rPr>
                <w:t>K</w:t>
              </w:r>
            </w:ins>
            <w:ins w:id="678" w:author="RWS_1" w:date="2026-03-12T11:29:00Z">
              <w:r w:rsidRPr="00F64C17">
                <w:rPr>
                  <w:iCs/>
                  <w:lang w:eastAsia="ko-KR"/>
                </w:rPr>
                <w:t>I)</w:t>
              </w:r>
            </w:ins>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679" w:author="RWS_QA" w:date="2026-03-17T11:50: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7427358E" w14:textId="06B4B6A1" w:rsidR="00344A28" w:rsidRPr="00F64C17" w:rsidRDefault="00344A28" w:rsidP="00E96535">
            <w:pPr>
              <w:keepNext/>
              <w:jc w:val="center"/>
              <w:rPr>
                <w:ins w:id="680" w:author="RWS_1" w:date="2026-03-12T11:29:00Z"/>
                <w:lang w:eastAsia="ko-KR"/>
              </w:rPr>
            </w:pPr>
            <w:ins w:id="681" w:author="RWS_1" w:date="2026-03-12T11:29:00Z">
              <w:r w:rsidRPr="00F64C17">
                <w:rPr>
                  <w:lang w:eastAsia="ko-KR"/>
                </w:rPr>
                <w:t>19</w:t>
              </w:r>
            </w:ins>
            <w:ins w:id="682" w:author="RWS_1" w:date="2026-03-12T15:24:00Z">
              <w:r w:rsidR="009D0734">
                <w:rPr>
                  <w:lang w:eastAsia="ko-KR"/>
                </w:rPr>
                <w:t>,</w:t>
              </w:r>
            </w:ins>
            <w:ins w:id="683" w:author="RWS_1" w:date="2026-03-12T11:29:00Z">
              <w:r w:rsidRPr="00F64C17">
                <w:rPr>
                  <w:lang w:eastAsia="ko-KR"/>
                </w:rPr>
                <w:t>78 (16</w:t>
              </w:r>
            </w:ins>
            <w:ins w:id="684" w:author="RWS_1" w:date="2026-03-12T15:24:00Z">
              <w:r w:rsidR="009D0734">
                <w:rPr>
                  <w:lang w:eastAsia="ko-KR"/>
                </w:rPr>
                <w:t>,</w:t>
              </w:r>
            </w:ins>
            <w:ins w:id="685" w:author="RWS_1" w:date="2026-03-12T11:29:00Z">
              <w:r w:rsidRPr="00F64C17">
                <w:rPr>
                  <w:lang w:eastAsia="ko-KR"/>
                </w:rPr>
                <w:t>12</w:t>
              </w:r>
            </w:ins>
            <w:ins w:id="686" w:author="RWS_1" w:date="2026-03-12T15:24:00Z">
              <w:r w:rsidR="009D0734">
                <w:rPr>
                  <w:lang w:eastAsia="ko-KR"/>
                </w:rPr>
                <w:t>;</w:t>
              </w:r>
            </w:ins>
            <w:ins w:id="687" w:author="RWS_1" w:date="2026-03-12T11:29:00Z">
              <w:r w:rsidRPr="00F64C17">
                <w:rPr>
                  <w:lang w:eastAsia="ko-KR"/>
                </w:rPr>
                <w:t xml:space="preserve"> 24</w:t>
              </w:r>
            </w:ins>
            <w:ins w:id="688" w:author="RWS_1" w:date="2026-03-12T15:24:00Z">
              <w:r w:rsidR="009D0734">
                <w:rPr>
                  <w:lang w:eastAsia="ko-KR"/>
                </w:rPr>
                <w:t>,</w:t>
              </w:r>
            </w:ins>
            <w:ins w:id="689" w:author="RWS_1" w:date="2026-03-12T11:29:00Z">
              <w:r w:rsidRPr="00F64C17">
                <w:rPr>
                  <w:lang w:eastAsia="ko-KR"/>
                </w:rPr>
                <w:t>27)</w:t>
              </w:r>
            </w:ins>
          </w:p>
        </w:tc>
        <w:tc>
          <w:tcPr>
            <w:tcW w:w="2566"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690" w:author="RWS_QA" w:date="2026-03-17T11:50:00Z">
              <w:tcPr>
                <w:tcW w:w="277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1F3E7B9A" w14:textId="7E06AA59" w:rsidR="00344A28" w:rsidRPr="00F64C17" w:rsidRDefault="00344A28" w:rsidP="00E96535">
            <w:pPr>
              <w:keepNext/>
              <w:jc w:val="center"/>
              <w:rPr>
                <w:ins w:id="691" w:author="RWS_1" w:date="2026-03-12T11:29:00Z"/>
                <w:lang w:eastAsia="ko-KR"/>
              </w:rPr>
            </w:pPr>
            <w:ins w:id="692" w:author="RWS_1" w:date="2026-03-12T11:29:00Z">
              <w:r w:rsidRPr="00F64C17">
                <w:rPr>
                  <w:lang w:eastAsia="ko-KR"/>
                </w:rPr>
                <w:t>1</w:t>
              </w:r>
            </w:ins>
            <w:ins w:id="693" w:author="RWS_1" w:date="2026-03-12T15:24:00Z">
              <w:r w:rsidR="009D0734">
                <w:rPr>
                  <w:lang w:eastAsia="ko-KR"/>
                </w:rPr>
                <w:t>,</w:t>
              </w:r>
            </w:ins>
            <w:ins w:id="694" w:author="RWS_1" w:date="2026-03-12T11:29:00Z">
              <w:r w:rsidRPr="00F64C17">
                <w:rPr>
                  <w:lang w:eastAsia="ko-KR"/>
                </w:rPr>
                <w:t>39 (0</w:t>
              </w:r>
            </w:ins>
            <w:ins w:id="695" w:author="RWS_1" w:date="2026-03-12T15:24:00Z">
              <w:r w:rsidR="009D0734">
                <w:rPr>
                  <w:lang w:eastAsia="ko-KR"/>
                </w:rPr>
                <w:t>,</w:t>
              </w:r>
            </w:ins>
            <w:ins w:id="696" w:author="RWS_1" w:date="2026-03-12T11:29:00Z">
              <w:r w:rsidRPr="00F64C17">
                <w:rPr>
                  <w:lang w:eastAsia="ko-KR"/>
                </w:rPr>
                <w:t>85</w:t>
              </w:r>
            </w:ins>
            <w:ins w:id="697" w:author="RWS_1" w:date="2026-03-12T15:24:00Z">
              <w:r w:rsidR="009D0734">
                <w:rPr>
                  <w:lang w:eastAsia="ko-KR"/>
                </w:rPr>
                <w:t>;</w:t>
              </w:r>
            </w:ins>
            <w:ins w:id="698" w:author="RWS_1" w:date="2026-03-12T11:29:00Z">
              <w:r w:rsidRPr="00F64C17">
                <w:rPr>
                  <w:lang w:eastAsia="ko-KR"/>
                </w:rPr>
                <w:t xml:space="preserve"> 2</w:t>
              </w:r>
            </w:ins>
            <w:ins w:id="699" w:author="RWS_1" w:date="2026-03-12T15:24:00Z">
              <w:r w:rsidR="009D0734">
                <w:rPr>
                  <w:lang w:eastAsia="ko-KR"/>
                </w:rPr>
                <w:t>,</w:t>
              </w:r>
            </w:ins>
            <w:ins w:id="700" w:author="RWS_1" w:date="2026-03-12T11:29:00Z">
              <w:r w:rsidRPr="00F64C17">
                <w:rPr>
                  <w:lang w:eastAsia="ko-KR"/>
                </w:rPr>
                <w:t>29)</w:t>
              </w:r>
            </w:ins>
          </w:p>
        </w:tc>
      </w:tr>
      <w:tr w:rsidR="00344A28" w:rsidRPr="00F64C17" w14:paraId="3B26ABB2" w14:textId="77777777" w:rsidTr="00473BA5">
        <w:trPr>
          <w:ins w:id="701" w:author="RWS_1" w:date="2026-03-12T11:29: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702" w:author="RWS_QA" w:date="2026-03-17T11:50: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93B2897" w14:textId="2332454D" w:rsidR="00344A28" w:rsidRPr="00F64C17" w:rsidRDefault="00344A28" w:rsidP="00E96535">
            <w:pPr>
              <w:keepNext/>
              <w:tabs>
                <w:tab w:val="left" w:pos="216"/>
              </w:tabs>
              <w:rPr>
                <w:ins w:id="703" w:author="RWS_1" w:date="2026-03-12T11:29:00Z"/>
                <w:iCs/>
                <w:lang w:eastAsia="ko-KR"/>
              </w:rPr>
            </w:pPr>
            <w:ins w:id="704" w:author="RWS_1" w:date="2026-03-12T11:29:00Z">
              <w:r w:rsidRPr="00F64C17">
                <w:rPr>
                  <w:iCs/>
                  <w:lang w:eastAsia="ko-KR"/>
                </w:rPr>
                <w:tab/>
              </w:r>
            </w:ins>
            <w:ins w:id="705" w:author="RWS_1" w:date="2026-03-12T15:12:00Z">
              <w:r w:rsidR="00F64C17" w:rsidRPr="00F64C17">
                <w:rPr>
                  <w:iCs/>
                  <w:lang w:eastAsia="ko-KR"/>
                </w:rPr>
                <w:t>Kvot jämfört med vid behov</w:t>
              </w:r>
            </w:ins>
            <w:ins w:id="706" w:author="RWS_1" w:date="2026-03-12T15:15:00Z">
              <w:r w:rsidR="00F64C17">
                <w:rPr>
                  <w:iCs/>
                  <w:lang w:eastAsia="ko-KR"/>
                </w:rPr>
                <w:t xml:space="preserve"> </w:t>
              </w:r>
            </w:ins>
            <w:ins w:id="707" w:author="RWS_1" w:date="2026-03-12T11:29:00Z">
              <w:r w:rsidRPr="00F64C17">
                <w:rPr>
                  <w:iCs/>
                  <w:lang w:eastAsia="ko-KR"/>
                </w:rPr>
                <w:t>(95</w:t>
              </w:r>
            </w:ins>
            <w:ins w:id="708" w:author="RWS_1" w:date="2026-03-12T15:12:00Z">
              <w:r w:rsidR="00F64C17" w:rsidRPr="00F64C17">
                <w:rPr>
                  <w:iCs/>
                  <w:lang w:eastAsia="ko-KR"/>
                </w:rPr>
                <w:t> </w:t>
              </w:r>
            </w:ins>
            <w:ins w:id="709" w:author="RWS_1" w:date="2026-03-12T11:29:00Z">
              <w:r w:rsidRPr="00F64C17">
                <w:rPr>
                  <w:iCs/>
                  <w:lang w:eastAsia="ko-KR"/>
                </w:rPr>
                <w:t xml:space="preserve">% </w:t>
              </w:r>
            </w:ins>
            <w:ins w:id="710" w:author="RWS_1" w:date="2026-03-12T15:12:00Z">
              <w:r w:rsidR="00F64C17" w:rsidRPr="00F64C17">
                <w:rPr>
                  <w:iCs/>
                  <w:lang w:eastAsia="ko-KR"/>
                </w:rPr>
                <w:t>K</w:t>
              </w:r>
            </w:ins>
            <w:ins w:id="711" w:author="RWS_1" w:date="2026-03-12T11:29:00Z">
              <w:r w:rsidRPr="00F64C17">
                <w:rPr>
                  <w:iCs/>
                  <w:lang w:eastAsia="ko-KR"/>
                </w:rPr>
                <w:t>I)</w:t>
              </w:r>
            </w:ins>
          </w:p>
          <w:p w14:paraId="2D90FDC0" w14:textId="4A10B19E" w:rsidR="00344A28" w:rsidRPr="00F64C17" w:rsidRDefault="00344A28" w:rsidP="00E96535">
            <w:pPr>
              <w:keepNext/>
              <w:tabs>
                <w:tab w:val="left" w:pos="216"/>
              </w:tabs>
              <w:rPr>
                <w:ins w:id="712" w:author="RWS_1" w:date="2026-03-12T11:29:00Z"/>
                <w:iCs/>
              </w:rPr>
            </w:pPr>
            <w:ins w:id="713" w:author="RWS_1" w:date="2026-03-12T11:29:00Z">
              <w:r w:rsidRPr="00F64C17">
                <w:rPr>
                  <w:iCs/>
                  <w:lang w:eastAsia="ko-KR"/>
                </w:rPr>
                <w:tab/>
                <w:t>p-v</w:t>
              </w:r>
            </w:ins>
            <w:ins w:id="714" w:author="RWS_1" w:date="2026-03-12T15:13:00Z">
              <w:r w:rsidR="00F64C17" w:rsidRPr="00F64C17">
                <w:rPr>
                  <w:iCs/>
                  <w:lang w:eastAsia="ko-KR"/>
                </w:rPr>
                <w:t>ärde</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715" w:author="RWS_QA" w:date="2026-03-17T11:50:00Z">
              <w:tcPr>
                <w:tcW w:w="5625"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2E6380DF" w14:textId="1C7CFAEA" w:rsidR="00344A28" w:rsidRPr="00F64C17" w:rsidRDefault="00344A28" w:rsidP="00E96535">
            <w:pPr>
              <w:keepNext/>
              <w:jc w:val="center"/>
              <w:rPr>
                <w:ins w:id="716" w:author="RWS_1" w:date="2026-03-12T11:29:00Z"/>
                <w:lang w:eastAsia="ko-KR"/>
              </w:rPr>
            </w:pPr>
            <w:ins w:id="717" w:author="RWS_1" w:date="2026-03-12T11:29:00Z">
              <w:r w:rsidRPr="00F64C17">
                <w:rPr>
                  <w:lang w:eastAsia="ko-KR"/>
                </w:rPr>
                <w:t>0</w:t>
              </w:r>
            </w:ins>
            <w:ins w:id="718" w:author="RWS_1" w:date="2026-03-12T15:24:00Z">
              <w:r w:rsidR="009D0734">
                <w:rPr>
                  <w:lang w:eastAsia="ko-KR"/>
                </w:rPr>
                <w:t>,</w:t>
              </w:r>
            </w:ins>
            <w:ins w:id="719" w:author="RWS_1" w:date="2026-03-12T11:29:00Z">
              <w:r w:rsidRPr="00F64C17">
                <w:rPr>
                  <w:lang w:eastAsia="ko-KR"/>
                </w:rPr>
                <w:t>070 (0</w:t>
              </w:r>
            </w:ins>
            <w:ins w:id="720" w:author="RWS_1" w:date="2026-03-12T15:24:00Z">
              <w:r w:rsidR="009D0734">
                <w:rPr>
                  <w:lang w:eastAsia="ko-KR"/>
                </w:rPr>
                <w:t>,</w:t>
              </w:r>
            </w:ins>
            <w:ins w:id="721" w:author="RWS_1" w:date="2026-03-12T11:29:00Z">
              <w:r w:rsidRPr="00F64C17">
                <w:rPr>
                  <w:lang w:eastAsia="ko-KR"/>
                </w:rPr>
                <w:t>042</w:t>
              </w:r>
            </w:ins>
            <w:ins w:id="722" w:author="RWS_1" w:date="2026-03-12T15:24:00Z">
              <w:r w:rsidR="009D0734">
                <w:rPr>
                  <w:lang w:eastAsia="ko-KR"/>
                </w:rPr>
                <w:t>;</w:t>
              </w:r>
            </w:ins>
            <w:ins w:id="723" w:author="RWS_1" w:date="2026-03-12T11:29:00Z">
              <w:r w:rsidRPr="00F64C17">
                <w:rPr>
                  <w:lang w:eastAsia="ko-KR"/>
                </w:rPr>
                <w:t xml:space="preserve"> 0</w:t>
              </w:r>
            </w:ins>
            <w:ins w:id="724" w:author="RWS_1" w:date="2026-03-12T15:24:00Z">
              <w:r w:rsidR="009D0734">
                <w:rPr>
                  <w:lang w:eastAsia="ko-KR"/>
                </w:rPr>
                <w:t>,</w:t>
              </w:r>
            </w:ins>
            <w:ins w:id="725" w:author="RWS_1" w:date="2026-03-12T11:29:00Z">
              <w:r w:rsidRPr="00F64C17">
                <w:rPr>
                  <w:lang w:eastAsia="ko-KR"/>
                </w:rPr>
                <w:t>118)</w:t>
              </w:r>
            </w:ins>
          </w:p>
          <w:p w14:paraId="3A53C7D9" w14:textId="6584E9DB" w:rsidR="00344A28" w:rsidRPr="00F64C17" w:rsidRDefault="00344A28" w:rsidP="00E96535">
            <w:pPr>
              <w:keepNext/>
              <w:jc w:val="center"/>
              <w:rPr>
                <w:ins w:id="726" w:author="RWS_1" w:date="2026-03-12T11:29:00Z"/>
                <w:lang w:eastAsia="ko-KR"/>
              </w:rPr>
            </w:pPr>
            <w:ins w:id="727" w:author="RWS_1" w:date="2026-03-12T11:29:00Z">
              <w:r w:rsidRPr="00F64C17">
                <w:rPr>
                  <w:lang w:eastAsia="ko-KR"/>
                </w:rPr>
                <w:t>&lt;</w:t>
              </w:r>
            </w:ins>
            <w:ins w:id="728" w:author="RWS_1" w:date="2026-03-12T15:24:00Z">
              <w:r w:rsidR="009D0734">
                <w:rPr>
                  <w:lang w:eastAsia="ko-KR"/>
                </w:rPr>
                <w:t> </w:t>
              </w:r>
            </w:ins>
            <w:ins w:id="729" w:author="RWS_1" w:date="2026-03-12T11:29:00Z">
              <w:r w:rsidRPr="00F64C17">
                <w:rPr>
                  <w:lang w:eastAsia="ko-KR"/>
                </w:rPr>
                <w:t>0</w:t>
              </w:r>
            </w:ins>
            <w:ins w:id="730" w:author="RWS_1" w:date="2026-03-12T15:24:00Z">
              <w:r w:rsidR="009D0734">
                <w:rPr>
                  <w:lang w:eastAsia="ko-KR"/>
                </w:rPr>
                <w:t>,</w:t>
              </w:r>
            </w:ins>
            <w:ins w:id="731" w:author="RWS_1" w:date="2026-03-12T11:29:00Z">
              <w:r w:rsidRPr="00F64C17">
                <w:rPr>
                  <w:lang w:eastAsia="ko-KR"/>
                </w:rPr>
                <w:t>0001</w:t>
              </w:r>
            </w:ins>
          </w:p>
        </w:tc>
      </w:tr>
      <w:tr w:rsidR="00344A28" w:rsidRPr="00F64C17" w14:paraId="579FBF15" w14:textId="77777777" w:rsidTr="00473BA5">
        <w:trPr>
          <w:ins w:id="732" w:author="RWS_1" w:date="2026-03-12T11:29: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733" w:author="RWS_QA" w:date="2026-03-17T11:50: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559599AA" w14:textId="6FE3486D" w:rsidR="00344A28" w:rsidRPr="00F64C17" w:rsidRDefault="00344A28" w:rsidP="00E96535">
            <w:pPr>
              <w:keepNext/>
              <w:tabs>
                <w:tab w:val="left" w:pos="216"/>
              </w:tabs>
              <w:rPr>
                <w:ins w:id="734" w:author="RWS_1" w:date="2026-03-12T11:29:00Z"/>
                <w:iCs/>
              </w:rPr>
            </w:pPr>
            <w:ins w:id="735" w:author="RWS_1" w:date="2026-03-12T11:29:00Z">
              <w:r w:rsidRPr="00F64C17">
                <w:rPr>
                  <w:iCs/>
                  <w:lang w:eastAsia="ko-KR"/>
                </w:rPr>
                <w:tab/>
              </w:r>
            </w:ins>
            <w:ins w:id="736" w:author="RWS_1" w:date="2026-03-12T15:15:00Z">
              <w:r w:rsidR="00F64C17">
                <w:rPr>
                  <w:iCs/>
                  <w:lang w:eastAsia="ko-KR"/>
                </w:rPr>
                <w:t>Deltagare</w:t>
              </w:r>
            </w:ins>
            <w:ins w:id="737" w:author="RWS_1" w:date="2026-03-12T11:29:00Z">
              <w:r w:rsidRPr="00F64C17">
                <w:rPr>
                  <w:iCs/>
                  <w:lang w:eastAsia="ko-KR"/>
                </w:rPr>
                <w:t xml:space="preserve"> </w:t>
              </w:r>
            </w:ins>
            <w:ins w:id="738" w:author="RWS_1" w:date="2026-03-12T15:15:00Z">
              <w:r w:rsidR="00F64C17">
                <w:rPr>
                  <w:iCs/>
                  <w:lang w:eastAsia="ko-KR"/>
                </w:rPr>
                <w:t>med</w:t>
              </w:r>
            </w:ins>
            <w:ins w:id="739" w:author="RWS_1" w:date="2026-03-12T11:29:00Z">
              <w:r w:rsidRPr="00F64C17">
                <w:rPr>
                  <w:iCs/>
                  <w:lang w:eastAsia="ko-KR"/>
                </w:rPr>
                <w:t xml:space="preserve"> 0</w:t>
              </w:r>
            </w:ins>
            <w:ins w:id="740" w:author="RWS_1" w:date="2026-03-12T15:15:00Z">
              <w:r w:rsidR="00F64C17">
                <w:rPr>
                  <w:iCs/>
                  <w:lang w:eastAsia="ko-KR"/>
                </w:rPr>
                <w:t> </w:t>
              </w:r>
            </w:ins>
            <w:ins w:id="741" w:author="RWS_1" w:date="2026-03-12T11:29:00Z">
              <w:r w:rsidRPr="00F64C17">
                <w:rPr>
                  <w:iCs/>
                  <w:lang w:eastAsia="ko-KR"/>
                </w:rPr>
                <w:t>bl</w:t>
              </w:r>
            </w:ins>
            <w:ins w:id="742" w:author="RWS_1" w:date="2026-03-12T15:15:00Z">
              <w:r w:rsidR="00F64C17">
                <w:rPr>
                  <w:iCs/>
                  <w:lang w:eastAsia="ko-KR"/>
                </w:rPr>
                <w:t>ödningar</w:t>
              </w:r>
            </w:ins>
            <w:ins w:id="743" w:author="RWS_1" w:date="2026-03-12T11:29:00Z">
              <w:r w:rsidRPr="00F64C17">
                <w:rPr>
                  <w:iCs/>
                  <w:lang w:eastAsia="ko-KR"/>
                </w:rPr>
                <w:t>, n (%)</w:t>
              </w:r>
            </w:ins>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744" w:author="RWS_QA" w:date="2026-03-17T11:50: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6734EBF7" w14:textId="7BA2C248" w:rsidR="00344A28" w:rsidRPr="00F64C17" w:rsidRDefault="00344A28" w:rsidP="00E96535">
            <w:pPr>
              <w:keepNext/>
              <w:jc w:val="center"/>
              <w:rPr>
                <w:ins w:id="745" w:author="RWS_1" w:date="2026-03-12T11:29:00Z"/>
                <w:lang w:eastAsia="ko-KR"/>
              </w:rPr>
            </w:pPr>
            <w:ins w:id="746" w:author="RWS_1" w:date="2026-03-12T11:29:00Z">
              <w:r w:rsidRPr="00F64C17">
                <w:rPr>
                  <w:iCs/>
                  <w:lang w:eastAsia="ko-KR"/>
                </w:rPr>
                <w:t>1 (2</w:t>
              </w:r>
            </w:ins>
            <w:ins w:id="747" w:author="RWS_1" w:date="2026-03-12T15:24:00Z">
              <w:r w:rsidR="009D0734">
                <w:rPr>
                  <w:iCs/>
                  <w:lang w:eastAsia="ko-KR"/>
                </w:rPr>
                <w:t>,</w:t>
              </w:r>
            </w:ins>
            <w:ins w:id="748" w:author="RWS_1" w:date="2026-03-12T11:29:00Z">
              <w:r w:rsidRPr="00F64C17">
                <w:rPr>
                  <w:iCs/>
                  <w:lang w:eastAsia="ko-KR"/>
                </w:rPr>
                <w:t>1)</w:t>
              </w:r>
            </w:ins>
          </w:p>
        </w:tc>
        <w:tc>
          <w:tcPr>
            <w:tcW w:w="2566"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749" w:author="RWS_QA" w:date="2026-03-17T11:50:00Z">
              <w:tcPr>
                <w:tcW w:w="277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744D616E" w14:textId="68846CA3" w:rsidR="00344A28" w:rsidRPr="00F64C17" w:rsidRDefault="00344A28" w:rsidP="00E96535">
            <w:pPr>
              <w:keepNext/>
              <w:jc w:val="center"/>
              <w:rPr>
                <w:ins w:id="750" w:author="RWS_1" w:date="2026-03-12T11:29:00Z"/>
                <w:lang w:eastAsia="ko-KR"/>
              </w:rPr>
            </w:pPr>
            <w:ins w:id="751" w:author="RWS_1" w:date="2026-03-12T11:29:00Z">
              <w:r w:rsidRPr="00F64C17">
                <w:rPr>
                  <w:iCs/>
                  <w:lang w:eastAsia="ko-KR"/>
                </w:rPr>
                <w:t>26 (54</w:t>
              </w:r>
            </w:ins>
            <w:ins w:id="752" w:author="RWS_1" w:date="2026-03-12T15:24:00Z">
              <w:r w:rsidR="009D0734">
                <w:rPr>
                  <w:iCs/>
                  <w:lang w:eastAsia="ko-KR"/>
                </w:rPr>
                <w:t>,</w:t>
              </w:r>
            </w:ins>
            <w:ins w:id="753" w:author="RWS_1" w:date="2026-03-12T11:29:00Z">
              <w:r w:rsidRPr="00F64C17">
                <w:rPr>
                  <w:iCs/>
                  <w:lang w:eastAsia="ko-KR"/>
                </w:rPr>
                <w:t>2)</w:t>
              </w:r>
            </w:ins>
          </w:p>
        </w:tc>
      </w:tr>
      <w:tr w:rsidR="00344A28" w:rsidRPr="00F64C17" w14:paraId="0E075DF5" w14:textId="77777777" w:rsidTr="00E96535">
        <w:trPr>
          <w:ins w:id="754" w:author="RWS_1" w:date="2026-03-12T11:29: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7267DD" w14:textId="457DD998" w:rsidR="00344A28" w:rsidRPr="00F64C17" w:rsidRDefault="00F64C17" w:rsidP="00E96535">
            <w:pPr>
              <w:keepNext/>
              <w:tabs>
                <w:tab w:val="left" w:pos="216"/>
              </w:tabs>
              <w:rPr>
                <w:ins w:id="755" w:author="RWS_1" w:date="2026-03-12T11:29:00Z"/>
                <w:b/>
                <w:bCs/>
                <w:iCs/>
                <w:lang w:eastAsia="ko-KR"/>
              </w:rPr>
            </w:pPr>
            <w:ins w:id="756" w:author="RWS_1" w:date="2026-03-12T15:15:00Z">
              <w:r w:rsidRPr="009D0106">
                <w:rPr>
                  <w:b/>
                  <w:noProof/>
                </w:rPr>
                <w:t>Spontanblödningar, behandlade</w:t>
              </w:r>
            </w:ins>
            <w:ins w:id="757" w:author="RWS_1" w:date="2026-03-12T11:29:00Z">
              <w:r w:rsidR="00344A28" w:rsidRPr="00F64C17">
                <w:rPr>
                  <w:b/>
                  <w:bCs/>
                  <w:iCs/>
                  <w:lang w:eastAsia="ko-KR"/>
                </w:rPr>
                <w:t> </w:t>
              </w:r>
            </w:ins>
          </w:p>
        </w:tc>
      </w:tr>
      <w:tr w:rsidR="00344A28" w:rsidRPr="00F64C17" w14:paraId="37E40F5D" w14:textId="77777777" w:rsidTr="00473BA5">
        <w:trPr>
          <w:ins w:id="758" w:author="RWS_1" w:date="2026-03-12T11:29: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759" w:author="RWS_QA" w:date="2026-03-17T11:50: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4BAC3D38" w14:textId="38F59261" w:rsidR="00344A28" w:rsidRPr="00F64C17" w:rsidRDefault="00344A28" w:rsidP="00E96535">
            <w:pPr>
              <w:keepNext/>
              <w:tabs>
                <w:tab w:val="left" w:pos="216"/>
              </w:tabs>
              <w:rPr>
                <w:ins w:id="760" w:author="RWS_1" w:date="2026-03-12T11:29:00Z"/>
                <w:iCs/>
              </w:rPr>
            </w:pPr>
            <w:ins w:id="761" w:author="RWS_1" w:date="2026-03-12T11:29:00Z">
              <w:r w:rsidRPr="00F64C17">
                <w:rPr>
                  <w:iCs/>
                  <w:lang w:eastAsia="ko-KR"/>
                </w:rPr>
                <w:tab/>
                <w:t>ABR, model</w:t>
              </w:r>
            </w:ins>
            <w:ins w:id="762" w:author="RWS_1" w:date="2026-03-12T15:15:00Z">
              <w:r w:rsidR="00F64C17">
                <w:rPr>
                  <w:iCs/>
                  <w:lang w:eastAsia="ko-KR"/>
                </w:rPr>
                <w:t>l</w:t>
              </w:r>
            </w:ins>
            <w:ins w:id="763" w:author="RWS_1" w:date="2026-03-12T11:29:00Z">
              <w:r w:rsidRPr="00F64C17">
                <w:rPr>
                  <w:iCs/>
                  <w:lang w:eastAsia="ko-KR"/>
                </w:rPr>
                <w:t>base</w:t>
              </w:r>
            </w:ins>
            <w:ins w:id="764" w:author="RWS_1" w:date="2026-03-12T15:15:00Z">
              <w:r w:rsidR="00F64C17">
                <w:rPr>
                  <w:iCs/>
                  <w:lang w:eastAsia="ko-KR"/>
                </w:rPr>
                <w:t>rad</w:t>
              </w:r>
            </w:ins>
            <w:ins w:id="765" w:author="RWS_1" w:date="2026-03-12T11:29:00Z">
              <w:r w:rsidRPr="00F64C17">
                <w:rPr>
                  <w:iCs/>
                  <w:lang w:eastAsia="ko-KR"/>
                </w:rPr>
                <w:t xml:space="preserve"> (95</w:t>
              </w:r>
            </w:ins>
            <w:ins w:id="766" w:author="RWS_1" w:date="2026-03-12T15:16:00Z">
              <w:r w:rsidR="00F64C17">
                <w:rPr>
                  <w:iCs/>
                  <w:lang w:eastAsia="ko-KR"/>
                </w:rPr>
                <w:t> </w:t>
              </w:r>
            </w:ins>
            <w:ins w:id="767" w:author="RWS_1" w:date="2026-03-12T11:29:00Z">
              <w:r w:rsidRPr="00F64C17">
                <w:rPr>
                  <w:iCs/>
                  <w:lang w:eastAsia="ko-KR"/>
                </w:rPr>
                <w:t xml:space="preserve">% </w:t>
              </w:r>
            </w:ins>
            <w:ins w:id="768" w:author="RWS_1" w:date="2026-03-12T15:16:00Z">
              <w:r w:rsidR="00F64C17">
                <w:rPr>
                  <w:iCs/>
                  <w:lang w:eastAsia="ko-KR"/>
                </w:rPr>
                <w:t>K</w:t>
              </w:r>
            </w:ins>
            <w:ins w:id="769" w:author="RWS_1" w:date="2026-03-12T11:29:00Z">
              <w:r w:rsidRPr="00F64C17">
                <w:rPr>
                  <w:iCs/>
                  <w:lang w:eastAsia="ko-KR"/>
                </w:rPr>
                <w:t>I)</w:t>
              </w:r>
            </w:ins>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770" w:author="RWS_QA" w:date="2026-03-17T11:50: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29B5768B" w14:textId="59D33BAD" w:rsidR="00344A28" w:rsidRPr="00F64C17" w:rsidRDefault="00344A28" w:rsidP="00E96535">
            <w:pPr>
              <w:keepNext/>
              <w:jc w:val="center"/>
              <w:rPr>
                <w:ins w:id="771" w:author="RWS_1" w:date="2026-03-12T11:29:00Z"/>
                <w:iCs/>
              </w:rPr>
            </w:pPr>
            <w:ins w:id="772" w:author="RWS_1" w:date="2026-03-12T11:29:00Z">
              <w:r w:rsidRPr="00F64C17">
                <w:rPr>
                  <w:lang w:eastAsia="ko-KR"/>
                </w:rPr>
                <w:t>15</w:t>
              </w:r>
            </w:ins>
            <w:ins w:id="773" w:author="RWS_1" w:date="2026-03-12T15:25:00Z">
              <w:r w:rsidR="009D0734">
                <w:rPr>
                  <w:lang w:eastAsia="ko-KR"/>
                </w:rPr>
                <w:t>,</w:t>
              </w:r>
            </w:ins>
            <w:ins w:id="774" w:author="RWS_1" w:date="2026-03-12T11:29:00Z">
              <w:r w:rsidRPr="00F64C17">
                <w:rPr>
                  <w:lang w:eastAsia="ko-KR"/>
                </w:rPr>
                <w:t>27 (12</w:t>
              </w:r>
            </w:ins>
            <w:ins w:id="775" w:author="RWS_1" w:date="2026-03-12T15:25:00Z">
              <w:r w:rsidR="009D0734">
                <w:rPr>
                  <w:lang w:eastAsia="ko-KR"/>
                </w:rPr>
                <w:t>,</w:t>
              </w:r>
            </w:ins>
            <w:ins w:id="776" w:author="RWS_1" w:date="2026-03-12T11:29:00Z">
              <w:r w:rsidRPr="00F64C17">
                <w:rPr>
                  <w:lang w:eastAsia="ko-KR"/>
                </w:rPr>
                <w:t>07</w:t>
              </w:r>
            </w:ins>
            <w:ins w:id="777" w:author="RWS_1" w:date="2026-03-12T15:25:00Z">
              <w:r w:rsidR="009D0734">
                <w:rPr>
                  <w:lang w:eastAsia="ko-KR"/>
                </w:rPr>
                <w:t>;</w:t>
              </w:r>
            </w:ins>
            <w:ins w:id="778" w:author="RWS_1" w:date="2026-03-12T11:29:00Z">
              <w:r w:rsidRPr="00F64C17">
                <w:rPr>
                  <w:lang w:eastAsia="ko-KR"/>
                </w:rPr>
                <w:t xml:space="preserve"> 19</w:t>
              </w:r>
            </w:ins>
            <w:ins w:id="779" w:author="RWS_1" w:date="2026-03-12T15:25:00Z">
              <w:r w:rsidR="009D0734">
                <w:rPr>
                  <w:lang w:eastAsia="ko-KR"/>
                </w:rPr>
                <w:t>,</w:t>
              </w:r>
            </w:ins>
            <w:ins w:id="780" w:author="RWS_1" w:date="2026-03-12T11:29:00Z">
              <w:r w:rsidRPr="00F64C17">
                <w:rPr>
                  <w:lang w:eastAsia="ko-KR"/>
                </w:rPr>
                <w:t>31)</w:t>
              </w:r>
            </w:ins>
          </w:p>
        </w:tc>
        <w:tc>
          <w:tcPr>
            <w:tcW w:w="2566"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781" w:author="RWS_QA" w:date="2026-03-17T11:50:00Z">
              <w:tcPr>
                <w:tcW w:w="277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1918D3C" w14:textId="20F11620" w:rsidR="00344A28" w:rsidRPr="00F64C17" w:rsidRDefault="00344A28" w:rsidP="00E96535">
            <w:pPr>
              <w:keepNext/>
              <w:jc w:val="center"/>
              <w:rPr>
                <w:ins w:id="782" w:author="RWS_1" w:date="2026-03-12T11:29:00Z"/>
                <w:iCs/>
              </w:rPr>
            </w:pPr>
            <w:ins w:id="783" w:author="RWS_1" w:date="2026-03-12T11:29:00Z">
              <w:r w:rsidRPr="00F64C17">
                <w:rPr>
                  <w:lang w:eastAsia="ko-KR"/>
                </w:rPr>
                <w:t>0</w:t>
              </w:r>
            </w:ins>
            <w:ins w:id="784" w:author="RWS_1" w:date="2026-03-12T15:25:00Z">
              <w:r w:rsidR="009D0734">
                <w:rPr>
                  <w:lang w:eastAsia="ko-KR"/>
                </w:rPr>
                <w:t>,</w:t>
              </w:r>
            </w:ins>
            <w:ins w:id="785" w:author="RWS_1" w:date="2026-03-12T11:29:00Z">
              <w:r w:rsidRPr="00F64C17">
                <w:rPr>
                  <w:lang w:eastAsia="ko-KR"/>
                </w:rPr>
                <w:t>87 (0</w:t>
              </w:r>
            </w:ins>
            <w:ins w:id="786" w:author="RWS_1" w:date="2026-03-12T15:25:00Z">
              <w:r w:rsidR="009D0734">
                <w:rPr>
                  <w:lang w:eastAsia="ko-KR"/>
                </w:rPr>
                <w:t>,</w:t>
              </w:r>
            </w:ins>
            <w:ins w:id="787" w:author="RWS_1" w:date="2026-03-12T11:29:00Z">
              <w:r w:rsidRPr="00F64C17">
                <w:rPr>
                  <w:lang w:eastAsia="ko-KR"/>
                </w:rPr>
                <w:t>53</w:t>
              </w:r>
            </w:ins>
            <w:ins w:id="788" w:author="RWS_1" w:date="2026-03-12T15:25:00Z">
              <w:r w:rsidR="009D0734">
                <w:rPr>
                  <w:lang w:eastAsia="ko-KR"/>
                </w:rPr>
                <w:t>;</w:t>
              </w:r>
            </w:ins>
            <w:ins w:id="789" w:author="RWS_1" w:date="2026-03-12T11:29:00Z">
              <w:r w:rsidRPr="00F64C17">
                <w:rPr>
                  <w:lang w:eastAsia="ko-KR"/>
                </w:rPr>
                <w:t xml:space="preserve"> 1</w:t>
              </w:r>
            </w:ins>
            <w:ins w:id="790" w:author="RWS_1" w:date="2026-03-12T15:25:00Z">
              <w:r w:rsidR="009D0734">
                <w:rPr>
                  <w:lang w:eastAsia="ko-KR"/>
                </w:rPr>
                <w:t>,</w:t>
              </w:r>
            </w:ins>
            <w:ins w:id="791" w:author="RWS_1" w:date="2026-03-12T11:29:00Z">
              <w:r w:rsidRPr="00F64C17">
                <w:rPr>
                  <w:lang w:eastAsia="ko-KR"/>
                </w:rPr>
                <w:t>43)</w:t>
              </w:r>
            </w:ins>
          </w:p>
        </w:tc>
      </w:tr>
      <w:tr w:rsidR="00344A28" w:rsidRPr="00F64C17" w14:paraId="7AB69E7F" w14:textId="77777777" w:rsidTr="00473BA5">
        <w:trPr>
          <w:ins w:id="792" w:author="RWS_1" w:date="2026-03-12T11:29: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793" w:author="RWS_QA" w:date="2026-03-17T11:50: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432E3116" w14:textId="4440FD04" w:rsidR="00344A28" w:rsidRPr="00F64C17" w:rsidRDefault="00344A28" w:rsidP="00E96535">
            <w:pPr>
              <w:keepNext/>
              <w:tabs>
                <w:tab w:val="left" w:pos="216"/>
              </w:tabs>
              <w:rPr>
                <w:ins w:id="794" w:author="RWS_1" w:date="2026-03-12T11:29:00Z"/>
                <w:iCs/>
                <w:lang w:eastAsia="ko-KR"/>
              </w:rPr>
            </w:pPr>
            <w:ins w:id="795" w:author="RWS_1" w:date="2026-03-12T11:29:00Z">
              <w:r w:rsidRPr="00F64C17">
                <w:rPr>
                  <w:iCs/>
                  <w:lang w:eastAsia="ko-KR"/>
                </w:rPr>
                <w:tab/>
              </w:r>
            </w:ins>
            <w:ins w:id="796" w:author="RWS_1" w:date="2026-03-12T15:16:00Z">
              <w:r w:rsidR="00F64C17" w:rsidRPr="00F64C17">
                <w:rPr>
                  <w:iCs/>
                  <w:lang w:eastAsia="ko-KR"/>
                </w:rPr>
                <w:t>Kvot jämfört med vid behov</w:t>
              </w:r>
              <w:r w:rsidR="00F64C17">
                <w:rPr>
                  <w:iCs/>
                  <w:lang w:eastAsia="ko-KR"/>
                </w:rPr>
                <w:t xml:space="preserve"> </w:t>
              </w:r>
              <w:r w:rsidR="00F64C17" w:rsidRPr="00F64C17">
                <w:rPr>
                  <w:iCs/>
                  <w:lang w:eastAsia="ko-KR"/>
                </w:rPr>
                <w:t>(95 % KI)</w:t>
              </w:r>
            </w:ins>
          </w:p>
          <w:p w14:paraId="5E1DEBB6" w14:textId="6CAE5B53" w:rsidR="00344A28" w:rsidRPr="00F64C17" w:rsidRDefault="00344A28" w:rsidP="00E96535">
            <w:pPr>
              <w:keepNext/>
              <w:tabs>
                <w:tab w:val="left" w:pos="216"/>
              </w:tabs>
              <w:rPr>
                <w:ins w:id="797" w:author="RWS_1" w:date="2026-03-12T11:29:00Z"/>
                <w:iCs/>
              </w:rPr>
            </w:pPr>
            <w:ins w:id="798" w:author="RWS_1" w:date="2026-03-12T11:29:00Z">
              <w:r w:rsidRPr="00F64C17">
                <w:rPr>
                  <w:iCs/>
                  <w:lang w:eastAsia="ko-KR"/>
                </w:rPr>
                <w:tab/>
                <w:t>p-v</w:t>
              </w:r>
            </w:ins>
            <w:ins w:id="799" w:author="RWS_1" w:date="2026-03-12T15:16:00Z">
              <w:r w:rsidR="00F64C17">
                <w:rPr>
                  <w:iCs/>
                  <w:lang w:eastAsia="ko-KR"/>
                </w:rPr>
                <w:t>ärde</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800" w:author="RWS_QA" w:date="2026-03-17T11:50:00Z">
              <w:tcPr>
                <w:tcW w:w="5625"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CE89356" w14:textId="3593DA62" w:rsidR="00344A28" w:rsidRPr="00F64C17" w:rsidRDefault="00344A28" w:rsidP="00E96535">
            <w:pPr>
              <w:keepNext/>
              <w:jc w:val="center"/>
              <w:rPr>
                <w:ins w:id="801" w:author="RWS_1" w:date="2026-03-12T11:29:00Z"/>
                <w:lang w:eastAsia="ko-KR"/>
              </w:rPr>
            </w:pPr>
            <w:ins w:id="802" w:author="RWS_1" w:date="2026-03-12T11:29:00Z">
              <w:r w:rsidRPr="00F64C17">
                <w:rPr>
                  <w:lang w:eastAsia="ko-KR"/>
                </w:rPr>
                <w:t>0</w:t>
              </w:r>
            </w:ins>
            <w:ins w:id="803" w:author="RWS_1" w:date="2026-03-12T15:25:00Z">
              <w:r w:rsidR="009D0734">
                <w:rPr>
                  <w:lang w:eastAsia="ko-KR"/>
                </w:rPr>
                <w:t>,</w:t>
              </w:r>
            </w:ins>
            <w:ins w:id="804" w:author="RWS_1" w:date="2026-03-12T11:29:00Z">
              <w:r w:rsidRPr="00F64C17">
                <w:rPr>
                  <w:lang w:eastAsia="ko-KR"/>
                </w:rPr>
                <w:t>057 (0</w:t>
              </w:r>
            </w:ins>
            <w:ins w:id="805" w:author="RWS_1" w:date="2026-03-12T15:25:00Z">
              <w:r w:rsidR="009D0734">
                <w:rPr>
                  <w:lang w:eastAsia="ko-KR"/>
                </w:rPr>
                <w:t>,</w:t>
              </w:r>
            </w:ins>
            <w:ins w:id="806" w:author="RWS_1" w:date="2026-03-12T11:29:00Z">
              <w:r w:rsidRPr="00F64C17">
                <w:rPr>
                  <w:lang w:eastAsia="ko-KR"/>
                </w:rPr>
                <w:t>035</w:t>
              </w:r>
            </w:ins>
            <w:ins w:id="807" w:author="RWS_1" w:date="2026-03-12T15:25:00Z">
              <w:r w:rsidR="009D0734">
                <w:rPr>
                  <w:lang w:eastAsia="ko-KR"/>
                </w:rPr>
                <w:t>;</w:t>
              </w:r>
            </w:ins>
            <w:ins w:id="808" w:author="RWS_1" w:date="2026-03-12T11:29:00Z">
              <w:r w:rsidRPr="00F64C17">
                <w:rPr>
                  <w:lang w:eastAsia="ko-KR"/>
                </w:rPr>
                <w:t xml:space="preserve"> 0</w:t>
              </w:r>
            </w:ins>
            <w:ins w:id="809" w:author="RWS_1" w:date="2026-03-12T15:25:00Z">
              <w:r w:rsidR="009D0734">
                <w:rPr>
                  <w:lang w:eastAsia="ko-KR"/>
                </w:rPr>
                <w:t>,</w:t>
              </w:r>
            </w:ins>
            <w:ins w:id="810" w:author="RWS_1" w:date="2026-03-12T11:29:00Z">
              <w:r w:rsidRPr="00F64C17">
                <w:rPr>
                  <w:lang w:eastAsia="ko-KR"/>
                </w:rPr>
                <w:t>092)</w:t>
              </w:r>
            </w:ins>
          </w:p>
          <w:p w14:paraId="41692B80" w14:textId="0A95EEFC" w:rsidR="00344A28" w:rsidRPr="00F64C17" w:rsidRDefault="00344A28" w:rsidP="00E96535">
            <w:pPr>
              <w:keepNext/>
              <w:jc w:val="center"/>
              <w:rPr>
                <w:ins w:id="811" w:author="RWS_1" w:date="2026-03-12T11:29:00Z"/>
                <w:iCs/>
              </w:rPr>
            </w:pPr>
            <w:ins w:id="812" w:author="RWS_1" w:date="2026-03-12T11:29:00Z">
              <w:r w:rsidRPr="00F64C17">
                <w:rPr>
                  <w:lang w:eastAsia="ko-KR"/>
                </w:rPr>
                <w:t>&lt;</w:t>
              </w:r>
            </w:ins>
            <w:ins w:id="813" w:author="RWS_1" w:date="2026-03-12T15:25:00Z">
              <w:r w:rsidR="009D0734">
                <w:rPr>
                  <w:lang w:eastAsia="ko-KR"/>
                </w:rPr>
                <w:t> </w:t>
              </w:r>
            </w:ins>
            <w:ins w:id="814" w:author="RWS_1" w:date="2026-03-12T11:29:00Z">
              <w:r w:rsidRPr="00F64C17">
                <w:rPr>
                  <w:lang w:eastAsia="ko-KR"/>
                </w:rPr>
                <w:t>0</w:t>
              </w:r>
            </w:ins>
            <w:ins w:id="815" w:author="RWS_1" w:date="2026-03-12T15:25:00Z">
              <w:r w:rsidR="009D0734">
                <w:rPr>
                  <w:lang w:eastAsia="ko-KR"/>
                </w:rPr>
                <w:t>,</w:t>
              </w:r>
            </w:ins>
            <w:ins w:id="816" w:author="RWS_1" w:date="2026-03-12T11:29:00Z">
              <w:r w:rsidRPr="00F64C17">
                <w:rPr>
                  <w:lang w:eastAsia="ko-KR"/>
                </w:rPr>
                <w:t>0001</w:t>
              </w:r>
            </w:ins>
          </w:p>
        </w:tc>
      </w:tr>
      <w:tr w:rsidR="00344A28" w:rsidRPr="00F64C17" w14:paraId="413D5C16" w14:textId="77777777" w:rsidTr="00E96535">
        <w:trPr>
          <w:ins w:id="817" w:author="RWS_1" w:date="2026-03-12T11:29: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EB558A" w14:textId="4C7E0AA2" w:rsidR="00344A28" w:rsidRPr="00F64C17" w:rsidRDefault="00F64C17" w:rsidP="00E96535">
            <w:pPr>
              <w:keepNext/>
              <w:tabs>
                <w:tab w:val="left" w:pos="216"/>
              </w:tabs>
              <w:rPr>
                <w:ins w:id="818" w:author="RWS_1" w:date="2026-03-12T11:29:00Z"/>
                <w:b/>
              </w:rPr>
            </w:pPr>
            <w:ins w:id="819" w:author="RWS_1" w:date="2026-03-12T15:16:00Z">
              <w:r w:rsidRPr="009D0106">
                <w:rPr>
                  <w:b/>
                  <w:noProof/>
                </w:rPr>
                <w:t>Ledblödningar, behandlade</w:t>
              </w:r>
            </w:ins>
          </w:p>
        </w:tc>
      </w:tr>
      <w:tr w:rsidR="00344A28" w:rsidRPr="00F64C17" w14:paraId="18427D85" w14:textId="77777777" w:rsidTr="00473BA5">
        <w:trPr>
          <w:ins w:id="820" w:author="RWS_1" w:date="2026-03-12T11:29: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821" w:author="RWS_QA" w:date="2026-03-17T11:50: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6A02805F" w14:textId="044F8A1B" w:rsidR="00344A28" w:rsidRPr="00F64C17" w:rsidRDefault="00344A28" w:rsidP="00E96535">
            <w:pPr>
              <w:keepNext/>
              <w:tabs>
                <w:tab w:val="left" w:pos="216"/>
              </w:tabs>
              <w:rPr>
                <w:ins w:id="822" w:author="RWS_1" w:date="2026-03-12T11:29:00Z"/>
                <w:iCs/>
              </w:rPr>
            </w:pPr>
            <w:ins w:id="823" w:author="RWS_1" w:date="2026-03-12T11:29:00Z">
              <w:r w:rsidRPr="00F64C17">
                <w:rPr>
                  <w:iCs/>
                  <w:lang w:eastAsia="ko-KR"/>
                </w:rPr>
                <w:tab/>
              </w:r>
            </w:ins>
            <w:ins w:id="824" w:author="RWS_1" w:date="2026-03-12T15:16:00Z">
              <w:r w:rsidR="00F64C17" w:rsidRPr="00F64C17">
                <w:rPr>
                  <w:iCs/>
                  <w:lang w:eastAsia="ko-KR"/>
                </w:rPr>
                <w:t>ABR, model</w:t>
              </w:r>
              <w:r w:rsidR="00F64C17">
                <w:rPr>
                  <w:iCs/>
                  <w:lang w:eastAsia="ko-KR"/>
                </w:rPr>
                <w:t>l</w:t>
              </w:r>
              <w:r w:rsidR="00F64C17" w:rsidRPr="00F64C17">
                <w:rPr>
                  <w:iCs/>
                  <w:lang w:eastAsia="ko-KR"/>
                </w:rPr>
                <w:t>base</w:t>
              </w:r>
              <w:r w:rsidR="00F64C17">
                <w:rPr>
                  <w:iCs/>
                  <w:lang w:eastAsia="ko-KR"/>
                </w:rPr>
                <w:t>rad</w:t>
              </w:r>
              <w:r w:rsidR="00F64C17" w:rsidRPr="00F64C17">
                <w:rPr>
                  <w:iCs/>
                  <w:lang w:eastAsia="ko-KR"/>
                </w:rPr>
                <w:t xml:space="preserve"> (95</w:t>
              </w:r>
              <w:r w:rsidR="00F64C17">
                <w:rPr>
                  <w:iCs/>
                  <w:lang w:eastAsia="ko-KR"/>
                </w:rPr>
                <w:t> </w:t>
              </w:r>
              <w:r w:rsidR="00F64C17" w:rsidRPr="00F64C17">
                <w:rPr>
                  <w:iCs/>
                  <w:lang w:eastAsia="ko-KR"/>
                </w:rPr>
                <w:t xml:space="preserve">% </w:t>
              </w:r>
              <w:r w:rsidR="00F64C17">
                <w:rPr>
                  <w:iCs/>
                  <w:lang w:eastAsia="ko-KR"/>
                </w:rPr>
                <w:t>K</w:t>
              </w:r>
              <w:r w:rsidR="00F64C17" w:rsidRPr="00F64C17">
                <w:rPr>
                  <w:iCs/>
                  <w:lang w:eastAsia="ko-KR"/>
                </w:rPr>
                <w:t>I</w:t>
              </w:r>
            </w:ins>
            <w:ins w:id="825" w:author="RWS_1" w:date="2026-03-12T11:29:00Z">
              <w:r w:rsidRPr="00F64C17">
                <w:rPr>
                  <w:iCs/>
                  <w:lang w:eastAsia="ko-KR"/>
                </w:rPr>
                <w:t>)</w:t>
              </w:r>
            </w:ins>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26" w:author="RWS_QA" w:date="2026-03-17T11:50: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7D03A82E" w14:textId="32ED0196" w:rsidR="00344A28" w:rsidRPr="00F64C17" w:rsidRDefault="00344A28" w:rsidP="00E96535">
            <w:pPr>
              <w:keepNext/>
              <w:jc w:val="center"/>
              <w:rPr>
                <w:ins w:id="827" w:author="RWS_1" w:date="2026-03-12T11:29:00Z"/>
                <w:iCs/>
              </w:rPr>
            </w:pPr>
            <w:ins w:id="828" w:author="RWS_1" w:date="2026-03-12T11:29:00Z">
              <w:r w:rsidRPr="00F64C17">
                <w:rPr>
                  <w:lang w:eastAsia="ko-KR"/>
                </w:rPr>
                <w:t>15</w:t>
              </w:r>
            </w:ins>
            <w:ins w:id="829" w:author="RWS_1" w:date="2026-03-12T15:25:00Z">
              <w:r w:rsidR="009D0734">
                <w:rPr>
                  <w:lang w:eastAsia="ko-KR"/>
                </w:rPr>
                <w:t>,</w:t>
              </w:r>
            </w:ins>
            <w:ins w:id="830" w:author="RWS_1" w:date="2026-03-12T11:29:00Z">
              <w:r w:rsidRPr="00F64C17">
                <w:rPr>
                  <w:lang w:eastAsia="ko-KR"/>
                </w:rPr>
                <w:t>15 (11</w:t>
              </w:r>
            </w:ins>
            <w:ins w:id="831" w:author="RWS_1" w:date="2026-03-12T15:25:00Z">
              <w:r w:rsidR="009D0734">
                <w:rPr>
                  <w:lang w:eastAsia="ko-KR"/>
                </w:rPr>
                <w:t>,</w:t>
              </w:r>
            </w:ins>
            <w:ins w:id="832" w:author="RWS_1" w:date="2026-03-12T11:29:00Z">
              <w:r w:rsidRPr="00F64C17">
                <w:rPr>
                  <w:lang w:eastAsia="ko-KR"/>
                </w:rPr>
                <w:t>87</w:t>
              </w:r>
            </w:ins>
            <w:ins w:id="833" w:author="RWS_1" w:date="2026-03-12T15:25:00Z">
              <w:r w:rsidR="009D0734">
                <w:rPr>
                  <w:lang w:eastAsia="ko-KR"/>
                </w:rPr>
                <w:t>;</w:t>
              </w:r>
            </w:ins>
            <w:ins w:id="834" w:author="RWS_1" w:date="2026-03-12T11:29:00Z">
              <w:r w:rsidRPr="00F64C17">
                <w:rPr>
                  <w:lang w:eastAsia="ko-KR"/>
                </w:rPr>
                <w:t xml:space="preserve"> 19</w:t>
              </w:r>
            </w:ins>
            <w:ins w:id="835" w:author="RWS_1" w:date="2026-03-12T15:25:00Z">
              <w:r w:rsidR="009D0734">
                <w:rPr>
                  <w:lang w:eastAsia="ko-KR"/>
                </w:rPr>
                <w:t>,</w:t>
              </w:r>
            </w:ins>
            <w:ins w:id="836" w:author="RWS_1" w:date="2026-03-12T11:29:00Z">
              <w:r w:rsidRPr="00F64C17">
                <w:rPr>
                  <w:lang w:eastAsia="ko-KR"/>
                </w:rPr>
                <w:t>34)</w:t>
              </w:r>
            </w:ins>
          </w:p>
        </w:tc>
        <w:tc>
          <w:tcPr>
            <w:tcW w:w="2566"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37" w:author="RWS_QA" w:date="2026-03-17T11:50:00Z">
              <w:tcPr>
                <w:tcW w:w="277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1057ED97" w14:textId="68BD5BD9" w:rsidR="00344A28" w:rsidRPr="00F64C17" w:rsidRDefault="00344A28" w:rsidP="00E96535">
            <w:pPr>
              <w:keepNext/>
              <w:jc w:val="center"/>
              <w:rPr>
                <w:ins w:id="838" w:author="RWS_1" w:date="2026-03-12T11:29:00Z"/>
                <w:iCs/>
              </w:rPr>
            </w:pPr>
            <w:ins w:id="839" w:author="RWS_1" w:date="2026-03-12T11:29:00Z">
              <w:r w:rsidRPr="00F64C17">
                <w:rPr>
                  <w:lang w:eastAsia="ko-KR"/>
                </w:rPr>
                <w:t>1</w:t>
              </w:r>
            </w:ins>
            <w:ins w:id="840" w:author="RWS_1" w:date="2026-03-12T15:25:00Z">
              <w:r w:rsidR="009D0734">
                <w:rPr>
                  <w:lang w:eastAsia="ko-KR"/>
                </w:rPr>
                <w:t>,</w:t>
              </w:r>
            </w:ins>
            <w:ins w:id="841" w:author="RWS_1" w:date="2026-03-12T11:29:00Z">
              <w:r w:rsidRPr="00F64C17">
                <w:rPr>
                  <w:lang w:eastAsia="ko-KR"/>
                </w:rPr>
                <w:t>10 (0</w:t>
              </w:r>
            </w:ins>
            <w:ins w:id="842" w:author="RWS_1" w:date="2026-03-12T15:26:00Z">
              <w:r w:rsidR="009D0734">
                <w:rPr>
                  <w:lang w:eastAsia="ko-KR"/>
                </w:rPr>
                <w:t>,</w:t>
              </w:r>
            </w:ins>
            <w:ins w:id="843" w:author="RWS_1" w:date="2026-03-12T11:29:00Z">
              <w:r w:rsidRPr="00F64C17">
                <w:rPr>
                  <w:lang w:eastAsia="ko-KR"/>
                </w:rPr>
                <w:t>59</w:t>
              </w:r>
            </w:ins>
            <w:ins w:id="844" w:author="RWS_1" w:date="2026-03-12T15:26:00Z">
              <w:r w:rsidR="009D0734">
                <w:rPr>
                  <w:lang w:eastAsia="ko-KR"/>
                </w:rPr>
                <w:t>;</w:t>
              </w:r>
            </w:ins>
            <w:ins w:id="845" w:author="RWS_1" w:date="2026-03-12T11:29:00Z">
              <w:r w:rsidRPr="00F64C17">
                <w:rPr>
                  <w:lang w:eastAsia="ko-KR"/>
                </w:rPr>
                <w:t xml:space="preserve"> 2</w:t>
              </w:r>
            </w:ins>
            <w:ins w:id="846" w:author="RWS_1" w:date="2026-03-12T15:26:00Z">
              <w:r w:rsidR="009D0734">
                <w:rPr>
                  <w:lang w:eastAsia="ko-KR"/>
                </w:rPr>
                <w:t>,</w:t>
              </w:r>
            </w:ins>
            <w:ins w:id="847" w:author="RWS_1" w:date="2026-03-12T11:29:00Z">
              <w:r w:rsidRPr="00F64C17">
                <w:rPr>
                  <w:lang w:eastAsia="ko-KR"/>
                </w:rPr>
                <w:t>04)</w:t>
              </w:r>
            </w:ins>
          </w:p>
        </w:tc>
      </w:tr>
      <w:tr w:rsidR="00344A28" w:rsidRPr="00F64C17" w14:paraId="16340C7D" w14:textId="77777777" w:rsidTr="00473BA5">
        <w:trPr>
          <w:ins w:id="848" w:author="RWS_1" w:date="2026-03-12T11:29: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849" w:author="RWS_QA" w:date="2026-03-17T11:50: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49D60B9E" w14:textId="7418D367" w:rsidR="00344A28" w:rsidRPr="00F64C17" w:rsidRDefault="00344A28" w:rsidP="00E96535">
            <w:pPr>
              <w:keepNext/>
              <w:tabs>
                <w:tab w:val="left" w:pos="216"/>
              </w:tabs>
              <w:rPr>
                <w:ins w:id="850" w:author="RWS_1" w:date="2026-03-12T11:29:00Z"/>
                <w:iCs/>
                <w:lang w:eastAsia="ko-KR"/>
              </w:rPr>
            </w:pPr>
            <w:ins w:id="851" w:author="RWS_1" w:date="2026-03-12T11:29:00Z">
              <w:r w:rsidRPr="00F64C17">
                <w:rPr>
                  <w:iCs/>
                  <w:lang w:eastAsia="ko-KR"/>
                </w:rPr>
                <w:tab/>
              </w:r>
            </w:ins>
            <w:ins w:id="852" w:author="RWS_1" w:date="2026-03-12T15:17:00Z">
              <w:r w:rsidR="00F64C17" w:rsidRPr="00F64C17">
                <w:rPr>
                  <w:iCs/>
                  <w:lang w:eastAsia="ko-KR"/>
                </w:rPr>
                <w:t>Kvot jämfört med vid behov</w:t>
              </w:r>
              <w:r w:rsidR="00F64C17">
                <w:rPr>
                  <w:iCs/>
                  <w:lang w:eastAsia="ko-KR"/>
                </w:rPr>
                <w:t xml:space="preserve"> </w:t>
              </w:r>
              <w:r w:rsidR="00F64C17" w:rsidRPr="00F64C17">
                <w:rPr>
                  <w:iCs/>
                  <w:lang w:eastAsia="ko-KR"/>
                </w:rPr>
                <w:t>(95 % KI)</w:t>
              </w:r>
            </w:ins>
          </w:p>
          <w:p w14:paraId="33887DFF" w14:textId="60DCDA88" w:rsidR="00344A28" w:rsidRPr="00F64C17" w:rsidRDefault="00344A28" w:rsidP="00E96535">
            <w:pPr>
              <w:keepNext/>
              <w:tabs>
                <w:tab w:val="left" w:pos="216"/>
              </w:tabs>
              <w:rPr>
                <w:ins w:id="853" w:author="RWS_1" w:date="2026-03-12T11:29:00Z"/>
                <w:iCs/>
              </w:rPr>
            </w:pPr>
            <w:ins w:id="854" w:author="RWS_1" w:date="2026-03-12T11:29:00Z">
              <w:r w:rsidRPr="00F64C17">
                <w:rPr>
                  <w:iCs/>
                  <w:lang w:eastAsia="ko-KR"/>
                </w:rPr>
                <w:tab/>
                <w:t>p-v</w:t>
              </w:r>
            </w:ins>
            <w:ins w:id="855" w:author="RWS_1" w:date="2026-03-12T15:17:00Z">
              <w:r w:rsidR="00F64C17">
                <w:rPr>
                  <w:iCs/>
                  <w:lang w:eastAsia="ko-KR"/>
                </w:rPr>
                <w:t>ärde</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856" w:author="RWS_QA" w:date="2026-03-17T11:50:00Z">
              <w:tcPr>
                <w:tcW w:w="5625"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16567210" w14:textId="6D75147C" w:rsidR="00344A28" w:rsidRPr="00F64C17" w:rsidRDefault="00344A28" w:rsidP="00E96535">
            <w:pPr>
              <w:keepNext/>
              <w:jc w:val="center"/>
              <w:rPr>
                <w:ins w:id="857" w:author="RWS_1" w:date="2026-03-12T11:29:00Z"/>
                <w:lang w:eastAsia="ko-KR"/>
              </w:rPr>
            </w:pPr>
            <w:ins w:id="858" w:author="RWS_1" w:date="2026-03-12T11:29:00Z">
              <w:r w:rsidRPr="00F64C17">
                <w:rPr>
                  <w:lang w:eastAsia="ko-KR"/>
                </w:rPr>
                <w:t>0</w:t>
              </w:r>
            </w:ins>
            <w:ins w:id="859" w:author="RWS_1" w:date="2026-03-12T15:26:00Z">
              <w:r w:rsidR="009D0734">
                <w:rPr>
                  <w:lang w:eastAsia="ko-KR"/>
                </w:rPr>
                <w:t>,</w:t>
              </w:r>
            </w:ins>
            <w:ins w:id="860" w:author="RWS_1" w:date="2026-03-12T11:29:00Z">
              <w:r w:rsidRPr="00F64C17">
                <w:rPr>
                  <w:lang w:eastAsia="ko-KR"/>
                </w:rPr>
                <w:t>072 (0</w:t>
              </w:r>
            </w:ins>
            <w:ins w:id="861" w:author="RWS_1" w:date="2026-03-12T15:26:00Z">
              <w:r w:rsidR="009D0734">
                <w:rPr>
                  <w:lang w:eastAsia="ko-KR"/>
                </w:rPr>
                <w:t>,</w:t>
              </w:r>
            </w:ins>
            <w:ins w:id="862" w:author="RWS_1" w:date="2026-03-12T11:29:00Z">
              <w:r w:rsidRPr="00F64C17">
                <w:rPr>
                  <w:lang w:eastAsia="ko-KR"/>
                </w:rPr>
                <w:t>038</w:t>
              </w:r>
            </w:ins>
            <w:ins w:id="863" w:author="RWS_1" w:date="2026-03-12T15:26:00Z">
              <w:r w:rsidR="009D0734">
                <w:rPr>
                  <w:lang w:eastAsia="ko-KR"/>
                </w:rPr>
                <w:t>;</w:t>
              </w:r>
            </w:ins>
            <w:ins w:id="864" w:author="RWS_1" w:date="2026-03-12T11:29:00Z">
              <w:r w:rsidRPr="00F64C17">
                <w:rPr>
                  <w:lang w:eastAsia="ko-KR"/>
                </w:rPr>
                <w:t xml:space="preserve"> 0</w:t>
              </w:r>
            </w:ins>
            <w:ins w:id="865" w:author="RWS_1" w:date="2026-03-12T15:26:00Z">
              <w:r w:rsidR="009D0734">
                <w:rPr>
                  <w:lang w:eastAsia="ko-KR"/>
                </w:rPr>
                <w:t>,</w:t>
              </w:r>
            </w:ins>
            <w:ins w:id="866" w:author="RWS_1" w:date="2026-03-12T11:29:00Z">
              <w:r w:rsidRPr="00F64C17">
                <w:rPr>
                  <w:lang w:eastAsia="ko-KR"/>
                </w:rPr>
                <w:t>138)</w:t>
              </w:r>
            </w:ins>
          </w:p>
          <w:p w14:paraId="0D627BCC" w14:textId="584DA3C3" w:rsidR="00344A28" w:rsidRPr="00F64C17" w:rsidRDefault="00344A28" w:rsidP="00E96535">
            <w:pPr>
              <w:keepNext/>
              <w:jc w:val="center"/>
              <w:rPr>
                <w:ins w:id="867" w:author="RWS_1" w:date="2026-03-12T11:29:00Z"/>
                <w:iCs/>
              </w:rPr>
            </w:pPr>
            <w:ins w:id="868" w:author="RWS_1" w:date="2026-03-12T11:29:00Z">
              <w:r w:rsidRPr="00F64C17">
                <w:rPr>
                  <w:lang w:eastAsia="ko-KR"/>
                </w:rPr>
                <w:t>&lt;</w:t>
              </w:r>
            </w:ins>
            <w:ins w:id="869" w:author="RWS_1" w:date="2026-03-12T15:26:00Z">
              <w:r w:rsidR="009D0734">
                <w:rPr>
                  <w:lang w:eastAsia="ko-KR"/>
                </w:rPr>
                <w:t> </w:t>
              </w:r>
            </w:ins>
            <w:ins w:id="870" w:author="RWS_1" w:date="2026-03-12T11:29:00Z">
              <w:r w:rsidRPr="00F64C17">
                <w:rPr>
                  <w:lang w:eastAsia="ko-KR"/>
                </w:rPr>
                <w:t>0</w:t>
              </w:r>
            </w:ins>
            <w:ins w:id="871" w:author="RWS_1" w:date="2026-03-12T15:26:00Z">
              <w:r w:rsidR="009D0734">
                <w:rPr>
                  <w:lang w:eastAsia="ko-KR"/>
                </w:rPr>
                <w:t>,</w:t>
              </w:r>
            </w:ins>
            <w:ins w:id="872" w:author="RWS_1" w:date="2026-03-12T11:29:00Z">
              <w:r w:rsidRPr="00F64C17">
                <w:rPr>
                  <w:lang w:eastAsia="ko-KR"/>
                </w:rPr>
                <w:t>0001</w:t>
              </w:r>
            </w:ins>
          </w:p>
        </w:tc>
      </w:tr>
      <w:tr w:rsidR="00344A28" w:rsidRPr="00F64C17" w14:paraId="73DA47C4" w14:textId="77777777" w:rsidTr="00E96535">
        <w:trPr>
          <w:ins w:id="873" w:author="RWS_1" w:date="2026-03-12T11:29: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CFE6E8" w14:textId="77CACA8D" w:rsidR="00344A28" w:rsidRPr="00F64C17" w:rsidRDefault="00F64C17" w:rsidP="00E96535">
            <w:pPr>
              <w:keepNext/>
              <w:tabs>
                <w:tab w:val="left" w:pos="216"/>
              </w:tabs>
              <w:rPr>
                <w:ins w:id="874" w:author="RWS_1" w:date="2026-03-12T11:29:00Z"/>
                <w:b/>
                <w:bCs/>
                <w:iCs/>
                <w:lang w:eastAsia="ko-KR"/>
              </w:rPr>
            </w:pPr>
            <w:ins w:id="875" w:author="RWS_1" w:date="2026-03-12T15:17:00Z">
              <w:r w:rsidRPr="009D0106">
                <w:rPr>
                  <w:b/>
                  <w:noProof/>
                </w:rPr>
                <w:t>Totalt antal blödningar, behandlade och obehandlade</w:t>
              </w:r>
            </w:ins>
          </w:p>
        </w:tc>
      </w:tr>
      <w:tr w:rsidR="00344A28" w:rsidRPr="00F64C17" w14:paraId="74AFA60E" w14:textId="77777777" w:rsidTr="00473BA5">
        <w:trPr>
          <w:ins w:id="876" w:author="RWS_1" w:date="2026-03-12T11:29: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877" w:author="RWS_QA" w:date="2026-03-17T11:50: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18002337" w14:textId="39F31AF3" w:rsidR="00344A28" w:rsidRPr="00F64C17" w:rsidRDefault="00344A28" w:rsidP="00E96535">
            <w:pPr>
              <w:keepNext/>
              <w:tabs>
                <w:tab w:val="left" w:pos="216"/>
              </w:tabs>
              <w:rPr>
                <w:ins w:id="878" w:author="RWS_1" w:date="2026-03-12T11:29:00Z"/>
                <w:iCs/>
              </w:rPr>
            </w:pPr>
            <w:ins w:id="879" w:author="RWS_1" w:date="2026-03-12T11:29:00Z">
              <w:r w:rsidRPr="00F64C17">
                <w:rPr>
                  <w:iCs/>
                  <w:lang w:eastAsia="ko-KR"/>
                </w:rPr>
                <w:tab/>
              </w:r>
            </w:ins>
            <w:ins w:id="880" w:author="RWS_1" w:date="2026-03-12T15:17:00Z">
              <w:r w:rsidR="00F64C17" w:rsidRPr="00F64C17">
                <w:rPr>
                  <w:iCs/>
                  <w:lang w:eastAsia="ko-KR"/>
                </w:rPr>
                <w:t>ABR, model</w:t>
              </w:r>
              <w:r w:rsidR="00F64C17">
                <w:rPr>
                  <w:iCs/>
                  <w:lang w:eastAsia="ko-KR"/>
                </w:rPr>
                <w:t>l</w:t>
              </w:r>
              <w:r w:rsidR="00F64C17" w:rsidRPr="00F64C17">
                <w:rPr>
                  <w:iCs/>
                  <w:lang w:eastAsia="ko-KR"/>
                </w:rPr>
                <w:t>base</w:t>
              </w:r>
              <w:r w:rsidR="00F64C17">
                <w:rPr>
                  <w:iCs/>
                  <w:lang w:eastAsia="ko-KR"/>
                </w:rPr>
                <w:t>rad</w:t>
              </w:r>
              <w:r w:rsidR="00F64C17" w:rsidRPr="00F64C17">
                <w:rPr>
                  <w:iCs/>
                  <w:lang w:eastAsia="ko-KR"/>
                </w:rPr>
                <w:t xml:space="preserve"> (95</w:t>
              </w:r>
              <w:r w:rsidR="00F64C17">
                <w:rPr>
                  <w:iCs/>
                  <w:lang w:eastAsia="ko-KR"/>
                </w:rPr>
                <w:t> </w:t>
              </w:r>
              <w:r w:rsidR="00F64C17" w:rsidRPr="00F64C17">
                <w:rPr>
                  <w:iCs/>
                  <w:lang w:eastAsia="ko-KR"/>
                </w:rPr>
                <w:t xml:space="preserve">% </w:t>
              </w:r>
              <w:r w:rsidR="00F64C17">
                <w:rPr>
                  <w:iCs/>
                  <w:lang w:eastAsia="ko-KR"/>
                </w:rPr>
                <w:t>K</w:t>
              </w:r>
              <w:r w:rsidR="00F64C17" w:rsidRPr="00F64C17">
                <w:rPr>
                  <w:iCs/>
                  <w:lang w:eastAsia="ko-KR"/>
                </w:rPr>
                <w:t>I)</w:t>
              </w:r>
            </w:ins>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81" w:author="RWS_QA" w:date="2026-03-17T11:50: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5853B5F1" w14:textId="6E7C84E1" w:rsidR="00344A28" w:rsidRPr="00F64C17" w:rsidRDefault="00344A28" w:rsidP="00E96535">
            <w:pPr>
              <w:keepNext/>
              <w:jc w:val="center"/>
              <w:rPr>
                <w:ins w:id="882" w:author="RWS_1" w:date="2026-03-12T11:29:00Z"/>
                <w:iCs/>
              </w:rPr>
            </w:pPr>
            <w:ins w:id="883" w:author="RWS_1" w:date="2026-03-12T11:29:00Z">
              <w:r w:rsidRPr="00F64C17">
                <w:rPr>
                  <w:lang w:eastAsia="ko-KR"/>
                </w:rPr>
                <w:t>27</w:t>
              </w:r>
            </w:ins>
            <w:ins w:id="884" w:author="RWS_1" w:date="2026-03-12T15:26:00Z">
              <w:r w:rsidR="009D0734">
                <w:rPr>
                  <w:lang w:eastAsia="ko-KR"/>
                </w:rPr>
                <w:t>,</w:t>
              </w:r>
            </w:ins>
            <w:ins w:id="885" w:author="RWS_1" w:date="2026-03-12T11:29:00Z">
              <w:r w:rsidRPr="00F64C17">
                <w:rPr>
                  <w:lang w:eastAsia="ko-KR"/>
                </w:rPr>
                <w:t>29 (22</w:t>
              </w:r>
            </w:ins>
            <w:ins w:id="886" w:author="RWS_1" w:date="2026-03-12T15:26:00Z">
              <w:r w:rsidR="009D0734">
                <w:rPr>
                  <w:lang w:eastAsia="ko-KR"/>
                </w:rPr>
                <w:t>,</w:t>
              </w:r>
            </w:ins>
            <w:ins w:id="887" w:author="RWS_1" w:date="2026-03-12T11:29:00Z">
              <w:r w:rsidRPr="00F64C17">
                <w:rPr>
                  <w:lang w:eastAsia="ko-KR"/>
                </w:rPr>
                <w:t>54</w:t>
              </w:r>
            </w:ins>
            <w:ins w:id="888" w:author="RWS_1" w:date="2026-03-12T15:26:00Z">
              <w:r w:rsidR="009D0734">
                <w:rPr>
                  <w:lang w:eastAsia="ko-KR"/>
                </w:rPr>
                <w:t>;</w:t>
              </w:r>
            </w:ins>
            <w:ins w:id="889" w:author="RWS_1" w:date="2026-03-12T11:29:00Z">
              <w:r w:rsidRPr="00F64C17">
                <w:rPr>
                  <w:lang w:eastAsia="ko-KR"/>
                </w:rPr>
                <w:t xml:space="preserve"> 33</w:t>
              </w:r>
            </w:ins>
            <w:ins w:id="890" w:author="RWS_1" w:date="2026-03-12T15:26:00Z">
              <w:r w:rsidR="009D0734">
                <w:rPr>
                  <w:lang w:eastAsia="ko-KR"/>
                </w:rPr>
                <w:t>,</w:t>
              </w:r>
            </w:ins>
            <w:ins w:id="891" w:author="RWS_1" w:date="2026-03-12T11:29:00Z">
              <w:r w:rsidRPr="00F64C17">
                <w:rPr>
                  <w:lang w:eastAsia="ko-KR"/>
                </w:rPr>
                <w:t>03)</w:t>
              </w:r>
            </w:ins>
          </w:p>
        </w:tc>
        <w:tc>
          <w:tcPr>
            <w:tcW w:w="2566"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892" w:author="RWS_QA" w:date="2026-03-17T11:50:00Z">
              <w:tcPr>
                <w:tcW w:w="277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1E77CAE6" w14:textId="4D198B0D" w:rsidR="00344A28" w:rsidRPr="00F64C17" w:rsidRDefault="00344A28" w:rsidP="00E96535">
            <w:pPr>
              <w:keepNext/>
              <w:jc w:val="center"/>
              <w:rPr>
                <w:ins w:id="893" w:author="RWS_1" w:date="2026-03-12T11:29:00Z"/>
                <w:iCs/>
              </w:rPr>
            </w:pPr>
            <w:ins w:id="894" w:author="RWS_1" w:date="2026-03-12T11:29:00Z">
              <w:r w:rsidRPr="00F64C17">
                <w:rPr>
                  <w:lang w:eastAsia="ko-KR"/>
                </w:rPr>
                <w:t>4</w:t>
              </w:r>
            </w:ins>
            <w:ins w:id="895" w:author="RWS_1" w:date="2026-03-12T15:26:00Z">
              <w:r w:rsidR="009D0734">
                <w:rPr>
                  <w:lang w:eastAsia="ko-KR"/>
                </w:rPr>
                <w:t>,</w:t>
              </w:r>
            </w:ins>
            <w:ins w:id="896" w:author="RWS_1" w:date="2026-03-12T11:29:00Z">
              <w:r w:rsidRPr="00F64C17">
                <w:rPr>
                  <w:lang w:eastAsia="ko-KR"/>
                </w:rPr>
                <w:t>36 (2</w:t>
              </w:r>
            </w:ins>
            <w:ins w:id="897" w:author="RWS_1" w:date="2026-03-12T15:26:00Z">
              <w:r w:rsidR="009D0734">
                <w:rPr>
                  <w:lang w:eastAsia="ko-KR"/>
                </w:rPr>
                <w:t>,</w:t>
              </w:r>
            </w:ins>
            <w:ins w:id="898" w:author="RWS_1" w:date="2026-03-12T11:29:00Z">
              <w:r w:rsidRPr="00F64C17">
                <w:rPr>
                  <w:lang w:eastAsia="ko-KR"/>
                </w:rPr>
                <w:t>65</w:t>
              </w:r>
            </w:ins>
            <w:ins w:id="899" w:author="RWS_1" w:date="2026-03-12T15:26:00Z">
              <w:r w:rsidR="009D0734">
                <w:rPr>
                  <w:lang w:eastAsia="ko-KR"/>
                </w:rPr>
                <w:t>;</w:t>
              </w:r>
            </w:ins>
            <w:ins w:id="900" w:author="RWS_1" w:date="2026-03-12T11:29:00Z">
              <w:r w:rsidRPr="00F64C17">
                <w:rPr>
                  <w:lang w:eastAsia="ko-KR"/>
                </w:rPr>
                <w:t xml:space="preserve"> 7</w:t>
              </w:r>
            </w:ins>
            <w:ins w:id="901" w:author="RWS_1" w:date="2026-03-12T15:26:00Z">
              <w:r w:rsidR="009D0734">
                <w:rPr>
                  <w:lang w:eastAsia="ko-KR"/>
                </w:rPr>
                <w:t>,</w:t>
              </w:r>
            </w:ins>
            <w:ins w:id="902" w:author="RWS_1" w:date="2026-03-12T11:29:00Z">
              <w:r w:rsidRPr="00F64C17">
                <w:rPr>
                  <w:lang w:eastAsia="ko-KR"/>
                </w:rPr>
                <w:t>18)</w:t>
              </w:r>
            </w:ins>
          </w:p>
        </w:tc>
      </w:tr>
      <w:tr w:rsidR="00344A28" w:rsidRPr="00F64C17" w14:paraId="284EB02A" w14:textId="77777777" w:rsidTr="00473BA5">
        <w:trPr>
          <w:ins w:id="903" w:author="RWS_1" w:date="2026-03-12T11:29: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904" w:author="RWS_QA" w:date="2026-03-17T11:50: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11825263" w14:textId="5D14E475" w:rsidR="00344A28" w:rsidRPr="00F64C17" w:rsidRDefault="00344A28" w:rsidP="00E96535">
            <w:pPr>
              <w:keepNext/>
              <w:tabs>
                <w:tab w:val="left" w:pos="216"/>
              </w:tabs>
              <w:rPr>
                <w:ins w:id="905" w:author="RWS_1" w:date="2026-03-12T11:29:00Z"/>
                <w:iCs/>
                <w:lang w:eastAsia="ko-KR"/>
              </w:rPr>
            </w:pPr>
            <w:ins w:id="906" w:author="RWS_1" w:date="2026-03-12T11:29:00Z">
              <w:r w:rsidRPr="00F64C17">
                <w:rPr>
                  <w:iCs/>
                  <w:lang w:eastAsia="ko-KR"/>
                </w:rPr>
                <w:tab/>
              </w:r>
            </w:ins>
            <w:ins w:id="907" w:author="RWS_1" w:date="2026-03-12T15:17:00Z">
              <w:r w:rsidR="00F64C17" w:rsidRPr="00F64C17">
                <w:rPr>
                  <w:iCs/>
                  <w:lang w:eastAsia="ko-KR"/>
                </w:rPr>
                <w:t>Kvot jämfört med vid behov</w:t>
              </w:r>
              <w:r w:rsidR="00F64C17">
                <w:rPr>
                  <w:iCs/>
                  <w:lang w:eastAsia="ko-KR"/>
                </w:rPr>
                <w:t xml:space="preserve"> </w:t>
              </w:r>
              <w:r w:rsidR="00F64C17" w:rsidRPr="00F64C17">
                <w:rPr>
                  <w:iCs/>
                  <w:lang w:eastAsia="ko-KR"/>
                </w:rPr>
                <w:t>(95 % KI)</w:t>
              </w:r>
            </w:ins>
          </w:p>
          <w:p w14:paraId="4F9F57A3" w14:textId="39CCAC42" w:rsidR="00344A28" w:rsidRPr="00F64C17" w:rsidRDefault="00344A28" w:rsidP="00E96535">
            <w:pPr>
              <w:keepNext/>
              <w:tabs>
                <w:tab w:val="left" w:pos="216"/>
              </w:tabs>
              <w:rPr>
                <w:ins w:id="908" w:author="RWS_1" w:date="2026-03-12T11:29:00Z"/>
                <w:iCs/>
              </w:rPr>
            </w:pPr>
            <w:ins w:id="909" w:author="RWS_1" w:date="2026-03-12T11:29:00Z">
              <w:r w:rsidRPr="00F64C17">
                <w:rPr>
                  <w:iCs/>
                  <w:lang w:eastAsia="ko-KR"/>
                </w:rPr>
                <w:tab/>
                <w:t>p-v</w:t>
              </w:r>
            </w:ins>
            <w:ins w:id="910" w:author="RWS_1" w:date="2026-03-12T15:17:00Z">
              <w:r w:rsidR="00F64C17">
                <w:rPr>
                  <w:iCs/>
                  <w:lang w:eastAsia="ko-KR"/>
                </w:rPr>
                <w:t>ärde</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911" w:author="RWS_QA" w:date="2026-03-17T11:50:00Z">
              <w:tcPr>
                <w:tcW w:w="5625"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2EF1E07B" w14:textId="1ABB5311" w:rsidR="00344A28" w:rsidRPr="00F64C17" w:rsidRDefault="00344A28" w:rsidP="00E96535">
            <w:pPr>
              <w:keepNext/>
              <w:jc w:val="center"/>
              <w:rPr>
                <w:ins w:id="912" w:author="RWS_1" w:date="2026-03-12T11:29:00Z"/>
                <w:lang w:eastAsia="ko-KR"/>
              </w:rPr>
            </w:pPr>
            <w:ins w:id="913" w:author="RWS_1" w:date="2026-03-12T11:29:00Z">
              <w:r w:rsidRPr="00F64C17">
                <w:rPr>
                  <w:lang w:eastAsia="ko-KR"/>
                </w:rPr>
                <w:t>0</w:t>
              </w:r>
            </w:ins>
            <w:ins w:id="914" w:author="RWS_1" w:date="2026-03-12T15:26:00Z">
              <w:r w:rsidR="009D0734">
                <w:rPr>
                  <w:lang w:eastAsia="ko-KR"/>
                </w:rPr>
                <w:t>,</w:t>
              </w:r>
            </w:ins>
            <w:ins w:id="915" w:author="RWS_1" w:date="2026-03-12T11:29:00Z">
              <w:r w:rsidRPr="00F64C17">
                <w:rPr>
                  <w:lang w:eastAsia="ko-KR"/>
                </w:rPr>
                <w:t>160 (0</w:t>
              </w:r>
            </w:ins>
            <w:ins w:id="916" w:author="RWS_1" w:date="2026-03-12T15:26:00Z">
              <w:r w:rsidR="009D0734">
                <w:rPr>
                  <w:lang w:eastAsia="ko-KR"/>
                </w:rPr>
                <w:t>,</w:t>
              </w:r>
            </w:ins>
            <w:ins w:id="917" w:author="RWS_1" w:date="2026-03-12T11:29:00Z">
              <w:r w:rsidRPr="00F64C17">
                <w:rPr>
                  <w:lang w:eastAsia="ko-KR"/>
                </w:rPr>
                <w:t>102</w:t>
              </w:r>
            </w:ins>
            <w:ins w:id="918" w:author="RWS_1" w:date="2026-03-12T15:26:00Z">
              <w:r w:rsidR="009D0734">
                <w:rPr>
                  <w:lang w:eastAsia="ko-KR"/>
                </w:rPr>
                <w:t>;</w:t>
              </w:r>
            </w:ins>
            <w:ins w:id="919" w:author="RWS_1" w:date="2026-03-12T11:29:00Z">
              <w:r w:rsidRPr="00F64C17">
                <w:rPr>
                  <w:lang w:eastAsia="ko-KR"/>
                </w:rPr>
                <w:t xml:space="preserve"> 0</w:t>
              </w:r>
            </w:ins>
            <w:ins w:id="920" w:author="RWS_1" w:date="2026-03-12T15:26:00Z">
              <w:r w:rsidR="009D0734">
                <w:rPr>
                  <w:lang w:eastAsia="ko-KR"/>
                </w:rPr>
                <w:t>,</w:t>
              </w:r>
            </w:ins>
            <w:ins w:id="921" w:author="RWS_1" w:date="2026-03-12T11:29:00Z">
              <w:r w:rsidRPr="00F64C17">
                <w:rPr>
                  <w:lang w:eastAsia="ko-KR"/>
                </w:rPr>
                <w:t>249)</w:t>
              </w:r>
            </w:ins>
          </w:p>
          <w:p w14:paraId="103DA77A" w14:textId="41B3669C" w:rsidR="00344A28" w:rsidRPr="00F64C17" w:rsidRDefault="00344A28" w:rsidP="00E96535">
            <w:pPr>
              <w:keepNext/>
              <w:jc w:val="center"/>
              <w:rPr>
                <w:ins w:id="922" w:author="RWS_1" w:date="2026-03-12T11:29:00Z"/>
                <w:iCs/>
              </w:rPr>
            </w:pPr>
            <w:ins w:id="923" w:author="RWS_1" w:date="2026-03-12T11:29:00Z">
              <w:r w:rsidRPr="00F64C17">
                <w:rPr>
                  <w:lang w:eastAsia="ko-KR"/>
                </w:rPr>
                <w:t>&lt;</w:t>
              </w:r>
            </w:ins>
            <w:ins w:id="924" w:author="RWS_1" w:date="2026-03-12T15:26:00Z">
              <w:r w:rsidR="009D0734">
                <w:rPr>
                  <w:lang w:eastAsia="ko-KR"/>
                </w:rPr>
                <w:t> </w:t>
              </w:r>
            </w:ins>
            <w:ins w:id="925" w:author="RWS_1" w:date="2026-03-12T11:29:00Z">
              <w:r w:rsidRPr="00F64C17">
                <w:rPr>
                  <w:lang w:eastAsia="ko-KR"/>
                </w:rPr>
                <w:t>0</w:t>
              </w:r>
            </w:ins>
            <w:ins w:id="926" w:author="RWS_1" w:date="2026-03-12T15:26:00Z">
              <w:r w:rsidR="009D0734">
                <w:rPr>
                  <w:lang w:eastAsia="ko-KR"/>
                </w:rPr>
                <w:t>,</w:t>
              </w:r>
            </w:ins>
            <w:ins w:id="927" w:author="RWS_1" w:date="2026-03-12T11:29:00Z">
              <w:r w:rsidRPr="00F64C17">
                <w:rPr>
                  <w:lang w:eastAsia="ko-KR"/>
                </w:rPr>
                <w:t>0001</w:t>
              </w:r>
            </w:ins>
          </w:p>
        </w:tc>
      </w:tr>
      <w:tr w:rsidR="00344A28" w:rsidRPr="00F64C17" w14:paraId="534FD361" w14:textId="77777777" w:rsidTr="00E96535">
        <w:trPr>
          <w:ins w:id="928" w:author="RWS_1" w:date="2026-03-12T11:29: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C9019D" w14:textId="126E5394" w:rsidR="00344A28" w:rsidRPr="00F64C17" w:rsidRDefault="00F64C17" w:rsidP="00E96535">
            <w:pPr>
              <w:keepNext/>
              <w:tabs>
                <w:tab w:val="left" w:pos="216"/>
              </w:tabs>
              <w:rPr>
                <w:ins w:id="929" w:author="RWS_1" w:date="2026-03-12T11:29:00Z"/>
                <w:b/>
                <w:bCs/>
                <w:iCs/>
                <w:lang w:eastAsia="ko-KR"/>
              </w:rPr>
            </w:pPr>
            <w:ins w:id="930" w:author="RWS_1" w:date="2026-03-12T15:18:00Z">
              <w:r>
                <w:rPr>
                  <w:b/>
                  <w:noProof/>
                </w:rPr>
                <w:t>”Target joints-b</w:t>
              </w:r>
              <w:r w:rsidRPr="009D0106">
                <w:rPr>
                  <w:b/>
                  <w:noProof/>
                </w:rPr>
                <w:t>lödningar</w:t>
              </w:r>
              <w:r>
                <w:rPr>
                  <w:b/>
                  <w:noProof/>
                </w:rPr>
                <w:t>”</w:t>
              </w:r>
              <w:r w:rsidRPr="009D0106">
                <w:rPr>
                  <w:b/>
                  <w:noProof/>
                </w:rPr>
                <w:t>, behandlade</w:t>
              </w:r>
            </w:ins>
          </w:p>
        </w:tc>
      </w:tr>
      <w:tr w:rsidR="00344A28" w:rsidRPr="00F64C17" w14:paraId="5ABD85E1" w14:textId="77777777" w:rsidTr="00473BA5">
        <w:trPr>
          <w:ins w:id="931" w:author="RWS_1" w:date="2026-03-12T11:29: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932" w:author="RWS_QA" w:date="2026-03-17T11:50: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86D0715" w14:textId="33B82BFF" w:rsidR="00344A28" w:rsidRPr="00F64C17" w:rsidRDefault="00344A28" w:rsidP="00E96535">
            <w:pPr>
              <w:keepNext/>
              <w:tabs>
                <w:tab w:val="left" w:pos="216"/>
              </w:tabs>
              <w:rPr>
                <w:ins w:id="933" w:author="RWS_1" w:date="2026-03-12T11:29:00Z"/>
                <w:iCs/>
              </w:rPr>
            </w:pPr>
            <w:ins w:id="934" w:author="RWS_1" w:date="2026-03-12T11:29:00Z">
              <w:r w:rsidRPr="00F64C17">
                <w:rPr>
                  <w:iCs/>
                  <w:lang w:eastAsia="ko-KR"/>
                </w:rPr>
                <w:tab/>
              </w:r>
            </w:ins>
            <w:ins w:id="935" w:author="RWS_1" w:date="2026-03-12T15:18:00Z">
              <w:r w:rsidR="00F64C17" w:rsidRPr="00F64C17">
                <w:rPr>
                  <w:iCs/>
                  <w:lang w:eastAsia="ko-KR"/>
                </w:rPr>
                <w:t>ABR, model</w:t>
              </w:r>
              <w:r w:rsidR="00F64C17">
                <w:rPr>
                  <w:iCs/>
                  <w:lang w:eastAsia="ko-KR"/>
                </w:rPr>
                <w:t>l</w:t>
              </w:r>
              <w:r w:rsidR="00F64C17" w:rsidRPr="00F64C17">
                <w:rPr>
                  <w:iCs/>
                  <w:lang w:eastAsia="ko-KR"/>
                </w:rPr>
                <w:t>base</w:t>
              </w:r>
              <w:r w:rsidR="00F64C17">
                <w:rPr>
                  <w:iCs/>
                  <w:lang w:eastAsia="ko-KR"/>
                </w:rPr>
                <w:t>rad</w:t>
              </w:r>
              <w:r w:rsidR="00F64C17" w:rsidRPr="00F64C17">
                <w:rPr>
                  <w:iCs/>
                  <w:lang w:eastAsia="ko-KR"/>
                </w:rPr>
                <w:t xml:space="preserve"> (95</w:t>
              </w:r>
              <w:r w:rsidR="00F64C17">
                <w:rPr>
                  <w:iCs/>
                  <w:lang w:eastAsia="ko-KR"/>
                </w:rPr>
                <w:t> </w:t>
              </w:r>
              <w:r w:rsidR="00F64C17" w:rsidRPr="00F64C17">
                <w:rPr>
                  <w:iCs/>
                  <w:lang w:eastAsia="ko-KR"/>
                </w:rPr>
                <w:t xml:space="preserve">% </w:t>
              </w:r>
              <w:r w:rsidR="00F64C17">
                <w:rPr>
                  <w:iCs/>
                  <w:lang w:eastAsia="ko-KR"/>
                </w:rPr>
                <w:t>K</w:t>
              </w:r>
              <w:r w:rsidR="00F64C17" w:rsidRPr="00F64C17">
                <w:rPr>
                  <w:iCs/>
                  <w:lang w:eastAsia="ko-KR"/>
                </w:rPr>
                <w:t>I)</w:t>
              </w:r>
            </w:ins>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936" w:author="RWS_QA" w:date="2026-03-17T11:50:00Z">
              <w:tcPr>
                <w:tcW w:w="28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49B5781C" w14:textId="76EFD24F" w:rsidR="00344A28" w:rsidRPr="00F64C17" w:rsidRDefault="00344A28" w:rsidP="00E96535">
            <w:pPr>
              <w:keepNext/>
              <w:jc w:val="center"/>
              <w:rPr>
                <w:ins w:id="937" w:author="RWS_1" w:date="2026-03-12T11:29:00Z"/>
                <w:iCs/>
              </w:rPr>
            </w:pPr>
            <w:ins w:id="938" w:author="RWS_1" w:date="2026-03-12T11:29:00Z">
              <w:r w:rsidRPr="00F64C17">
                <w:rPr>
                  <w:lang w:eastAsia="ko-KR"/>
                </w:rPr>
                <w:t>6</w:t>
              </w:r>
            </w:ins>
            <w:ins w:id="939" w:author="RWS_1" w:date="2026-03-12T15:26:00Z">
              <w:r w:rsidR="009D0734">
                <w:rPr>
                  <w:lang w:eastAsia="ko-KR"/>
                </w:rPr>
                <w:t>,</w:t>
              </w:r>
            </w:ins>
            <w:ins w:id="940" w:author="RWS_1" w:date="2026-03-12T11:29:00Z">
              <w:r w:rsidRPr="00F64C17">
                <w:rPr>
                  <w:lang w:eastAsia="ko-KR"/>
                </w:rPr>
                <w:t>30 (4</w:t>
              </w:r>
            </w:ins>
            <w:ins w:id="941" w:author="RWS_1" w:date="2026-03-12T15:26:00Z">
              <w:r w:rsidR="009D0734">
                <w:rPr>
                  <w:lang w:eastAsia="ko-KR"/>
                </w:rPr>
                <w:t>,</w:t>
              </w:r>
            </w:ins>
            <w:ins w:id="942" w:author="RWS_1" w:date="2026-03-12T11:29:00Z">
              <w:r w:rsidRPr="00F64C17">
                <w:rPr>
                  <w:lang w:eastAsia="ko-KR"/>
                </w:rPr>
                <w:t>32</w:t>
              </w:r>
            </w:ins>
            <w:ins w:id="943" w:author="RWS_1" w:date="2026-03-12T15:26:00Z">
              <w:r w:rsidR="009D0734">
                <w:rPr>
                  <w:lang w:eastAsia="ko-KR"/>
                </w:rPr>
                <w:t>;</w:t>
              </w:r>
            </w:ins>
            <w:ins w:id="944" w:author="RWS_1" w:date="2026-03-12T11:29:00Z">
              <w:r w:rsidRPr="00F64C17">
                <w:rPr>
                  <w:lang w:eastAsia="ko-KR"/>
                </w:rPr>
                <w:t xml:space="preserve"> 9</w:t>
              </w:r>
            </w:ins>
            <w:ins w:id="945" w:author="RWS_1" w:date="2026-03-12T15:26:00Z">
              <w:r w:rsidR="009D0734">
                <w:rPr>
                  <w:lang w:eastAsia="ko-KR"/>
                </w:rPr>
                <w:t>,</w:t>
              </w:r>
            </w:ins>
            <w:ins w:id="946" w:author="RWS_1" w:date="2026-03-12T11:29:00Z">
              <w:r w:rsidRPr="00F64C17">
                <w:rPr>
                  <w:lang w:eastAsia="ko-KR"/>
                </w:rPr>
                <w:t>20)</w:t>
              </w:r>
            </w:ins>
          </w:p>
        </w:tc>
        <w:tc>
          <w:tcPr>
            <w:tcW w:w="2566" w:type="dxa"/>
            <w:tcBorders>
              <w:top w:val="nil"/>
              <w:left w:val="nil"/>
              <w:bottom w:val="single" w:sz="8" w:space="0" w:color="auto"/>
              <w:right w:val="single" w:sz="8" w:space="0" w:color="auto"/>
            </w:tcBorders>
            <w:tcMar>
              <w:top w:w="0" w:type="dxa"/>
              <w:left w:w="108" w:type="dxa"/>
              <w:bottom w:w="0" w:type="dxa"/>
              <w:right w:w="108" w:type="dxa"/>
            </w:tcMar>
            <w:vAlign w:val="center"/>
            <w:hideMark/>
            <w:tcPrChange w:id="947" w:author="RWS_QA" w:date="2026-03-17T11:50:00Z">
              <w:tcPr>
                <w:tcW w:w="277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51CDAEF3" w14:textId="392FFD6D" w:rsidR="00344A28" w:rsidRPr="00F64C17" w:rsidRDefault="00344A28" w:rsidP="00E96535">
            <w:pPr>
              <w:keepNext/>
              <w:jc w:val="center"/>
              <w:rPr>
                <w:ins w:id="948" w:author="RWS_1" w:date="2026-03-12T11:29:00Z"/>
                <w:iCs/>
              </w:rPr>
            </w:pPr>
            <w:ins w:id="949" w:author="RWS_1" w:date="2026-03-12T11:29:00Z">
              <w:r w:rsidRPr="00F64C17">
                <w:rPr>
                  <w:lang w:eastAsia="ko-KR"/>
                </w:rPr>
                <w:t>0</w:t>
              </w:r>
            </w:ins>
            <w:ins w:id="950" w:author="RWS_1" w:date="2026-03-12T15:27:00Z">
              <w:r w:rsidR="009D0734">
                <w:rPr>
                  <w:lang w:eastAsia="ko-KR"/>
                </w:rPr>
                <w:t>,</w:t>
              </w:r>
            </w:ins>
            <w:ins w:id="951" w:author="RWS_1" w:date="2026-03-12T11:29:00Z">
              <w:r w:rsidRPr="00F64C17">
                <w:rPr>
                  <w:lang w:eastAsia="ko-KR"/>
                </w:rPr>
                <w:t>79 (0</w:t>
              </w:r>
            </w:ins>
            <w:ins w:id="952" w:author="RWS_1" w:date="2026-03-12T15:27:00Z">
              <w:r w:rsidR="009D0734">
                <w:rPr>
                  <w:lang w:eastAsia="ko-KR"/>
                </w:rPr>
                <w:t>,</w:t>
              </w:r>
            </w:ins>
            <w:ins w:id="953" w:author="RWS_1" w:date="2026-03-12T11:29:00Z">
              <w:r w:rsidRPr="00F64C17">
                <w:rPr>
                  <w:lang w:eastAsia="ko-KR"/>
                </w:rPr>
                <w:t>36</w:t>
              </w:r>
            </w:ins>
            <w:ins w:id="954" w:author="RWS_1" w:date="2026-03-12T15:27:00Z">
              <w:r w:rsidR="009D0734">
                <w:rPr>
                  <w:lang w:eastAsia="ko-KR"/>
                </w:rPr>
                <w:t>;</w:t>
              </w:r>
            </w:ins>
            <w:ins w:id="955" w:author="RWS_1" w:date="2026-03-12T11:29:00Z">
              <w:r w:rsidRPr="00F64C17">
                <w:rPr>
                  <w:lang w:eastAsia="ko-KR"/>
                </w:rPr>
                <w:t xml:space="preserve"> 1</w:t>
              </w:r>
            </w:ins>
            <w:ins w:id="956" w:author="RWS_1" w:date="2026-03-12T15:27:00Z">
              <w:r w:rsidR="009D0734">
                <w:rPr>
                  <w:lang w:eastAsia="ko-KR"/>
                </w:rPr>
                <w:t>,</w:t>
              </w:r>
            </w:ins>
            <w:ins w:id="957" w:author="RWS_1" w:date="2026-03-12T11:29:00Z">
              <w:r w:rsidRPr="00F64C17">
                <w:rPr>
                  <w:lang w:eastAsia="ko-KR"/>
                </w:rPr>
                <w:t>74)</w:t>
              </w:r>
            </w:ins>
          </w:p>
        </w:tc>
      </w:tr>
      <w:tr w:rsidR="00344A28" w:rsidRPr="00F64C17" w14:paraId="098F1318" w14:textId="77777777" w:rsidTr="00473BA5">
        <w:trPr>
          <w:ins w:id="958" w:author="RWS_1" w:date="2026-03-12T11:29:00Z"/>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Change w:id="959" w:author="RWS_QA" w:date="2026-03-17T11:50:00Z">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tcPrChange>
          </w:tcPr>
          <w:p w14:paraId="33C5EE44" w14:textId="14A80921" w:rsidR="00344A28" w:rsidRPr="00F64C17" w:rsidRDefault="00344A28" w:rsidP="00E96535">
            <w:pPr>
              <w:keepNext/>
              <w:tabs>
                <w:tab w:val="left" w:pos="216"/>
              </w:tabs>
              <w:rPr>
                <w:ins w:id="960" w:author="RWS_1" w:date="2026-03-12T11:29:00Z"/>
                <w:iCs/>
                <w:lang w:eastAsia="ko-KR"/>
              </w:rPr>
            </w:pPr>
            <w:ins w:id="961" w:author="RWS_1" w:date="2026-03-12T11:29:00Z">
              <w:r w:rsidRPr="00F64C17">
                <w:rPr>
                  <w:iCs/>
                  <w:lang w:eastAsia="ko-KR"/>
                </w:rPr>
                <w:tab/>
              </w:r>
            </w:ins>
            <w:ins w:id="962" w:author="RWS_1" w:date="2026-03-12T15:18:00Z">
              <w:r w:rsidR="00F64C17" w:rsidRPr="00F64C17">
                <w:rPr>
                  <w:iCs/>
                  <w:lang w:eastAsia="ko-KR"/>
                </w:rPr>
                <w:t>Kvot jämfört med vid behov</w:t>
              </w:r>
              <w:r w:rsidR="00F64C17">
                <w:rPr>
                  <w:iCs/>
                  <w:lang w:eastAsia="ko-KR"/>
                </w:rPr>
                <w:t xml:space="preserve"> </w:t>
              </w:r>
              <w:r w:rsidR="00F64C17" w:rsidRPr="00F64C17">
                <w:rPr>
                  <w:iCs/>
                  <w:lang w:eastAsia="ko-KR"/>
                </w:rPr>
                <w:t>(95 % KI)</w:t>
              </w:r>
            </w:ins>
          </w:p>
          <w:p w14:paraId="4B528543" w14:textId="085A1332" w:rsidR="00344A28" w:rsidRPr="00F64C17" w:rsidRDefault="00344A28" w:rsidP="00E96535">
            <w:pPr>
              <w:keepNext/>
              <w:tabs>
                <w:tab w:val="left" w:pos="216"/>
              </w:tabs>
              <w:rPr>
                <w:ins w:id="963" w:author="RWS_1" w:date="2026-03-12T11:29:00Z"/>
                <w:iCs/>
              </w:rPr>
            </w:pPr>
            <w:ins w:id="964" w:author="RWS_1" w:date="2026-03-12T11:29:00Z">
              <w:r w:rsidRPr="00F64C17">
                <w:rPr>
                  <w:iCs/>
                  <w:lang w:eastAsia="ko-KR"/>
                </w:rPr>
                <w:tab/>
                <w:t>p-v</w:t>
              </w:r>
            </w:ins>
            <w:ins w:id="965" w:author="RWS_1" w:date="2026-03-12T15:18:00Z">
              <w:r w:rsidR="00F64C17">
                <w:rPr>
                  <w:iCs/>
                  <w:lang w:eastAsia="ko-KR"/>
                </w:rPr>
                <w:t>ärde</w:t>
              </w:r>
            </w:ins>
          </w:p>
        </w:tc>
        <w:tc>
          <w:tcPr>
            <w:tcW w:w="54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Change w:id="966" w:author="RWS_QA" w:date="2026-03-17T11:50:00Z">
              <w:tcPr>
                <w:tcW w:w="5625"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tcPrChange>
          </w:tcPr>
          <w:p w14:paraId="37CF3E05" w14:textId="7485C3E2" w:rsidR="00344A28" w:rsidRPr="00F64C17" w:rsidRDefault="00344A28" w:rsidP="00E96535">
            <w:pPr>
              <w:keepNext/>
              <w:jc w:val="center"/>
              <w:rPr>
                <w:ins w:id="967" w:author="RWS_1" w:date="2026-03-12T11:29:00Z"/>
                <w:lang w:eastAsia="ko-KR"/>
              </w:rPr>
            </w:pPr>
            <w:ins w:id="968" w:author="RWS_1" w:date="2026-03-12T11:29:00Z">
              <w:r w:rsidRPr="00F64C17">
                <w:rPr>
                  <w:lang w:eastAsia="ko-KR"/>
                </w:rPr>
                <w:t>0</w:t>
              </w:r>
            </w:ins>
            <w:ins w:id="969" w:author="RWS_1" w:date="2026-03-12T15:27:00Z">
              <w:r w:rsidR="009D0734">
                <w:rPr>
                  <w:lang w:eastAsia="ko-KR"/>
                </w:rPr>
                <w:t>,</w:t>
              </w:r>
            </w:ins>
            <w:ins w:id="970" w:author="RWS_1" w:date="2026-03-12T11:29:00Z">
              <w:r w:rsidRPr="00F64C17">
                <w:rPr>
                  <w:lang w:eastAsia="ko-KR"/>
                </w:rPr>
                <w:t>126 (0</w:t>
              </w:r>
            </w:ins>
            <w:ins w:id="971" w:author="RWS_1" w:date="2026-03-12T15:27:00Z">
              <w:r w:rsidR="009D0734">
                <w:rPr>
                  <w:lang w:eastAsia="ko-KR"/>
                </w:rPr>
                <w:t>,</w:t>
              </w:r>
            </w:ins>
            <w:ins w:id="972" w:author="RWS_1" w:date="2026-03-12T11:29:00Z">
              <w:r w:rsidRPr="00F64C17">
                <w:rPr>
                  <w:lang w:eastAsia="ko-KR"/>
                </w:rPr>
                <w:t>062</w:t>
              </w:r>
            </w:ins>
            <w:ins w:id="973" w:author="RWS_1" w:date="2026-03-12T15:27:00Z">
              <w:r w:rsidR="009D0734">
                <w:rPr>
                  <w:lang w:eastAsia="ko-KR"/>
                </w:rPr>
                <w:t>;</w:t>
              </w:r>
            </w:ins>
            <w:ins w:id="974" w:author="RWS_1" w:date="2026-03-12T11:29:00Z">
              <w:r w:rsidRPr="00F64C17">
                <w:rPr>
                  <w:lang w:eastAsia="ko-KR"/>
                </w:rPr>
                <w:t xml:space="preserve"> 0</w:t>
              </w:r>
            </w:ins>
            <w:ins w:id="975" w:author="RWS_1" w:date="2026-03-12T15:27:00Z">
              <w:r w:rsidR="009D0734">
                <w:rPr>
                  <w:lang w:eastAsia="ko-KR"/>
                </w:rPr>
                <w:t>,</w:t>
              </w:r>
            </w:ins>
            <w:ins w:id="976" w:author="RWS_1" w:date="2026-03-12T11:29:00Z">
              <w:r w:rsidRPr="00F64C17">
                <w:rPr>
                  <w:lang w:eastAsia="ko-KR"/>
                </w:rPr>
                <w:t>256)</w:t>
              </w:r>
            </w:ins>
          </w:p>
          <w:p w14:paraId="248B2820" w14:textId="4F4B4714" w:rsidR="00344A28" w:rsidRPr="00F64C17" w:rsidRDefault="00344A28" w:rsidP="00E96535">
            <w:pPr>
              <w:keepNext/>
              <w:jc w:val="center"/>
              <w:rPr>
                <w:ins w:id="977" w:author="RWS_1" w:date="2026-03-12T11:29:00Z"/>
                <w:iCs/>
              </w:rPr>
            </w:pPr>
            <w:ins w:id="978" w:author="RWS_1" w:date="2026-03-12T11:29:00Z">
              <w:r w:rsidRPr="00F64C17">
                <w:rPr>
                  <w:iCs/>
                  <w:lang w:eastAsia="ko-KR"/>
                </w:rPr>
                <w:t>0</w:t>
              </w:r>
            </w:ins>
            <w:ins w:id="979" w:author="RWS_1" w:date="2026-03-12T15:27:00Z">
              <w:r w:rsidR="009D0734">
                <w:rPr>
                  <w:iCs/>
                  <w:lang w:eastAsia="ko-KR"/>
                </w:rPr>
                <w:t>,</w:t>
              </w:r>
            </w:ins>
            <w:ins w:id="980" w:author="RWS_1" w:date="2026-03-12T11:29:00Z">
              <w:r w:rsidRPr="00F64C17">
                <w:rPr>
                  <w:iCs/>
                  <w:lang w:eastAsia="ko-KR"/>
                </w:rPr>
                <w:t>0001</w:t>
              </w:r>
            </w:ins>
          </w:p>
        </w:tc>
      </w:tr>
    </w:tbl>
    <w:p w14:paraId="50DC2D6D" w14:textId="65583FC5" w:rsidR="00344A28" w:rsidRPr="00E212DD" w:rsidRDefault="00344A28" w:rsidP="00344A28">
      <w:pPr>
        <w:numPr>
          <w:ilvl w:val="0"/>
          <w:numId w:val="18"/>
        </w:numPr>
        <w:ind w:left="360"/>
        <w:contextualSpacing/>
        <w:rPr>
          <w:ins w:id="981" w:author="RWS_1" w:date="2026-03-12T11:29:00Z"/>
          <w:sz w:val="20"/>
        </w:rPr>
      </w:pPr>
      <w:ins w:id="982" w:author="RWS_1" w:date="2026-03-12T11:29:00Z">
        <w:r w:rsidRPr="00E212DD">
          <w:rPr>
            <w:sz w:val="20"/>
          </w:rPr>
          <w:t>2-sid</w:t>
        </w:r>
      </w:ins>
      <w:ins w:id="983" w:author="RWS_1" w:date="2026-03-12T15:28:00Z">
        <w:r w:rsidR="007A79F4" w:rsidRPr="00E212DD">
          <w:rPr>
            <w:sz w:val="20"/>
          </w:rPr>
          <w:t>igt</w:t>
        </w:r>
      </w:ins>
      <w:ins w:id="984" w:author="RWS_1" w:date="2026-03-12T11:29:00Z">
        <w:r w:rsidRPr="00E212DD">
          <w:rPr>
            <w:sz w:val="20"/>
          </w:rPr>
          <w:t xml:space="preserve"> p-v</w:t>
        </w:r>
      </w:ins>
      <w:ins w:id="985" w:author="RWS_1" w:date="2026-03-12T15:28:00Z">
        <w:r w:rsidR="007A79F4" w:rsidRPr="00E212DD">
          <w:rPr>
            <w:sz w:val="20"/>
          </w:rPr>
          <w:t>ärde</w:t>
        </w:r>
      </w:ins>
      <w:ins w:id="986" w:author="RWS_1" w:date="2026-03-12T11:29:00Z">
        <w:r w:rsidRPr="00E212DD">
          <w:rPr>
            <w:sz w:val="20"/>
          </w:rPr>
          <w:t xml:space="preserve"> f</w:t>
        </w:r>
      </w:ins>
      <w:ins w:id="987" w:author="RWS_1" w:date="2026-03-12T15:28:00Z">
        <w:r w:rsidR="007A79F4" w:rsidRPr="00E212DD">
          <w:rPr>
            <w:sz w:val="20"/>
          </w:rPr>
          <w:t>ö</w:t>
        </w:r>
      </w:ins>
      <w:ins w:id="988" w:author="RWS_1" w:date="2026-03-12T11:29:00Z">
        <w:r w:rsidRPr="00E212DD">
          <w:rPr>
            <w:sz w:val="20"/>
          </w:rPr>
          <w:t>r n</w:t>
        </w:r>
      </w:ins>
      <w:ins w:id="989" w:author="RWS_1" w:date="2026-03-12T15:29:00Z">
        <w:r w:rsidR="007A79F4" w:rsidRPr="00E212DD">
          <w:rPr>
            <w:sz w:val="20"/>
          </w:rPr>
          <w:t>o</w:t>
        </w:r>
      </w:ins>
      <w:ins w:id="990" w:author="RWS_1" w:date="2026-03-12T11:29:00Z">
        <w:r w:rsidRPr="00E212DD">
          <w:rPr>
            <w:sz w:val="20"/>
          </w:rPr>
          <w:t>llhypotes</w:t>
        </w:r>
      </w:ins>
      <w:ins w:id="991" w:author="RWS_1" w:date="2026-03-12T15:29:00Z">
        <w:r w:rsidR="007A79F4" w:rsidRPr="00E212DD">
          <w:rPr>
            <w:sz w:val="20"/>
          </w:rPr>
          <w:t>en att kvoten är</w:t>
        </w:r>
      </w:ins>
      <w:ins w:id="992" w:author="RWS_1" w:date="2026-03-12T11:29:00Z">
        <w:r w:rsidRPr="00E212DD">
          <w:rPr>
            <w:sz w:val="20"/>
          </w:rPr>
          <w:t> =</w:t>
        </w:r>
      </w:ins>
      <w:ins w:id="993" w:author="RWS_1" w:date="2026-03-12T15:29:00Z">
        <w:r w:rsidR="007A79F4" w:rsidRPr="00E212DD">
          <w:rPr>
            <w:sz w:val="20"/>
          </w:rPr>
          <w:t> </w:t>
        </w:r>
      </w:ins>
      <w:ins w:id="994" w:author="RWS_1" w:date="2026-03-12T11:29:00Z">
        <w:r w:rsidRPr="00E212DD">
          <w:rPr>
            <w:sz w:val="20"/>
          </w:rPr>
          <w:t>0</w:t>
        </w:r>
      </w:ins>
      <w:ins w:id="995" w:author="RWS_1" w:date="2026-03-12T15:29:00Z">
        <w:r w:rsidR="007A79F4" w:rsidRPr="00E212DD">
          <w:rPr>
            <w:sz w:val="20"/>
          </w:rPr>
          <w:t>,</w:t>
        </w:r>
      </w:ins>
      <w:ins w:id="996" w:author="RWS_1" w:date="2026-03-12T11:29:00Z">
        <w:r w:rsidRPr="00E212DD">
          <w:rPr>
            <w:sz w:val="20"/>
          </w:rPr>
          <w:t>5.</w:t>
        </w:r>
      </w:ins>
    </w:p>
    <w:p w14:paraId="29C780CC" w14:textId="104F795A" w:rsidR="00344A28" w:rsidRPr="00E212DD" w:rsidRDefault="007A79F4" w:rsidP="00344A28">
      <w:pPr>
        <w:numPr>
          <w:ilvl w:val="0"/>
          <w:numId w:val="18"/>
        </w:numPr>
        <w:ind w:left="360"/>
        <w:rPr>
          <w:ins w:id="997" w:author="RWS_1" w:date="2026-03-12T11:29:00Z"/>
          <w:sz w:val="20"/>
        </w:rPr>
      </w:pPr>
      <w:ins w:id="998" w:author="RWS_1" w:date="2026-03-12T15:32:00Z">
        <w:r w:rsidRPr="00E212DD">
          <w:rPr>
            <w:noProof/>
            <w:sz w:val="20"/>
          </w:rPr>
          <w:t xml:space="preserve">Uppskattningar av medelvärde, </w:t>
        </w:r>
      </w:ins>
      <w:ins w:id="999" w:author="RWS_1" w:date="2026-03-12T15:33:00Z">
        <w:r w:rsidRPr="00E212DD">
          <w:rPr>
            <w:noProof/>
            <w:sz w:val="20"/>
          </w:rPr>
          <w:t>kvot</w:t>
        </w:r>
      </w:ins>
      <w:ins w:id="1000" w:author="RWS_1" w:date="2026-03-12T15:32:00Z">
        <w:r w:rsidRPr="00E212DD">
          <w:rPr>
            <w:noProof/>
            <w:sz w:val="20"/>
          </w:rPr>
          <w:t xml:space="preserve"> och konfidensintervall (KI) för ABR kommer från en negativ binomial regressionsmodell</w:t>
        </w:r>
      </w:ins>
      <w:ins w:id="1001" w:author="RWS_1" w:date="2026-03-12T11:29:00Z">
        <w:r w:rsidR="00344A28" w:rsidRPr="00E212DD">
          <w:rPr>
            <w:sz w:val="20"/>
          </w:rPr>
          <w:t>.</w:t>
        </w:r>
      </w:ins>
    </w:p>
    <w:p w14:paraId="65A4CF8C" w14:textId="07A733B7" w:rsidR="00344A28" w:rsidRPr="00E212DD" w:rsidRDefault="007A79F4" w:rsidP="00344A28">
      <w:pPr>
        <w:numPr>
          <w:ilvl w:val="0"/>
          <w:numId w:val="18"/>
        </w:numPr>
        <w:ind w:left="360"/>
        <w:rPr>
          <w:ins w:id="1002" w:author="RWS_1" w:date="2026-03-12T11:29:00Z"/>
          <w:sz w:val="20"/>
        </w:rPr>
      </w:pPr>
      <w:ins w:id="1003" w:author="RWS_1" w:date="2026-03-12T15:34:00Z">
        <w:r w:rsidRPr="00E212DD">
          <w:rPr>
            <w:noProof/>
            <w:sz w:val="20"/>
          </w:rPr>
          <w:t>Blödningsdefinitionerna är anpassade baserat på kriterier från</w:t>
        </w:r>
        <w:r w:rsidRPr="00E212DD">
          <w:rPr>
            <w:sz w:val="20"/>
          </w:rPr>
          <w:t xml:space="preserve"> </w:t>
        </w:r>
      </w:ins>
      <w:ins w:id="1004" w:author="RWS_1" w:date="2026-03-12T11:29:00Z">
        <w:r w:rsidR="00344A28" w:rsidRPr="00E212DD">
          <w:rPr>
            <w:sz w:val="20"/>
          </w:rPr>
          <w:t>ISTH.</w:t>
        </w:r>
      </w:ins>
    </w:p>
    <w:p w14:paraId="7EBB2BF6" w14:textId="7D738B98" w:rsidR="00344A28" w:rsidRPr="00E212DD" w:rsidRDefault="007A79F4" w:rsidP="00344A28">
      <w:pPr>
        <w:numPr>
          <w:ilvl w:val="0"/>
          <w:numId w:val="18"/>
        </w:numPr>
        <w:ind w:left="360"/>
        <w:rPr>
          <w:ins w:id="1005" w:author="RWS_1" w:date="2026-03-12T11:29:00Z"/>
          <w:sz w:val="20"/>
        </w:rPr>
      </w:pPr>
      <w:ins w:id="1006" w:author="RWS_1" w:date="2026-03-12T15:35:00Z">
        <w:r w:rsidRPr="00E212DD">
          <w:rPr>
            <w:sz w:val="20"/>
          </w:rPr>
          <w:t>Behandlade blödningar</w:t>
        </w:r>
      </w:ins>
      <w:ins w:id="1007" w:author="RWS_1" w:date="2026-03-12T11:29:00Z">
        <w:r w:rsidR="00344A28" w:rsidRPr="00E212DD">
          <w:rPr>
            <w:sz w:val="20"/>
          </w:rPr>
          <w:t> = bl</w:t>
        </w:r>
      </w:ins>
      <w:ins w:id="1008" w:author="RWS_1" w:date="2026-03-12T15:35:00Z">
        <w:r w:rsidRPr="00E212DD">
          <w:rPr>
            <w:sz w:val="20"/>
          </w:rPr>
          <w:t xml:space="preserve">ödningar behandlade med </w:t>
        </w:r>
      </w:ins>
      <w:ins w:id="1009" w:author="RWS_1" w:date="2026-03-12T11:29:00Z">
        <w:r w:rsidR="00344A28" w:rsidRPr="00E212DD">
          <w:rPr>
            <w:sz w:val="20"/>
          </w:rPr>
          <w:t>bypass</w:t>
        </w:r>
      </w:ins>
      <w:ins w:id="1010" w:author="Pfizer-CS" w:date="2026-04-07T08:46:00Z" w16du:dateUtc="2026-04-07T06:46:00Z">
        <w:r w:rsidR="00CE55A5" w:rsidRPr="00E212DD">
          <w:rPr>
            <w:sz w:val="20"/>
          </w:rPr>
          <w:t>-preparat</w:t>
        </w:r>
      </w:ins>
    </w:p>
    <w:p w14:paraId="6D92711A" w14:textId="11A84882" w:rsidR="00344A28" w:rsidRPr="00E212DD" w:rsidRDefault="00344A28" w:rsidP="00344A28">
      <w:pPr>
        <w:numPr>
          <w:ilvl w:val="0"/>
          <w:numId w:val="18"/>
        </w:numPr>
        <w:ind w:left="360"/>
        <w:rPr>
          <w:ins w:id="1011" w:author="RWS_1" w:date="2026-03-12T11:29:00Z"/>
          <w:sz w:val="20"/>
        </w:rPr>
      </w:pPr>
      <w:ins w:id="1012" w:author="RWS_1" w:date="2026-03-12T11:29:00Z">
        <w:r w:rsidRPr="00E212DD">
          <w:rPr>
            <w:sz w:val="20"/>
          </w:rPr>
          <w:t>Total</w:t>
        </w:r>
      </w:ins>
      <w:ins w:id="1013" w:author="RWS_1" w:date="2026-03-12T15:36:00Z">
        <w:r w:rsidR="007A79F4" w:rsidRPr="00E212DD">
          <w:rPr>
            <w:sz w:val="20"/>
          </w:rPr>
          <w:t>t antal blödningar</w:t>
        </w:r>
      </w:ins>
      <w:ins w:id="1014" w:author="RWS_1" w:date="2026-03-12T11:29:00Z">
        <w:r w:rsidRPr="00E212DD">
          <w:rPr>
            <w:sz w:val="20"/>
          </w:rPr>
          <w:t> = bl</w:t>
        </w:r>
      </w:ins>
      <w:ins w:id="1015" w:author="RWS_1" w:date="2026-03-12T15:36:00Z">
        <w:r w:rsidR="007A79F4" w:rsidRPr="00E212DD">
          <w:rPr>
            <w:sz w:val="20"/>
          </w:rPr>
          <w:t xml:space="preserve">ödningar behandlade och inte behandlade med </w:t>
        </w:r>
      </w:ins>
      <w:ins w:id="1016" w:author="RWS_1" w:date="2026-03-12T11:29:00Z">
        <w:r w:rsidRPr="00E212DD">
          <w:rPr>
            <w:sz w:val="20"/>
          </w:rPr>
          <w:t>bypass</w:t>
        </w:r>
      </w:ins>
      <w:ins w:id="1017" w:author="Pfizer-CS" w:date="2026-04-07T08:47:00Z" w16du:dateUtc="2026-04-07T06:47:00Z">
        <w:r w:rsidR="00CE55A5" w:rsidRPr="00E212DD">
          <w:rPr>
            <w:sz w:val="20"/>
          </w:rPr>
          <w:t>-preparat</w:t>
        </w:r>
      </w:ins>
    </w:p>
    <w:p w14:paraId="2609F2A6" w14:textId="530825A4" w:rsidR="00344A28" w:rsidRPr="00E212DD" w:rsidRDefault="007A79F4" w:rsidP="00344A28">
      <w:pPr>
        <w:pStyle w:val="ListParagraph"/>
        <w:numPr>
          <w:ilvl w:val="0"/>
          <w:numId w:val="18"/>
        </w:numPr>
        <w:shd w:val="clear" w:color="auto" w:fill="FFFFFF"/>
        <w:ind w:left="360"/>
        <w:rPr>
          <w:ins w:id="1018" w:author="RWS_1" w:date="2026-03-12T11:29:00Z"/>
          <w:sz w:val="20"/>
          <w:rPrChange w:id="1019" w:author="RWS" w:date="2026-03-18T09:39:00Z" w16du:dateUtc="2026-03-18T09:39:00Z">
            <w:rPr>
              <w:ins w:id="1020" w:author="RWS_1" w:date="2026-03-12T11:29:00Z"/>
              <w:sz w:val="20"/>
              <w:lang w:val="en-GB"/>
            </w:rPr>
          </w:rPrChange>
        </w:rPr>
      </w:pPr>
      <w:ins w:id="1021" w:author="RWS_1" w:date="2026-03-12T15:37:00Z">
        <w:r w:rsidRPr="00E212DD">
          <w:rPr>
            <w:noProof/>
            <w:sz w:val="20"/>
            <w:rPrChange w:id="1022" w:author="RWS" w:date="2026-03-18T09:39:00Z" w16du:dateUtc="2026-03-18T09:39:00Z">
              <w:rPr>
                <w:noProof/>
                <w:sz w:val="20"/>
                <w:lang w:val="en-GB"/>
              </w:rPr>
            </w:rPrChange>
          </w:rPr>
          <w:t>ABR = annualiserad blödningsfrekvens, KI = konfidensintervall</w:t>
        </w:r>
      </w:ins>
    </w:p>
    <w:p w14:paraId="66AE9C0D" w14:textId="77777777" w:rsidR="00344A28" w:rsidRPr="007A79F4" w:rsidRDefault="00344A28" w:rsidP="00344A28">
      <w:pPr>
        <w:spacing w:line="240" w:lineRule="auto"/>
        <w:rPr>
          <w:ins w:id="1023" w:author="RWS_1" w:date="2026-03-12T11:29:00Z"/>
          <w:bCs/>
          <w:iCs/>
          <w:szCs w:val="22"/>
          <w:u w:val="single"/>
        </w:rPr>
      </w:pPr>
    </w:p>
    <w:p w14:paraId="53A57F14" w14:textId="3A0BFCEB" w:rsidR="00344A28" w:rsidRPr="00DA7200" w:rsidRDefault="00EF4688" w:rsidP="00344A28">
      <w:pPr>
        <w:keepNext/>
        <w:spacing w:line="240" w:lineRule="auto"/>
        <w:rPr>
          <w:ins w:id="1024" w:author="RWS_1" w:date="2026-03-12T11:29:00Z"/>
          <w:bCs/>
          <w:i/>
          <w:szCs w:val="22"/>
          <w:u w:val="single"/>
        </w:rPr>
      </w:pPr>
      <w:ins w:id="1025" w:author="RWS_1" w:date="2026-03-12T15:39:00Z">
        <w:r>
          <w:rPr>
            <w:bCs/>
            <w:i/>
            <w:szCs w:val="22"/>
            <w:u w:val="single"/>
          </w:rPr>
          <w:t>Interimsanalys av studie</w:t>
        </w:r>
      </w:ins>
      <w:ins w:id="1026" w:author="RWS_1" w:date="2026-03-12T11:29:00Z">
        <w:r w:rsidR="00344A28" w:rsidRPr="00DA7200">
          <w:rPr>
            <w:bCs/>
            <w:i/>
            <w:szCs w:val="22"/>
            <w:u w:val="single"/>
          </w:rPr>
          <w:t xml:space="preserve"> B7841007 </w:t>
        </w:r>
        <w:r w:rsidR="00344A28" w:rsidRPr="00DA7200">
          <w:rPr>
            <w:bCs/>
            <w:i/>
            <w:u w:val="single"/>
          </w:rPr>
          <w:t>(</w:t>
        </w:r>
      </w:ins>
      <w:ins w:id="1027" w:author="RWS_1" w:date="2026-03-12T15:39:00Z">
        <w:r>
          <w:rPr>
            <w:bCs/>
            <w:i/>
            <w:u w:val="single"/>
          </w:rPr>
          <w:t>kohort med i</w:t>
        </w:r>
      </w:ins>
      <w:ins w:id="1028" w:author="RWS_1" w:date="2026-03-12T11:29:00Z">
        <w:r w:rsidR="00344A28" w:rsidRPr="00DA7200">
          <w:rPr>
            <w:bCs/>
            <w:i/>
            <w:u w:val="single"/>
          </w:rPr>
          <w:t>nhibitor</w:t>
        </w:r>
      </w:ins>
      <w:ins w:id="1029" w:author="RWS_1" w:date="2026-03-12T15:39:00Z">
        <w:r>
          <w:rPr>
            <w:bCs/>
            <w:i/>
            <w:u w:val="single"/>
          </w:rPr>
          <w:t>er</w:t>
        </w:r>
      </w:ins>
      <w:ins w:id="1030" w:author="RWS_1" w:date="2026-03-12T11:29:00Z">
        <w:r w:rsidR="00344A28" w:rsidRPr="00DA7200">
          <w:rPr>
            <w:bCs/>
            <w:i/>
            <w:u w:val="single"/>
          </w:rPr>
          <w:t>)</w:t>
        </w:r>
      </w:ins>
    </w:p>
    <w:p w14:paraId="0B91764A" w14:textId="74B8556D" w:rsidR="00EF4688" w:rsidRDefault="00EF4688" w:rsidP="00344A28">
      <w:pPr>
        <w:pStyle w:val="CommentText"/>
        <w:rPr>
          <w:ins w:id="1031" w:author="RWS_1" w:date="2026-03-12T15:43:00Z"/>
          <w:noProof/>
          <w:sz w:val="22"/>
        </w:rPr>
      </w:pPr>
      <w:ins w:id="1032" w:author="RWS_1" w:date="2026-03-12T15:40:00Z">
        <w:r w:rsidRPr="009D0106">
          <w:rPr>
            <w:noProof/>
            <w:sz w:val="22"/>
          </w:rPr>
          <w:t xml:space="preserve">I den öppna förlängningsstudien av den pivotala fas 3-studien fick </w:t>
        </w:r>
        <w:r>
          <w:rPr>
            <w:noProof/>
            <w:sz w:val="22"/>
          </w:rPr>
          <w:t>47</w:t>
        </w:r>
        <w:r w:rsidRPr="009D0106">
          <w:rPr>
            <w:noProof/>
            <w:sz w:val="22"/>
          </w:rPr>
          <w:t> patienter marstacimab i de doser som fastställts under deras deltagande i B7841005-studien (d</w:t>
        </w:r>
      </w:ins>
      <w:ins w:id="1033" w:author="Pfizer-CS" w:date="2026-03-26T13:58:00Z" w16du:dateUtc="2026-03-26T12:58:00Z">
        <w:r w:rsidR="00873DCB">
          <w:rPr>
            <w:noProof/>
            <w:sz w:val="22"/>
          </w:rPr>
          <w:t>.</w:t>
        </w:r>
      </w:ins>
      <w:ins w:id="1034" w:author="RWS_1" w:date="2026-03-12T15:40:00Z">
        <w:r w:rsidRPr="009D0106">
          <w:rPr>
            <w:noProof/>
            <w:sz w:val="22"/>
          </w:rPr>
          <w:t>v</w:t>
        </w:r>
      </w:ins>
      <w:ins w:id="1035" w:author="Pfizer-CS" w:date="2026-03-26T13:58:00Z" w16du:dateUtc="2026-03-26T12:58:00Z">
        <w:r w:rsidR="00873DCB">
          <w:rPr>
            <w:noProof/>
            <w:sz w:val="22"/>
          </w:rPr>
          <w:t>.</w:t>
        </w:r>
      </w:ins>
      <w:ins w:id="1036" w:author="RWS_1" w:date="2026-03-12T15:40:00Z">
        <w:r w:rsidRPr="009D0106">
          <w:rPr>
            <w:noProof/>
            <w:sz w:val="22"/>
          </w:rPr>
          <w:t xml:space="preserve">s. 150 mg eller 300 mg subkutant en gång per vecka) i upp till ytterligare </w:t>
        </w:r>
        <w:r>
          <w:rPr>
            <w:noProof/>
            <w:sz w:val="22"/>
          </w:rPr>
          <w:t>41</w:t>
        </w:r>
        <w:r w:rsidRPr="009D0106">
          <w:rPr>
            <w:noProof/>
            <w:sz w:val="22"/>
          </w:rPr>
          <w:t xml:space="preserve"> månader (medelvärde </w:t>
        </w:r>
        <w:r>
          <w:rPr>
            <w:noProof/>
            <w:sz w:val="22"/>
          </w:rPr>
          <w:t>19</w:t>
        </w:r>
        <w:r w:rsidRPr="009D0106">
          <w:rPr>
            <w:noProof/>
            <w:sz w:val="22"/>
          </w:rPr>
          <w:t> månader), där marstacimab visades upprätthålla långtidseffekt.</w:t>
        </w:r>
      </w:ins>
    </w:p>
    <w:p w14:paraId="29447375" w14:textId="77777777" w:rsidR="00EF4688" w:rsidRPr="00EF4688" w:rsidRDefault="00EF4688" w:rsidP="00344A28">
      <w:pPr>
        <w:pStyle w:val="CommentText"/>
        <w:rPr>
          <w:ins w:id="1037" w:author="RWS_1" w:date="2026-03-12T15:43:00Z"/>
          <w:noProof/>
          <w:sz w:val="22"/>
          <w:szCs w:val="22"/>
        </w:rPr>
      </w:pPr>
    </w:p>
    <w:p w14:paraId="7C38580D" w14:textId="6103F405" w:rsidR="00344A28" w:rsidRPr="00DA7200" w:rsidRDefault="00EF4688" w:rsidP="00EF4688">
      <w:pPr>
        <w:rPr>
          <w:ins w:id="1038" w:author="RWS_1" w:date="2026-03-12T11:29:00Z"/>
          <w:szCs w:val="22"/>
        </w:rPr>
      </w:pPr>
      <w:ins w:id="1039" w:author="RWS_1" w:date="2026-03-12T15:43:00Z">
        <w:r w:rsidRPr="00EF4688">
          <w:rPr>
            <w:noProof/>
            <w:szCs w:val="22"/>
          </w:rPr>
          <w:t xml:space="preserve">Beskrivande analyser genomfördes för att bedöma profylax med </w:t>
        </w:r>
        <w:r w:rsidRPr="00EF4688">
          <w:rPr>
            <w:szCs w:val="22"/>
          </w:rPr>
          <w:t xml:space="preserve">marstacimab </w:t>
        </w:r>
        <w:r w:rsidRPr="00EF4688">
          <w:rPr>
            <w:noProof/>
            <w:szCs w:val="22"/>
          </w:rPr>
          <w:t>över tid. Modellbaserat medelvärde och andra beskrivande sammanfattningar för ABR för behandlade blödningar visas i tabell</w:t>
        </w:r>
      </w:ins>
      <w:ins w:id="1040" w:author="RWS_1" w:date="2026-03-12T15:44:00Z">
        <w:r>
          <w:rPr>
            <w:noProof/>
            <w:szCs w:val="22"/>
          </w:rPr>
          <w:t> 5</w:t>
        </w:r>
      </w:ins>
      <w:ins w:id="1041" w:author="RWS_1" w:date="2026-03-12T15:43:00Z">
        <w:r w:rsidRPr="00EF4688">
          <w:rPr>
            <w:noProof/>
            <w:szCs w:val="22"/>
          </w:rPr>
          <w:t>.</w:t>
        </w:r>
      </w:ins>
    </w:p>
    <w:p w14:paraId="1896DD5E" w14:textId="77777777" w:rsidR="00344A28" w:rsidRPr="00DA7200" w:rsidRDefault="00344A28" w:rsidP="00344A28">
      <w:pPr>
        <w:rPr>
          <w:ins w:id="1042" w:author="RWS_1" w:date="2026-03-12T11:29:00Z"/>
          <w:szCs w:val="22"/>
        </w:rPr>
      </w:pPr>
    </w:p>
    <w:p w14:paraId="6EB70F53" w14:textId="63602A1B" w:rsidR="00344A28" w:rsidRPr="00B85907" w:rsidRDefault="00344A28" w:rsidP="00344A28">
      <w:pPr>
        <w:keepNext/>
        <w:ind w:left="990" w:hanging="990"/>
        <w:rPr>
          <w:ins w:id="1043" w:author="RWS_1" w:date="2026-03-12T11:29:00Z"/>
          <w:b/>
          <w:szCs w:val="22"/>
          <w:lang w:eastAsia="it-IT"/>
        </w:rPr>
      </w:pPr>
      <w:ins w:id="1044" w:author="RWS_1" w:date="2026-03-12T11:29:00Z">
        <w:r w:rsidRPr="00B85907">
          <w:rPr>
            <w:b/>
            <w:szCs w:val="22"/>
            <w:lang w:eastAsia="it-IT"/>
          </w:rPr>
          <w:t>Tab</w:t>
        </w:r>
      </w:ins>
      <w:ins w:id="1045" w:author="RWS_1" w:date="2026-03-12T15:45:00Z">
        <w:r w:rsidR="00B85907" w:rsidRPr="00B85907">
          <w:rPr>
            <w:b/>
            <w:szCs w:val="22"/>
            <w:lang w:eastAsia="it-IT"/>
          </w:rPr>
          <w:t>ell </w:t>
        </w:r>
      </w:ins>
      <w:ins w:id="1046" w:author="RWS_1" w:date="2026-03-12T11:29:00Z">
        <w:r w:rsidRPr="00B85907">
          <w:rPr>
            <w:b/>
            <w:szCs w:val="22"/>
            <w:lang w:eastAsia="it-IT"/>
          </w:rPr>
          <w:t>5.</w:t>
        </w:r>
        <w:r w:rsidRPr="00B85907">
          <w:rPr>
            <w:b/>
            <w:szCs w:val="22"/>
            <w:lang w:eastAsia="it-IT"/>
          </w:rPr>
          <w:tab/>
          <w:t xml:space="preserve">ABR </w:t>
        </w:r>
      </w:ins>
      <w:ins w:id="1047" w:author="RWS_1" w:date="2026-03-12T15:45:00Z">
        <w:r w:rsidR="00B85907" w:rsidRPr="00B85907">
          <w:rPr>
            <w:b/>
            <w:szCs w:val="22"/>
            <w:lang w:eastAsia="it-IT"/>
          </w:rPr>
          <w:t>vid profylax med</w:t>
        </w:r>
      </w:ins>
      <w:ins w:id="1048" w:author="RWS_1" w:date="2026-03-12T11:29:00Z">
        <w:r w:rsidRPr="00B85907">
          <w:rPr>
            <w:b/>
            <w:szCs w:val="22"/>
            <w:lang w:eastAsia="it-IT"/>
          </w:rPr>
          <w:t xml:space="preserve"> Hympavzi </w:t>
        </w:r>
      </w:ins>
      <w:ins w:id="1049" w:author="RWS_1" w:date="2026-03-12T15:45:00Z">
        <w:r w:rsidR="00B85907" w:rsidRPr="00B85907">
          <w:rPr>
            <w:b/>
            <w:szCs w:val="22"/>
            <w:lang w:eastAsia="it-IT"/>
          </w:rPr>
          <w:t>över tid hos</w:t>
        </w:r>
      </w:ins>
      <w:ins w:id="1050" w:author="RWS_1" w:date="2026-03-12T11:29:00Z">
        <w:r w:rsidRPr="00B85907">
          <w:rPr>
            <w:b/>
            <w:szCs w:val="22"/>
            <w:lang w:eastAsia="it-IT"/>
          </w:rPr>
          <w:t xml:space="preserve"> patient</w:t>
        </w:r>
      </w:ins>
      <w:ins w:id="1051" w:author="RWS_1" w:date="2026-03-12T15:45:00Z">
        <w:r w:rsidR="00B85907" w:rsidRPr="00B85907">
          <w:rPr>
            <w:b/>
            <w:szCs w:val="22"/>
            <w:lang w:eastAsia="it-IT"/>
          </w:rPr>
          <w:t>er</w:t>
        </w:r>
      </w:ins>
      <w:ins w:id="1052" w:author="RWS_1" w:date="2026-03-12T11:29:00Z">
        <w:r w:rsidRPr="00B85907">
          <w:rPr>
            <w:b/>
            <w:szCs w:val="22"/>
            <w:lang w:eastAsia="it-IT"/>
          </w:rPr>
          <w:t xml:space="preserve"> </w:t>
        </w:r>
        <w:r w:rsidRPr="00B85907">
          <w:rPr>
            <w:b/>
            <w:szCs w:val="22"/>
          </w:rPr>
          <w:t>≥</w:t>
        </w:r>
      </w:ins>
      <w:ins w:id="1053" w:author="RWS_1" w:date="2026-03-12T15:45:00Z">
        <w:r w:rsidR="00B85907" w:rsidRPr="00B85907">
          <w:rPr>
            <w:b/>
            <w:szCs w:val="22"/>
          </w:rPr>
          <w:t> </w:t>
        </w:r>
      </w:ins>
      <w:ins w:id="1054" w:author="RWS_1" w:date="2026-03-12T11:29:00Z">
        <w:r w:rsidRPr="00B85907">
          <w:rPr>
            <w:b/>
            <w:szCs w:val="22"/>
          </w:rPr>
          <w:t>12</w:t>
        </w:r>
      </w:ins>
      <w:ins w:id="1055" w:author="RWS_1" w:date="2026-03-12T15:45:00Z">
        <w:r w:rsidR="00B85907" w:rsidRPr="00B85907">
          <w:rPr>
            <w:b/>
            <w:szCs w:val="22"/>
          </w:rPr>
          <w:t> års ålder med</w:t>
        </w:r>
      </w:ins>
      <w:ins w:id="1056" w:author="RWS_1" w:date="2026-03-12T11:29:00Z">
        <w:r w:rsidRPr="00B85907">
          <w:rPr>
            <w:b/>
            <w:szCs w:val="22"/>
          </w:rPr>
          <w:t xml:space="preserve"> fa</w:t>
        </w:r>
      </w:ins>
      <w:ins w:id="1057" w:author="RWS_1" w:date="2026-03-12T15:45:00Z">
        <w:r w:rsidR="00B85907">
          <w:rPr>
            <w:b/>
            <w:szCs w:val="22"/>
          </w:rPr>
          <w:t>k</w:t>
        </w:r>
      </w:ins>
      <w:ins w:id="1058" w:author="RWS_1" w:date="2026-03-12T11:29:00Z">
        <w:r w:rsidRPr="00B85907">
          <w:rPr>
            <w:b/>
            <w:szCs w:val="22"/>
          </w:rPr>
          <w:t>tor</w:t>
        </w:r>
      </w:ins>
      <w:ins w:id="1059" w:author="RWS_1" w:date="2026-03-12T15:45:00Z">
        <w:r w:rsidR="00B85907">
          <w:rPr>
            <w:b/>
            <w:szCs w:val="22"/>
          </w:rPr>
          <w:t> </w:t>
        </w:r>
      </w:ins>
      <w:ins w:id="1060" w:author="RWS_1" w:date="2026-03-12T11:29:00Z">
        <w:r w:rsidRPr="00B85907">
          <w:rPr>
            <w:b/>
            <w:szCs w:val="22"/>
          </w:rPr>
          <w:t>VIII</w:t>
        </w:r>
      </w:ins>
      <w:ins w:id="1061" w:author="RWS_1" w:date="2026-03-12T15:45:00Z">
        <w:r w:rsidR="00B85907">
          <w:rPr>
            <w:b/>
            <w:szCs w:val="22"/>
          </w:rPr>
          <w:t>-</w:t>
        </w:r>
      </w:ins>
      <w:ins w:id="1062" w:author="RWS_1" w:date="2026-03-12T11:29:00Z">
        <w:r w:rsidRPr="00B85907">
          <w:rPr>
            <w:b/>
            <w:szCs w:val="22"/>
          </w:rPr>
          <w:t xml:space="preserve"> </w:t>
        </w:r>
      </w:ins>
      <w:ins w:id="1063" w:author="RWS_1" w:date="2026-03-12T15:45:00Z">
        <w:r w:rsidR="00B85907">
          <w:rPr>
            <w:b/>
            <w:szCs w:val="22"/>
          </w:rPr>
          <w:t>elle</w:t>
        </w:r>
      </w:ins>
      <w:ins w:id="1064" w:author="RWS_1" w:date="2026-03-12T11:29:00Z">
        <w:r w:rsidRPr="00B85907">
          <w:rPr>
            <w:b/>
            <w:szCs w:val="22"/>
          </w:rPr>
          <w:t>r fa</w:t>
        </w:r>
      </w:ins>
      <w:ins w:id="1065" w:author="RWS_1" w:date="2026-03-12T15:45:00Z">
        <w:r w:rsidR="00B85907">
          <w:rPr>
            <w:b/>
            <w:szCs w:val="22"/>
          </w:rPr>
          <w:t>k</w:t>
        </w:r>
      </w:ins>
      <w:ins w:id="1066" w:author="RWS_1" w:date="2026-03-12T11:29:00Z">
        <w:r w:rsidRPr="00B85907">
          <w:rPr>
            <w:b/>
            <w:szCs w:val="22"/>
          </w:rPr>
          <w:t>tor</w:t>
        </w:r>
      </w:ins>
      <w:ins w:id="1067" w:author="RWS_1" w:date="2026-03-12T15:45:00Z">
        <w:r w:rsidR="00B85907">
          <w:rPr>
            <w:b/>
            <w:szCs w:val="22"/>
          </w:rPr>
          <w:t> </w:t>
        </w:r>
      </w:ins>
      <w:ins w:id="1068" w:author="RWS_1" w:date="2026-03-12T11:29:00Z">
        <w:r w:rsidRPr="00B85907">
          <w:rPr>
            <w:b/>
            <w:szCs w:val="22"/>
          </w:rPr>
          <w:t>IX</w:t>
        </w:r>
      </w:ins>
      <w:ins w:id="1069" w:author="RWS_1" w:date="2026-03-12T15:45:00Z">
        <w:r w:rsidR="00B85907">
          <w:rPr>
            <w:b/>
            <w:szCs w:val="22"/>
          </w:rPr>
          <w:t>-</w:t>
        </w:r>
      </w:ins>
      <w:ins w:id="1070" w:author="RWS_1" w:date="2026-03-12T11:29:00Z">
        <w:r w:rsidRPr="00B85907">
          <w:rPr>
            <w:b/>
            <w:szCs w:val="22"/>
          </w:rPr>
          <w:t>inhibitor</w:t>
        </w:r>
      </w:ins>
      <w:ins w:id="1071" w:author="RWS_1" w:date="2026-03-12T15:45:00Z">
        <w:r w:rsidR="00B85907">
          <w:rPr>
            <w:b/>
            <w:szCs w:val="22"/>
          </w:rPr>
          <w:t>er</w:t>
        </w:r>
      </w:ins>
    </w:p>
    <w:tbl>
      <w:tblPr>
        <w:tblStyle w:val="TableGrid"/>
        <w:tblW w:w="9357" w:type="dxa"/>
        <w:tblLayout w:type="fixed"/>
        <w:tblLook w:val="04A0" w:firstRow="1" w:lastRow="0" w:firstColumn="1" w:lastColumn="0" w:noHBand="0" w:noVBand="1"/>
        <w:tblPrChange w:id="1072" w:author="RWS_QA" w:date="2026-03-17T11:51:00Z">
          <w:tblPr>
            <w:tblStyle w:val="TableGrid"/>
            <w:tblW w:w="9357" w:type="dxa"/>
            <w:tblLook w:val="04A0" w:firstRow="1" w:lastRow="0" w:firstColumn="1" w:lastColumn="0" w:noHBand="0" w:noVBand="1"/>
          </w:tblPr>
        </w:tblPrChange>
      </w:tblPr>
      <w:tblGrid>
        <w:gridCol w:w="2122"/>
        <w:gridCol w:w="1842"/>
        <w:gridCol w:w="1796"/>
        <w:gridCol w:w="1800"/>
        <w:gridCol w:w="1797"/>
        <w:tblGridChange w:id="1073">
          <w:tblGrid>
            <w:gridCol w:w="1800"/>
            <w:gridCol w:w="322"/>
            <w:gridCol w:w="1658"/>
            <w:gridCol w:w="1980"/>
            <w:gridCol w:w="1800"/>
            <w:gridCol w:w="1797"/>
          </w:tblGrid>
        </w:tblGridChange>
      </w:tblGrid>
      <w:tr w:rsidR="00344A28" w:rsidRPr="00B85907" w14:paraId="093392D1" w14:textId="77777777" w:rsidTr="00473BA5">
        <w:trPr>
          <w:trHeight w:val="224"/>
          <w:ins w:id="1074" w:author="RWS_1" w:date="2026-03-12T11:29:00Z"/>
          <w:trPrChange w:id="1075" w:author="RWS_QA" w:date="2026-03-17T11:51:00Z">
            <w:trPr>
              <w:trHeight w:val="224"/>
            </w:trPr>
          </w:trPrChange>
        </w:trPr>
        <w:tc>
          <w:tcPr>
            <w:tcW w:w="2122" w:type="dxa"/>
            <w:vMerge w:val="restart"/>
            <w:vAlign w:val="center"/>
            <w:tcPrChange w:id="1076" w:author="RWS_QA" w:date="2026-03-17T11:51:00Z">
              <w:tcPr>
                <w:tcW w:w="1800" w:type="dxa"/>
                <w:vMerge w:val="restart"/>
                <w:vAlign w:val="center"/>
              </w:tcPr>
            </w:tcPrChange>
          </w:tcPr>
          <w:p w14:paraId="7FD3DB7C" w14:textId="5ED5D639" w:rsidR="00344A28" w:rsidRPr="00E7303C" w:rsidRDefault="00344A28" w:rsidP="00E96535">
            <w:pPr>
              <w:keepNext/>
              <w:keepLines/>
              <w:rPr>
                <w:ins w:id="1077" w:author="RWS_1" w:date="2026-03-12T11:29:00Z"/>
                <w:b/>
                <w:bCs/>
                <w:szCs w:val="22"/>
              </w:rPr>
            </w:pPr>
            <w:ins w:id="1078" w:author="RWS_1" w:date="2026-03-12T11:29:00Z">
              <w:r w:rsidRPr="00E7303C">
                <w:rPr>
                  <w:b/>
                  <w:bCs/>
                  <w:szCs w:val="22"/>
                </w:rPr>
                <w:t>E</w:t>
              </w:r>
            </w:ins>
            <w:ins w:id="1079" w:author="RWS_1" w:date="2026-03-12T15:46:00Z">
              <w:r w:rsidR="00B85907">
                <w:rPr>
                  <w:b/>
                  <w:bCs/>
                  <w:szCs w:val="22"/>
                </w:rPr>
                <w:t>ffektmått</w:t>
              </w:r>
            </w:ins>
          </w:p>
        </w:tc>
        <w:tc>
          <w:tcPr>
            <w:tcW w:w="7235" w:type="dxa"/>
            <w:gridSpan w:val="4"/>
            <w:tcPrChange w:id="1080" w:author="RWS_QA" w:date="2026-03-17T11:51:00Z">
              <w:tcPr>
                <w:tcW w:w="7557" w:type="dxa"/>
                <w:gridSpan w:val="5"/>
              </w:tcPr>
            </w:tcPrChange>
          </w:tcPr>
          <w:p w14:paraId="7D981975" w14:textId="0F59E2C3" w:rsidR="00344A28" w:rsidRPr="00B85907" w:rsidRDefault="00344A28" w:rsidP="00E96535">
            <w:pPr>
              <w:keepNext/>
              <w:keepLines/>
              <w:jc w:val="center"/>
              <w:rPr>
                <w:ins w:id="1081" w:author="RWS_1" w:date="2026-03-12T11:29:00Z"/>
                <w:b/>
                <w:bCs/>
                <w:szCs w:val="22"/>
              </w:rPr>
            </w:pPr>
            <w:ins w:id="1082" w:author="RWS_1" w:date="2026-03-12T11:29:00Z">
              <w:r w:rsidRPr="00B85907">
                <w:rPr>
                  <w:b/>
                  <w:bCs/>
                  <w:szCs w:val="22"/>
                </w:rPr>
                <w:t>Ti</w:t>
              </w:r>
            </w:ins>
            <w:ins w:id="1083" w:author="RWS_1" w:date="2026-03-12T15:46:00Z">
              <w:r w:rsidR="00B85907">
                <w:rPr>
                  <w:b/>
                  <w:bCs/>
                  <w:szCs w:val="22"/>
                </w:rPr>
                <w:t xml:space="preserve">dsintervall under den </w:t>
              </w:r>
            </w:ins>
            <w:ins w:id="1084" w:author="RWS_1" w:date="2026-03-12T15:47:00Z">
              <w:r w:rsidR="00B85907">
                <w:rPr>
                  <w:b/>
                  <w:bCs/>
                  <w:szCs w:val="22"/>
                </w:rPr>
                <w:t>öppna förlängningsstudien</w:t>
              </w:r>
            </w:ins>
            <w:ins w:id="1085" w:author="RWS_1" w:date="2026-03-12T11:29:00Z">
              <w:r w:rsidRPr="00B85907">
                <w:rPr>
                  <w:b/>
                  <w:bCs/>
                  <w:szCs w:val="22"/>
                </w:rPr>
                <w:t xml:space="preserve"> B7841007*</w:t>
              </w:r>
            </w:ins>
          </w:p>
          <w:p w14:paraId="4F158F9E" w14:textId="77777777" w:rsidR="00344A28" w:rsidRPr="00B85907" w:rsidRDefault="00344A28" w:rsidP="00E96535">
            <w:pPr>
              <w:keepNext/>
              <w:keepLines/>
              <w:jc w:val="center"/>
              <w:rPr>
                <w:ins w:id="1086" w:author="RWS_1" w:date="2026-03-12T11:29:00Z"/>
                <w:b/>
                <w:bCs/>
                <w:szCs w:val="22"/>
              </w:rPr>
            </w:pPr>
          </w:p>
        </w:tc>
      </w:tr>
      <w:tr w:rsidR="00344A28" w:rsidRPr="00E7303C" w14:paraId="386AD8CD" w14:textId="77777777" w:rsidTr="00473BA5">
        <w:trPr>
          <w:trHeight w:val="117"/>
          <w:ins w:id="1087" w:author="RWS_1" w:date="2026-03-12T11:29:00Z"/>
          <w:trPrChange w:id="1088" w:author="RWS_QA" w:date="2026-03-17T11:51:00Z">
            <w:trPr>
              <w:trHeight w:val="117"/>
            </w:trPr>
          </w:trPrChange>
        </w:trPr>
        <w:tc>
          <w:tcPr>
            <w:tcW w:w="2122" w:type="dxa"/>
            <w:vMerge/>
            <w:tcPrChange w:id="1089" w:author="RWS_QA" w:date="2026-03-17T11:51:00Z">
              <w:tcPr>
                <w:tcW w:w="1800" w:type="dxa"/>
                <w:vMerge/>
              </w:tcPr>
            </w:tcPrChange>
          </w:tcPr>
          <w:p w14:paraId="1A941D6A" w14:textId="77777777" w:rsidR="00344A28" w:rsidRPr="00B85907" w:rsidRDefault="00344A28">
            <w:pPr>
              <w:keepNext/>
              <w:keepLines/>
              <w:rPr>
                <w:ins w:id="1090" w:author="RWS_1" w:date="2026-03-12T11:29:00Z"/>
                <w:b/>
                <w:bCs/>
                <w:szCs w:val="22"/>
              </w:rPr>
              <w:pPrChange w:id="1091" w:author="Author">
                <w:pPr/>
              </w:pPrChange>
            </w:pPr>
          </w:p>
        </w:tc>
        <w:tc>
          <w:tcPr>
            <w:tcW w:w="1842" w:type="dxa"/>
            <w:tcPrChange w:id="1092" w:author="RWS_QA" w:date="2026-03-17T11:51:00Z">
              <w:tcPr>
                <w:tcW w:w="1980" w:type="dxa"/>
                <w:gridSpan w:val="2"/>
              </w:tcPr>
            </w:tcPrChange>
          </w:tcPr>
          <w:p w14:paraId="3F393BE8" w14:textId="56B4DA17" w:rsidR="00344A28" w:rsidRPr="00E7303C" w:rsidRDefault="00B85907">
            <w:pPr>
              <w:keepNext/>
              <w:keepLines/>
              <w:jc w:val="center"/>
              <w:rPr>
                <w:ins w:id="1093" w:author="RWS_1" w:date="2026-03-12T11:29:00Z"/>
                <w:b/>
                <w:bCs/>
                <w:szCs w:val="22"/>
              </w:rPr>
              <w:pPrChange w:id="1094" w:author="Author">
                <w:pPr>
                  <w:jc w:val="center"/>
                </w:pPr>
              </w:pPrChange>
            </w:pPr>
            <w:ins w:id="1095" w:author="RWS_1" w:date="2026-03-12T15:47:00Z">
              <w:r>
                <w:rPr>
                  <w:b/>
                  <w:bCs/>
                  <w:szCs w:val="22"/>
                </w:rPr>
                <w:t>År </w:t>
              </w:r>
            </w:ins>
            <w:ins w:id="1096" w:author="RWS_1" w:date="2026-03-12T11:29:00Z">
              <w:r w:rsidR="00344A28" w:rsidRPr="00E7303C">
                <w:rPr>
                  <w:b/>
                  <w:bCs/>
                  <w:szCs w:val="22"/>
                </w:rPr>
                <w:t>1</w:t>
              </w:r>
            </w:ins>
          </w:p>
          <w:p w14:paraId="11BC094D" w14:textId="77777777" w:rsidR="00344A28" w:rsidRPr="00E7303C" w:rsidRDefault="00344A28">
            <w:pPr>
              <w:keepNext/>
              <w:keepLines/>
              <w:jc w:val="center"/>
              <w:rPr>
                <w:ins w:id="1097" w:author="RWS_1" w:date="2026-03-12T11:29:00Z"/>
                <w:b/>
                <w:bCs/>
                <w:szCs w:val="22"/>
              </w:rPr>
              <w:pPrChange w:id="1098" w:author="Author">
                <w:pPr>
                  <w:jc w:val="center"/>
                </w:pPr>
              </w:pPrChange>
            </w:pPr>
            <w:ins w:id="1099" w:author="RWS_1" w:date="2026-03-12T11:29:00Z">
              <w:r w:rsidRPr="00E7303C">
                <w:rPr>
                  <w:b/>
                  <w:bCs/>
                  <w:szCs w:val="22"/>
                </w:rPr>
                <w:t>(N = 47)</w:t>
              </w:r>
            </w:ins>
          </w:p>
        </w:tc>
        <w:tc>
          <w:tcPr>
            <w:tcW w:w="1796" w:type="dxa"/>
            <w:tcPrChange w:id="1100" w:author="RWS_QA" w:date="2026-03-17T11:51:00Z">
              <w:tcPr>
                <w:tcW w:w="1980" w:type="dxa"/>
              </w:tcPr>
            </w:tcPrChange>
          </w:tcPr>
          <w:p w14:paraId="75BD9687" w14:textId="67D18318" w:rsidR="00344A28" w:rsidRPr="00795080" w:rsidRDefault="00B85907">
            <w:pPr>
              <w:keepNext/>
              <w:keepLines/>
              <w:jc w:val="center"/>
              <w:rPr>
                <w:ins w:id="1101" w:author="RWS_1" w:date="2026-03-12T11:29:00Z"/>
                <w:b/>
                <w:bCs/>
                <w:szCs w:val="22"/>
              </w:rPr>
              <w:pPrChange w:id="1102" w:author="Author">
                <w:pPr>
                  <w:jc w:val="center"/>
                </w:pPr>
              </w:pPrChange>
            </w:pPr>
            <w:ins w:id="1103" w:author="RWS_1" w:date="2026-03-12T15:47:00Z">
              <w:r>
                <w:rPr>
                  <w:b/>
                  <w:bCs/>
                  <w:szCs w:val="22"/>
                </w:rPr>
                <w:t>År </w:t>
              </w:r>
            </w:ins>
            <w:ins w:id="1104" w:author="RWS_1" w:date="2026-03-12T11:29:00Z">
              <w:r w:rsidR="00344A28" w:rsidRPr="00795080">
                <w:rPr>
                  <w:b/>
                  <w:bCs/>
                  <w:szCs w:val="22"/>
                </w:rPr>
                <w:t>2</w:t>
              </w:r>
            </w:ins>
          </w:p>
          <w:p w14:paraId="0544A4CB" w14:textId="77777777" w:rsidR="00344A28" w:rsidRPr="00E7303C" w:rsidRDefault="00344A28">
            <w:pPr>
              <w:keepNext/>
              <w:keepLines/>
              <w:jc w:val="center"/>
              <w:rPr>
                <w:ins w:id="1105" w:author="RWS_1" w:date="2026-03-12T11:29:00Z"/>
                <w:b/>
                <w:bCs/>
                <w:szCs w:val="22"/>
              </w:rPr>
              <w:pPrChange w:id="1106" w:author="Author">
                <w:pPr>
                  <w:jc w:val="center"/>
                </w:pPr>
              </w:pPrChange>
            </w:pPr>
            <w:ins w:id="1107" w:author="RWS_1" w:date="2026-03-12T11:29:00Z">
              <w:r w:rsidRPr="00795080">
                <w:rPr>
                  <w:b/>
                  <w:bCs/>
                  <w:szCs w:val="22"/>
                </w:rPr>
                <w:t>(N = 32)</w:t>
              </w:r>
            </w:ins>
          </w:p>
        </w:tc>
        <w:tc>
          <w:tcPr>
            <w:tcW w:w="1800" w:type="dxa"/>
            <w:tcPrChange w:id="1108" w:author="RWS_QA" w:date="2026-03-17T11:51:00Z">
              <w:tcPr>
                <w:tcW w:w="1800" w:type="dxa"/>
              </w:tcPr>
            </w:tcPrChange>
          </w:tcPr>
          <w:p w14:paraId="524A0314" w14:textId="77777777" w:rsidR="00B85907" w:rsidRDefault="00344A28" w:rsidP="00E96535">
            <w:pPr>
              <w:keepNext/>
              <w:keepLines/>
              <w:jc w:val="center"/>
              <w:rPr>
                <w:ins w:id="1109" w:author="RWS_1" w:date="2026-03-12T15:47:00Z"/>
                <w:b/>
                <w:bCs/>
                <w:szCs w:val="22"/>
              </w:rPr>
            </w:pPr>
            <w:ins w:id="1110" w:author="RWS_1" w:date="2026-03-12T11:29:00Z">
              <w:r w:rsidRPr="00795080">
                <w:rPr>
                  <w:b/>
                  <w:bCs/>
                  <w:szCs w:val="22"/>
                </w:rPr>
                <w:t>≥</w:t>
              </w:r>
            </w:ins>
            <w:ins w:id="1111" w:author="RWS_1" w:date="2026-03-12T15:47:00Z">
              <w:r w:rsidR="00B85907">
                <w:rPr>
                  <w:b/>
                  <w:bCs/>
                  <w:szCs w:val="22"/>
                </w:rPr>
                <w:t> År </w:t>
              </w:r>
            </w:ins>
            <w:ins w:id="1112" w:author="RWS_1" w:date="2026-03-12T11:29:00Z">
              <w:r w:rsidRPr="00795080">
                <w:rPr>
                  <w:b/>
                  <w:bCs/>
                  <w:szCs w:val="22"/>
                </w:rPr>
                <w:t>3</w:t>
              </w:r>
            </w:ins>
          </w:p>
          <w:p w14:paraId="3572BB04" w14:textId="289AB622" w:rsidR="00344A28" w:rsidRPr="00E7303C" w:rsidRDefault="00344A28" w:rsidP="00B85907">
            <w:pPr>
              <w:keepNext/>
              <w:keepLines/>
              <w:jc w:val="center"/>
              <w:rPr>
                <w:ins w:id="1113" w:author="RWS_1" w:date="2026-03-12T11:29:00Z"/>
                <w:b/>
                <w:bCs/>
                <w:szCs w:val="22"/>
              </w:rPr>
            </w:pPr>
            <w:ins w:id="1114" w:author="RWS_1" w:date="2026-03-12T11:29:00Z">
              <w:r w:rsidRPr="00795080">
                <w:rPr>
                  <w:b/>
                  <w:bCs/>
                  <w:szCs w:val="22"/>
                </w:rPr>
                <w:t>(N = 14)</w:t>
              </w:r>
            </w:ins>
          </w:p>
        </w:tc>
        <w:tc>
          <w:tcPr>
            <w:tcW w:w="1797" w:type="dxa"/>
            <w:tcPrChange w:id="1115" w:author="RWS_QA" w:date="2026-03-17T11:51:00Z">
              <w:tcPr>
                <w:tcW w:w="1797" w:type="dxa"/>
              </w:tcPr>
            </w:tcPrChange>
          </w:tcPr>
          <w:p w14:paraId="0D7D55EF" w14:textId="777E8C6D" w:rsidR="00344A28" w:rsidRPr="00795080" w:rsidRDefault="00B85907" w:rsidP="00B85907">
            <w:pPr>
              <w:keepNext/>
              <w:keepLines/>
              <w:jc w:val="center"/>
              <w:rPr>
                <w:ins w:id="1116" w:author="RWS_1" w:date="2026-03-12T11:29:00Z"/>
                <w:b/>
                <w:bCs/>
                <w:szCs w:val="22"/>
              </w:rPr>
            </w:pPr>
            <w:ins w:id="1117" w:author="RWS_1" w:date="2026-03-12T15:48:00Z">
              <w:r>
                <w:rPr>
                  <w:b/>
                  <w:bCs/>
                  <w:szCs w:val="22"/>
                </w:rPr>
                <w:t>Totalt</w:t>
              </w:r>
            </w:ins>
          </w:p>
          <w:p w14:paraId="1C565E42" w14:textId="77777777" w:rsidR="00344A28" w:rsidRPr="00795080" w:rsidRDefault="00344A28" w:rsidP="00B85907">
            <w:pPr>
              <w:keepNext/>
              <w:keepLines/>
              <w:jc w:val="center"/>
              <w:rPr>
                <w:ins w:id="1118" w:author="RWS_1" w:date="2026-03-12T11:29:00Z"/>
                <w:b/>
                <w:bCs/>
                <w:szCs w:val="22"/>
              </w:rPr>
            </w:pPr>
            <w:ins w:id="1119" w:author="RWS_1" w:date="2026-03-12T11:29:00Z">
              <w:r w:rsidRPr="00795080">
                <w:rPr>
                  <w:b/>
                  <w:bCs/>
                  <w:szCs w:val="22"/>
                </w:rPr>
                <w:t>(N</w:t>
              </w:r>
              <w:r w:rsidRPr="00E7303C">
                <w:rPr>
                  <w:b/>
                  <w:bCs/>
                  <w:szCs w:val="22"/>
                </w:rPr>
                <w:t> </w:t>
              </w:r>
              <w:r w:rsidRPr="00795080">
                <w:rPr>
                  <w:b/>
                  <w:bCs/>
                  <w:szCs w:val="22"/>
                </w:rPr>
                <w:t>=</w:t>
              </w:r>
              <w:r w:rsidRPr="00E7303C">
                <w:rPr>
                  <w:b/>
                  <w:bCs/>
                  <w:szCs w:val="22"/>
                </w:rPr>
                <w:t> </w:t>
              </w:r>
              <w:r w:rsidRPr="00795080">
                <w:rPr>
                  <w:b/>
                  <w:bCs/>
                  <w:szCs w:val="22"/>
                </w:rPr>
                <w:t>47)</w:t>
              </w:r>
            </w:ins>
          </w:p>
        </w:tc>
      </w:tr>
      <w:tr w:rsidR="00344A28" w:rsidRPr="00E7303C" w14:paraId="1EAFE907" w14:textId="77777777" w:rsidTr="00473BA5">
        <w:trPr>
          <w:trHeight w:val="224"/>
          <w:ins w:id="1120" w:author="RWS_1" w:date="2026-03-12T11:29:00Z"/>
          <w:trPrChange w:id="1121" w:author="RWS_QA" w:date="2026-03-17T11:51:00Z">
            <w:trPr>
              <w:trHeight w:val="224"/>
            </w:trPr>
          </w:trPrChange>
        </w:trPr>
        <w:tc>
          <w:tcPr>
            <w:tcW w:w="7560" w:type="dxa"/>
            <w:gridSpan w:val="4"/>
            <w:tcPrChange w:id="1122" w:author="RWS_QA" w:date="2026-03-17T11:51:00Z">
              <w:tcPr>
                <w:tcW w:w="7560" w:type="dxa"/>
                <w:gridSpan w:val="5"/>
              </w:tcPr>
            </w:tcPrChange>
          </w:tcPr>
          <w:p w14:paraId="760C0D9B" w14:textId="6137619F" w:rsidR="00344A28" w:rsidRPr="00E7303C" w:rsidRDefault="00B85907" w:rsidP="00E96535">
            <w:pPr>
              <w:rPr>
                <w:ins w:id="1123" w:author="RWS_1" w:date="2026-03-12T11:29:00Z"/>
                <w:szCs w:val="22"/>
              </w:rPr>
            </w:pPr>
            <w:ins w:id="1124" w:author="RWS_1" w:date="2026-03-12T15:48:00Z">
              <w:r>
                <w:rPr>
                  <w:b/>
                  <w:bCs/>
                  <w:szCs w:val="22"/>
                </w:rPr>
                <w:t>Behandlade blödningar</w:t>
              </w:r>
            </w:ins>
          </w:p>
        </w:tc>
        <w:tc>
          <w:tcPr>
            <w:tcW w:w="1797" w:type="dxa"/>
            <w:tcPrChange w:id="1125" w:author="RWS_QA" w:date="2026-03-17T11:51:00Z">
              <w:tcPr>
                <w:tcW w:w="1797" w:type="dxa"/>
              </w:tcPr>
            </w:tcPrChange>
          </w:tcPr>
          <w:p w14:paraId="4772EB0B" w14:textId="77777777" w:rsidR="00344A28" w:rsidRPr="00E7303C" w:rsidRDefault="00344A28" w:rsidP="00E96535">
            <w:pPr>
              <w:rPr>
                <w:ins w:id="1126" w:author="RWS_1" w:date="2026-03-12T11:29:00Z"/>
                <w:b/>
                <w:bCs/>
                <w:szCs w:val="22"/>
              </w:rPr>
            </w:pPr>
          </w:p>
        </w:tc>
      </w:tr>
      <w:tr w:rsidR="00344A28" w:rsidRPr="00E7303C" w14:paraId="09097D40" w14:textId="77777777" w:rsidTr="00473BA5">
        <w:trPr>
          <w:trHeight w:val="449"/>
          <w:ins w:id="1127" w:author="RWS_1" w:date="2026-03-12T11:29:00Z"/>
          <w:trPrChange w:id="1128" w:author="RWS_QA" w:date="2026-03-17T11:51:00Z">
            <w:trPr>
              <w:trHeight w:val="449"/>
            </w:trPr>
          </w:trPrChange>
        </w:trPr>
        <w:tc>
          <w:tcPr>
            <w:tcW w:w="2122" w:type="dxa"/>
            <w:tcPrChange w:id="1129" w:author="RWS_QA" w:date="2026-03-17T11:51:00Z">
              <w:tcPr>
                <w:tcW w:w="1800" w:type="dxa"/>
              </w:tcPr>
            </w:tcPrChange>
          </w:tcPr>
          <w:p w14:paraId="5D8B77D3" w14:textId="613583FB" w:rsidR="00344A28" w:rsidRPr="00E7303C" w:rsidRDefault="00344A28" w:rsidP="00E96535">
            <w:pPr>
              <w:rPr>
                <w:ins w:id="1130" w:author="RWS_1" w:date="2026-03-12T11:29:00Z"/>
                <w:szCs w:val="22"/>
              </w:rPr>
            </w:pPr>
            <w:ins w:id="1131" w:author="RWS_1" w:date="2026-03-12T11:29:00Z">
              <w:r w:rsidRPr="00E7303C">
                <w:rPr>
                  <w:szCs w:val="22"/>
                </w:rPr>
                <w:t>Me</w:t>
              </w:r>
            </w:ins>
            <w:ins w:id="1132" w:author="RWS_1" w:date="2026-03-12T15:48:00Z">
              <w:r w:rsidR="00B85907">
                <w:rPr>
                  <w:szCs w:val="22"/>
                </w:rPr>
                <w:t>delvärde för</w:t>
              </w:r>
            </w:ins>
            <w:ins w:id="1133" w:author="RWS_1" w:date="2026-03-12T11:29:00Z">
              <w:r w:rsidRPr="00E7303C">
                <w:rPr>
                  <w:szCs w:val="22"/>
                </w:rPr>
                <w:t xml:space="preserve"> ABR</w:t>
              </w:r>
            </w:ins>
          </w:p>
          <w:p w14:paraId="4A80C207" w14:textId="4A0453AC" w:rsidR="00344A28" w:rsidRPr="00E7303C" w:rsidRDefault="00344A28" w:rsidP="00E96535">
            <w:pPr>
              <w:rPr>
                <w:ins w:id="1134" w:author="RWS_1" w:date="2026-03-12T11:29:00Z"/>
                <w:szCs w:val="22"/>
              </w:rPr>
            </w:pPr>
            <w:ins w:id="1135" w:author="RWS_1" w:date="2026-03-12T11:29:00Z">
              <w:r w:rsidRPr="00E7303C">
                <w:rPr>
                  <w:szCs w:val="22"/>
                </w:rPr>
                <w:t>(95</w:t>
              </w:r>
            </w:ins>
            <w:ins w:id="1136" w:author="RWS_1" w:date="2026-03-12T15:48:00Z">
              <w:r w:rsidR="00B85907">
                <w:rPr>
                  <w:szCs w:val="22"/>
                </w:rPr>
                <w:t> </w:t>
              </w:r>
            </w:ins>
            <w:ins w:id="1137" w:author="RWS_1" w:date="2026-03-12T11:29:00Z">
              <w:r w:rsidRPr="00E7303C">
                <w:rPr>
                  <w:szCs w:val="22"/>
                </w:rPr>
                <w:t xml:space="preserve">% </w:t>
              </w:r>
            </w:ins>
            <w:ins w:id="1138" w:author="RWS_1" w:date="2026-03-12T15:48:00Z">
              <w:r w:rsidR="00B85907">
                <w:rPr>
                  <w:szCs w:val="22"/>
                </w:rPr>
                <w:t>K</w:t>
              </w:r>
            </w:ins>
            <w:ins w:id="1139" w:author="RWS_1" w:date="2026-03-12T11:29:00Z">
              <w:r w:rsidRPr="00E7303C">
                <w:rPr>
                  <w:szCs w:val="22"/>
                </w:rPr>
                <w:t>I)</w:t>
              </w:r>
            </w:ins>
          </w:p>
        </w:tc>
        <w:tc>
          <w:tcPr>
            <w:tcW w:w="1842" w:type="dxa"/>
            <w:tcPrChange w:id="1140" w:author="RWS_QA" w:date="2026-03-17T11:51:00Z">
              <w:tcPr>
                <w:tcW w:w="1980" w:type="dxa"/>
                <w:gridSpan w:val="2"/>
              </w:tcPr>
            </w:tcPrChange>
          </w:tcPr>
          <w:p w14:paraId="48A0615B" w14:textId="435F60D9" w:rsidR="00344A28" w:rsidRPr="00E7303C" w:rsidRDefault="00344A28" w:rsidP="00E96535">
            <w:pPr>
              <w:jc w:val="center"/>
              <w:rPr>
                <w:ins w:id="1141" w:author="RWS_1" w:date="2026-03-12T11:29:00Z"/>
                <w:szCs w:val="22"/>
              </w:rPr>
            </w:pPr>
            <w:ins w:id="1142" w:author="RWS_1" w:date="2026-03-12T11:29:00Z">
              <w:r w:rsidRPr="00E7303C">
                <w:rPr>
                  <w:szCs w:val="22"/>
                </w:rPr>
                <w:t>1</w:t>
              </w:r>
            </w:ins>
            <w:ins w:id="1143" w:author="RWS_1" w:date="2026-03-12T15:48:00Z">
              <w:r w:rsidR="00955AF4">
                <w:rPr>
                  <w:szCs w:val="22"/>
                </w:rPr>
                <w:t>,</w:t>
              </w:r>
            </w:ins>
            <w:ins w:id="1144" w:author="RWS_1" w:date="2026-03-12T11:29:00Z">
              <w:r w:rsidRPr="00E7303C">
                <w:rPr>
                  <w:szCs w:val="22"/>
                </w:rPr>
                <w:t>20</w:t>
              </w:r>
            </w:ins>
          </w:p>
          <w:p w14:paraId="4BC3BF97" w14:textId="3EAE70F4" w:rsidR="00344A28" w:rsidRPr="00E7303C" w:rsidRDefault="00344A28" w:rsidP="00E96535">
            <w:pPr>
              <w:jc w:val="center"/>
              <w:rPr>
                <w:ins w:id="1145" w:author="RWS_1" w:date="2026-03-12T11:29:00Z"/>
                <w:szCs w:val="22"/>
              </w:rPr>
            </w:pPr>
            <w:ins w:id="1146" w:author="RWS_1" w:date="2026-03-12T11:29:00Z">
              <w:r w:rsidRPr="00E7303C">
                <w:rPr>
                  <w:szCs w:val="22"/>
                </w:rPr>
                <w:t>(0</w:t>
              </w:r>
            </w:ins>
            <w:ins w:id="1147" w:author="RWS_1" w:date="2026-03-12T15:49:00Z">
              <w:r w:rsidR="00955AF4">
                <w:rPr>
                  <w:szCs w:val="22"/>
                </w:rPr>
                <w:t>,</w:t>
              </w:r>
            </w:ins>
            <w:ins w:id="1148" w:author="RWS_1" w:date="2026-03-12T11:29:00Z">
              <w:r w:rsidRPr="00E7303C">
                <w:rPr>
                  <w:szCs w:val="22"/>
                </w:rPr>
                <w:t>72</w:t>
              </w:r>
            </w:ins>
            <w:ins w:id="1149" w:author="RWS_1" w:date="2026-03-12T15:49:00Z">
              <w:r w:rsidR="00955AF4">
                <w:rPr>
                  <w:szCs w:val="22"/>
                </w:rPr>
                <w:t>;</w:t>
              </w:r>
            </w:ins>
            <w:ins w:id="1150" w:author="RWS_1" w:date="2026-03-12T11:29:00Z">
              <w:r w:rsidRPr="00E7303C">
                <w:rPr>
                  <w:szCs w:val="22"/>
                </w:rPr>
                <w:t xml:space="preserve"> 2</w:t>
              </w:r>
            </w:ins>
            <w:ins w:id="1151" w:author="RWS_1" w:date="2026-03-12T15:49:00Z">
              <w:r w:rsidR="00955AF4">
                <w:rPr>
                  <w:szCs w:val="22"/>
                </w:rPr>
                <w:t>,</w:t>
              </w:r>
            </w:ins>
            <w:ins w:id="1152" w:author="RWS_1" w:date="2026-03-12T11:29:00Z">
              <w:r w:rsidRPr="00E7303C">
                <w:rPr>
                  <w:szCs w:val="22"/>
                </w:rPr>
                <w:t>02)</w:t>
              </w:r>
            </w:ins>
          </w:p>
        </w:tc>
        <w:tc>
          <w:tcPr>
            <w:tcW w:w="1796" w:type="dxa"/>
            <w:tcPrChange w:id="1153" w:author="RWS_QA" w:date="2026-03-17T11:51:00Z">
              <w:tcPr>
                <w:tcW w:w="1980" w:type="dxa"/>
              </w:tcPr>
            </w:tcPrChange>
          </w:tcPr>
          <w:p w14:paraId="2F99F466" w14:textId="334B33CF" w:rsidR="00344A28" w:rsidRPr="00E7303C" w:rsidRDefault="00344A28" w:rsidP="00E96535">
            <w:pPr>
              <w:jc w:val="center"/>
              <w:rPr>
                <w:ins w:id="1154" w:author="RWS_1" w:date="2026-03-12T11:29:00Z"/>
                <w:szCs w:val="22"/>
              </w:rPr>
            </w:pPr>
            <w:ins w:id="1155" w:author="RWS_1" w:date="2026-03-12T11:29:00Z">
              <w:r w:rsidRPr="00E7303C">
                <w:rPr>
                  <w:szCs w:val="22"/>
                </w:rPr>
                <w:t>1</w:t>
              </w:r>
            </w:ins>
            <w:ins w:id="1156" w:author="RWS_1" w:date="2026-03-12T15:49:00Z">
              <w:r w:rsidR="00955AF4">
                <w:rPr>
                  <w:szCs w:val="22"/>
                </w:rPr>
                <w:t>,</w:t>
              </w:r>
            </w:ins>
            <w:ins w:id="1157" w:author="RWS_1" w:date="2026-03-12T11:29:00Z">
              <w:r w:rsidRPr="00E7303C">
                <w:rPr>
                  <w:szCs w:val="22"/>
                </w:rPr>
                <w:t>16</w:t>
              </w:r>
            </w:ins>
          </w:p>
          <w:p w14:paraId="4041C027" w14:textId="5DFB6453" w:rsidR="00344A28" w:rsidRPr="00E7303C" w:rsidRDefault="00344A28" w:rsidP="00E96535">
            <w:pPr>
              <w:jc w:val="center"/>
              <w:rPr>
                <w:ins w:id="1158" w:author="RWS_1" w:date="2026-03-12T11:29:00Z"/>
                <w:szCs w:val="22"/>
              </w:rPr>
            </w:pPr>
            <w:ins w:id="1159" w:author="RWS_1" w:date="2026-03-12T11:29:00Z">
              <w:r w:rsidRPr="00E7303C">
                <w:rPr>
                  <w:szCs w:val="22"/>
                </w:rPr>
                <w:t>(0</w:t>
              </w:r>
            </w:ins>
            <w:ins w:id="1160" w:author="RWS_1" w:date="2026-03-12T15:49:00Z">
              <w:r w:rsidR="00955AF4">
                <w:rPr>
                  <w:szCs w:val="22"/>
                </w:rPr>
                <w:t>,</w:t>
              </w:r>
            </w:ins>
            <w:ins w:id="1161" w:author="RWS_1" w:date="2026-03-12T11:29:00Z">
              <w:r w:rsidRPr="00E7303C">
                <w:rPr>
                  <w:szCs w:val="22"/>
                </w:rPr>
                <w:t>49</w:t>
              </w:r>
            </w:ins>
            <w:ins w:id="1162" w:author="RWS_1" w:date="2026-03-12T15:49:00Z">
              <w:r w:rsidR="00955AF4">
                <w:rPr>
                  <w:szCs w:val="22"/>
                </w:rPr>
                <w:t>;</w:t>
              </w:r>
            </w:ins>
            <w:ins w:id="1163" w:author="RWS_1" w:date="2026-03-12T11:29:00Z">
              <w:r w:rsidRPr="00E7303C">
                <w:rPr>
                  <w:szCs w:val="22"/>
                </w:rPr>
                <w:t xml:space="preserve"> 2</w:t>
              </w:r>
            </w:ins>
            <w:ins w:id="1164" w:author="RWS_1" w:date="2026-03-12T15:49:00Z">
              <w:r w:rsidR="00955AF4">
                <w:rPr>
                  <w:szCs w:val="22"/>
                </w:rPr>
                <w:t>,</w:t>
              </w:r>
            </w:ins>
            <w:ins w:id="1165" w:author="RWS_1" w:date="2026-03-12T11:29:00Z">
              <w:r w:rsidRPr="00E7303C">
                <w:rPr>
                  <w:szCs w:val="22"/>
                </w:rPr>
                <w:t>76)</w:t>
              </w:r>
            </w:ins>
          </w:p>
        </w:tc>
        <w:tc>
          <w:tcPr>
            <w:tcW w:w="1800" w:type="dxa"/>
            <w:tcPrChange w:id="1166" w:author="RWS_QA" w:date="2026-03-17T11:51:00Z">
              <w:tcPr>
                <w:tcW w:w="1800" w:type="dxa"/>
              </w:tcPr>
            </w:tcPrChange>
          </w:tcPr>
          <w:p w14:paraId="35755C81" w14:textId="4164468B" w:rsidR="00344A28" w:rsidRPr="00E7303C" w:rsidRDefault="00344A28" w:rsidP="00E96535">
            <w:pPr>
              <w:jc w:val="center"/>
              <w:rPr>
                <w:ins w:id="1167" w:author="RWS_1" w:date="2026-03-12T11:29:00Z"/>
                <w:szCs w:val="22"/>
              </w:rPr>
            </w:pPr>
            <w:ins w:id="1168" w:author="RWS_1" w:date="2026-03-12T11:29:00Z">
              <w:r w:rsidRPr="00E7303C">
                <w:rPr>
                  <w:szCs w:val="22"/>
                </w:rPr>
                <w:t>0</w:t>
              </w:r>
            </w:ins>
            <w:ins w:id="1169" w:author="RWS_1" w:date="2026-03-12T15:49:00Z">
              <w:r w:rsidR="00955AF4">
                <w:rPr>
                  <w:szCs w:val="22"/>
                </w:rPr>
                <w:t>,</w:t>
              </w:r>
            </w:ins>
            <w:ins w:id="1170" w:author="RWS_1" w:date="2026-03-12T11:29:00Z">
              <w:r w:rsidRPr="00E7303C">
                <w:rPr>
                  <w:szCs w:val="22"/>
                </w:rPr>
                <w:t>42</w:t>
              </w:r>
            </w:ins>
          </w:p>
          <w:p w14:paraId="726A8D83" w14:textId="6EA09E0B" w:rsidR="00344A28" w:rsidRPr="00E7303C" w:rsidRDefault="00344A28" w:rsidP="00E96535">
            <w:pPr>
              <w:jc w:val="center"/>
              <w:rPr>
                <w:ins w:id="1171" w:author="RWS_1" w:date="2026-03-12T11:29:00Z"/>
                <w:szCs w:val="22"/>
              </w:rPr>
            </w:pPr>
            <w:ins w:id="1172" w:author="RWS_1" w:date="2026-03-12T11:29:00Z">
              <w:r w:rsidRPr="00E7303C">
                <w:rPr>
                  <w:szCs w:val="22"/>
                </w:rPr>
                <w:t>(0</w:t>
              </w:r>
            </w:ins>
            <w:ins w:id="1173" w:author="RWS_1" w:date="2026-03-12T15:49:00Z">
              <w:r w:rsidR="00955AF4">
                <w:rPr>
                  <w:szCs w:val="22"/>
                </w:rPr>
                <w:t>,</w:t>
              </w:r>
            </w:ins>
            <w:ins w:id="1174" w:author="RWS_1" w:date="2026-03-12T11:29:00Z">
              <w:r w:rsidRPr="00E7303C">
                <w:rPr>
                  <w:szCs w:val="22"/>
                </w:rPr>
                <w:t>16</w:t>
              </w:r>
            </w:ins>
            <w:ins w:id="1175" w:author="RWS_1" w:date="2026-03-12T15:49:00Z">
              <w:r w:rsidR="00955AF4">
                <w:rPr>
                  <w:szCs w:val="22"/>
                </w:rPr>
                <w:t>;</w:t>
              </w:r>
            </w:ins>
            <w:ins w:id="1176" w:author="RWS_1" w:date="2026-03-12T11:29:00Z">
              <w:r w:rsidRPr="00E7303C">
                <w:rPr>
                  <w:szCs w:val="22"/>
                </w:rPr>
                <w:t xml:space="preserve"> 1</w:t>
              </w:r>
            </w:ins>
            <w:ins w:id="1177" w:author="RWS_1" w:date="2026-03-12T15:49:00Z">
              <w:r w:rsidR="00955AF4">
                <w:rPr>
                  <w:szCs w:val="22"/>
                </w:rPr>
                <w:t>,</w:t>
              </w:r>
            </w:ins>
            <w:ins w:id="1178" w:author="RWS_1" w:date="2026-03-12T11:29:00Z">
              <w:r w:rsidRPr="00E7303C">
                <w:rPr>
                  <w:szCs w:val="22"/>
                </w:rPr>
                <w:t>13)</w:t>
              </w:r>
            </w:ins>
          </w:p>
        </w:tc>
        <w:tc>
          <w:tcPr>
            <w:tcW w:w="1797" w:type="dxa"/>
            <w:tcPrChange w:id="1179" w:author="RWS_QA" w:date="2026-03-17T11:51:00Z">
              <w:tcPr>
                <w:tcW w:w="1797" w:type="dxa"/>
              </w:tcPr>
            </w:tcPrChange>
          </w:tcPr>
          <w:p w14:paraId="7CC3D3D2" w14:textId="53A7AD57" w:rsidR="00344A28" w:rsidRPr="00E7303C" w:rsidRDefault="00344A28" w:rsidP="00E96535">
            <w:pPr>
              <w:jc w:val="center"/>
              <w:rPr>
                <w:ins w:id="1180" w:author="RWS_1" w:date="2026-03-12T11:29:00Z"/>
                <w:szCs w:val="22"/>
              </w:rPr>
            </w:pPr>
            <w:ins w:id="1181" w:author="RWS_1" w:date="2026-03-12T11:29:00Z">
              <w:r w:rsidRPr="00E7303C">
                <w:rPr>
                  <w:szCs w:val="22"/>
                </w:rPr>
                <w:t>1</w:t>
              </w:r>
            </w:ins>
            <w:ins w:id="1182" w:author="RWS_1" w:date="2026-03-12T15:49:00Z">
              <w:r w:rsidR="00955AF4">
                <w:rPr>
                  <w:szCs w:val="22"/>
                </w:rPr>
                <w:t>,</w:t>
              </w:r>
            </w:ins>
            <w:ins w:id="1183" w:author="RWS_1" w:date="2026-03-12T11:29:00Z">
              <w:r w:rsidRPr="00E7303C">
                <w:rPr>
                  <w:szCs w:val="22"/>
                </w:rPr>
                <w:t>19</w:t>
              </w:r>
            </w:ins>
          </w:p>
          <w:p w14:paraId="7FA21B97" w14:textId="1B4425D4" w:rsidR="00344A28" w:rsidRPr="00E7303C" w:rsidRDefault="00344A28" w:rsidP="00E96535">
            <w:pPr>
              <w:jc w:val="center"/>
              <w:rPr>
                <w:ins w:id="1184" w:author="RWS_1" w:date="2026-03-12T11:29:00Z"/>
                <w:szCs w:val="22"/>
              </w:rPr>
            </w:pPr>
            <w:ins w:id="1185" w:author="RWS_1" w:date="2026-03-12T11:29:00Z">
              <w:r w:rsidRPr="00E7303C">
                <w:rPr>
                  <w:szCs w:val="22"/>
                </w:rPr>
                <w:t>(0</w:t>
              </w:r>
            </w:ins>
            <w:ins w:id="1186" w:author="RWS_1" w:date="2026-03-12T15:49:00Z">
              <w:r w:rsidR="00955AF4">
                <w:rPr>
                  <w:szCs w:val="22"/>
                </w:rPr>
                <w:t>,</w:t>
              </w:r>
            </w:ins>
            <w:ins w:id="1187" w:author="RWS_1" w:date="2026-03-12T11:29:00Z">
              <w:r w:rsidRPr="00E7303C">
                <w:rPr>
                  <w:szCs w:val="22"/>
                </w:rPr>
                <w:t>72</w:t>
              </w:r>
            </w:ins>
            <w:ins w:id="1188" w:author="RWS_1" w:date="2026-03-12T15:49:00Z">
              <w:r w:rsidR="00955AF4">
                <w:rPr>
                  <w:szCs w:val="22"/>
                </w:rPr>
                <w:t>;</w:t>
              </w:r>
            </w:ins>
            <w:ins w:id="1189" w:author="RWS_1" w:date="2026-03-12T11:29:00Z">
              <w:r w:rsidRPr="00E7303C">
                <w:rPr>
                  <w:szCs w:val="22"/>
                </w:rPr>
                <w:t xml:space="preserve"> 1</w:t>
              </w:r>
            </w:ins>
            <w:ins w:id="1190" w:author="RWS_1" w:date="2026-03-12T15:49:00Z">
              <w:r w:rsidR="00955AF4">
                <w:rPr>
                  <w:szCs w:val="22"/>
                </w:rPr>
                <w:t>,</w:t>
              </w:r>
            </w:ins>
            <w:ins w:id="1191" w:author="RWS_1" w:date="2026-03-12T11:29:00Z">
              <w:r w:rsidRPr="00E7303C">
                <w:rPr>
                  <w:szCs w:val="22"/>
                </w:rPr>
                <w:t>95)</w:t>
              </w:r>
            </w:ins>
          </w:p>
        </w:tc>
      </w:tr>
      <w:tr w:rsidR="00344A28" w:rsidRPr="00E7303C" w14:paraId="5B5F221A" w14:textId="77777777" w:rsidTr="00473BA5">
        <w:trPr>
          <w:trHeight w:val="449"/>
          <w:ins w:id="1192" w:author="RWS_1" w:date="2026-03-12T11:29:00Z"/>
          <w:trPrChange w:id="1193" w:author="RWS_QA" w:date="2026-03-17T11:51:00Z">
            <w:trPr>
              <w:trHeight w:val="449"/>
            </w:trPr>
          </w:trPrChange>
        </w:trPr>
        <w:tc>
          <w:tcPr>
            <w:tcW w:w="2122" w:type="dxa"/>
            <w:tcPrChange w:id="1194" w:author="RWS_QA" w:date="2026-03-17T11:51:00Z">
              <w:tcPr>
                <w:tcW w:w="1800" w:type="dxa"/>
              </w:tcPr>
            </w:tcPrChange>
          </w:tcPr>
          <w:p w14:paraId="4C16AA6F" w14:textId="1706EB25" w:rsidR="00344A28" w:rsidRPr="00E7303C" w:rsidRDefault="00344A28" w:rsidP="00E96535">
            <w:pPr>
              <w:rPr>
                <w:ins w:id="1195" w:author="RWS_1" w:date="2026-03-12T11:29:00Z"/>
                <w:szCs w:val="22"/>
              </w:rPr>
            </w:pPr>
            <w:ins w:id="1196" w:author="RWS_1" w:date="2026-03-12T11:29:00Z">
              <w:r w:rsidRPr="00E7303C">
                <w:rPr>
                  <w:szCs w:val="22"/>
                </w:rPr>
                <w:t xml:space="preserve">Median </w:t>
              </w:r>
            </w:ins>
            <w:ins w:id="1197" w:author="RWS_1" w:date="2026-03-12T15:48:00Z">
              <w:r w:rsidR="00B85907">
                <w:rPr>
                  <w:szCs w:val="22"/>
                </w:rPr>
                <w:t xml:space="preserve">för </w:t>
              </w:r>
            </w:ins>
            <w:ins w:id="1198" w:author="RWS_1" w:date="2026-03-12T11:29:00Z">
              <w:r w:rsidRPr="00E7303C">
                <w:rPr>
                  <w:szCs w:val="22"/>
                </w:rPr>
                <w:t>ABR</w:t>
              </w:r>
            </w:ins>
          </w:p>
          <w:p w14:paraId="1C954848" w14:textId="77777777" w:rsidR="00344A28" w:rsidRPr="00E7303C" w:rsidRDefault="00344A28" w:rsidP="00E96535">
            <w:pPr>
              <w:rPr>
                <w:ins w:id="1199" w:author="RWS_1" w:date="2026-03-12T11:29:00Z"/>
                <w:szCs w:val="22"/>
              </w:rPr>
            </w:pPr>
            <w:ins w:id="1200" w:author="RWS_1" w:date="2026-03-12T11:29:00Z">
              <w:r w:rsidRPr="00E7303C">
                <w:rPr>
                  <w:szCs w:val="22"/>
                </w:rPr>
                <w:t>(IQR)</w:t>
              </w:r>
            </w:ins>
          </w:p>
        </w:tc>
        <w:tc>
          <w:tcPr>
            <w:tcW w:w="1842" w:type="dxa"/>
            <w:tcPrChange w:id="1201" w:author="RWS_QA" w:date="2026-03-17T11:51:00Z">
              <w:tcPr>
                <w:tcW w:w="1980" w:type="dxa"/>
                <w:gridSpan w:val="2"/>
              </w:tcPr>
            </w:tcPrChange>
          </w:tcPr>
          <w:p w14:paraId="2602B179" w14:textId="0CCF689E" w:rsidR="00344A28" w:rsidRPr="00E7303C" w:rsidRDefault="00344A28" w:rsidP="00E96535">
            <w:pPr>
              <w:jc w:val="center"/>
              <w:rPr>
                <w:ins w:id="1202" w:author="RWS_1" w:date="2026-03-12T11:29:00Z"/>
                <w:szCs w:val="22"/>
              </w:rPr>
            </w:pPr>
            <w:ins w:id="1203" w:author="RWS_1" w:date="2026-03-12T11:29:00Z">
              <w:r w:rsidRPr="00E7303C">
                <w:rPr>
                  <w:szCs w:val="22"/>
                </w:rPr>
                <w:t>0</w:t>
              </w:r>
            </w:ins>
            <w:ins w:id="1204" w:author="RWS_1" w:date="2026-03-12T15:49:00Z">
              <w:r w:rsidR="00955AF4">
                <w:rPr>
                  <w:szCs w:val="22"/>
                </w:rPr>
                <w:t>,</w:t>
              </w:r>
            </w:ins>
            <w:ins w:id="1205" w:author="RWS_1" w:date="2026-03-12T11:29:00Z">
              <w:r w:rsidRPr="00E7303C">
                <w:rPr>
                  <w:szCs w:val="22"/>
                </w:rPr>
                <w:t>00</w:t>
              </w:r>
            </w:ins>
          </w:p>
          <w:p w14:paraId="505F3517" w14:textId="4D81C06B" w:rsidR="00344A28" w:rsidRPr="00E7303C" w:rsidRDefault="00344A28" w:rsidP="00E96535">
            <w:pPr>
              <w:jc w:val="center"/>
              <w:rPr>
                <w:ins w:id="1206" w:author="RWS_1" w:date="2026-03-12T11:29:00Z"/>
                <w:szCs w:val="22"/>
              </w:rPr>
            </w:pPr>
            <w:ins w:id="1207" w:author="RWS_1" w:date="2026-03-12T11:29:00Z">
              <w:r w:rsidRPr="00E7303C">
                <w:rPr>
                  <w:szCs w:val="22"/>
                </w:rPr>
                <w:t>(0</w:t>
              </w:r>
            </w:ins>
            <w:ins w:id="1208" w:author="RWS_1" w:date="2026-03-12T15:49:00Z">
              <w:r w:rsidR="00955AF4">
                <w:rPr>
                  <w:szCs w:val="22"/>
                </w:rPr>
                <w:t>,</w:t>
              </w:r>
            </w:ins>
            <w:ins w:id="1209" w:author="RWS_1" w:date="2026-03-12T11:29:00Z">
              <w:r w:rsidRPr="00E7303C">
                <w:rPr>
                  <w:szCs w:val="22"/>
                </w:rPr>
                <w:t>00</w:t>
              </w:r>
            </w:ins>
            <w:ins w:id="1210" w:author="RWS_1" w:date="2026-03-12T15:49:00Z">
              <w:r w:rsidR="00955AF4">
                <w:rPr>
                  <w:szCs w:val="22"/>
                </w:rPr>
                <w:t>;</w:t>
              </w:r>
            </w:ins>
            <w:ins w:id="1211" w:author="RWS_1" w:date="2026-03-12T11:29:00Z">
              <w:r w:rsidRPr="00E7303C">
                <w:rPr>
                  <w:szCs w:val="22"/>
                </w:rPr>
                <w:t xml:space="preserve"> 2</w:t>
              </w:r>
            </w:ins>
            <w:ins w:id="1212" w:author="RWS_1" w:date="2026-03-12T15:49:00Z">
              <w:r w:rsidR="00955AF4">
                <w:rPr>
                  <w:szCs w:val="22"/>
                </w:rPr>
                <w:t>,</w:t>
              </w:r>
            </w:ins>
            <w:ins w:id="1213" w:author="RWS_1" w:date="2026-03-12T11:29:00Z">
              <w:r w:rsidRPr="00E7303C">
                <w:rPr>
                  <w:szCs w:val="22"/>
                </w:rPr>
                <w:t>00)</w:t>
              </w:r>
            </w:ins>
          </w:p>
        </w:tc>
        <w:tc>
          <w:tcPr>
            <w:tcW w:w="1796" w:type="dxa"/>
            <w:tcPrChange w:id="1214" w:author="RWS_QA" w:date="2026-03-17T11:51:00Z">
              <w:tcPr>
                <w:tcW w:w="1980" w:type="dxa"/>
              </w:tcPr>
            </w:tcPrChange>
          </w:tcPr>
          <w:p w14:paraId="6F848DCB" w14:textId="091236C5" w:rsidR="00344A28" w:rsidRPr="00E7303C" w:rsidRDefault="00344A28" w:rsidP="00E96535">
            <w:pPr>
              <w:jc w:val="center"/>
              <w:rPr>
                <w:ins w:id="1215" w:author="RWS_1" w:date="2026-03-12T11:29:00Z"/>
                <w:szCs w:val="22"/>
              </w:rPr>
            </w:pPr>
            <w:ins w:id="1216" w:author="RWS_1" w:date="2026-03-12T11:29:00Z">
              <w:r w:rsidRPr="00E7303C">
                <w:rPr>
                  <w:szCs w:val="22"/>
                </w:rPr>
                <w:t>0</w:t>
              </w:r>
            </w:ins>
            <w:ins w:id="1217" w:author="RWS_1" w:date="2026-03-12T15:49:00Z">
              <w:r w:rsidR="00955AF4">
                <w:rPr>
                  <w:szCs w:val="22"/>
                </w:rPr>
                <w:t>,</w:t>
              </w:r>
            </w:ins>
            <w:ins w:id="1218" w:author="RWS_1" w:date="2026-03-12T11:29:00Z">
              <w:r w:rsidRPr="00E7303C">
                <w:rPr>
                  <w:szCs w:val="22"/>
                </w:rPr>
                <w:t>00</w:t>
              </w:r>
            </w:ins>
          </w:p>
          <w:p w14:paraId="4B4087CD" w14:textId="1E213C49" w:rsidR="00344A28" w:rsidRPr="00E7303C" w:rsidRDefault="00344A28" w:rsidP="00E96535">
            <w:pPr>
              <w:jc w:val="center"/>
              <w:rPr>
                <w:ins w:id="1219" w:author="RWS_1" w:date="2026-03-12T11:29:00Z"/>
                <w:szCs w:val="22"/>
              </w:rPr>
            </w:pPr>
            <w:ins w:id="1220" w:author="RWS_1" w:date="2026-03-12T11:29:00Z">
              <w:r w:rsidRPr="00E7303C">
                <w:rPr>
                  <w:szCs w:val="22"/>
                </w:rPr>
                <w:t>(0</w:t>
              </w:r>
            </w:ins>
            <w:ins w:id="1221" w:author="RWS_1" w:date="2026-03-12T15:49:00Z">
              <w:r w:rsidR="00955AF4">
                <w:rPr>
                  <w:szCs w:val="22"/>
                </w:rPr>
                <w:t>,</w:t>
              </w:r>
            </w:ins>
            <w:ins w:id="1222" w:author="RWS_1" w:date="2026-03-12T11:29:00Z">
              <w:r w:rsidRPr="00E7303C">
                <w:rPr>
                  <w:szCs w:val="22"/>
                </w:rPr>
                <w:t>00</w:t>
              </w:r>
            </w:ins>
            <w:ins w:id="1223" w:author="RWS_1" w:date="2026-03-12T15:49:00Z">
              <w:r w:rsidR="00955AF4">
                <w:rPr>
                  <w:szCs w:val="22"/>
                </w:rPr>
                <w:t>;</w:t>
              </w:r>
            </w:ins>
            <w:ins w:id="1224" w:author="RWS_1" w:date="2026-03-12T11:29:00Z">
              <w:r w:rsidRPr="00E7303C">
                <w:rPr>
                  <w:szCs w:val="22"/>
                </w:rPr>
                <w:t xml:space="preserve"> 1</w:t>
              </w:r>
            </w:ins>
            <w:ins w:id="1225" w:author="RWS_1" w:date="2026-03-12T15:49:00Z">
              <w:r w:rsidR="00955AF4">
                <w:rPr>
                  <w:szCs w:val="22"/>
                </w:rPr>
                <w:t>,</w:t>
              </w:r>
            </w:ins>
            <w:ins w:id="1226" w:author="RWS_1" w:date="2026-03-12T11:29:00Z">
              <w:r w:rsidRPr="00E7303C">
                <w:rPr>
                  <w:szCs w:val="22"/>
                </w:rPr>
                <w:t>21)</w:t>
              </w:r>
            </w:ins>
          </w:p>
        </w:tc>
        <w:tc>
          <w:tcPr>
            <w:tcW w:w="1800" w:type="dxa"/>
            <w:tcPrChange w:id="1227" w:author="RWS_QA" w:date="2026-03-17T11:51:00Z">
              <w:tcPr>
                <w:tcW w:w="1800" w:type="dxa"/>
              </w:tcPr>
            </w:tcPrChange>
          </w:tcPr>
          <w:p w14:paraId="05A6A269" w14:textId="141CBE15" w:rsidR="00344A28" w:rsidRPr="00E7303C" w:rsidRDefault="00344A28" w:rsidP="00E96535">
            <w:pPr>
              <w:jc w:val="center"/>
              <w:rPr>
                <w:ins w:id="1228" w:author="RWS_1" w:date="2026-03-12T11:29:00Z"/>
                <w:szCs w:val="22"/>
              </w:rPr>
            </w:pPr>
            <w:ins w:id="1229" w:author="RWS_1" w:date="2026-03-12T11:29:00Z">
              <w:r w:rsidRPr="00E7303C">
                <w:rPr>
                  <w:szCs w:val="22"/>
                </w:rPr>
                <w:t>0</w:t>
              </w:r>
            </w:ins>
            <w:ins w:id="1230" w:author="RWS_1" w:date="2026-03-12T15:49:00Z">
              <w:r w:rsidR="00955AF4">
                <w:rPr>
                  <w:szCs w:val="22"/>
                </w:rPr>
                <w:t>,</w:t>
              </w:r>
            </w:ins>
            <w:ins w:id="1231" w:author="RWS_1" w:date="2026-03-12T11:29:00Z">
              <w:r w:rsidRPr="00E7303C">
                <w:rPr>
                  <w:szCs w:val="22"/>
                </w:rPr>
                <w:t>00</w:t>
              </w:r>
            </w:ins>
          </w:p>
          <w:p w14:paraId="64B14EF0" w14:textId="7E99BB63" w:rsidR="00344A28" w:rsidRPr="00E7303C" w:rsidRDefault="00344A28" w:rsidP="00E96535">
            <w:pPr>
              <w:jc w:val="center"/>
              <w:rPr>
                <w:ins w:id="1232" w:author="RWS_1" w:date="2026-03-12T11:29:00Z"/>
                <w:szCs w:val="22"/>
              </w:rPr>
            </w:pPr>
            <w:ins w:id="1233" w:author="RWS_1" w:date="2026-03-12T11:29:00Z">
              <w:r w:rsidRPr="00E7303C">
                <w:rPr>
                  <w:szCs w:val="22"/>
                </w:rPr>
                <w:t>(0</w:t>
              </w:r>
            </w:ins>
            <w:ins w:id="1234" w:author="RWS_1" w:date="2026-03-12T15:49:00Z">
              <w:r w:rsidR="00955AF4">
                <w:rPr>
                  <w:szCs w:val="22"/>
                </w:rPr>
                <w:t>,</w:t>
              </w:r>
            </w:ins>
            <w:ins w:id="1235" w:author="RWS_1" w:date="2026-03-12T11:29:00Z">
              <w:r w:rsidRPr="00E7303C">
                <w:rPr>
                  <w:szCs w:val="22"/>
                </w:rPr>
                <w:t>00</w:t>
              </w:r>
            </w:ins>
            <w:ins w:id="1236" w:author="RWS_1" w:date="2026-03-12T15:49:00Z">
              <w:r w:rsidR="00955AF4">
                <w:rPr>
                  <w:szCs w:val="22"/>
                </w:rPr>
                <w:t>;</w:t>
              </w:r>
            </w:ins>
            <w:ins w:id="1237" w:author="RWS_1" w:date="2026-03-12T11:29:00Z">
              <w:r w:rsidRPr="00E7303C">
                <w:rPr>
                  <w:szCs w:val="22"/>
                </w:rPr>
                <w:t xml:space="preserve"> 0</w:t>
              </w:r>
            </w:ins>
            <w:ins w:id="1238" w:author="RWS_1" w:date="2026-03-12T15:49:00Z">
              <w:r w:rsidR="00955AF4">
                <w:rPr>
                  <w:szCs w:val="22"/>
                </w:rPr>
                <w:t>,</w:t>
              </w:r>
            </w:ins>
            <w:ins w:id="1239" w:author="RWS_1" w:date="2026-03-12T11:29:00Z">
              <w:r w:rsidRPr="00E7303C">
                <w:rPr>
                  <w:szCs w:val="22"/>
                </w:rPr>
                <w:t>94)</w:t>
              </w:r>
            </w:ins>
          </w:p>
        </w:tc>
        <w:tc>
          <w:tcPr>
            <w:tcW w:w="1797" w:type="dxa"/>
            <w:tcPrChange w:id="1240" w:author="RWS_QA" w:date="2026-03-17T11:51:00Z">
              <w:tcPr>
                <w:tcW w:w="1797" w:type="dxa"/>
              </w:tcPr>
            </w:tcPrChange>
          </w:tcPr>
          <w:p w14:paraId="012E4141" w14:textId="3D487FD4" w:rsidR="00344A28" w:rsidRPr="00E7303C" w:rsidRDefault="00344A28" w:rsidP="00E96535">
            <w:pPr>
              <w:jc w:val="center"/>
              <w:rPr>
                <w:ins w:id="1241" w:author="RWS_1" w:date="2026-03-12T11:29:00Z"/>
                <w:szCs w:val="22"/>
              </w:rPr>
            </w:pPr>
            <w:ins w:id="1242" w:author="RWS_1" w:date="2026-03-12T11:29:00Z">
              <w:r w:rsidRPr="00E7303C">
                <w:rPr>
                  <w:szCs w:val="22"/>
                </w:rPr>
                <w:t>0</w:t>
              </w:r>
            </w:ins>
            <w:ins w:id="1243" w:author="RWS_1" w:date="2026-03-12T15:50:00Z">
              <w:r w:rsidR="00955AF4">
                <w:rPr>
                  <w:szCs w:val="22"/>
                </w:rPr>
                <w:t>,</w:t>
              </w:r>
            </w:ins>
            <w:ins w:id="1244" w:author="RWS_1" w:date="2026-03-12T11:29:00Z">
              <w:r w:rsidRPr="00E7303C">
                <w:rPr>
                  <w:szCs w:val="22"/>
                </w:rPr>
                <w:t>00</w:t>
              </w:r>
            </w:ins>
          </w:p>
          <w:p w14:paraId="668A1BF3" w14:textId="5E0B867B" w:rsidR="00344A28" w:rsidRPr="00E7303C" w:rsidRDefault="00344A28" w:rsidP="00E96535">
            <w:pPr>
              <w:jc w:val="center"/>
              <w:rPr>
                <w:ins w:id="1245" w:author="RWS_1" w:date="2026-03-12T11:29:00Z"/>
                <w:szCs w:val="22"/>
              </w:rPr>
            </w:pPr>
            <w:ins w:id="1246" w:author="RWS_1" w:date="2026-03-12T11:29:00Z">
              <w:r w:rsidRPr="00E7303C">
                <w:rPr>
                  <w:szCs w:val="22"/>
                </w:rPr>
                <w:t>(0</w:t>
              </w:r>
            </w:ins>
            <w:ins w:id="1247" w:author="RWS_1" w:date="2026-03-12T15:50:00Z">
              <w:r w:rsidR="00955AF4">
                <w:rPr>
                  <w:szCs w:val="22"/>
                </w:rPr>
                <w:t>,</w:t>
              </w:r>
            </w:ins>
            <w:ins w:id="1248" w:author="RWS_1" w:date="2026-03-12T11:29:00Z">
              <w:r w:rsidRPr="00E7303C">
                <w:rPr>
                  <w:szCs w:val="22"/>
                </w:rPr>
                <w:t>00</w:t>
              </w:r>
            </w:ins>
            <w:ins w:id="1249" w:author="RWS_1" w:date="2026-03-12T15:50:00Z">
              <w:r w:rsidR="00955AF4">
                <w:rPr>
                  <w:szCs w:val="22"/>
                </w:rPr>
                <w:t>;</w:t>
              </w:r>
            </w:ins>
            <w:ins w:id="1250" w:author="RWS_1" w:date="2026-03-12T11:29:00Z">
              <w:r w:rsidRPr="00E7303C">
                <w:rPr>
                  <w:szCs w:val="22"/>
                </w:rPr>
                <w:t xml:space="preserve"> 1</w:t>
              </w:r>
            </w:ins>
            <w:ins w:id="1251" w:author="RWS_1" w:date="2026-03-12T15:50:00Z">
              <w:r w:rsidR="00955AF4">
                <w:rPr>
                  <w:szCs w:val="22"/>
                </w:rPr>
                <w:t>,</w:t>
              </w:r>
            </w:ins>
            <w:ins w:id="1252" w:author="RWS_1" w:date="2026-03-12T11:29:00Z">
              <w:r w:rsidRPr="00E7303C">
                <w:rPr>
                  <w:szCs w:val="22"/>
                </w:rPr>
                <w:t>18)</w:t>
              </w:r>
            </w:ins>
          </w:p>
        </w:tc>
      </w:tr>
    </w:tbl>
    <w:p w14:paraId="6BAC292B" w14:textId="7A50573A" w:rsidR="00344A28" w:rsidRPr="00E212DD" w:rsidRDefault="00344A28" w:rsidP="00344A28">
      <w:pPr>
        <w:rPr>
          <w:ins w:id="1253" w:author="RWS_1" w:date="2026-03-12T15:51:00Z"/>
          <w:sz w:val="20"/>
        </w:rPr>
      </w:pPr>
      <w:ins w:id="1254" w:author="RWS_1" w:date="2026-03-12T11:29:00Z">
        <w:r w:rsidRPr="00E212DD">
          <w:rPr>
            <w:sz w:val="20"/>
          </w:rPr>
          <w:t>*</w:t>
        </w:r>
      </w:ins>
      <w:ins w:id="1255" w:author="RWS_1" w:date="2026-03-12T15:50:00Z">
        <w:r w:rsidR="00955AF4" w:rsidRPr="00E212DD">
          <w:rPr>
            <w:noProof/>
            <w:sz w:val="20"/>
          </w:rPr>
          <w:t xml:space="preserve">Patienterna fick </w:t>
        </w:r>
        <w:r w:rsidR="00955AF4" w:rsidRPr="00E212DD">
          <w:rPr>
            <w:sz w:val="20"/>
          </w:rPr>
          <w:t xml:space="preserve">marstacimab </w:t>
        </w:r>
        <w:r w:rsidR="00955AF4" w:rsidRPr="00E212DD">
          <w:rPr>
            <w:noProof/>
            <w:sz w:val="20"/>
          </w:rPr>
          <w:t>i upp till ytterligare</w:t>
        </w:r>
      </w:ins>
      <w:ins w:id="1256" w:author="RWS_1" w:date="2026-03-12T11:29:00Z">
        <w:r w:rsidRPr="00E212DD">
          <w:rPr>
            <w:sz w:val="20"/>
          </w:rPr>
          <w:t xml:space="preserve"> 41</w:t>
        </w:r>
      </w:ins>
      <w:ins w:id="1257" w:author="RWS_1" w:date="2026-03-12T15:51:00Z">
        <w:r w:rsidR="00955AF4" w:rsidRPr="00E212DD">
          <w:rPr>
            <w:sz w:val="20"/>
          </w:rPr>
          <w:t> månader</w:t>
        </w:r>
      </w:ins>
      <w:ins w:id="1258" w:author="RWS_1" w:date="2026-03-12T11:29:00Z">
        <w:r w:rsidRPr="00E212DD">
          <w:rPr>
            <w:sz w:val="20"/>
          </w:rPr>
          <w:t xml:space="preserve"> (me</w:t>
        </w:r>
      </w:ins>
      <w:ins w:id="1259" w:author="RWS_1" w:date="2026-03-12T15:51:00Z">
        <w:r w:rsidR="00955AF4" w:rsidRPr="00E212DD">
          <w:rPr>
            <w:sz w:val="20"/>
          </w:rPr>
          <w:t>delvärde</w:t>
        </w:r>
      </w:ins>
      <w:ins w:id="1260" w:author="RWS_1" w:date="2026-03-12T11:29:00Z">
        <w:r w:rsidRPr="00E212DD">
          <w:rPr>
            <w:sz w:val="20"/>
          </w:rPr>
          <w:t xml:space="preserve"> 19</w:t>
        </w:r>
      </w:ins>
      <w:ins w:id="1261" w:author="RWS_1" w:date="2026-03-12T15:51:00Z">
        <w:r w:rsidR="00955AF4" w:rsidRPr="00E212DD">
          <w:rPr>
            <w:sz w:val="20"/>
          </w:rPr>
          <w:t> månader</w:t>
        </w:r>
      </w:ins>
      <w:ins w:id="1262" w:author="RWS_1" w:date="2026-03-12T11:29:00Z">
        <w:r w:rsidRPr="00E212DD">
          <w:rPr>
            <w:sz w:val="20"/>
          </w:rPr>
          <w:t xml:space="preserve">) </w:t>
        </w:r>
      </w:ins>
      <w:ins w:id="1263" w:author="RWS_1" w:date="2026-03-12T15:51:00Z">
        <w:r w:rsidR="00955AF4" w:rsidRPr="00E212DD">
          <w:rPr>
            <w:sz w:val="20"/>
          </w:rPr>
          <w:t>i studien</w:t>
        </w:r>
      </w:ins>
      <w:ins w:id="1264" w:author="RWS_1" w:date="2026-03-12T11:29:00Z">
        <w:r w:rsidRPr="00E212DD">
          <w:rPr>
            <w:sz w:val="20"/>
          </w:rPr>
          <w:t xml:space="preserve"> B7841007.</w:t>
        </w:r>
      </w:ins>
    </w:p>
    <w:p w14:paraId="46B43BC6" w14:textId="52C7BB0B" w:rsidR="00344A28" w:rsidRPr="00E212DD" w:rsidRDefault="00955AF4" w:rsidP="00344A28">
      <w:pPr>
        <w:rPr>
          <w:ins w:id="1265" w:author="RWS_1" w:date="2026-03-12T11:29:00Z"/>
          <w:sz w:val="20"/>
        </w:rPr>
      </w:pPr>
      <w:ins w:id="1266" w:author="RWS_1" w:date="2026-03-12T15:51:00Z">
        <w:r w:rsidRPr="00E212DD">
          <w:rPr>
            <w:noProof/>
            <w:sz w:val="20"/>
          </w:rPr>
          <w:t xml:space="preserve">År 1: dag 1 till dag 365; År 2: dag 366 till dag 730; </w:t>
        </w:r>
        <w:r w:rsidRPr="00E212DD">
          <w:rPr>
            <w:sz w:val="20"/>
          </w:rPr>
          <w:t>≥ År 3: dag 731 till data-cut-off vid 4</w:t>
        </w:r>
      </w:ins>
      <w:ins w:id="1267" w:author="RWS_1" w:date="2026-03-12T15:52:00Z">
        <w:r w:rsidRPr="00E212DD">
          <w:rPr>
            <w:sz w:val="20"/>
          </w:rPr>
          <w:t>1</w:t>
        </w:r>
      </w:ins>
      <w:ins w:id="1268" w:author="RWS_1" w:date="2026-03-12T15:51:00Z">
        <w:r w:rsidRPr="00E212DD">
          <w:rPr>
            <w:sz w:val="20"/>
          </w:rPr>
          <w:t> månader</w:t>
        </w:r>
      </w:ins>
    </w:p>
    <w:p w14:paraId="0B65FD2A" w14:textId="6E8D1DE1" w:rsidR="00344A28" w:rsidRPr="00E212DD" w:rsidRDefault="00955AF4" w:rsidP="00344A28">
      <w:pPr>
        <w:numPr>
          <w:ilvl w:val="0"/>
          <w:numId w:val="18"/>
        </w:numPr>
        <w:ind w:left="360"/>
        <w:rPr>
          <w:ins w:id="1269" w:author="RWS_1" w:date="2026-03-12T11:29:00Z"/>
          <w:sz w:val="20"/>
        </w:rPr>
      </w:pPr>
      <w:ins w:id="1270" w:author="RWS_1" w:date="2026-03-12T15:52:00Z">
        <w:r w:rsidRPr="00E212DD">
          <w:rPr>
            <w:noProof/>
            <w:sz w:val="20"/>
          </w:rPr>
          <w:t>Uppskattningar av medelvärde och konfidensintervall (KI) för ABR kommer från en negativ binomial regressionsmodell</w:t>
        </w:r>
      </w:ins>
      <w:ins w:id="1271" w:author="RWS_1" w:date="2026-03-12T11:29:00Z">
        <w:r w:rsidR="00344A28" w:rsidRPr="00E212DD">
          <w:rPr>
            <w:sz w:val="20"/>
          </w:rPr>
          <w:t>.</w:t>
        </w:r>
      </w:ins>
    </w:p>
    <w:p w14:paraId="62ADECC1" w14:textId="1DED41B0" w:rsidR="00344A28" w:rsidRPr="00E212DD" w:rsidRDefault="00955AF4" w:rsidP="00344A28">
      <w:pPr>
        <w:numPr>
          <w:ilvl w:val="0"/>
          <w:numId w:val="18"/>
        </w:numPr>
        <w:ind w:left="360"/>
        <w:rPr>
          <w:ins w:id="1272" w:author="RWS_1" w:date="2026-03-12T11:29:00Z"/>
          <w:sz w:val="20"/>
        </w:rPr>
      </w:pPr>
      <w:ins w:id="1273" w:author="RWS_1" w:date="2026-03-12T15:53:00Z">
        <w:r w:rsidRPr="00E212DD">
          <w:rPr>
            <w:noProof/>
            <w:sz w:val="20"/>
          </w:rPr>
          <w:t>Median och interkvartilt intervall (IQR), 25:e till 75:e percentilen för ABR kommer från den beskrivande sammanfattningen</w:t>
        </w:r>
      </w:ins>
      <w:ins w:id="1274" w:author="RWS_1" w:date="2026-03-12T11:29:00Z">
        <w:r w:rsidR="00344A28" w:rsidRPr="00E212DD">
          <w:rPr>
            <w:sz w:val="20"/>
          </w:rPr>
          <w:t>.</w:t>
        </w:r>
      </w:ins>
    </w:p>
    <w:p w14:paraId="4560804E" w14:textId="5A00DDF7" w:rsidR="00344A28" w:rsidRPr="00E212DD" w:rsidRDefault="00955AF4" w:rsidP="00344A28">
      <w:pPr>
        <w:pStyle w:val="Default"/>
        <w:numPr>
          <w:ilvl w:val="0"/>
          <w:numId w:val="18"/>
        </w:numPr>
        <w:ind w:left="360"/>
        <w:rPr>
          <w:ins w:id="1275" w:author="RWS_1" w:date="2026-03-12T11:29:00Z"/>
          <w:sz w:val="20"/>
          <w:szCs w:val="20"/>
        </w:rPr>
      </w:pPr>
      <w:ins w:id="1276" w:author="RWS_1" w:date="2026-03-12T15:53:00Z">
        <w:r w:rsidRPr="00E212DD">
          <w:rPr>
            <w:noProof/>
            <w:sz w:val="20"/>
          </w:rPr>
          <w:t>ABR = annualiserad blödningsfrekvens, KI = konfidensintervall, IQR = interkvartilt intervall, N = antal patienter som bidrog med data för analyserna vid varje tidsintervall</w:t>
        </w:r>
      </w:ins>
    </w:p>
    <w:p w14:paraId="3A70EEE2" w14:textId="77777777" w:rsidR="00344A28" w:rsidRPr="00955AF4" w:rsidRDefault="00344A28" w:rsidP="00114167">
      <w:pPr>
        <w:rPr>
          <w:noProof/>
          <w:szCs w:val="22"/>
        </w:rPr>
      </w:pPr>
    </w:p>
    <w:p w14:paraId="36E650E4" w14:textId="77777777" w:rsidR="00825F95" w:rsidRPr="009D0106" w:rsidRDefault="00C44E7E" w:rsidP="00204AAB">
      <w:pPr>
        <w:spacing w:line="240" w:lineRule="auto"/>
        <w:rPr>
          <w:bCs/>
          <w:iCs/>
          <w:noProof/>
          <w:szCs w:val="22"/>
          <w:u w:val="single"/>
        </w:rPr>
      </w:pPr>
      <w:r w:rsidRPr="009D0106">
        <w:rPr>
          <w:noProof/>
          <w:u w:val="single"/>
        </w:rPr>
        <w:t>Immunogenitet</w:t>
      </w:r>
    </w:p>
    <w:p w14:paraId="36E650E7" w14:textId="77777777" w:rsidR="006E7F9C" w:rsidRPr="009D0106" w:rsidRDefault="006E7F9C" w:rsidP="00204AAB">
      <w:pPr>
        <w:spacing w:line="240" w:lineRule="auto"/>
        <w:rPr>
          <w:noProof/>
        </w:rPr>
      </w:pPr>
    </w:p>
    <w:p w14:paraId="36E650E8" w14:textId="2062285F" w:rsidR="00DB7E8E" w:rsidRPr="009D0106" w:rsidDel="00EA78BA" w:rsidRDefault="00AD4E7E" w:rsidP="00EA78BA">
      <w:pPr>
        <w:spacing w:line="240" w:lineRule="auto"/>
        <w:rPr>
          <w:del w:id="1277" w:author="RWS_1" w:date="2026-03-12T16:24:00Z"/>
          <w:noProof/>
        </w:rPr>
      </w:pPr>
      <w:ins w:id="1278" w:author="RWS_1" w:date="2026-03-12T15:56:00Z">
        <w:r w:rsidRPr="00AD4E7E">
          <w:rPr>
            <w:rFonts w:eastAsia="SimSun"/>
            <w:color w:val="000000"/>
            <w:szCs w:val="22"/>
            <w:lang w:eastAsia="zh-CN"/>
          </w:rPr>
          <w:t>Efter minst 1 år</w:t>
        </w:r>
      </w:ins>
      <w:ins w:id="1279" w:author="RWS_1" w:date="2026-03-12T15:57:00Z">
        <w:r w:rsidRPr="00AD4E7E">
          <w:rPr>
            <w:rFonts w:eastAsia="SimSun"/>
            <w:color w:val="000000"/>
            <w:szCs w:val="22"/>
            <w:lang w:eastAsia="zh-CN"/>
          </w:rPr>
          <w:t>s su</w:t>
        </w:r>
      </w:ins>
      <w:ins w:id="1280" w:author="RWS_1" w:date="2026-03-12T15:59:00Z">
        <w:r w:rsidR="00EA534B">
          <w:rPr>
            <w:rFonts w:eastAsia="SimSun"/>
            <w:color w:val="000000"/>
            <w:szCs w:val="22"/>
            <w:lang w:eastAsia="zh-CN"/>
          </w:rPr>
          <w:t xml:space="preserve">bkutan </w:t>
        </w:r>
      </w:ins>
      <w:ins w:id="1281" w:author="RWS_1" w:date="2026-03-12T16:00:00Z">
        <w:r w:rsidR="00EA534B">
          <w:rPr>
            <w:rFonts w:eastAsia="SimSun"/>
            <w:color w:val="000000"/>
            <w:szCs w:val="22"/>
            <w:lang w:eastAsia="zh-CN"/>
          </w:rPr>
          <w:t>administrering av</w:t>
        </w:r>
      </w:ins>
      <w:ins w:id="1282" w:author="RWS_1" w:date="2026-03-12T15:59:00Z">
        <w:r w:rsidR="00EA534B">
          <w:rPr>
            <w:rFonts w:eastAsia="SimSun"/>
            <w:color w:val="000000"/>
            <w:szCs w:val="22"/>
            <w:lang w:eastAsia="zh-CN"/>
          </w:rPr>
          <w:t xml:space="preserve"> </w:t>
        </w:r>
      </w:ins>
      <w:ins w:id="1283" w:author="RWS_1" w:date="2026-03-12T16:00:00Z">
        <w:r w:rsidR="00EA534B" w:rsidRPr="00AD4E7E">
          <w:rPr>
            <w:rFonts w:eastAsia="SimSun"/>
            <w:color w:val="000000"/>
            <w:szCs w:val="22"/>
            <w:lang w:eastAsia="zh-CN"/>
          </w:rPr>
          <w:t>marstacimab</w:t>
        </w:r>
        <w:r w:rsidR="00EA534B">
          <w:rPr>
            <w:rFonts w:eastAsia="SimSun"/>
            <w:color w:val="000000"/>
            <w:szCs w:val="22"/>
            <w:lang w:eastAsia="zh-CN"/>
          </w:rPr>
          <w:t xml:space="preserve"> en gång i veckan </w:t>
        </w:r>
      </w:ins>
      <w:ins w:id="1284" w:author="RWS_1" w:date="2026-03-12T16:01:00Z">
        <w:r w:rsidR="00EA534B">
          <w:rPr>
            <w:rFonts w:eastAsia="SimSun"/>
            <w:color w:val="000000"/>
            <w:szCs w:val="22"/>
            <w:lang w:eastAsia="zh-CN"/>
          </w:rPr>
          <w:t xml:space="preserve">till hemofilipatienter med och utan inhibitorer i de poolade studierna </w:t>
        </w:r>
        <w:r w:rsidR="00EA534B" w:rsidRPr="00AD4E7E">
          <w:rPr>
            <w:rFonts w:eastAsia="SimSun"/>
            <w:color w:val="000000" w:themeColor="text1"/>
            <w:szCs w:val="22"/>
            <w:lang w:eastAsia="zh-CN"/>
          </w:rPr>
          <w:t>B7841005/B7841007</w:t>
        </w:r>
      </w:ins>
      <w:ins w:id="1285" w:author="RWS_1" w:date="2026-03-12T16:03:00Z">
        <w:r w:rsidR="00EA534B">
          <w:rPr>
            <w:rFonts w:eastAsia="SimSun"/>
            <w:color w:val="000000" w:themeColor="text1"/>
            <w:szCs w:val="22"/>
            <w:lang w:eastAsia="zh-CN"/>
          </w:rPr>
          <w:t xml:space="preserve"> </w:t>
        </w:r>
        <w:r w:rsidR="00EA534B" w:rsidRPr="00AD4E7E">
          <w:rPr>
            <w:noProof/>
          </w:rPr>
          <w:t xml:space="preserve">utvecklades </w:t>
        </w:r>
        <w:r w:rsidR="00EA534B">
          <w:rPr>
            <w:noProof/>
          </w:rPr>
          <w:t>anti-</w:t>
        </w:r>
      </w:ins>
      <w:ins w:id="1286" w:author="RWS_1" w:date="2026-03-12T16:04:00Z">
        <w:r w:rsidR="00EA534B">
          <w:rPr>
            <w:noProof/>
          </w:rPr>
          <w:t>läkemed</w:t>
        </w:r>
      </w:ins>
      <w:ins w:id="1287" w:author="RWS_1" w:date="2026-03-12T16:05:00Z">
        <w:r w:rsidR="00EA534B">
          <w:rPr>
            <w:noProof/>
          </w:rPr>
          <w:t>elsantikroppar (</w:t>
        </w:r>
      </w:ins>
      <w:ins w:id="1288" w:author="RWS_1" w:date="2026-03-12T16:03:00Z">
        <w:r w:rsidR="00EA534B" w:rsidRPr="00AD4E7E">
          <w:rPr>
            <w:noProof/>
          </w:rPr>
          <w:t>ADA</w:t>
        </w:r>
      </w:ins>
      <w:ins w:id="1289" w:author="RWS_1" w:date="2026-03-12T16:05:00Z">
        <w:r w:rsidR="00EA534B">
          <w:rPr>
            <w:noProof/>
          </w:rPr>
          <w:t>)</w:t>
        </w:r>
      </w:ins>
      <w:ins w:id="1290" w:author="RWS_1" w:date="2026-03-12T16:03:00Z">
        <w:r w:rsidR="00EA534B" w:rsidRPr="00AD4E7E">
          <w:rPr>
            <w:noProof/>
          </w:rPr>
          <w:t xml:space="preserve"> hos </w:t>
        </w:r>
      </w:ins>
      <w:ins w:id="1291" w:author="RWS_1" w:date="2026-03-12T16:05:00Z">
        <w:r w:rsidR="00EA534B">
          <w:rPr>
            <w:noProof/>
          </w:rPr>
          <w:t>39</w:t>
        </w:r>
      </w:ins>
      <w:ins w:id="1292" w:author="RWS_1" w:date="2026-03-12T16:03:00Z">
        <w:r w:rsidR="00EA534B" w:rsidRPr="00AD4E7E">
          <w:rPr>
            <w:noProof/>
          </w:rPr>
          <w:t xml:space="preserve"> av de 16</w:t>
        </w:r>
      </w:ins>
      <w:ins w:id="1293" w:author="RWS_1" w:date="2026-03-12T16:05:00Z">
        <w:r w:rsidR="00EA534B">
          <w:rPr>
            <w:noProof/>
          </w:rPr>
          <w:t>7</w:t>
        </w:r>
      </w:ins>
      <w:ins w:id="1294" w:author="RWS_1" w:date="2026-03-12T16:03:00Z">
        <w:r w:rsidR="00EA534B" w:rsidRPr="00AD4E7E">
          <w:rPr>
            <w:noProof/>
          </w:rPr>
          <w:t xml:space="preserve"> (</w:t>
        </w:r>
      </w:ins>
      <w:ins w:id="1295" w:author="RWS_1" w:date="2026-03-12T16:05:00Z">
        <w:r w:rsidR="00EA534B">
          <w:rPr>
            <w:noProof/>
          </w:rPr>
          <w:t>23,4 </w:t>
        </w:r>
      </w:ins>
      <w:ins w:id="1296" w:author="RWS_1" w:date="2026-03-12T16:03:00Z">
        <w:r w:rsidR="00EA534B" w:rsidRPr="00AD4E7E">
          <w:rPr>
            <w:noProof/>
          </w:rPr>
          <w:t xml:space="preserve">%) marstacimabbehandlade </w:t>
        </w:r>
        <w:r w:rsidR="00EA534B" w:rsidRPr="009D0106">
          <w:rPr>
            <w:noProof/>
          </w:rPr>
          <w:t>patienter som kunde utvärderas för ADA</w:t>
        </w:r>
      </w:ins>
      <w:ins w:id="1297" w:author="RWS_1" w:date="2026-03-12T16:06:00Z">
        <w:r w:rsidR="00EA534B">
          <w:rPr>
            <w:rFonts w:eastAsia="SimSun"/>
            <w:color w:val="000000" w:themeColor="text1"/>
            <w:szCs w:val="22"/>
            <w:lang w:eastAsia="zh-CN"/>
          </w:rPr>
          <w:t xml:space="preserve">. </w:t>
        </w:r>
        <w:r w:rsidR="00EA534B" w:rsidRPr="00EA534B">
          <w:rPr>
            <w:rFonts w:eastAsia="SimSun"/>
            <w:color w:val="000000" w:themeColor="text1"/>
            <w:szCs w:val="22"/>
            <w:lang w:eastAsia="zh-CN"/>
          </w:rPr>
          <w:t>Incidenser var</w:t>
        </w:r>
      </w:ins>
      <w:ins w:id="1298" w:author="RWS_1" w:date="2026-03-12T16:07:00Z">
        <w:r w:rsidR="00EA534B" w:rsidRPr="00EA534B">
          <w:rPr>
            <w:rFonts w:eastAsia="SimSun"/>
            <w:color w:val="000000" w:themeColor="text1"/>
            <w:szCs w:val="22"/>
            <w:lang w:eastAsia="zh-CN"/>
          </w:rPr>
          <w:t xml:space="preserve"> </w:t>
        </w:r>
        <w:r w:rsidR="00EA534B" w:rsidRPr="00EA534B">
          <w:rPr>
            <w:rFonts w:eastAsia="SimSun"/>
            <w:color w:val="000000"/>
            <w:szCs w:val="22"/>
            <w:lang w:eastAsia="zh-CN"/>
          </w:rPr>
          <w:t>25,2 % (34/135) hos vuxna, 15,6 % (5/32) hos ungdomar, 23</w:t>
        </w:r>
        <w:r w:rsidR="00EA534B">
          <w:rPr>
            <w:rFonts w:eastAsia="SimSun"/>
            <w:color w:val="000000"/>
            <w:szCs w:val="22"/>
            <w:lang w:eastAsia="zh-CN"/>
          </w:rPr>
          <w:t>,</w:t>
        </w:r>
        <w:r w:rsidR="00EA534B" w:rsidRPr="00EA534B">
          <w:rPr>
            <w:rFonts w:eastAsia="SimSun"/>
            <w:color w:val="000000"/>
            <w:szCs w:val="22"/>
            <w:lang w:eastAsia="zh-CN"/>
          </w:rPr>
          <w:t>5</w:t>
        </w:r>
        <w:r w:rsidR="00EA534B">
          <w:rPr>
            <w:rFonts w:eastAsia="SimSun"/>
            <w:color w:val="000000"/>
            <w:szCs w:val="22"/>
            <w:lang w:eastAsia="zh-CN"/>
          </w:rPr>
          <w:t> </w:t>
        </w:r>
        <w:r w:rsidR="00EA534B" w:rsidRPr="00EA534B">
          <w:rPr>
            <w:rFonts w:eastAsia="SimSun"/>
            <w:color w:val="000000"/>
            <w:szCs w:val="22"/>
            <w:lang w:eastAsia="zh-CN"/>
          </w:rPr>
          <w:t xml:space="preserve">% (12/51) </w:t>
        </w:r>
        <w:r w:rsidR="00EA534B">
          <w:rPr>
            <w:rFonts w:eastAsia="SimSun"/>
            <w:color w:val="000000"/>
            <w:szCs w:val="22"/>
            <w:lang w:eastAsia="zh-CN"/>
          </w:rPr>
          <w:t>hos patienter med</w:t>
        </w:r>
        <w:r w:rsidR="00EA534B" w:rsidRPr="00EA534B">
          <w:rPr>
            <w:szCs w:val="22"/>
          </w:rPr>
          <w:t xml:space="preserve"> </w:t>
        </w:r>
        <w:r w:rsidR="00EA534B" w:rsidRPr="00EA534B">
          <w:rPr>
            <w:rFonts w:eastAsia="SimSun"/>
            <w:color w:val="000000"/>
            <w:szCs w:val="22"/>
            <w:lang w:eastAsia="zh-CN"/>
          </w:rPr>
          <w:t>inhibitor</w:t>
        </w:r>
      </w:ins>
      <w:ins w:id="1299" w:author="RWS_1" w:date="2026-03-12T16:08:00Z">
        <w:r w:rsidR="00EA534B">
          <w:rPr>
            <w:rFonts w:eastAsia="SimSun"/>
            <w:color w:val="000000"/>
            <w:szCs w:val="22"/>
            <w:lang w:eastAsia="zh-CN"/>
          </w:rPr>
          <w:t>er</w:t>
        </w:r>
      </w:ins>
      <w:ins w:id="1300" w:author="RWS_1" w:date="2026-03-12T16:07:00Z">
        <w:r w:rsidR="00EA534B" w:rsidRPr="00EA534B">
          <w:rPr>
            <w:rFonts w:eastAsia="SimSun"/>
            <w:color w:val="000000"/>
            <w:szCs w:val="22"/>
            <w:lang w:eastAsia="zh-CN"/>
          </w:rPr>
          <w:t xml:space="preserve"> </w:t>
        </w:r>
      </w:ins>
      <w:ins w:id="1301" w:author="RWS_1" w:date="2026-03-12T16:08:00Z">
        <w:r w:rsidR="00EA534B">
          <w:rPr>
            <w:rFonts w:eastAsia="SimSun"/>
            <w:color w:val="000000"/>
            <w:szCs w:val="22"/>
            <w:lang w:eastAsia="zh-CN"/>
          </w:rPr>
          <w:t>och</w:t>
        </w:r>
      </w:ins>
      <w:ins w:id="1302" w:author="RWS_1" w:date="2026-03-12T16:07:00Z">
        <w:r w:rsidR="00EA534B" w:rsidRPr="00EA534B">
          <w:rPr>
            <w:rFonts w:eastAsia="SimSun"/>
            <w:color w:val="000000"/>
            <w:szCs w:val="22"/>
            <w:lang w:eastAsia="zh-CN"/>
          </w:rPr>
          <w:t xml:space="preserve"> 23</w:t>
        </w:r>
      </w:ins>
      <w:ins w:id="1303" w:author="RWS_1" w:date="2026-03-12T16:08:00Z">
        <w:r w:rsidR="00EA534B">
          <w:rPr>
            <w:rFonts w:eastAsia="SimSun"/>
            <w:color w:val="000000"/>
            <w:szCs w:val="22"/>
            <w:lang w:eastAsia="zh-CN"/>
          </w:rPr>
          <w:t>,</w:t>
        </w:r>
      </w:ins>
      <w:ins w:id="1304" w:author="RWS_1" w:date="2026-03-12T16:07:00Z">
        <w:r w:rsidR="00EA534B" w:rsidRPr="00EA534B">
          <w:rPr>
            <w:rFonts w:eastAsia="SimSun"/>
            <w:color w:val="000000"/>
            <w:szCs w:val="22"/>
            <w:lang w:eastAsia="zh-CN"/>
          </w:rPr>
          <w:t>3</w:t>
        </w:r>
      </w:ins>
      <w:ins w:id="1305" w:author="RWS_1" w:date="2026-03-12T16:08:00Z">
        <w:r w:rsidR="00EA534B">
          <w:rPr>
            <w:rFonts w:eastAsia="SimSun"/>
            <w:color w:val="000000"/>
            <w:szCs w:val="22"/>
            <w:lang w:eastAsia="zh-CN"/>
          </w:rPr>
          <w:t> </w:t>
        </w:r>
      </w:ins>
      <w:ins w:id="1306" w:author="RWS_1" w:date="2026-03-12T16:07:00Z">
        <w:r w:rsidR="00EA534B" w:rsidRPr="00EA534B">
          <w:rPr>
            <w:rFonts w:eastAsia="SimSun"/>
            <w:color w:val="000000"/>
            <w:szCs w:val="22"/>
            <w:lang w:eastAsia="zh-CN"/>
          </w:rPr>
          <w:t>% (27/116)</w:t>
        </w:r>
      </w:ins>
      <w:ins w:id="1307" w:author="RWS_1" w:date="2026-03-12T16:08:00Z">
        <w:r w:rsidR="00EA534B">
          <w:rPr>
            <w:rFonts w:eastAsia="SimSun"/>
            <w:color w:val="000000"/>
            <w:szCs w:val="22"/>
            <w:lang w:eastAsia="zh-CN"/>
          </w:rPr>
          <w:t xml:space="preserve"> hos patienter utan inhibitorer.</w:t>
        </w:r>
      </w:ins>
      <w:ins w:id="1308" w:author="RWS_1" w:date="2026-03-12T16:09:00Z">
        <w:r w:rsidR="00B45376">
          <w:rPr>
            <w:rFonts w:eastAsia="SimSun"/>
            <w:color w:val="000000"/>
            <w:szCs w:val="22"/>
            <w:lang w:eastAsia="zh-CN"/>
          </w:rPr>
          <w:t xml:space="preserve"> </w:t>
        </w:r>
        <w:r w:rsidR="00B45376" w:rsidRPr="009D0106">
          <w:rPr>
            <w:noProof/>
          </w:rPr>
          <w:t>ADA var övergående hos 6</w:t>
        </w:r>
        <w:r w:rsidR="00B45376">
          <w:rPr>
            <w:noProof/>
          </w:rPr>
          <w:t>7 </w:t>
        </w:r>
        <w:r w:rsidR="00B45376" w:rsidRPr="009D0106">
          <w:rPr>
            <w:noProof/>
          </w:rPr>
          <w:t>% (</w:t>
        </w:r>
        <w:r w:rsidR="00B45376">
          <w:rPr>
            <w:noProof/>
          </w:rPr>
          <w:t>26</w:t>
        </w:r>
        <w:r w:rsidR="00B45376" w:rsidRPr="009D0106">
          <w:rPr>
            <w:noProof/>
          </w:rPr>
          <w:t>/</w:t>
        </w:r>
        <w:r w:rsidR="00B45376">
          <w:rPr>
            <w:noProof/>
          </w:rPr>
          <w:t>39</w:t>
        </w:r>
        <w:r w:rsidR="00B45376" w:rsidRPr="009D0106">
          <w:rPr>
            <w:noProof/>
          </w:rPr>
          <w:t>) och kvarstående hos 3</w:t>
        </w:r>
        <w:r w:rsidR="00B45376">
          <w:rPr>
            <w:noProof/>
          </w:rPr>
          <w:t>1 </w:t>
        </w:r>
        <w:r w:rsidR="00B45376" w:rsidRPr="009D0106">
          <w:rPr>
            <w:noProof/>
          </w:rPr>
          <w:t>% (</w:t>
        </w:r>
        <w:r w:rsidR="00B45376">
          <w:rPr>
            <w:noProof/>
          </w:rPr>
          <w:t>12</w:t>
        </w:r>
        <w:r w:rsidR="00B45376" w:rsidRPr="009D0106">
          <w:rPr>
            <w:noProof/>
          </w:rPr>
          <w:t>/</w:t>
        </w:r>
        <w:r w:rsidR="00B45376">
          <w:rPr>
            <w:noProof/>
          </w:rPr>
          <w:t>39</w:t>
        </w:r>
        <w:r w:rsidR="00B45376" w:rsidRPr="009D0106">
          <w:rPr>
            <w:noProof/>
          </w:rPr>
          <w:t>) av de ADA‑positiva patienterna</w:t>
        </w:r>
        <w:r w:rsidR="00B45376">
          <w:rPr>
            <w:noProof/>
          </w:rPr>
          <w:t xml:space="preserve">. </w:t>
        </w:r>
      </w:ins>
      <w:ins w:id="1309" w:author="RWS_1" w:date="2026-03-12T16:13:00Z">
        <w:r w:rsidR="00B45376" w:rsidRPr="009D0106">
          <w:rPr>
            <w:noProof/>
          </w:rPr>
          <w:t xml:space="preserve">ADA‑titrarna hade gått tillbaka hos </w:t>
        </w:r>
      </w:ins>
      <w:ins w:id="1310" w:author="RWS_1" w:date="2026-03-12T16:14:00Z">
        <w:r w:rsidR="00B45376">
          <w:rPr>
            <w:noProof/>
          </w:rPr>
          <w:t>38</w:t>
        </w:r>
      </w:ins>
      <w:ins w:id="1311" w:author="RWS_1" w:date="2026-03-12T16:13:00Z">
        <w:r w:rsidR="00B45376" w:rsidRPr="009D0106">
          <w:rPr>
            <w:noProof/>
          </w:rPr>
          <w:t>/</w:t>
        </w:r>
      </w:ins>
      <w:ins w:id="1312" w:author="RWS_1" w:date="2026-03-12T16:14:00Z">
        <w:r w:rsidR="00B45376">
          <w:rPr>
            <w:noProof/>
          </w:rPr>
          <w:t>39</w:t>
        </w:r>
      </w:ins>
      <w:ins w:id="1313" w:author="RWS_1" w:date="2026-03-12T16:13:00Z">
        <w:r w:rsidR="00B45376" w:rsidRPr="009D0106">
          <w:rPr>
            <w:noProof/>
          </w:rPr>
          <w:t xml:space="preserve"> (97</w:t>
        </w:r>
      </w:ins>
      <w:ins w:id="1314" w:author="RWS_1" w:date="2026-03-12T16:14:00Z">
        <w:r w:rsidR="00B45376">
          <w:rPr>
            <w:noProof/>
          </w:rPr>
          <w:t> </w:t>
        </w:r>
      </w:ins>
      <w:ins w:id="1315" w:author="RWS_1" w:date="2026-03-12T16:13:00Z">
        <w:r w:rsidR="00B45376" w:rsidRPr="009D0106">
          <w:rPr>
            <w:noProof/>
          </w:rPr>
          <w:t xml:space="preserve">%) av patienterna vid studiens slut. Neutraliserande antikroppar </w:t>
        </w:r>
      </w:ins>
      <w:ins w:id="1316" w:author="RWS_1" w:date="2026-03-12T16:15:00Z">
        <w:r w:rsidR="00B45376">
          <w:rPr>
            <w:noProof/>
          </w:rPr>
          <w:t>(N</w:t>
        </w:r>
      </w:ins>
      <w:ins w:id="1317" w:author="RWS_1" w:date="2026-03-12T16:20:00Z">
        <w:r w:rsidR="00EA78BA">
          <w:rPr>
            <w:noProof/>
          </w:rPr>
          <w:t>A</w:t>
        </w:r>
      </w:ins>
      <w:ins w:id="1318" w:author="RWS_1" w:date="2026-03-12T16:15:00Z">
        <w:r w:rsidR="00B45376">
          <w:rPr>
            <w:noProof/>
          </w:rPr>
          <w:t xml:space="preserve">b) </w:t>
        </w:r>
      </w:ins>
      <w:ins w:id="1319" w:author="RWS_1" w:date="2026-03-12T16:13:00Z">
        <w:r w:rsidR="00B45376" w:rsidRPr="009D0106">
          <w:rPr>
            <w:noProof/>
          </w:rPr>
          <w:t xml:space="preserve">utvecklades under studien hos </w:t>
        </w:r>
      </w:ins>
      <w:ins w:id="1320" w:author="RWS_1" w:date="2026-03-12T16:15:00Z">
        <w:r w:rsidR="00B45376">
          <w:rPr>
            <w:noProof/>
          </w:rPr>
          <w:t>8</w:t>
        </w:r>
      </w:ins>
      <w:ins w:id="1321" w:author="RWS_1" w:date="2026-03-12T16:13:00Z">
        <w:r w:rsidR="00B45376" w:rsidRPr="009D0106">
          <w:rPr>
            <w:noProof/>
          </w:rPr>
          <w:t>/16</w:t>
        </w:r>
      </w:ins>
      <w:ins w:id="1322" w:author="RWS_1" w:date="2026-03-12T16:15:00Z">
        <w:r w:rsidR="00B45376">
          <w:rPr>
            <w:noProof/>
          </w:rPr>
          <w:t>7</w:t>
        </w:r>
      </w:ins>
      <w:ins w:id="1323" w:author="RWS_1" w:date="2026-03-12T16:13:00Z">
        <w:r w:rsidR="00B45376" w:rsidRPr="009D0106">
          <w:rPr>
            <w:noProof/>
          </w:rPr>
          <w:t xml:space="preserve"> (</w:t>
        </w:r>
      </w:ins>
      <w:ins w:id="1324" w:author="RWS_1" w:date="2026-03-12T16:15:00Z">
        <w:r w:rsidR="00B45376">
          <w:rPr>
            <w:noProof/>
          </w:rPr>
          <w:t>4,8</w:t>
        </w:r>
      </w:ins>
      <w:ins w:id="1325" w:author="RWS_1" w:date="2026-03-12T16:16:00Z">
        <w:r w:rsidR="00B45376">
          <w:rPr>
            <w:noProof/>
          </w:rPr>
          <w:t> </w:t>
        </w:r>
      </w:ins>
      <w:ins w:id="1326" w:author="RWS_1" w:date="2026-03-12T16:13:00Z">
        <w:r w:rsidR="00B45376" w:rsidRPr="009D0106">
          <w:rPr>
            <w:noProof/>
          </w:rPr>
          <w:t>%</w:t>
        </w:r>
      </w:ins>
      <w:ins w:id="1327" w:author="RWS_1" w:date="2026-03-12T16:16:00Z">
        <w:r w:rsidR="00B45376">
          <w:rPr>
            <w:noProof/>
          </w:rPr>
          <w:t>, 6/116 patienter utan inhibitorer och 2/51 patienter med inhibitorer</w:t>
        </w:r>
      </w:ins>
      <w:ins w:id="1328" w:author="RWS_1" w:date="2026-03-12T16:13:00Z">
        <w:r w:rsidR="00B45376" w:rsidRPr="009D0106">
          <w:rPr>
            <w:noProof/>
          </w:rPr>
          <w:t>) av de marstacimabbehandlade patienter som kunde utvärderas för ADA.</w:t>
        </w:r>
      </w:ins>
      <w:ins w:id="1329" w:author="RWS_1" w:date="2026-03-12T16:17:00Z">
        <w:r w:rsidR="00B45376" w:rsidRPr="00B45376">
          <w:rPr>
            <w:noProof/>
          </w:rPr>
          <w:t xml:space="preserve"> </w:t>
        </w:r>
        <w:r w:rsidR="00B45376">
          <w:rPr>
            <w:noProof/>
          </w:rPr>
          <w:t>NAb</w:t>
        </w:r>
        <w:r w:rsidR="00B45376" w:rsidRPr="009D0106">
          <w:rPr>
            <w:noProof/>
          </w:rPr>
          <w:t xml:space="preserve"> var övergående hos</w:t>
        </w:r>
        <w:r w:rsidR="00B45376">
          <w:rPr>
            <w:noProof/>
          </w:rPr>
          <w:t xml:space="preserve"> majoriteten </w:t>
        </w:r>
      </w:ins>
      <w:ins w:id="1330" w:author="RWS_1" w:date="2026-03-12T16:18:00Z">
        <w:r w:rsidR="00B45376">
          <w:rPr>
            <w:noProof/>
          </w:rPr>
          <w:t xml:space="preserve">(87,5 %) </w:t>
        </w:r>
      </w:ins>
      <w:ins w:id="1331" w:author="RWS_1" w:date="2026-03-12T16:17:00Z">
        <w:r w:rsidR="00B45376">
          <w:rPr>
            <w:noProof/>
          </w:rPr>
          <w:t>av</w:t>
        </w:r>
        <w:r w:rsidR="00B45376" w:rsidRPr="009D0106">
          <w:rPr>
            <w:noProof/>
          </w:rPr>
          <w:t xml:space="preserve"> patienter</w:t>
        </w:r>
        <w:r w:rsidR="00B45376">
          <w:rPr>
            <w:noProof/>
          </w:rPr>
          <w:t>na</w:t>
        </w:r>
        <w:r w:rsidR="00B45376" w:rsidRPr="009D0106">
          <w:rPr>
            <w:noProof/>
          </w:rPr>
          <w:t xml:space="preserve"> och inga patienter var positiva för </w:t>
        </w:r>
      </w:ins>
      <w:ins w:id="1332" w:author="Pfizer-CS" w:date="2026-03-26T14:51:00Z" w16du:dateUtc="2026-03-26T13:51:00Z">
        <w:r w:rsidR="006E707F">
          <w:rPr>
            <w:noProof/>
          </w:rPr>
          <w:t>NA</w:t>
        </w:r>
      </w:ins>
      <w:ins w:id="1333" w:author="Pfizer-CS" w:date="2026-03-26T14:52:00Z" w16du:dateUtc="2026-03-26T13:52:00Z">
        <w:r w:rsidR="006E707F">
          <w:rPr>
            <w:noProof/>
          </w:rPr>
          <w:t>b</w:t>
        </w:r>
      </w:ins>
      <w:ins w:id="1334" w:author="RWS_1" w:date="2026-03-12T16:17:00Z">
        <w:r w:rsidR="00B45376" w:rsidRPr="009D0106">
          <w:rPr>
            <w:noProof/>
          </w:rPr>
          <w:t xml:space="preserve"> vid studiens slut.</w:t>
        </w:r>
      </w:ins>
      <w:ins w:id="1335" w:author="RWS_1" w:date="2026-03-12T16:19:00Z">
        <w:r w:rsidR="00B45376">
          <w:rPr>
            <w:noProof/>
          </w:rPr>
          <w:t xml:space="preserve"> </w:t>
        </w:r>
        <w:r w:rsidR="00B45376" w:rsidRPr="009D0106">
          <w:t xml:space="preserve">Även om medelvärdet för marstacimabkoncentrationen var något lägre (cirka </w:t>
        </w:r>
        <w:r w:rsidR="00EA78BA">
          <w:t>10 </w:t>
        </w:r>
        <w:r w:rsidR="00B45376" w:rsidRPr="009D0106">
          <w:t>%–3</w:t>
        </w:r>
        <w:r w:rsidR="00EA78BA">
          <w:t>6 </w:t>
        </w:r>
        <w:r w:rsidR="00B45376" w:rsidRPr="009D0106">
          <w:t>% lägre) hos de ADA-positiva patienterna jämfört med de ADA-negativa patienterna</w:t>
        </w:r>
        <w:r w:rsidR="00B45376">
          <w:t>, så</w:t>
        </w:r>
        <w:r w:rsidR="00B45376" w:rsidRPr="009D0106">
          <w:t xml:space="preserve"> överlappade koncentrationerna mestadels mellan de två grupperna och det </w:t>
        </w:r>
        <w:r w:rsidR="00B45376" w:rsidRPr="009D0106">
          <w:rPr>
            <w:noProof/>
          </w:rPr>
          <w:t xml:space="preserve">fanns ingen identifierbar kliniskt signifikant effekt av ADA, inklusive </w:t>
        </w:r>
        <w:r w:rsidR="00EA78BA">
          <w:rPr>
            <w:noProof/>
          </w:rPr>
          <w:t>N</w:t>
        </w:r>
      </w:ins>
      <w:ins w:id="1336" w:author="RWS_1" w:date="2026-03-12T16:20:00Z">
        <w:r w:rsidR="00EA78BA">
          <w:rPr>
            <w:noProof/>
          </w:rPr>
          <w:t>Ab</w:t>
        </w:r>
      </w:ins>
      <w:ins w:id="1337" w:author="RWS_1" w:date="2026-03-12T16:19:00Z">
        <w:r w:rsidR="00B45376" w:rsidRPr="009D0106">
          <w:rPr>
            <w:noProof/>
          </w:rPr>
          <w:t xml:space="preserve">, </w:t>
        </w:r>
        <w:r w:rsidR="00B45376" w:rsidRPr="009D0106">
          <w:t xml:space="preserve">på </w:t>
        </w:r>
        <w:r w:rsidR="00B45376" w:rsidRPr="009D0106">
          <w:rPr>
            <w:noProof/>
          </w:rPr>
          <w:t xml:space="preserve">säkerhet eller effekt </w:t>
        </w:r>
      </w:ins>
      <w:ins w:id="1338" w:author="Pfizer-CS" w:date="2026-03-26T14:50:00Z" w16du:dateUtc="2026-03-26T13:50:00Z">
        <w:r w:rsidR="006E707F">
          <w:rPr>
            <w:noProof/>
          </w:rPr>
          <w:t>för</w:t>
        </w:r>
      </w:ins>
      <w:ins w:id="1339" w:author="RWS_1" w:date="2026-03-12T16:19:00Z">
        <w:r w:rsidR="00B45376" w:rsidRPr="009D0106">
          <w:rPr>
            <w:noProof/>
          </w:rPr>
          <w:t xml:space="preserve"> marstacimab under behandlingsdurationen på 12</w:t>
        </w:r>
      </w:ins>
      <w:ins w:id="1340" w:author="RWS_1" w:date="2026-03-12T16:20:00Z">
        <w:r w:rsidR="00EA78BA">
          <w:rPr>
            <w:noProof/>
          </w:rPr>
          <w:t> </w:t>
        </w:r>
      </w:ins>
      <w:ins w:id="1341" w:author="RWS_1" w:date="2026-03-12T16:19:00Z">
        <w:r w:rsidR="00B45376" w:rsidRPr="009D0106">
          <w:rPr>
            <w:noProof/>
          </w:rPr>
          <w:t>månader.</w:t>
        </w:r>
      </w:ins>
      <w:ins w:id="1342" w:author="RWS_1" w:date="2026-03-12T16:22:00Z">
        <w:r w:rsidR="00EA78BA">
          <w:rPr>
            <w:noProof/>
          </w:rPr>
          <w:t xml:space="preserve"> </w:t>
        </w:r>
        <w:r w:rsidR="00EA78BA" w:rsidRPr="009D0106">
          <w:rPr>
            <w:noProof/>
          </w:rPr>
          <w:t xml:space="preserve">Allmänt var säkerhetsprofilen för marstacimab likartad mellan patienter med ADA (inklusive </w:t>
        </w:r>
        <w:r w:rsidR="00EA78BA">
          <w:rPr>
            <w:noProof/>
          </w:rPr>
          <w:t>NAb</w:t>
        </w:r>
        <w:r w:rsidR="00EA78BA" w:rsidRPr="009D0106">
          <w:rPr>
            <w:noProof/>
          </w:rPr>
          <w:t>) och patienter utan ADA.</w:t>
        </w:r>
      </w:ins>
      <w:del w:id="1343" w:author="RWS_1" w:date="2026-03-12T16:24:00Z">
        <w:r w:rsidR="00C44E7E" w:rsidRPr="00AD4E7E" w:rsidDel="00EA78BA">
          <w:rPr>
            <w:noProof/>
          </w:rPr>
          <w:delText xml:space="preserve">Under </w:delText>
        </w:r>
        <w:r w:rsidR="00CD61BF" w:rsidRPr="00AD4E7E" w:rsidDel="00EA78BA">
          <w:rPr>
            <w:noProof/>
          </w:rPr>
          <w:delText>fasen</w:delText>
        </w:r>
        <w:r w:rsidR="00C44E7E" w:rsidRPr="00AD4E7E" w:rsidDel="00EA78BA">
          <w:rPr>
            <w:noProof/>
          </w:rPr>
          <w:delText xml:space="preserve"> på 12 månader</w:delText>
        </w:r>
        <w:r w:rsidR="00CD61BF" w:rsidRPr="00AD4E7E" w:rsidDel="00EA78BA">
          <w:rPr>
            <w:noProof/>
          </w:rPr>
          <w:delText xml:space="preserve"> med aktiv behandling</w:delText>
        </w:r>
        <w:r w:rsidR="00C44E7E" w:rsidRPr="00AD4E7E" w:rsidDel="00EA78BA">
          <w:rPr>
            <w:noProof/>
          </w:rPr>
          <w:delText xml:space="preserve"> i den pivotala fas 3-studien B7841005 utvecklades ADA hos 23 av de 116 (19,8 %) marstacimabbehandlade </w:delText>
        </w:r>
        <w:r w:rsidR="00C44E7E" w:rsidRPr="009D0106" w:rsidDel="00EA78BA">
          <w:rPr>
            <w:noProof/>
          </w:rPr>
          <w:delText>patienter som kunde utvärderas för ADA. ADA var övergående hos 61 % (14/23) och kvarstående hos 39 % (9/23) av de ADA‑positiva patienterna, vilket visade på övergående ADA‑profil hos en majoritet av patienterna. ADA‑titrarna hade gått tillbaka hos 22/23 (95,7 %) av patienterna vid studiens slut. Neutraliserande antikroppar utvecklades under studien hos 6/116 (5,2 %) av de marstacimabbehandlade patienter som kunde utvärderas för ADA. De neutraliserande antikropparna</w:delText>
        </w:r>
        <w:r w:rsidR="00000E30" w:rsidDel="00EA78BA">
          <w:rPr>
            <w:noProof/>
          </w:rPr>
          <w:delText xml:space="preserve"> (NAbs)</w:delText>
        </w:r>
        <w:r w:rsidR="00C44E7E" w:rsidRPr="009D0106" w:rsidDel="00EA78BA">
          <w:rPr>
            <w:noProof/>
          </w:rPr>
          <w:delText xml:space="preserve"> var övergående hos alla patienter och inga patienter var positiva för neutraliserande antikroppar vid studiens slut. </w:delText>
        </w:r>
        <w:r w:rsidR="00DA02CD" w:rsidRPr="009D0106" w:rsidDel="00EA78BA">
          <w:delText>Även om medelvärdet för marstacimab</w:delText>
        </w:r>
        <w:r w:rsidR="00571A91" w:rsidDel="00EA78BA">
          <w:delText>-</w:delText>
        </w:r>
        <w:r w:rsidR="00DA02CD" w:rsidRPr="009D0106" w:rsidDel="00EA78BA">
          <w:delText>koncentrationen var något lägre (cirka 24 %–32 % lägre) hos de ADA-positiva patienterna jämfört med de ADA-negativa patienterna</w:delText>
        </w:r>
        <w:r w:rsidR="00584F2F" w:rsidDel="00EA78BA">
          <w:delText>, så</w:delText>
        </w:r>
        <w:r w:rsidR="00DA02CD" w:rsidRPr="009D0106" w:rsidDel="00EA78BA">
          <w:delText xml:space="preserve"> överlappade koncentrationerna mestadels mellan de två grupperna och det</w:delText>
        </w:r>
        <w:r w:rsidR="00C44E7E" w:rsidRPr="009D0106" w:rsidDel="00EA78BA">
          <w:delText xml:space="preserve"> </w:delText>
        </w:r>
        <w:r w:rsidR="00C44E7E" w:rsidRPr="009D0106" w:rsidDel="00EA78BA">
          <w:rPr>
            <w:noProof/>
          </w:rPr>
          <w:delText xml:space="preserve">fanns ingen identifierbar kliniskt signifikant effekt av ADA, inklusive neutraliserande antikroppar, </w:delText>
        </w:r>
        <w:r w:rsidR="00C44E7E" w:rsidRPr="009D0106" w:rsidDel="00EA78BA">
          <w:delText xml:space="preserve">på </w:delText>
        </w:r>
        <w:r w:rsidR="00C44E7E" w:rsidRPr="009D0106" w:rsidDel="00EA78BA">
          <w:rPr>
            <w:noProof/>
          </w:rPr>
          <w:delText>säkerhet eller effekt av marstacimab under behandlingsdurationen på 12 månader. Allmänt var säkerhetsprofilen för marstacimab likartad mellan patienter med ADA (inklusive neutraliserande antikroppar) och patienter utan ADA.</w:delText>
        </w:r>
      </w:del>
    </w:p>
    <w:p w14:paraId="36E650E9" w14:textId="7CF3C1A7" w:rsidR="007C3275" w:rsidRPr="009D0106" w:rsidDel="00EA78BA" w:rsidRDefault="007C3275" w:rsidP="00C404D7">
      <w:pPr>
        <w:spacing w:line="240" w:lineRule="auto"/>
        <w:rPr>
          <w:del w:id="1344" w:author="RWS_1" w:date="2026-03-12T16:24:00Z"/>
          <w:noProof/>
          <w:szCs w:val="22"/>
        </w:rPr>
      </w:pPr>
    </w:p>
    <w:p w14:paraId="36E650EA" w14:textId="2E592C43" w:rsidR="007C3275" w:rsidRPr="009D0106" w:rsidRDefault="00C44E7E" w:rsidP="00C404D7">
      <w:pPr>
        <w:spacing w:line="240" w:lineRule="auto"/>
        <w:rPr>
          <w:noProof/>
          <w:szCs w:val="22"/>
        </w:rPr>
      </w:pPr>
      <w:del w:id="1345" w:author="RWS_1" w:date="2026-03-12T16:24:00Z">
        <w:r w:rsidRPr="009D0106" w:rsidDel="00EA78BA">
          <w:rPr>
            <w:noProof/>
          </w:rPr>
          <w:delText>I den öppna fas 3-förlängningsstudien var det endast en av de 44 ADA‑utvärderingsbara patienterna som fortsatte få marstacimab i minst 6 månader som fortsatt var positiv för ADA.</w:delText>
        </w:r>
      </w:del>
    </w:p>
    <w:p w14:paraId="36E650EB" w14:textId="77777777" w:rsidR="0012709D" w:rsidRPr="009D0106" w:rsidRDefault="0012709D" w:rsidP="00204AAB">
      <w:pPr>
        <w:spacing w:line="240" w:lineRule="auto"/>
        <w:rPr>
          <w:bCs/>
          <w:iCs/>
          <w:noProof/>
          <w:szCs w:val="22"/>
        </w:rPr>
      </w:pPr>
    </w:p>
    <w:p w14:paraId="36E650EC" w14:textId="77777777" w:rsidR="00812D16" w:rsidRPr="009D0106" w:rsidRDefault="00C44E7E" w:rsidP="00540FB7">
      <w:pPr>
        <w:keepNext/>
        <w:spacing w:line="240" w:lineRule="auto"/>
        <w:rPr>
          <w:bCs/>
          <w:iCs/>
          <w:noProof/>
          <w:szCs w:val="22"/>
        </w:rPr>
      </w:pPr>
      <w:r w:rsidRPr="009D0106">
        <w:rPr>
          <w:noProof/>
          <w:u w:val="single"/>
        </w:rPr>
        <w:t>Pediatrisk population</w:t>
      </w:r>
    </w:p>
    <w:p w14:paraId="36E650ED" w14:textId="77777777" w:rsidR="008D6BE8" w:rsidRPr="009D0106" w:rsidRDefault="008D6BE8" w:rsidP="001838EC">
      <w:pPr>
        <w:keepNext/>
        <w:spacing w:line="240" w:lineRule="auto"/>
        <w:rPr>
          <w:bCs/>
          <w:iCs/>
          <w:noProof/>
          <w:szCs w:val="22"/>
        </w:rPr>
      </w:pPr>
    </w:p>
    <w:p w14:paraId="36E650EE" w14:textId="3E625C74" w:rsidR="00812D16" w:rsidRPr="009D0106" w:rsidRDefault="00C44E7E" w:rsidP="3EE4054A">
      <w:pPr>
        <w:spacing w:line="240" w:lineRule="auto"/>
        <w:rPr>
          <w:noProof/>
        </w:rPr>
      </w:pPr>
      <w:r w:rsidRPr="009D0106">
        <w:rPr>
          <w:noProof/>
        </w:rPr>
        <w:t xml:space="preserve">Europeiska läkemedelsmyndigheten har senarelagt kravet att skicka in studieresultat för </w:t>
      </w:r>
      <w:r w:rsidR="00D16CBC" w:rsidRPr="009D0106">
        <w:t>Hympavzi</w:t>
      </w:r>
      <w:r w:rsidRPr="009D0106">
        <w:t xml:space="preserve"> </w:t>
      </w:r>
      <w:r w:rsidRPr="009D0106">
        <w:rPr>
          <w:noProof/>
        </w:rPr>
        <w:t xml:space="preserve">för en eller flera grupper av den pediatriska populationen för behandling av </w:t>
      </w:r>
      <w:r w:rsidR="003B32BB">
        <w:rPr>
          <w:noProof/>
        </w:rPr>
        <w:t>medfödd</w:t>
      </w:r>
      <w:r w:rsidRPr="009D0106">
        <w:rPr>
          <w:noProof/>
        </w:rPr>
        <w:t xml:space="preserve"> hemofili A och </w:t>
      </w:r>
      <w:r w:rsidR="003B32BB">
        <w:rPr>
          <w:noProof/>
        </w:rPr>
        <w:t>medfödd</w:t>
      </w:r>
      <w:r w:rsidRPr="009D0106">
        <w:rPr>
          <w:noProof/>
        </w:rPr>
        <w:t xml:space="preserve"> hemofili B.</w:t>
      </w:r>
    </w:p>
    <w:p w14:paraId="36E650EF" w14:textId="77777777" w:rsidR="00812D16" w:rsidRPr="009D0106" w:rsidRDefault="00812D16" w:rsidP="00204AAB">
      <w:pPr>
        <w:numPr>
          <w:ilvl w:val="12"/>
          <w:numId w:val="0"/>
        </w:numPr>
        <w:spacing w:line="240" w:lineRule="auto"/>
        <w:ind w:right="-2"/>
        <w:rPr>
          <w:iCs/>
          <w:noProof/>
          <w:szCs w:val="22"/>
        </w:rPr>
      </w:pPr>
    </w:p>
    <w:p w14:paraId="36E650F0" w14:textId="08330FF0" w:rsidR="00812D16" w:rsidRPr="009D0106" w:rsidRDefault="00C44E7E" w:rsidP="00540FB7">
      <w:pPr>
        <w:spacing w:line="240" w:lineRule="auto"/>
        <w:ind w:left="562" w:hanging="562"/>
        <w:outlineLvl w:val="1"/>
        <w:rPr>
          <w:b/>
          <w:noProof/>
          <w:szCs w:val="22"/>
        </w:rPr>
      </w:pPr>
      <w:r w:rsidRPr="009D0106">
        <w:rPr>
          <w:b/>
          <w:noProof/>
        </w:rPr>
        <w:t>5.2</w:t>
      </w:r>
      <w:r w:rsidRPr="009D0106">
        <w:rPr>
          <w:b/>
          <w:noProof/>
        </w:rPr>
        <w:tab/>
        <w:t>Farmakokinetiska egenskaper</w:t>
      </w:r>
    </w:p>
    <w:p w14:paraId="36E650F1" w14:textId="77777777" w:rsidR="00812D16" w:rsidRPr="009D0106" w:rsidRDefault="00812D16" w:rsidP="00540FB7">
      <w:pPr>
        <w:spacing w:line="240" w:lineRule="auto"/>
        <w:ind w:left="562" w:hanging="562"/>
        <w:rPr>
          <w:b/>
          <w:noProof/>
          <w:szCs w:val="22"/>
        </w:rPr>
      </w:pPr>
    </w:p>
    <w:p w14:paraId="36E650F2" w14:textId="1C4C0332" w:rsidR="001B5DAC" w:rsidRPr="009D0106" w:rsidRDefault="00C44E7E" w:rsidP="001B5DAC">
      <w:pPr>
        <w:pStyle w:val="TableText"/>
        <w:rPr>
          <w:noProof/>
          <w:sz w:val="22"/>
          <w:szCs w:val="22"/>
        </w:rPr>
      </w:pPr>
      <w:r w:rsidRPr="009D0106">
        <w:rPr>
          <w:noProof/>
          <w:sz w:val="22"/>
        </w:rPr>
        <w:t xml:space="preserve">Farmakokinetiken hos marstacimab fastställdes med hjälp av icke‑kompartmentell analys hos friska deltagare och hemofili A- och B-patienter </w:t>
      </w:r>
      <w:ins w:id="1346" w:author="RWS_1" w:date="2026-03-12T16:26:00Z">
        <w:r w:rsidR="005D1F11">
          <w:rPr>
            <w:noProof/>
            <w:sz w:val="22"/>
          </w:rPr>
          <w:t xml:space="preserve">med och utan inhibitorer </w:t>
        </w:r>
      </w:ins>
      <w:r w:rsidRPr="009D0106">
        <w:rPr>
          <w:noProof/>
          <w:sz w:val="22"/>
        </w:rPr>
        <w:t xml:space="preserve">samt med användning av en populationsfarmakokinetisk analys på en databas med </w:t>
      </w:r>
      <w:ins w:id="1347" w:author="RWS_1" w:date="2026-03-12T16:26:00Z">
        <w:r w:rsidR="005D1F11">
          <w:rPr>
            <w:noProof/>
            <w:sz w:val="22"/>
          </w:rPr>
          <w:t>287</w:t>
        </w:r>
      </w:ins>
      <w:del w:id="1348" w:author="RWS_1" w:date="2026-03-12T16:26:00Z">
        <w:r w:rsidRPr="009D0106" w:rsidDel="005D1F11">
          <w:rPr>
            <w:noProof/>
            <w:sz w:val="22"/>
          </w:rPr>
          <w:delText>213</w:delText>
        </w:r>
      </w:del>
      <w:r w:rsidRPr="009D0106">
        <w:rPr>
          <w:noProof/>
          <w:sz w:val="22"/>
        </w:rPr>
        <w:t> deltagare (</w:t>
      </w:r>
      <w:ins w:id="1349" w:author="RWS_1" w:date="2026-03-12T16:27:00Z">
        <w:r w:rsidR="005D1F11">
          <w:rPr>
            <w:noProof/>
            <w:sz w:val="22"/>
          </w:rPr>
          <w:t>224</w:t>
        </w:r>
      </w:ins>
      <w:del w:id="1350" w:author="RWS_1" w:date="2026-03-12T16:26:00Z">
        <w:r w:rsidRPr="009D0106" w:rsidDel="005D1F11">
          <w:rPr>
            <w:noProof/>
            <w:sz w:val="22"/>
          </w:rPr>
          <w:delText>150</w:delText>
        </w:r>
      </w:del>
      <w:r w:rsidRPr="009D0106">
        <w:rPr>
          <w:noProof/>
          <w:sz w:val="22"/>
        </w:rPr>
        <w:t> hemofilipatienter</w:t>
      </w:r>
      <w:ins w:id="1351" w:author="RWS_1" w:date="2026-03-12T16:27:00Z">
        <w:r w:rsidR="005D1F11">
          <w:rPr>
            <w:noProof/>
            <w:sz w:val="22"/>
          </w:rPr>
          <w:t xml:space="preserve"> med och utan inhibitorer</w:t>
        </w:r>
      </w:ins>
      <w:r w:rsidRPr="009D0106">
        <w:rPr>
          <w:noProof/>
          <w:sz w:val="22"/>
        </w:rPr>
        <w:t xml:space="preserve"> och 63 friska deltagare) som en gång i veckan fick doser med marstacimab subkutant (30 mg till 450 mg) eller intravenöst (150 mg och 440 mg).</w:t>
      </w:r>
    </w:p>
    <w:p w14:paraId="36E650F3" w14:textId="77777777" w:rsidR="001B5DAC" w:rsidRPr="009D0106" w:rsidRDefault="001B5DAC" w:rsidP="001B5DAC">
      <w:pPr>
        <w:pStyle w:val="TableText"/>
        <w:rPr>
          <w:noProof/>
          <w:sz w:val="22"/>
          <w:szCs w:val="22"/>
        </w:rPr>
      </w:pPr>
    </w:p>
    <w:p w14:paraId="36E650F4" w14:textId="77777777" w:rsidR="009622BD" w:rsidRDefault="00C44E7E" w:rsidP="009622BD">
      <w:pPr>
        <w:pStyle w:val="TableText"/>
        <w:rPr>
          <w:ins w:id="1352" w:author="RWS_1" w:date="2026-03-12T16:27:00Z"/>
          <w:rStyle w:val="ui-provider"/>
          <w:noProof/>
          <w:sz w:val="22"/>
        </w:rPr>
      </w:pPr>
      <w:r w:rsidRPr="009D0106">
        <w:rPr>
          <w:noProof/>
          <w:sz w:val="22"/>
        </w:rPr>
        <w:t>Marstacimab visade icke‑linjär farmakokinetik med systemisk exponering för marstacimab, mätt som AUC och C</w:t>
      </w:r>
      <w:r w:rsidRPr="009D0106">
        <w:rPr>
          <w:noProof/>
          <w:sz w:val="22"/>
          <w:vertAlign w:val="subscript"/>
        </w:rPr>
        <w:t>max</w:t>
      </w:r>
      <w:r w:rsidRPr="009D0106">
        <w:rPr>
          <w:noProof/>
          <w:sz w:val="22"/>
        </w:rPr>
        <w:t xml:space="preserve">, som ökade på ett icke‑dosproportionellt sätt. </w:t>
      </w:r>
      <w:r w:rsidRPr="009D0106">
        <w:rPr>
          <w:rStyle w:val="ui-provider"/>
          <w:noProof/>
          <w:sz w:val="22"/>
        </w:rPr>
        <w:t>Denna icke</w:t>
      </w:r>
      <w:r w:rsidRPr="009D0106">
        <w:rPr>
          <w:rStyle w:val="ui-provider"/>
          <w:noProof/>
          <w:sz w:val="22"/>
        </w:rPr>
        <w:noBreakHyphen/>
        <w:t xml:space="preserve">linjära farmakokinetik </w:t>
      </w:r>
      <w:r w:rsidRPr="009D0106">
        <w:rPr>
          <w:rStyle w:val="ui-provider"/>
          <w:noProof/>
          <w:sz w:val="22"/>
        </w:rPr>
        <w:lastRenderedPageBreak/>
        <w:t>orsakas av målmedierad läkemedelsdisposition (TMDD) och koncentrationsberoende icke‑linjär eliminering av marstacimab som inträffar när marstacimab binder till TFPI i endotelet.</w:t>
      </w:r>
    </w:p>
    <w:p w14:paraId="2F401A45" w14:textId="77777777" w:rsidR="005725A6" w:rsidRDefault="005725A6" w:rsidP="009622BD">
      <w:pPr>
        <w:pStyle w:val="TableText"/>
        <w:rPr>
          <w:ins w:id="1353" w:author="RWS_1" w:date="2026-03-12T16:27:00Z"/>
          <w:rStyle w:val="ui-provider"/>
          <w:noProof/>
          <w:sz w:val="22"/>
        </w:rPr>
      </w:pPr>
    </w:p>
    <w:p w14:paraId="095652AC" w14:textId="135EB36D" w:rsidR="005725A6" w:rsidRPr="009D0106" w:rsidRDefault="005725A6" w:rsidP="009622BD">
      <w:pPr>
        <w:pStyle w:val="TableText"/>
        <w:rPr>
          <w:rStyle w:val="ui-provider"/>
          <w:noProof/>
          <w:sz w:val="22"/>
          <w:szCs w:val="22"/>
        </w:rPr>
      </w:pPr>
      <w:ins w:id="1354" w:author="RWS_1" w:date="2026-03-12T16:27:00Z">
        <w:r>
          <w:rPr>
            <w:rStyle w:val="ui-provider"/>
            <w:noProof/>
            <w:sz w:val="22"/>
            <w:szCs w:val="22"/>
          </w:rPr>
          <w:t xml:space="preserve">Inga kliniskt meningsfulla skillnader sågs i </w:t>
        </w:r>
      </w:ins>
      <w:ins w:id="1355" w:author="RWS_1" w:date="2026-03-12T16:29:00Z">
        <w:r w:rsidRPr="009D0106">
          <w:rPr>
            <w:noProof/>
            <w:sz w:val="22"/>
          </w:rPr>
          <w:t>marstacimab</w:t>
        </w:r>
        <w:r>
          <w:rPr>
            <w:noProof/>
            <w:sz w:val="22"/>
          </w:rPr>
          <w:t>exponeringar mellan hemofilideltagare med och utan inhibitorer.</w:t>
        </w:r>
      </w:ins>
    </w:p>
    <w:p w14:paraId="36E650F5" w14:textId="77777777" w:rsidR="009622BD" w:rsidRPr="009D0106" w:rsidRDefault="009622BD" w:rsidP="009622BD">
      <w:pPr>
        <w:pStyle w:val="TableText"/>
        <w:rPr>
          <w:noProof/>
          <w:sz w:val="22"/>
          <w:szCs w:val="22"/>
        </w:rPr>
      </w:pPr>
    </w:p>
    <w:p w14:paraId="36E650F6" w14:textId="3833F519" w:rsidR="001B5DAC" w:rsidRPr="009D0106" w:rsidRDefault="00C44E7E" w:rsidP="001B5DAC">
      <w:pPr>
        <w:pStyle w:val="TableText"/>
        <w:rPr>
          <w:noProof/>
          <w:sz w:val="22"/>
          <w:szCs w:val="22"/>
        </w:rPr>
      </w:pPr>
      <w:r w:rsidRPr="009D0106">
        <w:rPr>
          <w:noProof/>
          <w:sz w:val="22"/>
        </w:rPr>
        <w:t>Medelvärdet för ackumuleringskvoten i steady</w:t>
      </w:r>
      <w:r w:rsidRPr="009D0106">
        <w:rPr>
          <w:noProof/>
          <w:sz w:val="22"/>
        </w:rPr>
        <w:noBreakHyphen/>
        <w:t xml:space="preserve">state för marstacimab var ungefär </w:t>
      </w:r>
      <w:ins w:id="1356" w:author="RWS_1" w:date="2026-03-12T16:30:00Z">
        <w:r w:rsidR="00BA5DDF">
          <w:rPr>
            <w:noProof/>
            <w:sz w:val="22"/>
          </w:rPr>
          <w:t>4</w:t>
        </w:r>
      </w:ins>
      <w:del w:id="1357" w:author="RWS_1" w:date="2026-03-12T16:30:00Z">
        <w:r w:rsidRPr="009D0106" w:rsidDel="00BA5DDF">
          <w:rPr>
            <w:noProof/>
            <w:sz w:val="22"/>
          </w:rPr>
          <w:delText>3</w:delText>
        </w:r>
      </w:del>
      <w:r w:rsidRPr="009D0106">
        <w:rPr>
          <w:noProof/>
          <w:sz w:val="22"/>
        </w:rPr>
        <w:t xml:space="preserve"> till </w:t>
      </w:r>
      <w:ins w:id="1358" w:author="RWS_1" w:date="2026-03-12T16:30:00Z">
        <w:r w:rsidR="00BA5DDF">
          <w:rPr>
            <w:noProof/>
            <w:sz w:val="22"/>
          </w:rPr>
          <w:t>5</w:t>
        </w:r>
      </w:ins>
      <w:del w:id="1359" w:author="RWS_1" w:date="2026-03-12T16:30:00Z">
        <w:r w:rsidRPr="009D0106" w:rsidDel="00BA5DDF">
          <w:rPr>
            <w:noProof/>
            <w:sz w:val="22"/>
          </w:rPr>
          <w:delText>4</w:delText>
        </w:r>
      </w:del>
      <w:r w:rsidRPr="009D0106">
        <w:rPr>
          <w:noProof/>
          <w:sz w:val="22"/>
        </w:rPr>
        <w:t xml:space="preserve">, i förhållande till den första dosexponeringen efter subkutan dosering med 150 mg och 300 mg. Steady‑state-koncentrationerna av marstacimab förväntas uppnås på ungefär 60 dagar, dvs. vid den åttonde eller nionde subkutana dosen vid administrering en gång per vecka. För marstacimab 150 mg subkutant en gång per vecka visas populationsestimat för medelvärden av </w:t>
      </w:r>
      <w:r w:rsidRPr="009D0106">
        <w:rPr>
          <w:noProof/>
          <w:color w:val="000000"/>
          <w:sz w:val="22"/>
        </w:rPr>
        <w:t>C</w:t>
      </w:r>
      <w:r w:rsidRPr="009D0106">
        <w:rPr>
          <w:noProof/>
          <w:color w:val="000000"/>
          <w:sz w:val="22"/>
          <w:vertAlign w:val="subscript"/>
        </w:rPr>
        <w:t>max,ss</w:t>
      </w:r>
      <w:r w:rsidRPr="009D0106">
        <w:rPr>
          <w:noProof/>
          <w:sz w:val="22"/>
        </w:rPr>
        <w:t xml:space="preserve">, </w:t>
      </w:r>
      <w:r w:rsidRPr="009D0106">
        <w:rPr>
          <w:noProof/>
          <w:color w:val="000000"/>
          <w:sz w:val="22"/>
        </w:rPr>
        <w:t>C</w:t>
      </w:r>
      <w:r w:rsidRPr="009D0106">
        <w:rPr>
          <w:noProof/>
          <w:color w:val="000000"/>
          <w:sz w:val="22"/>
          <w:vertAlign w:val="subscript"/>
        </w:rPr>
        <w:t>min,ss</w:t>
      </w:r>
      <w:r w:rsidRPr="009D0106">
        <w:rPr>
          <w:noProof/>
          <w:sz w:val="22"/>
        </w:rPr>
        <w:t xml:space="preserve"> och C</w:t>
      </w:r>
      <w:r w:rsidRPr="009D0106">
        <w:rPr>
          <w:noProof/>
          <w:sz w:val="22"/>
          <w:vertAlign w:val="subscript"/>
        </w:rPr>
        <w:t>avg,ss</w:t>
      </w:r>
      <w:r w:rsidRPr="009D0106">
        <w:rPr>
          <w:noProof/>
          <w:sz w:val="22"/>
        </w:rPr>
        <w:t xml:space="preserve"> för vuxna och ungdomar i tabell </w:t>
      </w:r>
      <w:ins w:id="1360" w:author="RWS_1" w:date="2026-03-12T16:30:00Z">
        <w:r w:rsidR="00BA5DDF">
          <w:rPr>
            <w:sz w:val="22"/>
          </w:rPr>
          <w:t>6</w:t>
        </w:r>
      </w:ins>
      <w:del w:id="1361" w:author="RWS_1" w:date="2026-03-12T16:30:00Z">
        <w:r w:rsidR="00134188" w:rsidRPr="009D0106" w:rsidDel="00BA5DDF">
          <w:rPr>
            <w:sz w:val="22"/>
          </w:rPr>
          <w:delText>4</w:delText>
        </w:r>
      </w:del>
      <w:r w:rsidRPr="009D0106">
        <w:rPr>
          <w:noProof/>
          <w:sz w:val="22"/>
        </w:rPr>
        <w:t>.</w:t>
      </w:r>
    </w:p>
    <w:p w14:paraId="36E650F7" w14:textId="77777777" w:rsidR="001B5DAC" w:rsidRPr="009D0106" w:rsidRDefault="001B5DAC" w:rsidP="00204AAB">
      <w:pPr>
        <w:numPr>
          <w:ilvl w:val="12"/>
          <w:numId w:val="0"/>
        </w:numPr>
        <w:spacing w:line="240" w:lineRule="auto"/>
        <w:ind w:right="-2"/>
        <w:rPr>
          <w:noProof/>
          <w:szCs w:val="22"/>
        </w:rPr>
      </w:pPr>
    </w:p>
    <w:p w14:paraId="36E650F8" w14:textId="5353225C" w:rsidR="00A54302" w:rsidRPr="009D0106" w:rsidRDefault="00C44E7E" w:rsidP="00AC6501">
      <w:pPr>
        <w:numPr>
          <w:ilvl w:val="12"/>
          <w:numId w:val="0"/>
        </w:numPr>
        <w:spacing w:line="240" w:lineRule="auto"/>
        <w:ind w:left="994" w:hanging="994"/>
        <w:rPr>
          <w:b/>
          <w:bCs/>
          <w:noProof/>
          <w:szCs w:val="22"/>
        </w:rPr>
      </w:pPr>
      <w:r w:rsidRPr="009D0106">
        <w:rPr>
          <w:b/>
          <w:noProof/>
        </w:rPr>
        <w:t>Tabell </w:t>
      </w:r>
      <w:ins w:id="1362" w:author="RWS_1" w:date="2026-03-12T16:31:00Z">
        <w:r w:rsidR="00BA5DDF">
          <w:rPr>
            <w:b/>
          </w:rPr>
          <w:t>6</w:t>
        </w:r>
      </w:ins>
      <w:del w:id="1363" w:author="RWS_1" w:date="2026-03-12T16:31:00Z">
        <w:r w:rsidR="00134188" w:rsidRPr="009D0106" w:rsidDel="00BA5DDF">
          <w:rPr>
            <w:b/>
          </w:rPr>
          <w:delText>4</w:delText>
        </w:r>
      </w:del>
      <w:r w:rsidRPr="009D0106">
        <w:rPr>
          <w:b/>
          <w:noProof/>
        </w:rPr>
        <w:t>.</w:t>
      </w:r>
      <w:r w:rsidRPr="009D0106">
        <w:rPr>
          <w:b/>
          <w:noProof/>
        </w:rPr>
        <w:tab/>
        <w:t xml:space="preserve">Steady‑state-koncentrationer av marstacimab i plasma </w:t>
      </w:r>
      <w:ins w:id="1364" w:author="RWS_1" w:date="2026-03-12T16:31:00Z">
        <w:r w:rsidR="00BA5DDF">
          <w:rPr>
            <w:b/>
            <w:noProof/>
          </w:rPr>
          <w:t xml:space="preserve">hos hemofili A- och B-patienter med och utan inhibitorer </w:t>
        </w:r>
      </w:ins>
      <w:r w:rsidRPr="009D0106">
        <w:rPr>
          <w:b/>
          <w:noProof/>
        </w:rPr>
        <w:t xml:space="preserve">efter subkutan administrering av 150 mg </w:t>
      </w:r>
      <w:ins w:id="1365" w:author="RWS_1" w:date="2026-03-12T16:31:00Z">
        <w:r w:rsidR="00BA5DDF" w:rsidRPr="00E7303C">
          <w:rPr>
            <w:b/>
            <w:bCs/>
            <w:szCs w:val="22"/>
            <w:lang w:eastAsia="it-IT"/>
          </w:rPr>
          <w:t>marstacimab</w:t>
        </w:r>
        <w:r w:rsidR="00BA5DDF" w:rsidRPr="009D0106">
          <w:rPr>
            <w:b/>
            <w:noProof/>
          </w:rPr>
          <w:t xml:space="preserve"> </w:t>
        </w:r>
      </w:ins>
      <w:r w:rsidRPr="009D0106">
        <w:rPr>
          <w:b/>
          <w:noProof/>
        </w:rPr>
        <w:t>en gång per vecka (med en laddningsdos på 300 mg subkutant)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9"/>
        <w:gridCol w:w="1395"/>
        <w:gridCol w:w="537"/>
        <w:gridCol w:w="2018"/>
        <w:gridCol w:w="797"/>
        <w:gridCol w:w="1131"/>
        <w:gridCol w:w="1833"/>
      </w:tblGrid>
      <w:tr w:rsidR="00A6770D" w:rsidRPr="00E7303C" w14:paraId="6D6C88CE" w14:textId="77777777" w:rsidTr="00A6770D">
        <w:trPr>
          <w:cantSplit/>
          <w:trHeight w:val="332"/>
          <w:ins w:id="1366" w:author="RWS_1" w:date="2026-03-12T16:33:00Z"/>
        </w:trPr>
        <w:tc>
          <w:tcPr>
            <w:tcW w:w="881" w:type="pct"/>
            <w:vAlign w:val="center"/>
          </w:tcPr>
          <w:p w14:paraId="56B4021A" w14:textId="77777777" w:rsidR="00A6770D" w:rsidRPr="00E212DD" w:rsidRDefault="00A6770D" w:rsidP="00E96535">
            <w:pPr>
              <w:keepNext/>
              <w:rPr>
                <w:ins w:id="1367" w:author="RWS_1" w:date="2026-03-12T16:33:00Z"/>
                <w:rFonts w:eastAsia="SimSun"/>
                <w:b/>
                <w:sz w:val="20"/>
              </w:rPr>
            </w:pPr>
            <w:ins w:id="1368" w:author="RWS_1" w:date="2026-03-12T16:33:00Z">
              <w:r w:rsidRPr="00E212DD">
                <w:rPr>
                  <w:rFonts w:eastAsia="SimSun"/>
                  <w:b/>
                  <w:sz w:val="20"/>
                </w:rPr>
                <w:t>Parameter</w:t>
              </w:r>
            </w:ins>
          </w:p>
        </w:tc>
        <w:tc>
          <w:tcPr>
            <w:tcW w:w="1032" w:type="pct"/>
            <w:gridSpan w:val="2"/>
          </w:tcPr>
          <w:p w14:paraId="52C18306" w14:textId="564D9A6E" w:rsidR="00A6770D" w:rsidRPr="00E212DD" w:rsidRDefault="00A6770D" w:rsidP="00E96535">
            <w:pPr>
              <w:jc w:val="center"/>
              <w:rPr>
                <w:ins w:id="1369" w:author="RWS_1" w:date="2026-03-12T16:33:00Z"/>
                <w:rFonts w:eastAsia="SimSun"/>
                <w:b/>
                <w:sz w:val="20"/>
              </w:rPr>
            </w:pPr>
            <w:ins w:id="1370" w:author="RWS_1" w:date="2026-03-12T16:35:00Z">
              <w:r w:rsidRPr="00E212DD">
                <w:rPr>
                  <w:rFonts w:eastAsia="SimSun"/>
                  <w:b/>
                  <w:sz w:val="20"/>
                </w:rPr>
                <w:t>Vuxna</w:t>
              </w:r>
            </w:ins>
          </w:p>
          <w:p w14:paraId="64CC6661" w14:textId="605BC01A" w:rsidR="00A6770D" w:rsidRPr="00E212DD" w:rsidRDefault="00A6770D" w:rsidP="00E96535">
            <w:pPr>
              <w:jc w:val="center"/>
              <w:rPr>
                <w:ins w:id="1371" w:author="RWS_1" w:date="2026-03-12T16:33:00Z"/>
                <w:rFonts w:eastAsia="SimSun"/>
                <w:b/>
                <w:sz w:val="20"/>
              </w:rPr>
            </w:pPr>
            <w:ins w:id="1372" w:author="RWS_1" w:date="2026-03-12T16:35:00Z">
              <w:r w:rsidRPr="00E212DD">
                <w:rPr>
                  <w:rFonts w:eastAsia="SimSun"/>
                  <w:b/>
                  <w:sz w:val="20"/>
                </w:rPr>
                <w:t>utan</w:t>
              </w:r>
            </w:ins>
            <w:ins w:id="1373" w:author="RWS_1" w:date="2026-03-12T16:33:00Z">
              <w:r w:rsidRPr="00E212DD">
                <w:rPr>
                  <w:rFonts w:eastAsia="SimSun"/>
                  <w:b/>
                  <w:sz w:val="20"/>
                </w:rPr>
                <w:t xml:space="preserve"> inhibitor</w:t>
              </w:r>
            </w:ins>
            <w:ins w:id="1374" w:author="RWS_1" w:date="2026-03-12T16:35:00Z">
              <w:r w:rsidRPr="00E212DD">
                <w:rPr>
                  <w:rFonts w:eastAsia="SimSun"/>
                  <w:b/>
                  <w:sz w:val="20"/>
                </w:rPr>
                <w:t>er</w:t>
              </w:r>
            </w:ins>
          </w:p>
        </w:tc>
        <w:tc>
          <w:tcPr>
            <w:tcW w:w="1078" w:type="pct"/>
          </w:tcPr>
          <w:p w14:paraId="108071FB" w14:textId="0DFCFDD7" w:rsidR="00A6770D" w:rsidRPr="00E212DD" w:rsidRDefault="00A6770D" w:rsidP="00E96535">
            <w:pPr>
              <w:jc w:val="center"/>
              <w:rPr>
                <w:ins w:id="1375" w:author="RWS_1" w:date="2026-03-12T16:33:00Z"/>
                <w:rFonts w:eastAsia="SimSun"/>
                <w:b/>
                <w:sz w:val="20"/>
              </w:rPr>
            </w:pPr>
            <w:ins w:id="1376" w:author="RWS_1" w:date="2026-03-12T16:35:00Z">
              <w:r w:rsidRPr="00E212DD">
                <w:rPr>
                  <w:rFonts w:eastAsia="SimSun"/>
                  <w:b/>
                  <w:sz w:val="20"/>
                </w:rPr>
                <w:t>Vuxna</w:t>
              </w:r>
            </w:ins>
          </w:p>
          <w:p w14:paraId="2AA15C63" w14:textId="40D9BEB4" w:rsidR="00A6770D" w:rsidRPr="00E212DD" w:rsidRDefault="00A6770D" w:rsidP="00E96535">
            <w:pPr>
              <w:jc w:val="center"/>
              <w:rPr>
                <w:ins w:id="1377" w:author="RWS_1" w:date="2026-03-12T16:33:00Z"/>
                <w:rFonts w:eastAsia="SimSun"/>
                <w:b/>
                <w:sz w:val="20"/>
              </w:rPr>
            </w:pPr>
            <w:ins w:id="1378" w:author="RWS_1" w:date="2026-03-12T16:35:00Z">
              <w:r w:rsidRPr="00E212DD">
                <w:rPr>
                  <w:rFonts w:eastAsia="SimSun"/>
                  <w:b/>
                  <w:sz w:val="20"/>
                </w:rPr>
                <w:t>med</w:t>
              </w:r>
            </w:ins>
            <w:ins w:id="1379" w:author="RWS_1" w:date="2026-03-12T16:33:00Z">
              <w:r w:rsidRPr="00E212DD">
                <w:rPr>
                  <w:rFonts w:eastAsia="SimSun"/>
                  <w:b/>
                  <w:sz w:val="20"/>
                </w:rPr>
                <w:t xml:space="preserve"> inhibitor</w:t>
              </w:r>
            </w:ins>
            <w:ins w:id="1380" w:author="RWS_1" w:date="2026-03-12T16:35:00Z">
              <w:r w:rsidRPr="00E212DD">
                <w:rPr>
                  <w:rFonts w:eastAsia="SimSun"/>
                  <w:b/>
                  <w:sz w:val="20"/>
                </w:rPr>
                <w:t>er</w:t>
              </w:r>
            </w:ins>
          </w:p>
        </w:tc>
        <w:tc>
          <w:tcPr>
            <w:tcW w:w="1030" w:type="pct"/>
            <w:gridSpan w:val="2"/>
          </w:tcPr>
          <w:p w14:paraId="0B621045" w14:textId="2E63FABA" w:rsidR="00A6770D" w:rsidRPr="00E212DD" w:rsidRDefault="00A6770D" w:rsidP="00E96535">
            <w:pPr>
              <w:jc w:val="center"/>
              <w:rPr>
                <w:ins w:id="1381" w:author="RWS_1" w:date="2026-03-12T16:33:00Z"/>
                <w:rFonts w:eastAsia="SimSun"/>
                <w:b/>
                <w:sz w:val="20"/>
              </w:rPr>
            </w:pPr>
            <w:ins w:id="1382" w:author="RWS_1" w:date="2026-03-12T16:35:00Z">
              <w:r w:rsidRPr="00E212DD">
                <w:rPr>
                  <w:rFonts w:eastAsia="SimSun"/>
                  <w:b/>
                  <w:sz w:val="20"/>
                </w:rPr>
                <w:t>Ungdomar</w:t>
              </w:r>
            </w:ins>
          </w:p>
          <w:p w14:paraId="4C16D36C" w14:textId="4B9B9B16" w:rsidR="00A6770D" w:rsidRPr="00E212DD" w:rsidRDefault="00A6770D" w:rsidP="00E96535">
            <w:pPr>
              <w:jc w:val="center"/>
              <w:rPr>
                <w:ins w:id="1383" w:author="RWS_1" w:date="2026-03-12T16:33:00Z"/>
                <w:rFonts w:eastAsia="SimSun"/>
                <w:b/>
                <w:sz w:val="20"/>
              </w:rPr>
            </w:pPr>
            <w:ins w:id="1384" w:author="RWS_1" w:date="2026-03-12T16:33:00Z">
              <w:r w:rsidRPr="00E212DD">
                <w:rPr>
                  <w:rFonts w:eastAsia="SimSun"/>
                  <w:b/>
                  <w:sz w:val="20"/>
                </w:rPr>
                <w:t>ut</w:t>
              </w:r>
            </w:ins>
            <w:ins w:id="1385" w:author="RWS_1" w:date="2026-03-12T16:35:00Z">
              <w:r w:rsidRPr="00E212DD">
                <w:rPr>
                  <w:rFonts w:eastAsia="SimSun"/>
                  <w:b/>
                  <w:sz w:val="20"/>
                </w:rPr>
                <w:t>an</w:t>
              </w:r>
            </w:ins>
            <w:ins w:id="1386" w:author="RWS_1" w:date="2026-03-12T16:33:00Z">
              <w:r w:rsidRPr="00E212DD">
                <w:rPr>
                  <w:rFonts w:eastAsia="SimSun"/>
                  <w:b/>
                  <w:sz w:val="20"/>
                </w:rPr>
                <w:t xml:space="preserve"> inhibitor</w:t>
              </w:r>
            </w:ins>
            <w:ins w:id="1387" w:author="RWS_1" w:date="2026-03-12T16:35:00Z">
              <w:r w:rsidRPr="00E212DD">
                <w:rPr>
                  <w:rFonts w:eastAsia="SimSun"/>
                  <w:b/>
                  <w:sz w:val="20"/>
                </w:rPr>
                <w:t>er</w:t>
              </w:r>
            </w:ins>
          </w:p>
        </w:tc>
        <w:tc>
          <w:tcPr>
            <w:tcW w:w="979" w:type="pct"/>
          </w:tcPr>
          <w:p w14:paraId="22B9C475" w14:textId="5FEB50D1" w:rsidR="00A6770D" w:rsidRPr="00E212DD" w:rsidRDefault="00A6770D" w:rsidP="00E96535">
            <w:pPr>
              <w:jc w:val="center"/>
              <w:rPr>
                <w:ins w:id="1388" w:author="RWS_1" w:date="2026-03-12T16:33:00Z"/>
                <w:rFonts w:eastAsia="SimSun"/>
                <w:b/>
                <w:sz w:val="20"/>
              </w:rPr>
            </w:pPr>
            <w:ins w:id="1389" w:author="RWS_1" w:date="2026-03-12T16:35:00Z">
              <w:r w:rsidRPr="00E212DD">
                <w:rPr>
                  <w:rFonts w:eastAsia="SimSun"/>
                  <w:b/>
                  <w:sz w:val="20"/>
                </w:rPr>
                <w:t>Ungdomar</w:t>
              </w:r>
            </w:ins>
          </w:p>
          <w:p w14:paraId="4BB27766" w14:textId="26FD355C" w:rsidR="00A6770D" w:rsidRPr="00E212DD" w:rsidRDefault="00A6770D" w:rsidP="00E96535">
            <w:pPr>
              <w:jc w:val="center"/>
              <w:rPr>
                <w:ins w:id="1390" w:author="RWS_1" w:date="2026-03-12T16:33:00Z"/>
                <w:rFonts w:eastAsia="SimSun"/>
                <w:b/>
                <w:sz w:val="20"/>
              </w:rPr>
            </w:pPr>
            <w:ins w:id="1391" w:author="RWS_1" w:date="2026-03-12T16:35:00Z">
              <w:r w:rsidRPr="00E212DD">
                <w:rPr>
                  <w:rFonts w:eastAsia="SimSun"/>
                  <w:b/>
                  <w:sz w:val="20"/>
                </w:rPr>
                <w:t>med</w:t>
              </w:r>
            </w:ins>
            <w:ins w:id="1392" w:author="RWS_1" w:date="2026-03-12T16:33:00Z">
              <w:r w:rsidRPr="00E212DD">
                <w:rPr>
                  <w:rFonts w:eastAsia="SimSun"/>
                  <w:b/>
                  <w:sz w:val="20"/>
                </w:rPr>
                <w:t xml:space="preserve"> inhibitor</w:t>
              </w:r>
            </w:ins>
            <w:ins w:id="1393" w:author="RWS_1" w:date="2026-03-12T16:35:00Z">
              <w:r w:rsidRPr="00E212DD">
                <w:rPr>
                  <w:rFonts w:eastAsia="SimSun"/>
                  <w:b/>
                  <w:sz w:val="20"/>
                </w:rPr>
                <w:t>er</w:t>
              </w:r>
            </w:ins>
          </w:p>
        </w:tc>
      </w:tr>
      <w:tr w:rsidR="00A6770D" w:rsidRPr="00E7303C" w14:paraId="1213B537" w14:textId="77777777" w:rsidTr="00A6770D">
        <w:trPr>
          <w:cantSplit/>
          <w:ins w:id="1394" w:author="RWS_1" w:date="2026-03-12T16:33:00Z"/>
        </w:trPr>
        <w:tc>
          <w:tcPr>
            <w:tcW w:w="881" w:type="pct"/>
            <w:vAlign w:val="center"/>
          </w:tcPr>
          <w:p w14:paraId="1A1ABB20" w14:textId="35F82DA9" w:rsidR="00A6770D" w:rsidRPr="00E212DD" w:rsidRDefault="00A6770D" w:rsidP="00E96535">
            <w:pPr>
              <w:keepNext/>
              <w:rPr>
                <w:ins w:id="1395" w:author="RWS_1" w:date="2026-03-12T16:33:00Z"/>
                <w:rFonts w:eastAsia="SimSun"/>
                <w:sz w:val="20"/>
              </w:rPr>
            </w:pPr>
            <w:ins w:id="1396" w:author="RWS_1" w:date="2026-03-12T16:33:00Z">
              <w:r w:rsidRPr="00E212DD">
                <w:rPr>
                  <w:rFonts w:eastAsia="SimSun" w:cs="Arial"/>
                  <w:color w:val="000000"/>
                  <w:sz w:val="20"/>
                </w:rPr>
                <w:t>C</w:t>
              </w:r>
              <w:r w:rsidRPr="00E212DD">
                <w:rPr>
                  <w:rFonts w:eastAsia="SimSun" w:cs="Arial"/>
                  <w:color w:val="000000"/>
                  <w:sz w:val="20"/>
                  <w:vertAlign w:val="subscript"/>
                </w:rPr>
                <w:t>min,ss</w:t>
              </w:r>
              <w:r w:rsidRPr="00E212DD">
                <w:rPr>
                  <w:rFonts w:eastAsia="SimSun"/>
                  <w:sz w:val="20"/>
                </w:rPr>
                <w:t xml:space="preserve"> (ng/m</w:t>
              </w:r>
            </w:ins>
            <w:ins w:id="1397" w:author="RWS_1" w:date="2026-03-12T16:36:00Z">
              <w:r w:rsidRPr="00E212DD">
                <w:rPr>
                  <w:rFonts w:eastAsia="SimSun"/>
                  <w:sz w:val="20"/>
                </w:rPr>
                <w:t>l</w:t>
              </w:r>
            </w:ins>
            <w:ins w:id="1398" w:author="RWS_1" w:date="2026-03-12T16:33:00Z">
              <w:r w:rsidRPr="00E212DD">
                <w:rPr>
                  <w:rFonts w:eastAsia="SimSun"/>
                  <w:sz w:val="20"/>
                </w:rPr>
                <w:t>)</w:t>
              </w:r>
            </w:ins>
          </w:p>
        </w:tc>
        <w:tc>
          <w:tcPr>
            <w:tcW w:w="1032" w:type="pct"/>
            <w:gridSpan w:val="2"/>
            <w:vAlign w:val="center"/>
          </w:tcPr>
          <w:p w14:paraId="0E898794" w14:textId="39EF0D3B" w:rsidR="00A6770D" w:rsidRPr="00E212DD" w:rsidRDefault="00A6770D" w:rsidP="00E96535">
            <w:pPr>
              <w:jc w:val="center"/>
              <w:rPr>
                <w:ins w:id="1399" w:author="RWS_1" w:date="2026-03-12T16:33:00Z"/>
                <w:rFonts w:eastAsia="SimSun"/>
                <w:sz w:val="20"/>
              </w:rPr>
            </w:pPr>
            <w:ins w:id="1400" w:author="RWS_1" w:date="2026-03-12T16:33:00Z">
              <w:r w:rsidRPr="00E212DD">
                <w:rPr>
                  <w:color w:val="000000"/>
                  <w:sz w:val="20"/>
                </w:rPr>
                <w:t>13 200 (95</w:t>
              </w:r>
            </w:ins>
            <w:ins w:id="1401" w:author="RWS_1" w:date="2026-03-12T16:36:00Z">
              <w:r w:rsidRPr="00E212DD">
                <w:rPr>
                  <w:color w:val="000000"/>
                  <w:sz w:val="20"/>
                </w:rPr>
                <w:t>,</w:t>
              </w:r>
            </w:ins>
            <w:ins w:id="1402" w:author="RWS_1" w:date="2026-03-12T16:33:00Z">
              <w:r w:rsidRPr="00E212DD">
                <w:rPr>
                  <w:color w:val="000000"/>
                  <w:sz w:val="20"/>
                </w:rPr>
                <w:t>5</w:t>
              </w:r>
            </w:ins>
            <w:ins w:id="1403" w:author="RWS_1" w:date="2026-03-12T16:36:00Z">
              <w:r w:rsidRPr="00E212DD">
                <w:rPr>
                  <w:color w:val="000000"/>
                  <w:sz w:val="20"/>
                </w:rPr>
                <w:t> </w:t>
              </w:r>
            </w:ins>
            <w:ins w:id="1404" w:author="RWS_1" w:date="2026-03-12T16:33:00Z">
              <w:r w:rsidRPr="00E212DD">
                <w:rPr>
                  <w:color w:val="000000"/>
                  <w:sz w:val="20"/>
                </w:rPr>
                <w:t xml:space="preserve">%) </w:t>
              </w:r>
            </w:ins>
          </w:p>
        </w:tc>
        <w:tc>
          <w:tcPr>
            <w:tcW w:w="1078" w:type="pct"/>
            <w:vAlign w:val="center"/>
          </w:tcPr>
          <w:p w14:paraId="4D230125" w14:textId="32793E62" w:rsidR="00A6770D" w:rsidRPr="00E212DD" w:rsidRDefault="00A6770D" w:rsidP="00E96535">
            <w:pPr>
              <w:jc w:val="center"/>
              <w:rPr>
                <w:ins w:id="1405" w:author="RWS_1" w:date="2026-03-12T16:33:00Z"/>
                <w:rFonts w:eastAsia="SimSun"/>
                <w:sz w:val="20"/>
              </w:rPr>
            </w:pPr>
            <w:ins w:id="1406" w:author="RWS_1" w:date="2026-03-12T16:33:00Z">
              <w:r w:rsidRPr="00E212DD">
                <w:rPr>
                  <w:rFonts w:eastAsia="SimSun"/>
                  <w:sz w:val="20"/>
                </w:rPr>
                <w:t>16 100 (77</w:t>
              </w:r>
            </w:ins>
            <w:ins w:id="1407" w:author="RWS_1" w:date="2026-03-12T16:36:00Z">
              <w:r w:rsidRPr="00E212DD">
                <w:rPr>
                  <w:rFonts w:eastAsia="SimSun"/>
                  <w:sz w:val="20"/>
                </w:rPr>
                <w:t>,</w:t>
              </w:r>
            </w:ins>
            <w:ins w:id="1408" w:author="RWS_1" w:date="2026-03-12T16:33:00Z">
              <w:r w:rsidRPr="00E212DD">
                <w:rPr>
                  <w:rFonts w:eastAsia="SimSun"/>
                  <w:sz w:val="20"/>
                </w:rPr>
                <w:t>9</w:t>
              </w:r>
            </w:ins>
            <w:ins w:id="1409" w:author="RWS_1" w:date="2026-03-12T16:36:00Z">
              <w:r w:rsidRPr="00E212DD">
                <w:rPr>
                  <w:rFonts w:eastAsia="SimSun"/>
                  <w:sz w:val="20"/>
                </w:rPr>
                <w:t> </w:t>
              </w:r>
            </w:ins>
            <w:ins w:id="1410" w:author="RWS_1" w:date="2026-03-12T16:33:00Z">
              <w:r w:rsidRPr="00E212DD">
                <w:rPr>
                  <w:color w:val="000000"/>
                  <w:sz w:val="20"/>
                </w:rPr>
                <w:t>%</w:t>
              </w:r>
              <w:r w:rsidRPr="00E212DD">
                <w:rPr>
                  <w:rFonts w:eastAsia="SimSun"/>
                  <w:sz w:val="20"/>
                </w:rPr>
                <w:t>)</w:t>
              </w:r>
            </w:ins>
          </w:p>
        </w:tc>
        <w:tc>
          <w:tcPr>
            <w:tcW w:w="1030" w:type="pct"/>
            <w:gridSpan w:val="2"/>
            <w:vAlign w:val="center"/>
          </w:tcPr>
          <w:p w14:paraId="52EFD41D" w14:textId="7BBBFCC5" w:rsidR="00A6770D" w:rsidRPr="00E212DD" w:rsidRDefault="00A6770D" w:rsidP="00E96535">
            <w:pPr>
              <w:jc w:val="center"/>
              <w:rPr>
                <w:ins w:id="1411" w:author="RWS_1" w:date="2026-03-12T16:33:00Z"/>
                <w:rFonts w:eastAsia="SimSun"/>
                <w:sz w:val="20"/>
              </w:rPr>
            </w:pPr>
            <w:ins w:id="1412" w:author="RWS_1" w:date="2026-03-12T16:33:00Z">
              <w:r w:rsidRPr="00E212DD">
                <w:rPr>
                  <w:color w:val="000000"/>
                  <w:sz w:val="20"/>
                </w:rPr>
                <w:t>30 100 (74</w:t>
              </w:r>
            </w:ins>
            <w:ins w:id="1413" w:author="RWS_1" w:date="2026-03-12T16:36:00Z">
              <w:r w:rsidRPr="00E212DD">
                <w:rPr>
                  <w:color w:val="000000"/>
                  <w:sz w:val="20"/>
                </w:rPr>
                <w:t>,</w:t>
              </w:r>
            </w:ins>
            <w:ins w:id="1414" w:author="RWS_1" w:date="2026-03-12T16:33:00Z">
              <w:r w:rsidRPr="00E212DD">
                <w:rPr>
                  <w:color w:val="000000"/>
                  <w:sz w:val="20"/>
                </w:rPr>
                <w:t>5</w:t>
              </w:r>
            </w:ins>
            <w:ins w:id="1415" w:author="RWS_1" w:date="2026-03-12T16:36:00Z">
              <w:r w:rsidRPr="00E212DD">
                <w:rPr>
                  <w:color w:val="000000"/>
                  <w:sz w:val="20"/>
                </w:rPr>
                <w:t> </w:t>
              </w:r>
            </w:ins>
            <w:ins w:id="1416" w:author="RWS_1" w:date="2026-03-12T16:33:00Z">
              <w:r w:rsidRPr="00E212DD">
                <w:rPr>
                  <w:color w:val="000000"/>
                  <w:sz w:val="20"/>
                </w:rPr>
                <w:t xml:space="preserve">%) </w:t>
              </w:r>
            </w:ins>
          </w:p>
        </w:tc>
        <w:tc>
          <w:tcPr>
            <w:tcW w:w="979" w:type="pct"/>
          </w:tcPr>
          <w:p w14:paraId="55A9370C" w14:textId="08C96A35" w:rsidR="00A6770D" w:rsidRPr="00E212DD" w:rsidRDefault="00A6770D" w:rsidP="00E96535">
            <w:pPr>
              <w:jc w:val="center"/>
              <w:rPr>
                <w:ins w:id="1417" w:author="RWS_1" w:date="2026-03-12T16:33:00Z"/>
                <w:color w:val="000000"/>
                <w:sz w:val="20"/>
              </w:rPr>
            </w:pPr>
            <w:ins w:id="1418" w:author="RWS_1" w:date="2026-03-12T16:33:00Z">
              <w:r w:rsidRPr="00E212DD">
                <w:rPr>
                  <w:color w:val="000000"/>
                  <w:sz w:val="20"/>
                </w:rPr>
                <w:t>35 500 (69</w:t>
              </w:r>
            </w:ins>
            <w:ins w:id="1419" w:author="RWS_1" w:date="2026-03-12T16:36:00Z">
              <w:r w:rsidRPr="00E212DD">
                <w:rPr>
                  <w:color w:val="000000"/>
                  <w:sz w:val="20"/>
                </w:rPr>
                <w:t>,</w:t>
              </w:r>
            </w:ins>
            <w:ins w:id="1420" w:author="RWS_1" w:date="2026-03-12T16:33:00Z">
              <w:r w:rsidRPr="00E212DD">
                <w:rPr>
                  <w:color w:val="000000"/>
                  <w:sz w:val="20"/>
                </w:rPr>
                <w:t>0</w:t>
              </w:r>
            </w:ins>
            <w:ins w:id="1421" w:author="RWS_1" w:date="2026-03-12T16:36:00Z">
              <w:r w:rsidRPr="00E212DD">
                <w:rPr>
                  <w:color w:val="000000"/>
                  <w:sz w:val="20"/>
                </w:rPr>
                <w:t> </w:t>
              </w:r>
            </w:ins>
            <w:ins w:id="1422" w:author="RWS_1" w:date="2026-03-12T16:33:00Z">
              <w:r w:rsidRPr="00E212DD">
                <w:rPr>
                  <w:color w:val="000000"/>
                  <w:sz w:val="20"/>
                </w:rPr>
                <w:t>%)</w:t>
              </w:r>
            </w:ins>
          </w:p>
        </w:tc>
      </w:tr>
      <w:tr w:rsidR="00A6770D" w:rsidRPr="00E7303C" w14:paraId="763EBF49" w14:textId="77777777" w:rsidTr="00A6770D">
        <w:trPr>
          <w:cantSplit/>
          <w:ins w:id="1423" w:author="RWS_1" w:date="2026-03-12T16:33:00Z"/>
        </w:trPr>
        <w:tc>
          <w:tcPr>
            <w:tcW w:w="881" w:type="pct"/>
            <w:vAlign w:val="center"/>
          </w:tcPr>
          <w:p w14:paraId="56EED744" w14:textId="4FA3C7CE" w:rsidR="00A6770D" w:rsidRPr="00E212DD" w:rsidRDefault="00A6770D" w:rsidP="00E96535">
            <w:pPr>
              <w:keepNext/>
              <w:rPr>
                <w:ins w:id="1424" w:author="RWS_1" w:date="2026-03-12T16:33:00Z"/>
                <w:rFonts w:eastAsia="SimSun"/>
                <w:sz w:val="20"/>
              </w:rPr>
            </w:pPr>
            <w:ins w:id="1425" w:author="RWS_1" w:date="2026-03-12T16:33:00Z">
              <w:r w:rsidRPr="00E212DD">
                <w:rPr>
                  <w:rFonts w:eastAsia="SimSun" w:cs="Arial"/>
                  <w:color w:val="000000" w:themeColor="text1"/>
                  <w:sz w:val="20"/>
                </w:rPr>
                <w:t>C</w:t>
              </w:r>
              <w:r w:rsidRPr="00E212DD">
                <w:rPr>
                  <w:rFonts w:eastAsia="SimSun" w:cs="Arial"/>
                  <w:color w:val="000000" w:themeColor="text1"/>
                  <w:sz w:val="20"/>
                  <w:vertAlign w:val="subscript"/>
                </w:rPr>
                <w:t>max,ss</w:t>
              </w:r>
              <w:r w:rsidRPr="00E212DD">
                <w:rPr>
                  <w:rFonts w:eastAsia="SimSun"/>
                  <w:sz w:val="20"/>
                </w:rPr>
                <w:t xml:space="preserve"> (ng/m</w:t>
              </w:r>
            </w:ins>
            <w:ins w:id="1426" w:author="RWS_1" w:date="2026-03-12T16:36:00Z">
              <w:r w:rsidRPr="00E212DD">
                <w:rPr>
                  <w:rFonts w:eastAsia="SimSun"/>
                  <w:sz w:val="20"/>
                </w:rPr>
                <w:t>l</w:t>
              </w:r>
            </w:ins>
            <w:ins w:id="1427" w:author="RWS_1" w:date="2026-03-12T16:33:00Z">
              <w:r w:rsidRPr="00E212DD">
                <w:rPr>
                  <w:rFonts w:eastAsia="SimSun"/>
                  <w:sz w:val="20"/>
                </w:rPr>
                <w:t>)</w:t>
              </w:r>
            </w:ins>
          </w:p>
        </w:tc>
        <w:tc>
          <w:tcPr>
            <w:tcW w:w="1032" w:type="pct"/>
            <w:gridSpan w:val="2"/>
            <w:vAlign w:val="center"/>
          </w:tcPr>
          <w:p w14:paraId="23C51D4D" w14:textId="08154884" w:rsidR="00A6770D" w:rsidRPr="00E212DD" w:rsidRDefault="00A6770D" w:rsidP="00E96535">
            <w:pPr>
              <w:jc w:val="center"/>
              <w:rPr>
                <w:ins w:id="1428" w:author="RWS_1" w:date="2026-03-12T16:33:00Z"/>
                <w:rFonts w:eastAsia="SimSun"/>
                <w:sz w:val="20"/>
              </w:rPr>
            </w:pPr>
            <w:ins w:id="1429" w:author="RWS_1" w:date="2026-03-12T16:33:00Z">
              <w:r w:rsidRPr="00E212DD">
                <w:rPr>
                  <w:color w:val="000000"/>
                  <w:sz w:val="20"/>
                </w:rPr>
                <w:t>17 700 (79</w:t>
              </w:r>
            </w:ins>
            <w:ins w:id="1430" w:author="RWS_1" w:date="2026-03-12T16:36:00Z">
              <w:r w:rsidRPr="00E212DD">
                <w:rPr>
                  <w:color w:val="000000"/>
                  <w:sz w:val="20"/>
                </w:rPr>
                <w:t>,</w:t>
              </w:r>
            </w:ins>
            <w:ins w:id="1431" w:author="RWS_1" w:date="2026-03-12T16:33:00Z">
              <w:r w:rsidRPr="00E212DD">
                <w:rPr>
                  <w:color w:val="000000"/>
                  <w:sz w:val="20"/>
                </w:rPr>
                <w:t>6</w:t>
              </w:r>
            </w:ins>
            <w:ins w:id="1432" w:author="RWS_1" w:date="2026-03-12T16:36:00Z">
              <w:r w:rsidRPr="00E212DD">
                <w:rPr>
                  <w:color w:val="000000"/>
                  <w:sz w:val="20"/>
                </w:rPr>
                <w:t> </w:t>
              </w:r>
            </w:ins>
            <w:ins w:id="1433" w:author="RWS_1" w:date="2026-03-12T16:33:00Z">
              <w:r w:rsidRPr="00E212DD">
                <w:rPr>
                  <w:color w:val="000000"/>
                  <w:sz w:val="20"/>
                </w:rPr>
                <w:t xml:space="preserve">%) </w:t>
              </w:r>
            </w:ins>
          </w:p>
        </w:tc>
        <w:tc>
          <w:tcPr>
            <w:tcW w:w="1078" w:type="pct"/>
            <w:vAlign w:val="center"/>
          </w:tcPr>
          <w:p w14:paraId="5C01E564" w14:textId="1A056CC7" w:rsidR="00A6770D" w:rsidRPr="00E212DD" w:rsidRDefault="00A6770D" w:rsidP="00E96535">
            <w:pPr>
              <w:jc w:val="center"/>
              <w:rPr>
                <w:ins w:id="1434" w:author="RWS_1" w:date="2026-03-12T16:33:00Z"/>
                <w:rFonts w:eastAsia="SimSun"/>
                <w:sz w:val="20"/>
              </w:rPr>
            </w:pPr>
            <w:ins w:id="1435" w:author="RWS_1" w:date="2026-03-12T16:33:00Z">
              <w:r w:rsidRPr="00E212DD">
                <w:rPr>
                  <w:rFonts w:eastAsia="SimSun"/>
                  <w:sz w:val="20"/>
                </w:rPr>
                <w:t>21 900 (67</w:t>
              </w:r>
            </w:ins>
            <w:ins w:id="1436" w:author="RWS_1" w:date="2026-03-12T16:36:00Z">
              <w:r w:rsidRPr="00E212DD">
                <w:rPr>
                  <w:rFonts w:eastAsia="SimSun"/>
                  <w:sz w:val="20"/>
                </w:rPr>
                <w:t>,</w:t>
              </w:r>
            </w:ins>
            <w:ins w:id="1437" w:author="RWS_1" w:date="2026-03-12T16:33:00Z">
              <w:r w:rsidRPr="00E212DD">
                <w:rPr>
                  <w:rFonts w:eastAsia="SimSun"/>
                  <w:sz w:val="20"/>
                </w:rPr>
                <w:t>7</w:t>
              </w:r>
            </w:ins>
            <w:ins w:id="1438" w:author="RWS_1" w:date="2026-03-12T16:36:00Z">
              <w:r w:rsidRPr="00E212DD">
                <w:rPr>
                  <w:rFonts w:eastAsia="SimSun"/>
                  <w:sz w:val="20"/>
                </w:rPr>
                <w:t> </w:t>
              </w:r>
            </w:ins>
            <w:ins w:id="1439" w:author="RWS_1" w:date="2026-03-12T16:33:00Z">
              <w:r w:rsidRPr="00E212DD">
                <w:rPr>
                  <w:color w:val="000000"/>
                  <w:sz w:val="20"/>
                </w:rPr>
                <w:t>%</w:t>
              </w:r>
              <w:r w:rsidRPr="00E212DD">
                <w:rPr>
                  <w:rFonts w:eastAsia="SimSun"/>
                  <w:sz w:val="20"/>
                </w:rPr>
                <w:t>)</w:t>
              </w:r>
            </w:ins>
          </w:p>
        </w:tc>
        <w:tc>
          <w:tcPr>
            <w:tcW w:w="1030" w:type="pct"/>
            <w:gridSpan w:val="2"/>
            <w:vAlign w:val="center"/>
          </w:tcPr>
          <w:p w14:paraId="4FCA2609" w14:textId="59516EAD" w:rsidR="00A6770D" w:rsidRPr="00E212DD" w:rsidRDefault="00A6770D" w:rsidP="00E96535">
            <w:pPr>
              <w:jc w:val="center"/>
              <w:rPr>
                <w:ins w:id="1440" w:author="RWS_1" w:date="2026-03-12T16:33:00Z"/>
                <w:rFonts w:eastAsia="SimSun"/>
                <w:sz w:val="20"/>
              </w:rPr>
            </w:pPr>
            <w:ins w:id="1441" w:author="RWS_1" w:date="2026-03-12T16:33:00Z">
              <w:r w:rsidRPr="00E212DD">
                <w:rPr>
                  <w:color w:val="000000"/>
                  <w:sz w:val="20"/>
                </w:rPr>
                <w:t>37 300 (65</w:t>
              </w:r>
            </w:ins>
            <w:ins w:id="1442" w:author="RWS_1" w:date="2026-03-12T16:36:00Z">
              <w:r w:rsidRPr="00E212DD">
                <w:rPr>
                  <w:color w:val="000000"/>
                  <w:sz w:val="20"/>
                </w:rPr>
                <w:t>,</w:t>
              </w:r>
            </w:ins>
            <w:ins w:id="1443" w:author="RWS_1" w:date="2026-03-12T16:33:00Z">
              <w:r w:rsidRPr="00E212DD">
                <w:rPr>
                  <w:color w:val="000000"/>
                  <w:sz w:val="20"/>
                </w:rPr>
                <w:t>9</w:t>
              </w:r>
            </w:ins>
            <w:ins w:id="1444" w:author="RWS_1" w:date="2026-03-12T16:36:00Z">
              <w:r w:rsidRPr="00E212DD">
                <w:rPr>
                  <w:color w:val="000000"/>
                  <w:sz w:val="20"/>
                </w:rPr>
                <w:t> </w:t>
              </w:r>
            </w:ins>
            <w:ins w:id="1445" w:author="RWS_1" w:date="2026-03-12T16:33:00Z">
              <w:r w:rsidRPr="00E212DD">
                <w:rPr>
                  <w:color w:val="000000"/>
                  <w:sz w:val="20"/>
                </w:rPr>
                <w:t xml:space="preserve">%) </w:t>
              </w:r>
            </w:ins>
          </w:p>
        </w:tc>
        <w:tc>
          <w:tcPr>
            <w:tcW w:w="979" w:type="pct"/>
          </w:tcPr>
          <w:p w14:paraId="19221903" w14:textId="67E2E7C7" w:rsidR="00A6770D" w:rsidRPr="00E212DD" w:rsidRDefault="00A6770D" w:rsidP="00E96535">
            <w:pPr>
              <w:jc w:val="center"/>
              <w:rPr>
                <w:ins w:id="1446" w:author="RWS_1" w:date="2026-03-12T16:33:00Z"/>
                <w:color w:val="000000"/>
                <w:sz w:val="20"/>
              </w:rPr>
            </w:pPr>
            <w:ins w:id="1447" w:author="RWS_1" w:date="2026-03-12T16:33:00Z">
              <w:r w:rsidRPr="00E212DD">
                <w:rPr>
                  <w:color w:val="000000"/>
                  <w:sz w:val="20"/>
                </w:rPr>
                <w:t>44 700 (63</w:t>
              </w:r>
            </w:ins>
            <w:ins w:id="1448" w:author="RWS_1" w:date="2026-03-12T16:36:00Z">
              <w:r w:rsidRPr="00E212DD">
                <w:rPr>
                  <w:color w:val="000000"/>
                  <w:sz w:val="20"/>
                </w:rPr>
                <w:t>,</w:t>
              </w:r>
            </w:ins>
            <w:ins w:id="1449" w:author="RWS_1" w:date="2026-03-12T16:33:00Z">
              <w:r w:rsidRPr="00E212DD">
                <w:rPr>
                  <w:color w:val="000000"/>
                  <w:sz w:val="20"/>
                </w:rPr>
                <w:t>5</w:t>
              </w:r>
            </w:ins>
            <w:ins w:id="1450" w:author="RWS_1" w:date="2026-03-12T16:36:00Z">
              <w:r w:rsidRPr="00E212DD">
                <w:rPr>
                  <w:color w:val="000000"/>
                  <w:sz w:val="20"/>
                </w:rPr>
                <w:t> </w:t>
              </w:r>
            </w:ins>
            <w:ins w:id="1451" w:author="RWS_1" w:date="2026-03-12T16:33:00Z">
              <w:r w:rsidRPr="00E212DD">
                <w:rPr>
                  <w:color w:val="000000"/>
                  <w:sz w:val="20"/>
                </w:rPr>
                <w:t>%)</w:t>
              </w:r>
            </w:ins>
          </w:p>
        </w:tc>
      </w:tr>
      <w:tr w:rsidR="00A6770D" w:rsidRPr="00E7303C" w14:paraId="5569A8C9" w14:textId="77777777" w:rsidTr="00A6770D">
        <w:trPr>
          <w:cantSplit/>
          <w:ins w:id="1452" w:author="RWS_1" w:date="2026-03-12T16:33:00Z"/>
        </w:trPr>
        <w:tc>
          <w:tcPr>
            <w:tcW w:w="881" w:type="pct"/>
            <w:vAlign w:val="center"/>
          </w:tcPr>
          <w:p w14:paraId="75FB0AFA" w14:textId="0EBE314D" w:rsidR="00A6770D" w:rsidRPr="00E212DD" w:rsidRDefault="00A6770D" w:rsidP="00E96535">
            <w:pPr>
              <w:keepNext/>
              <w:rPr>
                <w:ins w:id="1453" w:author="RWS_1" w:date="2026-03-12T16:33:00Z"/>
                <w:rFonts w:eastAsia="SimSun"/>
                <w:sz w:val="20"/>
              </w:rPr>
            </w:pPr>
            <w:ins w:id="1454" w:author="RWS_1" w:date="2026-03-12T16:33:00Z">
              <w:r w:rsidRPr="00E212DD">
                <w:rPr>
                  <w:rFonts w:eastAsia="SimSun" w:cs="Arial"/>
                  <w:sz w:val="20"/>
                </w:rPr>
                <w:t>C</w:t>
              </w:r>
              <w:r w:rsidRPr="00E212DD">
                <w:rPr>
                  <w:rFonts w:eastAsia="SimSun" w:cs="Arial"/>
                  <w:sz w:val="20"/>
                  <w:vertAlign w:val="subscript"/>
                </w:rPr>
                <w:t>avg,ss</w:t>
              </w:r>
              <w:r w:rsidRPr="00E212DD">
                <w:rPr>
                  <w:rFonts w:eastAsia="SimSun" w:cs="Arial"/>
                  <w:sz w:val="20"/>
                </w:rPr>
                <w:t xml:space="preserve"> (ng/m</w:t>
              </w:r>
            </w:ins>
            <w:ins w:id="1455" w:author="RWS_1" w:date="2026-03-12T16:36:00Z">
              <w:r w:rsidRPr="00E212DD">
                <w:rPr>
                  <w:rFonts w:eastAsia="SimSun" w:cs="Arial"/>
                  <w:sz w:val="20"/>
                </w:rPr>
                <w:t>l</w:t>
              </w:r>
            </w:ins>
            <w:ins w:id="1456" w:author="RWS_1" w:date="2026-03-12T16:33:00Z">
              <w:r w:rsidRPr="00E212DD">
                <w:rPr>
                  <w:rFonts w:eastAsia="SimSun" w:cs="Arial"/>
                  <w:sz w:val="20"/>
                </w:rPr>
                <w:t>)</w:t>
              </w:r>
            </w:ins>
          </w:p>
        </w:tc>
        <w:tc>
          <w:tcPr>
            <w:tcW w:w="1032" w:type="pct"/>
            <w:gridSpan w:val="2"/>
            <w:vAlign w:val="center"/>
          </w:tcPr>
          <w:p w14:paraId="3AE111D5" w14:textId="678E77C9" w:rsidR="00A6770D" w:rsidRPr="00E212DD" w:rsidRDefault="00A6770D" w:rsidP="00E96535">
            <w:pPr>
              <w:keepNext/>
              <w:jc w:val="center"/>
              <w:rPr>
                <w:ins w:id="1457" w:author="RWS_1" w:date="2026-03-12T16:33:00Z"/>
                <w:rFonts w:eastAsia="SimSun"/>
                <w:sz w:val="20"/>
              </w:rPr>
            </w:pPr>
            <w:ins w:id="1458" w:author="RWS_1" w:date="2026-03-12T16:33:00Z">
              <w:r w:rsidRPr="00E212DD">
                <w:rPr>
                  <w:color w:val="000000"/>
                  <w:sz w:val="20"/>
                </w:rPr>
                <w:t>16 100 (84</w:t>
              </w:r>
            </w:ins>
            <w:ins w:id="1459" w:author="RWS_1" w:date="2026-03-12T16:36:00Z">
              <w:r w:rsidRPr="00E212DD">
                <w:rPr>
                  <w:color w:val="000000"/>
                  <w:sz w:val="20"/>
                </w:rPr>
                <w:t>,</w:t>
              </w:r>
            </w:ins>
            <w:ins w:id="1460" w:author="RWS_1" w:date="2026-03-12T16:33:00Z">
              <w:r w:rsidRPr="00E212DD">
                <w:rPr>
                  <w:color w:val="000000"/>
                  <w:sz w:val="20"/>
                </w:rPr>
                <w:t>3</w:t>
              </w:r>
            </w:ins>
            <w:ins w:id="1461" w:author="RWS_1" w:date="2026-03-12T16:36:00Z">
              <w:r w:rsidRPr="00E212DD">
                <w:rPr>
                  <w:color w:val="000000"/>
                  <w:sz w:val="20"/>
                </w:rPr>
                <w:t> </w:t>
              </w:r>
            </w:ins>
            <w:ins w:id="1462" w:author="RWS_1" w:date="2026-03-12T16:33:00Z">
              <w:r w:rsidRPr="00E212DD">
                <w:rPr>
                  <w:color w:val="000000"/>
                  <w:sz w:val="20"/>
                </w:rPr>
                <w:t xml:space="preserve">%) </w:t>
              </w:r>
            </w:ins>
          </w:p>
        </w:tc>
        <w:tc>
          <w:tcPr>
            <w:tcW w:w="1078" w:type="pct"/>
            <w:vAlign w:val="center"/>
          </w:tcPr>
          <w:p w14:paraId="6775D957" w14:textId="21C4FCC3" w:rsidR="00A6770D" w:rsidRPr="00E212DD" w:rsidRDefault="00A6770D" w:rsidP="00E96535">
            <w:pPr>
              <w:keepNext/>
              <w:jc w:val="center"/>
              <w:rPr>
                <w:ins w:id="1463" w:author="RWS_1" w:date="2026-03-12T16:33:00Z"/>
                <w:rFonts w:eastAsia="SimSun"/>
                <w:sz w:val="20"/>
              </w:rPr>
            </w:pPr>
            <w:ins w:id="1464" w:author="RWS_1" w:date="2026-03-12T16:33:00Z">
              <w:r w:rsidRPr="00E212DD">
                <w:rPr>
                  <w:rFonts w:eastAsia="SimSun"/>
                  <w:sz w:val="20"/>
                </w:rPr>
                <w:t>19 800 (70</w:t>
              </w:r>
            </w:ins>
            <w:ins w:id="1465" w:author="RWS_1" w:date="2026-03-12T16:36:00Z">
              <w:r w:rsidRPr="00E212DD">
                <w:rPr>
                  <w:rFonts w:eastAsia="SimSun"/>
                  <w:sz w:val="20"/>
                </w:rPr>
                <w:t>,</w:t>
              </w:r>
            </w:ins>
            <w:ins w:id="1466" w:author="RWS_1" w:date="2026-03-12T16:33:00Z">
              <w:r w:rsidRPr="00E212DD">
                <w:rPr>
                  <w:rFonts w:eastAsia="SimSun"/>
                  <w:sz w:val="20"/>
                </w:rPr>
                <w:t>3</w:t>
              </w:r>
            </w:ins>
            <w:ins w:id="1467" w:author="RWS_1" w:date="2026-03-12T16:36:00Z">
              <w:r w:rsidRPr="00E212DD">
                <w:rPr>
                  <w:rFonts w:eastAsia="SimSun"/>
                  <w:sz w:val="20"/>
                </w:rPr>
                <w:t> </w:t>
              </w:r>
            </w:ins>
            <w:ins w:id="1468" w:author="RWS_1" w:date="2026-03-12T16:33:00Z">
              <w:r w:rsidRPr="00E212DD">
                <w:rPr>
                  <w:color w:val="000000"/>
                  <w:sz w:val="20"/>
                </w:rPr>
                <w:t>%</w:t>
              </w:r>
              <w:r w:rsidRPr="00E212DD">
                <w:rPr>
                  <w:rFonts w:eastAsia="SimSun"/>
                  <w:sz w:val="20"/>
                </w:rPr>
                <w:t>)</w:t>
              </w:r>
            </w:ins>
          </w:p>
        </w:tc>
        <w:tc>
          <w:tcPr>
            <w:tcW w:w="1030" w:type="pct"/>
            <w:gridSpan w:val="2"/>
            <w:vAlign w:val="center"/>
          </w:tcPr>
          <w:p w14:paraId="2F1FCAF4" w14:textId="3ECF29E4" w:rsidR="00A6770D" w:rsidRPr="00E212DD" w:rsidRDefault="00A6770D" w:rsidP="00E96535">
            <w:pPr>
              <w:jc w:val="center"/>
              <w:rPr>
                <w:ins w:id="1469" w:author="RWS_1" w:date="2026-03-12T16:33:00Z"/>
                <w:rFonts w:eastAsia="SimSun"/>
                <w:sz w:val="20"/>
              </w:rPr>
            </w:pPr>
            <w:ins w:id="1470" w:author="RWS_1" w:date="2026-03-12T16:33:00Z">
              <w:r w:rsidRPr="00E212DD">
                <w:rPr>
                  <w:color w:val="000000"/>
                  <w:sz w:val="20"/>
                </w:rPr>
                <w:t>34 800 (68</w:t>
              </w:r>
            </w:ins>
            <w:ins w:id="1471" w:author="RWS_1" w:date="2026-03-12T16:36:00Z">
              <w:r w:rsidRPr="00E212DD">
                <w:rPr>
                  <w:color w:val="000000"/>
                  <w:sz w:val="20"/>
                </w:rPr>
                <w:t>,</w:t>
              </w:r>
            </w:ins>
            <w:ins w:id="1472" w:author="RWS_1" w:date="2026-03-12T16:33:00Z">
              <w:r w:rsidRPr="00E212DD">
                <w:rPr>
                  <w:color w:val="000000"/>
                  <w:sz w:val="20"/>
                </w:rPr>
                <w:t>7</w:t>
              </w:r>
            </w:ins>
            <w:ins w:id="1473" w:author="RWS_1" w:date="2026-03-12T16:36:00Z">
              <w:r w:rsidRPr="00E212DD">
                <w:rPr>
                  <w:color w:val="000000"/>
                  <w:sz w:val="20"/>
                </w:rPr>
                <w:t> </w:t>
              </w:r>
            </w:ins>
            <w:ins w:id="1474" w:author="RWS_1" w:date="2026-03-12T16:33:00Z">
              <w:r w:rsidRPr="00E212DD">
                <w:rPr>
                  <w:color w:val="000000"/>
                  <w:sz w:val="20"/>
                </w:rPr>
                <w:t xml:space="preserve">%) </w:t>
              </w:r>
            </w:ins>
          </w:p>
        </w:tc>
        <w:tc>
          <w:tcPr>
            <w:tcW w:w="979" w:type="pct"/>
          </w:tcPr>
          <w:p w14:paraId="71B9BF24" w14:textId="18BF4202" w:rsidR="00A6770D" w:rsidRPr="00E212DD" w:rsidRDefault="00A6770D" w:rsidP="00E96535">
            <w:pPr>
              <w:jc w:val="center"/>
              <w:rPr>
                <w:ins w:id="1475" w:author="RWS_1" w:date="2026-03-12T16:33:00Z"/>
                <w:color w:val="000000"/>
                <w:sz w:val="20"/>
              </w:rPr>
            </w:pPr>
            <w:ins w:id="1476" w:author="RWS_1" w:date="2026-03-12T16:33:00Z">
              <w:r w:rsidRPr="00E212DD">
                <w:rPr>
                  <w:color w:val="000000"/>
                  <w:sz w:val="20"/>
                </w:rPr>
                <w:t>41 400 (65</w:t>
              </w:r>
            </w:ins>
            <w:ins w:id="1477" w:author="RWS_1" w:date="2026-03-12T16:36:00Z">
              <w:r w:rsidRPr="00E212DD">
                <w:rPr>
                  <w:color w:val="000000"/>
                  <w:sz w:val="20"/>
                </w:rPr>
                <w:t>,</w:t>
              </w:r>
            </w:ins>
            <w:ins w:id="1478" w:author="RWS_1" w:date="2026-03-12T16:33:00Z">
              <w:r w:rsidRPr="00E212DD">
                <w:rPr>
                  <w:color w:val="000000"/>
                  <w:sz w:val="20"/>
                </w:rPr>
                <w:t>2</w:t>
              </w:r>
            </w:ins>
            <w:ins w:id="1479" w:author="RWS_1" w:date="2026-03-12T16:36:00Z">
              <w:r w:rsidRPr="00E212DD">
                <w:rPr>
                  <w:color w:val="000000"/>
                  <w:sz w:val="20"/>
                </w:rPr>
                <w:t> </w:t>
              </w:r>
            </w:ins>
            <w:ins w:id="1480" w:author="RWS_1" w:date="2026-03-12T16:33:00Z">
              <w:r w:rsidRPr="00E212DD">
                <w:rPr>
                  <w:color w:val="000000"/>
                  <w:sz w:val="20"/>
                </w:rPr>
                <w:t>%)</w:t>
              </w:r>
            </w:ins>
          </w:p>
        </w:tc>
      </w:tr>
      <w:tr w:rsidR="00AD7BC4" w:rsidRPr="00E212DD" w:rsidDel="00A6770D" w14:paraId="36E650FC" w14:textId="0CA109F1" w:rsidTr="00D63E66">
        <w:trPr>
          <w:cantSplit/>
          <w:trHeight w:val="332"/>
          <w:del w:id="1481" w:author="RWS_1" w:date="2026-03-12T16:34:00Z"/>
        </w:trPr>
        <w:tc>
          <w:tcPr>
            <w:tcW w:w="1626" w:type="pct"/>
            <w:gridSpan w:val="2"/>
            <w:vAlign w:val="bottom"/>
          </w:tcPr>
          <w:p w14:paraId="36E650F9" w14:textId="145DB9D8" w:rsidR="00A54302" w:rsidRPr="00E212DD" w:rsidDel="00A6770D" w:rsidRDefault="00C44E7E" w:rsidP="00844B54">
            <w:pPr>
              <w:keepNext/>
              <w:rPr>
                <w:del w:id="1482" w:author="RWS_1" w:date="2026-03-12T16:34:00Z"/>
                <w:rFonts w:eastAsia="SimSun"/>
                <w:b/>
                <w:noProof/>
                <w:szCs w:val="22"/>
              </w:rPr>
            </w:pPr>
            <w:del w:id="1483" w:author="RWS_1" w:date="2026-03-12T16:34:00Z">
              <w:r w:rsidRPr="00E212DD" w:rsidDel="00A6770D">
                <w:rPr>
                  <w:b/>
                  <w:noProof/>
                </w:rPr>
                <w:delText>Parameter</w:delText>
              </w:r>
            </w:del>
          </w:p>
        </w:tc>
        <w:tc>
          <w:tcPr>
            <w:tcW w:w="1791" w:type="pct"/>
            <w:gridSpan w:val="3"/>
            <w:vAlign w:val="bottom"/>
          </w:tcPr>
          <w:p w14:paraId="36E650FA" w14:textId="60F10735" w:rsidR="00A54302" w:rsidRPr="00E212DD" w:rsidDel="00A6770D" w:rsidRDefault="00C44E7E" w:rsidP="00D63E66">
            <w:pPr>
              <w:jc w:val="center"/>
              <w:rPr>
                <w:del w:id="1484" w:author="RWS_1" w:date="2026-03-12T16:34:00Z"/>
                <w:rFonts w:eastAsia="SimSun"/>
                <w:b/>
                <w:noProof/>
                <w:szCs w:val="22"/>
              </w:rPr>
            </w:pPr>
            <w:del w:id="1485" w:author="RWS_1" w:date="2026-03-12T16:34:00Z">
              <w:r w:rsidRPr="00E212DD" w:rsidDel="00A6770D">
                <w:rPr>
                  <w:b/>
                  <w:noProof/>
                </w:rPr>
                <w:delText>Vuxna</w:delText>
              </w:r>
            </w:del>
          </w:p>
        </w:tc>
        <w:tc>
          <w:tcPr>
            <w:tcW w:w="1583" w:type="pct"/>
            <w:gridSpan w:val="2"/>
            <w:vAlign w:val="bottom"/>
          </w:tcPr>
          <w:p w14:paraId="36E650FB" w14:textId="5023E8A6" w:rsidR="00A54302" w:rsidRPr="00E212DD" w:rsidDel="00A6770D" w:rsidRDefault="00C44E7E" w:rsidP="00D63E66">
            <w:pPr>
              <w:jc w:val="center"/>
              <w:rPr>
                <w:del w:id="1486" w:author="RWS_1" w:date="2026-03-12T16:34:00Z"/>
                <w:rFonts w:eastAsia="SimSun"/>
                <w:b/>
                <w:noProof/>
                <w:szCs w:val="22"/>
              </w:rPr>
            </w:pPr>
            <w:del w:id="1487" w:author="RWS_1" w:date="2026-03-12T16:34:00Z">
              <w:r w:rsidRPr="00E212DD" w:rsidDel="00A6770D">
                <w:rPr>
                  <w:b/>
                  <w:noProof/>
                </w:rPr>
                <w:delText>Ungdomar</w:delText>
              </w:r>
            </w:del>
          </w:p>
        </w:tc>
      </w:tr>
      <w:tr w:rsidR="00AD7BC4" w:rsidRPr="00E212DD" w:rsidDel="00A6770D" w14:paraId="36E65100" w14:textId="73A46A2F" w:rsidTr="00D63E66">
        <w:trPr>
          <w:cantSplit/>
          <w:del w:id="1488" w:author="RWS_1" w:date="2026-03-12T16:34:00Z"/>
        </w:trPr>
        <w:tc>
          <w:tcPr>
            <w:tcW w:w="1626" w:type="pct"/>
            <w:gridSpan w:val="2"/>
            <w:vAlign w:val="center"/>
          </w:tcPr>
          <w:p w14:paraId="36E650FD" w14:textId="381B7048" w:rsidR="00A54302" w:rsidRPr="00E212DD" w:rsidDel="00A6770D" w:rsidRDefault="00C44E7E" w:rsidP="00D63E66">
            <w:pPr>
              <w:keepNext/>
              <w:rPr>
                <w:del w:id="1489" w:author="RWS_1" w:date="2026-03-12T16:34:00Z"/>
                <w:rFonts w:eastAsia="SimSun"/>
                <w:noProof/>
                <w:color w:val="000000" w:themeColor="text1"/>
                <w:szCs w:val="22"/>
              </w:rPr>
            </w:pPr>
            <w:del w:id="1490" w:author="RWS_1" w:date="2026-03-12T16:34:00Z">
              <w:r w:rsidRPr="00E212DD" w:rsidDel="00A6770D">
                <w:rPr>
                  <w:noProof/>
                  <w:color w:val="000000" w:themeColor="text1"/>
                </w:rPr>
                <w:delText>C</w:delText>
              </w:r>
              <w:r w:rsidRPr="00E212DD" w:rsidDel="00A6770D">
                <w:rPr>
                  <w:noProof/>
                  <w:color w:val="000000" w:themeColor="text1"/>
                  <w:vertAlign w:val="subscript"/>
                </w:rPr>
                <w:delText>min,ss</w:delText>
              </w:r>
              <w:r w:rsidRPr="00E212DD" w:rsidDel="00A6770D">
                <w:rPr>
                  <w:noProof/>
                  <w:color w:val="000000" w:themeColor="text1"/>
                </w:rPr>
                <w:delText xml:space="preserve"> (ng/ml)</w:delText>
              </w:r>
            </w:del>
          </w:p>
        </w:tc>
        <w:tc>
          <w:tcPr>
            <w:tcW w:w="1791" w:type="pct"/>
            <w:gridSpan w:val="3"/>
            <w:vAlign w:val="center"/>
          </w:tcPr>
          <w:p w14:paraId="36E650FE" w14:textId="52F15DEC" w:rsidR="00A54302" w:rsidRPr="00E212DD" w:rsidDel="00A6770D" w:rsidRDefault="00EB1730" w:rsidP="00D63E66">
            <w:pPr>
              <w:jc w:val="center"/>
              <w:rPr>
                <w:del w:id="1491" w:author="RWS_1" w:date="2026-03-12T16:34:00Z"/>
                <w:rFonts w:eastAsia="SimSun"/>
                <w:noProof/>
                <w:szCs w:val="22"/>
              </w:rPr>
            </w:pPr>
            <w:del w:id="1492" w:author="RWS_1" w:date="2026-03-12T16:34:00Z">
              <w:r w:rsidRPr="00E212DD" w:rsidDel="00A6770D">
                <w:rPr>
                  <w:noProof/>
                </w:rPr>
                <w:delText>13 700 (90,4 %)</w:delText>
              </w:r>
            </w:del>
          </w:p>
        </w:tc>
        <w:tc>
          <w:tcPr>
            <w:tcW w:w="1583" w:type="pct"/>
            <w:gridSpan w:val="2"/>
            <w:vAlign w:val="center"/>
          </w:tcPr>
          <w:p w14:paraId="36E650FF" w14:textId="58B6B0AB" w:rsidR="00A54302" w:rsidRPr="00E212DD" w:rsidDel="00A6770D" w:rsidRDefault="00FF26D2" w:rsidP="00D63E66">
            <w:pPr>
              <w:jc w:val="center"/>
              <w:rPr>
                <w:del w:id="1493" w:author="RWS_1" w:date="2026-03-12T16:34:00Z"/>
                <w:rFonts w:eastAsia="SimSun"/>
                <w:noProof/>
                <w:szCs w:val="22"/>
              </w:rPr>
            </w:pPr>
            <w:del w:id="1494" w:author="RWS_1" w:date="2026-03-12T16:34:00Z">
              <w:r w:rsidRPr="00E212DD" w:rsidDel="00A6770D">
                <w:rPr>
                  <w:noProof/>
                </w:rPr>
                <w:delText>27 300 (53,2 %)</w:delText>
              </w:r>
            </w:del>
          </w:p>
        </w:tc>
      </w:tr>
      <w:tr w:rsidR="00AD7BC4" w:rsidRPr="00E212DD" w:rsidDel="00A6770D" w14:paraId="36E65104" w14:textId="5464D403" w:rsidTr="00D63E66">
        <w:trPr>
          <w:cantSplit/>
          <w:del w:id="1495" w:author="RWS_1" w:date="2026-03-12T16:34:00Z"/>
        </w:trPr>
        <w:tc>
          <w:tcPr>
            <w:tcW w:w="1626" w:type="pct"/>
            <w:gridSpan w:val="2"/>
            <w:vAlign w:val="center"/>
          </w:tcPr>
          <w:p w14:paraId="36E65101" w14:textId="7C19BA87" w:rsidR="00A54302" w:rsidRPr="00E212DD" w:rsidDel="00A6770D" w:rsidRDefault="00C44E7E" w:rsidP="00D63E66">
            <w:pPr>
              <w:keepNext/>
              <w:rPr>
                <w:del w:id="1496" w:author="RWS_1" w:date="2026-03-12T16:34:00Z"/>
                <w:rFonts w:eastAsia="SimSun"/>
                <w:noProof/>
                <w:color w:val="000000" w:themeColor="text1"/>
                <w:szCs w:val="22"/>
              </w:rPr>
            </w:pPr>
            <w:del w:id="1497" w:author="RWS_1" w:date="2026-03-12T16:34:00Z">
              <w:r w:rsidRPr="00E212DD" w:rsidDel="00A6770D">
                <w:rPr>
                  <w:noProof/>
                  <w:color w:val="000000" w:themeColor="text1"/>
                </w:rPr>
                <w:delText>C</w:delText>
              </w:r>
              <w:r w:rsidRPr="00E212DD" w:rsidDel="00A6770D">
                <w:rPr>
                  <w:noProof/>
                  <w:color w:val="000000" w:themeColor="text1"/>
                  <w:vertAlign w:val="subscript"/>
                </w:rPr>
                <w:delText>max,ss</w:delText>
              </w:r>
              <w:r w:rsidRPr="00E212DD" w:rsidDel="00A6770D">
                <w:rPr>
                  <w:noProof/>
                  <w:color w:val="000000" w:themeColor="text1"/>
                </w:rPr>
                <w:delText xml:space="preserve"> (ng/ml)</w:delText>
              </w:r>
            </w:del>
          </w:p>
        </w:tc>
        <w:tc>
          <w:tcPr>
            <w:tcW w:w="1791" w:type="pct"/>
            <w:gridSpan w:val="3"/>
            <w:vAlign w:val="center"/>
          </w:tcPr>
          <w:p w14:paraId="36E65102" w14:textId="19A9390D" w:rsidR="00A54302" w:rsidRPr="00E212DD" w:rsidDel="00A6770D" w:rsidRDefault="00EB1730" w:rsidP="00D63E66">
            <w:pPr>
              <w:jc w:val="center"/>
              <w:rPr>
                <w:del w:id="1498" w:author="RWS_1" w:date="2026-03-12T16:34:00Z"/>
                <w:rFonts w:eastAsia="SimSun"/>
                <w:noProof/>
                <w:szCs w:val="22"/>
              </w:rPr>
            </w:pPr>
            <w:del w:id="1499" w:author="RWS_1" w:date="2026-03-12T16:34:00Z">
              <w:r w:rsidRPr="00E212DD" w:rsidDel="00A6770D">
                <w:rPr>
                  <w:noProof/>
                </w:rPr>
                <w:delText>17 900 (77,5 %)</w:delText>
              </w:r>
            </w:del>
          </w:p>
        </w:tc>
        <w:tc>
          <w:tcPr>
            <w:tcW w:w="1583" w:type="pct"/>
            <w:gridSpan w:val="2"/>
            <w:vAlign w:val="center"/>
          </w:tcPr>
          <w:p w14:paraId="36E65103" w14:textId="381D3AC8" w:rsidR="00A54302" w:rsidRPr="00E212DD" w:rsidDel="00A6770D" w:rsidRDefault="00FF26D2" w:rsidP="00D63E66">
            <w:pPr>
              <w:jc w:val="center"/>
              <w:rPr>
                <w:del w:id="1500" w:author="RWS_1" w:date="2026-03-12T16:34:00Z"/>
                <w:rFonts w:eastAsia="SimSun"/>
                <w:noProof/>
                <w:szCs w:val="22"/>
              </w:rPr>
            </w:pPr>
            <w:del w:id="1501" w:author="RWS_1" w:date="2026-03-12T16:34:00Z">
              <w:r w:rsidRPr="00E212DD" w:rsidDel="00A6770D">
                <w:rPr>
                  <w:noProof/>
                </w:rPr>
                <w:delText>34 700 (48,5 %)</w:delText>
              </w:r>
            </w:del>
          </w:p>
        </w:tc>
      </w:tr>
      <w:tr w:rsidR="00AD7BC4" w:rsidRPr="00E212DD" w:rsidDel="00A6770D" w14:paraId="36E65108" w14:textId="6024FFFC" w:rsidTr="00D63E66">
        <w:trPr>
          <w:cantSplit/>
          <w:del w:id="1502" w:author="RWS_1" w:date="2026-03-12T16:34:00Z"/>
        </w:trPr>
        <w:tc>
          <w:tcPr>
            <w:tcW w:w="1626" w:type="pct"/>
            <w:gridSpan w:val="2"/>
            <w:vAlign w:val="center"/>
          </w:tcPr>
          <w:p w14:paraId="36E65105" w14:textId="23C8DE34" w:rsidR="00A54302" w:rsidRPr="00E212DD" w:rsidDel="00A6770D" w:rsidRDefault="00C44E7E" w:rsidP="00D63E66">
            <w:pPr>
              <w:keepNext/>
              <w:rPr>
                <w:del w:id="1503" w:author="RWS_1" w:date="2026-03-12T16:34:00Z"/>
                <w:rFonts w:eastAsia="SimSun"/>
                <w:noProof/>
                <w:szCs w:val="22"/>
              </w:rPr>
            </w:pPr>
            <w:del w:id="1504" w:author="RWS_1" w:date="2026-03-12T16:34:00Z">
              <w:r w:rsidRPr="00E212DD" w:rsidDel="00A6770D">
                <w:rPr>
                  <w:noProof/>
                </w:rPr>
                <w:delText>C</w:delText>
              </w:r>
              <w:r w:rsidRPr="00E212DD" w:rsidDel="00A6770D">
                <w:rPr>
                  <w:noProof/>
                  <w:vertAlign w:val="subscript"/>
                </w:rPr>
                <w:delText xml:space="preserve">avg,ss </w:delText>
              </w:r>
              <w:r w:rsidRPr="00E212DD" w:rsidDel="00A6770D">
                <w:rPr>
                  <w:noProof/>
                </w:rPr>
                <w:delText>(ng/ml)</w:delText>
              </w:r>
            </w:del>
          </w:p>
        </w:tc>
        <w:tc>
          <w:tcPr>
            <w:tcW w:w="1791" w:type="pct"/>
            <w:gridSpan w:val="3"/>
            <w:vAlign w:val="center"/>
          </w:tcPr>
          <w:p w14:paraId="36E65106" w14:textId="077A66AC" w:rsidR="00A54302" w:rsidRPr="00E212DD" w:rsidDel="00A6770D" w:rsidRDefault="00FF26D2" w:rsidP="00D63E66">
            <w:pPr>
              <w:keepNext/>
              <w:jc w:val="center"/>
              <w:rPr>
                <w:del w:id="1505" w:author="RWS_1" w:date="2026-03-12T16:34:00Z"/>
                <w:rFonts w:eastAsia="SimSun"/>
                <w:noProof/>
                <w:szCs w:val="22"/>
              </w:rPr>
            </w:pPr>
            <w:del w:id="1506" w:author="RWS_1" w:date="2026-03-12T16:34:00Z">
              <w:r w:rsidRPr="00E212DD" w:rsidDel="00A6770D">
                <w:rPr>
                  <w:noProof/>
                </w:rPr>
                <w:delText>16 500 (81,2 %)</w:delText>
              </w:r>
            </w:del>
          </w:p>
        </w:tc>
        <w:tc>
          <w:tcPr>
            <w:tcW w:w="1583" w:type="pct"/>
            <w:gridSpan w:val="2"/>
            <w:vAlign w:val="center"/>
          </w:tcPr>
          <w:p w14:paraId="36E65107" w14:textId="039E04A6" w:rsidR="00A54302" w:rsidRPr="00E212DD" w:rsidDel="00A6770D" w:rsidRDefault="00FF26D2" w:rsidP="00D63E66">
            <w:pPr>
              <w:keepNext/>
              <w:jc w:val="center"/>
              <w:rPr>
                <w:del w:id="1507" w:author="RWS_1" w:date="2026-03-12T16:34:00Z"/>
                <w:rFonts w:eastAsia="SimSun"/>
                <w:noProof/>
                <w:szCs w:val="22"/>
              </w:rPr>
            </w:pPr>
            <w:del w:id="1508" w:author="RWS_1" w:date="2026-03-12T16:34:00Z">
              <w:r w:rsidRPr="00E212DD" w:rsidDel="00A6770D">
                <w:rPr>
                  <w:noProof/>
                </w:rPr>
                <w:delText>32 100 (49,5 %)</w:delText>
              </w:r>
            </w:del>
          </w:p>
        </w:tc>
      </w:tr>
    </w:tbl>
    <w:p w14:paraId="36E65109" w14:textId="7E190F78" w:rsidR="00E7149A" w:rsidRPr="00E212DD" w:rsidRDefault="00C44E7E" w:rsidP="00E7149A">
      <w:pPr>
        <w:pStyle w:val="TableText"/>
        <w:numPr>
          <w:ilvl w:val="0"/>
          <w:numId w:val="52"/>
        </w:numPr>
        <w:ind w:left="360"/>
        <w:rPr>
          <w:noProof/>
        </w:rPr>
      </w:pPr>
      <w:r w:rsidRPr="00E212DD">
        <w:rPr>
          <w:noProof/>
        </w:rPr>
        <w:t>Data presenteras som aritmetiskt medelvärde (%</w:t>
      </w:r>
      <w:r w:rsidR="00FA2F8A" w:rsidRPr="00E212DD">
        <w:rPr>
          <w:noProof/>
        </w:rPr>
        <w:t xml:space="preserve"> </w:t>
      </w:r>
      <w:r w:rsidRPr="00E212DD">
        <w:rPr>
          <w:noProof/>
        </w:rPr>
        <w:t>CV).</w:t>
      </w:r>
    </w:p>
    <w:p w14:paraId="36E6510A" w14:textId="77777777" w:rsidR="00E7149A" w:rsidRPr="00E212DD" w:rsidRDefault="00C44E7E" w:rsidP="00E7149A">
      <w:pPr>
        <w:pStyle w:val="TableText"/>
        <w:numPr>
          <w:ilvl w:val="0"/>
          <w:numId w:val="52"/>
        </w:numPr>
        <w:ind w:left="360"/>
        <w:rPr>
          <w:noProof/>
        </w:rPr>
      </w:pPr>
      <w:r w:rsidRPr="00E212DD">
        <w:rPr>
          <w:noProof/>
        </w:rPr>
        <w:t>C</w:t>
      </w:r>
      <w:r w:rsidRPr="00E212DD">
        <w:rPr>
          <w:noProof/>
          <w:vertAlign w:val="subscript"/>
        </w:rPr>
        <w:t>min,ss</w:t>
      </w:r>
      <w:r w:rsidRPr="00E212DD">
        <w:rPr>
          <w:noProof/>
        </w:rPr>
        <w:t> = minsta koncentration i plasma vid steady-state, C</w:t>
      </w:r>
      <w:r w:rsidRPr="00E212DD">
        <w:rPr>
          <w:noProof/>
          <w:vertAlign w:val="subscript"/>
        </w:rPr>
        <w:t>max,ss</w:t>
      </w:r>
      <w:r w:rsidRPr="00E212DD">
        <w:rPr>
          <w:noProof/>
        </w:rPr>
        <w:t> = högsta koncentration i plasma vid steady-state, C</w:t>
      </w:r>
      <w:r w:rsidRPr="00E212DD">
        <w:rPr>
          <w:noProof/>
          <w:vertAlign w:val="subscript"/>
        </w:rPr>
        <w:t>avg,ss</w:t>
      </w:r>
      <w:r w:rsidRPr="00E212DD">
        <w:rPr>
          <w:noProof/>
        </w:rPr>
        <w:t> = genomsnittskoncentration i plasma vid steady-state</w:t>
      </w:r>
    </w:p>
    <w:p w14:paraId="36E6510B" w14:textId="77777777" w:rsidR="00A54302" w:rsidRPr="009D0106" w:rsidRDefault="00A54302" w:rsidP="00204AAB">
      <w:pPr>
        <w:numPr>
          <w:ilvl w:val="12"/>
          <w:numId w:val="0"/>
        </w:numPr>
        <w:spacing w:line="240" w:lineRule="auto"/>
        <w:ind w:right="-2"/>
        <w:rPr>
          <w:noProof/>
          <w:szCs w:val="22"/>
        </w:rPr>
      </w:pPr>
    </w:p>
    <w:p w14:paraId="36E6510C" w14:textId="77777777" w:rsidR="00812D16" w:rsidRPr="009D0106" w:rsidRDefault="00C44E7E" w:rsidP="00204AAB">
      <w:pPr>
        <w:numPr>
          <w:ilvl w:val="12"/>
          <w:numId w:val="0"/>
        </w:numPr>
        <w:spacing w:line="240" w:lineRule="auto"/>
        <w:ind w:right="-2"/>
        <w:rPr>
          <w:noProof/>
          <w:szCs w:val="22"/>
          <w:u w:val="single"/>
        </w:rPr>
      </w:pPr>
      <w:r w:rsidRPr="009D0106">
        <w:rPr>
          <w:noProof/>
          <w:u w:val="single"/>
        </w:rPr>
        <w:t>Absorption</w:t>
      </w:r>
    </w:p>
    <w:p w14:paraId="36E6510D" w14:textId="77777777" w:rsidR="00AE53F0" w:rsidRPr="009D0106" w:rsidRDefault="00AE53F0" w:rsidP="00AE53F0">
      <w:pPr>
        <w:pStyle w:val="Paragraph"/>
        <w:spacing w:after="0"/>
        <w:rPr>
          <w:noProof/>
          <w:sz w:val="22"/>
          <w:szCs w:val="22"/>
        </w:rPr>
      </w:pPr>
    </w:p>
    <w:p w14:paraId="36E6510E" w14:textId="3E81203B" w:rsidR="00AE53F0" w:rsidRPr="009D0106" w:rsidRDefault="00C44E7E" w:rsidP="00AE53F0">
      <w:pPr>
        <w:pStyle w:val="Paragraph"/>
        <w:spacing w:after="0"/>
        <w:rPr>
          <w:noProof/>
          <w:sz w:val="22"/>
          <w:szCs w:val="22"/>
        </w:rPr>
      </w:pPr>
      <w:r w:rsidRPr="009D0106">
        <w:rPr>
          <w:noProof/>
          <w:sz w:val="22"/>
        </w:rPr>
        <w:t>Efter flera subkutana administreringar av marstacimab till hemofilipatienter varierade medianen för T</w:t>
      </w:r>
      <w:r w:rsidRPr="009D0106">
        <w:rPr>
          <w:noProof/>
          <w:sz w:val="22"/>
          <w:vertAlign w:val="subscript"/>
        </w:rPr>
        <w:t>max</w:t>
      </w:r>
      <w:r w:rsidRPr="009D0106">
        <w:rPr>
          <w:noProof/>
          <w:sz w:val="22"/>
        </w:rPr>
        <w:t xml:space="preserve"> mellan 23 och 59 timmar. Biotillgängligheten av marstacimab efter subkutan administrering uppskattades vara ungefär 71 % med en populationsmodellering av farmakokinetik. Inga</w:t>
      </w:r>
      <w:ins w:id="1509" w:author="RWS_1" w:date="2026-03-12T16:37:00Z">
        <w:r w:rsidR="00D91FBE">
          <w:rPr>
            <w:noProof/>
            <w:sz w:val="22"/>
          </w:rPr>
          <w:t xml:space="preserve"> kliniskt</w:t>
        </w:r>
      </w:ins>
      <w:r w:rsidRPr="009D0106">
        <w:rPr>
          <w:noProof/>
          <w:sz w:val="22"/>
        </w:rPr>
        <w:t xml:space="preserve"> relevanta skillnader sågs mellan biotillgängligheten för marstacimab mellan arm, lår och buk.</w:t>
      </w:r>
    </w:p>
    <w:p w14:paraId="36E6510F" w14:textId="77777777" w:rsidR="00E474C8" w:rsidRPr="009D0106" w:rsidRDefault="00E474C8" w:rsidP="00204AAB">
      <w:pPr>
        <w:numPr>
          <w:ilvl w:val="12"/>
          <w:numId w:val="0"/>
        </w:numPr>
        <w:spacing w:line="240" w:lineRule="auto"/>
        <w:ind w:right="-2"/>
        <w:rPr>
          <w:noProof/>
          <w:szCs w:val="22"/>
          <w:u w:val="single"/>
        </w:rPr>
      </w:pPr>
    </w:p>
    <w:p w14:paraId="36E65110" w14:textId="77777777" w:rsidR="00812D16" w:rsidRPr="009D0106" w:rsidRDefault="00C44E7E" w:rsidP="00204AAB">
      <w:pPr>
        <w:numPr>
          <w:ilvl w:val="12"/>
          <w:numId w:val="0"/>
        </w:numPr>
        <w:spacing w:line="240" w:lineRule="auto"/>
        <w:ind w:right="-2"/>
        <w:rPr>
          <w:noProof/>
          <w:szCs w:val="22"/>
          <w:u w:val="single"/>
        </w:rPr>
      </w:pPr>
      <w:r w:rsidRPr="009D0106">
        <w:rPr>
          <w:noProof/>
          <w:u w:val="single"/>
        </w:rPr>
        <w:t>Distribution</w:t>
      </w:r>
    </w:p>
    <w:p w14:paraId="36E65111" w14:textId="77777777" w:rsidR="00E474C8" w:rsidRPr="009D0106" w:rsidRDefault="00E474C8" w:rsidP="00204AAB">
      <w:pPr>
        <w:numPr>
          <w:ilvl w:val="12"/>
          <w:numId w:val="0"/>
        </w:numPr>
        <w:spacing w:line="240" w:lineRule="auto"/>
        <w:ind w:right="-2"/>
        <w:rPr>
          <w:noProof/>
          <w:szCs w:val="22"/>
          <w:u w:val="single"/>
        </w:rPr>
      </w:pPr>
    </w:p>
    <w:p w14:paraId="36E65112" w14:textId="611D34A4" w:rsidR="00E474C8" w:rsidRPr="009D0106" w:rsidRDefault="00C44E7E" w:rsidP="00E474C8">
      <w:pPr>
        <w:shd w:val="clear" w:color="auto" w:fill="FFFFFF"/>
        <w:rPr>
          <w:noProof/>
          <w:szCs w:val="22"/>
          <w:u w:val="single"/>
        </w:rPr>
      </w:pPr>
      <w:r w:rsidRPr="009D0106">
        <w:rPr>
          <w:noProof/>
        </w:rPr>
        <w:t>Distributionsvolymen av marstacimab vid steady</w:t>
      </w:r>
      <w:r w:rsidRPr="009D0106">
        <w:rPr>
          <w:noProof/>
        </w:rPr>
        <w:noBreakHyphen/>
        <w:t xml:space="preserve">state hos hemofilipatienter var </w:t>
      </w:r>
      <w:ins w:id="1510" w:author="RWS_1" w:date="2026-03-12T16:37:00Z">
        <w:r w:rsidR="00D91FBE">
          <w:rPr>
            <w:noProof/>
          </w:rPr>
          <w:t>6,0</w:t>
        </w:r>
      </w:ins>
      <w:del w:id="1511" w:author="RWS_1" w:date="2026-03-12T16:37:00Z">
        <w:r w:rsidRPr="009D0106" w:rsidDel="00D91FBE">
          <w:rPr>
            <w:noProof/>
          </w:rPr>
          <w:delText>8,6</w:delText>
        </w:r>
      </w:del>
      <w:r w:rsidRPr="009D0106">
        <w:rPr>
          <w:noProof/>
        </w:rPr>
        <w:t> liter baserat på en populationsfarmakokinetisk analys. Denna begränsade extravasala distribution tyder på att marstacimab är begränsat till det intravasala rummet.</w:t>
      </w:r>
    </w:p>
    <w:p w14:paraId="36E65113" w14:textId="77777777" w:rsidR="00E474C8" w:rsidRPr="009D0106" w:rsidRDefault="00E474C8" w:rsidP="00204AAB">
      <w:pPr>
        <w:numPr>
          <w:ilvl w:val="12"/>
          <w:numId w:val="0"/>
        </w:numPr>
        <w:spacing w:line="240" w:lineRule="auto"/>
        <w:ind w:right="-2"/>
        <w:rPr>
          <w:noProof/>
          <w:szCs w:val="22"/>
          <w:u w:val="single"/>
        </w:rPr>
      </w:pPr>
    </w:p>
    <w:p w14:paraId="36E65114" w14:textId="77777777" w:rsidR="00812D16" w:rsidRPr="009D0106" w:rsidRDefault="00C44E7E" w:rsidP="00204AAB">
      <w:pPr>
        <w:numPr>
          <w:ilvl w:val="12"/>
          <w:numId w:val="0"/>
        </w:numPr>
        <w:spacing w:line="240" w:lineRule="auto"/>
        <w:ind w:right="-2"/>
        <w:rPr>
          <w:noProof/>
          <w:szCs w:val="22"/>
          <w:u w:val="single"/>
        </w:rPr>
      </w:pPr>
      <w:r w:rsidRPr="009D0106">
        <w:rPr>
          <w:noProof/>
          <w:u w:val="single"/>
        </w:rPr>
        <w:t>Metabolism</w:t>
      </w:r>
    </w:p>
    <w:p w14:paraId="36E65115" w14:textId="77777777" w:rsidR="00586DA4" w:rsidRPr="009D0106" w:rsidRDefault="00586DA4" w:rsidP="00204AAB">
      <w:pPr>
        <w:numPr>
          <w:ilvl w:val="12"/>
          <w:numId w:val="0"/>
        </w:numPr>
        <w:spacing w:line="240" w:lineRule="auto"/>
        <w:ind w:right="-2"/>
        <w:rPr>
          <w:noProof/>
          <w:szCs w:val="22"/>
        </w:rPr>
      </w:pPr>
    </w:p>
    <w:p w14:paraId="36E65116" w14:textId="77777777" w:rsidR="00586DA4" w:rsidRPr="009D0106" w:rsidRDefault="00C44E7E" w:rsidP="3EE4054A">
      <w:pPr>
        <w:spacing w:line="240" w:lineRule="auto"/>
        <w:ind w:right="-2"/>
        <w:rPr>
          <w:noProof/>
        </w:rPr>
      </w:pPr>
      <w:r w:rsidRPr="009D0106">
        <w:rPr>
          <w:noProof/>
        </w:rPr>
        <w:t>Inga metabolismstudier har utförts med marstacimab. Liksom andra terapeutiska proteiner med molekylvikter över gränsen för glomerulär filtrering förväntas marstacimab genomgå proteolytisk katabolism och receptormedierad clearance. Baserat på TMDD förväntas marstacimab dessutom även genomgå målmedierad clearance genom bildning av ett komplex med TFPI.</w:t>
      </w:r>
    </w:p>
    <w:p w14:paraId="36E65117" w14:textId="77777777" w:rsidR="00586DA4" w:rsidRPr="009D0106" w:rsidRDefault="00586DA4" w:rsidP="00204AAB">
      <w:pPr>
        <w:numPr>
          <w:ilvl w:val="12"/>
          <w:numId w:val="0"/>
        </w:numPr>
        <w:spacing w:line="240" w:lineRule="auto"/>
        <w:ind w:right="-2"/>
        <w:rPr>
          <w:noProof/>
          <w:szCs w:val="22"/>
        </w:rPr>
      </w:pPr>
    </w:p>
    <w:p w14:paraId="36E65118" w14:textId="77777777" w:rsidR="00812D16" w:rsidRPr="009D0106" w:rsidRDefault="00C44E7E" w:rsidP="00687230">
      <w:pPr>
        <w:keepNext/>
        <w:spacing w:line="240" w:lineRule="auto"/>
        <w:rPr>
          <w:u w:val="single"/>
        </w:rPr>
      </w:pPr>
      <w:r w:rsidRPr="009D0106">
        <w:rPr>
          <w:u w:val="single"/>
        </w:rPr>
        <w:t>Eliminering</w:t>
      </w:r>
    </w:p>
    <w:p w14:paraId="36E65119" w14:textId="77777777" w:rsidR="00E6503A" w:rsidRPr="009D0106" w:rsidRDefault="00E6503A" w:rsidP="00687230">
      <w:pPr>
        <w:keepNext/>
        <w:numPr>
          <w:ilvl w:val="12"/>
          <w:numId w:val="0"/>
        </w:numPr>
        <w:spacing w:line="240" w:lineRule="auto"/>
        <w:rPr>
          <w:iCs/>
          <w:szCs w:val="22"/>
          <w:u w:val="single"/>
        </w:rPr>
      </w:pPr>
    </w:p>
    <w:p w14:paraId="36E6511A" w14:textId="2BAEA3B2" w:rsidR="00E6503A" w:rsidRPr="00064491" w:rsidRDefault="00C44E7E" w:rsidP="00E6503A">
      <w:pPr>
        <w:pStyle w:val="Paragraph"/>
        <w:spacing w:after="0"/>
        <w:rPr>
          <w:noProof/>
          <w:sz w:val="22"/>
          <w:szCs w:val="22"/>
        </w:rPr>
      </w:pPr>
      <w:r w:rsidRPr="009D0106">
        <w:rPr>
          <w:noProof/>
          <w:sz w:val="22"/>
        </w:rPr>
        <w:t xml:space="preserve">Inga utsöndringsstudier har gjorts av marstacimab. Baserat på molekylvikten förväntas marstacimab genomgå katabol nedbrytning och förväntas inte elimineras via njurarna. Marstacimab elimineras via linjära och icke‑linjära mekanismer. Efter flera subkutana doser och baserat på en populationsfarmakokinetisk analys var den linjära elimineringen av marstacimab ungefär </w:t>
      </w:r>
      <w:ins w:id="1512" w:author="RWS_1" w:date="2026-03-12T16:38:00Z">
        <w:r w:rsidR="00B77E9D">
          <w:rPr>
            <w:noProof/>
            <w:sz w:val="22"/>
          </w:rPr>
          <w:t>0,017</w:t>
        </w:r>
      </w:ins>
      <w:del w:id="1513" w:author="RWS_1" w:date="2026-03-12T16:38:00Z">
        <w:r w:rsidRPr="009D0106" w:rsidDel="00B77E9D">
          <w:rPr>
            <w:noProof/>
            <w:sz w:val="22"/>
          </w:rPr>
          <w:delText>0,019</w:delText>
        </w:r>
      </w:del>
      <w:r w:rsidRPr="009D0106">
        <w:rPr>
          <w:noProof/>
          <w:sz w:val="22"/>
        </w:rPr>
        <w:t> l/</w:t>
      </w:r>
      <w:r w:rsidRPr="00725124">
        <w:rPr>
          <w:noProof/>
          <w:sz w:val="22"/>
          <w:szCs w:val="22"/>
        </w:rPr>
        <w:t>timme.</w:t>
      </w:r>
      <w:r w:rsidRPr="001838EC">
        <w:rPr>
          <w:noProof/>
          <w:sz w:val="22"/>
          <w:szCs w:val="22"/>
        </w:rPr>
        <w:t xml:space="preserve"> </w:t>
      </w:r>
      <w:bookmarkStart w:id="1514" w:name="_Hlk155604432"/>
      <w:del w:id="1515" w:author="RWS_1" w:date="2026-03-12T16:38:00Z">
        <w:r w:rsidRPr="00725124" w:rsidDel="00B77E9D">
          <w:rPr>
            <w:noProof/>
            <w:sz w:val="22"/>
            <w:szCs w:val="22"/>
          </w:rPr>
          <w:delText>Medelvärdet</w:delText>
        </w:r>
        <w:r w:rsidRPr="009D0106" w:rsidDel="00B77E9D">
          <w:rPr>
            <w:noProof/>
            <w:sz w:val="22"/>
          </w:rPr>
          <w:delText xml:space="preserve"> vid steady</w:delText>
        </w:r>
        <w:r w:rsidRPr="009D0106" w:rsidDel="00B77E9D">
          <w:rPr>
            <w:noProof/>
            <w:sz w:val="22"/>
          </w:rPr>
          <w:noBreakHyphen/>
          <w:delText>state för den effektiva halveringstiden för marstacimab uppskattades till ungefär 16 till 18 dagar både för vuxna och ungdomar och för båda dosgrupperna.</w:delText>
        </w:r>
      </w:del>
      <w:bookmarkEnd w:id="1514"/>
      <w:ins w:id="1516" w:author="RWS_1" w:date="2026-03-12T16:38:00Z">
        <w:r w:rsidR="00B77E9D" w:rsidRPr="00064491">
          <w:rPr>
            <w:noProof/>
            <w:sz w:val="22"/>
            <w:szCs w:val="22"/>
          </w:rPr>
          <w:t xml:space="preserve">Baserat </w:t>
        </w:r>
      </w:ins>
      <w:ins w:id="1517" w:author="RWS_1" w:date="2026-03-12T17:02:00Z">
        <w:r w:rsidR="00064491" w:rsidRPr="00064491">
          <w:rPr>
            <w:noProof/>
            <w:sz w:val="22"/>
            <w:szCs w:val="22"/>
          </w:rPr>
          <w:t>på en populationsfarmakokinetisk analys</w:t>
        </w:r>
      </w:ins>
      <w:ins w:id="1518" w:author="RWS_1" w:date="2026-03-12T17:04:00Z">
        <w:r w:rsidR="00064491" w:rsidRPr="00064491">
          <w:rPr>
            <w:noProof/>
            <w:sz w:val="22"/>
            <w:szCs w:val="22"/>
          </w:rPr>
          <w:t xml:space="preserve"> förväntas </w:t>
        </w:r>
      </w:ins>
      <w:ins w:id="1519" w:author="Pfizer-CS" w:date="2026-03-26T15:07:00Z" w16du:dateUtc="2026-03-26T14:07:00Z">
        <w:r w:rsidR="00122D80">
          <w:rPr>
            <w:noProof/>
            <w:sz w:val="22"/>
            <w:szCs w:val="22"/>
          </w:rPr>
          <w:t xml:space="preserve">eliminering av </w:t>
        </w:r>
      </w:ins>
      <w:ins w:id="1520" w:author="RWS_1" w:date="2026-03-12T17:04:00Z">
        <w:r w:rsidR="00064491" w:rsidRPr="00064491">
          <w:rPr>
            <w:noProof/>
            <w:sz w:val="22"/>
            <w:szCs w:val="22"/>
          </w:rPr>
          <w:t xml:space="preserve">90 % av </w:t>
        </w:r>
      </w:ins>
      <w:ins w:id="1521" w:author="RWS_1" w:date="2026-03-12T17:05:00Z">
        <w:r w:rsidR="00064491" w:rsidRPr="00064491">
          <w:rPr>
            <w:noProof/>
            <w:sz w:val="22"/>
            <w:szCs w:val="22"/>
          </w:rPr>
          <w:t xml:space="preserve">marstacimab </w:t>
        </w:r>
        <w:r w:rsidR="00064491">
          <w:rPr>
            <w:noProof/>
            <w:sz w:val="22"/>
            <w:szCs w:val="22"/>
          </w:rPr>
          <w:t xml:space="preserve">i slutet av cirka </w:t>
        </w:r>
      </w:ins>
      <w:ins w:id="1522" w:author="RWS_1" w:date="2026-03-12T17:06:00Z">
        <w:r w:rsidR="00064491">
          <w:rPr>
            <w:noProof/>
            <w:sz w:val="22"/>
            <w:szCs w:val="22"/>
          </w:rPr>
          <w:t>1 månad efter den sista dosen (mediantiden för eliminering av 50 % av läkemedlet är cirka 7 till 11 dagar</w:t>
        </w:r>
      </w:ins>
      <w:ins w:id="1523" w:author="RWS_1" w:date="2026-03-12T17:07:00Z">
        <w:r w:rsidR="00064491">
          <w:rPr>
            <w:noProof/>
            <w:sz w:val="22"/>
            <w:szCs w:val="22"/>
          </w:rPr>
          <w:t>).</w:t>
        </w:r>
      </w:ins>
    </w:p>
    <w:p w14:paraId="36E6511B" w14:textId="77777777" w:rsidR="00E6503A" w:rsidRPr="009D0106" w:rsidRDefault="00E6503A" w:rsidP="00204AAB">
      <w:pPr>
        <w:numPr>
          <w:ilvl w:val="12"/>
          <w:numId w:val="0"/>
        </w:numPr>
        <w:spacing w:line="240" w:lineRule="auto"/>
        <w:ind w:right="-2"/>
        <w:rPr>
          <w:iCs/>
          <w:noProof/>
          <w:szCs w:val="22"/>
          <w:u w:val="single"/>
        </w:rPr>
      </w:pPr>
    </w:p>
    <w:p w14:paraId="36E6511C" w14:textId="77777777" w:rsidR="00B306EA" w:rsidRPr="009D0106" w:rsidRDefault="00C44E7E" w:rsidP="00B306EA">
      <w:pPr>
        <w:pStyle w:val="ListParagraph"/>
        <w:keepNext/>
        <w:ind w:left="0"/>
        <w:contextualSpacing w:val="0"/>
        <w:rPr>
          <w:bCs/>
          <w:noProof/>
          <w:sz w:val="22"/>
          <w:szCs w:val="22"/>
          <w:u w:val="single"/>
        </w:rPr>
      </w:pPr>
      <w:r w:rsidRPr="009D0106">
        <w:rPr>
          <w:noProof/>
          <w:sz w:val="22"/>
          <w:u w:val="single"/>
        </w:rPr>
        <w:lastRenderedPageBreak/>
        <w:t>Särskilda populationer</w:t>
      </w:r>
    </w:p>
    <w:p w14:paraId="36E6511D" w14:textId="77777777" w:rsidR="00B306EA" w:rsidRPr="009D0106" w:rsidRDefault="00B306EA" w:rsidP="00CC220F">
      <w:pPr>
        <w:keepNext/>
        <w:rPr>
          <w:noProof/>
          <w:szCs w:val="22"/>
        </w:rPr>
      </w:pPr>
    </w:p>
    <w:p w14:paraId="36E6511E" w14:textId="77777777" w:rsidR="00B306EA" w:rsidRPr="009D0106" w:rsidRDefault="00C44E7E" w:rsidP="00B306EA">
      <w:pPr>
        <w:pStyle w:val="ListParagraph"/>
        <w:keepNext/>
        <w:ind w:left="0"/>
        <w:contextualSpacing w:val="0"/>
        <w:rPr>
          <w:noProof/>
          <w:sz w:val="22"/>
          <w:szCs w:val="22"/>
          <w:highlight w:val="yellow"/>
        </w:rPr>
      </w:pPr>
      <w:r w:rsidRPr="009D0106">
        <w:rPr>
          <w:i/>
          <w:noProof/>
          <w:sz w:val="22"/>
        </w:rPr>
        <w:t>Kroppsvikt, åldersgrupp, ursprung och typ av hemofili</w:t>
      </w:r>
    </w:p>
    <w:p w14:paraId="36E6511F" w14:textId="5AC56F3F" w:rsidR="00B306EA" w:rsidRPr="009D0106" w:rsidRDefault="00C44E7E" w:rsidP="0008464A">
      <w:pPr>
        <w:pStyle w:val="ListParagraph"/>
        <w:ind w:left="0"/>
        <w:rPr>
          <w:noProof/>
          <w:sz w:val="22"/>
          <w:szCs w:val="22"/>
        </w:rPr>
      </w:pPr>
      <w:r w:rsidRPr="009D0106">
        <w:rPr>
          <w:noProof/>
          <w:sz w:val="22"/>
        </w:rPr>
        <w:t xml:space="preserve">Vikt var ett viktigt kovariat för beskrivning av marstacimabs farmakokinetik, men ingen ändring av doseringen krävs baserat på vikt hos patienter som väger ≥ 35 kg. </w:t>
      </w:r>
      <w:ins w:id="1524" w:author="RWS_1" w:date="2026-03-12T17:08:00Z">
        <w:r w:rsidR="004A250B">
          <w:rPr>
            <w:noProof/>
            <w:sz w:val="22"/>
          </w:rPr>
          <w:t xml:space="preserve">Marstacimabexponeringar (geometriskt </w:t>
        </w:r>
      </w:ins>
      <w:ins w:id="1525" w:author="RWS_1" w:date="2026-03-12T17:10:00Z">
        <w:r w:rsidR="004A250B">
          <w:rPr>
            <w:noProof/>
            <w:sz w:val="22"/>
          </w:rPr>
          <w:t>medelvärde för</w:t>
        </w:r>
        <w:r w:rsidR="004A250B" w:rsidRPr="004A250B">
          <w:rPr>
            <w:noProof/>
            <w:sz w:val="22"/>
            <w:szCs w:val="22"/>
          </w:rPr>
          <w:t xml:space="preserve"> </w:t>
        </w:r>
        <w:r w:rsidR="004A250B" w:rsidRPr="004A250B">
          <w:rPr>
            <w:sz w:val="22"/>
            <w:szCs w:val="22"/>
          </w:rPr>
          <w:t>AUC, C</w:t>
        </w:r>
        <w:r w:rsidR="004A250B" w:rsidRPr="004A250B">
          <w:rPr>
            <w:sz w:val="22"/>
            <w:szCs w:val="22"/>
            <w:vertAlign w:val="subscript"/>
          </w:rPr>
          <w:t>max</w:t>
        </w:r>
        <w:r w:rsidR="004A250B" w:rsidRPr="004A250B">
          <w:rPr>
            <w:sz w:val="22"/>
            <w:szCs w:val="22"/>
          </w:rPr>
          <w:t xml:space="preserve"> </w:t>
        </w:r>
        <w:r w:rsidR="004A250B">
          <w:rPr>
            <w:sz w:val="22"/>
            <w:szCs w:val="22"/>
          </w:rPr>
          <w:t>och</w:t>
        </w:r>
        <w:r w:rsidR="004A250B" w:rsidRPr="004A250B">
          <w:rPr>
            <w:sz w:val="22"/>
            <w:szCs w:val="22"/>
          </w:rPr>
          <w:t xml:space="preserve"> C</w:t>
        </w:r>
        <w:r w:rsidR="004A250B" w:rsidRPr="004A250B">
          <w:rPr>
            <w:sz w:val="22"/>
            <w:szCs w:val="22"/>
            <w:vertAlign w:val="subscript"/>
          </w:rPr>
          <w:t>min</w:t>
        </w:r>
        <w:r w:rsidR="004A250B" w:rsidRPr="004A250B">
          <w:rPr>
            <w:noProof/>
            <w:sz w:val="22"/>
            <w:szCs w:val="22"/>
          </w:rPr>
          <w:t xml:space="preserve"> </w:t>
        </w:r>
        <w:r w:rsidR="004A250B">
          <w:rPr>
            <w:noProof/>
            <w:sz w:val="22"/>
            <w:szCs w:val="22"/>
          </w:rPr>
          <w:t>vid steady</w:t>
        </w:r>
      </w:ins>
      <w:ins w:id="1526" w:author="RWS_1" w:date="2026-03-12T17:11:00Z">
        <w:r w:rsidR="004A250B">
          <w:rPr>
            <w:noProof/>
            <w:sz w:val="22"/>
            <w:szCs w:val="22"/>
          </w:rPr>
          <w:t>-state)</w:t>
        </w:r>
      </w:ins>
      <w:ins w:id="1527" w:author="RWS_1" w:date="2026-03-12T17:10:00Z">
        <w:r w:rsidR="004A250B">
          <w:rPr>
            <w:noProof/>
            <w:sz w:val="22"/>
            <w:szCs w:val="22"/>
          </w:rPr>
          <w:t xml:space="preserve"> </w:t>
        </w:r>
      </w:ins>
      <w:ins w:id="1528" w:author="RWS_1" w:date="2026-03-12T17:13:00Z">
        <w:r w:rsidR="004A250B">
          <w:rPr>
            <w:noProof/>
            <w:sz w:val="22"/>
            <w:szCs w:val="22"/>
          </w:rPr>
          <w:t>var 2,6- till 3,2-faldigt högre hos ungdomar jämfört med vu</w:t>
        </w:r>
      </w:ins>
      <w:ins w:id="1529" w:author="RWS_1" w:date="2026-03-12T17:14:00Z">
        <w:r w:rsidR="004A250B">
          <w:rPr>
            <w:noProof/>
            <w:sz w:val="22"/>
            <w:szCs w:val="22"/>
          </w:rPr>
          <w:t>xna hemofilipatienter. Kroppsvikt står emellertid för de flesta av dessa exponeringsskillnader.</w:t>
        </w:r>
      </w:ins>
      <w:del w:id="1530" w:author="RWS_1" w:date="2026-03-12T17:15:00Z">
        <w:r w:rsidRPr="009D0106" w:rsidDel="004A250B">
          <w:rPr>
            <w:noProof/>
            <w:sz w:val="22"/>
          </w:rPr>
          <w:delText>Clearance för marstacimab (CL) var 29 % lägre hos ungdomar (12 till &lt; 18 års ålder) jämfört med hos vuxna (18 år och äldre). Efter justering för vikt uppskattades CL (l/timme/kg) hos ungdomar vara ungefär 3 % lägre jämfört med hos vuxna, vilket tyder på att vikt står för det mesta av skillnaderna i CL.</w:delText>
        </w:r>
      </w:del>
      <w:r w:rsidRPr="009D0106">
        <w:rPr>
          <w:noProof/>
          <w:sz w:val="22"/>
        </w:rPr>
        <w:t xml:space="preserve"> De</w:t>
      </w:r>
      <w:ins w:id="1531" w:author="RWS_1" w:date="2026-03-12T17:15:00Z">
        <w:r w:rsidR="004A250B">
          <w:rPr>
            <w:noProof/>
            <w:sz w:val="22"/>
          </w:rPr>
          <w:t>ss</w:t>
        </w:r>
      </w:ins>
      <w:del w:id="1532" w:author="RWS_1" w:date="2026-03-12T17:15:00Z">
        <w:r w:rsidRPr="009D0106" w:rsidDel="004A250B">
          <w:rPr>
            <w:noProof/>
            <w:sz w:val="22"/>
          </w:rPr>
          <w:delText>nn</w:delText>
        </w:r>
      </w:del>
      <w:r w:rsidRPr="009D0106">
        <w:rPr>
          <w:noProof/>
          <w:sz w:val="22"/>
        </w:rPr>
        <w:t>a farmakokinetiska skillnad</w:t>
      </w:r>
      <w:ins w:id="1533" w:author="RWS_1" w:date="2026-03-12T17:15:00Z">
        <w:r w:rsidR="004A250B">
          <w:rPr>
            <w:noProof/>
            <w:sz w:val="22"/>
          </w:rPr>
          <w:t>er</w:t>
        </w:r>
      </w:ins>
      <w:r w:rsidRPr="009D0106">
        <w:rPr>
          <w:noProof/>
          <w:sz w:val="22"/>
        </w:rPr>
        <w:t xml:space="preserve"> överfördes inte till någon kliniskt relevant skillnad i nivåer av den farmakokinetiska nedströmsmarkören topptrombin mellan de båda grupperna.</w:t>
      </w:r>
    </w:p>
    <w:p w14:paraId="36E65120" w14:textId="77777777" w:rsidR="00F5796B" w:rsidRPr="009D0106" w:rsidRDefault="00F5796B" w:rsidP="0008464A">
      <w:pPr>
        <w:pStyle w:val="ListParagraph"/>
        <w:ind w:left="0"/>
        <w:rPr>
          <w:noProof/>
          <w:sz w:val="22"/>
          <w:szCs w:val="22"/>
        </w:rPr>
      </w:pPr>
    </w:p>
    <w:p w14:paraId="0335DC70" w14:textId="4128052A" w:rsidR="00EC71BD" w:rsidRPr="009D0106" w:rsidRDefault="00C44E7E" w:rsidP="00F5796B">
      <w:pPr>
        <w:pStyle w:val="Paragraph"/>
        <w:spacing w:after="0"/>
        <w:rPr>
          <w:noProof/>
          <w:sz w:val="22"/>
          <w:szCs w:val="22"/>
        </w:rPr>
      </w:pPr>
      <w:del w:id="1534" w:author="Pfizer-CS" w:date="2026-03-26T15:27:00Z" w16du:dateUtc="2026-03-26T14:27:00Z">
        <w:r w:rsidRPr="009D0106" w:rsidDel="00BF6BC8">
          <w:rPr>
            <w:noProof/>
            <w:sz w:val="22"/>
          </w:rPr>
          <w:delText xml:space="preserve">Injektionsställets </w:delText>
        </w:r>
      </w:del>
      <w:ins w:id="1535" w:author="Pfizer-CS" w:date="2026-03-26T15:28:00Z" w16du:dateUtc="2026-03-26T14:28:00Z">
        <w:r w:rsidR="00BF6BC8">
          <w:rPr>
            <w:noProof/>
            <w:sz w:val="22"/>
          </w:rPr>
          <w:t>H</w:t>
        </w:r>
      </w:ins>
      <w:ins w:id="1536" w:author="Pfizer-CS" w:date="2026-03-26T15:27:00Z" w16du:dateUtc="2026-03-26T14:27:00Z">
        <w:r w:rsidR="00BF6BC8">
          <w:rPr>
            <w:noProof/>
            <w:sz w:val="22"/>
          </w:rPr>
          <w:t>emofi</w:t>
        </w:r>
      </w:ins>
      <w:ins w:id="1537" w:author="Pfizer-CS" w:date="2026-03-26T15:28:00Z" w16du:dateUtc="2026-03-26T14:28:00Z">
        <w:r w:rsidR="00BF6BC8">
          <w:rPr>
            <w:noProof/>
            <w:sz w:val="22"/>
          </w:rPr>
          <w:t>litypens</w:t>
        </w:r>
      </w:ins>
      <w:ins w:id="1538" w:author="Pfizer-CS" w:date="2026-03-26T15:27:00Z" w16du:dateUtc="2026-03-26T14:27:00Z">
        <w:r w:rsidR="00BF6BC8" w:rsidRPr="009D0106">
          <w:rPr>
            <w:noProof/>
            <w:sz w:val="22"/>
          </w:rPr>
          <w:t xml:space="preserve"> </w:t>
        </w:r>
      </w:ins>
      <w:r w:rsidRPr="009D0106">
        <w:rPr>
          <w:noProof/>
          <w:sz w:val="22"/>
        </w:rPr>
        <w:t xml:space="preserve">påverkan på marstacimabs farmakokinetik </w:t>
      </w:r>
      <w:r w:rsidR="00FA2F8A">
        <w:rPr>
          <w:noProof/>
          <w:sz w:val="22"/>
        </w:rPr>
        <w:t>konstaterades</w:t>
      </w:r>
      <w:r w:rsidRPr="009D0106">
        <w:rPr>
          <w:noProof/>
          <w:sz w:val="22"/>
        </w:rPr>
        <w:t xml:space="preserve"> inte vara kliniskt relevant i patientpopulationen.</w:t>
      </w:r>
    </w:p>
    <w:p w14:paraId="6883953B" w14:textId="77777777" w:rsidR="00EC71BD" w:rsidRPr="009D0106" w:rsidRDefault="00EC71BD" w:rsidP="00F5796B">
      <w:pPr>
        <w:pStyle w:val="Paragraph"/>
        <w:spacing w:after="0"/>
        <w:rPr>
          <w:noProof/>
          <w:sz w:val="22"/>
          <w:szCs w:val="22"/>
        </w:rPr>
      </w:pPr>
    </w:p>
    <w:p w14:paraId="36D50675" w14:textId="55007E0A" w:rsidR="00FF4AE1" w:rsidRPr="009D0106" w:rsidRDefault="00FF4AE1" w:rsidP="00F5796B">
      <w:pPr>
        <w:pStyle w:val="Paragraph"/>
        <w:spacing w:after="0"/>
        <w:rPr>
          <w:noProof/>
          <w:sz w:val="22"/>
          <w:szCs w:val="22"/>
        </w:rPr>
      </w:pPr>
      <w:r w:rsidRPr="009D0106">
        <w:rPr>
          <w:rStyle w:val="normaltextrun"/>
          <w:noProof/>
          <w:sz w:val="22"/>
          <w:shd w:val="clear" w:color="auto" w:fill="FFFFFF"/>
        </w:rPr>
        <w:t>Ursprung (asiatiskt jämfört med icke‑asiatiskt) identifierades inte som ett kovariat som påverkar marstacimabs farmakokinetik</w:t>
      </w:r>
      <w:ins w:id="1539" w:author="RWS_1" w:date="2026-03-12T17:16:00Z">
        <w:r w:rsidR="00AB4FE6">
          <w:rPr>
            <w:rStyle w:val="normaltextrun"/>
            <w:noProof/>
            <w:sz w:val="22"/>
            <w:shd w:val="clear" w:color="auto" w:fill="FFFFFF"/>
          </w:rPr>
          <w:t xml:space="preserve"> efter justering för kroppsvikt</w:t>
        </w:r>
      </w:ins>
      <w:r w:rsidRPr="009D0106">
        <w:rPr>
          <w:rStyle w:val="normaltextrun"/>
          <w:noProof/>
          <w:sz w:val="22"/>
          <w:shd w:val="clear" w:color="auto" w:fill="FFFFFF"/>
        </w:rPr>
        <w:t xml:space="preserve">. </w:t>
      </w:r>
      <w:r w:rsidR="002F3C8B" w:rsidRPr="009D0106">
        <w:rPr>
          <w:rStyle w:val="normaltextrun"/>
          <w:sz w:val="22"/>
          <w:shd w:val="clear" w:color="auto" w:fill="FFFFFF"/>
        </w:rPr>
        <w:t xml:space="preserve">Viktjusterad </w:t>
      </w:r>
      <w:ins w:id="1540" w:author="RWS_1" w:date="2026-03-12T17:16:00Z">
        <w:r w:rsidR="00AB4FE6">
          <w:rPr>
            <w:rStyle w:val="normaltextrun"/>
            <w:sz w:val="22"/>
            <w:shd w:val="clear" w:color="auto" w:fill="FFFFFF"/>
          </w:rPr>
          <w:t xml:space="preserve">linjär </w:t>
        </w:r>
      </w:ins>
      <w:r w:rsidR="002F3C8B" w:rsidRPr="009D0106">
        <w:rPr>
          <w:rStyle w:val="normaltextrun"/>
          <w:sz w:val="22"/>
          <w:shd w:val="clear" w:color="auto" w:fill="FFFFFF"/>
        </w:rPr>
        <w:t xml:space="preserve">clearance av marstacimab var </w:t>
      </w:r>
      <w:ins w:id="1541" w:author="RWS_1" w:date="2026-03-12T17:16:00Z">
        <w:r w:rsidR="00AB4FE6">
          <w:rPr>
            <w:rStyle w:val="normaltextrun"/>
            <w:sz w:val="22"/>
            <w:shd w:val="clear" w:color="auto" w:fill="FFFFFF"/>
          </w:rPr>
          <w:t>26</w:t>
        </w:r>
      </w:ins>
      <w:del w:id="1542" w:author="RWS_1" w:date="2026-03-12T17:16:00Z">
        <w:r w:rsidR="002F3C8B" w:rsidRPr="009D0106" w:rsidDel="00AB4FE6">
          <w:rPr>
            <w:rStyle w:val="normaltextrun"/>
            <w:sz w:val="22"/>
            <w:shd w:val="clear" w:color="auto" w:fill="FFFFFF"/>
          </w:rPr>
          <w:delText>32</w:delText>
        </w:r>
      </w:del>
      <w:r w:rsidR="002F3C8B" w:rsidRPr="009D0106">
        <w:rPr>
          <w:rStyle w:val="normaltextrun"/>
          <w:sz w:val="22"/>
          <w:shd w:val="clear" w:color="auto" w:fill="FFFFFF"/>
        </w:rPr>
        <w:t> %</w:t>
      </w:r>
      <w:r w:rsidR="00606E32" w:rsidRPr="009D0106">
        <w:rPr>
          <w:rStyle w:val="normaltextrun"/>
          <w:sz w:val="22"/>
          <w:shd w:val="clear" w:color="auto" w:fill="FFFFFF"/>
        </w:rPr>
        <w:t xml:space="preserve"> högre</w:t>
      </w:r>
      <w:r w:rsidR="002F3C8B" w:rsidRPr="009D0106">
        <w:rPr>
          <w:rStyle w:val="normaltextrun"/>
          <w:sz w:val="22"/>
          <w:shd w:val="clear" w:color="auto" w:fill="FFFFFF"/>
        </w:rPr>
        <w:t xml:space="preserve"> hos </w:t>
      </w:r>
      <w:ins w:id="1543" w:author="RWS_1" w:date="2026-03-12T17:16:00Z">
        <w:r w:rsidR="00AB4FE6">
          <w:rPr>
            <w:rStyle w:val="normaltextrun"/>
            <w:sz w:val="22"/>
            <w:shd w:val="clear" w:color="auto" w:fill="FFFFFF"/>
          </w:rPr>
          <w:t>deltagare</w:t>
        </w:r>
      </w:ins>
      <w:del w:id="1544" w:author="RWS_1" w:date="2026-03-12T17:16:00Z">
        <w:r w:rsidR="002F3C8B" w:rsidRPr="009D0106" w:rsidDel="00AB4FE6">
          <w:rPr>
            <w:rStyle w:val="normaltextrun"/>
            <w:sz w:val="22"/>
            <w:shd w:val="clear" w:color="auto" w:fill="FFFFFF"/>
          </w:rPr>
          <w:delText>patienter</w:delText>
        </w:r>
      </w:del>
      <w:r w:rsidR="002F3C8B" w:rsidRPr="009D0106">
        <w:rPr>
          <w:rStyle w:val="normaltextrun"/>
          <w:sz w:val="22"/>
          <w:shd w:val="clear" w:color="auto" w:fill="FFFFFF"/>
        </w:rPr>
        <w:t xml:space="preserve"> med asiatiskt ursprung jämfört med </w:t>
      </w:r>
      <w:ins w:id="1545" w:author="RWS_1" w:date="2026-03-12T17:17:00Z">
        <w:r w:rsidR="00AB4FE6">
          <w:rPr>
            <w:rStyle w:val="normaltextrun"/>
            <w:sz w:val="22"/>
            <w:shd w:val="clear" w:color="auto" w:fill="FFFFFF"/>
          </w:rPr>
          <w:t>deltagare</w:t>
        </w:r>
      </w:ins>
      <w:del w:id="1546" w:author="RWS_1" w:date="2026-03-12T17:17:00Z">
        <w:r w:rsidR="002F3C8B" w:rsidRPr="009D0106" w:rsidDel="00AB4FE6">
          <w:rPr>
            <w:rStyle w:val="normaltextrun"/>
            <w:sz w:val="22"/>
            <w:shd w:val="clear" w:color="auto" w:fill="FFFFFF"/>
          </w:rPr>
          <w:delText>patienter</w:delText>
        </w:r>
      </w:del>
      <w:r w:rsidR="002F3C8B" w:rsidRPr="009D0106">
        <w:rPr>
          <w:rStyle w:val="normaltextrun"/>
          <w:sz w:val="22"/>
          <w:shd w:val="clear" w:color="auto" w:fill="FFFFFF"/>
        </w:rPr>
        <w:t xml:space="preserve"> med icke-asiatiskt ursprung. Skillnaden </w:t>
      </w:r>
      <w:r w:rsidR="00F07597" w:rsidRPr="009D0106">
        <w:rPr>
          <w:rStyle w:val="normaltextrun"/>
          <w:sz w:val="22"/>
          <w:shd w:val="clear" w:color="auto" w:fill="FFFFFF"/>
        </w:rPr>
        <w:t>anses</w:t>
      </w:r>
      <w:r w:rsidR="002F3C8B" w:rsidRPr="009D0106">
        <w:rPr>
          <w:rStyle w:val="normaltextrun"/>
          <w:sz w:val="22"/>
          <w:shd w:val="clear" w:color="auto" w:fill="FFFFFF"/>
        </w:rPr>
        <w:t xml:space="preserve"> inte </w:t>
      </w:r>
      <w:r w:rsidR="00F07597" w:rsidRPr="009D0106">
        <w:rPr>
          <w:rStyle w:val="normaltextrun"/>
          <w:sz w:val="22"/>
          <w:shd w:val="clear" w:color="auto" w:fill="FFFFFF"/>
        </w:rPr>
        <w:t xml:space="preserve">vara </w:t>
      </w:r>
      <w:r w:rsidR="002F3C8B" w:rsidRPr="009D0106">
        <w:rPr>
          <w:rStyle w:val="normaltextrun"/>
          <w:sz w:val="22"/>
          <w:shd w:val="clear" w:color="auto" w:fill="FFFFFF"/>
        </w:rPr>
        <w:t xml:space="preserve">kliniskt relevant. </w:t>
      </w:r>
      <w:r w:rsidRPr="009D0106">
        <w:rPr>
          <w:rStyle w:val="normaltextrun"/>
          <w:noProof/>
          <w:sz w:val="22"/>
          <w:shd w:val="clear" w:color="auto" w:fill="FFFFFF"/>
        </w:rPr>
        <w:t>Det finns otillräckligt med data för att utvärdera potentiella skillnader i exponering för marstacimab mellan andra ursprung och etniciteter.</w:t>
      </w:r>
    </w:p>
    <w:p w14:paraId="7A79D245" w14:textId="77777777" w:rsidR="00FF4AE1" w:rsidRPr="009D0106" w:rsidRDefault="00FF4AE1" w:rsidP="00F5796B">
      <w:pPr>
        <w:pStyle w:val="Paragraph"/>
        <w:spacing w:after="0"/>
        <w:rPr>
          <w:noProof/>
          <w:sz w:val="22"/>
          <w:szCs w:val="22"/>
        </w:rPr>
      </w:pPr>
    </w:p>
    <w:p w14:paraId="36E65123" w14:textId="70B6FB56" w:rsidR="00F5796B" w:rsidRPr="009D0106" w:rsidRDefault="00C44E7E" w:rsidP="00F5796B">
      <w:pPr>
        <w:pStyle w:val="Paragraph"/>
        <w:spacing w:after="0"/>
        <w:rPr>
          <w:noProof/>
          <w:sz w:val="22"/>
          <w:szCs w:val="22"/>
        </w:rPr>
      </w:pPr>
      <w:r w:rsidRPr="009D0106">
        <w:rPr>
          <w:noProof/>
          <w:sz w:val="22"/>
        </w:rPr>
        <w:t>Kliniska studier av marstacimab omfattade inte tillräckligt många patienter från 65 års ålder och äldre för att avgöra om det finns skillnader i exponering jämfört med yngre patienter.</w:t>
      </w:r>
    </w:p>
    <w:p w14:paraId="36E65124" w14:textId="77777777" w:rsidR="00B306EA" w:rsidRPr="009D0106" w:rsidRDefault="00B306EA" w:rsidP="00B306EA">
      <w:pPr>
        <w:pStyle w:val="Paragraph"/>
        <w:spacing w:after="0"/>
        <w:rPr>
          <w:noProof/>
          <w:sz w:val="22"/>
          <w:szCs w:val="22"/>
        </w:rPr>
      </w:pPr>
    </w:p>
    <w:p w14:paraId="36E65125" w14:textId="5801C030" w:rsidR="00B306EA" w:rsidRPr="009D0106" w:rsidRDefault="00C44E7E" w:rsidP="00B306EA">
      <w:pPr>
        <w:pStyle w:val="ListParagraph"/>
        <w:ind w:left="0"/>
        <w:contextualSpacing w:val="0"/>
        <w:rPr>
          <w:bCs/>
          <w:i/>
          <w:iCs/>
          <w:noProof/>
          <w:sz w:val="22"/>
          <w:szCs w:val="22"/>
        </w:rPr>
      </w:pPr>
      <w:r w:rsidRPr="009D0106">
        <w:rPr>
          <w:i/>
          <w:noProof/>
          <w:sz w:val="22"/>
        </w:rPr>
        <w:t>Nedsatt njurfunktion</w:t>
      </w:r>
    </w:p>
    <w:p w14:paraId="36E65126" w14:textId="77777777" w:rsidR="00B306EA" w:rsidRPr="009D0106" w:rsidRDefault="00C44E7E" w:rsidP="00B306EA">
      <w:pPr>
        <w:pStyle w:val="ListParagraph"/>
        <w:ind w:left="0"/>
        <w:rPr>
          <w:noProof/>
          <w:sz w:val="22"/>
          <w:szCs w:val="22"/>
        </w:rPr>
      </w:pPr>
      <w:r w:rsidRPr="009D0106">
        <w:rPr>
          <w:noProof/>
          <w:sz w:val="22"/>
        </w:rPr>
        <w:t>Renal clearance anses inte viktig för elimineringen av monoklonala antikroppar på grund av deras stora storlek och ineffektiva glomerulära filtrering. Kliniska studier har inte utförts för att utvärdera effekten av nedsatt njurfunktion på marstacimabs farmakokinetik.</w:t>
      </w:r>
    </w:p>
    <w:p w14:paraId="36E65127" w14:textId="77777777" w:rsidR="00B306EA" w:rsidRPr="009D0106" w:rsidRDefault="00B306EA" w:rsidP="00B306EA">
      <w:pPr>
        <w:pStyle w:val="ListParagraph"/>
        <w:ind w:left="0"/>
        <w:contextualSpacing w:val="0"/>
        <w:rPr>
          <w:noProof/>
          <w:sz w:val="22"/>
          <w:szCs w:val="22"/>
        </w:rPr>
      </w:pPr>
    </w:p>
    <w:p w14:paraId="36E65128" w14:textId="2838AC58" w:rsidR="00B306EA" w:rsidRPr="009D0106" w:rsidRDefault="00C44E7E" w:rsidP="00B306EA">
      <w:pPr>
        <w:rPr>
          <w:noProof/>
        </w:rPr>
      </w:pPr>
      <w:r w:rsidRPr="009D0106">
        <w:rPr>
          <w:noProof/>
        </w:rPr>
        <w:t>Alla patienter med hemofili A och B i den farmakokinetiska populationsanalysen hade normal njurfunktion (N = </w:t>
      </w:r>
      <w:ins w:id="1547" w:author="RWS_1" w:date="2026-03-12T17:17:00Z">
        <w:r w:rsidR="00AB4FE6">
          <w:rPr>
            <w:noProof/>
          </w:rPr>
          <w:t>198</w:t>
        </w:r>
      </w:ins>
      <w:del w:id="1548" w:author="RWS_1" w:date="2026-03-12T17:17:00Z">
        <w:r w:rsidRPr="009D0106" w:rsidDel="00AB4FE6">
          <w:rPr>
            <w:noProof/>
          </w:rPr>
          <w:delText>129</w:delText>
        </w:r>
      </w:del>
      <w:r w:rsidRPr="009D0106">
        <w:rPr>
          <w:noProof/>
        </w:rPr>
        <w:t>, eGFR ≥ 90 ml/min/1,73 m</w:t>
      </w:r>
      <w:r w:rsidRPr="009D0106">
        <w:rPr>
          <w:noProof/>
          <w:vertAlign w:val="superscript"/>
        </w:rPr>
        <w:t>2</w:t>
      </w:r>
      <w:r w:rsidRPr="009D0106">
        <w:rPr>
          <w:noProof/>
        </w:rPr>
        <w:t>) eller lätt nedsatt njurfunktion (N = </w:t>
      </w:r>
      <w:ins w:id="1549" w:author="RWS_1" w:date="2026-03-12T17:17:00Z">
        <w:r w:rsidR="00AB4FE6">
          <w:rPr>
            <w:noProof/>
          </w:rPr>
          <w:t>25</w:t>
        </w:r>
      </w:ins>
      <w:del w:id="1550" w:author="RWS_1" w:date="2026-03-12T17:17:00Z">
        <w:r w:rsidRPr="009D0106" w:rsidDel="00AB4FE6">
          <w:rPr>
            <w:noProof/>
          </w:rPr>
          <w:delText>21</w:delText>
        </w:r>
      </w:del>
      <w:r w:rsidRPr="009D0106">
        <w:rPr>
          <w:noProof/>
        </w:rPr>
        <w:t>, eGFR på 60 till 89 ml/min/1,73 m</w:t>
      </w:r>
      <w:r w:rsidRPr="009D0106">
        <w:rPr>
          <w:noProof/>
          <w:vertAlign w:val="superscript"/>
        </w:rPr>
        <w:t>2</w:t>
      </w:r>
      <w:r w:rsidRPr="009D0106">
        <w:rPr>
          <w:noProof/>
        </w:rPr>
        <w:t>). Lätt nedsatt njurfunktion påverkade inte marstacimabs farmakokinetik. Det finns inga tillgängliga data om användning av marstacimab hos patienter med måttligt eller kraftigt nedsatt njurfunktion.</w:t>
      </w:r>
    </w:p>
    <w:p w14:paraId="18DD82C1" w14:textId="77777777" w:rsidR="00745B88" w:rsidRPr="009D0106" w:rsidRDefault="00745B88" w:rsidP="00B306EA">
      <w:pPr>
        <w:rPr>
          <w:noProof/>
          <w:szCs w:val="22"/>
        </w:rPr>
      </w:pPr>
    </w:p>
    <w:p w14:paraId="1B41B0A2" w14:textId="208139D6" w:rsidR="00745B88" w:rsidRPr="009D0106" w:rsidRDefault="00745B88" w:rsidP="00B306EA">
      <w:pPr>
        <w:rPr>
          <w:rStyle w:val="normaltextrun"/>
          <w:noProof/>
          <w:szCs w:val="22"/>
          <w:shd w:val="clear" w:color="auto" w:fill="FFFFFF"/>
        </w:rPr>
      </w:pPr>
      <w:r w:rsidRPr="009D0106">
        <w:rPr>
          <w:rStyle w:val="normaltextrun"/>
          <w:noProof/>
          <w:shd w:val="clear" w:color="auto" w:fill="FFFFFF"/>
        </w:rPr>
        <w:t>Marstacimab är en monoklonal antikropp och elimineras via katabolism snarare än utsöndring via njurarna, och ingen dosförändring förväntas behövas för patienter med nedsatt njurfunktion.</w:t>
      </w:r>
    </w:p>
    <w:p w14:paraId="36E65129" w14:textId="77777777" w:rsidR="00B306EA" w:rsidRPr="009D0106" w:rsidRDefault="00B306EA" w:rsidP="00B306EA">
      <w:pPr>
        <w:pStyle w:val="ListParagraph"/>
        <w:ind w:left="0"/>
        <w:contextualSpacing w:val="0"/>
        <w:rPr>
          <w:noProof/>
          <w:sz w:val="22"/>
          <w:szCs w:val="22"/>
        </w:rPr>
      </w:pPr>
    </w:p>
    <w:p w14:paraId="36E6512A" w14:textId="77777777" w:rsidR="00B306EA" w:rsidRPr="009D0106" w:rsidRDefault="00C44E7E" w:rsidP="00B306EA">
      <w:pPr>
        <w:pStyle w:val="ListParagraph"/>
        <w:ind w:left="0"/>
        <w:contextualSpacing w:val="0"/>
        <w:rPr>
          <w:bCs/>
          <w:i/>
          <w:iCs/>
          <w:noProof/>
          <w:sz w:val="22"/>
          <w:szCs w:val="22"/>
        </w:rPr>
      </w:pPr>
      <w:r w:rsidRPr="009D0106">
        <w:rPr>
          <w:i/>
          <w:noProof/>
          <w:sz w:val="22"/>
        </w:rPr>
        <w:t>Nedsatt leverfunktion</w:t>
      </w:r>
    </w:p>
    <w:p w14:paraId="36E6512B" w14:textId="77777777" w:rsidR="00B306EA" w:rsidRPr="009D0106" w:rsidRDefault="00C44E7E" w:rsidP="00B306EA">
      <w:pPr>
        <w:pStyle w:val="Paragraph"/>
        <w:spacing w:after="0"/>
        <w:rPr>
          <w:noProof/>
          <w:sz w:val="22"/>
          <w:szCs w:val="22"/>
        </w:rPr>
      </w:pPr>
      <w:r w:rsidRPr="009D0106">
        <w:rPr>
          <w:noProof/>
          <w:sz w:val="22"/>
        </w:rPr>
        <w:t>Kliniska studier har inte utförts för att utvärdera effekten av nedsatt leverfunktion på marstacimabs farmakokinetik, eftersom detta generellt inte anses kliniskt relevant för monoklonala antikroppar.</w:t>
      </w:r>
    </w:p>
    <w:p w14:paraId="36E6512C" w14:textId="77777777" w:rsidR="00B306EA" w:rsidRPr="009D0106" w:rsidRDefault="00B306EA" w:rsidP="00B306EA">
      <w:pPr>
        <w:pStyle w:val="Paragraph"/>
        <w:spacing w:after="0"/>
        <w:rPr>
          <w:rStyle w:val="CommentReference"/>
          <w:noProof/>
          <w:sz w:val="22"/>
          <w:szCs w:val="22"/>
        </w:rPr>
      </w:pPr>
    </w:p>
    <w:p w14:paraId="36E6512D" w14:textId="774F8200" w:rsidR="00B306EA" w:rsidRPr="009D0106" w:rsidRDefault="00C44E7E" w:rsidP="3EE4054A">
      <w:pPr>
        <w:pStyle w:val="Paragraph"/>
        <w:spacing w:after="0"/>
        <w:rPr>
          <w:rFonts w:eastAsia="MS Mincho"/>
          <w:noProof/>
          <w:sz w:val="22"/>
          <w:szCs w:val="22"/>
        </w:rPr>
      </w:pPr>
      <w:r w:rsidRPr="009D0106">
        <w:rPr>
          <w:noProof/>
          <w:sz w:val="22"/>
        </w:rPr>
        <w:t xml:space="preserve">Alla patienter med hemofili A och B </w:t>
      </w:r>
      <w:r w:rsidR="00FA2F8A">
        <w:rPr>
          <w:noProof/>
          <w:sz w:val="22"/>
        </w:rPr>
        <w:t xml:space="preserve">i </w:t>
      </w:r>
      <w:r w:rsidRPr="009D0106">
        <w:rPr>
          <w:noProof/>
          <w:sz w:val="22"/>
        </w:rPr>
        <w:t>de kliniska studierna hade normal leverfunktion (N = </w:t>
      </w:r>
      <w:ins w:id="1551" w:author="RWS_1" w:date="2026-03-12T17:17:00Z">
        <w:r w:rsidR="00AB4FE6">
          <w:rPr>
            <w:noProof/>
            <w:sz w:val="22"/>
          </w:rPr>
          <w:t>204</w:t>
        </w:r>
      </w:ins>
      <w:del w:id="1552" w:author="RWS_1" w:date="2026-03-12T17:17:00Z">
        <w:r w:rsidRPr="009D0106" w:rsidDel="00AB4FE6">
          <w:rPr>
            <w:noProof/>
            <w:sz w:val="22"/>
          </w:rPr>
          <w:delText>135</w:delText>
        </w:r>
      </w:del>
      <w:r w:rsidRPr="009D0106">
        <w:rPr>
          <w:noProof/>
          <w:sz w:val="22"/>
        </w:rPr>
        <w:t>, totalt bilirubin och ASAT ≤ ULN) eller lätt nedsatt leverfunktion (N = </w:t>
      </w:r>
      <w:ins w:id="1553" w:author="RWS_1" w:date="2026-03-12T17:17:00Z">
        <w:r w:rsidR="00AB4FE6">
          <w:rPr>
            <w:noProof/>
            <w:sz w:val="22"/>
          </w:rPr>
          <w:t>20</w:t>
        </w:r>
      </w:ins>
      <w:del w:id="1554" w:author="RWS_1" w:date="2026-03-12T17:17:00Z">
        <w:r w:rsidRPr="009D0106" w:rsidDel="00AB4FE6">
          <w:rPr>
            <w:noProof/>
            <w:sz w:val="22"/>
          </w:rPr>
          <w:delText>15</w:delText>
        </w:r>
      </w:del>
      <w:r w:rsidRPr="009D0106">
        <w:rPr>
          <w:noProof/>
          <w:sz w:val="22"/>
        </w:rPr>
        <w:t>, totalt bilirubin</w:t>
      </w:r>
      <w:r w:rsidR="005539B2">
        <w:rPr>
          <w:noProof/>
          <w:sz w:val="22"/>
        </w:rPr>
        <w:t xml:space="preserve"> &gt;</w:t>
      </w:r>
      <w:r w:rsidRPr="009D0106">
        <w:rPr>
          <w:noProof/>
          <w:sz w:val="22"/>
        </w:rPr>
        <w:t xml:space="preserve"> 1× till ≤ 1,5× ULN). Lätt nedsatt leverfunktion påverkade inte marstacimabs farmakokinetik. Det finns inga tillgängliga data om användning av marstacimab hos patienter med måttligt </w:t>
      </w:r>
      <w:r w:rsidR="00FA2F8A">
        <w:rPr>
          <w:noProof/>
          <w:sz w:val="22"/>
        </w:rPr>
        <w:t>eller</w:t>
      </w:r>
      <w:r w:rsidRPr="009D0106">
        <w:rPr>
          <w:noProof/>
          <w:sz w:val="22"/>
        </w:rPr>
        <w:t xml:space="preserve"> kraftigt nedsatt leverfunktion.</w:t>
      </w:r>
    </w:p>
    <w:p w14:paraId="56C9DBEA" w14:textId="77777777" w:rsidR="003D32D1" w:rsidRPr="00687230" w:rsidRDefault="003D32D1" w:rsidP="3EE4054A">
      <w:pPr>
        <w:pStyle w:val="Paragraph"/>
        <w:spacing w:after="0"/>
        <w:rPr>
          <w:rFonts w:eastAsia="MS Mincho"/>
          <w:noProof/>
          <w:sz w:val="22"/>
          <w:szCs w:val="22"/>
          <w:lang w:eastAsia="ja-JP"/>
        </w:rPr>
      </w:pPr>
    </w:p>
    <w:p w14:paraId="6A6CD6CE" w14:textId="51F3D61B" w:rsidR="003D32D1" w:rsidRPr="009D0106" w:rsidRDefault="003D32D1" w:rsidP="3EE4054A">
      <w:pPr>
        <w:pStyle w:val="Paragraph"/>
        <w:spacing w:after="0"/>
        <w:rPr>
          <w:rStyle w:val="normaltextrun"/>
          <w:noProof/>
          <w:sz w:val="22"/>
          <w:szCs w:val="22"/>
          <w:shd w:val="clear" w:color="auto" w:fill="FFFFFF"/>
        </w:rPr>
      </w:pPr>
      <w:r w:rsidRPr="009D0106">
        <w:rPr>
          <w:rStyle w:val="normaltextrun"/>
          <w:noProof/>
          <w:sz w:val="22"/>
          <w:shd w:val="clear" w:color="auto" w:fill="FFFFFF"/>
        </w:rPr>
        <w:t>Marstacimab är en monoklonal antikropp och elimineras via katabolism snarare än utsöndring via levern, och ingen dosförändring förväntas behövas för patienter med nedsatt leverfunktion.</w:t>
      </w:r>
    </w:p>
    <w:p w14:paraId="36E6512E" w14:textId="77777777" w:rsidR="00812D16" w:rsidRPr="009D0106" w:rsidRDefault="00812D16" w:rsidP="00204AAB">
      <w:pPr>
        <w:numPr>
          <w:ilvl w:val="12"/>
          <w:numId w:val="0"/>
        </w:numPr>
        <w:spacing w:line="240" w:lineRule="auto"/>
        <w:ind w:right="-2"/>
        <w:rPr>
          <w:iCs/>
          <w:noProof/>
          <w:szCs w:val="22"/>
        </w:rPr>
      </w:pPr>
    </w:p>
    <w:p w14:paraId="36E6512F" w14:textId="77777777" w:rsidR="00812D16" w:rsidRPr="009D0106" w:rsidRDefault="00C44E7E" w:rsidP="00540FB7">
      <w:pPr>
        <w:spacing w:line="240" w:lineRule="auto"/>
        <w:ind w:left="562" w:hanging="562"/>
        <w:outlineLvl w:val="1"/>
        <w:rPr>
          <w:noProof/>
          <w:szCs w:val="22"/>
        </w:rPr>
      </w:pPr>
      <w:r w:rsidRPr="009D0106">
        <w:rPr>
          <w:b/>
          <w:noProof/>
        </w:rPr>
        <w:t>5.3</w:t>
      </w:r>
      <w:r w:rsidRPr="009D0106">
        <w:rPr>
          <w:b/>
          <w:noProof/>
        </w:rPr>
        <w:tab/>
        <w:t>Prekliniska säkerhetsuppgifter</w:t>
      </w:r>
    </w:p>
    <w:p w14:paraId="36E65130" w14:textId="77777777" w:rsidR="00043E81" w:rsidRPr="009D0106" w:rsidRDefault="00043E81" w:rsidP="00204AAB">
      <w:pPr>
        <w:spacing w:line="240" w:lineRule="auto"/>
        <w:rPr>
          <w:noProof/>
          <w:szCs w:val="22"/>
        </w:rPr>
      </w:pPr>
    </w:p>
    <w:p w14:paraId="0B131ED9" w14:textId="47877E4B" w:rsidR="00E03C02" w:rsidRPr="009D0106" w:rsidRDefault="00E03C02" w:rsidP="00E03C02">
      <w:pPr>
        <w:spacing w:line="240" w:lineRule="auto"/>
        <w:rPr>
          <w:noProof/>
          <w:szCs w:val="22"/>
        </w:rPr>
      </w:pPr>
      <w:r w:rsidRPr="009D0106">
        <w:rPr>
          <w:noProof/>
        </w:rPr>
        <w:t>Icke‑kliniska data vis</w:t>
      </w:r>
      <w:r w:rsidR="00B00F17">
        <w:rPr>
          <w:noProof/>
        </w:rPr>
        <w:t>ade</w:t>
      </w:r>
      <w:r w:rsidRPr="009D0106">
        <w:rPr>
          <w:noProof/>
        </w:rPr>
        <w:t xml:space="preserve"> in</w:t>
      </w:r>
      <w:r w:rsidR="00B00F17">
        <w:rPr>
          <w:noProof/>
        </w:rPr>
        <w:t>te några</w:t>
      </w:r>
      <w:r w:rsidRPr="009D0106">
        <w:rPr>
          <w:noProof/>
        </w:rPr>
        <w:t xml:space="preserve"> särskild</w:t>
      </w:r>
      <w:r w:rsidR="00B00F17">
        <w:rPr>
          <w:noProof/>
        </w:rPr>
        <w:t>a</w:t>
      </w:r>
      <w:r w:rsidRPr="009D0106">
        <w:rPr>
          <w:noProof/>
        </w:rPr>
        <w:t xml:space="preserve"> risk</w:t>
      </w:r>
      <w:r w:rsidR="00B00F17">
        <w:rPr>
          <w:noProof/>
        </w:rPr>
        <w:t>er</w:t>
      </w:r>
      <w:r w:rsidRPr="009D0106">
        <w:rPr>
          <w:noProof/>
        </w:rPr>
        <w:t xml:space="preserve"> för människa baserat på upprepad dostoxicitet, inklusive effektmått för farmakologisk säkerhet, och lokal tolerans. Reversibel infiltration av blandade celltyper, blödning och nekros observerades vid injektionsställena hos råtta efter subkutan injektion. Inga studier har genomförts för att bedöma potentiell karcinogenicitet, mutagenicitet eller effekter på embryo</w:t>
      </w:r>
      <w:r w:rsidRPr="009D0106">
        <w:rPr>
          <w:noProof/>
        </w:rPr>
        <w:noBreakHyphen/>
        <w:t>fetal utveckling.</w:t>
      </w:r>
    </w:p>
    <w:p w14:paraId="36E65136" w14:textId="77777777" w:rsidR="00812D16" w:rsidRPr="009D0106" w:rsidRDefault="00812D16" w:rsidP="00204AAB">
      <w:pPr>
        <w:spacing w:line="240" w:lineRule="auto"/>
        <w:rPr>
          <w:noProof/>
          <w:szCs w:val="22"/>
        </w:rPr>
      </w:pPr>
    </w:p>
    <w:p w14:paraId="36E65137" w14:textId="77777777" w:rsidR="007F481C" w:rsidRPr="009D0106" w:rsidRDefault="00C44E7E" w:rsidP="00A63C27">
      <w:pPr>
        <w:pStyle w:val="Paragraph"/>
        <w:keepNext/>
        <w:spacing w:after="0"/>
        <w:rPr>
          <w:noProof/>
          <w:sz w:val="22"/>
          <w:szCs w:val="22"/>
          <w:u w:val="single"/>
        </w:rPr>
      </w:pPr>
      <w:r w:rsidRPr="009D0106">
        <w:rPr>
          <w:noProof/>
          <w:sz w:val="22"/>
          <w:u w:val="single"/>
        </w:rPr>
        <w:lastRenderedPageBreak/>
        <w:t>Nedsatt fertilitet</w:t>
      </w:r>
    </w:p>
    <w:p w14:paraId="36E65138" w14:textId="77777777" w:rsidR="007F481C" w:rsidRPr="009D0106" w:rsidRDefault="007F481C" w:rsidP="00A63C27">
      <w:pPr>
        <w:pStyle w:val="Paragraph"/>
        <w:keepNext/>
        <w:spacing w:after="0"/>
        <w:rPr>
          <w:noProof/>
          <w:sz w:val="22"/>
          <w:szCs w:val="22"/>
          <w:u w:val="single"/>
        </w:rPr>
      </w:pPr>
    </w:p>
    <w:p w14:paraId="074AEE08" w14:textId="1F079B39" w:rsidR="0004047E" w:rsidRDefault="0004047E" w:rsidP="0004047E">
      <w:pPr>
        <w:spacing w:line="240" w:lineRule="auto"/>
        <w:rPr>
          <w:ins w:id="1555" w:author="RWS_1" w:date="2026-03-12T17:19:00Z"/>
          <w:noProof/>
        </w:rPr>
      </w:pPr>
      <w:r w:rsidRPr="009D0106">
        <w:rPr>
          <w:noProof/>
        </w:rPr>
        <w:t>Marstacimab påverkade inte fertilitet eller tidig fosterutveckling vid upprepad dosering till hanråttor av doser på upp till 1 000 mg/kg/dos och en exponeringsmarginal på 212</w:t>
      </w:r>
      <w:r w:rsidR="00B00F17">
        <w:rPr>
          <w:noProof/>
        </w:rPr>
        <w:t xml:space="preserve"> </w:t>
      </w:r>
      <w:r w:rsidRPr="009D0106">
        <w:rPr>
          <w:noProof/>
        </w:rPr>
        <w:t>× AUC‑exponering vid en klinisk dos på 300 mg subkutant en gång per vecka.</w:t>
      </w:r>
    </w:p>
    <w:p w14:paraId="7C304307" w14:textId="77777777" w:rsidR="00AB4FE6" w:rsidRDefault="00AB4FE6" w:rsidP="0004047E">
      <w:pPr>
        <w:spacing w:line="240" w:lineRule="auto"/>
        <w:rPr>
          <w:ins w:id="1556" w:author="RWS_1" w:date="2026-03-12T17:19:00Z"/>
          <w:noProof/>
        </w:rPr>
      </w:pPr>
    </w:p>
    <w:p w14:paraId="3B62C487" w14:textId="4EFAD2BF" w:rsidR="00AB4FE6" w:rsidRPr="00AB4FE6" w:rsidRDefault="00AB4FE6" w:rsidP="0004047E">
      <w:pPr>
        <w:spacing w:line="240" w:lineRule="auto"/>
        <w:rPr>
          <w:ins w:id="1557" w:author="RWS_1" w:date="2026-03-12T17:19:00Z"/>
          <w:noProof/>
          <w:u w:val="single"/>
        </w:rPr>
      </w:pPr>
      <w:ins w:id="1558" w:author="RWS_1" w:date="2026-03-12T17:19:00Z">
        <w:r w:rsidRPr="00AB4FE6">
          <w:rPr>
            <w:noProof/>
            <w:u w:val="single"/>
          </w:rPr>
          <w:t>Läkemedelsinteraktioner</w:t>
        </w:r>
      </w:ins>
    </w:p>
    <w:p w14:paraId="2B7FCB4A" w14:textId="77777777" w:rsidR="00AB4FE6" w:rsidRPr="00AB4FE6" w:rsidRDefault="00AB4FE6" w:rsidP="0004047E">
      <w:pPr>
        <w:spacing w:line="240" w:lineRule="auto"/>
        <w:rPr>
          <w:ins w:id="1559" w:author="RWS_1" w:date="2026-03-12T17:19:00Z"/>
        </w:rPr>
      </w:pPr>
    </w:p>
    <w:p w14:paraId="661DD356" w14:textId="2D6C3008" w:rsidR="00AB4FE6" w:rsidDel="00473BA5" w:rsidRDefault="00AB4FE6" w:rsidP="00204AAB">
      <w:pPr>
        <w:spacing w:line="240" w:lineRule="auto"/>
        <w:rPr>
          <w:del w:id="1560" w:author="RWS_1" w:date="2026-03-12T18:37:00Z"/>
          <w:szCs w:val="22"/>
        </w:rPr>
      </w:pPr>
      <w:ins w:id="1561" w:author="RWS_1" w:date="2026-03-12T17:19:00Z">
        <w:r w:rsidRPr="00AB4FE6">
          <w:rPr>
            <w:szCs w:val="22"/>
          </w:rPr>
          <w:t>Samtidig administrering a</w:t>
        </w:r>
      </w:ins>
      <w:ins w:id="1562" w:author="RWS_1" w:date="2026-03-12T17:20:00Z">
        <w:r w:rsidRPr="00AB4FE6">
          <w:rPr>
            <w:szCs w:val="22"/>
          </w:rPr>
          <w:t>v</w:t>
        </w:r>
      </w:ins>
      <w:ins w:id="1563" w:author="RWS_1" w:date="2026-03-12T17:19:00Z">
        <w:r w:rsidRPr="00AB4FE6">
          <w:rPr>
            <w:szCs w:val="22"/>
          </w:rPr>
          <w:t xml:space="preserve"> marstacimab (50</w:t>
        </w:r>
      </w:ins>
      <w:ins w:id="1564" w:author="RWS_1" w:date="2026-03-12T17:20:00Z">
        <w:r w:rsidRPr="00AB4FE6">
          <w:rPr>
            <w:szCs w:val="22"/>
          </w:rPr>
          <w:t> </w:t>
        </w:r>
      </w:ins>
      <w:ins w:id="1565" w:author="RWS_1" w:date="2026-03-12T17:19:00Z">
        <w:r w:rsidRPr="00AB4FE6">
          <w:rPr>
            <w:szCs w:val="22"/>
          </w:rPr>
          <w:t xml:space="preserve">mg/kg) </w:t>
        </w:r>
      </w:ins>
      <w:ins w:id="1566" w:author="RWS_1" w:date="2026-03-12T17:20:00Z">
        <w:r w:rsidRPr="00AB4FE6">
          <w:rPr>
            <w:szCs w:val="22"/>
          </w:rPr>
          <w:t>med</w:t>
        </w:r>
      </w:ins>
      <w:ins w:id="1567" w:author="RWS_1" w:date="2026-03-12T17:19:00Z">
        <w:r w:rsidRPr="00AB4FE6">
          <w:rPr>
            <w:szCs w:val="22"/>
          </w:rPr>
          <w:t xml:space="preserve"> rFVIIa i hemostati</w:t>
        </w:r>
      </w:ins>
      <w:ins w:id="1568" w:author="RWS_1" w:date="2026-03-12T17:20:00Z">
        <w:r w:rsidRPr="00AB4FE6">
          <w:rPr>
            <w:szCs w:val="22"/>
          </w:rPr>
          <w:t>skt</w:t>
        </w:r>
      </w:ins>
      <w:ins w:id="1569" w:author="RWS_1" w:date="2026-03-12T17:19:00Z">
        <w:r w:rsidRPr="00AB4FE6">
          <w:rPr>
            <w:szCs w:val="22"/>
          </w:rPr>
          <w:t xml:space="preserve"> normal</w:t>
        </w:r>
      </w:ins>
      <w:ins w:id="1570" w:author="RWS_1" w:date="2026-03-12T17:20:00Z">
        <w:r w:rsidRPr="00AB4FE6">
          <w:rPr>
            <w:szCs w:val="22"/>
          </w:rPr>
          <w:t>a</w:t>
        </w:r>
      </w:ins>
      <w:ins w:id="1571" w:author="RWS_1" w:date="2026-03-12T17:19:00Z">
        <w:r w:rsidRPr="00AB4FE6">
          <w:rPr>
            <w:szCs w:val="22"/>
          </w:rPr>
          <w:t xml:space="preserve"> r</w:t>
        </w:r>
      </w:ins>
      <w:ins w:id="1572" w:author="RWS_1" w:date="2026-03-12T17:20:00Z">
        <w:r w:rsidRPr="00AB4FE6">
          <w:rPr>
            <w:szCs w:val="22"/>
          </w:rPr>
          <w:t>åttor tolererades vid en</w:t>
        </w:r>
      </w:ins>
      <w:ins w:id="1573" w:author="RWS_1" w:date="2026-03-12T17:19:00Z">
        <w:r w:rsidRPr="00AB4FE6">
          <w:rPr>
            <w:szCs w:val="22"/>
          </w:rPr>
          <w:t xml:space="preserve"> dos </w:t>
        </w:r>
      </w:ins>
      <w:ins w:id="1574" w:author="RWS_1" w:date="2026-03-12T17:20:00Z">
        <w:r w:rsidRPr="00AB4FE6">
          <w:rPr>
            <w:szCs w:val="22"/>
          </w:rPr>
          <w:t>på</w:t>
        </w:r>
      </w:ins>
      <w:ins w:id="1575" w:author="RWS_1" w:date="2026-03-12T17:19:00Z">
        <w:r w:rsidRPr="00AB4FE6">
          <w:rPr>
            <w:szCs w:val="22"/>
          </w:rPr>
          <w:t xml:space="preserve"> 0</w:t>
        </w:r>
      </w:ins>
      <w:ins w:id="1576" w:author="RWS_1" w:date="2026-03-12T17:20:00Z">
        <w:r w:rsidRPr="00AB4FE6">
          <w:rPr>
            <w:szCs w:val="22"/>
          </w:rPr>
          <w:t>,</w:t>
        </w:r>
      </w:ins>
      <w:ins w:id="1577" w:author="RWS_1" w:date="2026-03-12T17:19:00Z">
        <w:r w:rsidRPr="00AB4FE6">
          <w:rPr>
            <w:szCs w:val="22"/>
          </w:rPr>
          <w:t>8</w:t>
        </w:r>
      </w:ins>
      <w:ins w:id="1578" w:author="RWS_1" w:date="2026-03-12T17:20:00Z">
        <w:r w:rsidRPr="00AB4FE6">
          <w:rPr>
            <w:szCs w:val="22"/>
          </w:rPr>
          <w:t> </w:t>
        </w:r>
      </w:ins>
      <w:ins w:id="1579" w:author="RWS_1" w:date="2026-03-12T17:19:00Z">
        <w:r w:rsidRPr="00AB4FE6">
          <w:rPr>
            <w:szCs w:val="22"/>
          </w:rPr>
          <w:t>mg/kg rFVIIa</w:t>
        </w:r>
      </w:ins>
      <w:ins w:id="1580" w:author="RWS_1" w:date="2026-03-12T17:20:00Z">
        <w:r w:rsidRPr="00AB4FE6">
          <w:rPr>
            <w:szCs w:val="22"/>
          </w:rPr>
          <w:t>, men</w:t>
        </w:r>
      </w:ins>
      <w:ins w:id="1581" w:author="RWS_1" w:date="2026-03-12T17:21:00Z">
        <w:r w:rsidRPr="00AB4FE6">
          <w:rPr>
            <w:szCs w:val="22"/>
          </w:rPr>
          <w:t xml:space="preserve"> en högre dos av</w:t>
        </w:r>
      </w:ins>
      <w:ins w:id="1582" w:author="RWS_1" w:date="2026-03-12T17:19:00Z">
        <w:r w:rsidRPr="00AB4FE6">
          <w:rPr>
            <w:szCs w:val="22"/>
          </w:rPr>
          <w:t xml:space="preserve"> rFVIIa (3</w:t>
        </w:r>
      </w:ins>
      <w:ins w:id="1583" w:author="RWS_1" w:date="2026-03-12T17:21:00Z">
        <w:r w:rsidRPr="00AB4FE6">
          <w:rPr>
            <w:szCs w:val="22"/>
          </w:rPr>
          <w:t> </w:t>
        </w:r>
      </w:ins>
      <w:ins w:id="1584" w:author="RWS_1" w:date="2026-03-12T17:19:00Z">
        <w:r w:rsidRPr="00AB4FE6">
          <w:rPr>
            <w:szCs w:val="22"/>
          </w:rPr>
          <w:t xml:space="preserve">mg/kg) </w:t>
        </w:r>
      </w:ins>
      <w:ins w:id="1585" w:author="RWS_1" w:date="2026-03-12T17:21:00Z">
        <w:r w:rsidRPr="00AB4FE6">
          <w:rPr>
            <w:szCs w:val="22"/>
          </w:rPr>
          <w:t>förknippades med en ökad</w:t>
        </w:r>
      </w:ins>
      <w:ins w:id="1586" w:author="RWS_1" w:date="2026-03-12T17:19:00Z">
        <w:r w:rsidRPr="00AB4FE6">
          <w:rPr>
            <w:szCs w:val="22"/>
          </w:rPr>
          <w:t xml:space="preserve"> inciden</w:t>
        </w:r>
      </w:ins>
      <w:ins w:id="1587" w:author="RWS_1" w:date="2026-03-12T17:21:00Z">
        <w:r w:rsidRPr="00AB4FE6">
          <w:rPr>
            <w:szCs w:val="22"/>
          </w:rPr>
          <w:t>s</w:t>
        </w:r>
      </w:ins>
      <w:ins w:id="1588" w:author="RWS_1" w:date="2026-03-12T17:19:00Z">
        <w:r w:rsidRPr="00AB4FE6">
          <w:rPr>
            <w:szCs w:val="22"/>
          </w:rPr>
          <w:t xml:space="preserve"> </w:t>
        </w:r>
      </w:ins>
      <w:ins w:id="1589" w:author="RWS_1" w:date="2026-03-12T17:21:00Z">
        <w:r w:rsidRPr="00AB4FE6">
          <w:rPr>
            <w:szCs w:val="22"/>
          </w:rPr>
          <w:t>och</w:t>
        </w:r>
      </w:ins>
      <w:ins w:id="1590" w:author="RWS_1" w:date="2026-03-12T17:19:00Z">
        <w:r w:rsidRPr="00AB4FE6">
          <w:rPr>
            <w:szCs w:val="22"/>
          </w:rPr>
          <w:t>/</w:t>
        </w:r>
      </w:ins>
      <w:ins w:id="1591" w:author="RWS_1" w:date="2026-03-12T17:21:00Z">
        <w:r w:rsidRPr="00AB4FE6">
          <w:rPr>
            <w:szCs w:val="22"/>
          </w:rPr>
          <w:t>elle</w:t>
        </w:r>
      </w:ins>
      <w:ins w:id="1592" w:author="RWS_1" w:date="2026-03-12T17:19:00Z">
        <w:r w:rsidRPr="00AB4FE6">
          <w:rPr>
            <w:szCs w:val="22"/>
          </w:rPr>
          <w:t>r s</w:t>
        </w:r>
      </w:ins>
      <w:ins w:id="1593" w:author="RWS_1" w:date="2026-03-12T17:21:00Z">
        <w:r w:rsidRPr="00AB4FE6">
          <w:rPr>
            <w:szCs w:val="22"/>
          </w:rPr>
          <w:t>vårighetsgrad av</w:t>
        </w:r>
      </w:ins>
      <w:ins w:id="1594" w:author="RWS_1" w:date="2026-03-12T17:19:00Z">
        <w:r w:rsidRPr="00AB4FE6">
          <w:rPr>
            <w:szCs w:val="22"/>
          </w:rPr>
          <w:t xml:space="preserve"> </w:t>
        </w:r>
      </w:ins>
      <w:ins w:id="1595" w:author="RWS_1" w:date="2026-03-12T17:22:00Z">
        <w:r w:rsidRPr="00AB4FE6">
          <w:rPr>
            <w:rFonts w:eastAsia="TimesNewRoman"/>
            <w:szCs w:val="22"/>
          </w:rPr>
          <w:t>akut</w:t>
        </w:r>
      </w:ins>
      <w:ins w:id="1596" w:author="Pfizer-CS" w:date="2026-03-26T16:46:00Z" w16du:dateUtc="2026-03-26T15:46:00Z">
        <w:r w:rsidR="0064714C">
          <w:rPr>
            <w:rFonts w:eastAsia="TimesNewRoman"/>
            <w:szCs w:val="22"/>
          </w:rPr>
          <w:t>a</w:t>
        </w:r>
      </w:ins>
      <w:ins w:id="1597" w:author="RWS_1" w:date="2026-03-12T17:22:00Z">
        <w:r w:rsidRPr="00AB4FE6">
          <w:rPr>
            <w:rFonts w:eastAsia="TimesNewRoman"/>
            <w:szCs w:val="22"/>
          </w:rPr>
          <w:t xml:space="preserve"> tromboser</w:t>
        </w:r>
      </w:ins>
      <w:ins w:id="1598" w:author="RWS_1" w:date="2026-03-12T17:19:00Z">
        <w:r w:rsidRPr="00AB4FE6">
          <w:rPr>
            <w:szCs w:val="22"/>
          </w:rPr>
          <w:t>/emboli</w:t>
        </w:r>
      </w:ins>
      <w:ins w:id="1599" w:author="RWS_1" w:date="2026-03-12T17:21:00Z">
        <w:r w:rsidRPr="00AB4FE6">
          <w:rPr>
            <w:szCs w:val="22"/>
          </w:rPr>
          <w:t>er</w:t>
        </w:r>
      </w:ins>
      <w:ins w:id="1600" w:author="RWS_1" w:date="2026-03-12T17:19:00Z">
        <w:r w:rsidRPr="00AB4FE6">
          <w:rPr>
            <w:szCs w:val="22"/>
          </w:rPr>
          <w:t xml:space="preserve"> </w:t>
        </w:r>
      </w:ins>
      <w:ins w:id="1601" w:author="RWS_1" w:date="2026-03-12T17:22:00Z">
        <w:r w:rsidRPr="00AB4FE6">
          <w:rPr>
            <w:rFonts w:eastAsia="TimesNewRoman"/>
            <w:szCs w:val="22"/>
          </w:rPr>
          <w:t>i lungan och injektionsstället</w:t>
        </w:r>
      </w:ins>
      <w:ins w:id="1602" w:author="RWS_1" w:date="2026-03-12T17:19:00Z">
        <w:r w:rsidRPr="00AB4FE6">
          <w:rPr>
            <w:szCs w:val="22"/>
          </w:rPr>
          <w:t xml:space="preserve">. </w:t>
        </w:r>
      </w:ins>
      <w:ins w:id="1603" w:author="RWS_1" w:date="2026-03-12T17:23:00Z">
        <w:r w:rsidRPr="00AB4FE6">
          <w:rPr>
            <w:szCs w:val="22"/>
          </w:rPr>
          <w:t>Samtidig administrering av</w:t>
        </w:r>
      </w:ins>
      <w:ins w:id="1604" w:author="RWS_1" w:date="2026-03-12T17:19:00Z">
        <w:r w:rsidRPr="00AB4FE6">
          <w:rPr>
            <w:szCs w:val="22"/>
          </w:rPr>
          <w:t xml:space="preserve"> marstacimab (30</w:t>
        </w:r>
      </w:ins>
      <w:ins w:id="1605" w:author="RWS_1" w:date="2026-03-12T17:23:00Z">
        <w:r w:rsidRPr="00AB4FE6">
          <w:rPr>
            <w:szCs w:val="22"/>
          </w:rPr>
          <w:t> </w:t>
        </w:r>
      </w:ins>
      <w:ins w:id="1606" w:author="RWS_1" w:date="2026-03-12T17:19:00Z">
        <w:r w:rsidRPr="00AB4FE6">
          <w:rPr>
            <w:szCs w:val="22"/>
          </w:rPr>
          <w:t xml:space="preserve">mg/kg) </w:t>
        </w:r>
      </w:ins>
      <w:ins w:id="1607" w:author="RWS_1" w:date="2026-03-12T17:23:00Z">
        <w:r w:rsidRPr="00AB4FE6">
          <w:rPr>
            <w:szCs w:val="22"/>
          </w:rPr>
          <w:t>med</w:t>
        </w:r>
      </w:ins>
      <w:ins w:id="1608" w:author="RWS_1" w:date="2026-03-12T17:19:00Z">
        <w:r w:rsidRPr="00AB4FE6">
          <w:rPr>
            <w:szCs w:val="22"/>
          </w:rPr>
          <w:t xml:space="preserve"> aPCC (10</w:t>
        </w:r>
      </w:ins>
      <w:ins w:id="1609" w:author="RWS_1" w:date="2026-03-12T17:23:00Z">
        <w:r w:rsidRPr="00AB4FE6">
          <w:rPr>
            <w:szCs w:val="22"/>
          </w:rPr>
          <w:t>–</w:t>
        </w:r>
      </w:ins>
      <w:ins w:id="1610" w:author="RWS_1" w:date="2026-03-12T17:19:00Z">
        <w:r w:rsidRPr="00AB4FE6">
          <w:rPr>
            <w:szCs w:val="22"/>
          </w:rPr>
          <w:t>100</w:t>
        </w:r>
      </w:ins>
      <w:ins w:id="1611" w:author="RWS_1" w:date="2026-03-12T17:24:00Z">
        <w:r w:rsidRPr="00AB4FE6">
          <w:rPr>
            <w:szCs w:val="22"/>
          </w:rPr>
          <w:t> enheter</w:t>
        </w:r>
      </w:ins>
      <w:ins w:id="1612" w:author="RWS_1" w:date="2026-03-12T17:19:00Z">
        <w:r w:rsidRPr="00AB4FE6">
          <w:rPr>
            <w:szCs w:val="22"/>
          </w:rPr>
          <w:t>/kg/da</w:t>
        </w:r>
      </w:ins>
      <w:ins w:id="1613" w:author="RWS_1" w:date="2026-03-12T17:24:00Z">
        <w:r w:rsidRPr="00AB4FE6">
          <w:rPr>
            <w:szCs w:val="22"/>
          </w:rPr>
          <w:t>g</w:t>
        </w:r>
      </w:ins>
      <w:ins w:id="1614" w:author="RWS_1" w:date="2026-03-12T17:19:00Z">
        <w:r w:rsidRPr="00AB4FE6">
          <w:rPr>
            <w:szCs w:val="22"/>
          </w:rPr>
          <w:t>) i hemostati</w:t>
        </w:r>
      </w:ins>
      <w:ins w:id="1615" w:author="RWS_1" w:date="2026-03-12T17:24:00Z">
        <w:r w:rsidRPr="00AB4FE6">
          <w:rPr>
            <w:szCs w:val="22"/>
          </w:rPr>
          <w:t>skt</w:t>
        </w:r>
      </w:ins>
      <w:ins w:id="1616" w:author="RWS_1" w:date="2026-03-12T17:19:00Z">
        <w:r w:rsidRPr="00AB4FE6">
          <w:rPr>
            <w:szCs w:val="22"/>
          </w:rPr>
          <w:t xml:space="preserve"> normal</w:t>
        </w:r>
      </w:ins>
      <w:ins w:id="1617" w:author="RWS_1" w:date="2026-03-12T17:24:00Z">
        <w:r w:rsidRPr="00AB4FE6">
          <w:rPr>
            <w:szCs w:val="22"/>
          </w:rPr>
          <w:t>a</w:t>
        </w:r>
      </w:ins>
      <w:ins w:id="1618" w:author="RWS_1" w:date="2026-03-12T17:19:00Z">
        <w:r w:rsidRPr="00AB4FE6">
          <w:rPr>
            <w:szCs w:val="22"/>
          </w:rPr>
          <w:t xml:space="preserve"> r</w:t>
        </w:r>
      </w:ins>
      <w:ins w:id="1619" w:author="RWS_1" w:date="2026-03-12T17:24:00Z">
        <w:r w:rsidRPr="00AB4FE6">
          <w:rPr>
            <w:szCs w:val="22"/>
          </w:rPr>
          <w:t>åttor</w:t>
        </w:r>
      </w:ins>
      <w:ins w:id="1620" w:author="RWS_1" w:date="2026-03-12T17:26:00Z">
        <w:r w:rsidRPr="00AB4FE6">
          <w:rPr>
            <w:szCs w:val="22"/>
          </w:rPr>
          <w:t xml:space="preserve"> resul</w:t>
        </w:r>
        <w:r w:rsidRPr="000D610B">
          <w:rPr>
            <w:szCs w:val="22"/>
          </w:rPr>
          <w:t xml:space="preserve">terade </w:t>
        </w:r>
        <w:r>
          <w:rPr>
            <w:szCs w:val="22"/>
          </w:rPr>
          <w:t>i</w:t>
        </w:r>
        <w:r w:rsidR="00E97C15">
          <w:rPr>
            <w:szCs w:val="22"/>
          </w:rPr>
          <w:t xml:space="preserve"> högre </w:t>
        </w:r>
      </w:ins>
      <w:ins w:id="1621" w:author="RWS_1" w:date="2026-03-12T17:27:00Z">
        <w:r w:rsidR="00E97C15">
          <w:rPr>
            <w:szCs w:val="22"/>
          </w:rPr>
          <w:t>medelvärde av</w:t>
        </w:r>
      </w:ins>
      <w:ins w:id="1622" w:author="RWS_1" w:date="2026-03-12T17:19:00Z">
        <w:r w:rsidRPr="00AB4FE6">
          <w:rPr>
            <w:szCs w:val="22"/>
          </w:rPr>
          <w:t xml:space="preserve"> trombin-antitrombin</w:t>
        </w:r>
      </w:ins>
      <w:ins w:id="1623" w:author="RWS_1" w:date="2026-03-12T17:28:00Z">
        <w:r w:rsidR="00E97C15">
          <w:rPr>
            <w:szCs w:val="22"/>
          </w:rPr>
          <w:t>k</w:t>
        </w:r>
      </w:ins>
      <w:ins w:id="1624" w:author="RWS_1" w:date="2026-03-12T17:19:00Z">
        <w:r w:rsidRPr="00AB4FE6">
          <w:rPr>
            <w:szCs w:val="22"/>
          </w:rPr>
          <w:t>omplex</w:t>
        </w:r>
      </w:ins>
      <w:ins w:id="1625" w:author="RWS_1" w:date="2026-03-12T17:28:00Z">
        <w:r w:rsidR="00E97C15">
          <w:rPr>
            <w:szCs w:val="22"/>
          </w:rPr>
          <w:t xml:space="preserve"> och </w:t>
        </w:r>
      </w:ins>
      <w:ins w:id="1626" w:author="RWS_1" w:date="2026-03-12T18:34:00Z">
        <w:r w:rsidR="000D610B">
          <w:rPr>
            <w:szCs w:val="22"/>
          </w:rPr>
          <w:t>medeltrombocytvolym</w:t>
        </w:r>
      </w:ins>
      <w:ins w:id="1627" w:author="RWS_1" w:date="2026-03-12T18:36:00Z">
        <w:r w:rsidR="000D610B">
          <w:rPr>
            <w:szCs w:val="22"/>
          </w:rPr>
          <w:t xml:space="preserve"> </w:t>
        </w:r>
      </w:ins>
      <w:ins w:id="1628" w:author="RWS_1" w:date="2026-03-12T18:40:00Z">
        <w:r w:rsidR="003234D0">
          <w:rPr>
            <w:szCs w:val="22"/>
          </w:rPr>
          <w:t>jämfört</w:t>
        </w:r>
      </w:ins>
      <w:ins w:id="1629" w:author="RWS_1" w:date="2026-03-12T18:36:00Z">
        <w:r w:rsidR="000D610B">
          <w:rPr>
            <w:szCs w:val="22"/>
          </w:rPr>
          <w:t xml:space="preserve"> med enbart</w:t>
        </w:r>
      </w:ins>
      <w:ins w:id="1630" w:author="RWS_1" w:date="2026-03-12T17:19:00Z">
        <w:r w:rsidRPr="00AB4FE6">
          <w:rPr>
            <w:szCs w:val="22"/>
          </w:rPr>
          <w:t xml:space="preserve"> aPCC.</w:t>
        </w:r>
      </w:ins>
    </w:p>
    <w:p w14:paraId="17995279" w14:textId="77777777" w:rsidR="00473BA5" w:rsidRPr="00AB4FE6" w:rsidRDefault="00473BA5" w:rsidP="0004047E">
      <w:pPr>
        <w:spacing w:line="240" w:lineRule="auto"/>
        <w:rPr>
          <w:ins w:id="1631" w:author="RWS_QA" w:date="2026-03-17T11:53:00Z"/>
          <w:szCs w:val="22"/>
        </w:rPr>
      </w:pPr>
    </w:p>
    <w:p w14:paraId="582DA8F8" w14:textId="51814E1F" w:rsidR="00AB4FE6" w:rsidRPr="00AB4FE6" w:rsidRDefault="00AB4FE6" w:rsidP="00204AAB">
      <w:pPr>
        <w:spacing w:line="240" w:lineRule="auto"/>
        <w:rPr>
          <w:noProof/>
          <w:szCs w:val="22"/>
        </w:rPr>
      </w:pPr>
    </w:p>
    <w:p w14:paraId="36E65143" w14:textId="77777777" w:rsidR="00812D16" w:rsidRPr="00AB4FE6" w:rsidRDefault="00812D16" w:rsidP="00204AAB">
      <w:pPr>
        <w:spacing w:line="240" w:lineRule="auto"/>
        <w:rPr>
          <w:noProof/>
          <w:szCs w:val="22"/>
        </w:rPr>
      </w:pPr>
    </w:p>
    <w:p w14:paraId="36E65144" w14:textId="77777777" w:rsidR="00812D16" w:rsidRPr="009D0106" w:rsidRDefault="00C44E7E" w:rsidP="00540FB7">
      <w:pPr>
        <w:suppressAutoHyphens/>
        <w:spacing w:line="240" w:lineRule="auto"/>
        <w:ind w:left="562" w:hanging="562"/>
        <w:outlineLvl w:val="0"/>
        <w:rPr>
          <w:b/>
          <w:noProof/>
          <w:szCs w:val="22"/>
        </w:rPr>
      </w:pPr>
      <w:r w:rsidRPr="009D0106">
        <w:rPr>
          <w:b/>
          <w:noProof/>
        </w:rPr>
        <w:t>6.</w:t>
      </w:r>
      <w:r w:rsidRPr="009D0106">
        <w:rPr>
          <w:b/>
          <w:noProof/>
        </w:rPr>
        <w:tab/>
        <w:t>FARMACEUTISKA UPPGIFTER</w:t>
      </w:r>
    </w:p>
    <w:p w14:paraId="36E65145" w14:textId="77777777" w:rsidR="00812D16" w:rsidRPr="009D0106" w:rsidRDefault="00812D16" w:rsidP="00204AAB">
      <w:pPr>
        <w:spacing w:line="240" w:lineRule="auto"/>
        <w:rPr>
          <w:noProof/>
          <w:szCs w:val="22"/>
        </w:rPr>
      </w:pPr>
    </w:p>
    <w:p w14:paraId="36E65146" w14:textId="77777777" w:rsidR="00812D16" w:rsidRPr="009D0106" w:rsidRDefault="00C44E7E" w:rsidP="00540FB7">
      <w:pPr>
        <w:spacing w:line="240" w:lineRule="auto"/>
        <w:ind w:left="562" w:hanging="562"/>
        <w:outlineLvl w:val="1"/>
        <w:rPr>
          <w:noProof/>
          <w:szCs w:val="22"/>
        </w:rPr>
      </w:pPr>
      <w:r w:rsidRPr="009D0106">
        <w:rPr>
          <w:b/>
          <w:noProof/>
        </w:rPr>
        <w:t>6.1</w:t>
      </w:r>
      <w:r w:rsidRPr="009D0106">
        <w:rPr>
          <w:b/>
          <w:noProof/>
        </w:rPr>
        <w:tab/>
        <w:t>Förteckning över hjälpämnen</w:t>
      </w:r>
    </w:p>
    <w:p w14:paraId="36E65147" w14:textId="77777777" w:rsidR="00812D16" w:rsidRPr="009D0106" w:rsidRDefault="00812D16" w:rsidP="00204AAB">
      <w:pPr>
        <w:spacing w:line="240" w:lineRule="auto"/>
        <w:rPr>
          <w:i/>
          <w:noProof/>
          <w:szCs w:val="22"/>
        </w:rPr>
      </w:pPr>
    </w:p>
    <w:p w14:paraId="36E65148" w14:textId="77777777" w:rsidR="00617FEB" w:rsidRPr="009D0106" w:rsidRDefault="00C44E7E" w:rsidP="29081C1E">
      <w:pPr>
        <w:rPr>
          <w:noProof/>
          <w:szCs w:val="22"/>
        </w:rPr>
      </w:pPr>
      <w:r w:rsidRPr="009D0106">
        <w:rPr>
          <w:noProof/>
          <w:color w:val="000000" w:themeColor="text1"/>
        </w:rPr>
        <w:t>Dinatriumedetat</w:t>
      </w:r>
    </w:p>
    <w:p w14:paraId="36E65149" w14:textId="77777777" w:rsidR="1306AE81" w:rsidRPr="009D0106" w:rsidRDefault="00C44E7E">
      <w:pPr>
        <w:rPr>
          <w:noProof/>
          <w:szCs w:val="22"/>
        </w:rPr>
      </w:pPr>
      <w:r w:rsidRPr="009D0106">
        <w:rPr>
          <w:noProof/>
          <w:color w:val="000000" w:themeColor="text1"/>
        </w:rPr>
        <w:t>L‑histidin</w:t>
      </w:r>
    </w:p>
    <w:p w14:paraId="36E6514A" w14:textId="77777777" w:rsidR="1306AE81" w:rsidRPr="009D0106" w:rsidRDefault="00C44E7E">
      <w:pPr>
        <w:rPr>
          <w:noProof/>
          <w:szCs w:val="22"/>
        </w:rPr>
      </w:pPr>
      <w:r w:rsidRPr="009D0106">
        <w:rPr>
          <w:noProof/>
          <w:color w:val="000000" w:themeColor="text1"/>
        </w:rPr>
        <w:t>L‑histidinmonohydroklorid</w:t>
      </w:r>
    </w:p>
    <w:p w14:paraId="36E6514B" w14:textId="01B43748" w:rsidR="1306AE81" w:rsidRPr="009D0106" w:rsidRDefault="00C44E7E">
      <w:pPr>
        <w:rPr>
          <w:noProof/>
          <w:szCs w:val="22"/>
        </w:rPr>
      </w:pPr>
      <w:r w:rsidRPr="009D0106">
        <w:rPr>
          <w:noProof/>
          <w:color w:val="000000" w:themeColor="text1"/>
        </w:rPr>
        <w:t>Polysorbat 80 (E 433)</w:t>
      </w:r>
    </w:p>
    <w:p w14:paraId="36E6514C" w14:textId="77777777" w:rsidR="1306AE81" w:rsidRPr="009D0106" w:rsidRDefault="00C44E7E">
      <w:pPr>
        <w:rPr>
          <w:noProof/>
          <w:color w:val="000000" w:themeColor="text1"/>
        </w:rPr>
      </w:pPr>
      <w:r w:rsidRPr="009D0106">
        <w:rPr>
          <w:noProof/>
          <w:color w:val="000000" w:themeColor="text1"/>
        </w:rPr>
        <w:t>Sackaros</w:t>
      </w:r>
    </w:p>
    <w:p w14:paraId="36E6514D" w14:textId="77777777" w:rsidR="1306AE81" w:rsidRPr="009D0106" w:rsidRDefault="00C44E7E">
      <w:pPr>
        <w:rPr>
          <w:noProof/>
          <w:szCs w:val="22"/>
        </w:rPr>
      </w:pPr>
      <w:r w:rsidRPr="009D0106">
        <w:rPr>
          <w:noProof/>
          <w:color w:val="000000" w:themeColor="text1"/>
        </w:rPr>
        <w:t>Vatten för injektionsvätskor</w:t>
      </w:r>
    </w:p>
    <w:p w14:paraId="36E6514E" w14:textId="77777777" w:rsidR="00812D16" w:rsidRPr="009D0106" w:rsidRDefault="00812D16" w:rsidP="00204AAB">
      <w:pPr>
        <w:spacing w:line="240" w:lineRule="auto"/>
        <w:rPr>
          <w:noProof/>
          <w:szCs w:val="22"/>
        </w:rPr>
      </w:pPr>
    </w:p>
    <w:p w14:paraId="36E6514F" w14:textId="77777777" w:rsidR="00812D16" w:rsidRPr="009D0106" w:rsidRDefault="00C44E7E" w:rsidP="00540FB7">
      <w:pPr>
        <w:spacing w:line="240" w:lineRule="auto"/>
        <w:ind w:left="562" w:hanging="562"/>
        <w:outlineLvl w:val="1"/>
        <w:rPr>
          <w:noProof/>
          <w:szCs w:val="22"/>
        </w:rPr>
      </w:pPr>
      <w:r w:rsidRPr="009D0106">
        <w:rPr>
          <w:b/>
          <w:noProof/>
        </w:rPr>
        <w:t>6.2</w:t>
      </w:r>
      <w:r w:rsidRPr="009D0106">
        <w:rPr>
          <w:b/>
          <w:noProof/>
        </w:rPr>
        <w:tab/>
        <w:t>Inkompatibiliteter</w:t>
      </w:r>
    </w:p>
    <w:p w14:paraId="36E65150" w14:textId="77777777" w:rsidR="00812D16" w:rsidRPr="009D0106" w:rsidRDefault="00812D16" w:rsidP="00204AAB">
      <w:pPr>
        <w:spacing w:line="240" w:lineRule="auto"/>
        <w:rPr>
          <w:noProof/>
          <w:szCs w:val="22"/>
        </w:rPr>
      </w:pPr>
    </w:p>
    <w:p w14:paraId="36E65151" w14:textId="77777777" w:rsidR="00812D16" w:rsidRPr="009D0106" w:rsidRDefault="00C44E7E" w:rsidP="00204AAB">
      <w:pPr>
        <w:spacing w:line="240" w:lineRule="auto"/>
        <w:rPr>
          <w:noProof/>
          <w:szCs w:val="22"/>
        </w:rPr>
      </w:pPr>
      <w:r w:rsidRPr="009D0106">
        <w:rPr>
          <w:noProof/>
        </w:rPr>
        <w:t>Då blandbarhetsstudier saknas får detta läkemedel inte blandas med andra läkemedel.</w:t>
      </w:r>
    </w:p>
    <w:p w14:paraId="36E65152" w14:textId="77777777" w:rsidR="00812D16" w:rsidRPr="009D0106" w:rsidRDefault="00812D16" w:rsidP="00204AAB">
      <w:pPr>
        <w:spacing w:line="240" w:lineRule="auto"/>
        <w:rPr>
          <w:noProof/>
          <w:szCs w:val="22"/>
        </w:rPr>
      </w:pPr>
    </w:p>
    <w:p w14:paraId="36E65153" w14:textId="77777777" w:rsidR="00812D16" w:rsidRPr="009D0106" w:rsidRDefault="00C44E7E" w:rsidP="00015D89">
      <w:pPr>
        <w:keepNext/>
        <w:spacing w:line="240" w:lineRule="auto"/>
        <w:ind w:left="562" w:hanging="562"/>
        <w:outlineLvl w:val="1"/>
        <w:rPr>
          <w:noProof/>
          <w:szCs w:val="22"/>
        </w:rPr>
      </w:pPr>
      <w:r w:rsidRPr="009D0106">
        <w:rPr>
          <w:b/>
          <w:noProof/>
        </w:rPr>
        <w:t>6.3</w:t>
      </w:r>
      <w:r w:rsidRPr="009D0106">
        <w:rPr>
          <w:b/>
          <w:noProof/>
        </w:rPr>
        <w:tab/>
        <w:t>Hållbarhet</w:t>
      </w:r>
    </w:p>
    <w:p w14:paraId="36E65154" w14:textId="77777777" w:rsidR="00812D16" w:rsidRPr="009D0106" w:rsidRDefault="00812D16" w:rsidP="00015D89">
      <w:pPr>
        <w:keepNext/>
        <w:spacing w:line="240" w:lineRule="auto"/>
        <w:rPr>
          <w:noProof/>
          <w:szCs w:val="22"/>
        </w:rPr>
      </w:pPr>
    </w:p>
    <w:p w14:paraId="36E65155" w14:textId="0A7D9EB4" w:rsidR="00617FEB" w:rsidRPr="009D0106" w:rsidRDefault="00312E89" w:rsidP="29081C1E">
      <w:pPr>
        <w:rPr>
          <w:noProof/>
        </w:rPr>
      </w:pPr>
      <w:r>
        <w:rPr>
          <w:noProof/>
        </w:rPr>
        <w:t>3</w:t>
      </w:r>
      <w:r w:rsidR="00C44E7E" w:rsidRPr="009D0106">
        <w:rPr>
          <w:noProof/>
        </w:rPr>
        <w:t> år.</w:t>
      </w:r>
    </w:p>
    <w:p w14:paraId="36E65156" w14:textId="77777777" w:rsidR="00812D16" w:rsidRPr="009D0106" w:rsidRDefault="00812D16" w:rsidP="00204AAB">
      <w:pPr>
        <w:spacing w:line="240" w:lineRule="auto"/>
        <w:rPr>
          <w:noProof/>
          <w:szCs w:val="22"/>
        </w:rPr>
      </w:pPr>
    </w:p>
    <w:p w14:paraId="36E65157" w14:textId="77777777" w:rsidR="00812D16" w:rsidRPr="009D0106" w:rsidRDefault="00C44E7E" w:rsidP="00540FB7">
      <w:pPr>
        <w:spacing w:line="240" w:lineRule="auto"/>
        <w:ind w:left="562" w:hanging="562"/>
        <w:outlineLvl w:val="1"/>
        <w:rPr>
          <w:b/>
          <w:noProof/>
          <w:szCs w:val="22"/>
        </w:rPr>
      </w:pPr>
      <w:r w:rsidRPr="009D0106">
        <w:rPr>
          <w:b/>
          <w:noProof/>
        </w:rPr>
        <w:t>6.4</w:t>
      </w:r>
      <w:r w:rsidRPr="009D0106">
        <w:rPr>
          <w:b/>
          <w:noProof/>
        </w:rPr>
        <w:tab/>
        <w:t>Särskilda förvaringsanvisningar</w:t>
      </w:r>
    </w:p>
    <w:p w14:paraId="36E65158" w14:textId="77777777" w:rsidR="005108A3" w:rsidRPr="009D0106" w:rsidRDefault="005108A3" w:rsidP="00540FB7">
      <w:pPr>
        <w:spacing w:line="240" w:lineRule="auto"/>
        <w:ind w:left="562" w:hanging="562"/>
        <w:rPr>
          <w:noProof/>
          <w:szCs w:val="22"/>
        </w:rPr>
      </w:pPr>
    </w:p>
    <w:p w14:paraId="4A02CE26" w14:textId="77777777" w:rsidR="00CD006B" w:rsidRDefault="00C44E7E">
      <w:pPr>
        <w:rPr>
          <w:noProof/>
          <w:color w:val="000000" w:themeColor="text1"/>
        </w:rPr>
      </w:pPr>
      <w:r w:rsidRPr="009D0106">
        <w:rPr>
          <w:noProof/>
          <w:color w:val="000000" w:themeColor="text1"/>
        </w:rPr>
        <w:t>Förvaras i kylskåp (2</w:t>
      </w:r>
      <w:r w:rsidR="00B00F17">
        <w:rPr>
          <w:noProof/>
          <w:color w:val="000000" w:themeColor="text1"/>
        </w:rPr>
        <w:t xml:space="preserve"> </w:t>
      </w:r>
      <w:r w:rsidR="00B00F17" w:rsidRPr="009D0106">
        <w:rPr>
          <w:noProof/>
          <w:color w:val="000000" w:themeColor="text1"/>
        </w:rPr>
        <w:t xml:space="preserve">°C </w:t>
      </w:r>
      <w:r w:rsidRPr="009D0106">
        <w:rPr>
          <w:noProof/>
          <w:color w:val="000000" w:themeColor="text1"/>
        </w:rPr>
        <w:t xml:space="preserve">–8 °C). </w:t>
      </w:r>
    </w:p>
    <w:p w14:paraId="26E8FE3E" w14:textId="77777777" w:rsidR="00CD006B" w:rsidRDefault="00C44E7E">
      <w:pPr>
        <w:rPr>
          <w:noProof/>
          <w:color w:val="000000" w:themeColor="text1"/>
        </w:rPr>
      </w:pPr>
      <w:r w:rsidRPr="009D0106">
        <w:rPr>
          <w:noProof/>
          <w:color w:val="000000" w:themeColor="text1"/>
        </w:rPr>
        <w:t xml:space="preserve">Får ej frysas. </w:t>
      </w:r>
    </w:p>
    <w:p w14:paraId="36E65159" w14:textId="5C692AB4" w:rsidR="18E912C3" w:rsidRPr="009D0106" w:rsidRDefault="00C44E7E">
      <w:pPr>
        <w:rPr>
          <w:noProof/>
          <w:szCs w:val="22"/>
        </w:rPr>
      </w:pPr>
      <w:r w:rsidRPr="009D0106">
        <w:rPr>
          <w:noProof/>
          <w:color w:val="000000" w:themeColor="text1"/>
        </w:rPr>
        <w:t>Förvara den förfyllda sprutan eller den förfyllda pennan i original</w:t>
      </w:r>
      <w:r w:rsidR="00B00F17">
        <w:rPr>
          <w:noProof/>
          <w:color w:val="000000" w:themeColor="text1"/>
        </w:rPr>
        <w:t>förpackningen</w:t>
      </w:r>
      <w:r w:rsidRPr="009D0106">
        <w:rPr>
          <w:noProof/>
          <w:color w:val="000000" w:themeColor="text1"/>
        </w:rPr>
        <w:t>. Ljuskänsligt.</w:t>
      </w:r>
    </w:p>
    <w:p w14:paraId="36E6515A" w14:textId="77777777" w:rsidR="00E8236F" w:rsidRPr="009D0106" w:rsidRDefault="00E8236F">
      <w:pPr>
        <w:rPr>
          <w:noProof/>
          <w:color w:val="000000" w:themeColor="text1"/>
          <w:szCs w:val="22"/>
        </w:rPr>
      </w:pPr>
    </w:p>
    <w:p w14:paraId="36E6515B" w14:textId="0C0F8C83" w:rsidR="00A62C29" w:rsidRPr="009D0106" w:rsidRDefault="00C44E7E" w:rsidP="00A62C29">
      <w:pPr>
        <w:pStyle w:val="CommentText"/>
        <w:rPr>
          <w:noProof/>
          <w:sz w:val="22"/>
          <w:szCs w:val="22"/>
        </w:rPr>
      </w:pPr>
      <w:r w:rsidRPr="009D0106">
        <w:rPr>
          <w:noProof/>
          <w:color w:val="000000"/>
          <w:sz w:val="22"/>
          <w:shd w:val="clear" w:color="auto" w:fill="FFFFFF"/>
        </w:rPr>
        <w:t>Läkemedlet kan tas ut ur kylskåpet och förvaras i original</w:t>
      </w:r>
      <w:r w:rsidR="00B00F17">
        <w:rPr>
          <w:noProof/>
          <w:color w:val="000000"/>
          <w:sz w:val="22"/>
          <w:shd w:val="clear" w:color="auto" w:fill="FFFFFF"/>
        </w:rPr>
        <w:t>förpackningen</w:t>
      </w:r>
      <w:r w:rsidRPr="009D0106">
        <w:rPr>
          <w:noProof/>
          <w:color w:val="000000"/>
          <w:sz w:val="22"/>
          <w:shd w:val="clear" w:color="auto" w:fill="FFFFFF"/>
        </w:rPr>
        <w:t xml:space="preserve"> under en sammanhängande period på högst 7 dagar vid rumstemperatur (upp till 30 °C). </w:t>
      </w:r>
      <w:r w:rsidR="00B00F17">
        <w:rPr>
          <w:noProof/>
          <w:color w:val="000000"/>
          <w:sz w:val="22"/>
          <w:shd w:val="clear" w:color="auto" w:fill="FFFFFF"/>
        </w:rPr>
        <w:t>L</w:t>
      </w:r>
      <w:r w:rsidRPr="009D0106">
        <w:rPr>
          <w:noProof/>
          <w:color w:val="000000"/>
          <w:sz w:val="22"/>
          <w:shd w:val="clear" w:color="auto" w:fill="FFFFFF"/>
        </w:rPr>
        <w:t xml:space="preserve">äkemedlet </w:t>
      </w:r>
      <w:r w:rsidR="00B00F17">
        <w:rPr>
          <w:noProof/>
          <w:color w:val="000000"/>
          <w:sz w:val="22"/>
          <w:shd w:val="clear" w:color="auto" w:fill="FFFFFF"/>
        </w:rPr>
        <w:t xml:space="preserve">får inte återföras till </w:t>
      </w:r>
      <w:r w:rsidRPr="009D0106">
        <w:rPr>
          <w:noProof/>
          <w:color w:val="000000"/>
          <w:sz w:val="22"/>
          <w:shd w:val="clear" w:color="auto" w:fill="FFFFFF"/>
        </w:rPr>
        <w:t>kylförvar</w:t>
      </w:r>
      <w:r w:rsidR="00B00F17">
        <w:rPr>
          <w:noProof/>
          <w:color w:val="000000"/>
          <w:sz w:val="22"/>
          <w:shd w:val="clear" w:color="auto" w:fill="FFFFFF"/>
        </w:rPr>
        <w:t>ing</w:t>
      </w:r>
      <w:r w:rsidRPr="009D0106">
        <w:rPr>
          <w:noProof/>
          <w:color w:val="000000"/>
          <w:sz w:val="22"/>
          <w:shd w:val="clear" w:color="auto" w:fill="FFFFFF"/>
        </w:rPr>
        <w:t>. Läkemedlet måste användas eller kasseras före slutet av perioden med förvaring i rumstemperatur.</w:t>
      </w:r>
    </w:p>
    <w:p w14:paraId="36E6515C" w14:textId="77777777" w:rsidR="00812D16" w:rsidRPr="009D0106" w:rsidRDefault="00812D16" w:rsidP="00204AAB">
      <w:pPr>
        <w:spacing w:line="240" w:lineRule="auto"/>
        <w:rPr>
          <w:noProof/>
          <w:szCs w:val="22"/>
        </w:rPr>
      </w:pPr>
    </w:p>
    <w:p w14:paraId="36E6515D" w14:textId="77777777" w:rsidR="00812D16" w:rsidRPr="009D0106" w:rsidRDefault="00C44E7E" w:rsidP="008F657D">
      <w:pPr>
        <w:keepNext/>
        <w:spacing w:line="240" w:lineRule="auto"/>
        <w:ind w:left="562" w:hanging="562"/>
        <w:outlineLvl w:val="1"/>
        <w:rPr>
          <w:b/>
          <w:noProof/>
          <w:szCs w:val="22"/>
        </w:rPr>
      </w:pPr>
      <w:r w:rsidRPr="009D0106">
        <w:rPr>
          <w:b/>
          <w:noProof/>
        </w:rPr>
        <w:t>6.5</w:t>
      </w:r>
      <w:r w:rsidRPr="009D0106">
        <w:rPr>
          <w:b/>
          <w:noProof/>
        </w:rPr>
        <w:tab/>
        <w:t>Förpackningstyp och innehåll</w:t>
      </w:r>
    </w:p>
    <w:p w14:paraId="36E6515E" w14:textId="77777777" w:rsidR="00812D16" w:rsidRPr="009D0106" w:rsidRDefault="00812D16" w:rsidP="008F657D">
      <w:pPr>
        <w:keepNext/>
        <w:rPr>
          <w:noProof/>
        </w:rPr>
      </w:pPr>
    </w:p>
    <w:p w14:paraId="36E6515F" w14:textId="2888C7F2" w:rsidR="1A917EF4" w:rsidRPr="009D0106" w:rsidRDefault="00D16CBC" w:rsidP="008F657D">
      <w:pPr>
        <w:keepNext/>
        <w:rPr>
          <w:noProof/>
          <w:color w:val="000000" w:themeColor="text1"/>
          <w:szCs w:val="22"/>
          <w:u w:val="single"/>
        </w:rPr>
      </w:pPr>
      <w:r w:rsidRPr="009D0106">
        <w:rPr>
          <w:color w:val="000000" w:themeColor="text1"/>
          <w:u w:val="single"/>
        </w:rPr>
        <w:t>Hympavzi</w:t>
      </w:r>
      <w:r w:rsidR="00C44E7E" w:rsidRPr="009D0106">
        <w:rPr>
          <w:color w:val="000000" w:themeColor="text1"/>
          <w:u w:val="single"/>
        </w:rPr>
        <w:t xml:space="preserve"> </w:t>
      </w:r>
      <w:r w:rsidR="00C44E7E" w:rsidRPr="009D0106">
        <w:rPr>
          <w:noProof/>
          <w:color w:val="000000" w:themeColor="text1"/>
          <w:u w:val="single"/>
        </w:rPr>
        <w:t>150 mg injektionsvätska, lösning i förfylld spruta</w:t>
      </w:r>
    </w:p>
    <w:p w14:paraId="36E65160" w14:textId="77777777" w:rsidR="00C02734" w:rsidRPr="009D0106" w:rsidRDefault="00C02734" w:rsidP="008F657D">
      <w:pPr>
        <w:keepNext/>
        <w:rPr>
          <w:noProof/>
          <w:szCs w:val="22"/>
        </w:rPr>
      </w:pPr>
    </w:p>
    <w:p w14:paraId="36E65161" w14:textId="0AB5C702" w:rsidR="00273B21" w:rsidRPr="009D0106" w:rsidRDefault="00C44E7E" w:rsidP="008F657D">
      <w:pPr>
        <w:keepNext/>
        <w:rPr>
          <w:noProof/>
        </w:rPr>
      </w:pPr>
      <w:r w:rsidRPr="009D0106">
        <w:rPr>
          <w:noProof/>
        </w:rPr>
        <w:t xml:space="preserve">Varje </w:t>
      </w:r>
      <w:r w:rsidRPr="009D0106">
        <w:rPr>
          <w:noProof/>
          <w:color w:val="000000" w:themeColor="text1"/>
        </w:rPr>
        <w:t>kartong innehåller en förfylld endosspruta (</w:t>
      </w:r>
      <w:r w:rsidRPr="009D0106">
        <w:rPr>
          <w:noProof/>
        </w:rPr>
        <w:t xml:space="preserve">typ I-glas) med kolvpropp (klorobutylelastomer) och en cirka 1,25 cm lång, fast 27G-nål </w:t>
      </w:r>
      <w:r w:rsidR="00083039">
        <w:rPr>
          <w:noProof/>
        </w:rPr>
        <w:t xml:space="preserve">i rostfritt stål </w:t>
      </w:r>
      <w:r w:rsidRPr="009D0106">
        <w:rPr>
          <w:noProof/>
        </w:rPr>
        <w:t>med nålskydd (termoplastisk elastomer).</w:t>
      </w:r>
    </w:p>
    <w:p w14:paraId="36E65162" w14:textId="77777777" w:rsidR="00273B21" w:rsidRPr="009D0106" w:rsidRDefault="00273B21" w:rsidP="00273B21">
      <w:pPr>
        <w:rPr>
          <w:noProof/>
        </w:rPr>
      </w:pPr>
    </w:p>
    <w:p w14:paraId="36E65163" w14:textId="77777777" w:rsidR="00273B21" w:rsidRPr="009D0106" w:rsidRDefault="00C44E7E" w:rsidP="00273B21">
      <w:pPr>
        <w:rPr>
          <w:noProof/>
        </w:rPr>
      </w:pPr>
      <w:r w:rsidRPr="009D0106">
        <w:rPr>
          <w:noProof/>
        </w:rPr>
        <w:t>Varje förfyllda spruta innehåller 1 ml injektionsvätska, lösning.</w:t>
      </w:r>
    </w:p>
    <w:p w14:paraId="36E65164" w14:textId="77777777" w:rsidR="1A917EF4" w:rsidRPr="009D0106" w:rsidRDefault="1A917EF4">
      <w:pPr>
        <w:rPr>
          <w:noProof/>
          <w:szCs w:val="22"/>
        </w:rPr>
      </w:pPr>
    </w:p>
    <w:p w14:paraId="36E65165" w14:textId="3E7F5540" w:rsidR="1A917EF4" w:rsidRPr="009D0106" w:rsidRDefault="00D16CBC">
      <w:pPr>
        <w:rPr>
          <w:noProof/>
          <w:color w:val="000000" w:themeColor="text1"/>
          <w:szCs w:val="22"/>
          <w:u w:val="single"/>
        </w:rPr>
      </w:pPr>
      <w:r w:rsidRPr="009D0106">
        <w:rPr>
          <w:color w:val="000000" w:themeColor="text1"/>
          <w:u w:val="single"/>
        </w:rPr>
        <w:t>Hympavzi</w:t>
      </w:r>
      <w:r w:rsidR="00C44E7E" w:rsidRPr="009D0106">
        <w:rPr>
          <w:color w:val="000000" w:themeColor="text1"/>
          <w:u w:val="single"/>
        </w:rPr>
        <w:t xml:space="preserve"> </w:t>
      </w:r>
      <w:r w:rsidR="00C44E7E" w:rsidRPr="009D0106">
        <w:rPr>
          <w:noProof/>
          <w:color w:val="000000" w:themeColor="text1"/>
          <w:u w:val="single"/>
        </w:rPr>
        <w:t>150 mg injektionsvätska, lösning i förfylld penna</w:t>
      </w:r>
    </w:p>
    <w:p w14:paraId="36E65166" w14:textId="77777777" w:rsidR="00C02734" w:rsidRPr="009D0106" w:rsidRDefault="00C02734">
      <w:pPr>
        <w:rPr>
          <w:noProof/>
          <w:szCs w:val="22"/>
        </w:rPr>
      </w:pPr>
    </w:p>
    <w:p w14:paraId="3E0A0F03" w14:textId="6F3B517F" w:rsidR="007302F5" w:rsidRPr="009D0106" w:rsidRDefault="00D548D7" w:rsidP="00051C7D">
      <w:pPr>
        <w:rPr>
          <w:color w:val="000000" w:themeColor="text1"/>
        </w:rPr>
      </w:pPr>
      <w:r w:rsidRPr="00D548D7">
        <w:rPr>
          <w:noProof/>
          <w:color w:val="000000" w:themeColor="text1"/>
        </w:rPr>
        <w:t>Hympavzi 150 mg injektionsvätska, lösning i förfylld penna finns i en förpackning som innehåller 1 förfylld endospenna och i multipelförpackningar som innehåller 4 (4 förpackningar med 1) förfyllda endospennor.</w:t>
      </w:r>
    </w:p>
    <w:p w14:paraId="3031CC21" w14:textId="77777777" w:rsidR="007302F5" w:rsidRPr="009D0106" w:rsidRDefault="007302F5" w:rsidP="00051C7D">
      <w:pPr>
        <w:rPr>
          <w:color w:val="000000" w:themeColor="text1"/>
        </w:rPr>
      </w:pPr>
    </w:p>
    <w:p w14:paraId="36E65167" w14:textId="33D7136F" w:rsidR="00051C7D" w:rsidRPr="009D0106" w:rsidRDefault="00C44E7E" w:rsidP="00051C7D">
      <w:pPr>
        <w:rPr>
          <w:noProof/>
        </w:rPr>
      </w:pPr>
      <w:r w:rsidRPr="009D0106">
        <w:rPr>
          <w:noProof/>
          <w:color w:val="000000" w:themeColor="text1"/>
        </w:rPr>
        <w:t xml:space="preserve">Sprutan inuti pennan är tillverkad av </w:t>
      </w:r>
      <w:r w:rsidRPr="009D0106">
        <w:rPr>
          <w:noProof/>
        </w:rPr>
        <w:t xml:space="preserve">typ I-glas och har en kolvpropp (klorobutylelastomer) och en cirka 1,25 cm lång, fast 27G-nål </w:t>
      </w:r>
      <w:r w:rsidR="00083039">
        <w:rPr>
          <w:noProof/>
        </w:rPr>
        <w:t xml:space="preserve">i rostfritt stål </w:t>
      </w:r>
      <w:r w:rsidRPr="009D0106">
        <w:rPr>
          <w:noProof/>
        </w:rPr>
        <w:t>med nålskydd (termoplastisk elastomer).</w:t>
      </w:r>
    </w:p>
    <w:p w14:paraId="36E65168" w14:textId="77777777" w:rsidR="00051C7D" w:rsidRPr="009D0106" w:rsidRDefault="00051C7D" w:rsidP="00051C7D">
      <w:pPr>
        <w:rPr>
          <w:noProof/>
          <w:highlight w:val="yellow"/>
        </w:rPr>
      </w:pPr>
    </w:p>
    <w:p w14:paraId="36E65169" w14:textId="77777777" w:rsidR="00051C7D" w:rsidRDefault="00C44E7E" w:rsidP="00051C7D">
      <w:pPr>
        <w:rPr>
          <w:noProof/>
        </w:rPr>
      </w:pPr>
      <w:r w:rsidRPr="009D0106">
        <w:rPr>
          <w:noProof/>
        </w:rPr>
        <w:t>Varje förfylld penna innehåller 1 ml injektionsvätska, lösning.</w:t>
      </w:r>
    </w:p>
    <w:p w14:paraId="055AC2E8" w14:textId="77777777" w:rsidR="00F92B14" w:rsidRDefault="00F92B14" w:rsidP="00051C7D">
      <w:pPr>
        <w:rPr>
          <w:noProof/>
        </w:rPr>
      </w:pPr>
    </w:p>
    <w:p w14:paraId="47A1B6EE" w14:textId="09733211" w:rsidR="00F92B14" w:rsidRPr="009D0106" w:rsidRDefault="00F92B14" w:rsidP="00051C7D">
      <w:pPr>
        <w:rPr>
          <w:noProof/>
        </w:rPr>
      </w:pPr>
      <w:r w:rsidRPr="00F92B14">
        <w:rPr>
          <w:noProof/>
        </w:rPr>
        <w:t>Eventuellt kommer inte alla förpackningsstorlekar att marknadsföras.</w:t>
      </w:r>
    </w:p>
    <w:p w14:paraId="36E6516A" w14:textId="77777777" w:rsidR="00812D16" w:rsidRPr="009D0106" w:rsidRDefault="00812D16" w:rsidP="00204AAB">
      <w:pPr>
        <w:spacing w:line="240" w:lineRule="auto"/>
        <w:rPr>
          <w:noProof/>
          <w:szCs w:val="22"/>
        </w:rPr>
      </w:pPr>
    </w:p>
    <w:p w14:paraId="36E6516B" w14:textId="77777777" w:rsidR="00812D16" w:rsidRPr="009D0106" w:rsidRDefault="00C44E7E" w:rsidP="00540FB7">
      <w:pPr>
        <w:keepNext/>
        <w:spacing w:line="240" w:lineRule="auto"/>
        <w:ind w:left="562" w:hanging="562"/>
        <w:outlineLvl w:val="1"/>
        <w:rPr>
          <w:noProof/>
          <w:szCs w:val="22"/>
        </w:rPr>
      </w:pPr>
      <w:bookmarkStart w:id="1632" w:name="OLE_LINK1"/>
      <w:r w:rsidRPr="009D0106">
        <w:rPr>
          <w:b/>
          <w:noProof/>
        </w:rPr>
        <w:t>6.6</w:t>
      </w:r>
      <w:r w:rsidRPr="009D0106">
        <w:rPr>
          <w:b/>
          <w:noProof/>
        </w:rPr>
        <w:tab/>
        <w:t>Särskilda anvisningar för destruktion och övrig hantering</w:t>
      </w:r>
    </w:p>
    <w:bookmarkEnd w:id="1632"/>
    <w:p w14:paraId="36E6516C" w14:textId="77777777" w:rsidR="00093FAA" w:rsidRPr="009D0106" w:rsidRDefault="00093FAA" w:rsidP="00236619">
      <w:pPr>
        <w:keepNext/>
        <w:rPr>
          <w:noProof/>
          <w:color w:val="000000"/>
        </w:rPr>
      </w:pPr>
    </w:p>
    <w:p w14:paraId="36E6516D" w14:textId="77777777" w:rsidR="00093FAA" w:rsidRPr="009D0106" w:rsidRDefault="00C44E7E" w:rsidP="00093FAA">
      <w:pPr>
        <w:rPr>
          <w:noProof/>
          <w:color w:val="000000"/>
        </w:rPr>
      </w:pPr>
      <w:r w:rsidRPr="009D0106">
        <w:rPr>
          <w:noProof/>
          <w:color w:val="000000"/>
        </w:rPr>
        <w:t>Detta läkemedel är endast avsett för engångsbruk.</w:t>
      </w:r>
    </w:p>
    <w:p w14:paraId="36E6516E" w14:textId="77777777" w:rsidR="00093FAA" w:rsidRPr="009D0106" w:rsidRDefault="00093FAA" w:rsidP="00204AAB">
      <w:pPr>
        <w:spacing w:line="240" w:lineRule="auto"/>
        <w:rPr>
          <w:noProof/>
          <w:color w:val="000000" w:themeColor="text1"/>
          <w:szCs w:val="22"/>
        </w:rPr>
      </w:pPr>
    </w:p>
    <w:p w14:paraId="36E6516F" w14:textId="0A399676" w:rsidR="00812D16" w:rsidRPr="009D0106" w:rsidRDefault="00862EB2" w:rsidP="00204AAB">
      <w:pPr>
        <w:spacing w:line="240" w:lineRule="auto"/>
        <w:rPr>
          <w:noProof/>
          <w:szCs w:val="22"/>
        </w:rPr>
      </w:pPr>
      <w:r>
        <w:rPr>
          <w:noProof/>
          <w:color w:val="000000" w:themeColor="text1"/>
        </w:rPr>
        <w:t>Får inte s</w:t>
      </w:r>
      <w:r w:rsidR="00C44E7E" w:rsidRPr="009D0106">
        <w:rPr>
          <w:noProof/>
          <w:color w:val="000000" w:themeColor="text1"/>
        </w:rPr>
        <w:t>kaka</w:t>
      </w:r>
      <w:r>
        <w:rPr>
          <w:noProof/>
          <w:color w:val="000000" w:themeColor="text1"/>
        </w:rPr>
        <w:t>s</w:t>
      </w:r>
      <w:r w:rsidR="00C44E7E" w:rsidRPr="009D0106">
        <w:rPr>
          <w:noProof/>
          <w:color w:val="000000" w:themeColor="text1"/>
        </w:rPr>
        <w:t>.</w:t>
      </w:r>
    </w:p>
    <w:p w14:paraId="36E65170" w14:textId="77777777" w:rsidR="00812D16" w:rsidRPr="009D0106" w:rsidRDefault="00812D16" w:rsidP="00204AAB">
      <w:pPr>
        <w:spacing w:line="240" w:lineRule="auto"/>
        <w:rPr>
          <w:noProof/>
          <w:szCs w:val="22"/>
        </w:rPr>
      </w:pPr>
    </w:p>
    <w:p w14:paraId="36E65171" w14:textId="77777777" w:rsidR="002C0CA9" w:rsidRPr="009D0106" w:rsidRDefault="00C44E7E" w:rsidP="002C0CA9">
      <w:pPr>
        <w:rPr>
          <w:noProof/>
        </w:rPr>
      </w:pPr>
      <w:r w:rsidRPr="009D0106">
        <w:rPr>
          <w:noProof/>
        </w:rPr>
        <w:t>För en mer skonsam injektion, låt läkemedlet anta rumstemperatur i kartongen i skydd från direkt solljus i ca 15 till 30 minuter.</w:t>
      </w:r>
    </w:p>
    <w:p w14:paraId="36E65172" w14:textId="77777777" w:rsidR="002C0CA9" w:rsidRPr="009D0106" w:rsidRDefault="002C0CA9" w:rsidP="002C0CA9">
      <w:pPr>
        <w:rPr>
          <w:noProof/>
        </w:rPr>
      </w:pPr>
    </w:p>
    <w:p w14:paraId="36E65173" w14:textId="389E754E" w:rsidR="002C0CA9" w:rsidRPr="009D0106" w:rsidRDefault="00C44E7E" w:rsidP="002C0CA9">
      <w:pPr>
        <w:rPr>
          <w:rFonts w:eastAsia="Calibri"/>
          <w:noProof/>
          <w:szCs w:val="24"/>
        </w:rPr>
      </w:pPr>
      <w:r w:rsidRPr="009D0106">
        <w:rPr>
          <w:noProof/>
        </w:rPr>
        <w:t xml:space="preserve">Inspektera lösningen visuellt före användning. </w:t>
      </w:r>
      <w:r w:rsidR="00D16CBC" w:rsidRPr="009D0106">
        <w:t>Hympavzi</w:t>
      </w:r>
      <w:r w:rsidRPr="009D0106">
        <w:t xml:space="preserve"> </w:t>
      </w:r>
      <w:r w:rsidRPr="009D0106">
        <w:rPr>
          <w:noProof/>
        </w:rPr>
        <w:t>är en klar och färglös till svagt gul lösning. Använd inte läkemedlet om det är grumligt, mörkgult eller innehåller flagor eller partiklar.</w:t>
      </w:r>
    </w:p>
    <w:p w14:paraId="36E65174" w14:textId="77777777" w:rsidR="006E68FE" w:rsidRPr="009D0106" w:rsidRDefault="006E68FE" w:rsidP="002C0CA9">
      <w:pPr>
        <w:rPr>
          <w:rFonts w:eastAsia="Calibri"/>
          <w:noProof/>
          <w:szCs w:val="24"/>
        </w:rPr>
      </w:pPr>
    </w:p>
    <w:p w14:paraId="36E65175" w14:textId="77777777" w:rsidR="006E68FE" w:rsidRPr="009D0106" w:rsidRDefault="00C44E7E" w:rsidP="3EE4054A">
      <w:pPr>
        <w:rPr>
          <w:rFonts w:eastAsia="Calibri"/>
          <w:noProof/>
          <w:szCs w:val="22"/>
        </w:rPr>
      </w:pPr>
      <w:r w:rsidRPr="009D0106">
        <w:rPr>
          <w:noProof/>
        </w:rPr>
        <w:t>Detaljerade anvisningar om beredning och administrering av läkemedlet finns i bipacksedeln och bruksanvisningen.</w:t>
      </w:r>
    </w:p>
    <w:p w14:paraId="36E65176" w14:textId="77777777" w:rsidR="006C2B45" w:rsidRPr="009D0106" w:rsidRDefault="006C2B45" w:rsidP="002C0CA9">
      <w:pPr>
        <w:rPr>
          <w:noProof/>
        </w:rPr>
      </w:pPr>
    </w:p>
    <w:p w14:paraId="36E65177" w14:textId="3206F632" w:rsidR="00812D16" w:rsidRPr="009D0106" w:rsidRDefault="00D16CBC" w:rsidP="00204AAB">
      <w:pPr>
        <w:spacing w:line="240" w:lineRule="auto"/>
        <w:rPr>
          <w:noProof/>
          <w:szCs w:val="22"/>
        </w:rPr>
      </w:pPr>
      <w:r w:rsidRPr="009D0106">
        <w:t>Hympavzi</w:t>
      </w:r>
      <w:r w:rsidR="00C44E7E" w:rsidRPr="009D0106">
        <w:rPr>
          <w:color w:val="000000" w:themeColor="text1"/>
        </w:rPr>
        <w:t xml:space="preserve"> </w:t>
      </w:r>
      <w:r w:rsidR="00C44E7E" w:rsidRPr="009D0106">
        <w:rPr>
          <w:noProof/>
          <w:color w:val="000000" w:themeColor="text1"/>
        </w:rPr>
        <w:t>innehåller inga konserveringsmedel. Därför ska allt oanvänt läkemedel kasseras.</w:t>
      </w:r>
    </w:p>
    <w:p w14:paraId="36E65178" w14:textId="77777777" w:rsidR="00812D16" w:rsidRPr="009D0106" w:rsidRDefault="00812D16" w:rsidP="00204AAB">
      <w:pPr>
        <w:spacing w:line="240" w:lineRule="auto"/>
        <w:rPr>
          <w:noProof/>
          <w:szCs w:val="22"/>
        </w:rPr>
      </w:pPr>
    </w:p>
    <w:p w14:paraId="36E65179" w14:textId="77777777" w:rsidR="00812D16" w:rsidRPr="009D0106" w:rsidRDefault="00C44E7E" w:rsidP="00204AAB">
      <w:pPr>
        <w:spacing w:line="240" w:lineRule="auto"/>
        <w:rPr>
          <w:noProof/>
          <w:color w:val="000000" w:themeColor="text1"/>
          <w:szCs w:val="22"/>
        </w:rPr>
      </w:pPr>
      <w:r w:rsidRPr="009D0106">
        <w:rPr>
          <w:noProof/>
          <w:color w:val="000000" w:themeColor="text1"/>
        </w:rPr>
        <w:t>Ej använt läkemedel och avfall ska kasseras enligt gällande anvisningar.</w:t>
      </w:r>
    </w:p>
    <w:p w14:paraId="36E6517A" w14:textId="77777777" w:rsidR="00BC6131" w:rsidRPr="009D0106" w:rsidRDefault="00BC6131" w:rsidP="00204AAB">
      <w:pPr>
        <w:spacing w:line="240" w:lineRule="auto"/>
        <w:rPr>
          <w:noProof/>
          <w:szCs w:val="22"/>
        </w:rPr>
      </w:pPr>
    </w:p>
    <w:p w14:paraId="36E6517B" w14:textId="77777777" w:rsidR="00812D16" w:rsidRPr="009D0106" w:rsidRDefault="00812D16" w:rsidP="00204AAB">
      <w:pPr>
        <w:spacing w:line="240" w:lineRule="auto"/>
        <w:rPr>
          <w:noProof/>
          <w:szCs w:val="22"/>
        </w:rPr>
      </w:pPr>
    </w:p>
    <w:p w14:paraId="36E6517C" w14:textId="77777777" w:rsidR="00812D16" w:rsidRPr="009D0106" w:rsidRDefault="00C44E7E" w:rsidP="00015D89">
      <w:pPr>
        <w:keepNext/>
        <w:spacing w:line="240" w:lineRule="auto"/>
        <w:ind w:left="562" w:hanging="562"/>
        <w:outlineLvl w:val="0"/>
        <w:rPr>
          <w:noProof/>
          <w:szCs w:val="22"/>
        </w:rPr>
      </w:pPr>
      <w:r w:rsidRPr="009D0106">
        <w:rPr>
          <w:b/>
          <w:noProof/>
        </w:rPr>
        <w:t>7.</w:t>
      </w:r>
      <w:r w:rsidRPr="009D0106">
        <w:rPr>
          <w:b/>
          <w:noProof/>
        </w:rPr>
        <w:tab/>
        <w:t>INNEHAVARE AV GODKÄNNANDE FÖR FÖRSÄLJNING</w:t>
      </w:r>
    </w:p>
    <w:p w14:paraId="36E6517D" w14:textId="77777777" w:rsidR="00812D16" w:rsidRPr="00687230" w:rsidRDefault="00812D16" w:rsidP="00015D89">
      <w:pPr>
        <w:keepNext/>
        <w:spacing w:line="240" w:lineRule="auto"/>
        <w:rPr>
          <w:noProof/>
          <w:szCs w:val="22"/>
        </w:rPr>
      </w:pPr>
    </w:p>
    <w:p w14:paraId="36E6517E" w14:textId="77777777" w:rsidR="00C210BC" w:rsidRPr="009D0106" w:rsidRDefault="00C44E7E" w:rsidP="00015D89">
      <w:pPr>
        <w:keepNext/>
        <w:rPr>
          <w:noProof/>
        </w:rPr>
      </w:pPr>
      <w:r w:rsidRPr="009D0106">
        <w:rPr>
          <w:noProof/>
        </w:rPr>
        <w:t>Pfizer Europe MA EEIG</w:t>
      </w:r>
    </w:p>
    <w:p w14:paraId="36E6517F" w14:textId="77777777" w:rsidR="00C210BC" w:rsidRPr="00251FC5" w:rsidRDefault="00C44E7E" w:rsidP="00015D89">
      <w:pPr>
        <w:keepNext/>
        <w:rPr>
          <w:noProof/>
          <w:lang w:val="fr-CA"/>
        </w:rPr>
      </w:pPr>
      <w:r w:rsidRPr="00251FC5">
        <w:rPr>
          <w:noProof/>
          <w:lang w:val="fr-CA"/>
        </w:rPr>
        <w:t>Boulevard de la Plaine 17</w:t>
      </w:r>
    </w:p>
    <w:p w14:paraId="36E65180" w14:textId="77777777" w:rsidR="00C210BC" w:rsidRPr="00251FC5" w:rsidRDefault="00C44E7E" w:rsidP="00C210BC">
      <w:pPr>
        <w:rPr>
          <w:noProof/>
          <w:lang w:val="fr-CA"/>
        </w:rPr>
      </w:pPr>
      <w:r w:rsidRPr="00251FC5">
        <w:rPr>
          <w:noProof/>
          <w:lang w:val="fr-CA"/>
        </w:rPr>
        <w:t>1050 Bryssel</w:t>
      </w:r>
    </w:p>
    <w:p w14:paraId="36E65181" w14:textId="77777777" w:rsidR="00C210BC" w:rsidRPr="00251FC5" w:rsidRDefault="00C44E7E" w:rsidP="00C210BC">
      <w:pPr>
        <w:rPr>
          <w:noProof/>
          <w:lang w:val="fr-CA"/>
        </w:rPr>
      </w:pPr>
      <w:r w:rsidRPr="00251FC5">
        <w:rPr>
          <w:noProof/>
          <w:lang w:val="fr-CA"/>
        </w:rPr>
        <w:t>Belgien</w:t>
      </w:r>
    </w:p>
    <w:p w14:paraId="36E65182" w14:textId="77777777" w:rsidR="00812D16" w:rsidRPr="00251FC5" w:rsidRDefault="00812D16" w:rsidP="00204AAB">
      <w:pPr>
        <w:spacing w:line="240" w:lineRule="auto"/>
        <w:rPr>
          <w:noProof/>
          <w:szCs w:val="22"/>
          <w:lang w:val="fr-CA"/>
        </w:rPr>
      </w:pPr>
    </w:p>
    <w:p w14:paraId="36E65183" w14:textId="77777777" w:rsidR="00812D16" w:rsidRPr="00251FC5" w:rsidRDefault="00812D16" w:rsidP="00204AAB">
      <w:pPr>
        <w:spacing w:line="240" w:lineRule="auto"/>
        <w:rPr>
          <w:noProof/>
          <w:szCs w:val="22"/>
          <w:lang w:val="fr-CA"/>
        </w:rPr>
      </w:pPr>
    </w:p>
    <w:p w14:paraId="36E65184" w14:textId="77777777" w:rsidR="00812D16" w:rsidRPr="009D0106" w:rsidRDefault="00C44E7E" w:rsidP="00540FB7">
      <w:pPr>
        <w:spacing w:line="240" w:lineRule="auto"/>
        <w:ind w:left="562" w:hanging="562"/>
        <w:outlineLvl w:val="0"/>
        <w:rPr>
          <w:b/>
          <w:noProof/>
          <w:szCs w:val="22"/>
        </w:rPr>
      </w:pPr>
      <w:r w:rsidRPr="009D0106">
        <w:rPr>
          <w:b/>
          <w:noProof/>
        </w:rPr>
        <w:t>8.</w:t>
      </w:r>
      <w:r w:rsidRPr="009D0106">
        <w:rPr>
          <w:b/>
          <w:noProof/>
        </w:rPr>
        <w:tab/>
        <w:t xml:space="preserve">NUMMER PÅ GODKÄNNANDE FÖR FÖRSÄLJNING </w:t>
      </w:r>
    </w:p>
    <w:p w14:paraId="36E65185" w14:textId="77777777" w:rsidR="00812D16" w:rsidRPr="009D0106" w:rsidRDefault="00812D16" w:rsidP="00204AAB">
      <w:pPr>
        <w:spacing w:line="240" w:lineRule="auto"/>
        <w:rPr>
          <w:noProof/>
          <w:szCs w:val="22"/>
        </w:rPr>
      </w:pPr>
    </w:p>
    <w:p w14:paraId="3E71FD5A" w14:textId="77777777" w:rsidR="00F92B14" w:rsidRPr="00033378" w:rsidRDefault="00F92B14" w:rsidP="005C5A3E">
      <w:pPr>
        <w:spacing w:line="240" w:lineRule="auto"/>
        <w:rPr>
          <w:noProof/>
          <w:u w:val="single"/>
        </w:rPr>
      </w:pPr>
      <w:r w:rsidRPr="00033378">
        <w:rPr>
          <w:noProof/>
          <w:u w:val="single"/>
        </w:rPr>
        <w:t>Hympavzi 150 mg injektionsvätska, lösning i förfylld spruta</w:t>
      </w:r>
    </w:p>
    <w:p w14:paraId="36E65186" w14:textId="79409A72" w:rsidR="005C5A3E" w:rsidRPr="009D0106" w:rsidRDefault="00C44E7E" w:rsidP="005C5A3E">
      <w:pPr>
        <w:spacing w:line="240" w:lineRule="auto"/>
        <w:rPr>
          <w:noProof/>
          <w:szCs w:val="22"/>
        </w:rPr>
      </w:pPr>
      <w:r w:rsidRPr="009D0106">
        <w:rPr>
          <w:noProof/>
        </w:rPr>
        <w:t>EU/1/</w:t>
      </w:r>
      <w:r w:rsidR="001A2CCC">
        <w:rPr>
          <w:noProof/>
        </w:rPr>
        <w:t>24</w:t>
      </w:r>
      <w:r w:rsidRPr="009D0106">
        <w:rPr>
          <w:noProof/>
        </w:rPr>
        <w:t>/</w:t>
      </w:r>
      <w:r w:rsidR="001A2CCC">
        <w:rPr>
          <w:noProof/>
        </w:rPr>
        <w:t>1874</w:t>
      </w:r>
      <w:r w:rsidRPr="009D0106">
        <w:rPr>
          <w:noProof/>
        </w:rPr>
        <w:t>/001</w:t>
      </w:r>
    </w:p>
    <w:p w14:paraId="6DDECA62" w14:textId="77777777" w:rsidR="00F92B14" w:rsidRDefault="00F92B14" w:rsidP="005C5A3E">
      <w:pPr>
        <w:spacing w:line="240" w:lineRule="auto"/>
        <w:rPr>
          <w:noProof/>
        </w:rPr>
      </w:pPr>
    </w:p>
    <w:p w14:paraId="2C8AB2AE" w14:textId="18B89917" w:rsidR="00F92B14" w:rsidRPr="00033378" w:rsidRDefault="00F92B14" w:rsidP="005C5A3E">
      <w:pPr>
        <w:spacing w:line="240" w:lineRule="auto"/>
        <w:rPr>
          <w:noProof/>
          <w:u w:val="single"/>
        </w:rPr>
      </w:pPr>
      <w:r w:rsidRPr="00033378">
        <w:rPr>
          <w:noProof/>
          <w:u w:val="single"/>
        </w:rPr>
        <w:t>Hympavzi 150 mg injektionsvätska, lösning i förfylld penna</w:t>
      </w:r>
    </w:p>
    <w:p w14:paraId="269015B7" w14:textId="7EAD8064" w:rsidR="00F92B14" w:rsidRDefault="00C44E7E" w:rsidP="00F92B14">
      <w:pPr>
        <w:spacing w:line="240" w:lineRule="auto"/>
        <w:rPr>
          <w:noProof/>
        </w:rPr>
      </w:pPr>
      <w:r w:rsidRPr="009D0106">
        <w:rPr>
          <w:noProof/>
        </w:rPr>
        <w:t>EU/1/</w:t>
      </w:r>
      <w:r w:rsidR="001A2CCC">
        <w:rPr>
          <w:noProof/>
        </w:rPr>
        <w:t>24</w:t>
      </w:r>
      <w:r w:rsidRPr="009D0106">
        <w:rPr>
          <w:noProof/>
        </w:rPr>
        <w:t>/</w:t>
      </w:r>
      <w:r w:rsidR="001A2CCC">
        <w:rPr>
          <w:noProof/>
        </w:rPr>
        <w:t>1874</w:t>
      </w:r>
      <w:r w:rsidRPr="009D0106">
        <w:rPr>
          <w:noProof/>
        </w:rPr>
        <w:t>/002</w:t>
      </w:r>
      <w:r w:rsidR="00F92B14">
        <w:rPr>
          <w:noProof/>
        </w:rPr>
        <w:t xml:space="preserve"> 1 förfylld penna</w:t>
      </w:r>
    </w:p>
    <w:p w14:paraId="36E65187" w14:textId="009DD6C4" w:rsidR="005C5A3E" w:rsidRPr="009D0106" w:rsidRDefault="00F92B14" w:rsidP="00F92B14">
      <w:pPr>
        <w:spacing w:line="240" w:lineRule="auto"/>
        <w:rPr>
          <w:noProof/>
          <w:szCs w:val="22"/>
        </w:rPr>
      </w:pPr>
      <w:r>
        <w:rPr>
          <w:noProof/>
        </w:rPr>
        <w:t>EU/1/24/1874/003 4 förfyllda pennor</w:t>
      </w:r>
    </w:p>
    <w:p w14:paraId="36E65188" w14:textId="77777777" w:rsidR="005C5A3E" w:rsidRPr="00687230" w:rsidRDefault="005C5A3E" w:rsidP="00204AAB">
      <w:pPr>
        <w:spacing w:line="240" w:lineRule="auto"/>
        <w:rPr>
          <w:noProof/>
          <w:szCs w:val="22"/>
        </w:rPr>
      </w:pPr>
    </w:p>
    <w:p w14:paraId="36E65189" w14:textId="77777777" w:rsidR="00812D16" w:rsidRPr="00687230" w:rsidRDefault="00812D16" w:rsidP="00204AAB">
      <w:pPr>
        <w:spacing w:line="240" w:lineRule="auto"/>
        <w:rPr>
          <w:noProof/>
          <w:szCs w:val="22"/>
        </w:rPr>
      </w:pPr>
    </w:p>
    <w:p w14:paraId="36E6518A" w14:textId="77777777" w:rsidR="00812D16" w:rsidRPr="009D0106" w:rsidRDefault="00C44E7E" w:rsidP="001B3531">
      <w:pPr>
        <w:keepNext/>
        <w:spacing w:line="240" w:lineRule="auto"/>
        <w:ind w:left="562" w:hanging="562"/>
        <w:outlineLvl w:val="0"/>
        <w:rPr>
          <w:noProof/>
          <w:szCs w:val="22"/>
        </w:rPr>
      </w:pPr>
      <w:r w:rsidRPr="009D0106">
        <w:rPr>
          <w:b/>
          <w:noProof/>
        </w:rPr>
        <w:t>9.</w:t>
      </w:r>
      <w:r w:rsidRPr="009D0106">
        <w:rPr>
          <w:b/>
          <w:noProof/>
        </w:rPr>
        <w:tab/>
        <w:t>DATUM FÖR FÖRSTA GODKÄNNANDE/FÖRNYAT GODKÄNNANDE</w:t>
      </w:r>
    </w:p>
    <w:p w14:paraId="36E6518B" w14:textId="77777777" w:rsidR="00812D16" w:rsidRPr="009D0106" w:rsidRDefault="00812D16" w:rsidP="001B3531">
      <w:pPr>
        <w:keepNext/>
        <w:spacing w:line="240" w:lineRule="auto"/>
        <w:rPr>
          <w:i/>
          <w:noProof/>
          <w:szCs w:val="22"/>
        </w:rPr>
      </w:pPr>
    </w:p>
    <w:p w14:paraId="36E6518C" w14:textId="09CE083A" w:rsidR="00812D16" w:rsidRPr="009D0106" w:rsidRDefault="00C44E7E" w:rsidP="00204AAB">
      <w:pPr>
        <w:spacing w:line="240" w:lineRule="auto"/>
        <w:rPr>
          <w:i/>
          <w:noProof/>
          <w:szCs w:val="22"/>
        </w:rPr>
      </w:pPr>
      <w:r w:rsidRPr="009D0106">
        <w:rPr>
          <w:noProof/>
        </w:rPr>
        <w:t xml:space="preserve">Datum för det första godkännandet: </w:t>
      </w:r>
      <w:r w:rsidR="00A87334">
        <w:rPr>
          <w:noProof/>
        </w:rPr>
        <w:t>18 november 2024</w:t>
      </w:r>
    </w:p>
    <w:p w14:paraId="36E6518D" w14:textId="77777777" w:rsidR="00812D16" w:rsidRPr="009D0106" w:rsidRDefault="00812D16" w:rsidP="00204AAB">
      <w:pPr>
        <w:spacing w:line="240" w:lineRule="auto"/>
        <w:rPr>
          <w:noProof/>
          <w:szCs w:val="22"/>
        </w:rPr>
      </w:pPr>
    </w:p>
    <w:p w14:paraId="36E6518E" w14:textId="77777777" w:rsidR="00812D16" w:rsidRPr="009D0106" w:rsidRDefault="00812D16" w:rsidP="00204AAB">
      <w:pPr>
        <w:spacing w:line="240" w:lineRule="auto"/>
        <w:rPr>
          <w:noProof/>
          <w:szCs w:val="22"/>
        </w:rPr>
      </w:pPr>
    </w:p>
    <w:p w14:paraId="36E6518F" w14:textId="77777777" w:rsidR="00812D16" w:rsidRPr="009D0106" w:rsidRDefault="00C44E7E" w:rsidP="00540FB7">
      <w:pPr>
        <w:spacing w:line="240" w:lineRule="auto"/>
        <w:ind w:left="562" w:hanging="562"/>
        <w:outlineLvl w:val="0"/>
        <w:rPr>
          <w:b/>
          <w:noProof/>
          <w:szCs w:val="22"/>
        </w:rPr>
      </w:pPr>
      <w:r w:rsidRPr="009D0106">
        <w:rPr>
          <w:b/>
          <w:noProof/>
        </w:rPr>
        <w:t>10.</w:t>
      </w:r>
      <w:r w:rsidRPr="009D0106">
        <w:rPr>
          <w:b/>
          <w:noProof/>
        </w:rPr>
        <w:tab/>
        <w:t>DATUM FÖR ÖVERSYN AV PRODUKTRESUMÉN</w:t>
      </w:r>
    </w:p>
    <w:p w14:paraId="36E65191" w14:textId="77777777" w:rsidR="00812D16" w:rsidRPr="009D0106" w:rsidRDefault="00812D16" w:rsidP="00204AAB">
      <w:pPr>
        <w:numPr>
          <w:ilvl w:val="12"/>
          <w:numId w:val="0"/>
        </w:numPr>
        <w:spacing w:line="240" w:lineRule="auto"/>
        <w:ind w:right="-2"/>
        <w:rPr>
          <w:iCs/>
          <w:noProof/>
          <w:szCs w:val="22"/>
        </w:rPr>
      </w:pPr>
    </w:p>
    <w:p w14:paraId="36E65192" w14:textId="085773E3" w:rsidR="008929AA" w:rsidRPr="009D0106" w:rsidRDefault="00C44E7E" w:rsidP="00204AAB">
      <w:pPr>
        <w:numPr>
          <w:ilvl w:val="12"/>
          <w:numId w:val="0"/>
        </w:numPr>
        <w:spacing w:line="240" w:lineRule="auto"/>
        <w:ind w:right="-2"/>
        <w:rPr>
          <w:noProof/>
          <w:szCs w:val="22"/>
        </w:rPr>
      </w:pPr>
      <w:r w:rsidRPr="009D0106">
        <w:rPr>
          <w:noProof/>
        </w:rPr>
        <w:t xml:space="preserve">Ytterligare information om detta läkemedel finns på Europeiska läkemedelsmyndighetens webbplats </w:t>
      </w:r>
      <w:hyperlink r:id="rId11" w:history="1">
        <w:r w:rsidRPr="00E212DD">
          <w:rPr>
            <w:rStyle w:val="Hyperlink"/>
            <w:noProof/>
          </w:rPr>
          <w:t>https://www.ema.europa.eu</w:t>
        </w:r>
      </w:hyperlink>
      <w:r w:rsidRPr="009D0106">
        <w:rPr>
          <w:noProof/>
        </w:rPr>
        <w:t>.</w:t>
      </w:r>
    </w:p>
    <w:p w14:paraId="36E65193" w14:textId="77777777" w:rsidR="008929AA" w:rsidRPr="009D0106" w:rsidRDefault="008929AA" w:rsidP="00204AAB">
      <w:pPr>
        <w:numPr>
          <w:ilvl w:val="12"/>
          <w:numId w:val="0"/>
        </w:numPr>
        <w:spacing w:line="240" w:lineRule="auto"/>
        <w:ind w:right="-2"/>
        <w:rPr>
          <w:noProof/>
          <w:szCs w:val="22"/>
        </w:rPr>
      </w:pPr>
    </w:p>
    <w:p w14:paraId="36E65194" w14:textId="77777777" w:rsidR="00812D16" w:rsidRPr="009D0106" w:rsidRDefault="00C44E7E" w:rsidP="00204AAB">
      <w:pPr>
        <w:numPr>
          <w:ilvl w:val="12"/>
          <w:numId w:val="0"/>
        </w:numPr>
        <w:spacing w:line="240" w:lineRule="auto"/>
        <w:ind w:right="-2"/>
        <w:rPr>
          <w:noProof/>
          <w:szCs w:val="22"/>
        </w:rPr>
      </w:pPr>
      <w:r w:rsidRPr="009D0106">
        <w:rPr>
          <w:noProof/>
        </w:rPr>
        <w:br w:type="page"/>
      </w:r>
    </w:p>
    <w:p w14:paraId="36E65195" w14:textId="77777777" w:rsidR="00812D16" w:rsidRPr="009D0106" w:rsidRDefault="00812D16" w:rsidP="00204AAB">
      <w:pPr>
        <w:spacing w:line="240" w:lineRule="auto"/>
        <w:rPr>
          <w:noProof/>
          <w:szCs w:val="22"/>
        </w:rPr>
      </w:pPr>
    </w:p>
    <w:p w14:paraId="36E65196" w14:textId="77777777" w:rsidR="00EC5D8F" w:rsidRPr="009D0106" w:rsidRDefault="00EC5D8F" w:rsidP="00204AAB">
      <w:pPr>
        <w:spacing w:line="240" w:lineRule="auto"/>
        <w:rPr>
          <w:noProof/>
          <w:szCs w:val="22"/>
        </w:rPr>
      </w:pPr>
    </w:p>
    <w:p w14:paraId="36E65197" w14:textId="77777777" w:rsidR="00812D16" w:rsidRPr="009D0106" w:rsidRDefault="00812D16" w:rsidP="00204AAB">
      <w:pPr>
        <w:spacing w:line="240" w:lineRule="auto"/>
        <w:rPr>
          <w:noProof/>
          <w:szCs w:val="22"/>
        </w:rPr>
      </w:pPr>
    </w:p>
    <w:p w14:paraId="36E65198" w14:textId="77777777" w:rsidR="00812D16" w:rsidRPr="009D0106" w:rsidRDefault="00812D16" w:rsidP="00204AAB">
      <w:pPr>
        <w:spacing w:line="240" w:lineRule="auto"/>
        <w:rPr>
          <w:noProof/>
          <w:szCs w:val="22"/>
        </w:rPr>
      </w:pPr>
    </w:p>
    <w:p w14:paraId="36E65199" w14:textId="77777777" w:rsidR="00812D16" w:rsidRPr="009D0106" w:rsidRDefault="00812D16" w:rsidP="00204AAB">
      <w:pPr>
        <w:spacing w:line="240" w:lineRule="auto"/>
        <w:rPr>
          <w:noProof/>
          <w:szCs w:val="22"/>
        </w:rPr>
      </w:pPr>
    </w:p>
    <w:p w14:paraId="36E6519A" w14:textId="77777777" w:rsidR="00812D16" w:rsidRPr="009D0106" w:rsidRDefault="00812D16" w:rsidP="00204AAB">
      <w:pPr>
        <w:spacing w:line="240" w:lineRule="auto"/>
        <w:rPr>
          <w:noProof/>
          <w:szCs w:val="22"/>
        </w:rPr>
      </w:pPr>
    </w:p>
    <w:p w14:paraId="36E6519B" w14:textId="77777777" w:rsidR="00812D16" w:rsidRPr="009D0106" w:rsidRDefault="00812D16" w:rsidP="00204AAB">
      <w:pPr>
        <w:spacing w:line="240" w:lineRule="auto"/>
        <w:rPr>
          <w:noProof/>
          <w:szCs w:val="22"/>
        </w:rPr>
      </w:pPr>
    </w:p>
    <w:p w14:paraId="36E6519C" w14:textId="77777777" w:rsidR="00812D16" w:rsidRPr="009D0106" w:rsidRDefault="00812D16" w:rsidP="00204AAB">
      <w:pPr>
        <w:spacing w:line="240" w:lineRule="auto"/>
        <w:rPr>
          <w:noProof/>
          <w:szCs w:val="22"/>
        </w:rPr>
      </w:pPr>
    </w:p>
    <w:p w14:paraId="36E6519D" w14:textId="77777777" w:rsidR="00812D16" w:rsidRPr="009D0106" w:rsidRDefault="00812D16" w:rsidP="00204AAB">
      <w:pPr>
        <w:spacing w:line="240" w:lineRule="auto"/>
        <w:rPr>
          <w:noProof/>
          <w:szCs w:val="22"/>
        </w:rPr>
      </w:pPr>
    </w:p>
    <w:p w14:paraId="36E6519E" w14:textId="77777777" w:rsidR="00812D16" w:rsidRPr="009D0106" w:rsidRDefault="00812D16" w:rsidP="00204AAB">
      <w:pPr>
        <w:spacing w:line="240" w:lineRule="auto"/>
        <w:rPr>
          <w:noProof/>
          <w:szCs w:val="22"/>
        </w:rPr>
      </w:pPr>
    </w:p>
    <w:p w14:paraId="36E6519F" w14:textId="77777777" w:rsidR="00812D16" w:rsidRPr="009D0106" w:rsidRDefault="00812D16" w:rsidP="00204AAB">
      <w:pPr>
        <w:spacing w:line="240" w:lineRule="auto"/>
        <w:rPr>
          <w:noProof/>
          <w:szCs w:val="22"/>
        </w:rPr>
      </w:pPr>
    </w:p>
    <w:p w14:paraId="36E651A0" w14:textId="77777777" w:rsidR="00812D16" w:rsidRPr="009D0106" w:rsidRDefault="00812D16" w:rsidP="00204AAB">
      <w:pPr>
        <w:spacing w:line="240" w:lineRule="auto"/>
        <w:rPr>
          <w:noProof/>
          <w:szCs w:val="22"/>
        </w:rPr>
      </w:pPr>
    </w:p>
    <w:p w14:paraId="36E651A1" w14:textId="77777777" w:rsidR="00812D16" w:rsidRPr="009D0106" w:rsidRDefault="00812D16" w:rsidP="00204AAB">
      <w:pPr>
        <w:spacing w:line="240" w:lineRule="auto"/>
        <w:rPr>
          <w:noProof/>
          <w:szCs w:val="22"/>
        </w:rPr>
      </w:pPr>
    </w:p>
    <w:p w14:paraId="36E651A2" w14:textId="77777777" w:rsidR="00812D16" w:rsidRPr="009D0106" w:rsidRDefault="00812D16" w:rsidP="00204AAB">
      <w:pPr>
        <w:spacing w:line="240" w:lineRule="auto"/>
        <w:rPr>
          <w:noProof/>
          <w:szCs w:val="22"/>
        </w:rPr>
      </w:pPr>
    </w:p>
    <w:p w14:paraId="36E651A3" w14:textId="77777777" w:rsidR="00812D16" w:rsidRPr="009D0106" w:rsidRDefault="00812D16" w:rsidP="00204AAB">
      <w:pPr>
        <w:spacing w:line="240" w:lineRule="auto"/>
        <w:rPr>
          <w:noProof/>
          <w:szCs w:val="22"/>
        </w:rPr>
      </w:pPr>
    </w:p>
    <w:p w14:paraId="36E651A4" w14:textId="77777777" w:rsidR="00812D16" w:rsidRPr="009D0106" w:rsidRDefault="00812D16" w:rsidP="00204AAB">
      <w:pPr>
        <w:spacing w:line="240" w:lineRule="auto"/>
        <w:rPr>
          <w:noProof/>
          <w:szCs w:val="22"/>
        </w:rPr>
      </w:pPr>
    </w:p>
    <w:p w14:paraId="36E651A5" w14:textId="77777777" w:rsidR="00812D16" w:rsidRPr="009D0106" w:rsidRDefault="00812D16" w:rsidP="00204AAB">
      <w:pPr>
        <w:spacing w:line="240" w:lineRule="auto"/>
        <w:rPr>
          <w:noProof/>
          <w:szCs w:val="22"/>
        </w:rPr>
      </w:pPr>
    </w:p>
    <w:p w14:paraId="36E651A6" w14:textId="77777777" w:rsidR="00812D16" w:rsidRPr="009D0106" w:rsidRDefault="00812D16" w:rsidP="00204AAB">
      <w:pPr>
        <w:spacing w:line="240" w:lineRule="auto"/>
        <w:rPr>
          <w:noProof/>
          <w:szCs w:val="22"/>
        </w:rPr>
      </w:pPr>
    </w:p>
    <w:p w14:paraId="36E651A7" w14:textId="77777777" w:rsidR="00812D16" w:rsidRPr="009D0106" w:rsidRDefault="00812D16" w:rsidP="00204AAB">
      <w:pPr>
        <w:spacing w:line="240" w:lineRule="auto"/>
        <w:rPr>
          <w:noProof/>
          <w:szCs w:val="22"/>
        </w:rPr>
      </w:pPr>
    </w:p>
    <w:p w14:paraId="36E651A8" w14:textId="77777777" w:rsidR="00812D16" w:rsidRPr="009D0106" w:rsidRDefault="00812D16" w:rsidP="00204AAB">
      <w:pPr>
        <w:spacing w:line="240" w:lineRule="auto"/>
        <w:rPr>
          <w:noProof/>
          <w:szCs w:val="22"/>
        </w:rPr>
      </w:pPr>
    </w:p>
    <w:p w14:paraId="36E651A9" w14:textId="77777777" w:rsidR="00812D16" w:rsidRPr="009D0106" w:rsidRDefault="00812D16" w:rsidP="00204AAB">
      <w:pPr>
        <w:spacing w:line="240" w:lineRule="auto"/>
        <w:rPr>
          <w:noProof/>
          <w:szCs w:val="22"/>
        </w:rPr>
      </w:pPr>
    </w:p>
    <w:p w14:paraId="36E651AA" w14:textId="77777777" w:rsidR="00812D16" w:rsidRPr="009D0106" w:rsidRDefault="00812D16" w:rsidP="00204AAB">
      <w:pPr>
        <w:spacing w:line="240" w:lineRule="auto"/>
        <w:rPr>
          <w:noProof/>
          <w:szCs w:val="22"/>
        </w:rPr>
      </w:pPr>
    </w:p>
    <w:p w14:paraId="36E651AB" w14:textId="77777777" w:rsidR="00812D16" w:rsidRPr="009D0106" w:rsidRDefault="00812D16" w:rsidP="00204AAB">
      <w:pPr>
        <w:spacing w:line="240" w:lineRule="auto"/>
        <w:rPr>
          <w:noProof/>
          <w:szCs w:val="22"/>
        </w:rPr>
      </w:pPr>
    </w:p>
    <w:p w14:paraId="36E651AC" w14:textId="77777777" w:rsidR="00812D16" w:rsidRPr="009D0106" w:rsidRDefault="00C44E7E" w:rsidP="00540FB7">
      <w:pPr>
        <w:spacing w:line="240" w:lineRule="auto"/>
        <w:jc w:val="center"/>
        <w:outlineLvl w:val="0"/>
        <w:rPr>
          <w:noProof/>
          <w:szCs w:val="22"/>
        </w:rPr>
      </w:pPr>
      <w:r w:rsidRPr="009D0106">
        <w:rPr>
          <w:b/>
          <w:noProof/>
        </w:rPr>
        <w:t>BILAGA II</w:t>
      </w:r>
    </w:p>
    <w:p w14:paraId="36E651AD" w14:textId="77777777" w:rsidR="00812D16" w:rsidRPr="009D0106" w:rsidRDefault="00812D16" w:rsidP="00204AAB">
      <w:pPr>
        <w:spacing w:line="240" w:lineRule="auto"/>
        <w:ind w:right="1416"/>
        <w:rPr>
          <w:noProof/>
          <w:szCs w:val="22"/>
        </w:rPr>
      </w:pPr>
    </w:p>
    <w:p w14:paraId="36E651AE" w14:textId="77777777" w:rsidR="00812D16" w:rsidRPr="009D0106" w:rsidRDefault="00C44E7E" w:rsidP="00204AAB">
      <w:pPr>
        <w:spacing w:line="240" w:lineRule="auto"/>
        <w:ind w:left="1701" w:right="1416" w:hanging="708"/>
        <w:rPr>
          <w:b/>
          <w:noProof/>
          <w:szCs w:val="22"/>
        </w:rPr>
      </w:pPr>
      <w:r w:rsidRPr="009D0106">
        <w:rPr>
          <w:b/>
          <w:noProof/>
        </w:rPr>
        <w:t>A.</w:t>
      </w:r>
      <w:r w:rsidRPr="009D0106">
        <w:rPr>
          <w:b/>
          <w:noProof/>
        </w:rPr>
        <w:tab/>
        <w:t>TILLVERKARE AV DEN AKTIVA SUBSTANSEN AV BIOLOGISKT URSPRUNG OCH TILLVERKARE SOM ANSVARAR FÖR FRISLÄPPANDE AV TILLVERKNINGSSATS</w:t>
      </w:r>
    </w:p>
    <w:p w14:paraId="36E651AF" w14:textId="77777777" w:rsidR="00812D16" w:rsidRPr="009D0106" w:rsidRDefault="00812D16" w:rsidP="00204AAB">
      <w:pPr>
        <w:spacing w:line="240" w:lineRule="auto"/>
        <w:ind w:left="567" w:hanging="567"/>
        <w:rPr>
          <w:noProof/>
          <w:szCs w:val="22"/>
        </w:rPr>
      </w:pPr>
    </w:p>
    <w:p w14:paraId="36E651B0" w14:textId="77777777" w:rsidR="00812D16" w:rsidRPr="009D0106" w:rsidRDefault="00C44E7E" w:rsidP="00204AAB">
      <w:pPr>
        <w:spacing w:line="240" w:lineRule="auto"/>
        <w:ind w:left="1701" w:right="1418" w:hanging="709"/>
        <w:rPr>
          <w:b/>
          <w:noProof/>
          <w:szCs w:val="22"/>
        </w:rPr>
      </w:pPr>
      <w:r w:rsidRPr="009D0106">
        <w:rPr>
          <w:b/>
          <w:noProof/>
        </w:rPr>
        <w:t>B.</w:t>
      </w:r>
      <w:r w:rsidRPr="009D0106">
        <w:rPr>
          <w:b/>
          <w:noProof/>
        </w:rPr>
        <w:tab/>
        <w:t>VILLKOR ELLER BEGRÄNSNINGAR FÖR TILLHANDAHÅLLANDE OCH ANVÄNDNING</w:t>
      </w:r>
    </w:p>
    <w:p w14:paraId="36E651B1" w14:textId="77777777" w:rsidR="00812D16" w:rsidRPr="009D0106" w:rsidRDefault="00812D16" w:rsidP="00204AAB">
      <w:pPr>
        <w:spacing w:line="240" w:lineRule="auto"/>
        <w:ind w:left="567" w:hanging="567"/>
        <w:rPr>
          <w:noProof/>
          <w:szCs w:val="22"/>
        </w:rPr>
      </w:pPr>
    </w:p>
    <w:p w14:paraId="36E651B2" w14:textId="77777777" w:rsidR="00812D16" w:rsidRPr="009D0106" w:rsidRDefault="00C44E7E" w:rsidP="00204AAB">
      <w:pPr>
        <w:spacing w:line="240" w:lineRule="auto"/>
        <w:ind w:left="1701" w:right="1559" w:hanging="709"/>
        <w:rPr>
          <w:b/>
          <w:noProof/>
          <w:szCs w:val="22"/>
        </w:rPr>
      </w:pPr>
      <w:r w:rsidRPr="009D0106">
        <w:rPr>
          <w:b/>
          <w:noProof/>
        </w:rPr>
        <w:t>C.</w:t>
      </w:r>
      <w:r w:rsidRPr="009D0106">
        <w:rPr>
          <w:b/>
          <w:noProof/>
        </w:rPr>
        <w:tab/>
        <w:t>ÖVRIGA VILLKOR OCH KRAV FÖR GODKÄNNANDET FÖR FÖRSÄLJNING</w:t>
      </w:r>
    </w:p>
    <w:p w14:paraId="36E651B3" w14:textId="77777777" w:rsidR="009B5C19" w:rsidRPr="009D0106" w:rsidRDefault="009B5C19" w:rsidP="00204AAB">
      <w:pPr>
        <w:spacing w:line="240" w:lineRule="auto"/>
        <w:ind w:right="1558"/>
        <w:rPr>
          <w:b/>
          <w:noProof/>
        </w:rPr>
      </w:pPr>
    </w:p>
    <w:p w14:paraId="36E651B4" w14:textId="77777777" w:rsidR="009B5C19" w:rsidRPr="009D0106" w:rsidRDefault="00C44E7E" w:rsidP="00204AAB">
      <w:pPr>
        <w:spacing w:line="240" w:lineRule="auto"/>
        <w:ind w:left="1701" w:right="1416" w:hanging="708"/>
        <w:rPr>
          <w:b/>
          <w:noProof/>
        </w:rPr>
      </w:pPr>
      <w:r w:rsidRPr="009D0106">
        <w:rPr>
          <w:b/>
          <w:noProof/>
        </w:rPr>
        <w:t>D.</w:t>
      </w:r>
      <w:r w:rsidRPr="009D0106">
        <w:rPr>
          <w:b/>
          <w:noProof/>
        </w:rPr>
        <w:tab/>
      </w:r>
      <w:r w:rsidRPr="009D0106">
        <w:rPr>
          <w:b/>
          <w:caps/>
          <w:noProof/>
        </w:rPr>
        <w:t>VILLKOR ELLER BEGRÄNSNINGAR AVSEENDE EN SÄKER OCH EFFEKTIV ANVÄNDNING AV LÄKEMEDLET</w:t>
      </w:r>
    </w:p>
    <w:p w14:paraId="36E651B5" w14:textId="77777777" w:rsidR="009B5C19" w:rsidRPr="009D0106" w:rsidRDefault="009B5C19" w:rsidP="00204AAB">
      <w:pPr>
        <w:spacing w:line="240" w:lineRule="auto"/>
        <w:ind w:right="1416"/>
        <w:rPr>
          <w:b/>
          <w:noProof/>
        </w:rPr>
      </w:pPr>
    </w:p>
    <w:p w14:paraId="36E651B6" w14:textId="77777777" w:rsidR="00812D16" w:rsidRPr="00312E89" w:rsidRDefault="00C44E7E" w:rsidP="002E579A">
      <w:pPr>
        <w:pStyle w:val="Heading1"/>
        <w:ind w:left="567" w:hanging="567"/>
        <w:rPr>
          <w:rFonts w:ascii="Times New Roman" w:hAnsi="Times New Roman" w:cs="Times New Roman"/>
          <w:noProof/>
          <w:szCs w:val="22"/>
        </w:rPr>
      </w:pPr>
      <w:r w:rsidRPr="00E212DD">
        <w:rPr>
          <w:noProof/>
        </w:rPr>
        <w:br w:type="page"/>
      </w:r>
      <w:r w:rsidRPr="00312E89">
        <w:rPr>
          <w:rFonts w:ascii="Times New Roman" w:hAnsi="Times New Roman" w:cs="Times New Roman"/>
          <w:noProof/>
        </w:rPr>
        <w:lastRenderedPageBreak/>
        <w:t>A.</w:t>
      </w:r>
      <w:r w:rsidRPr="00312E89">
        <w:rPr>
          <w:rFonts w:ascii="Times New Roman" w:hAnsi="Times New Roman" w:cs="Times New Roman"/>
          <w:noProof/>
        </w:rPr>
        <w:tab/>
        <w:t>TILLVERKARE AV DEN AKTIVA SUBSTANSEN AV BIOLOGISKT URSPRUNG OCH TILLVERKARE SOM ANSVARAR FÖR FRISLÄPPANDE AV TILLVERKNINGSSATS</w:t>
      </w:r>
    </w:p>
    <w:p w14:paraId="36E651B7" w14:textId="77777777" w:rsidR="00812D16" w:rsidRPr="009D0106" w:rsidRDefault="00812D16" w:rsidP="00204AAB">
      <w:pPr>
        <w:spacing w:line="240" w:lineRule="auto"/>
        <w:ind w:right="1416"/>
        <w:rPr>
          <w:noProof/>
          <w:szCs w:val="22"/>
        </w:rPr>
      </w:pPr>
    </w:p>
    <w:p w14:paraId="36E651B8" w14:textId="77777777" w:rsidR="00812D16" w:rsidRPr="009D0106" w:rsidRDefault="00C44E7E" w:rsidP="00540FB7">
      <w:pPr>
        <w:spacing w:line="240" w:lineRule="auto"/>
        <w:rPr>
          <w:noProof/>
          <w:szCs w:val="22"/>
          <w:u w:val="single"/>
        </w:rPr>
      </w:pPr>
      <w:r w:rsidRPr="009D0106">
        <w:rPr>
          <w:noProof/>
          <w:u w:val="single"/>
        </w:rPr>
        <w:t>Namn och adress till tillverkare av aktiv substans av biologiskt ursprung</w:t>
      </w:r>
    </w:p>
    <w:p w14:paraId="36E651B9" w14:textId="77777777" w:rsidR="00812D16" w:rsidRPr="009D0106" w:rsidRDefault="00812D16" w:rsidP="00204AAB">
      <w:pPr>
        <w:spacing w:line="240" w:lineRule="auto"/>
        <w:ind w:right="1416"/>
        <w:rPr>
          <w:noProof/>
          <w:szCs w:val="22"/>
        </w:rPr>
      </w:pPr>
    </w:p>
    <w:p w14:paraId="36E651BA" w14:textId="77777777" w:rsidR="005F2C99" w:rsidRPr="00AA0EEF" w:rsidRDefault="00C44E7E" w:rsidP="005F2C99">
      <w:pPr>
        <w:spacing w:line="240" w:lineRule="auto"/>
        <w:rPr>
          <w:rFonts w:eastAsia="TimesNewRoman"/>
          <w:noProof/>
          <w:lang w:val="en-US"/>
        </w:rPr>
      </w:pPr>
      <w:r w:rsidRPr="00AA0EEF">
        <w:rPr>
          <w:noProof/>
          <w:lang w:val="en-US"/>
        </w:rPr>
        <w:t>Wyeth BioPharma</w:t>
      </w:r>
    </w:p>
    <w:p w14:paraId="36E651BB" w14:textId="77777777" w:rsidR="005F2C99" w:rsidRPr="00AA0EEF" w:rsidRDefault="00C44E7E" w:rsidP="005F2C99">
      <w:pPr>
        <w:spacing w:line="240" w:lineRule="auto"/>
        <w:rPr>
          <w:rFonts w:eastAsia="TimesNewRoman"/>
          <w:noProof/>
          <w:lang w:val="en-US"/>
        </w:rPr>
      </w:pPr>
      <w:r w:rsidRPr="00AA0EEF">
        <w:rPr>
          <w:noProof/>
          <w:lang w:val="en-US"/>
        </w:rPr>
        <w:t>Division of Wyeth Pharmaceuticals LLC</w:t>
      </w:r>
    </w:p>
    <w:p w14:paraId="36E651BC" w14:textId="77777777" w:rsidR="005F2C99" w:rsidRPr="00DE158F" w:rsidRDefault="00C44E7E" w:rsidP="005F2C99">
      <w:pPr>
        <w:spacing w:line="240" w:lineRule="auto"/>
        <w:rPr>
          <w:rFonts w:eastAsia="TimesNewRoman"/>
          <w:noProof/>
          <w:lang w:val="en-US"/>
        </w:rPr>
      </w:pPr>
      <w:r w:rsidRPr="00DE158F">
        <w:rPr>
          <w:noProof/>
          <w:lang w:val="en-US"/>
        </w:rPr>
        <w:t>One Burtt Road</w:t>
      </w:r>
    </w:p>
    <w:p w14:paraId="36E651BD" w14:textId="77777777" w:rsidR="005F2C99" w:rsidRPr="00DE158F" w:rsidRDefault="00C44E7E" w:rsidP="005F2C99">
      <w:pPr>
        <w:spacing w:line="240" w:lineRule="auto"/>
        <w:rPr>
          <w:rFonts w:eastAsia="TimesNewRoman"/>
          <w:noProof/>
          <w:lang w:val="en-US"/>
        </w:rPr>
      </w:pPr>
      <w:r w:rsidRPr="00DE158F">
        <w:rPr>
          <w:noProof/>
          <w:lang w:val="en-US"/>
        </w:rPr>
        <w:t>Andover, MA 01810</w:t>
      </w:r>
    </w:p>
    <w:p w14:paraId="36E651BE" w14:textId="77777777" w:rsidR="005F2C99" w:rsidRPr="009D0106" w:rsidRDefault="00C44E7E" w:rsidP="005F2C99">
      <w:pPr>
        <w:spacing w:line="240" w:lineRule="auto"/>
        <w:rPr>
          <w:noProof/>
        </w:rPr>
      </w:pPr>
      <w:r w:rsidRPr="009D0106">
        <w:rPr>
          <w:noProof/>
        </w:rPr>
        <w:t>USA</w:t>
      </w:r>
    </w:p>
    <w:p w14:paraId="36E651BF" w14:textId="77777777" w:rsidR="00812D16" w:rsidRPr="009D0106" w:rsidRDefault="00812D16" w:rsidP="00204AAB">
      <w:pPr>
        <w:spacing w:line="240" w:lineRule="auto"/>
        <w:rPr>
          <w:noProof/>
          <w:szCs w:val="22"/>
        </w:rPr>
      </w:pPr>
    </w:p>
    <w:p w14:paraId="36E651C0" w14:textId="77777777" w:rsidR="00812D16" w:rsidRPr="009D0106" w:rsidRDefault="00C44E7E" w:rsidP="00540FB7">
      <w:pPr>
        <w:spacing w:line="240" w:lineRule="auto"/>
        <w:rPr>
          <w:noProof/>
          <w:szCs w:val="22"/>
        </w:rPr>
      </w:pPr>
      <w:r w:rsidRPr="009D0106">
        <w:rPr>
          <w:noProof/>
          <w:u w:val="single"/>
        </w:rPr>
        <w:t>Namn och adress till tillverkare som ansvarar för frisläppande av tillverkningssats</w:t>
      </w:r>
    </w:p>
    <w:p w14:paraId="36E651C1" w14:textId="77777777" w:rsidR="00812D16" w:rsidRPr="009D0106" w:rsidRDefault="00812D16" w:rsidP="00204AAB">
      <w:pPr>
        <w:spacing w:line="240" w:lineRule="auto"/>
        <w:rPr>
          <w:noProof/>
          <w:szCs w:val="22"/>
        </w:rPr>
      </w:pPr>
    </w:p>
    <w:p w14:paraId="36E651C2" w14:textId="77777777" w:rsidR="00D824EF" w:rsidRPr="00AA0EEF" w:rsidRDefault="00C44E7E" w:rsidP="00D824EF">
      <w:pPr>
        <w:spacing w:line="240" w:lineRule="auto"/>
        <w:rPr>
          <w:noProof/>
          <w:lang w:val="en-US"/>
        </w:rPr>
      </w:pPr>
      <w:r w:rsidRPr="00AA0EEF">
        <w:rPr>
          <w:noProof/>
          <w:lang w:val="en-US"/>
        </w:rPr>
        <w:t>Pfizer Manufacturing Belgium NV</w:t>
      </w:r>
    </w:p>
    <w:p w14:paraId="36E651C3" w14:textId="77777777" w:rsidR="00D824EF" w:rsidRPr="00AA0EEF" w:rsidRDefault="00C44E7E" w:rsidP="00D824EF">
      <w:pPr>
        <w:spacing w:line="240" w:lineRule="auto"/>
        <w:rPr>
          <w:noProof/>
          <w:lang w:val="en-US"/>
        </w:rPr>
      </w:pPr>
      <w:r w:rsidRPr="00AA0EEF">
        <w:rPr>
          <w:noProof/>
          <w:lang w:val="en-US"/>
        </w:rPr>
        <w:t>Rijksweg 12</w:t>
      </w:r>
    </w:p>
    <w:p w14:paraId="36E651C4" w14:textId="77777777" w:rsidR="00D824EF" w:rsidRPr="009D0106" w:rsidRDefault="00C44E7E" w:rsidP="00D824EF">
      <w:pPr>
        <w:spacing w:line="240" w:lineRule="auto"/>
        <w:rPr>
          <w:noProof/>
        </w:rPr>
      </w:pPr>
      <w:r w:rsidRPr="009D0106">
        <w:rPr>
          <w:noProof/>
        </w:rPr>
        <w:t>2870 Puurs-Sint-Amands</w:t>
      </w:r>
    </w:p>
    <w:p w14:paraId="36E651C5" w14:textId="77777777" w:rsidR="00D824EF" w:rsidRPr="009D0106" w:rsidRDefault="00C44E7E" w:rsidP="00D824EF">
      <w:pPr>
        <w:spacing w:line="240" w:lineRule="auto"/>
        <w:rPr>
          <w:noProof/>
        </w:rPr>
      </w:pPr>
      <w:r w:rsidRPr="009D0106">
        <w:rPr>
          <w:noProof/>
        </w:rPr>
        <w:t>Belgien</w:t>
      </w:r>
    </w:p>
    <w:p w14:paraId="36E651C6" w14:textId="77777777" w:rsidR="00812D16" w:rsidRPr="009D0106" w:rsidRDefault="00812D16" w:rsidP="00204AAB">
      <w:pPr>
        <w:spacing w:line="240" w:lineRule="auto"/>
        <w:rPr>
          <w:noProof/>
          <w:szCs w:val="22"/>
        </w:rPr>
      </w:pPr>
    </w:p>
    <w:p w14:paraId="36E651C7" w14:textId="77777777" w:rsidR="00812D16" w:rsidRPr="009D0106" w:rsidRDefault="00812D16" w:rsidP="00204AAB">
      <w:pPr>
        <w:spacing w:line="240" w:lineRule="auto"/>
        <w:rPr>
          <w:noProof/>
          <w:szCs w:val="22"/>
        </w:rPr>
      </w:pPr>
    </w:p>
    <w:p w14:paraId="36E651C8" w14:textId="77777777" w:rsidR="00A73A74" w:rsidRPr="00312E89" w:rsidRDefault="00C44E7E" w:rsidP="002E579A">
      <w:pPr>
        <w:pStyle w:val="Heading1"/>
        <w:ind w:left="567" w:hanging="567"/>
        <w:rPr>
          <w:rFonts w:ascii="Times New Roman" w:hAnsi="Times New Roman" w:cs="Times New Roman"/>
          <w:noProof/>
        </w:rPr>
      </w:pPr>
      <w:bookmarkStart w:id="1633" w:name="OLE_LINK2"/>
      <w:r w:rsidRPr="00312E89">
        <w:rPr>
          <w:rFonts w:ascii="Times New Roman" w:hAnsi="Times New Roman" w:cs="Times New Roman"/>
          <w:noProof/>
        </w:rPr>
        <w:t>B.</w:t>
      </w:r>
      <w:bookmarkEnd w:id="1633"/>
      <w:r w:rsidRPr="00312E89">
        <w:rPr>
          <w:rFonts w:ascii="Times New Roman" w:hAnsi="Times New Roman" w:cs="Times New Roman"/>
          <w:noProof/>
        </w:rPr>
        <w:tab/>
        <w:t xml:space="preserve">VILLKOR ELLER BEGRÄNSNINGAR FÖR TILLHANDAHÅLLANDE OCH ANVÄNDNING </w:t>
      </w:r>
    </w:p>
    <w:p w14:paraId="36E651C9" w14:textId="77777777" w:rsidR="00812D16" w:rsidRPr="009D0106" w:rsidRDefault="00812D16" w:rsidP="00204AAB">
      <w:pPr>
        <w:spacing w:line="240" w:lineRule="auto"/>
        <w:rPr>
          <w:noProof/>
          <w:szCs w:val="22"/>
        </w:rPr>
      </w:pPr>
    </w:p>
    <w:p w14:paraId="36E651CA" w14:textId="77777777" w:rsidR="00812D16" w:rsidRPr="009D0106" w:rsidRDefault="00C44E7E" w:rsidP="00204AAB">
      <w:pPr>
        <w:numPr>
          <w:ilvl w:val="12"/>
          <w:numId w:val="0"/>
        </w:numPr>
        <w:spacing w:line="240" w:lineRule="auto"/>
        <w:rPr>
          <w:noProof/>
          <w:szCs w:val="22"/>
        </w:rPr>
      </w:pPr>
      <w:r w:rsidRPr="009D0106">
        <w:rPr>
          <w:noProof/>
        </w:rPr>
        <w:t>Läkemedel som med begränsningar lämnas ut mot recept (se bilaga I: Produktresumén, avsnitt 4.2).</w:t>
      </w:r>
    </w:p>
    <w:p w14:paraId="36E651CB" w14:textId="77777777" w:rsidR="00812D16" w:rsidRPr="009D0106" w:rsidRDefault="00812D16" w:rsidP="00204AAB">
      <w:pPr>
        <w:numPr>
          <w:ilvl w:val="12"/>
          <w:numId w:val="0"/>
        </w:numPr>
        <w:spacing w:line="240" w:lineRule="auto"/>
        <w:rPr>
          <w:noProof/>
          <w:szCs w:val="22"/>
        </w:rPr>
      </w:pPr>
    </w:p>
    <w:p w14:paraId="36E651CC" w14:textId="77777777" w:rsidR="00C97C7F" w:rsidRPr="009D0106" w:rsidRDefault="00C97C7F" w:rsidP="00204AAB">
      <w:pPr>
        <w:numPr>
          <w:ilvl w:val="12"/>
          <w:numId w:val="0"/>
        </w:numPr>
        <w:spacing w:line="240" w:lineRule="auto"/>
        <w:rPr>
          <w:noProof/>
          <w:szCs w:val="22"/>
        </w:rPr>
      </w:pPr>
    </w:p>
    <w:p w14:paraId="36E651CD" w14:textId="77777777" w:rsidR="00812D16" w:rsidRPr="00312E89" w:rsidRDefault="00C44E7E" w:rsidP="002E579A">
      <w:pPr>
        <w:pStyle w:val="Heading1"/>
        <w:ind w:left="567" w:hanging="567"/>
        <w:rPr>
          <w:rFonts w:ascii="Times New Roman" w:hAnsi="Times New Roman" w:cs="Times New Roman"/>
          <w:noProof/>
        </w:rPr>
      </w:pPr>
      <w:r w:rsidRPr="00312E89">
        <w:rPr>
          <w:rFonts w:ascii="Times New Roman" w:hAnsi="Times New Roman" w:cs="Times New Roman"/>
          <w:noProof/>
        </w:rPr>
        <w:t>C.</w:t>
      </w:r>
      <w:r w:rsidRPr="00312E89">
        <w:rPr>
          <w:rFonts w:ascii="Times New Roman" w:hAnsi="Times New Roman" w:cs="Times New Roman"/>
          <w:noProof/>
        </w:rPr>
        <w:tab/>
        <w:t>ÖVRIGA VILLKOR OCH KRAV FÖR GODKÄNNANDET FÖR FÖRSÄLJNING</w:t>
      </w:r>
    </w:p>
    <w:p w14:paraId="36E651CE" w14:textId="77777777" w:rsidR="009B5C19" w:rsidRPr="009D0106" w:rsidRDefault="009B5C19" w:rsidP="00204AAB">
      <w:pPr>
        <w:spacing w:line="240" w:lineRule="auto"/>
        <w:ind w:right="-1"/>
        <w:rPr>
          <w:iCs/>
          <w:noProof/>
          <w:szCs w:val="22"/>
          <w:u w:val="single"/>
        </w:rPr>
      </w:pPr>
    </w:p>
    <w:p w14:paraId="36E651CF" w14:textId="77777777" w:rsidR="009B5C19" w:rsidRPr="009D0106" w:rsidRDefault="00C44E7E">
      <w:pPr>
        <w:numPr>
          <w:ilvl w:val="0"/>
          <w:numId w:val="4"/>
        </w:numPr>
        <w:spacing w:line="240" w:lineRule="auto"/>
        <w:ind w:right="-1" w:hanging="720"/>
        <w:rPr>
          <w:b/>
          <w:noProof/>
          <w:szCs w:val="22"/>
        </w:rPr>
      </w:pPr>
      <w:r w:rsidRPr="009D0106">
        <w:rPr>
          <w:b/>
          <w:noProof/>
        </w:rPr>
        <w:t>Periodiska säkerhetsrapporter</w:t>
      </w:r>
    </w:p>
    <w:p w14:paraId="36E651D0" w14:textId="77777777" w:rsidR="009B5C19" w:rsidRPr="009D0106" w:rsidRDefault="009B5C19" w:rsidP="00204AAB">
      <w:pPr>
        <w:tabs>
          <w:tab w:val="left" w:pos="0"/>
        </w:tabs>
        <w:spacing w:line="240" w:lineRule="auto"/>
        <w:ind w:right="567"/>
        <w:rPr>
          <w:noProof/>
        </w:rPr>
      </w:pPr>
    </w:p>
    <w:p w14:paraId="36E651D1" w14:textId="77777777" w:rsidR="009B5C19" w:rsidRPr="009D0106" w:rsidRDefault="00C44E7E" w:rsidP="00204AAB">
      <w:pPr>
        <w:tabs>
          <w:tab w:val="left" w:pos="0"/>
        </w:tabs>
        <w:spacing w:line="240" w:lineRule="auto"/>
        <w:ind w:right="567"/>
        <w:rPr>
          <w:iCs/>
          <w:noProof/>
          <w:szCs w:val="22"/>
        </w:rPr>
      </w:pPr>
      <w:r w:rsidRPr="009D0106">
        <w:rPr>
          <w:noProof/>
        </w:rPr>
        <w:t>Kraven för att lämna in periodiska säkerhetsrapporter för detta läkemedel anges i den förteckning över referensdatum för unionen (EURD-listan) som föreskrivs i artikel 107c.7 i direktiv 2001/83/EG och eventuella uppdateringar som finns på Europeiska läkemedelsmyndighetens webbplats.</w:t>
      </w:r>
    </w:p>
    <w:p w14:paraId="36E651D2" w14:textId="77777777" w:rsidR="00E11D49" w:rsidRPr="009D0106" w:rsidRDefault="00E11D49" w:rsidP="00204AAB">
      <w:pPr>
        <w:tabs>
          <w:tab w:val="left" w:pos="0"/>
        </w:tabs>
        <w:spacing w:line="240" w:lineRule="auto"/>
        <w:ind w:right="567"/>
        <w:rPr>
          <w:iCs/>
          <w:noProof/>
          <w:szCs w:val="22"/>
        </w:rPr>
      </w:pPr>
    </w:p>
    <w:p w14:paraId="36E651D3" w14:textId="77777777" w:rsidR="00E11D49" w:rsidRPr="009D0106" w:rsidRDefault="00C44E7E" w:rsidP="00204AAB">
      <w:pPr>
        <w:spacing w:line="240" w:lineRule="auto"/>
        <w:rPr>
          <w:iCs/>
          <w:noProof/>
          <w:szCs w:val="22"/>
        </w:rPr>
      </w:pPr>
      <w:r w:rsidRPr="009D0106">
        <w:rPr>
          <w:noProof/>
        </w:rPr>
        <w:t>Innehavaren av godkännandet för försäljning ska lämna in den första periodiska säkerhetsrapporten för detta läkemedel inom 6 månader efter godkännandet.</w:t>
      </w:r>
    </w:p>
    <w:p w14:paraId="36E651D4" w14:textId="77777777" w:rsidR="00910624" w:rsidRPr="009D0106" w:rsidRDefault="00910624" w:rsidP="00204AAB">
      <w:pPr>
        <w:spacing w:line="240" w:lineRule="auto"/>
        <w:ind w:right="-1"/>
        <w:rPr>
          <w:iCs/>
          <w:noProof/>
          <w:szCs w:val="22"/>
          <w:u w:val="single"/>
        </w:rPr>
      </w:pPr>
    </w:p>
    <w:p w14:paraId="36E651D5" w14:textId="77777777" w:rsidR="00910624" w:rsidRPr="00312E89" w:rsidRDefault="00910624" w:rsidP="00204AAB">
      <w:pPr>
        <w:spacing w:line="240" w:lineRule="auto"/>
        <w:ind w:right="-1"/>
        <w:rPr>
          <w:noProof/>
          <w:u w:val="single"/>
        </w:rPr>
      </w:pPr>
    </w:p>
    <w:p w14:paraId="36E651D6" w14:textId="77777777" w:rsidR="00910624" w:rsidRPr="00312E89" w:rsidRDefault="00C44E7E" w:rsidP="002E579A">
      <w:pPr>
        <w:pStyle w:val="Heading1"/>
        <w:ind w:left="567" w:hanging="567"/>
        <w:rPr>
          <w:rFonts w:ascii="Times New Roman" w:hAnsi="Times New Roman" w:cs="Times New Roman"/>
          <w:noProof/>
        </w:rPr>
      </w:pPr>
      <w:r w:rsidRPr="00312E89">
        <w:rPr>
          <w:rFonts w:ascii="Times New Roman" w:hAnsi="Times New Roman" w:cs="Times New Roman"/>
          <w:noProof/>
        </w:rPr>
        <w:t>D.</w:t>
      </w:r>
      <w:r w:rsidRPr="00312E89">
        <w:rPr>
          <w:rFonts w:ascii="Times New Roman" w:hAnsi="Times New Roman" w:cs="Times New Roman"/>
          <w:noProof/>
        </w:rPr>
        <w:tab/>
        <w:t xml:space="preserve">VILLKOR ELLER BEGRÄNSNINGAR AVSEENDE EN SÄKER OCH EFFEKTIV ANVÄNDNING AV LÄKEMEDLET  </w:t>
      </w:r>
    </w:p>
    <w:p w14:paraId="36E651D7" w14:textId="77777777" w:rsidR="00812D16" w:rsidRPr="009D0106" w:rsidRDefault="00812D16" w:rsidP="00204AAB">
      <w:pPr>
        <w:spacing w:line="240" w:lineRule="auto"/>
        <w:ind w:right="-1"/>
        <w:rPr>
          <w:noProof/>
          <w:u w:val="single"/>
        </w:rPr>
      </w:pPr>
    </w:p>
    <w:p w14:paraId="36E651D8" w14:textId="77777777" w:rsidR="00812D16" w:rsidRPr="009D0106" w:rsidRDefault="00C44E7E">
      <w:pPr>
        <w:numPr>
          <w:ilvl w:val="0"/>
          <w:numId w:val="4"/>
        </w:numPr>
        <w:spacing w:line="240" w:lineRule="auto"/>
        <w:ind w:right="-1" w:hanging="720"/>
        <w:rPr>
          <w:b/>
          <w:noProof/>
        </w:rPr>
      </w:pPr>
      <w:r w:rsidRPr="009D0106">
        <w:rPr>
          <w:b/>
          <w:noProof/>
        </w:rPr>
        <w:t>Riskhanteringsplan</w:t>
      </w:r>
    </w:p>
    <w:p w14:paraId="36E651D9" w14:textId="77777777" w:rsidR="00CB31DA" w:rsidRPr="009D0106" w:rsidRDefault="00CB31DA" w:rsidP="00204AAB">
      <w:pPr>
        <w:spacing w:line="240" w:lineRule="auto"/>
        <w:ind w:left="720" w:right="-1"/>
        <w:rPr>
          <w:b/>
          <w:noProof/>
        </w:rPr>
      </w:pPr>
    </w:p>
    <w:p w14:paraId="36E651DA" w14:textId="77777777" w:rsidR="00812D16" w:rsidRPr="009D0106" w:rsidRDefault="00C44E7E" w:rsidP="00204AAB">
      <w:pPr>
        <w:tabs>
          <w:tab w:val="left" w:pos="0"/>
        </w:tabs>
        <w:spacing w:line="240" w:lineRule="auto"/>
        <w:ind w:right="567"/>
        <w:rPr>
          <w:noProof/>
          <w:szCs w:val="22"/>
        </w:rPr>
      </w:pPr>
      <w:r w:rsidRPr="009D0106">
        <w:rPr>
          <w:noProof/>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36E651DB" w14:textId="77777777" w:rsidR="00812D16" w:rsidRPr="009D0106" w:rsidRDefault="00812D16" w:rsidP="00204AAB">
      <w:pPr>
        <w:spacing w:line="240" w:lineRule="auto"/>
        <w:ind w:right="-1"/>
        <w:rPr>
          <w:iCs/>
          <w:noProof/>
          <w:szCs w:val="22"/>
        </w:rPr>
      </w:pPr>
    </w:p>
    <w:p w14:paraId="36E651DC" w14:textId="77777777" w:rsidR="00812D16" w:rsidRPr="009D0106" w:rsidRDefault="00C44E7E" w:rsidP="00204AAB">
      <w:pPr>
        <w:spacing w:line="240" w:lineRule="auto"/>
        <w:ind w:right="-1"/>
        <w:rPr>
          <w:iCs/>
          <w:noProof/>
          <w:szCs w:val="22"/>
        </w:rPr>
      </w:pPr>
      <w:r w:rsidRPr="009D0106">
        <w:rPr>
          <w:noProof/>
        </w:rPr>
        <w:t>En uppdaterad riskhanteringsplan ska lämnas in</w:t>
      </w:r>
    </w:p>
    <w:p w14:paraId="36E651DD" w14:textId="77777777" w:rsidR="00660403" w:rsidRPr="009D0106" w:rsidRDefault="00C44E7E">
      <w:pPr>
        <w:numPr>
          <w:ilvl w:val="0"/>
          <w:numId w:val="2"/>
        </w:numPr>
        <w:spacing w:line="240" w:lineRule="auto"/>
        <w:ind w:right="-1"/>
        <w:rPr>
          <w:iCs/>
          <w:noProof/>
          <w:szCs w:val="22"/>
        </w:rPr>
      </w:pPr>
      <w:r w:rsidRPr="009D0106">
        <w:rPr>
          <w:noProof/>
        </w:rPr>
        <w:t>på begäran av Europeiska läkemedelsmyndigheten,</w:t>
      </w:r>
    </w:p>
    <w:p w14:paraId="36E651DE" w14:textId="77777777" w:rsidR="00812D16" w:rsidRPr="009D0106" w:rsidRDefault="00C44E7E">
      <w:pPr>
        <w:numPr>
          <w:ilvl w:val="0"/>
          <w:numId w:val="2"/>
        </w:numPr>
        <w:tabs>
          <w:tab w:val="clear" w:pos="567"/>
          <w:tab w:val="clear" w:pos="720"/>
        </w:tabs>
        <w:spacing w:line="240" w:lineRule="auto"/>
        <w:ind w:left="567" w:right="-1" w:hanging="207"/>
        <w:rPr>
          <w:iCs/>
          <w:noProof/>
          <w:szCs w:val="22"/>
        </w:rPr>
      </w:pPr>
      <w:r w:rsidRPr="009D0106">
        <w:rPr>
          <w:noProof/>
        </w:rPr>
        <w:t>när riskhanteringssystemet ändras, särskilt efter att ny information framkommit som kan leda till betydande ändringar i läkemedlets nytta-riskprofil eller efter att en viktig milstolpe (för farmakovigilans eller riskminimering) har nåtts.</w:t>
      </w:r>
    </w:p>
    <w:p w14:paraId="36E651DF" w14:textId="77777777" w:rsidR="00CB31DA" w:rsidRPr="003C7DE8" w:rsidRDefault="00CB31DA" w:rsidP="00204AAB">
      <w:pPr>
        <w:spacing w:line="240" w:lineRule="auto"/>
        <w:ind w:right="-1"/>
        <w:rPr>
          <w:iCs/>
          <w:noProof/>
          <w:szCs w:val="22"/>
        </w:rPr>
      </w:pPr>
    </w:p>
    <w:p w14:paraId="3F9EFC34" w14:textId="465069EB" w:rsidR="003C7DE8" w:rsidRPr="008F657D" w:rsidRDefault="003C7DE8" w:rsidP="007A35F4">
      <w:pPr>
        <w:pStyle w:val="ListParagraph"/>
        <w:keepNext/>
        <w:numPr>
          <w:ilvl w:val="0"/>
          <w:numId w:val="61"/>
        </w:numPr>
        <w:ind w:hanging="720"/>
        <w:rPr>
          <w:iCs/>
          <w:noProof/>
          <w:sz w:val="22"/>
          <w:szCs w:val="22"/>
        </w:rPr>
      </w:pPr>
      <w:r w:rsidRPr="008F657D">
        <w:rPr>
          <w:b/>
          <w:bCs/>
          <w:iCs/>
          <w:noProof/>
          <w:sz w:val="22"/>
          <w:szCs w:val="22"/>
        </w:rPr>
        <w:lastRenderedPageBreak/>
        <w:t>Ytterligare</w:t>
      </w:r>
      <w:r>
        <w:rPr>
          <w:b/>
          <w:bCs/>
          <w:iCs/>
          <w:noProof/>
          <w:sz w:val="22"/>
          <w:szCs w:val="22"/>
        </w:rPr>
        <w:t xml:space="preserve"> riskminimeringsåtgärder</w:t>
      </w:r>
    </w:p>
    <w:p w14:paraId="37336190" w14:textId="77777777" w:rsidR="007A35F4" w:rsidRPr="008F657D" w:rsidRDefault="007A35F4" w:rsidP="008F657D">
      <w:pPr>
        <w:keepNext/>
        <w:rPr>
          <w:iCs/>
          <w:noProof/>
          <w:szCs w:val="22"/>
        </w:rPr>
      </w:pPr>
    </w:p>
    <w:p w14:paraId="07061D77" w14:textId="2C01647D" w:rsidR="003C7DE8" w:rsidRDefault="00740080">
      <w:pPr>
        <w:keepNext/>
        <w:rPr>
          <w:iCs/>
          <w:noProof/>
          <w:szCs w:val="22"/>
        </w:rPr>
      </w:pPr>
      <w:r>
        <w:rPr>
          <w:iCs/>
          <w:noProof/>
          <w:szCs w:val="22"/>
        </w:rPr>
        <w:t>Före lanseringen av</w:t>
      </w:r>
      <w:r w:rsidR="003C7DE8">
        <w:rPr>
          <w:iCs/>
          <w:noProof/>
          <w:szCs w:val="22"/>
        </w:rPr>
        <w:t xml:space="preserve"> Hympavzi i varje medlemsland ska innehavaren av godkännandet för försäljning komma överens </w:t>
      </w:r>
      <w:r w:rsidR="00A52650">
        <w:rPr>
          <w:iCs/>
          <w:noProof/>
          <w:szCs w:val="22"/>
        </w:rPr>
        <w:t xml:space="preserve">med den nationella behöriga myndigheten </w:t>
      </w:r>
      <w:r w:rsidR="003C7DE8">
        <w:rPr>
          <w:iCs/>
          <w:noProof/>
          <w:szCs w:val="22"/>
        </w:rPr>
        <w:t>om patientkortets innehåll och format</w:t>
      </w:r>
      <w:r w:rsidR="00A52650">
        <w:rPr>
          <w:iCs/>
          <w:noProof/>
          <w:szCs w:val="22"/>
        </w:rPr>
        <w:t xml:space="preserve">, </w:t>
      </w:r>
      <w:r>
        <w:rPr>
          <w:iCs/>
          <w:noProof/>
          <w:szCs w:val="22"/>
        </w:rPr>
        <w:t>inklusive</w:t>
      </w:r>
      <w:r w:rsidR="00A52650">
        <w:rPr>
          <w:iCs/>
          <w:noProof/>
          <w:szCs w:val="22"/>
        </w:rPr>
        <w:t xml:space="preserve"> kommunikationsmedi</w:t>
      </w:r>
      <w:r>
        <w:rPr>
          <w:iCs/>
          <w:noProof/>
          <w:szCs w:val="22"/>
        </w:rPr>
        <w:t>a</w:t>
      </w:r>
      <w:r w:rsidR="00A52650">
        <w:rPr>
          <w:iCs/>
          <w:noProof/>
          <w:szCs w:val="22"/>
        </w:rPr>
        <w:t xml:space="preserve"> och distributions</w:t>
      </w:r>
      <w:r>
        <w:rPr>
          <w:iCs/>
          <w:noProof/>
          <w:szCs w:val="22"/>
        </w:rPr>
        <w:t>sätt</w:t>
      </w:r>
      <w:r w:rsidR="00A52650">
        <w:rPr>
          <w:iCs/>
          <w:noProof/>
          <w:szCs w:val="22"/>
        </w:rPr>
        <w:t>.</w:t>
      </w:r>
    </w:p>
    <w:p w14:paraId="52294BD5" w14:textId="77777777" w:rsidR="00A52650" w:rsidRPr="006D467D" w:rsidRDefault="00A52650">
      <w:pPr>
        <w:keepNext/>
        <w:rPr>
          <w:iCs/>
          <w:noProof/>
          <w:szCs w:val="22"/>
        </w:rPr>
      </w:pPr>
    </w:p>
    <w:p w14:paraId="796DF12F" w14:textId="743AA031" w:rsidR="00A52650" w:rsidRDefault="006D467D" w:rsidP="006D467D">
      <w:pPr>
        <w:pStyle w:val="ListParagraph"/>
        <w:keepNext/>
        <w:numPr>
          <w:ilvl w:val="0"/>
          <w:numId w:val="62"/>
        </w:numPr>
        <w:rPr>
          <w:iCs/>
          <w:noProof/>
          <w:sz w:val="22"/>
          <w:szCs w:val="22"/>
        </w:rPr>
      </w:pPr>
      <w:r w:rsidRPr="008F657D">
        <w:rPr>
          <w:iCs/>
          <w:noProof/>
          <w:sz w:val="22"/>
          <w:szCs w:val="22"/>
        </w:rPr>
        <w:t>Syftet med</w:t>
      </w:r>
      <w:r>
        <w:rPr>
          <w:iCs/>
          <w:noProof/>
          <w:sz w:val="22"/>
          <w:szCs w:val="22"/>
        </w:rPr>
        <w:t xml:space="preserve"> patientkortet är att informera patienterna om säker användning av marstacimab och om de viktiga risker som är förknippade med marstacimab. Patientkortet ska delas med patientens hälso- och sjukvårdspersonal för att informera dem om patientens behandling med marstacimab och risken för tromboemboliska händelser.</w:t>
      </w:r>
    </w:p>
    <w:p w14:paraId="152DAF4E" w14:textId="77777777" w:rsidR="006D467D" w:rsidRDefault="006D467D" w:rsidP="006D467D">
      <w:pPr>
        <w:keepNext/>
        <w:rPr>
          <w:iCs/>
          <w:noProof/>
          <w:szCs w:val="22"/>
        </w:rPr>
      </w:pPr>
    </w:p>
    <w:p w14:paraId="34050B07" w14:textId="763D9B12" w:rsidR="006D467D" w:rsidRDefault="002934A8" w:rsidP="006D467D">
      <w:pPr>
        <w:keepNext/>
        <w:rPr>
          <w:iCs/>
          <w:noProof/>
          <w:szCs w:val="22"/>
        </w:rPr>
      </w:pPr>
      <w:r>
        <w:rPr>
          <w:iCs/>
          <w:noProof/>
          <w:szCs w:val="22"/>
        </w:rPr>
        <w:t xml:space="preserve">I </w:t>
      </w:r>
      <w:r w:rsidR="006D467D">
        <w:rPr>
          <w:iCs/>
          <w:noProof/>
          <w:szCs w:val="22"/>
        </w:rPr>
        <w:t>alla medlemsländer där Hympavzi finns på marknaden</w:t>
      </w:r>
      <w:r>
        <w:rPr>
          <w:iCs/>
          <w:noProof/>
          <w:szCs w:val="22"/>
        </w:rPr>
        <w:t xml:space="preserve"> ska innehavaren av godkännandet för försäljning </w:t>
      </w:r>
      <w:r w:rsidR="006D467D">
        <w:rPr>
          <w:iCs/>
          <w:noProof/>
          <w:szCs w:val="22"/>
        </w:rPr>
        <w:t xml:space="preserve">säkerställa att all hälso- och sjukvårdspersonal och alla patienter/vårdare som förväntas förskriva, använda eller övervaka administreringen av Hympavzi har tillgång till/förses med patientkortet. Patientkortet kommer att översättas till det lokala språket för att säkerställa att hälso- och sjukvårdspersonal och patienter förstår de föreslagna </w:t>
      </w:r>
      <w:r w:rsidR="000D7010">
        <w:rPr>
          <w:iCs/>
          <w:noProof/>
          <w:szCs w:val="22"/>
        </w:rPr>
        <w:t xml:space="preserve">riskreducerande </w:t>
      </w:r>
      <w:r w:rsidR="002B31E3">
        <w:rPr>
          <w:iCs/>
          <w:noProof/>
          <w:szCs w:val="22"/>
        </w:rPr>
        <w:t>åtgärderna.</w:t>
      </w:r>
    </w:p>
    <w:p w14:paraId="1374DDA4" w14:textId="77777777" w:rsidR="002B31E3" w:rsidRDefault="002B31E3" w:rsidP="006D467D">
      <w:pPr>
        <w:keepNext/>
        <w:rPr>
          <w:iCs/>
          <w:noProof/>
          <w:szCs w:val="22"/>
        </w:rPr>
      </w:pPr>
    </w:p>
    <w:p w14:paraId="5580ADDB" w14:textId="513B0990" w:rsidR="002B31E3" w:rsidRPr="009E10B7" w:rsidRDefault="009E10B7" w:rsidP="006D467D">
      <w:pPr>
        <w:keepNext/>
        <w:rPr>
          <w:b/>
          <w:bCs/>
          <w:iCs/>
          <w:noProof/>
          <w:szCs w:val="22"/>
        </w:rPr>
      </w:pPr>
      <w:r w:rsidRPr="009E10B7">
        <w:rPr>
          <w:b/>
          <w:bCs/>
          <w:iCs/>
          <w:noProof/>
          <w:szCs w:val="22"/>
        </w:rPr>
        <w:t>Patientkortet</w:t>
      </w:r>
      <w:r w:rsidR="00C8433B">
        <w:rPr>
          <w:b/>
          <w:bCs/>
          <w:iCs/>
          <w:noProof/>
          <w:szCs w:val="22"/>
        </w:rPr>
        <w:t>:</w:t>
      </w:r>
    </w:p>
    <w:p w14:paraId="51B9A8F4" w14:textId="311234EC" w:rsidR="009E10B7" w:rsidRDefault="009E10B7" w:rsidP="009E10B7">
      <w:pPr>
        <w:pStyle w:val="ListParagraph"/>
        <w:keepNext/>
        <w:numPr>
          <w:ilvl w:val="0"/>
          <w:numId w:val="61"/>
        </w:numPr>
        <w:rPr>
          <w:iCs/>
          <w:noProof/>
          <w:sz w:val="22"/>
          <w:szCs w:val="22"/>
        </w:rPr>
      </w:pPr>
      <w:r>
        <w:rPr>
          <w:iCs/>
          <w:noProof/>
          <w:sz w:val="22"/>
          <w:szCs w:val="22"/>
        </w:rPr>
        <w:t>ska informera patienten om säker användning av marstacimab och om de viktiga risker som är förknippade med marstacimab</w:t>
      </w:r>
    </w:p>
    <w:p w14:paraId="2C8F7BA4" w14:textId="5025386F" w:rsidR="009E10B7" w:rsidRDefault="009E10B7" w:rsidP="009E10B7">
      <w:pPr>
        <w:pStyle w:val="ListParagraph"/>
        <w:keepNext/>
        <w:numPr>
          <w:ilvl w:val="0"/>
          <w:numId w:val="61"/>
        </w:numPr>
        <w:rPr>
          <w:iCs/>
          <w:noProof/>
          <w:sz w:val="22"/>
          <w:szCs w:val="22"/>
        </w:rPr>
      </w:pPr>
      <w:r>
        <w:rPr>
          <w:iCs/>
          <w:noProof/>
          <w:sz w:val="22"/>
          <w:szCs w:val="22"/>
        </w:rPr>
        <w:t>ska visas upp av patienten för läkare eller sjuksköterska vid vårdbesök eller när han/hon söker akutvård</w:t>
      </w:r>
    </w:p>
    <w:p w14:paraId="5B146D6E" w14:textId="79D99F75" w:rsidR="009E10B7" w:rsidRDefault="009E10B7" w:rsidP="009E10B7">
      <w:pPr>
        <w:pStyle w:val="ListParagraph"/>
        <w:keepNext/>
        <w:numPr>
          <w:ilvl w:val="0"/>
          <w:numId w:val="61"/>
        </w:numPr>
        <w:rPr>
          <w:iCs/>
          <w:noProof/>
          <w:sz w:val="22"/>
          <w:szCs w:val="22"/>
        </w:rPr>
      </w:pPr>
      <w:r>
        <w:rPr>
          <w:iCs/>
          <w:noProof/>
          <w:sz w:val="22"/>
          <w:szCs w:val="22"/>
        </w:rPr>
        <w:t>ska informera hälso- och sjukvårdspersonal om att patienten får behandling med marstacimab</w:t>
      </w:r>
    </w:p>
    <w:p w14:paraId="2C6DC558" w14:textId="134ABA7D" w:rsidR="009E10B7" w:rsidRDefault="009E10B7" w:rsidP="009E10B7">
      <w:pPr>
        <w:pStyle w:val="ListParagraph"/>
        <w:keepNext/>
        <w:numPr>
          <w:ilvl w:val="0"/>
          <w:numId w:val="61"/>
        </w:numPr>
        <w:rPr>
          <w:iCs/>
          <w:noProof/>
          <w:sz w:val="22"/>
          <w:szCs w:val="22"/>
        </w:rPr>
      </w:pPr>
      <w:r>
        <w:rPr>
          <w:iCs/>
          <w:noProof/>
          <w:sz w:val="22"/>
          <w:szCs w:val="22"/>
        </w:rPr>
        <w:t>påminner patienten om risken för tromboembolism under behandling med marstacimab</w:t>
      </w:r>
    </w:p>
    <w:p w14:paraId="451F365F" w14:textId="04B28FE6" w:rsidR="009E10B7" w:rsidRDefault="009E10B7" w:rsidP="009E10B7">
      <w:pPr>
        <w:pStyle w:val="ListParagraph"/>
        <w:keepNext/>
        <w:numPr>
          <w:ilvl w:val="0"/>
          <w:numId w:val="61"/>
        </w:numPr>
        <w:rPr>
          <w:iCs/>
          <w:noProof/>
          <w:sz w:val="22"/>
          <w:szCs w:val="22"/>
        </w:rPr>
      </w:pPr>
      <w:r>
        <w:rPr>
          <w:iCs/>
          <w:noProof/>
          <w:sz w:val="22"/>
          <w:szCs w:val="22"/>
        </w:rPr>
        <w:t xml:space="preserve">hjälper patienten att komma ihåg när och hur </w:t>
      </w:r>
      <w:r w:rsidR="00C8433B">
        <w:rPr>
          <w:iCs/>
          <w:noProof/>
          <w:sz w:val="22"/>
          <w:szCs w:val="22"/>
        </w:rPr>
        <w:t>denne</w:t>
      </w:r>
      <w:r>
        <w:rPr>
          <w:iCs/>
          <w:noProof/>
          <w:sz w:val="22"/>
          <w:szCs w:val="22"/>
        </w:rPr>
        <w:t xml:space="preserve"> ska söka medicinsk rådgivning för symtom som tyd</w:t>
      </w:r>
      <w:r w:rsidR="002B4070">
        <w:rPr>
          <w:iCs/>
          <w:noProof/>
          <w:sz w:val="22"/>
          <w:szCs w:val="22"/>
        </w:rPr>
        <w:t>er</w:t>
      </w:r>
      <w:r>
        <w:rPr>
          <w:iCs/>
          <w:noProof/>
          <w:sz w:val="22"/>
          <w:szCs w:val="22"/>
        </w:rPr>
        <w:t xml:space="preserve"> på en tromboembolisk händelse</w:t>
      </w:r>
    </w:p>
    <w:p w14:paraId="4E6D3F0F" w14:textId="35D61EE2" w:rsidR="009E10B7" w:rsidRDefault="009E10B7" w:rsidP="009E10B7">
      <w:pPr>
        <w:pStyle w:val="ListParagraph"/>
        <w:keepNext/>
        <w:numPr>
          <w:ilvl w:val="0"/>
          <w:numId w:val="61"/>
        </w:numPr>
        <w:rPr>
          <w:iCs/>
          <w:noProof/>
          <w:sz w:val="22"/>
          <w:szCs w:val="22"/>
        </w:rPr>
      </w:pPr>
      <w:r>
        <w:rPr>
          <w:iCs/>
          <w:noProof/>
          <w:sz w:val="22"/>
          <w:szCs w:val="22"/>
        </w:rPr>
        <w:t>hjälper patienten komma ihåg när och hur</w:t>
      </w:r>
      <w:r w:rsidR="00C8433B">
        <w:rPr>
          <w:iCs/>
          <w:noProof/>
          <w:sz w:val="22"/>
          <w:szCs w:val="22"/>
        </w:rPr>
        <w:t xml:space="preserve"> denne</w:t>
      </w:r>
      <w:r>
        <w:rPr>
          <w:iCs/>
          <w:noProof/>
          <w:sz w:val="22"/>
          <w:szCs w:val="22"/>
        </w:rPr>
        <w:t xml:space="preserve"> ska rapportera relevanta tecken och symtom på tromboembolism</w:t>
      </w:r>
    </w:p>
    <w:p w14:paraId="279EDAC3" w14:textId="540FC653" w:rsidR="009E10B7" w:rsidRPr="00E212DD" w:rsidRDefault="009E10B7" w:rsidP="008F657D">
      <w:pPr>
        <w:pStyle w:val="ListParagraph"/>
        <w:keepNext/>
        <w:numPr>
          <w:ilvl w:val="0"/>
          <w:numId w:val="61"/>
        </w:numPr>
        <w:rPr>
          <w:iCs/>
          <w:noProof/>
          <w:szCs w:val="22"/>
        </w:rPr>
      </w:pPr>
      <w:r>
        <w:rPr>
          <w:iCs/>
          <w:noProof/>
          <w:sz w:val="22"/>
          <w:szCs w:val="22"/>
        </w:rPr>
        <w:t xml:space="preserve">innehåller kontaktuppgifter till patientens </w:t>
      </w:r>
      <w:r w:rsidR="00803499">
        <w:rPr>
          <w:iCs/>
          <w:noProof/>
          <w:sz w:val="22"/>
          <w:szCs w:val="22"/>
        </w:rPr>
        <w:t xml:space="preserve">förskrivare av </w:t>
      </w:r>
      <w:r>
        <w:rPr>
          <w:iCs/>
          <w:noProof/>
          <w:sz w:val="22"/>
          <w:szCs w:val="22"/>
        </w:rPr>
        <w:t xml:space="preserve">marstacimab och till nödkontakter. </w:t>
      </w:r>
    </w:p>
    <w:p w14:paraId="067DF1CD" w14:textId="77777777" w:rsidR="003C7DE8" w:rsidRPr="003C7DE8" w:rsidRDefault="003C7DE8" w:rsidP="008F657D">
      <w:pPr>
        <w:rPr>
          <w:iCs/>
          <w:noProof/>
          <w:szCs w:val="22"/>
        </w:rPr>
      </w:pPr>
    </w:p>
    <w:p w14:paraId="36E651EA" w14:textId="77777777" w:rsidR="00C179B0" w:rsidRPr="009D0106" w:rsidRDefault="00C179B0" w:rsidP="00204AAB">
      <w:pPr>
        <w:spacing w:line="240" w:lineRule="auto"/>
        <w:ind w:right="-1"/>
        <w:rPr>
          <w:bCs/>
          <w:noProof/>
          <w:szCs w:val="22"/>
        </w:rPr>
      </w:pPr>
    </w:p>
    <w:p w14:paraId="36E651EB" w14:textId="77777777" w:rsidR="00812D16" w:rsidRPr="009D0106" w:rsidRDefault="00C44E7E" w:rsidP="00204AAB">
      <w:pPr>
        <w:spacing w:line="240" w:lineRule="auto"/>
        <w:ind w:right="566"/>
        <w:rPr>
          <w:noProof/>
          <w:szCs w:val="22"/>
        </w:rPr>
      </w:pPr>
      <w:r w:rsidRPr="009D0106">
        <w:rPr>
          <w:noProof/>
        </w:rPr>
        <w:br w:type="page"/>
      </w:r>
    </w:p>
    <w:p w14:paraId="36E651EC" w14:textId="77777777" w:rsidR="00812D16" w:rsidRPr="009D0106" w:rsidRDefault="00812D16" w:rsidP="00204AAB">
      <w:pPr>
        <w:spacing w:line="240" w:lineRule="auto"/>
        <w:rPr>
          <w:noProof/>
          <w:szCs w:val="22"/>
        </w:rPr>
      </w:pPr>
    </w:p>
    <w:p w14:paraId="36E651ED" w14:textId="77777777" w:rsidR="00812D16" w:rsidRPr="009D0106" w:rsidRDefault="00812D16" w:rsidP="00204AAB">
      <w:pPr>
        <w:spacing w:line="240" w:lineRule="auto"/>
        <w:rPr>
          <w:noProof/>
          <w:szCs w:val="22"/>
        </w:rPr>
      </w:pPr>
    </w:p>
    <w:p w14:paraId="36E651EE" w14:textId="77777777" w:rsidR="00812D16" w:rsidRPr="009D0106" w:rsidRDefault="00812D16" w:rsidP="00204AAB">
      <w:pPr>
        <w:spacing w:line="240" w:lineRule="auto"/>
        <w:rPr>
          <w:noProof/>
          <w:szCs w:val="22"/>
        </w:rPr>
      </w:pPr>
    </w:p>
    <w:p w14:paraId="36E651EF" w14:textId="77777777" w:rsidR="00812D16" w:rsidRPr="009D0106" w:rsidRDefault="00812D16" w:rsidP="00204AAB">
      <w:pPr>
        <w:spacing w:line="240" w:lineRule="auto"/>
        <w:rPr>
          <w:noProof/>
          <w:szCs w:val="22"/>
        </w:rPr>
      </w:pPr>
    </w:p>
    <w:p w14:paraId="36E651F0" w14:textId="77777777" w:rsidR="00812D16" w:rsidRPr="009D0106" w:rsidRDefault="00812D16" w:rsidP="00204AAB">
      <w:pPr>
        <w:spacing w:line="240" w:lineRule="auto"/>
        <w:rPr>
          <w:noProof/>
        </w:rPr>
      </w:pPr>
    </w:p>
    <w:p w14:paraId="36E651F1" w14:textId="77777777" w:rsidR="00812D16" w:rsidRPr="009D0106" w:rsidRDefault="00812D16" w:rsidP="00204AAB">
      <w:pPr>
        <w:spacing w:line="240" w:lineRule="auto"/>
        <w:rPr>
          <w:noProof/>
        </w:rPr>
      </w:pPr>
    </w:p>
    <w:p w14:paraId="36E651F2" w14:textId="77777777" w:rsidR="00812D16" w:rsidRPr="009D0106" w:rsidRDefault="00812D16" w:rsidP="00204AAB">
      <w:pPr>
        <w:spacing w:line="240" w:lineRule="auto"/>
        <w:rPr>
          <w:noProof/>
        </w:rPr>
      </w:pPr>
    </w:p>
    <w:p w14:paraId="36E651F3" w14:textId="77777777" w:rsidR="00812D16" w:rsidRPr="009D0106" w:rsidRDefault="00812D16" w:rsidP="00204AAB">
      <w:pPr>
        <w:spacing w:line="240" w:lineRule="auto"/>
        <w:rPr>
          <w:noProof/>
        </w:rPr>
      </w:pPr>
    </w:p>
    <w:p w14:paraId="36E651F4" w14:textId="77777777" w:rsidR="00812D16" w:rsidRPr="009D0106" w:rsidRDefault="00812D16" w:rsidP="00204AAB">
      <w:pPr>
        <w:spacing w:line="240" w:lineRule="auto"/>
        <w:rPr>
          <w:noProof/>
        </w:rPr>
      </w:pPr>
    </w:p>
    <w:p w14:paraId="36E651F5" w14:textId="77777777" w:rsidR="00812D16" w:rsidRPr="009D0106" w:rsidRDefault="00812D16" w:rsidP="00204AAB">
      <w:pPr>
        <w:spacing w:line="240" w:lineRule="auto"/>
        <w:rPr>
          <w:noProof/>
          <w:szCs w:val="22"/>
        </w:rPr>
      </w:pPr>
    </w:p>
    <w:p w14:paraId="36E651F6" w14:textId="77777777" w:rsidR="00812D16" w:rsidRPr="009D0106" w:rsidRDefault="00812D16" w:rsidP="00204AAB">
      <w:pPr>
        <w:spacing w:line="240" w:lineRule="auto"/>
        <w:rPr>
          <w:noProof/>
          <w:szCs w:val="22"/>
        </w:rPr>
      </w:pPr>
    </w:p>
    <w:p w14:paraId="36E651F7" w14:textId="77777777" w:rsidR="00812D16" w:rsidRPr="009D0106" w:rsidRDefault="00812D16" w:rsidP="00204AAB">
      <w:pPr>
        <w:spacing w:line="240" w:lineRule="auto"/>
        <w:rPr>
          <w:noProof/>
          <w:szCs w:val="22"/>
        </w:rPr>
      </w:pPr>
    </w:p>
    <w:p w14:paraId="36E651F8" w14:textId="77777777" w:rsidR="00812D16" w:rsidRPr="009D0106" w:rsidRDefault="00812D16" w:rsidP="00204AAB">
      <w:pPr>
        <w:spacing w:line="240" w:lineRule="auto"/>
        <w:rPr>
          <w:noProof/>
          <w:szCs w:val="22"/>
        </w:rPr>
      </w:pPr>
    </w:p>
    <w:p w14:paraId="36E651F9" w14:textId="77777777" w:rsidR="00812D16" w:rsidRPr="009D0106" w:rsidRDefault="00812D16" w:rsidP="00204AAB">
      <w:pPr>
        <w:spacing w:line="240" w:lineRule="auto"/>
        <w:rPr>
          <w:noProof/>
          <w:szCs w:val="22"/>
        </w:rPr>
      </w:pPr>
    </w:p>
    <w:p w14:paraId="36E651FA" w14:textId="77777777" w:rsidR="00812D16" w:rsidRPr="009D0106" w:rsidRDefault="00812D16" w:rsidP="00204AAB">
      <w:pPr>
        <w:spacing w:line="240" w:lineRule="auto"/>
        <w:rPr>
          <w:noProof/>
          <w:szCs w:val="22"/>
        </w:rPr>
      </w:pPr>
    </w:p>
    <w:p w14:paraId="36E651FB" w14:textId="77777777" w:rsidR="00812D16" w:rsidRPr="009D0106" w:rsidRDefault="00812D16" w:rsidP="00204AAB">
      <w:pPr>
        <w:spacing w:line="240" w:lineRule="auto"/>
        <w:rPr>
          <w:noProof/>
          <w:szCs w:val="22"/>
        </w:rPr>
      </w:pPr>
    </w:p>
    <w:p w14:paraId="36E651FC" w14:textId="77777777" w:rsidR="00812D16" w:rsidRPr="009D0106" w:rsidRDefault="00812D16" w:rsidP="00540FB7">
      <w:pPr>
        <w:spacing w:line="240" w:lineRule="auto"/>
        <w:rPr>
          <w:b/>
          <w:noProof/>
          <w:szCs w:val="22"/>
        </w:rPr>
      </w:pPr>
    </w:p>
    <w:p w14:paraId="36E651FD" w14:textId="77777777" w:rsidR="00812D16" w:rsidRPr="009D0106" w:rsidRDefault="00812D16" w:rsidP="00540FB7">
      <w:pPr>
        <w:spacing w:line="240" w:lineRule="auto"/>
        <w:rPr>
          <w:b/>
          <w:noProof/>
          <w:szCs w:val="22"/>
        </w:rPr>
      </w:pPr>
    </w:p>
    <w:p w14:paraId="36E651FE" w14:textId="77777777" w:rsidR="00812D16" w:rsidRPr="009D0106" w:rsidRDefault="00812D16" w:rsidP="00540FB7">
      <w:pPr>
        <w:spacing w:line="240" w:lineRule="auto"/>
        <w:rPr>
          <w:b/>
          <w:noProof/>
          <w:szCs w:val="22"/>
        </w:rPr>
      </w:pPr>
    </w:p>
    <w:p w14:paraId="36E651FF" w14:textId="77777777" w:rsidR="00812D16" w:rsidRPr="009D0106" w:rsidRDefault="00812D16" w:rsidP="00540FB7">
      <w:pPr>
        <w:spacing w:line="240" w:lineRule="auto"/>
        <w:rPr>
          <w:b/>
          <w:noProof/>
          <w:szCs w:val="22"/>
        </w:rPr>
      </w:pPr>
    </w:p>
    <w:p w14:paraId="36E65200" w14:textId="77777777" w:rsidR="00812D16" w:rsidRPr="009D0106" w:rsidRDefault="00812D16" w:rsidP="00540FB7">
      <w:pPr>
        <w:spacing w:line="240" w:lineRule="auto"/>
        <w:rPr>
          <w:b/>
          <w:noProof/>
          <w:szCs w:val="22"/>
        </w:rPr>
      </w:pPr>
    </w:p>
    <w:p w14:paraId="36E65201" w14:textId="77777777" w:rsidR="00812D16" w:rsidRPr="009D0106" w:rsidRDefault="00812D16" w:rsidP="00540FB7">
      <w:pPr>
        <w:spacing w:line="240" w:lineRule="auto"/>
        <w:rPr>
          <w:b/>
          <w:noProof/>
          <w:szCs w:val="22"/>
        </w:rPr>
      </w:pPr>
    </w:p>
    <w:p w14:paraId="36E65202" w14:textId="77777777" w:rsidR="00D47F64" w:rsidRPr="009D0106" w:rsidRDefault="00D47F64" w:rsidP="00540FB7">
      <w:pPr>
        <w:spacing w:line="240" w:lineRule="auto"/>
        <w:rPr>
          <w:b/>
          <w:noProof/>
          <w:szCs w:val="22"/>
        </w:rPr>
      </w:pPr>
    </w:p>
    <w:p w14:paraId="36E65203" w14:textId="77777777" w:rsidR="00812D16" w:rsidRPr="009D0106" w:rsidRDefault="00C44E7E" w:rsidP="00E01DF5">
      <w:pPr>
        <w:spacing w:line="240" w:lineRule="auto"/>
        <w:jc w:val="center"/>
        <w:outlineLvl w:val="0"/>
        <w:rPr>
          <w:b/>
          <w:noProof/>
          <w:szCs w:val="22"/>
        </w:rPr>
      </w:pPr>
      <w:r w:rsidRPr="009D0106">
        <w:rPr>
          <w:b/>
          <w:noProof/>
        </w:rPr>
        <w:t>BILAGA III</w:t>
      </w:r>
    </w:p>
    <w:p w14:paraId="36E65204" w14:textId="77777777" w:rsidR="00812D16" w:rsidRPr="009D0106" w:rsidRDefault="00812D16" w:rsidP="00204AAB">
      <w:pPr>
        <w:spacing w:line="240" w:lineRule="auto"/>
        <w:jc w:val="center"/>
        <w:rPr>
          <w:b/>
          <w:noProof/>
          <w:szCs w:val="22"/>
        </w:rPr>
      </w:pPr>
    </w:p>
    <w:p w14:paraId="36E65205" w14:textId="77777777" w:rsidR="00812D16" w:rsidRPr="009D0106" w:rsidRDefault="00C44E7E" w:rsidP="00540FB7">
      <w:pPr>
        <w:spacing w:line="240" w:lineRule="auto"/>
        <w:jc w:val="center"/>
        <w:rPr>
          <w:b/>
          <w:noProof/>
          <w:szCs w:val="22"/>
        </w:rPr>
      </w:pPr>
      <w:r w:rsidRPr="009D0106">
        <w:rPr>
          <w:b/>
          <w:noProof/>
        </w:rPr>
        <w:t>MÄRKNING OCH BIPACKSEDEL</w:t>
      </w:r>
    </w:p>
    <w:p w14:paraId="36E65206" w14:textId="77777777" w:rsidR="000166C1" w:rsidRPr="009D0106" w:rsidRDefault="00C44E7E" w:rsidP="00E212DD">
      <w:pPr>
        <w:spacing w:line="240" w:lineRule="auto"/>
        <w:rPr>
          <w:b/>
          <w:noProof/>
          <w:szCs w:val="22"/>
        </w:rPr>
      </w:pPr>
      <w:r w:rsidRPr="009D0106">
        <w:rPr>
          <w:noProof/>
        </w:rPr>
        <w:br w:type="page"/>
      </w:r>
    </w:p>
    <w:p w14:paraId="36E65207" w14:textId="77777777" w:rsidR="000166C1" w:rsidRPr="009D0106" w:rsidRDefault="000166C1" w:rsidP="00540FB7">
      <w:pPr>
        <w:spacing w:line="240" w:lineRule="auto"/>
        <w:rPr>
          <w:b/>
          <w:noProof/>
          <w:szCs w:val="22"/>
        </w:rPr>
      </w:pPr>
    </w:p>
    <w:p w14:paraId="36E65208" w14:textId="77777777" w:rsidR="000166C1" w:rsidRPr="009D0106" w:rsidRDefault="000166C1" w:rsidP="00540FB7">
      <w:pPr>
        <w:spacing w:line="240" w:lineRule="auto"/>
        <w:rPr>
          <w:b/>
          <w:noProof/>
          <w:szCs w:val="22"/>
        </w:rPr>
      </w:pPr>
    </w:p>
    <w:p w14:paraId="36E65209" w14:textId="77777777" w:rsidR="000166C1" w:rsidRPr="009D0106" w:rsidRDefault="000166C1" w:rsidP="00540FB7">
      <w:pPr>
        <w:spacing w:line="240" w:lineRule="auto"/>
        <w:rPr>
          <w:b/>
          <w:noProof/>
          <w:szCs w:val="22"/>
        </w:rPr>
      </w:pPr>
    </w:p>
    <w:p w14:paraId="36E6520A" w14:textId="77777777" w:rsidR="000166C1" w:rsidRPr="009D0106" w:rsidRDefault="000166C1" w:rsidP="00540FB7">
      <w:pPr>
        <w:spacing w:line="240" w:lineRule="auto"/>
        <w:rPr>
          <w:b/>
          <w:noProof/>
          <w:szCs w:val="22"/>
        </w:rPr>
      </w:pPr>
    </w:p>
    <w:p w14:paraId="36E6520B" w14:textId="77777777" w:rsidR="000166C1" w:rsidRPr="009D0106" w:rsidRDefault="000166C1" w:rsidP="00540FB7">
      <w:pPr>
        <w:spacing w:line="240" w:lineRule="auto"/>
        <w:rPr>
          <w:b/>
          <w:noProof/>
          <w:szCs w:val="22"/>
        </w:rPr>
      </w:pPr>
    </w:p>
    <w:p w14:paraId="36E6520C" w14:textId="77777777" w:rsidR="000166C1" w:rsidRPr="009D0106" w:rsidRDefault="000166C1" w:rsidP="00540FB7">
      <w:pPr>
        <w:spacing w:line="240" w:lineRule="auto"/>
        <w:rPr>
          <w:b/>
          <w:noProof/>
          <w:szCs w:val="22"/>
        </w:rPr>
      </w:pPr>
    </w:p>
    <w:p w14:paraId="36E6520D" w14:textId="77777777" w:rsidR="000166C1" w:rsidRPr="009D0106" w:rsidRDefault="000166C1" w:rsidP="00540FB7">
      <w:pPr>
        <w:spacing w:line="240" w:lineRule="auto"/>
        <w:rPr>
          <w:b/>
          <w:noProof/>
          <w:szCs w:val="22"/>
        </w:rPr>
      </w:pPr>
    </w:p>
    <w:p w14:paraId="36E6520E" w14:textId="77777777" w:rsidR="000166C1" w:rsidRPr="009D0106" w:rsidRDefault="000166C1" w:rsidP="00540FB7">
      <w:pPr>
        <w:spacing w:line="240" w:lineRule="auto"/>
        <w:rPr>
          <w:b/>
          <w:noProof/>
          <w:szCs w:val="22"/>
        </w:rPr>
      </w:pPr>
    </w:p>
    <w:p w14:paraId="36E6520F" w14:textId="77777777" w:rsidR="000166C1" w:rsidRPr="009D0106" w:rsidRDefault="000166C1" w:rsidP="00540FB7">
      <w:pPr>
        <w:spacing w:line="240" w:lineRule="auto"/>
        <w:rPr>
          <w:b/>
          <w:noProof/>
          <w:szCs w:val="22"/>
        </w:rPr>
      </w:pPr>
    </w:p>
    <w:p w14:paraId="36E65210" w14:textId="77777777" w:rsidR="000166C1" w:rsidRPr="009D0106" w:rsidRDefault="000166C1" w:rsidP="00540FB7">
      <w:pPr>
        <w:spacing w:line="240" w:lineRule="auto"/>
        <w:rPr>
          <w:b/>
          <w:noProof/>
          <w:szCs w:val="22"/>
        </w:rPr>
      </w:pPr>
    </w:p>
    <w:p w14:paraId="36E65211" w14:textId="77777777" w:rsidR="000166C1" w:rsidRPr="009D0106" w:rsidRDefault="000166C1" w:rsidP="00540FB7">
      <w:pPr>
        <w:spacing w:line="240" w:lineRule="auto"/>
        <w:rPr>
          <w:b/>
          <w:noProof/>
          <w:szCs w:val="22"/>
        </w:rPr>
      </w:pPr>
    </w:p>
    <w:p w14:paraId="36E65212" w14:textId="77777777" w:rsidR="000166C1" w:rsidRPr="009D0106" w:rsidRDefault="000166C1" w:rsidP="00540FB7">
      <w:pPr>
        <w:spacing w:line="240" w:lineRule="auto"/>
        <w:rPr>
          <w:b/>
          <w:noProof/>
          <w:szCs w:val="22"/>
        </w:rPr>
      </w:pPr>
    </w:p>
    <w:p w14:paraId="36E65213" w14:textId="77777777" w:rsidR="000166C1" w:rsidRPr="009D0106" w:rsidRDefault="000166C1" w:rsidP="00540FB7">
      <w:pPr>
        <w:spacing w:line="240" w:lineRule="auto"/>
        <w:rPr>
          <w:b/>
          <w:noProof/>
          <w:szCs w:val="22"/>
        </w:rPr>
      </w:pPr>
    </w:p>
    <w:p w14:paraId="36E65214" w14:textId="77777777" w:rsidR="000166C1" w:rsidRPr="009D0106" w:rsidRDefault="000166C1" w:rsidP="00540FB7">
      <w:pPr>
        <w:spacing w:line="240" w:lineRule="auto"/>
        <w:rPr>
          <w:b/>
          <w:noProof/>
          <w:szCs w:val="22"/>
        </w:rPr>
      </w:pPr>
    </w:p>
    <w:p w14:paraId="36E65215" w14:textId="77777777" w:rsidR="000166C1" w:rsidRPr="009D0106" w:rsidRDefault="000166C1" w:rsidP="00540FB7">
      <w:pPr>
        <w:spacing w:line="240" w:lineRule="auto"/>
        <w:rPr>
          <w:b/>
          <w:noProof/>
          <w:szCs w:val="22"/>
        </w:rPr>
      </w:pPr>
    </w:p>
    <w:p w14:paraId="36E65216" w14:textId="77777777" w:rsidR="000166C1" w:rsidRPr="009D0106" w:rsidRDefault="000166C1" w:rsidP="00540FB7">
      <w:pPr>
        <w:spacing w:line="240" w:lineRule="auto"/>
        <w:rPr>
          <w:b/>
          <w:noProof/>
          <w:szCs w:val="22"/>
        </w:rPr>
      </w:pPr>
    </w:p>
    <w:p w14:paraId="36E65217" w14:textId="77777777" w:rsidR="000166C1" w:rsidRPr="009D0106" w:rsidRDefault="000166C1" w:rsidP="00540FB7">
      <w:pPr>
        <w:spacing w:line="240" w:lineRule="auto"/>
        <w:rPr>
          <w:b/>
          <w:noProof/>
          <w:szCs w:val="22"/>
        </w:rPr>
      </w:pPr>
    </w:p>
    <w:p w14:paraId="36E65218" w14:textId="77777777" w:rsidR="000166C1" w:rsidRPr="009D0106" w:rsidRDefault="000166C1" w:rsidP="00540FB7">
      <w:pPr>
        <w:spacing w:line="240" w:lineRule="auto"/>
        <w:rPr>
          <w:b/>
          <w:noProof/>
          <w:szCs w:val="22"/>
        </w:rPr>
      </w:pPr>
    </w:p>
    <w:p w14:paraId="36E65219" w14:textId="77777777" w:rsidR="00B64B2F" w:rsidRPr="009D0106" w:rsidRDefault="00B64B2F" w:rsidP="00540FB7">
      <w:pPr>
        <w:spacing w:line="240" w:lineRule="auto"/>
        <w:rPr>
          <w:b/>
          <w:noProof/>
          <w:szCs w:val="22"/>
        </w:rPr>
      </w:pPr>
    </w:p>
    <w:p w14:paraId="36E6521A" w14:textId="77777777" w:rsidR="00B64B2F" w:rsidRPr="009D0106" w:rsidRDefault="00B64B2F" w:rsidP="00540FB7">
      <w:pPr>
        <w:spacing w:line="240" w:lineRule="auto"/>
        <w:rPr>
          <w:b/>
          <w:noProof/>
          <w:szCs w:val="22"/>
        </w:rPr>
      </w:pPr>
    </w:p>
    <w:p w14:paraId="36E6521B" w14:textId="77777777" w:rsidR="00B64B2F" w:rsidRPr="009D0106" w:rsidRDefault="00B64B2F" w:rsidP="00540FB7">
      <w:pPr>
        <w:spacing w:line="240" w:lineRule="auto"/>
        <w:rPr>
          <w:b/>
          <w:noProof/>
          <w:szCs w:val="22"/>
        </w:rPr>
      </w:pPr>
    </w:p>
    <w:p w14:paraId="36E6521C" w14:textId="77777777" w:rsidR="00B64B2F" w:rsidRPr="009D0106" w:rsidRDefault="00B64B2F" w:rsidP="00540FB7">
      <w:pPr>
        <w:spacing w:line="240" w:lineRule="auto"/>
        <w:rPr>
          <w:b/>
          <w:noProof/>
          <w:szCs w:val="22"/>
        </w:rPr>
      </w:pPr>
    </w:p>
    <w:p w14:paraId="36E6521D" w14:textId="77777777" w:rsidR="00D47F64" w:rsidRPr="00312E89" w:rsidRDefault="00D47F64" w:rsidP="00540FB7">
      <w:pPr>
        <w:spacing w:line="240" w:lineRule="auto"/>
        <w:rPr>
          <w:b/>
          <w:noProof/>
          <w:szCs w:val="22"/>
        </w:rPr>
      </w:pPr>
    </w:p>
    <w:p w14:paraId="36E6521E" w14:textId="77777777" w:rsidR="00812D16" w:rsidRPr="00312E89" w:rsidRDefault="00C44E7E" w:rsidP="002E579A">
      <w:pPr>
        <w:pStyle w:val="Heading1"/>
        <w:jc w:val="center"/>
        <w:rPr>
          <w:rFonts w:ascii="Times New Roman" w:hAnsi="Times New Roman" w:cs="Times New Roman"/>
          <w:noProof/>
          <w:szCs w:val="22"/>
        </w:rPr>
      </w:pPr>
      <w:r w:rsidRPr="00312E89">
        <w:rPr>
          <w:rFonts w:ascii="Times New Roman" w:hAnsi="Times New Roman" w:cs="Times New Roman"/>
          <w:noProof/>
        </w:rPr>
        <w:t>A. MÄRKNING</w:t>
      </w:r>
    </w:p>
    <w:p w14:paraId="36E6521F" w14:textId="77777777" w:rsidR="00812D16" w:rsidRPr="009D0106" w:rsidRDefault="00C44E7E" w:rsidP="00E212DD">
      <w:pPr>
        <w:spacing w:line="240" w:lineRule="auto"/>
        <w:rPr>
          <w:noProof/>
          <w:szCs w:val="22"/>
        </w:rPr>
      </w:pPr>
      <w:r w:rsidRPr="009D0106">
        <w:rPr>
          <w:noProof/>
        </w:rPr>
        <w:br w:type="page"/>
      </w:r>
    </w:p>
    <w:p w14:paraId="36E65220"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D0106">
        <w:rPr>
          <w:b/>
          <w:noProof/>
        </w:rPr>
        <w:lastRenderedPageBreak/>
        <w:t>UPPGIFTER SOM SKA FINNAS PÅ YTTRE FÖRPACKNINGEN</w:t>
      </w:r>
    </w:p>
    <w:p w14:paraId="36E65221" w14:textId="77777777" w:rsidR="00812D16" w:rsidRPr="009D0106"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36E65222"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9D0106">
        <w:rPr>
          <w:b/>
          <w:noProof/>
        </w:rPr>
        <w:t>KARTONG</w:t>
      </w:r>
    </w:p>
    <w:p w14:paraId="36E65223" w14:textId="77777777" w:rsidR="00812D16" w:rsidRPr="009D0106" w:rsidRDefault="00812D16" w:rsidP="00204AAB">
      <w:pPr>
        <w:spacing w:line="240" w:lineRule="auto"/>
        <w:rPr>
          <w:noProof/>
        </w:rPr>
      </w:pPr>
    </w:p>
    <w:p w14:paraId="36E65224" w14:textId="77777777" w:rsidR="006C6114" w:rsidRPr="009D0106" w:rsidRDefault="006C6114" w:rsidP="00204AAB">
      <w:pPr>
        <w:spacing w:line="240" w:lineRule="auto"/>
        <w:rPr>
          <w:noProof/>
          <w:szCs w:val="22"/>
        </w:rPr>
      </w:pPr>
    </w:p>
    <w:p w14:paraId="36E65225"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rPr>
      </w:pPr>
      <w:r w:rsidRPr="009D0106">
        <w:rPr>
          <w:b/>
          <w:noProof/>
        </w:rPr>
        <w:t>1.</w:t>
      </w:r>
      <w:r w:rsidRPr="009D0106">
        <w:rPr>
          <w:b/>
          <w:noProof/>
        </w:rPr>
        <w:tab/>
        <w:t>LÄKEMEDLETS NAMN</w:t>
      </w:r>
    </w:p>
    <w:p w14:paraId="36E65226" w14:textId="77777777" w:rsidR="00812D16" w:rsidRPr="009D0106" w:rsidRDefault="00812D16" w:rsidP="00204AAB">
      <w:pPr>
        <w:spacing w:line="240" w:lineRule="auto"/>
        <w:rPr>
          <w:noProof/>
          <w:szCs w:val="22"/>
        </w:rPr>
      </w:pPr>
    </w:p>
    <w:p w14:paraId="36E65227" w14:textId="2AF726F7" w:rsidR="00812D16" w:rsidRPr="009D0106" w:rsidRDefault="00D16CBC" w:rsidP="00540FB7">
      <w:pPr>
        <w:spacing w:line="240" w:lineRule="auto"/>
        <w:outlineLvl w:val="1"/>
        <w:rPr>
          <w:noProof/>
          <w:szCs w:val="22"/>
        </w:rPr>
      </w:pPr>
      <w:r w:rsidRPr="009D0106">
        <w:t>Hympavzi</w:t>
      </w:r>
      <w:r w:rsidR="00C44E7E" w:rsidRPr="009D0106">
        <w:t xml:space="preserve"> </w:t>
      </w:r>
      <w:r w:rsidR="00C44E7E" w:rsidRPr="009D0106">
        <w:rPr>
          <w:noProof/>
        </w:rPr>
        <w:t>150 mg injektionsvätska, lösning i förfylld spruta</w:t>
      </w:r>
    </w:p>
    <w:p w14:paraId="36E65228" w14:textId="77777777" w:rsidR="00812D16" w:rsidRPr="009D0106" w:rsidRDefault="00C44E7E" w:rsidP="00204AAB">
      <w:pPr>
        <w:spacing w:line="240" w:lineRule="auto"/>
        <w:rPr>
          <w:b/>
          <w:noProof/>
          <w:szCs w:val="22"/>
        </w:rPr>
      </w:pPr>
      <w:r w:rsidRPr="009D0106">
        <w:rPr>
          <w:noProof/>
        </w:rPr>
        <w:t>marstacimab</w:t>
      </w:r>
    </w:p>
    <w:p w14:paraId="36E65229" w14:textId="77777777" w:rsidR="00812D16" w:rsidRPr="009D0106" w:rsidRDefault="00812D16" w:rsidP="00204AAB">
      <w:pPr>
        <w:spacing w:line="240" w:lineRule="auto"/>
        <w:rPr>
          <w:noProof/>
          <w:szCs w:val="22"/>
        </w:rPr>
      </w:pPr>
    </w:p>
    <w:p w14:paraId="36E6522A" w14:textId="77777777" w:rsidR="00812D16" w:rsidRPr="009D0106" w:rsidRDefault="00812D16" w:rsidP="00204AAB">
      <w:pPr>
        <w:spacing w:line="240" w:lineRule="auto"/>
        <w:rPr>
          <w:noProof/>
          <w:szCs w:val="22"/>
        </w:rPr>
      </w:pPr>
    </w:p>
    <w:p w14:paraId="36E6522B"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D0106">
        <w:rPr>
          <w:b/>
          <w:noProof/>
        </w:rPr>
        <w:t>2.</w:t>
      </w:r>
      <w:r w:rsidRPr="009D0106">
        <w:rPr>
          <w:b/>
          <w:noProof/>
        </w:rPr>
        <w:tab/>
        <w:t>DEKLARATION AV AKTIV(A) SUBSTANS(ER)</w:t>
      </w:r>
    </w:p>
    <w:p w14:paraId="36E6522C" w14:textId="77777777" w:rsidR="00812D16" w:rsidRPr="009D0106" w:rsidRDefault="00812D16" w:rsidP="00204AAB">
      <w:pPr>
        <w:spacing w:line="240" w:lineRule="auto"/>
        <w:rPr>
          <w:noProof/>
          <w:szCs w:val="22"/>
        </w:rPr>
      </w:pPr>
    </w:p>
    <w:p w14:paraId="36E6522D" w14:textId="08FE4C70" w:rsidR="00812D16" w:rsidRPr="009D0106" w:rsidRDefault="00A3529B" w:rsidP="00204AAB">
      <w:pPr>
        <w:spacing w:line="240" w:lineRule="auto"/>
        <w:rPr>
          <w:noProof/>
          <w:szCs w:val="22"/>
        </w:rPr>
      </w:pPr>
      <w:r>
        <w:rPr>
          <w:noProof/>
        </w:rPr>
        <w:t>En</w:t>
      </w:r>
      <w:r w:rsidR="00C44E7E" w:rsidRPr="009D0106">
        <w:rPr>
          <w:noProof/>
        </w:rPr>
        <w:t xml:space="preserve"> förfylld spruta innehåller 150 mg marstacimab i 1 ml lösning.</w:t>
      </w:r>
    </w:p>
    <w:p w14:paraId="36E6522E" w14:textId="77777777" w:rsidR="00812D16" w:rsidRPr="009D0106" w:rsidRDefault="00812D16" w:rsidP="00204AAB">
      <w:pPr>
        <w:spacing w:line="240" w:lineRule="auto"/>
        <w:rPr>
          <w:noProof/>
          <w:szCs w:val="22"/>
        </w:rPr>
      </w:pPr>
    </w:p>
    <w:p w14:paraId="36E6522F" w14:textId="77777777" w:rsidR="00812D16" w:rsidRPr="009D0106" w:rsidRDefault="00812D16" w:rsidP="00204AAB">
      <w:pPr>
        <w:spacing w:line="240" w:lineRule="auto"/>
        <w:rPr>
          <w:noProof/>
          <w:szCs w:val="22"/>
        </w:rPr>
      </w:pPr>
    </w:p>
    <w:p w14:paraId="36E65230"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3.</w:t>
      </w:r>
      <w:r w:rsidRPr="009D0106">
        <w:rPr>
          <w:b/>
          <w:noProof/>
        </w:rPr>
        <w:tab/>
        <w:t>FÖRTECKNING ÖVER HJÄLPÄMNEN</w:t>
      </w:r>
    </w:p>
    <w:p w14:paraId="36E65231" w14:textId="77777777" w:rsidR="00812D16" w:rsidRPr="009D0106" w:rsidRDefault="00812D16" w:rsidP="00204AAB">
      <w:pPr>
        <w:spacing w:line="240" w:lineRule="auto"/>
        <w:rPr>
          <w:noProof/>
          <w:szCs w:val="22"/>
        </w:rPr>
      </w:pPr>
    </w:p>
    <w:p w14:paraId="36E65237" w14:textId="0DCD68F9" w:rsidR="00930C7A" w:rsidRPr="009D0106" w:rsidRDefault="00C44E7E" w:rsidP="00930C7A">
      <w:pPr>
        <w:rPr>
          <w:noProof/>
          <w:color w:val="000000" w:themeColor="text1"/>
          <w:szCs w:val="22"/>
        </w:rPr>
      </w:pPr>
      <w:r w:rsidRPr="009D0106">
        <w:rPr>
          <w:noProof/>
          <w:color w:val="000000" w:themeColor="text1"/>
        </w:rPr>
        <w:t>Dinatriumedetat</w:t>
      </w:r>
      <w:r w:rsidR="00CD006B">
        <w:rPr>
          <w:noProof/>
          <w:color w:val="000000" w:themeColor="text1"/>
        </w:rPr>
        <w:t xml:space="preserve">, </w:t>
      </w:r>
      <w:r w:rsidRPr="009D0106">
        <w:rPr>
          <w:noProof/>
          <w:color w:val="000000" w:themeColor="text1"/>
        </w:rPr>
        <w:t>L‑histidin</w:t>
      </w:r>
      <w:r w:rsidR="00CD006B">
        <w:rPr>
          <w:noProof/>
          <w:color w:val="000000" w:themeColor="text1"/>
        </w:rPr>
        <w:t xml:space="preserve">, </w:t>
      </w:r>
      <w:r w:rsidRPr="009D0106">
        <w:rPr>
          <w:noProof/>
          <w:color w:val="000000" w:themeColor="text1"/>
        </w:rPr>
        <w:t>L‑histidinmonohydroklorid</w:t>
      </w:r>
      <w:r w:rsidR="00CD006B">
        <w:rPr>
          <w:noProof/>
          <w:color w:val="000000" w:themeColor="text1"/>
        </w:rPr>
        <w:t>, p</w:t>
      </w:r>
      <w:r w:rsidRPr="009D0106">
        <w:rPr>
          <w:noProof/>
          <w:color w:val="000000" w:themeColor="text1"/>
        </w:rPr>
        <w:t>olysorbat 80</w:t>
      </w:r>
      <w:r w:rsidR="00CD006B">
        <w:rPr>
          <w:noProof/>
          <w:color w:val="000000" w:themeColor="text1"/>
        </w:rPr>
        <w:t>, s</w:t>
      </w:r>
      <w:r w:rsidRPr="009D0106">
        <w:rPr>
          <w:noProof/>
          <w:color w:val="000000" w:themeColor="text1"/>
        </w:rPr>
        <w:t>ackaros</w:t>
      </w:r>
      <w:r w:rsidR="00CD006B">
        <w:rPr>
          <w:noProof/>
          <w:color w:val="000000" w:themeColor="text1"/>
        </w:rPr>
        <w:t>, v</w:t>
      </w:r>
      <w:r w:rsidRPr="009D0106">
        <w:rPr>
          <w:noProof/>
          <w:color w:val="000000" w:themeColor="text1"/>
        </w:rPr>
        <w:t>atten för injektionsvätskor</w:t>
      </w:r>
    </w:p>
    <w:p w14:paraId="36E65238" w14:textId="77777777" w:rsidR="00CA4E21" w:rsidRPr="009D0106" w:rsidRDefault="00CA4E21" w:rsidP="00930C7A">
      <w:pPr>
        <w:rPr>
          <w:noProof/>
          <w:szCs w:val="22"/>
        </w:rPr>
      </w:pPr>
    </w:p>
    <w:p w14:paraId="36E65239" w14:textId="77777777" w:rsidR="00812D16" w:rsidRPr="009D0106" w:rsidRDefault="00812D16" w:rsidP="00204AAB">
      <w:pPr>
        <w:spacing w:line="240" w:lineRule="auto"/>
        <w:rPr>
          <w:noProof/>
          <w:szCs w:val="22"/>
        </w:rPr>
      </w:pPr>
    </w:p>
    <w:p w14:paraId="36E6523A"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4.</w:t>
      </w:r>
      <w:r w:rsidRPr="009D0106">
        <w:rPr>
          <w:b/>
          <w:noProof/>
        </w:rPr>
        <w:tab/>
        <w:t>LÄKEMEDELSFORM OCH FÖRPACKNINGSSTORLEK</w:t>
      </w:r>
    </w:p>
    <w:p w14:paraId="36E6523B" w14:textId="77777777" w:rsidR="00812D16" w:rsidRPr="009D0106" w:rsidRDefault="00812D16" w:rsidP="00204AAB">
      <w:pPr>
        <w:spacing w:line="240" w:lineRule="auto"/>
        <w:rPr>
          <w:noProof/>
          <w:szCs w:val="22"/>
        </w:rPr>
      </w:pPr>
    </w:p>
    <w:p w14:paraId="36E6523C" w14:textId="77777777" w:rsidR="00812D16" w:rsidRPr="009D0106" w:rsidRDefault="00C44E7E" w:rsidP="00204AAB">
      <w:pPr>
        <w:spacing w:line="240" w:lineRule="auto"/>
        <w:rPr>
          <w:noProof/>
          <w:szCs w:val="22"/>
        </w:rPr>
      </w:pPr>
      <w:r w:rsidRPr="009D0106">
        <w:rPr>
          <w:noProof/>
          <w:highlight w:val="lightGray"/>
        </w:rPr>
        <w:t>Injektionsvätska, lösning</w:t>
      </w:r>
    </w:p>
    <w:p w14:paraId="36E6523D" w14:textId="77777777" w:rsidR="00046249" w:rsidRPr="009D0106" w:rsidRDefault="00C44E7E" w:rsidP="00204AAB">
      <w:pPr>
        <w:spacing w:line="240" w:lineRule="auto"/>
        <w:rPr>
          <w:noProof/>
          <w:szCs w:val="22"/>
        </w:rPr>
      </w:pPr>
      <w:r w:rsidRPr="009D0106">
        <w:rPr>
          <w:noProof/>
        </w:rPr>
        <w:t>1 förfylld spruta</w:t>
      </w:r>
    </w:p>
    <w:p w14:paraId="36E6523E" w14:textId="77777777" w:rsidR="00046249" w:rsidRPr="009D0106" w:rsidRDefault="00C44E7E" w:rsidP="00204AAB">
      <w:pPr>
        <w:spacing w:line="240" w:lineRule="auto"/>
        <w:rPr>
          <w:noProof/>
          <w:szCs w:val="22"/>
        </w:rPr>
      </w:pPr>
      <w:r w:rsidRPr="009D0106">
        <w:rPr>
          <w:noProof/>
          <w:highlight w:val="lightGray"/>
        </w:rPr>
        <w:t>1 ml</w:t>
      </w:r>
    </w:p>
    <w:p w14:paraId="36E6523F" w14:textId="77777777" w:rsidR="00CA4E21" w:rsidRPr="009D0106" w:rsidRDefault="00CA4E21" w:rsidP="00204AAB">
      <w:pPr>
        <w:spacing w:line="240" w:lineRule="auto"/>
        <w:rPr>
          <w:noProof/>
          <w:szCs w:val="22"/>
        </w:rPr>
      </w:pPr>
    </w:p>
    <w:p w14:paraId="36E65240" w14:textId="77777777" w:rsidR="005A309D" w:rsidRPr="009D0106" w:rsidRDefault="005A309D" w:rsidP="00204AAB">
      <w:pPr>
        <w:spacing w:line="240" w:lineRule="auto"/>
        <w:rPr>
          <w:noProof/>
          <w:szCs w:val="22"/>
        </w:rPr>
      </w:pPr>
    </w:p>
    <w:p w14:paraId="36E65241"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5.</w:t>
      </w:r>
      <w:r w:rsidRPr="009D0106">
        <w:rPr>
          <w:b/>
          <w:noProof/>
        </w:rPr>
        <w:tab/>
        <w:t>ADMINISTRERINGSSÄTT OCH ADMINISTRERINGSVÄG</w:t>
      </w:r>
    </w:p>
    <w:p w14:paraId="36E65242" w14:textId="77777777" w:rsidR="00812D16" w:rsidRPr="009D0106" w:rsidRDefault="00812D16" w:rsidP="00204AAB">
      <w:pPr>
        <w:spacing w:line="240" w:lineRule="auto"/>
        <w:rPr>
          <w:noProof/>
          <w:szCs w:val="22"/>
        </w:rPr>
      </w:pPr>
    </w:p>
    <w:p w14:paraId="36E65243" w14:textId="58191FD1" w:rsidR="00A2186B" w:rsidRPr="009D0106" w:rsidRDefault="00C44E7E" w:rsidP="00204AAB">
      <w:pPr>
        <w:spacing w:line="240" w:lineRule="auto"/>
        <w:rPr>
          <w:noProof/>
          <w:szCs w:val="22"/>
        </w:rPr>
      </w:pPr>
      <w:r w:rsidRPr="009D0106">
        <w:rPr>
          <w:noProof/>
        </w:rPr>
        <w:t>För subkutan användning.</w:t>
      </w:r>
    </w:p>
    <w:p w14:paraId="64EEF6F8" w14:textId="5B0FC3DB" w:rsidR="00E925F5" w:rsidRPr="009D0106" w:rsidRDefault="00A3529B" w:rsidP="00204AAB">
      <w:pPr>
        <w:spacing w:line="240" w:lineRule="auto"/>
        <w:rPr>
          <w:noProof/>
          <w:szCs w:val="22"/>
        </w:rPr>
      </w:pPr>
      <w:r>
        <w:rPr>
          <w:noProof/>
        </w:rPr>
        <w:t>Får inte s</w:t>
      </w:r>
      <w:r w:rsidR="00E925F5" w:rsidRPr="009D0106">
        <w:rPr>
          <w:noProof/>
        </w:rPr>
        <w:t>kaka</w:t>
      </w:r>
      <w:r>
        <w:rPr>
          <w:noProof/>
        </w:rPr>
        <w:t>s</w:t>
      </w:r>
      <w:r w:rsidR="00E925F5" w:rsidRPr="009D0106">
        <w:rPr>
          <w:noProof/>
        </w:rPr>
        <w:t>.</w:t>
      </w:r>
    </w:p>
    <w:p w14:paraId="36E65244" w14:textId="22EC791C" w:rsidR="00812D16" w:rsidRPr="009D0106" w:rsidRDefault="00C44E7E" w:rsidP="00204AAB">
      <w:pPr>
        <w:spacing w:line="240" w:lineRule="auto"/>
        <w:rPr>
          <w:noProof/>
          <w:szCs w:val="22"/>
        </w:rPr>
      </w:pPr>
      <w:r w:rsidRPr="009D0106">
        <w:rPr>
          <w:noProof/>
        </w:rPr>
        <w:t>Läs bipacksedeln före användning.</w:t>
      </w:r>
    </w:p>
    <w:p w14:paraId="36E65245" w14:textId="77777777" w:rsidR="00727AA2" w:rsidRPr="009D0106" w:rsidRDefault="00727AA2" w:rsidP="00204AAB">
      <w:pPr>
        <w:spacing w:line="240" w:lineRule="auto"/>
        <w:rPr>
          <w:noProof/>
          <w:szCs w:val="22"/>
        </w:rPr>
      </w:pPr>
    </w:p>
    <w:p w14:paraId="36E65246" w14:textId="7BFA4533" w:rsidR="00727AA2" w:rsidRPr="009D0106" w:rsidRDefault="00C44E7E" w:rsidP="00204AAB">
      <w:pPr>
        <w:spacing w:line="240" w:lineRule="auto"/>
        <w:rPr>
          <w:noProof/>
          <w:szCs w:val="22"/>
        </w:rPr>
      </w:pPr>
      <w:r w:rsidRPr="009D0106">
        <w:rPr>
          <w:noProof/>
        </w:rPr>
        <w:t>Lyft här för att öppna</w:t>
      </w:r>
      <w:r w:rsidR="00606E32" w:rsidRPr="009D0106">
        <w:t>.</w:t>
      </w:r>
    </w:p>
    <w:p w14:paraId="36E65247" w14:textId="77777777" w:rsidR="00812D16" w:rsidRPr="009D0106" w:rsidRDefault="00812D16" w:rsidP="00204AAB">
      <w:pPr>
        <w:spacing w:line="240" w:lineRule="auto"/>
        <w:rPr>
          <w:noProof/>
          <w:szCs w:val="22"/>
        </w:rPr>
      </w:pPr>
    </w:p>
    <w:p w14:paraId="36E65248" w14:textId="77777777" w:rsidR="00812D16" w:rsidRPr="009D0106" w:rsidRDefault="00812D16" w:rsidP="00204AAB">
      <w:pPr>
        <w:spacing w:line="240" w:lineRule="auto"/>
        <w:rPr>
          <w:noProof/>
          <w:szCs w:val="22"/>
        </w:rPr>
      </w:pPr>
    </w:p>
    <w:p w14:paraId="36E65249"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6.</w:t>
      </w:r>
      <w:r w:rsidRPr="009D0106">
        <w:rPr>
          <w:b/>
          <w:noProof/>
        </w:rPr>
        <w:tab/>
        <w:t>SÄRSKILD VARNING OM ATT LÄKEMEDLET MÅSTE FÖRVARAS UTOM SYN- OCH RÄCKHÅLL FÖR BARN</w:t>
      </w:r>
    </w:p>
    <w:p w14:paraId="36E6524A" w14:textId="77777777" w:rsidR="00812D16" w:rsidRPr="009D0106" w:rsidRDefault="00812D16" w:rsidP="00204AAB">
      <w:pPr>
        <w:spacing w:line="240" w:lineRule="auto"/>
        <w:rPr>
          <w:noProof/>
          <w:szCs w:val="22"/>
        </w:rPr>
      </w:pPr>
    </w:p>
    <w:p w14:paraId="36E6524B" w14:textId="77777777" w:rsidR="00812D16" w:rsidRPr="009D0106" w:rsidRDefault="00C44E7E" w:rsidP="00540FB7">
      <w:pPr>
        <w:spacing w:line="240" w:lineRule="auto"/>
        <w:rPr>
          <w:noProof/>
          <w:szCs w:val="22"/>
        </w:rPr>
      </w:pPr>
      <w:r w:rsidRPr="009D0106">
        <w:rPr>
          <w:noProof/>
        </w:rPr>
        <w:t>Förvaras utom syn- och räckhåll för barn.</w:t>
      </w:r>
    </w:p>
    <w:p w14:paraId="36E6524C" w14:textId="77777777" w:rsidR="00812D16" w:rsidRPr="009D0106" w:rsidRDefault="00812D16" w:rsidP="00204AAB">
      <w:pPr>
        <w:spacing w:line="240" w:lineRule="auto"/>
        <w:rPr>
          <w:noProof/>
          <w:szCs w:val="22"/>
        </w:rPr>
      </w:pPr>
    </w:p>
    <w:p w14:paraId="36E6524D" w14:textId="77777777" w:rsidR="00812D16" w:rsidRPr="009D0106" w:rsidRDefault="00812D16" w:rsidP="00204AAB">
      <w:pPr>
        <w:spacing w:line="240" w:lineRule="auto"/>
        <w:rPr>
          <w:noProof/>
          <w:szCs w:val="22"/>
        </w:rPr>
      </w:pPr>
    </w:p>
    <w:p w14:paraId="36E6524E"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7.</w:t>
      </w:r>
      <w:r w:rsidRPr="009D0106">
        <w:rPr>
          <w:b/>
          <w:noProof/>
        </w:rPr>
        <w:tab/>
        <w:t>ÖVRIGA SÄRSKILDA VARNINGAR OM SÅ ÄR NÖDVÄNDIGT</w:t>
      </w:r>
    </w:p>
    <w:p w14:paraId="36E6524F" w14:textId="77777777" w:rsidR="00812D16" w:rsidRPr="009D0106" w:rsidRDefault="00812D16" w:rsidP="00204AAB">
      <w:pPr>
        <w:spacing w:line="240" w:lineRule="auto"/>
        <w:rPr>
          <w:noProof/>
          <w:szCs w:val="22"/>
        </w:rPr>
      </w:pPr>
    </w:p>
    <w:p w14:paraId="36E65250" w14:textId="77777777" w:rsidR="00812D16" w:rsidRPr="009D0106" w:rsidRDefault="00812D16" w:rsidP="00204AAB">
      <w:pPr>
        <w:tabs>
          <w:tab w:val="left" w:pos="749"/>
        </w:tabs>
        <w:spacing w:line="240" w:lineRule="auto"/>
        <w:rPr>
          <w:noProof/>
        </w:rPr>
      </w:pPr>
    </w:p>
    <w:p w14:paraId="36E65251"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rPr>
      </w:pPr>
      <w:r w:rsidRPr="009D0106">
        <w:rPr>
          <w:b/>
          <w:noProof/>
        </w:rPr>
        <w:t>8.</w:t>
      </w:r>
      <w:r w:rsidRPr="009D0106">
        <w:rPr>
          <w:b/>
          <w:noProof/>
        </w:rPr>
        <w:tab/>
        <w:t>UTGÅNGSDATUM</w:t>
      </w:r>
    </w:p>
    <w:p w14:paraId="36E65252" w14:textId="77777777" w:rsidR="00812D16" w:rsidRPr="009D0106" w:rsidRDefault="00812D16" w:rsidP="00204AAB">
      <w:pPr>
        <w:spacing w:line="240" w:lineRule="auto"/>
        <w:rPr>
          <w:noProof/>
        </w:rPr>
      </w:pPr>
    </w:p>
    <w:p w14:paraId="36E65253" w14:textId="77777777" w:rsidR="00812D16" w:rsidRPr="009D0106" w:rsidRDefault="00C44E7E" w:rsidP="00204AAB">
      <w:pPr>
        <w:spacing w:line="240" w:lineRule="auto"/>
        <w:rPr>
          <w:noProof/>
          <w:szCs w:val="22"/>
        </w:rPr>
      </w:pPr>
      <w:r w:rsidRPr="009D0106">
        <w:rPr>
          <w:noProof/>
        </w:rPr>
        <w:t>EXP</w:t>
      </w:r>
    </w:p>
    <w:p w14:paraId="36E65254" w14:textId="77777777" w:rsidR="00DD667E" w:rsidRPr="009D0106" w:rsidRDefault="00DD667E" w:rsidP="00204AAB">
      <w:pPr>
        <w:spacing w:line="240" w:lineRule="auto"/>
        <w:rPr>
          <w:noProof/>
          <w:szCs w:val="22"/>
        </w:rPr>
      </w:pPr>
    </w:p>
    <w:p w14:paraId="36E65255" w14:textId="77777777" w:rsidR="00DD667E" w:rsidRPr="009D0106" w:rsidRDefault="00DD667E" w:rsidP="00312E89">
      <w:pPr>
        <w:keepNext/>
        <w:spacing w:line="240" w:lineRule="auto"/>
        <w:rPr>
          <w:noProof/>
          <w:szCs w:val="22"/>
        </w:rPr>
      </w:pPr>
    </w:p>
    <w:p w14:paraId="36E65256" w14:textId="77777777" w:rsidR="00812D16" w:rsidRPr="009D0106" w:rsidRDefault="00C44E7E" w:rsidP="00312E89">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9.</w:t>
      </w:r>
      <w:r w:rsidRPr="009D0106">
        <w:rPr>
          <w:b/>
          <w:noProof/>
        </w:rPr>
        <w:tab/>
        <w:t>SÄRSKILDA FÖRVARINGSANVISNINGAR</w:t>
      </w:r>
    </w:p>
    <w:p w14:paraId="36E65257" w14:textId="77777777" w:rsidR="00812D16" w:rsidRPr="009D0106" w:rsidRDefault="00812D16" w:rsidP="00312E89">
      <w:pPr>
        <w:keepNext/>
        <w:spacing w:line="240" w:lineRule="auto"/>
        <w:rPr>
          <w:noProof/>
          <w:szCs w:val="22"/>
        </w:rPr>
      </w:pPr>
    </w:p>
    <w:p w14:paraId="36E65258" w14:textId="77777777" w:rsidR="00812D16" w:rsidRPr="00687230" w:rsidRDefault="00C44E7E" w:rsidP="00312E89">
      <w:pPr>
        <w:keepNext/>
        <w:spacing w:line="240" w:lineRule="auto"/>
        <w:ind w:left="567" w:hanging="567"/>
        <w:rPr>
          <w:bCs/>
          <w:szCs w:val="22"/>
        </w:rPr>
      </w:pPr>
      <w:r w:rsidRPr="00687230">
        <w:rPr>
          <w:bCs/>
        </w:rPr>
        <w:t>Förvaras i kylskåp.</w:t>
      </w:r>
    </w:p>
    <w:p w14:paraId="36E65259" w14:textId="77777777" w:rsidR="006268BB" w:rsidRPr="009D0106" w:rsidRDefault="00C44E7E" w:rsidP="00204AAB">
      <w:pPr>
        <w:spacing w:line="240" w:lineRule="auto"/>
        <w:ind w:left="567" w:hanging="567"/>
        <w:rPr>
          <w:noProof/>
          <w:szCs w:val="22"/>
        </w:rPr>
      </w:pPr>
      <w:r w:rsidRPr="009D0106">
        <w:rPr>
          <w:noProof/>
        </w:rPr>
        <w:t>Får ej frysas.</w:t>
      </w:r>
    </w:p>
    <w:p w14:paraId="36E6525A" w14:textId="771FD9D6" w:rsidR="00AA3D2B" w:rsidRPr="009D0106" w:rsidRDefault="00C44E7E" w:rsidP="00204AAB">
      <w:pPr>
        <w:spacing w:line="240" w:lineRule="auto"/>
        <w:ind w:left="567" w:hanging="567"/>
        <w:rPr>
          <w:noProof/>
          <w:szCs w:val="22"/>
        </w:rPr>
      </w:pPr>
      <w:r w:rsidRPr="009D0106">
        <w:rPr>
          <w:noProof/>
        </w:rPr>
        <w:t>Förvaras i original</w:t>
      </w:r>
      <w:r w:rsidR="00400F4B">
        <w:rPr>
          <w:noProof/>
        </w:rPr>
        <w:t>förpackningen</w:t>
      </w:r>
      <w:r w:rsidRPr="009D0106">
        <w:rPr>
          <w:noProof/>
        </w:rPr>
        <w:t>. Ljuskänsligt.</w:t>
      </w:r>
    </w:p>
    <w:p w14:paraId="36E6525B" w14:textId="77777777" w:rsidR="00AA3D2B" w:rsidRPr="009D0106" w:rsidRDefault="00AA3D2B" w:rsidP="00204AAB">
      <w:pPr>
        <w:spacing w:line="240" w:lineRule="auto"/>
        <w:ind w:left="567" w:hanging="567"/>
        <w:rPr>
          <w:noProof/>
          <w:szCs w:val="22"/>
        </w:rPr>
      </w:pPr>
    </w:p>
    <w:p w14:paraId="36E6525C" w14:textId="77777777" w:rsidR="00AA3D2B" w:rsidRPr="009D0106" w:rsidRDefault="00AA3D2B" w:rsidP="00204AAB">
      <w:pPr>
        <w:spacing w:line="240" w:lineRule="auto"/>
        <w:ind w:left="567" w:hanging="567"/>
        <w:rPr>
          <w:noProof/>
          <w:szCs w:val="22"/>
        </w:rPr>
      </w:pPr>
    </w:p>
    <w:p w14:paraId="36E6525D"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D0106">
        <w:rPr>
          <w:b/>
          <w:noProof/>
        </w:rPr>
        <w:t>10.</w:t>
      </w:r>
      <w:r w:rsidRPr="009D0106">
        <w:rPr>
          <w:b/>
          <w:noProof/>
        </w:rPr>
        <w:tab/>
        <w:t>SÄRSKILDA FÖRSIKTIGHETSÅTGÄRDER FÖR DESTRUKTION AV EJ ANVÄNT LÄKEMEDEL OCH AVFALL I FÖREKOMMANDE FALL</w:t>
      </w:r>
    </w:p>
    <w:p w14:paraId="36E6525E" w14:textId="77777777" w:rsidR="00812D16" w:rsidRPr="009D0106" w:rsidRDefault="00812D16" w:rsidP="00204AAB">
      <w:pPr>
        <w:spacing w:line="240" w:lineRule="auto"/>
        <w:rPr>
          <w:noProof/>
          <w:szCs w:val="22"/>
        </w:rPr>
      </w:pPr>
    </w:p>
    <w:p w14:paraId="36E6525F" w14:textId="77777777" w:rsidR="00812D16" w:rsidRPr="009D0106" w:rsidRDefault="00812D16" w:rsidP="00204AAB">
      <w:pPr>
        <w:spacing w:line="240" w:lineRule="auto"/>
        <w:rPr>
          <w:noProof/>
          <w:szCs w:val="22"/>
        </w:rPr>
      </w:pPr>
    </w:p>
    <w:p w14:paraId="36E65260"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D0106">
        <w:rPr>
          <w:b/>
          <w:noProof/>
        </w:rPr>
        <w:t>11.</w:t>
      </w:r>
      <w:r w:rsidRPr="009D0106">
        <w:rPr>
          <w:b/>
          <w:noProof/>
        </w:rPr>
        <w:tab/>
        <w:t>INNEHAVARE AV GODKÄNNANDE FÖR FÖRSÄLJNING (NAMN OCH ADRESS)</w:t>
      </w:r>
    </w:p>
    <w:p w14:paraId="36E65261" w14:textId="77777777" w:rsidR="00812D16" w:rsidRPr="009D0106" w:rsidRDefault="00812D16" w:rsidP="00DB2D84">
      <w:pPr>
        <w:spacing w:line="240" w:lineRule="auto"/>
        <w:rPr>
          <w:noProof/>
          <w:szCs w:val="22"/>
        </w:rPr>
      </w:pPr>
    </w:p>
    <w:p w14:paraId="36E65262" w14:textId="77777777" w:rsidR="007C118C" w:rsidRPr="00251FC5" w:rsidRDefault="00C44E7E" w:rsidP="00DB2D84">
      <w:pPr>
        <w:spacing w:line="240" w:lineRule="auto"/>
        <w:rPr>
          <w:noProof/>
          <w:lang w:val="fr-CA"/>
        </w:rPr>
      </w:pPr>
      <w:r w:rsidRPr="00251FC5">
        <w:rPr>
          <w:noProof/>
          <w:lang w:val="fr-CA"/>
        </w:rPr>
        <w:t>Pfizer Europe MA EEIG</w:t>
      </w:r>
    </w:p>
    <w:p w14:paraId="36E65263" w14:textId="77777777" w:rsidR="007C118C" w:rsidRPr="00251FC5" w:rsidRDefault="00C44E7E" w:rsidP="00DB2D84">
      <w:pPr>
        <w:spacing w:line="240" w:lineRule="auto"/>
        <w:rPr>
          <w:noProof/>
          <w:lang w:val="fr-CA"/>
        </w:rPr>
      </w:pPr>
      <w:r w:rsidRPr="00251FC5">
        <w:rPr>
          <w:noProof/>
          <w:lang w:val="fr-CA"/>
        </w:rPr>
        <w:t>Boulevard de la Plaine 17</w:t>
      </w:r>
    </w:p>
    <w:p w14:paraId="36E65264" w14:textId="77777777" w:rsidR="007C118C" w:rsidRPr="009D0106" w:rsidRDefault="00C44E7E" w:rsidP="00DB2D84">
      <w:pPr>
        <w:spacing w:line="240" w:lineRule="auto"/>
        <w:rPr>
          <w:noProof/>
        </w:rPr>
      </w:pPr>
      <w:r w:rsidRPr="009D0106">
        <w:rPr>
          <w:noProof/>
        </w:rPr>
        <w:t>1050 Bryssel</w:t>
      </w:r>
    </w:p>
    <w:p w14:paraId="36E65265" w14:textId="77777777" w:rsidR="007C118C" w:rsidRPr="009D0106" w:rsidRDefault="00C44E7E" w:rsidP="00DB2D84">
      <w:pPr>
        <w:spacing w:line="240" w:lineRule="auto"/>
        <w:rPr>
          <w:noProof/>
          <w:szCs w:val="22"/>
        </w:rPr>
      </w:pPr>
      <w:r w:rsidRPr="009D0106">
        <w:rPr>
          <w:noProof/>
        </w:rPr>
        <w:t>Belgien</w:t>
      </w:r>
    </w:p>
    <w:p w14:paraId="36E65266" w14:textId="77777777" w:rsidR="00812D16" w:rsidRPr="009D0106" w:rsidRDefault="00812D16" w:rsidP="00DB2D84">
      <w:pPr>
        <w:spacing w:line="240" w:lineRule="auto"/>
        <w:rPr>
          <w:noProof/>
          <w:szCs w:val="22"/>
        </w:rPr>
      </w:pPr>
    </w:p>
    <w:p w14:paraId="36E65267" w14:textId="77777777" w:rsidR="00812D16" w:rsidRPr="009D0106" w:rsidRDefault="00812D16" w:rsidP="00204AAB">
      <w:pPr>
        <w:spacing w:line="240" w:lineRule="auto"/>
        <w:rPr>
          <w:noProof/>
          <w:szCs w:val="22"/>
        </w:rPr>
      </w:pPr>
    </w:p>
    <w:p w14:paraId="36E65268"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D0106">
        <w:rPr>
          <w:b/>
          <w:noProof/>
        </w:rPr>
        <w:t>12.</w:t>
      </w:r>
      <w:r w:rsidRPr="009D0106">
        <w:rPr>
          <w:b/>
          <w:noProof/>
        </w:rPr>
        <w:tab/>
        <w:t xml:space="preserve">NUMMER PÅ GODKÄNNANDE FÖR FÖRSÄLJNING </w:t>
      </w:r>
    </w:p>
    <w:p w14:paraId="36E65269" w14:textId="77777777" w:rsidR="00812D16" w:rsidRPr="009D0106" w:rsidRDefault="00812D16" w:rsidP="00713760">
      <w:pPr>
        <w:spacing w:line="240" w:lineRule="auto"/>
        <w:rPr>
          <w:noProof/>
          <w:szCs w:val="22"/>
        </w:rPr>
      </w:pPr>
    </w:p>
    <w:p w14:paraId="36E6526A" w14:textId="533D0EF0" w:rsidR="00812D16" w:rsidRPr="009D0106" w:rsidRDefault="00C44E7E" w:rsidP="00713760">
      <w:pPr>
        <w:spacing w:line="240" w:lineRule="auto"/>
        <w:rPr>
          <w:noProof/>
        </w:rPr>
      </w:pPr>
      <w:r w:rsidRPr="009D0106">
        <w:rPr>
          <w:noProof/>
        </w:rPr>
        <w:t>EU/1/</w:t>
      </w:r>
      <w:r w:rsidR="001A2CCC">
        <w:rPr>
          <w:noProof/>
        </w:rPr>
        <w:t>24</w:t>
      </w:r>
      <w:r w:rsidRPr="009D0106">
        <w:rPr>
          <w:noProof/>
        </w:rPr>
        <w:t>/</w:t>
      </w:r>
      <w:r w:rsidR="001A2CCC">
        <w:rPr>
          <w:noProof/>
        </w:rPr>
        <w:t>1874</w:t>
      </w:r>
      <w:r w:rsidRPr="009D0106">
        <w:rPr>
          <w:noProof/>
        </w:rPr>
        <w:t>/001</w:t>
      </w:r>
    </w:p>
    <w:p w14:paraId="36E6526B" w14:textId="77777777" w:rsidR="00812D16" w:rsidRPr="009D0106" w:rsidRDefault="00812D16" w:rsidP="00713760">
      <w:pPr>
        <w:spacing w:line="240" w:lineRule="auto"/>
        <w:rPr>
          <w:noProof/>
          <w:szCs w:val="22"/>
        </w:rPr>
      </w:pPr>
    </w:p>
    <w:p w14:paraId="36E6526C" w14:textId="77777777" w:rsidR="00812D16" w:rsidRPr="009D0106" w:rsidRDefault="00812D16" w:rsidP="00204AAB">
      <w:pPr>
        <w:spacing w:line="240" w:lineRule="auto"/>
        <w:rPr>
          <w:noProof/>
          <w:szCs w:val="22"/>
        </w:rPr>
      </w:pPr>
    </w:p>
    <w:p w14:paraId="36E6526D"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D0106">
        <w:rPr>
          <w:b/>
          <w:noProof/>
        </w:rPr>
        <w:t>13.</w:t>
      </w:r>
      <w:r w:rsidRPr="009D0106">
        <w:rPr>
          <w:b/>
          <w:noProof/>
        </w:rPr>
        <w:tab/>
        <w:t>TILLVERKNINGSSATSNUMMER</w:t>
      </w:r>
    </w:p>
    <w:p w14:paraId="36E6526E" w14:textId="77777777" w:rsidR="00812D16" w:rsidRPr="009D0106" w:rsidRDefault="00812D16" w:rsidP="00204AAB">
      <w:pPr>
        <w:spacing w:line="240" w:lineRule="auto"/>
        <w:rPr>
          <w:i/>
          <w:noProof/>
          <w:szCs w:val="22"/>
        </w:rPr>
      </w:pPr>
    </w:p>
    <w:p w14:paraId="36E6526F" w14:textId="77777777" w:rsidR="00812D16" w:rsidRPr="009D0106" w:rsidRDefault="00C44E7E" w:rsidP="00204AAB">
      <w:pPr>
        <w:spacing w:line="240" w:lineRule="auto"/>
        <w:rPr>
          <w:noProof/>
          <w:szCs w:val="22"/>
        </w:rPr>
      </w:pPr>
      <w:r w:rsidRPr="009D0106">
        <w:rPr>
          <w:noProof/>
        </w:rPr>
        <w:t>Lot</w:t>
      </w:r>
    </w:p>
    <w:p w14:paraId="36E65270" w14:textId="77777777" w:rsidR="00E37B2F" w:rsidRPr="009D0106" w:rsidRDefault="00E37B2F" w:rsidP="00204AAB">
      <w:pPr>
        <w:spacing w:line="240" w:lineRule="auto"/>
        <w:rPr>
          <w:noProof/>
          <w:szCs w:val="22"/>
        </w:rPr>
      </w:pPr>
    </w:p>
    <w:p w14:paraId="36E65271" w14:textId="77777777" w:rsidR="00CA4E21" w:rsidRPr="009D0106" w:rsidRDefault="00CA4E21" w:rsidP="00204AAB">
      <w:pPr>
        <w:spacing w:line="240" w:lineRule="auto"/>
        <w:rPr>
          <w:noProof/>
          <w:szCs w:val="22"/>
        </w:rPr>
      </w:pPr>
    </w:p>
    <w:p w14:paraId="36E65272"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D0106">
        <w:rPr>
          <w:b/>
          <w:noProof/>
        </w:rPr>
        <w:t>14.</w:t>
      </w:r>
      <w:r w:rsidRPr="009D0106">
        <w:rPr>
          <w:b/>
          <w:noProof/>
        </w:rPr>
        <w:tab/>
        <w:t>ALLMÄN KLASSIFICERING FÖR FÖRSKRIVNING</w:t>
      </w:r>
    </w:p>
    <w:p w14:paraId="36E65273" w14:textId="77777777" w:rsidR="00812D16" w:rsidRPr="009D0106" w:rsidRDefault="00812D16" w:rsidP="00204AAB">
      <w:pPr>
        <w:spacing w:line="240" w:lineRule="auto"/>
        <w:rPr>
          <w:i/>
          <w:noProof/>
          <w:szCs w:val="22"/>
        </w:rPr>
      </w:pPr>
    </w:p>
    <w:p w14:paraId="36E65274" w14:textId="77777777" w:rsidR="00812D16" w:rsidRPr="009D0106" w:rsidRDefault="00812D16" w:rsidP="00204AAB">
      <w:pPr>
        <w:spacing w:line="240" w:lineRule="auto"/>
        <w:rPr>
          <w:noProof/>
          <w:szCs w:val="22"/>
        </w:rPr>
      </w:pPr>
    </w:p>
    <w:p w14:paraId="36E65275" w14:textId="77777777" w:rsidR="00812D16" w:rsidRPr="009D0106"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9D0106">
        <w:rPr>
          <w:b/>
          <w:noProof/>
        </w:rPr>
        <w:t>15.</w:t>
      </w:r>
      <w:r w:rsidRPr="009D0106">
        <w:rPr>
          <w:b/>
          <w:noProof/>
        </w:rPr>
        <w:tab/>
        <w:t>BRUKSANVISNING</w:t>
      </w:r>
    </w:p>
    <w:p w14:paraId="36E65276" w14:textId="77777777" w:rsidR="00812D16" w:rsidRPr="009D0106" w:rsidRDefault="00812D16" w:rsidP="00204AAB">
      <w:pPr>
        <w:spacing w:line="240" w:lineRule="auto"/>
        <w:rPr>
          <w:noProof/>
          <w:szCs w:val="22"/>
        </w:rPr>
      </w:pPr>
    </w:p>
    <w:p w14:paraId="36E65277" w14:textId="77777777" w:rsidR="00812D16" w:rsidRPr="009D0106" w:rsidRDefault="00812D16" w:rsidP="00204AAB">
      <w:pPr>
        <w:spacing w:line="240" w:lineRule="auto"/>
        <w:rPr>
          <w:noProof/>
          <w:szCs w:val="22"/>
        </w:rPr>
      </w:pPr>
    </w:p>
    <w:p w14:paraId="36E65278" w14:textId="77777777" w:rsidR="00812D16" w:rsidRPr="009D0106" w:rsidRDefault="00C44E7E" w:rsidP="00204AAB">
      <w:pPr>
        <w:pBdr>
          <w:top w:val="single" w:sz="4" w:space="1" w:color="auto"/>
          <w:left w:val="single" w:sz="4" w:space="4" w:color="auto"/>
          <w:bottom w:val="single" w:sz="4" w:space="0" w:color="auto"/>
          <w:right w:val="single" w:sz="4" w:space="4" w:color="auto"/>
        </w:pBdr>
        <w:spacing w:line="240" w:lineRule="auto"/>
        <w:rPr>
          <w:noProof/>
          <w:szCs w:val="22"/>
        </w:rPr>
      </w:pPr>
      <w:r w:rsidRPr="009D0106">
        <w:rPr>
          <w:b/>
          <w:noProof/>
        </w:rPr>
        <w:t>16.</w:t>
      </w:r>
      <w:r w:rsidRPr="009D0106">
        <w:rPr>
          <w:b/>
          <w:noProof/>
        </w:rPr>
        <w:tab/>
        <w:t>INFORMATION I PUNKTSKRIFT</w:t>
      </w:r>
    </w:p>
    <w:p w14:paraId="36E65279" w14:textId="77777777" w:rsidR="00812D16" w:rsidRPr="00687230" w:rsidRDefault="00812D16" w:rsidP="00204AAB">
      <w:pPr>
        <w:spacing w:line="240" w:lineRule="auto"/>
        <w:rPr>
          <w:noProof/>
          <w:szCs w:val="22"/>
        </w:rPr>
      </w:pPr>
    </w:p>
    <w:p w14:paraId="36E6527A" w14:textId="6B2BBAD1" w:rsidR="00772788" w:rsidRPr="009D0106" w:rsidRDefault="00D16CBC" w:rsidP="00204AAB">
      <w:pPr>
        <w:spacing w:line="240" w:lineRule="auto"/>
        <w:rPr>
          <w:noProof/>
          <w:szCs w:val="22"/>
        </w:rPr>
      </w:pPr>
      <w:r w:rsidRPr="009D0106">
        <w:t>Hympavzi</w:t>
      </w:r>
      <w:r w:rsidR="00C44E7E" w:rsidRPr="009D0106">
        <w:t xml:space="preserve"> </w:t>
      </w:r>
      <w:r w:rsidR="00C44E7E" w:rsidRPr="009D0106">
        <w:rPr>
          <w:noProof/>
        </w:rPr>
        <w:t>150 mg</w:t>
      </w:r>
    </w:p>
    <w:p w14:paraId="36E6527B" w14:textId="77777777" w:rsidR="005C71E4" w:rsidRPr="00687230" w:rsidRDefault="005C71E4" w:rsidP="00204AAB">
      <w:pPr>
        <w:spacing w:line="240" w:lineRule="auto"/>
        <w:rPr>
          <w:noProof/>
          <w:szCs w:val="22"/>
          <w:shd w:val="clear" w:color="auto" w:fill="CCCCCC"/>
        </w:rPr>
      </w:pPr>
    </w:p>
    <w:p w14:paraId="36E6527C" w14:textId="77777777" w:rsidR="005C71E4" w:rsidRPr="00687230" w:rsidRDefault="005C71E4" w:rsidP="00204AAB">
      <w:pPr>
        <w:spacing w:line="240" w:lineRule="auto"/>
        <w:rPr>
          <w:noProof/>
          <w:szCs w:val="22"/>
          <w:shd w:val="clear" w:color="auto" w:fill="CCCCCC"/>
        </w:rPr>
      </w:pPr>
    </w:p>
    <w:p w14:paraId="36E6527D" w14:textId="77777777" w:rsidR="005C71E4" w:rsidRPr="009D0106" w:rsidRDefault="00C44E7E" w:rsidP="00687230">
      <w:pPr>
        <w:pBdr>
          <w:top w:val="single" w:sz="4" w:space="1" w:color="auto"/>
          <w:left w:val="single" w:sz="4" w:space="4" w:color="auto"/>
          <w:bottom w:val="single" w:sz="4" w:space="0" w:color="auto"/>
          <w:right w:val="single" w:sz="4" w:space="4" w:color="auto"/>
        </w:pBdr>
        <w:spacing w:line="240" w:lineRule="auto"/>
        <w:rPr>
          <w:i/>
          <w:noProof/>
        </w:rPr>
      </w:pPr>
      <w:r w:rsidRPr="009D0106">
        <w:rPr>
          <w:b/>
          <w:noProof/>
        </w:rPr>
        <w:t>17.</w:t>
      </w:r>
      <w:r w:rsidRPr="009D0106">
        <w:rPr>
          <w:b/>
          <w:noProof/>
        </w:rPr>
        <w:tab/>
        <w:t>UNIK IDENTITETSBETECKNING – TVÅDIMENSIONELL STRECKKOD</w:t>
      </w:r>
    </w:p>
    <w:p w14:paraId="36E6527E" w14:textId="77777777" w:rsidR="005C71E4" w:rsidRPr="00687230" w:rsidRDefault="005C71E4" w:rsidP="005C71E4">
      <w:pPr>
        <w:tabs>
          <w:tab w:val="clear" w:pos="567"/>
        </w:tabs>
        <w:spacing w:line="240" w:lineRule="auto"/>
        <w:rPr>
          <w:noProof/>
        </w:rPr>
      </w:pPr>
    </w:p>
    <w:p w14:paraId="36E6527F" w14:textId="61B9FC10" w:rsidR="005C71E4" w:rsidRPr="009D0106" w:rsidRDefault="00C44E7E" w:rsidP="005C71E4">
      <w:pPr>
        <w:spacing w:line="240" w:lineRule="auto"/>
        <w:rPr>
          <w:noProof/>
          <w:szCs w:val="22"/>
          <w:shd w:val="clear" w:color="auto" w:fill="CCCCCC"/>
        </w:rPr>
      </w:pPr>
      <w:r w:rsidRPr="009D0106">
        <w:rPr>
          <w:noProof/>
          <w:highlight w:val="lightGray"/>
        </w:rPr>
        <w:t>Tvådimensionell streckkod som innehåller den unika identitetsbeteckningen.</w:t>
      </w:r>
    </w:p>
    <w:p w14:paraId="36E65280" w14:textId="77777777" w:rsidR="005C71E4" w:rsidRPr="009D0106" w:rsidRDefault="005C71E4" w:rsidP="005C71E4">
      <w:pPr>
        <w:tabs>
          <w:tab w:val="clear" w:pos="567"/>
        </w:tabs>
        <w:spacing w:line="240" w:lineRule="auto"/>
        <w:rPr>
          <w:noProof/>
        </w:rPr>
      </w:pPr>
    </w:p>
    <w:p w14:paraId="36E65281" w14:textId="77777777" w:rsidR="005C71E4" w:rsidRPr="009D0106" w:rsidRDefault="005C71E4" w:rsidP="005C71E4">
      <w:pPr>
        <w:tabs>
          <w:tab w:val="clear" w:pos="567"/>
        </w:tabs>
        <w:spacing w:line="240" w:lineRule="auto"/>
        <w:rPr>
          <w:noProof/>
        </w:rPr>
      </w:pPr>
    </w:p>
    <w:p w14:paraId="36E65282" w14:textId="77777777" w:rsidR="005C71E4" w:rsidRPr="009D0106" w:rsidRDefault="00C44E7E" w:rsidP="00687230">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9D0106">
        <w:rPr>
          <w:b/>
          <w:noProof/>
        </w:rPr>
        <w:t>18.</w:t>
      </w:r>
      <w:r w:rsidRPr="009D0106">
        <w:rPr>
          <w:b/>
          <w:noProof/>
        </w:rPr>
        <w:tab/>
        <w:t>UNIK IDENTITETSBETECKNING – I ETT FORMAT LÄSBART FÖR MÄNSKLIGT ÖGA</w:t>
      </w:r>
    </w:p>
    <w:p w14:paraId="36E65283" w14:textId="77777777" w:rsidR="005C71E4" w:rsidRPr="009D0106" w:rsidRDefault="005C71E4" w:rsidP="005C71E4">
      <w:pPr>
        <w:tabs>
          <w:tab w:val="clear" w:pos="567"/>
        </w:tabs>
        <w:spacing w:line="240" w:lineRule="auto"/>
        <w:rPr>
          <w:noProof/>
        </w:rPr>
      </w:pPr>
    </w:p>
    <w:p w14:paraId="36E65284" w14:textId="77777777" w:rsidR="005C71E4" w:rsidRPr="009D0106" w:rsidRDefault="00C44E7E" w:rsidP="005C71E4">
      <w:pPr>
        <w:rPr>
          <w:noProof/>
          <w:szCs w:val="22"/>
        </w:rPr>
      </w:pPr>
      <w:r w:rsidRPr="009D0106">
        <w:rPr>
          <w:noProof/>
        </w:rPr>
        <w:t>PC</w:t>
      </w:r>
    </w:p>
    <w:p w14:paraId="36E65285" w14:textId="77777777" w:rsidR="005C71E4" w:rsidRPr="009D0106" w:rsidRDefault="00C44E7E" w:rsidP="005C71E4">
      <w:pPr>
        <w:rPr>
          <w:noProof/>
          <w:szCs w:val="22"/>
        </w:rPr>
      </w:pPr>
      <w:r w:rsidRPr="009D0106">
        <w:rPr>
          <w:noProof/>
        </w:rPr>
        <w:t>SN</w:t>
      </w:r>
    </w:p>
    <w:p w14:paraId="36E65286" w14:textId="77777777" w:rsidR="005C71E4" w:rsidRPr="009D0106" w:rsidRDefault="00C44E7E" w:rsidP="005C71E4">
      <w:pPr>
        <w:rPr>
          <w:noProof/>
          <w:szCs w:val="22"/>
        </w:rPr>
      </w:pPr>
      <w:r w:rsidRPr="009D0106">
        <w:rPr>
          <w:noProof/>
        </w:rPr>
        <w:t>NN</w:t>
      </w:r>
    </w:p>
    <w:p w14:paraId="36E65287" w14:textId="77777777" w:rsidR="00B64B2F" w:rsidRPr="009D0106" w:rsidRDefault="00B64B2F" w:rsidP="005C71E4">
      <w:pPr>
        <w:spacing w:line="240" w:lineRule="auto"/>
        <w:rPr>
          <w:noProof/>
          <w:szCs w:val="22"/>
          <w:shd w:val="clear" w:color="auto" w:fill="CCCCCC"/>
        </w:rPr>
      </w:pPr>
    </w:p>
    <w:p w14:paraId="36E65288" w14:textId="77777777" w:rsidR="003A2407" w:rsidRPr="009D0106" w:rsidRDefault="00C44E7E" w:rsidP="00204AAB">
      <w:pPr>
        <w:spacing w:line="240" w:lineRule="auto"/>
        <w:rPr>
          <w:b/>
          <w:noProof/>
          <w:szCs w:val="22"/>
        </w:rPr>
      </w:pPr>
      <w:r w:rsidRPr="009D0106">
        <w:rPr>
          <w:noProof/>
        </w:rPr>
        <w:br w:type="page"/>
      </w:r>
    </w:p>
    <w:p w14:paraId="36E65289"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D0106">
        <w:rPr>
          <w:b/>
          <w:noProof/>
        </w:rPr>
        <w:lastRenderedPageBreak/>
        <w:t>UPPGIFTER SOM SKA FINNAS PÅ SMÅ INRE LÄKEMEDELSFÖRPACKNINGAR</w:t>
      </w:r>
    </w:p>
    <w:p w14:paraId="36E6528A" w14:textId="77777777" w:rsidR="00812D16" w:rsidRPr="009D0106" w:rsidRDefault="00812D16" w:rsidP="00C64044">
      <w:pPr>
        <w:pBdr>
          <w:top w:val="single" w:sz="4" w:space="1" w:color="auto"/>
          <w:left w:val="single" w:sz="4" w:space="4" w:color="auto"/>
          <w:bottom w:val="single" w:sz="4" w:space="1" w:color="auto"/>
          <w:right w:val="single" w:sz="4" w:space="4" w:color="auto"/>
        </w:pBdr>
        <w:spacing w:line="240" w:lineRule="auto"/>
        <w:rPr>
          <w:b/>
          <w:noProof/>
          <w:szCs w:val="22"/>
        </w:rPr>
      </w:pPr>
    </w:p>
    <w:p w14:paraId="36E6528B"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9D0106">
        <w:rPr>
          <w:b/>
          <w:noProof/>
        </w:rPr>
        <w:t>ETIKETT PÅ FÖRFYLLD SPRUTA</w:t>
      </w:r>
    </w:p>
    <w:p w14:paraId="36E6528C" w14:textId="77777777" w:rsidR="00812D16" w:rsidRPr="009D0106" w:rsidRDefault="00812D16" w:rsidP="00204AAB">
      <w:pPr>
        <w:spacing w:line="240" w:lineRule="auto"/>
        <w:rPr>
          <w:noProof/>
          <w:szCs w:val="22"/>
        </w:rPr>
      </w:pPr>
    </w:p>
    <w:p w14:paraId="36E6528D" w14:textId="77777777" w:rsidR="00812D16" w:rsidRPr="009D0106" w:rsidRDefault="00812D16" w:rsidP="00204AAB">
      <w:pPr>
        <w:spacing w:line="240" w:lineRule="auto"/>
        <w:rPr>
          <w:noProof/>
          <w:szCs w:val="22"/>
        </w:rPr>
      </w:pPr>
    </w:p>
    <w:p w14:paraId="36E6528E"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D0106">
        <w:rPr>
          <w:b/>
          <w:noProof/>
        </w:rPr>
        <w:t>1.</w:t>
      </w:r>
      <w:r w:rsidRPr="009D0106">
        <w:rPr>
          <w:b/>
          <w:noProof/>
        </w:rPr>
        <w:tab/>
        <w:t>LÄKEMEDLETS NAMN OCH ADMINISTRERINGSVÄG</w:t>
      </w:r>
    </w:p>
    <w:p w14:paraId="36E6528F" w14:textId="77777777" w:rsidR="00812D16" w:rsidRPr="009D0106" w:rsidRDefault="00812D16" w:rsidP="00204AAB">
      <w:pPr>
        <w:spacing w:line="240" w:lineRule="auto"/>
        <w:ind w:left="567" w:hanging="567"/>
        <w:rPr>
          <w:noProof/>
          <w:szCs w:val="22"/>
        </w:rPr>
      </w:pPr>
    </w:p>
    <w:p w14:paraId="36E65290" w14:textId="07AAE2B5" w:rsidR="00812D16" w:rsidRPr="009D0106" w:rsidRDefault="00D16CBC" w:rsidP="00540FB7">
      <w:pPr>
        <w:spacing w:line="240" w:lineRule="auto"/>
        <w:outlineLvl w:val="1"/>
        <w:rPr>
          <w:noProof/>
          <w:szCs w:val="22"/>
        </w:rPr>
      </w:pPr>
      <w:r w:rsidRPr="009D0106">
        <w:t>Hympavzi</w:t>
      </w:r>
      <w:r w:rsidR="00C44E7E" w:rsidRPr="009D0106">
        <w:t xml:space="preserve"> </w:t>
      </w:r>
      <w:r w:rsidR="00C44E7E" w:rsidRPr="009D0106">
        <w:rPr>
          <w:noProof/>
        </w:rPr>
        <w:t>150 mg injektionsvätska</w:t>
      </w:r>
      <w:r w:rsidR="00C44E7E" w:rsidRPr="00DE158F">
        <w:rPr>
          <w:noProof/>
          <w:highlight w:val="lightGray"/>
        </w:rPr>
        <w:t>, lösning</w:t>
      </w:r>
    </w:p>
    <w:p w14:paraId="36E65291" w14:textId="77777777" w:rsidR="00812D16" w:rsidRPr="009D0106" w:rsidRDefault="00C44E7E" w:rsidP="00204AAB">
      <w:pPr>
        <w:spacing w:line="240" w:lineRule="auto"/>
        <w:rPr>
          <w:noProof/>
          <w:szCs w:val="22"/>
        </w:rPr>
      </w:pPr>
      <w:r w:rsidRPr="009D0106">
        <w:rPr>
          <w:noProof/>
        </w:rPr>
        <w:t>marstacimab</w:t>
      </w:r>
    </w:p>
    <w:p w14:paraId="36E65292" w14:textId="77777777" w:rsidR="00812D16" w:rsidRPr="009D0106" w:rsidRDefault="00C44E7E" w:rsidP="00204AAB">
      <w:pPr>
        <w:spacing w:line="240" w:lineRule="auto"/>
        <w:rPr>
          <w:noProof/>
          <w:szCs w:val="22"/>
        </w:rPr>
      </w:pPr>
      <w:r w:rsidRPr="009D0106">
        <w:rPr>
          <w:noProof/>
        </w:rPr>
        <w:t>s.c.</w:t>
      </w:r>
    </w:p>
    <w:p w14:paraId="36E65293" w14:textId="77777777" w:rsidR="00812D16" w:rsidRPr="009D0106" w:rsidRDefault="00812D16" w:rsidP="00204AAB">
      <w:pPr>
        <w:spacing w:line="240" w:lineRule="auto"/>
        <w:rPr>
          <w:noProof/>
          <w:szCs w:val="22"/>
        </w:rPr>
      </w:pPr>
    </w:p>
    <w:p w14:paraId="36E65294" w14:textId="77777777" w:rsidR="00812D16" w:rsidRPr="009D0106" w:rsidRDefault="00812D16" w:rsidP="00204AAB">
      <w:pPr>
        <w:spacing w:line="240" w:lineRule="auto"/>
        <w:rPr>
          <w:noProof/>
          <w:szCs w:val="22"/>
        </w:rPr>
      </w:pPr>
    </w:p>
    <w:p w14:paraId="36E65295"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9D0106">
        <w:rPr>
          <w:b/>
          <w:noProof/>
        </w:rPr>
        <w:t>2.</w:t>
      </w:r>
      <w:r w:rsidRPr="009D0106">
        <w:rPr>
          <w:noProof/>
        </w:rPr>
        <w:tab/>
      </w:r>
      <w:r w:rsidRPr="009D0106">
        <w:rPr>
          <w:b/>
          <w:noProof/>
        </w:rPr>
        <w:t>ADMINISTRERINGSSÄTT</w:t>
      </w:r>
    </w:p>
    <w:p w14:paraId="36E65296" w14:textId="77777777" w:rsidR="00812D16" w:rsidRPr="009D0106" w:rsidRDefault="00812D16" w:rsidP="00204AAB">
      <w:pPr>
        <w:spacing w:line="240" w:lineRule="auto"/>
        <w:rPr>
          <w:noProof/>
          <w:szCs w:val="22"/>
        </w:rPr>
      </w:pPr>
    </w:p>
    <w:p w14:paraId="36E65297" w14:textId="77777777" w:rsidR="003E1526" w:rsidRPr="009D0106" w:rsidRDefault="003E1526" w:rsidP="00204AAB">
      <w:pPr>
        <w:spacing w:line="240" w:lineRule="auto"/>
        <w:rPr>
          <w:noProof/>
          <w:szCs w:val="22"/>
        </w:rPr>
      </w:pPr>
    </w:p>
    <w:p w14:paraId="36E65298"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D0106">
        <w:rPr>
          <w:b/>
          <w:noProof/>
        </w:rPr>
        <w:t>3.</w:t>
      </w:r>
      <w:r w:rsidRPr="009D0106">
        <w:rPr>
          <w:b/>
          <w:noProof/>
        </w:rPr>
        <w:tab/>
        <w:t>UTGÅNGSDATUM</w:t>
      </w:r>
    </w:p>
    <w:p w14:paraId="36E65299" w14:textId="77777777" w:rsidR="00812D16" w:rsidRPr="009D0106" w:rsidRDefault="00812D16" w:rsidP="00204AAB">
      <w:pPr>
        <w:spacing w:line="240" w:lineRule="auto"/>
        <w:rPr>
          <w:noProof/>
        </w:rPr>
      </w:pPr>
    </w:p>
    <w:p w14:paraId="36E6529A" w14:textId="77777777" w:rsidR="00812D16" w:rsidRPr="009D0106" w:rsidRDefault="00C44E7E" w:rsidP="00204AAB">
      <w:pPr>
        <w:spacing w:line="240" w:lineRule="auto"/>
        <w:rPr>
          <w:noProof/>
        </w:rPr>
      </w:pPr>
      <w:r w:rsidRPr="009D0106">
        <w:rPr>
          <w:noProof/>
        </w:rPr>
        <w:t>EXP</w:t>
      </w:r>
    </w:p>
    <w:p w14:paraId="36E6529B" w14:textId="77777777" w:rsidR="00C83F02" w:rsidRPr="009D0106" w:rsidRDefault="00C83F02" w:rsidP="00204AAB">
      <w:pPr>
        <w:spacing w:line="240" w:lineRule="auto"/>
        <w:rPr>
          <w:noProof/>
        </w:rPr>
      </w:pPr>
    </w:p>
    <w:p w14:paraId="36E6529C" w14:textId="77777777" w:rsidR="00C83F02" w:rsidRPr="009D0106" w:rsidRDefault="00C83F02" w:rsidP="00204AAB">
      <w:pPr>
        <w:spacing w:line="240" w:lineRule="auto"/>
        <w:rPr>
          <w:noProof/>
        </w:rPr>
      </w:pPr>
    </w:p>
    <w:p w14:paraId="36E6529D"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rPr>
      </w:pPr>
      <w:r w:rsidRPr="009D0106">
        <w:rPr>
          <w:b/>
          <w:noProof/>
        </w:rPr>
        <w:t>4.</w:t>
      </w:r>
      <w:r w:rsidRPr="009D0106">
        <w:rPr>
          <w:b/>
          <w:noProof/>
        </w:rPr>
        <w:tab/>
        <w:t>TILLVERKNINGSSATSNUMMER</w:t>
      </w:r>
    </w:p>
    <w:p w14:paraId="36E6529E" w14:textId="77777777" w:rsidR="00812D16" w:rsidRPr="009D0106" w:rsidRDefault="00812D16" w:rsidP="00204AAB">
      <w:pPr>
        <w:spacing w:line="240" w:lineRule="auto"/>
        <w:ind w:right="113"/>
        <w:rPr>
          <w:noProof/>
        </w:rPr>
      </w:pPr>
    </w:p>
    <w:p w14:paraId="36E6529F" w14:textId="77777777" w:rsidR="00812D16" w:rsidRPr="009D0106" w:rsidRDefault="00C44E7E" w:rsidP="00204AAB">
      <w:pPr>
        <w:spacing w:line="240" w:lineRule="auto"/>
        <w:ind w:right="113"/>
        <w:rPr>
          <w:noProof/>
        </w:rPr>
      </w:pPr>
      <w:r w:rsidRPr="009D0106">
        <w:rPr>
          <w:noProof/>
        </w:rPr>
        <w:t>Lot</w:t>
      </w:r>
    </w:p>
    <w:p w14:paraId="36E652A0" w14:textId="77777777" w:rsidR="006E136B" w:rsidRPr="009D0106" w:rsidRDefault="006E136B" w:rsidP="00204AAB">
      <w:pPr>
        <w:spacing w:line="240" w:lineRule="auto"/>
        <w:ind w:right="113"/>
        <w:rPr>
          <w:noProof/>
        </w:rPr>
      </w:pPr>
    </w:p>
    <w:p w14:paraId="36E652A1" w14:textId="77777777" w:rsidR="006E136B" w:rsidRPr="009D0106" w:rsidRDefault="006E136B" w:rsidP="00204AAB">
      <w:pPr>
        <w:spacing w:line="240" w:lineRule="auto"/>
        <w:ind w:right="113"/>
        <w:rPr>
          <w:noProof/>
        </w:rPr>
      </w:pPr>
    </w:p>
    <w:p w14:paraId="36E652A2"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D0106">
        <w:rPr>
          <w:b/>
          <w:noProof/>
        </w:rPr>
        <w:t>5.</w:t>
      </w:r>
      <w:r w:rsidRPr="009D0106">
        <w:rPr>
          <w:b/>
          <w:noProof/>
        </w:rPr>
        <w:tab/>
        <w:t>MÄNGD UTTRYCKT I VIKT, VOLYM ELLER PER ENHET</w:t>
      </w:r>
    </w:p>
    <w:p w14:paraId="36E652A3" w14:textId="77777777" w:rsidR="00812D16" w:rsidRPr="009D0106" w:rsidRDefault="00812D16" w:rsidP="00204AAB">
      <w:pPr>
        <w:spacing w:line="240" w:lineRule="auto"/>
        <w:ind w:right="113"/>
        <w:rPr>
          <w:noProof/>
          <w:szCs w:val="22"/>
        </w:rPr>
      </w:pPr>
    </w:p>
    <w:p w14:paraId="36E652A4" w14:textId="77777777" w:rsidR="00812D16" w:rsidRPr="009D0106" w:rsidRDefault="00C44E7E" w:rsidP="00204AAB">
      <w:pPr>
        <w:spacing w:line="240" w:lineRule="auto"/>
        <w:ind w:right="113"/>
        <w:rPr>
          <w:noProof/>
          <w:szCs w:val="22"/>
        </w:rPr>
      </w:pPr>
      <w:r w:rsidRPr="009D0106">
        <w:rPr>
          <w:noProof/>
        </w:rPr>
        <w:t>1 ml</w:t>
      </w:r>
    </w:p>
    <w:p w14:paraId="36E652A5" w14:textId="77777777" w:rsidR="006E136B" w:rsidRPr="009D0106" w:rsidRDefault="006E136B" w:rsidP="00204AAB">
      <w:pPr>
        <w:spacing w:line="240" w:lineRule="auto"/>
        <w:ind w:right="113"/>
        <w:rPr>
          <w:noProof/>
          <w:szCs w:val="22"/>
        </w:rPr>
      </w:pPr>
    </w:p>
    <w:p w14:paraId="36E652A6" w14:textId="77777777" w:rsidR="006E136B" w:rsidRPr="009D0106" w:rsidRDefault="006E136B" w:rsidP="00204AAB">
      <w:pPr>
        <w:spacing w:line="240" w:lineRule="auto"/>
        <w:ind w:right="113"/>
        <w:rPr>
          <w:noProof/>
          <w:szCs w:val="22"/>
        </w:rPr>
      </w:pPr>
    </w:p>
    <w:p w14:paraId="36E652A7" w14:textId="77777777" w:rsidR="00812D16"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D0106">
        <w:rPr>
          <w:b/>
          <w:noProof/>
        </w:rPr>
        <w:t>6.</w:t>
      </w:r>
      <w:r w:rsidRPr="009D0106">
        <w:rPr>
          <w:b/>
          <w:noProof/>
        </w:rPr>
        <w:tab/>
        <w:t>ÖVRIGT</w:t>
      </w:r>
    </w:p>
    <w:p w14:paraId="36E652A8" w14:textId="77777777" w:rsidR="00812D16" w:rsidRPr="009D0106" w:rsidRDefault="00812D16" w:rsidP="00204AAB">
      <w:pPr>
        <w:spacing w:line="240" w:lineRule="auto"/>
        <w:ind w:right="113"/>
        <w:rPr>
          <w:noProof/>
          <w:szCs w:val="22"/>
        </w:rPr>
      </w:pPr>
    </w:p>
    <w:p w14:paraId="36E652A9" w14:textId="77777777" w:rsidR="00812D16" w:rsidRPr="009D0106" w:rsidRDefault="00C44E7E" w:rsidP="00204AAB">
      <w:pPr>
        <w:spacing w:line="240" w:lineRule="auto"/>
        <w:rPr>
          <w:noProof/>
          <w:szCs w:val="22"/>
        </w:rPr>
      </w:pPr>
      <w:r w:rsidRPr="009D0106">
        <w:rPr>
          <w:noProof/>
          <w:highlight w:val="lightGray"/>
        </w:rPr>
        <w:t>Förvaras i kylskåp.</w:t>
      </w:r>
    </w:p>
    <w:p w14:paraId="36E652AA" w14:textId="77777777" w:rsidR="00812D16" w:rsidRPr="009D0106" w:rsidRDefault="00812D16" w:rsidP="00204AAB">
      <w:pPr>
        <w:spacing w:line="240" w:lineRule="auto"/>
        <w:ind w:right="113"/>
        <w:rPr>
          <w:noProof/>
        </w:rPr>
      </w:pPr>
    </w:p>
    <w:p w14:paraId="36E652AB" w14:textId="77777777" w:rsidR="00812D16" w:rsidRPr="009D0106" w:rsidRDefault="00812D16" w:rsidP="00204AAB">
      <w:pPr>
        <w:spacing w:line="240" w:lineRule="auto"/>
        <w:ind w:right="113"/>
        <w:rPr>
          <w:noProof/>
        </w:rPr>
      </w:pPr>
    </w:p>
    <w:p w14:paraId="36E652AC" w14:textId="77777777" w:rsidR="00FE401B" w:rsidRPr="009D0106" w:rsidRDefault="00C44E7E" w:rsidP="00204AAB">
      <w:pPr>
        <w:spacing w:line="240" w:lineRule="auto"/>
        <w:outlineLvl w:val="0"/>
        <w:rPr>
          <w:b/>
          <w:noProof/>
        </w:rPr>
      </w:pPr>
      <w:r w:rsidRPr="009D0106">
        <w:rPr>
          <w:noProof/>
        </w:rPr>
        <w:br w:type="page"/>
      </w:r>
    </w:p>
    <w:p w14:paraId="36E652AD"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9D0106">
        <w:rPr>
          <w:b/>
          <w:noProof/>
        </w:rPr>
        <w:lastRenderedPageBreak/>
        <w:t>UPPGIFTER SOM SKA FINNAS PÅ YTTRE FÖRPACKNINGEN</w:t>
      </w:r>
    </w:p>
    <w:p w14:paraId="36E652AE" w14:textId="77777777" w:rsidR="00B740DA" w:rsidRPr="009D0106"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36E652AF" w14:textId="0A35D5B9"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9D0106">
        <w:rPr>
          <w:b/>
          <w:noProof/>
        </w:rPr>
        <w:t>KARTONG</w:t>
      </w:r>
      <w:r w:rsidR="00F92B14" w:rsidRPr="00F92B14">
        <w:rPr>
          <w:b/>
          <w:noProof/>
        </w:rPr>
        <w:t xml:space="preserve"> (ENKELFÖRPACKNING)</w:t>
      </w:r>
    </w:p>
    <w:p w14:paraId="36E652B0" w14:textId="77777777" w:rsidR="00FF69F7" w:rsidRPr="009D0106" w:rsidRDefault="00FF69F7" w:rsidP="00FF69F7">
      <w:pPr>
        <w:spacing w:line="240" w:lineRule="auto"/>
        <w:rPr>
          <w:noProof/>
        </w:rPr>
      </w:pPr>
    </w:p>
    <w:p w14:paraId="36E652B1" w14:textId="77777777" w:rsidR="00FF69F7" w:rsidRPr="009D0106" w:rsidRDefault="00FF69F7" w:rsidP="00FF69F7">
      <w:pPr>
        <w:spacing w:line="240" w:lineRule="auto"/>
        <w:rPr>
          <w:noProof/>
          <w:szCs w:val="22"/>
        </w:rPr>
      </w:pPr>
    </w:p>
    <w:p w14:paraId="36E652B2"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rPr>
      </w:pPr>
      <w:r w:rsidRPr="009D0106">
        <w:rPr>
          <w:b/>
          <w:noProof/>
        </w:rPr>
        <w:t>1.</w:t>
      </w:r>
      <w:r w:rsidRPr="009D0106">
        <w:rPr>
          <w:b/>
          <w:noProof/>
        </w:rPr>
        <w:tab/>
        <w:t>LÄKEMEDLETS NAMN</w:t>
      </w:r>
    </w:p>
    <w:p w14:paraId="36E652B3" w14:textId="77777777" w:rsidR="00FF69F7" w:rsidRPr="009D0106" w:rsidRDefault="00FF69F7" w:rsidP="00FF69F7">
      <w:pPr>
        <w:spacing w:line="240" w:lineRule="auto"/>
        <w:rPr>
          <w:noProof/>
          <w:szCs w:val="22"/>
        </w:rPr>
      </w:pPr>
    </w:p>
    <w:p w14:paraId="36E652B4" w14:textId="0C36CF71" w:rsidR="00FF69F7" w:rsidRPr="009D0106" w:rsidRDefault="00D16CBC" w:rsidP="00540FB7">
      <w:pPr>
        <w:spacing w:line="240" w:lineRule="auto"/>
        <w:outlineLvl w:val="1"/>
        <w:rPr>
          <w:noProof/>
          <w:szCs w:val="22"/>
        </w:rPr>
      </w:pPr>
      <w:r w:rsidRPr="009D0106">
        <w:t>Hympavzi</w:t>
      </w:r>
      <w:r w:rsidR="00C44E7E" w:rsidRPr="009D0106">
        <w:t xml:space="preserve"> </w:t>
      </w:r>
      <w:r w:rsidR="00C44E7E" w:rsidRPr="009D0106">
        <w:rPr>
          <w:noProof/>
        </w:rPr>
        <w:t>150 mg injektionsvätska, lösning i förfylld penna</w:t>
      </w:r>
    </w:p>
    <w:p w14:paraId="36E652B5" w14:textId="77777777" w:rsidR="00FF69F7" w:rsidRPr="009D0106" w:rsidRDefault="00C44E7E" w:rsidP="00FF69F7">
      <w:pPr>
        <w:spacing w:line="240" w:lineRule="auto"/>
        <w:rPr>
          <w:b/>
          <w:noProof/>
          <w:szCs w:val="22"/>
        </w:rPr>
      </w:pPr>
      <w:r w:rsidRPr="009D0106">
        <w:rPr>
          <w:noProof/>
        </w:rPr>
        <w:t>marstacimab</w:t>
      </w:r>
    </w:p>
    <w:p w14:paraId="36E652B6" w14:textId="77777777" w:rsidR="00FF69F7" w:rsidRPr="009D0106" w:rsidRDefault="00FF69F7" w:rsidP="00FF69F7">
      <w:pPr>
        <w:spacing w:line="240" w:lineRule="auto"/>
        <w:rPr>
          <w:noProof/>
          <w:szCs w:val="22"/>
        </w:rPr>
      </w:pPr>
    </w:p>
    <w:p w14:paraId="36E652B7" w14:textId="77777777" w:rsidR="00FF69F7" w:rsidRPr="009D0106" w:rsidRDefault="00FF69F7" w:rsidP="00FF69F7">
      <w:pPr>
        <w:spacing w:line="240" w:lineRule="auto"/>
        <w:rPr>
          <w:noProof/>
          <w:szCs w:val="22"/>
        </w:rPr>
      </w:pPr>
    </w:p>
    <w:p w14:paraId="36E652B8"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D0106">
        <w:rPr>
          <w:b/>
          <w:noProof/>
        </w:rPr>
        <w:t>2.</w:t>
      </w:r>
      <w:r w:rsidRPr="009D0106">
        <w:rPr>
          <w:b/>
          <w:noProof/>
        </w:rPr>
        <w:tab/>
        <w:t>DEKLARATION AV AKTIV(A) SUBSTANS(ER)</w:t>
      </w:r>
    </w:p>
    <w:p w14:paraId="36E652B9" w14:textId="77777777" w:rsidR="00FF69F7" w:rsidRPr="009D0106" w:rsidRDefault="00FF69F7" w:rsidP="00FF69F7">
      <w:pPr>
        <w:spacing w:line="240" w:lineRule="auto"/>
        <w:rPr>
          <w:noProof/>
          <w:szCs w:val="22"/>
        </w:rPr>
      </w:pPr>
    </w:p>
    <w:p w14:paraId="36E652BA" w14:textId="4B269B2A" w:rsidR="00FF69F7" w:rsidRPr="009D0106" w:rsidRDefault="00A3529B" w:rsidP="00FF69F7">
      <w:pPr>
        <w:spacing w:line="240" w:lineRule="auto"/>
        <w:rPr>
          <w:noProof/>
          <w:szCs w:val="22"/>
        </w:rPr>
      </w:pPr>
      <w:r>
        <w:rPr>
          <w:noProof/>
        </w:rPr>
        <w:t>En</w:t>
      </w:r>
      <w:r w:rsidR="00C44E7E" w:rsidRPr="009D0106">
        <w:rPr>
          <w:noProof/>
        </w:rPr>
        <w:t xml:space="preserve"> förfylld penna innehåller 150 mg marstacimab i 1 ml lösning.</w:t>
      </w:r>
    </w:p>
    <w:p w14:paraId="36E652BB" w14:textId="77777777" w:rsidR="00FF69F7" w:rsidRPr="009D0106" w:rsidRDefault="00FF69F7" w:rsidP="00FF69F7">
      <w:pPr>
        <w:spacing w:line="240" w:lineRule="auto"/>
        <w:rPr>
          <w:noProof/>
          <w:szCs w:val="22"/>
        </w:rPr>
      </w:pPr>
    </w:p>
    <w:p w14:paraId="36E652BC" w14:textId="77777777" w:rsidR="00FF69F7" w:rsidRPr="009D0106" w:rsidRDefault="00FF69F7" w:rsidP="00FF69F7">
      <w:pPr>
        <w:spacing w:line="240" w:lineRule="auto"/>
        <w:rPr>
          <w:noProof/>
          <w:szCs w:val="22"/>
        </w:rPr>
      </w:pPr>
    </w:p>
    <w:p w14:paraId="36E652BD"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3.</w:t>
      </w:r>
      <w:r w:rsidRPr="009D0106">
        <w:rPr>
          <w:b/>
          <w:noProof/>
        </w:rPr>
        <w:tab/>
        <w:t>FÖRTECKNING ÖVER HJÄLPÄMNEN</w:t>
      </w:r>
    </w:p>
    <w:p w14:paraId="36E652BE" w14:textId="77777777" w:rsidR="00FF69F7" w:rsidRPr="009D0106" w:rsidRDefault="00FF69F7" w:rsidP="00FF69F7">
      <w:pPr>
        <w:spacing w:line="240" w:lineRule="auto"/>
        <w:rPr>
          <w:noProof/>
          <w:szCs w:val="22"/>
        </w:rPr>
      </w:pPr>
    </w:p>
    <w:p w14:paraId="36E652C4" w14:textId="24D13DB9" w:rsidR="00FF69F7" w:rsidRPr="009D0106" w:rsidRDefault="00C44E7E" w:rsidP="00FF69F7">
      <w:pPr>
        <w:rPr>
          <w:noProof/>
          <w:color w:val="000000" w:themeColor="text1"/>
          <w:szCs w:val="22"/>
        </w:rPr>
      </w:pPr>
      <w:r w:rsidRPr="009D0106">
        <w:rPr>
          <w:noProof/>
          <w:color w:val="000000" w:themeColor="text1"/>
        </w:rPr>
        <w:t>Dinatriumedetat</w:t>
      </w:r>
      <w:r w:rsidR="00CD006B">
        <w:rPr>
          <w:noProof/>
          <w:color w:val="000000" w:themeColor="text1"/>
        </w:rPr>
        <w:t xml:space="preserve">, </w:t>
      </w:r>
      <w:r w:rsidRPr="009D0106">
        <w:rPr>
          <w:noProof/>
          <w:color w:val="000000" w:themeColor="text1"/>
        </w:rPr>
        <w:t>L‑histidin</w:t>
      </w:r>
      <w:r w:rsidR="00CD006B">
        <w:rPr>
          <w:noProof/>
          <w:color w:val="000000" w:themeColor="text1"/>
        </w:rPr>
        <w:t xml:space="preserve">, </w:t>
      </w:r>
      <w:r w:rsidRPr="009D0106">
        <w:rPr>
          <w:noProof/>
          <w:color w:val="000000" w:themeColor="text1"/>
        </w:rPr>
        <w:t>L‑histidinmonohydroklorid</w:t>
      </w:r>
      <w:r w:rsidR="00CD006B">
        <w:rPr>
          <w:noProof/>
          <w:color w:val="000000" w:themeColor="text1"/>
        </w:rPr>
        <w:t>, p</w:t>
      </w:r>
      <w:r w:rsidRPr="009D0106">
        <w:rPr>
          <w:noProof/>
          <w:color w:val="000000" w:themeColor="text1"/>
        </w:rPr>
        <w:t>olysorbat 80</w:t>
      </w:r>
      <w:r w:rsidR="00CD006B">
        <w:rPr>
          <w:noProof/>
          <w:color w:val="000000" w:themeColor="text1"/>
        </w:rPr>
        <w:t>, s</w:t>
      </w:r>
      <w:r w:rsidRPr="009D0106">
        <w:rPr>
          <w:noProof/>
          <w:color w:val="000000" w:themeColor="text1"/>
        </w:rPr>
        <w:t>ackaros</w:t>
      </w:r>
      <w:r w:rsidR="00CD006B">
        <w:rPr>
          <w:noProof/>
          <w:color w:val="000000" w:themeColor="text1"/>
        </w:rPr>
        <w:t>, v</w:t>
      </w:r>
      <w:r w:rsidRPr="009D0106">
        <w:rPr>
          <w:noProof/>
          <w:color w:val="000000" w:themeColor="text1"/>
        </w:rPr>
        <w:t>atten för injektionsvätskor</w:t>
      </w:r>
    </w:p>
    <w:p w14:paraId="36E652C5" w14:textId="77777777" w:rsidR="00FF69F7" w:rsidRPr="009D0106" w:rsidRDefault="00FF69F7" w:rsidP="00FF69F7">
      <w:pPr>
        <w:rPr>
          <w:noProof/>
          <w:szCs w:val="22"/>
        </w:rPr>
      </w:pPr>
    </w:p>
    <w:p w14:paraId="36E652C6" w14:textId="77777777" w:rsidR="00FF69F7" w:rsidRPr="009D0106" w:rsidRDefault="00FF69F7" w:rsidP="00FF69F7">
      <w:pPr>
        <w:spacing w:line="240" w:lineRule="auto"/>
        <w:rPr>
          <w:noProof/>
          <w:szCs w:val="22"/>
        </w:rPr>
      </w:pPr>
    </w:p>
    <w:p w14:paraId="36E652C7" w14:textId="77777777" w:rsidR="00FF69F7" w:rsidRPr="009D0106"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4.</w:t>
      </w:r>
      <w:r w:rsidRPr="009D0106">
        <w:rPr>
          <w:b/>
          <w:noProof/>
        </w:rPr>
        <w:tab/>
        <w:t>LÄKEMEDELSFORM OCH FÖRPACKNINGSSTORLEK</w:t>
      </w:r>
    </w:p>
    <w:p w14:paraId="36E652C8" w14:textId="77777777" w:rsidR="00FF69F7" w:rsidRPr="009D0106" w:rsidRDefault="00FF69F7" w:rsidP="00FF69F7">
      <w:pPr>
        <w:spacing w:line="240" w:lineRule="auto"/>
        <w:rPr>
          <w:noProof/>
          <w:szCs w:val="22"/>
        </w:rPr>
      </w:pPr>
    </w:p>
    <w:p w14:paraId="36E652C9" w14:textId="77777777" w:rsidR="00FF69F7" w:rsidRPr="009D0106" w:rsidRDefault="00C44E7E" w:rsidP="00FF69F7">
      <w:pPr>
        <w:spacing w:line="240" w:lineRule="auto"/>
        <w:rPr>
          <w:noProof/>
          <w:szCs w:val="22"/>
        </w:rPr>
      </w:pPr>
      <w:r w:rsidRPr="009D0106">
        <w:rPr>
          <w:noProof/>
          <w:highlight w:val="lightGray"/>
        </w:rPr>
        <w:t>Injektionsvätska, lösning</w:t>
      </w:r>
    </w:p>
    <w:p w14:paraId="36E652CA" w14:textId="77777777" w:rsidR="00FF69F7" w:rsidRPr="009D0106" w:rsidRDefault="00C44E7E" w:rsidP="00FF69F7">
      <w:pPr>
        <w:spacing w:line="240" w:lineRule="auto"/>
        <w:rPr>
          <w:noProof/>
          <w:szCs w:val="22"/>
        </w:rPr>
      </w:pPr>
      <w:r w:rsidRPr="009D0106">
        <w:rPr>
          <w:noProof/>
        </w:rPr>
        <w:t>1 förfylld penna</w:t>
      </w:r>
    </w:p>
    <w:p w14:paraId="36E652CB" w14:textId="77777777" w:rsidR="00FF69F7" w:rsidRPr="009D0106" w:rsidRDefault="00C44E7E" w:rsidP="00FF69F7">
      <w:pPr>
        <w:spacing w:line="240" w:lineRule="auto"/>
        <w:rPr>
          <w:noProof/>
          <w:szCs w:val="22"/>
        </w:rPr>
      </w:pPr>
      <w:r w:rsidRPr="009D0106">
        <w:rPr>
          <w:noProof/>
          <w:highlight w:val="lightGray"/>
        </w:rPr>
        <w:t>1 ml</w:t>
      </w:r>
    </w:p>
    <w:p w14:paraId="36E652CC" w14:textId="77777777" w:rsidR="00FF69F7" w:rsidRPr="009D0106" w:rsidRDefault="00FF69F7" w:rsidP="00FF69F7">
      <w:pPr>
        <w:spacing w:line="240" w:lineRule="auto"/>
        <w:rPr>
          <w:noProof/>
          <w:szCs w:val="22"/>
        </w:rPr>
      </w:pPr>
    </w:p>
    <w:p w14:paraId="36E652CD" w14:textId="77777777" w:rsidR="00FF69F7" w:rsidRPr="009D0106" w:rsidRDefault="00FF69F7" w:rsidP="00FF69F7">
      <w:pPr>
        <w:spacing w:line="240" w:lineRule="auto"/>
        <w:rPr>
          <w:noProof/>
          <w:szCs w:val="22"/>
        </w:rPr>
      </w:pPr>
    </w:p>
    <w:p w14:paraId="36E652CE"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5.</w:t>
      </w:r>
      <w:r w:rsidRPr="009D0106">
        <w:rPr>
          <w:b/>
          <w:noProof/>
        </w:rPr>
        <w:tab/>
        <w:t>ADMINISTRERINGSSÄTT OCH ADMINISTRERINGSVÄG</w:t>
      </w:r>
    </w:p>
    <w:p w14:paraId="36E652CF" w14:textId="77777777" w:rsidR="00FF69F7" w:rsidRPr="009D0106" w:rsidRDefault="00FF69F7" w:rsidP="00FF69F7">
      <w:pPr>
        <w:spacing w:line="240" w:lineRule="auto"/>
        <w:rPr>
          <w:noProof/>
          <w:szCs w:val="22"/>
        </w:rPr>
      </w:pPr>
    </w:p>
    <w:p w14:paraId="36E652D0" w14:textId="1B12CE42" w:rsidR="00FF69F7" w:rsidRPr="009D0106" w:rsidRDefault="00C44E7E" w:rsidP="00FF69F7">
      <w:pPr>
        <w:spacing w:line="240" w:lineRule="auto"/>
        <w:rPr>
          <w:noProof/>
          <w:szCs w:val="22"/>
        </w:rPr>
      </w:pPr>
      <w:r w:rsidRPr="009D0106">
        <w:rPr>
          <w:noProof/>
        </w:rPr>
        <w:t>För subkutan användning.</w:t>
      </w:r>
    </w:p>
    <w:p w14:paraId="623786EA" w14:textId="283FD607" w:rsidR="00A32800" w:rsidRPr="009D0106" w:rsidRDefault="00A3529B" w:rsidP="00FF69F7">
      <w:pPr>
        <w:spacing w:line="240" w:lineRule="auto"/>
        <w:rPr>
          <w:noProof/>
          <w:szCs w:val="22"/>
        </w:rPr>
      </w:pPr>
      <w:r>
        <w:rPr>
          <w:noProof/>
        </w:rPr>
        <w:t>Får inte s</w:t>
      </w:r>
      <w:r w:rsidR="00A32800" w:rsidRPr="009D0106">
        <w:rPr>
          <w:noProof/>
        </w:rPr>
        <w:t>kaka</w:t>
      </w:r>
      <w:r>
        <w:rPr>
          <w:noProof/>
        </w:rPr>
        <w:t>s</w:t>
      </w:r>
      <w:r w:rsidR="00A32800" w:rsidRPr="009D0106">
        <w:rPr>
          <w:noProof/>
        </w:rPr>
        <w:t>.</w:t>
      </w:r>
    </w:p>
    <w:p w14:paraId="36E652D1" w14:textId="7782710A" w:rsidR="00FF69F7" w:rsidRPr="009D0106" w:rsidRDefault="00C44E7E" w:rsidP="00FF69F7">
      <w:pPr>
        <w:spacing w:line="240" w:lineRule="auto"/>
        <w:rPr>
          <w:noProof/>
          <w:szCs w:val="22"/>
        </w:rPr>
      </w:pPr>
      <w:r w:rsidRPr="009D0106">
        <w:rPr>
          <w:noProof/>
        </w:rPr>
        <w:t>Läs bipacksedeln före användning.</w:t>
      </w:r>
    </w:p>
    <w:p w14:paraId="36E652D2" w14:textId="77777777" w:rsidR="00FF69F7" w:rsidRPr="009D0106" w:rsidRDefault="00FF69F7" w:rsidP="00FF69F7">
      <w:pPr>
        <w:spacing w:line="240" w:lineRule="auto"/>
        <w:rPr>
          <w:noProof/>
          <w:szCs w:val="22"/>
        </w:rPr>
      </w:pPr>
    </w:p>
    <w:p w14:paraId="36E652D3" w14:textId="77550243" w:rsidR="00FF69F7" w:rsidRPr="009D0106" w:rsidRDefault="00C44E7E" w:rsidP="00FF69F7">
      <w:pPr>
        <w:spacing w:line="240" w:lineRule="auto"/>
        <w:rPr>
          <w:noProof/>
          <w:szCs w:val="22"/>
        </w:rPr>
      </w:pPr>
      <w:r w:rsidRPr="009D0106">
        <w:rPr>
          <w:noProof/>
        </w:rPr>
        <w:t>Lyft här för att öppna</w:t>
      </w:r>
      <w:r w:rsidR="00842B5A" w:rsidRPr="009D0106">
        <w:t>.</w:t>
      </w:r>
    </w:p>
    <w:p w14:paraId="36E652D4" w14:textId="77777777" w:rsidR="00FF69F7" w:rsidRPr="009D0106" w:rsidRDefault="00FF69F7" w:rsidP="00FF69F7">
      <w:pPr>
        <w:spacing w:line="240" w:lineRule="auto"/>
        <w:rPr>
          <w:noProof/>
          <w:szCs w:val="22"/>
        </w:rPr>
      </w:pPr>
    </w:p>
    <w:p w14:paraId="36E652D5" w14:textId="77777777" w:rsidR="00FF69F7" w:rsidRPr="009D0106" w:rsidRDefault="00FF69F7" w:rsidP="00FF69F7">
      <w:pPr>
        <w:spacing w:line="240" w:lineRule="auto"/>
        <w:rPr>
          <w:noProof/>
          <w:szCs w:val="22"/>
        </w:rPr>
      </w:pPr>
    </w:p>
    <w:p w14:paraId="36E652D6"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6.</w:t>
      </w:r>
      <w:r w:rsidRPr="009D0106">
        <w:rPr>
          <w:b/>
          <w:noProof/>
        </w:rPr>
        <w:tab/>
        <w:t>SÄRSKILD VARNING OM ATT LÄKEMEDLET MÅSTE FÖRVARAS UTOM SYN- OCH RÄCKHÅLL FÖR BARN</w:t>
      </w:r>
    </w:p>
    <w:p w14:paraId="36E652D7" w14:textId="77777777" w:rsidR="00FF69F7" w:rsidRPr="009D0106" w:rsidRDefault="00FF69F7" w:rsidP="00FF69F7">
      <w:pPr>
        <w:spacing w:line="240" w:lineRule="auto"/>
        <w:rPr>
          <w:noProof/>
          <w:szCs w:val="22"/>
        </w:rPr>
      </w:pPr>
    </w:p>
    <w:p w14:paraId="36E652D8" w14:textId="77777777" w:rsidR="00FF69F7" w:rsidRPr="009D0106" w:rsidRDefault="00C44E7E" w:rsidP="00540FB7">
      <w:pPr>
        <w:spacing w:line="240" w:lineRule="auto"/>
        <w:rPr>
          <w:noProof/>
          <w:szCs w:val="22"/>
        </w:rPr>
      </w:pPr>
      <w:r w:rsidRPr="009D0106">
        <w:rPr>
          <w:noProof/>
        </w:rPr>
        <w:t>Förvaras utom syn- och räckhåll för barn.</w:t>
      </w:r>
    </w:p>
    <w:p w14:paraId="36E652D9" w14:textId="77777777" w:rsidR="00FF69F7" w:rsidRPr="009D0106" w:rsidRDefault="00FF69F7" w:rsidP="00FF69F7">
      <w:pPr>
        <w:spacing w:line="240" w:lineRule="auto"/>
        <w:rPr>
          <w:noProof/>
          <w:szCs w:val="22"/>
        </w:rPr>
      </w:pPr>
    </w:p>
    <w:p w14:paraId="36E652DA" w14:textId="77777777" w:rsidR="00FF69F7" w:rsidRPr="009D0106" w:rsidRDefault="00FF69F7" w:rsidP="00FF69F7">
      <w:pPr>
        <w:spacing w:line="240" w:lineRule="auto"/>
        <w:rPr>
          <w:noProof/>
          <w:szCs w:val="22"/>
        </w:rPr>
      </w:pPr>
    </w:p>
    <w:p w14:paraId="36E652DB"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7.</w:t>
      </w:r>
      <w:r w:rsidRPr="009D0106">
        <w:rPr>
          <w:b/>
          <w:noProof/>
        </w:rPr>
        <w:tab/>
        <w:t>ÖVRIGA SÄRSKILDA VARNINGAR OM SÅ ÄR NÖDVÄNDIGT</w:t>
      </w:r>
    </w:p>
    <w:p w14:paraId="36E652DC" w14:textId="77777777" w:rsidR="00FF69F7" w:rsidRPr="009D0106" w:rsidRDefault="00FF69F7" w:rsidP="00FF69F7">
      <w:pPr>
        <w:spacing w:line="240" w:lineRule="auto"/>
        <w:rPr>
          <w:noProof/>
          <w:szCs w:val="22"/>
        </w:rPr>
      </w:pPr>
    </w:p>
    <w:p w14:paraId="36E652DD" w14:textId="77777777" w:rsidR="00FF69F7" w:rsidRPr="009D0106" w:rsidRDefault="00FF69F7" w:rsidP="00FF69F7">
      <w:pPr>
        <w:tabs>
          <w:tab w:val="left" w:pos="749"/>
        </w:tabs>
        <w:spacing w:line="240" w:lineRule="auto"/>
        <w:rPr>
          <w:noProof/>
        </w:rPr>
      </w:pPr>
    </w:p>
    <w:p w14:paraId="36E652DE"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rPr>
      </w:pPr>
      <w:r w:rsidRPr="009D0106">
        <w:rPr>
          <w:b/>
          <w:noProof/>
        </w:rPr>
        <w:t>8.</w:t>
      </w:r>
      <w:r w:rsidRPr="009D0106">
        <w:rPr>
          <w:b/>
          <w:noProof/>
        </w:rPr>
        <w:tab/>
        <w:t>UTGÅNGSDATUM</w:t>
      </w:r>
    </w:p>
    <w:p w14:paraId="36E652DF" w14:textId="77777777" w:rsidR="00FF69F7" w:rsidRPr="009D0106" w:rsidRDefault="00FF69F7" w:rsidP="00FF69F7">
      <w:pPr>
        <w:spacing w:line="240" w:lineRule="auto"/>
        <w:rPr>
          <w:noProof/>
        </w:rPr>
      </w:pPr>
    </w:p>
    <w:p w14:paraId="36E652E0" w14:textId="77777777" w:rsidR="00FF69F7" w:rsidRPr="009D0106" w:rsidRDefault="00C44E7E" w:rsidP="00FF69F7">
      <w:pPr>
        <w:spacing w:line="240" w:lineRule="auto"/>
        <w:rPr>
          <w:noProof/>
          <w:szCs w:val="22"/>
        </w:rPr>
      </w:pPr>
      <w:r w:rsidRPr="009D0106">
        <w:rPr>
          <w:noProof/>
        </w:rPr>
        <w:t>EXP</w:t>
      </w:r>
    </w:p>
    <w:p w14:paraId="36E652E1" w14:textId="77777777" w:rsidR="00FF69F7" w:rsidRPr="009D0106" w:rsidRDefault="00FF69F7" w:rsidP="00FF69F7">
      <w:pPr>
        <w:spacing w:line="240" w:lineRule="auto"/>
        <w:rPr>
          <w:noProof/>
          <w:szCs w:val="22"/>
        </w:rPr>
      </w:pPr>
    </w:p>
    <w:p w14:paraId="36E652E2" w14:textId="77777777" w:rsidR="00FF69F7" w:rsidRPr="009D0106" w:rsidRDefault="00FF69F7" w:rsidP="00312E89">
      <w:pPr>
        <w:keepNext/>
        <w:spacing w:line="240" w:lineRule="auto"/>
        <w:rPr>
          <w:noProof/>
          <w:szCs w:val="22"/>
        </w:rPr>
      </w:pPr>
    </w:p>
    <w:p w14:paraId="36E652E3" w14:textId="77777777" w:rsidR="00FF69F7" w:rsidRPr="009D0106" w:rsidRDefault="00C44E7E" w:rsidP="00312E89">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D0106">
        <w:rPr>
          <w:b/>
          <w:noProof/>
        </w:rPr>
        <w:t>9.</w:t>
      </w:r>
      <w:r w:rsidRPr="009D0106">
        <w:rPr>
          <w:b/>
          <w:noProof/>
        </w:rPr>
        <w:tab/>
        <w:t>SÄRSKILDA FÖRVARINGSANVISNINGAR</w:t>
      </w:r>
    </w:p>
    <w:p w14:paraId="36E652E4" w14:textId="77777777" w:rsidR="00FF69F7" w:rsidRPr="009D0106" w:rsidRDefault="00FF69F7" w:rsidP="00312E89">
      <w:pPr>
        <w:keepNext/>
        <w:spacing w:line="240" w:lineRule="auto"/>
        <w:rPr>
          <w:noProof/>
          <w:szCs w:val="22"/>
        </w:rPr>
      </w:pPr>
    </w:p>
    <w:p w14:paraId="36E652E5" w14:textId="77777777" w:rsidR="00FF69F7" w:rsidRPr="00687230" w:rsidRDefault="00C44E7E" w:rsidP="00312E89">
      <w:pPr>
        <w:keepNext/>
        <w:spacing w:line="240" w:lineRule="auto"/>
        <w:ind w:left="567" w:hanging="567"/>
        <w:rPr>
          <w:bCs/>
          <w:szCs w:val="22"/>
        </w:rPr>
      </w:pPr>
      <w:r w:rsidRPr="00687230">
        <w:rPr>
          <w:bCs/>
        </w:rPr>
        <w:t>Förvaras i kylskåp.</w:t>
      </w:r>
    </w:p>
    <w:p w14:paraId="36E652E6" w14:textId="77777777" w:rsidR="00FF69F7" w:rsidRPr="009D0106" w:rsidRDefault="00C44E7E" w:rsidP="00FF69F7">
      <w:pPr>
        <w:spacing w:line="240" w:lineRule="auto"/>
        <w:ind w:left="567" w:hanging="567"/>
        <w:rPr>
          <w:noProof/>
          <w:szCs w:val="22"/>
        </w:rPr>
      </w:pPr>
      <w:r w:rsidRPr="009D0106">
        <w:rPr>
          <w:noProof/>
        </w:rPr>
        <w:t>Får ej frysas.</w:t>
      </w:r>
    </w:p>
    <w:p w14:paraId="36E652E7" w14:textId="71E2A88C" w:rsidR="00FF69F7" w:rsidRPr="009D0106" w:rsidRDefault="00C44E7E" w:rsidP="00FF69F7">
      <w:pPr>
        <w:spacing w:line="240" w:lineRule="auto"/>
        <w:ind w:left="567" w:hanging="567"/>
        <w:rPr>
          <w:noProof/>
          <w:szCs w:val="22"/>
        </w:rPr>
      </w:pPr>
      <w:r w:rsidRPr="009D0106">
        <w:rPr>
          <w:noProof/>
        </w:rPr>
        <w:t>Förvaras i original</w:t>
      </w:r>
      <w:r w:rsidR="00A3529B">
        <w:rPr>
          <w:noProof/>
        </w:rPr>
        <w:t>förpackningen</w:t>
      </w:r>
      <w:r w:rsidRPr="009D0106">
        <w:rPr>
          <w:noProof/>
        </w:rPr>
        <w:t>. Ljuskänsligt.</w:t>
      </w:r>
    </w:p>
    <w:p w14:paraId="36E652E8" w14:textId="77777777" w:rsidR="00FF69F7" w:rsidRPr="009D0106" w:rsidRDefault="00FF69F7" w:rsidP="00FF69F7">
      <w:pPr>
        <w:spacing w:line="240" w:lineRule="auto"/>
        <w:ind w:left="567" w:hanging="567"/>
        <w:rPr>
          <w:noProof/>
          <w:szCs w:val="22"/>
        </w:rPr>
      </w:pPr>
    </w:p>
    <w:p w14:paraId="36E652E9" w14:textId="77777777" w:rsidR="00FF69F7" w:rsidRPr="009D0106" w:rsidRDefault="00FF69F7" w:rsidP="00FF69F7">
      <w:pPr>
        <w:spacing w:line="240" w:lineRule="auto"/>
        <w:ind w:left="567" w:hanging="567"/>
        <w:rPr>
          <w:noProof/>
          <w:szCs w:val="22"/>
        </w:rPr>
      </w:pPr>
    </w:p>
    <w:p w14:paraId="36E652EA"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D0106">
        <w:rPr>
          <w:b/>
          <w:noProof/>
        </w:rPr>
        <w:t>10.</w:t>
      </w:r>
      <w:r w:rsidRPr="009D0106">
        <w:rPr>
          <w:b/>
          <w:noProof/>
        </w:rPr>
        <w:tab/>
        <w:t>SÄRSKILDA FÖRSIKTIGHETSÅTGÄRDER FÖR DESTRUKTION AV EJ ANVÄNT LÄKEMEDEL OCH AVFALL I FÖREKOMMANDE FALL</w:t>
      </w:r>
    </w:p>
    <w:p w14:paraId="36E652EB" w14:textId="77777777" w:rsidR="00FF69F7" w:rsidRPr="009D0106" w:rsidRDefault="00FF69F7" w:rsidP="00FF69F7">
      <w:pPr>
        <w:spacing w:line="240" w:lineRule="auto"/>
        <w:rPr>
          <w:noProof/>
          <w:szCs w:val="22"/>
        </w:rPr>
      </w:pPr>
    </w:p>
    <w:p w14:paraId="36E652EC" w14:textId="77777777" w:rsidR="00FF69F7" w:rsidRPr="009D0106" w:rsidRDefault="00FF69F7" w:rsidP="00FF69F7">
      <w:pPr>
        <w:spacing w:line="240" w:lineRule="auto"/>
        <w:rPr>
          <w:noProof/>
          <w:szCs w:val="22"/>
        </w:rPr>
      </w:pPr>
    </w:p>
    <w:p w14:paraId="36E652ED"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D0106">
        <w:rPr>
          <w:b/>
          <w:noProof/>
        </w:rPr>
        <w:t>11.</w:t>
      </w:r>
      <w:r w:rsidRPr="009D0106">
        <w:rPr>
          <w:b/>
          <w:noProof/>
        </w:rPr>
        <w:tab/>
        <w:t>INNEHAVARE AV GODKÄNNANDE FÖR FÖRSÄLJNING (NAMN OCH ADRESS)</w:t>
      </w:r>
    </w:p>
    <w:p w14:paraId="36E652EE" w14:textId="77777777" w:rsidR="00FF69F7" w:rsidRPr="009D0106" w:rsidRDefault="00FF69F7" w:rsidP="00FF69F7">
      <w:pPr>
        <w:spacing w:line="240" w:lineRule="auto"/>
        <w:rPr>
          <w:noProof/>
          <w:szCs w:val="22"/>
        </w:rPr>
      </w:pPr>
    </w:p>
    <w:p w14:paraId="36E652EF" w14:textId="77777777" w:rsidR="007571E8" w:rsidRPr="00251FC5" w:rsidRDefault="00C44E7E" w:rsidP="00644C1C">
      <w:pPr>
        <w:spacing w:line="240" w:lineRule="auto"/>
        <w:rPr>
          <w:noProof/>
          <w:lang w:val="fr-CA"/>
        </w:rPr>
      </w:pPr>
      <w:r w:rsidRPr="00251FC5">
        <w:rPr>
          <w:noProof/>
          <w:lang w:val="fr-CA"/>
        </w:rPr>
        <w:t>Pfizer Europe MA EEIG</w:t>
      </w:r>
    </w:p>
    <w:p w14:paraId="36E652F0" w14:textId="77777777" w:rsidR="007571E8" w:rsidRPr="00251FC5" w:rsidRDefault="00C44E7E" w:rsidP="00644C1C">
      <w:pPr>
        <w:spacing w:line="240" w:lineRule="auto"/>
        <w:rPr>
          <w:noProof/>
          <w:lang w:val="fr-CA"/>
        </w:rPr>
      </w:pPr>
      <w:r w:rsidRPr="00251FC5">
        <w:rPr>
          <w:noProof/>
          <w:lang w:val="fr-CA"/>
        </w:rPr>
        <w:t>Boulevard de la Plaine 17</w:t>
      </w:r>
    </w:p>
    <w:p w14:paraId="36E652F1" w14:textId="77777777" w:rsidR="007571E8" w:rsidRPr="009D0106" w:rsidRDefault="00C44E7E" w:rsidP="00644C1C">
      <w:pPr>
        <w:spacing w:line="240" w:lineRule="auto"/>
        <w:rPr>
          <w:noProof/>
        </w:rPr>
      </w:pPr>
      <w:r w:rsidRPr="009D0106">
        <w:rPr>
          <w:noProof/>
        </w:rPr>
        <w:t>1050 Bryssel</w:t>
      </w:r>
    </w:p>
    <w:p w14:paraId="36E652F2" w14:textId="77777777" w:rsidR="007571E8" w:rsidRPr="009D0106" w:rsidRDefault="00C44E7E" w:rsidP="00644C1C">
      <w:pPr>
        <w:spacing w:line="240" w:lineRule="auto"/>
        <w:rPr>
          <w:noProof/>
          <w:szCs w:val="22"/>
        </w:rPr>
      </w:pPr>
      <w:r w:rsidRPr="009D0106">
        <w:rPr>
          <w:noProof/>
        </w:rPr>
        <w:t>Belgien</w:t>
      </w:r>
    </w:p>
    <w:p w14:paraId="36E652F3" w14:textId="77777777" w:rsidR="00FF69F7" w:rsidRPr="009D0106" w:rsidRDefault="00FF69F7" w:rsidP="00644C1C">
      <w:pPr>
        <w:spacing w:line="240" w:lineRule="auto"/>
        <w:rPr>
          <w:noProof/>
          <w:szCs w:val="22"/>
        </w:rPr>
      </w:pPr>
    </w:p>
    <w:p w14:paraId="36E652F4" w14:textId="77777777" w:rsidR="00FF69F7" w:rsidRPr="009D0106" w:rsidRDefault="00FF69F7" w:rsidP="00FF69F7">
      <w:pPr>
        <w:spacing w:line="240" w:lineRule="auto"/>
        <w:rPr>
          <w:noProof/>
          <w:szCs w:val="22"/>
        </w:rPr>
      </w:pPr>
    </w:p>
    <w:p w14:paraId="36E652F5"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D0106">
        <w:rPr>
          <w:b/>
          <w:noProof/>
        </w:rPr>
        <w:t>12.</w:t>
      </w:r>
      <w:r w:rsidRPr="009D0106">
        <w:rPr>
          <w:b/>
          <w:noProof/>
        </w:rPr>
        <w:tab/>
        <w:t xml:space="preserve">NUMMER PÅ GODKÄNNANDE FÖR FÖRSÄLJNING </w:t>
      </w:r>
    </w:p>
    <w:p w14:paraId="36E652F6" w14:textId="77777777" w:rsidR="00FF69F7" w:rsidRPr="009D0106" w:rsidRDefault="00FF69F7" w:rsidP="00FF69F7">
      <w:pPr>
        <w:spacing w:line="240" w:lineRule="auto"/>
        <w:rPr>
          <w:noProof/>
          <w:szCs w:val="22"/>
        </w:rPr>
      </w:pPr>
    </w:p>
    <w:p w14:paraId="36E652F7" w14:textId="5562DF9E" w:rsidR="00FF69F7" w:rsidRPr="009D0106" w:rsidRDefault="00C44E7E" w:rsidP="00644C1C">
      <w:pPr>
        <w:spacing w:line="240" w:lineRule="auto"/>
        <w:rPr>
          <w:noProof/>
        </w:rPr>
      </w:pPr>
      <w:r w:rsidRPr="009D0106">
        <w:rPr>
          <w:noProof/>
        </w:rPr>
        <w:t>EU/1/</w:t>
      </w:r>
      <w:r w:rsidR="001A2CCC">
        <w:rPr>
          <w:noProof/>
        </w:rPr>
        <w:t>24</w:t>
      </w:r>
      <w:r w:rsidRPr="009D0106">
        <w:rPr>
          <w:noProof/>
        </w:rPr>
        <w:t>/</w:t>
      </w:r>
      <w:r w:rsidR="001A2CCC">
        <w:rPr>
          <w:noProof/>
        </w:rPr>
        <w:t>1874</w:t>
      </w:r>
      <w:r w:rsidRPr="009D0106">
        <w:rPr>
          <w:noProof/>
        </w:rPr>
        <w:t>/002</w:t>
      </w:r>
    </w:p>
    <w:p w14:paraId="36E652F8" w14:textId="77777777" w:rsidR="00FF69F7" w:rsidRPr="009D0106" w:rsidRDefault="00FF69F7" w:rsidP="00FF69F7">
      <w:pPr>
        <w:spacing w:line="240" w:lineRule="auto"/>
        <w:rPr>
          <w:noProof/>
          <w:szCs w:val="22"/>
        </w:rPr>
      </w:pPr>
    </w:p>
    <w:p w14:paraId="36E652F9" w14:textId="77777777" w:rsidR="00FF69F7" w:rsidRPr="009D0106" w:rsidRDefault="00FF69F7" w:rsidP="00FF69F7">
      <w:pPr>
        <w:spacing w:line="240" w:lineRule="auto"/>
        <w:rPr>
          <w:noProof/>
          <w:szCs w:val="22"/>
        </w:rPr>
      </w:pPr>
    </w:p>
    <w:p w14:paraId="36E652FA"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D0106">
        <w:rPr>
          <w:b/>
          <w:noProof/>
        </w:rPr>
        <w:t>13.</w:t>
      </w:r>
      <w:r w:rsidRPr="009D0106">
        <w:rPr>
          <w:b/>
          <w:noProof/>
        </w:rPr>
        <w:tab/>
        <w:t>TILLVERKNINGSSATSNUMMER</w:t>
      </w:r>
    </w:p>
    <w:p w14:paraId="36E652FB" w14:textId="77777777" w:rsidR="00FF69F7" w:rsidRPr="009D0106" w:rsidRDefault="00FF69F7" w:rsidP="00FF69F7">
      <w:pPr>
        <w:spacing w:line="240" w:lineRule="auto"/>
        <w:rPr>
          <w:i/>
          <w:noProof/>
          <w:szCs w:val="22"/>
        </w:rPr>
      </w:pPr>
    </w:p>
    <w:p w14:paraId="36E652FC" w14:textId="77777777" w:rsidR="00FF69F7" w:rsidRPr="009D0106" w:rsidRDefault="00C44E7E" w:rsidP="00FF69F7">
      <w:pPr>
        <w:spacing w:line="240" w:lineRule="auto"/>
        <w:rPr>
          <w:noProof/>
          <w:szCs w:val="22"/>
        </w:rPr>
      </w:pPr>
      <w:r w:rsidRPr="009D0106">
        <w:rPr>
          <w:noProof/>
        </w:rPr>
        <w:t>Lot</w:t>
      </w:r>
    </w:p>
    <w:p w14:paraId="36E652FD" w14:textId="77777777" w:rsidR="00FF69F7" w:rsidRPr="009D0106" w:rsidRDefault="00FF69F7" w:rsidP="00FF69F7">
      <w:pPr>
        <w:spacing w:line="240" w:lineRule="auto"/>
        <w:rPr>
          <w:noProof/>
          <w:szCs w:val="22"/>
        </w:rPr>
      </w:pPr>
    </w:p>
    <w:p w14:paraId="36E652FE" w14:textId="77777777" w:rsidR="00FF69F7" w:rsidRPr="009D0106" w:rsidRDefault="00FF69F7" w:rsidP="00FF69F7">
      <w:pPr>
        <w:spacing w:line="240" w:lineRule="auto"/>
        <w:rPr>
          <w:noProof/>
          <w:szCs w:val="22"/>
        </w:rPr>
      </w:pPr>
    </w:p>
    <w:p w14:paraId="36E652FF"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9D0106">
        <w:rPr>
          <w:b/>
          <w:noProof/>
        </w:rPr>
        <w:t>14.</w:t>
      </w:r>
      <w:r w:rsidRPr="009D0106">
        <w:rPr>
          <w:b/>
          <w:noProof/>
        </w:rPr>
        <w:tab/>
        <w:t>ALLMÄN KLASSIFICERING FÖR FÖRSKRIVNING</w:t>
      </w:r>
    </w:p>
    <w:p w14:paraId="36E65300" w14:textId="77777777" w:rsidR="00FF69F7" w:rsidRPr="009D0106" w:rsidRDefault="00FF69F7" w:rsidP="00FF69F7">
      <w:pPr>
        <w:spacing w:line="240" w:lineRule="auto"/>
        <w:rPr>
          <w:i/>
          <w:noProof/>
          <w:szCs w:val="22"/>
        </w:rPr>
      </w:pPr>
    </w:p>
    <w:p w14:paraId="36E65301" w14:textId="77777777" w:rsidR="00FF69F7" w:rsidRPr="009D0106" w:rsidRDefault="00FF69F7" w:rsidP="00FF69F7">
      <w:pPr>
        <w:spacing w:line="240" w:lineRule="auto"/>
        <w:rPr>
          <w:noProof/>
          <w:szCs w:val="22"/>
        </w:rPr>
      </w:pPr>
    </w:p>
    <w:p w14:paraId="36E65302" w14:textId="77777777" w:rsidR="00FF69F7" w:rsidRPr="009D0106"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9D0106">
        <w:rPr>
          <w:b/>
          <w:noProof/>
        </w:rPr>
        <w:t>15.</w:t>
      </w:r>
      <w:r w:rsidRPr="009D0106">
        <w:rPr>
          <w:b/>
          <w:noProof/>
        </w:rPr>
        <w:tab/>
        <w:t>BRUKSANVISNING</w:t>
      </w:r>
    </w:p>
    <w:p w14:paraId="36E65303" w14:textId="77777777" w:rsidR="00FF69F7" w:rsidRPr="009D0106" w:rsidRDefault="00FF69F7" w:rsidP="00FF69F7">
      <w:pPr>
        <w:spacing w:line="240" w:lineRule="auto"/>
        <w:rPr>
          <w:noProof/>
          <w:szCs w:val="22"/>
        </w:rPr>
      </w:pPr>
    </w:p>
    <w:p w14:paraId="36E65304" w14:textId="77777777" w:rsidR="00FF69F7" w:rsidRPr="009D0106" w:rsidRDefault="00FF69F7" w:rsidP="00FF69F7">
      <w:pPr>
        <w:spacing w:line="240" w:lineRule="auto"/>
        <w:rPr>
          <w:noProof/>
          <w:szCs w:val="22"/>
        </w:rPr>
      </w:pPr>
    </w:p>
    <w:p w14:paraId="36E65305" w14:textId="77777777" w:rsidR="00FF69F7" w:rsidRPr="009D0106" w:rsidRDefault="00C44E7E" w:rsidP="00FF69F7">
      <w:pPr>
        <w:pBdr>
          <w:top w:val="single" w:sz="4" w:space="1" w:color="auto"/>
          <w:left w:val="single" w:sz="4" w:space="4" w:color="auto"/>
          <w:bottom w:val="single" w:sz="4" w:space="0" w:color="auto"/>
          <w:right w:val="single" w:sz="4" w:space="4" w:color="auto"/>
        </w:pBdr>
        <w:spacing w:line="240" w:lineRule="auto"/>
        <w:rPr>
          <w:noProof/>
          <w:szCs w:val="22"/>
        </w:rPr>
      </w:pPr>
      <w:r w:rsidRPr="009D0106">
        <w:rPr>
          <w:b/>
          <w:noProof/>
        </w:rPr>
        <w:t>16.</w:t>
      </w:r>
      <w:r w:rsidRPr="009D0106">
        <w:rPr>
          <w:b/>
          <w:noProof/>
        </w:rPr>
        <w:tab/>
        <w:t>INFORMATION I PUNKTSKRIFT</w:t>
      </w:r>
    </w:p>
    <w:p w14:paraId="36E65306" w14:textId="77777777" w:rsidR="00FF69F7" w:rsidRPr="00687230" w:rsidRDefault="00FF69F7" w:rsidP="00FF69F7">
      <w:pPr>
        <w:spacing w:line="240" w:lineRule="auto"/>
        <w:rPr>
          <w:noProof/>
          <w:szCs w:val="22"/>
        </w:rPr>
      </w:pPr>
    </w:p>
    <w:p w14:paraId="36E65307" w14:textId="2FD32BDD" w:rsidR="0013312B" w:rsidRPr="009D0106" w:rsidRDefault="00D16CBC" w:rsidP="00FF69F7">
      <w:pPr>
        <w:spacing w:line="240" w:lineRule="auto"/>
        <w:rPr>
          <w:noProof/>
          <w:szCs w:val="22"/>
        </w:rPr>
      </w:pPr>
      <w:r w:rsidRPr="009D0106">
        <w:t>Hympavzi</w:t>
      </w:r>
      <w:r w:rsidR="00C44E7E" w:rsidRPr="009D0106">
        <w:t xml:space="preserve"> </w:t>
      </w:r>
      <w:r w:rsidR="00C44E7E" w:rsidRPr="009D0106">
        <w:rPr>
          <w:noProof/>
        </w:rPr>
        <w:t>150 mg</w:t>
      </w:r>
    </w:p>
    <w:p w14:paraId="36E65308" w14:textId="77777777" w:rsidR="00FF69F7" w:rsidRPr="00687230" w:rsidRDefault="00FF69F7" w:rsidP="00FF69F7">
      <w:pPr>
        <w:spacing w:line="240" w:lineRule="auto"/>
        <w:rPr>
          <w:noProof/>
          <w:szCs w:val="22"/>
          <w:shd w:val="clear" w:color="auto" w:fill="CCCCCC"/>
        </w:rPr>
      </w:pPr>
    </w:p>
    <w:p w14:paraId="36E65309" w14:textId="77777777" w:rsidR="00FF69F7" w:rsidRPr="00687230" w:rsidRDefault="00FF69F7" w:rsidP="00FF69F7">
      <w:pPr>
        <w:spacing w:line="240" w:lineRule="auto"/>
        <w:rPr>
          <w:noProof/>
          <w:szCs w:val="22"/>
          <w:shd w:val="clear" w:color="auto" w:fill="CCCCCC"/>
        </w:rPr>
      </w:pPr>
    </w:p>
    <w:p w14:paraId="36E6530A" w14:textId="77777777" w:rsidR="00FF69F7" w:rsidRPr="009D0106" w:rsidRDefault="00C44E7E" w:rsidP="00687230">
      <w:pPr>
        <w:pBdr>
          <w:top w:val="single" w:sz="4" w:space="1" w:color="auto"/>
          <w:left w:val="single" w:sz="4" w:space="4" w:color="auto"/>
          <w:bottom w:val="single" w:sz="4" w:space="0" w:color="auto"/>
          <w:right w:val="single" w:sz="4" w:space="4" w:color="auto"/>
        </w:pBdr>
        <w:spacing w:line="240" w:lineRule="auto"/>
        <w:rPr>
          <w:i/>
          <w:noProof/>
        </w:rPr>
      </w:pPr>
      <w:r w:rsidRPr="009D0106">
        <w:rPr>
          <w:b/>
          <w:noProof/>
        </w:rPr>
        <w:t>17.</w:t>
      </w:r>
      <w:r w:rsidRPr="009D0106">
        <w:rPr>
          <w:b/>
          <w:noProof/>
        </w:rPr>
        <w:tab/>
        <w:t>UNIK IDENTITETSBETECKNING – TVÅDIMENSIONELL STRECKKOD</w:t>
      </w:r>
    </w:p>
    <w:p w14:paraId="36E6530B" w14:textId="77777777" w:rsidR="00FF69F7" w:rsidRPr="00687230" w:rsidRDefault="00FF69F7" w:rsidP="00FF69F7">
      <w:pPr>
        <w:tabs>
          <w:tab w:val="clear" w:pos="567"/>
        </w:tabs>
        <w:spacing w:line="240" w:lineRule="auto"/>
        <w:rPr>
          <w:noProof/>
        </w:rPr>
      </w:pPr>
    </w:p>
    <w:p w14:paraId="36E6530C" w14:textId="419B11A6" w:rsidR="00FF69F7" w:rsidRPr="009D0106" w:rsidRDefault="00C44E7E" w:rsidP="00FF69F7">
      <w:pPr>
        <w:spacing w:line="240" w:lineRule="auto"/>
        <w:rPr>
          <w:noProof/>
          <w:szCs w:val="22"/>
          <w:shd w:val="clear" w:color="auto" w:fill="CCCCCC"/>
        </w:rPr>
      </w:pPr>
      <w:r w:rsidRPr="009D0106">
        <w:rPr>
          <w:noProof/>
          <w:highlight w:val="lightGray"/>
        </w:rPr>
        <w:t>Tvådimensionell streckkod som innehåller den unika identitetsbeteckningen.</w:t>
      </w:r>
    </w:p>
    <w:p w14:paraId="36E6530D" w14:textId="77777777" w:rsidR="00FF69F7" w:rsidRPr="009D0106" w:rsidRDefault="00FF69F7" w:rsidP="00FF69F7">
      <w:pPr>
        <w:tabs>
          <w:tab w:val="clear" w:pos="567"/>
        </w:tabs>
        <w:spacing w:line="240" w:lineRule="auto"/>
        <w:rPr>
          <w:noProof/>
        </w:rPr>
      </w:pPr>
    </w:p>
    <w:p w14:paraId="36E6530E" w14:textId="77777777" w:rsidR="00FF69F7" w:rsidRPr="009D0106" w:rsidRDefault="00FF69F7" w:rsidP="00FF69F7">
      <w:pPr>
        <w:tabs>
          <w:tab w:val="clear" w:pos="567"/>
        </w:tabs>
        <w:spacing w:line="240" w:lineRule="auto"/>
        <w:rPr>
          <w:noProof/>
        </w:rPr>
      </w:pPr>
    </w:p>
    <w:p w14:paraId="36E6530F" w14:textId="77777777" w:rsidR="00FF69F7" w:rsidRPr="009D0106" w:rsidRDefault="00C44E7E" w:rsidP="00687230">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9D0106">
        <w:rPr>
          <w:b/>
          <w:noProof/>
        </w:rPr>
        <w:t>18.</w:t>
      </w:r>
      <w:r w:rsidRPr="009D0106">
        <w:rPr>
          <w:b/>
          <w:noProof/>
        </w:rPr>
        <w:tab/>
        <w:t>UNIK IDENTITETSBETECKNING – I ETT FORMAT LÄSBART FÖR MÄNSKLIGT ÖGA</w:t>
      </w:r>
    </w:p>
    <w:p w14:paraId="36E65310" w14:textId="77777777" w:rsidR="00FF69F7" w:rsidRPr="009D0106" w:rsidRDefault="00FF69F7" w:rsidP="00FF69F7">
      <w:pPr>
        <w:tabs>
          <w:tab w:val="clear" w:pos="567"/>
        </w:tabs>
        <w:spacing w:line="240" w:lineRule="auto"/>
        <w:rPr>
          <w:noProof/>
        </w:rPr>
      </w:pPr>
    </w:p>
    <w:p w14:paraId="36E65311" w14:textId="77777777" w:rsidR="00FF69F7" w:rsidRPr="009D0106" w:rsidRDefault="00C44E7E" w:rsidP="00FF69F7">
      <w:pPr>
        <w:rPr>
          <w:noProof/>
          <w:szCs w:val="22"/>
        </w:rPr>
      </w:pPr>
      <w:r w:rsidRPr="009D0106">
        <w:rPr>
          <w:noProof/>
        </w:rPr>
        <w:t>PC</w:t>
      </w:r>
    </w:p>
    <w:p w14:paraId="36E65312" w14:textId="77777777" w:rsidR="00FF69F7" w:rsidRPr="009D0106" w:rsidRDefault="00C44E7E" w:rsidP="00FF69F7">
      <w:pPr>
        <w:rPr>
          <w:noProof/>
          <w:szCs w:val="22"/>
        </w:rPr>
      </w:pPr>
      <w:r w:rsidRPr="009D0106">
        <w:rPr>
          <w:noProof/>
        </w:rPr>
        <w:t>SN</w:t>
      </w:r>
    </w:p>
    <w:p w14:paraId="36E65313" w14:textId="77777777" w:rsidR="00FF69F7" w:rsidRPr="009D0106" w:rsidRDefault="00C44E7E" w:rsidP="00FF69F7">
      <w:pPr>
        <w:rPr>
          <w:noProof/>
          <w:szCs w:val="22"/>
        </w:rPr>
      </w:pPr>
      <w:r w:rsidRPr="009D0106">
        <w:rPr>
          <w:noProof/>
        </w:rPr>
        <w:t>NN</w:t>
      </w:r>
    </w:p>
    <w:p w14:paraId="36E65314" w14:textId="77777777" w:rsidR="00FF69F7" w:rsidRDefault="00FF69F7" w:rsidP="00FF69F7">
      <w:pPr>
        <w:spacing w:line="240" w:lineRule="auto"/>
        <w:rPr>
          <w:noProof/>
          <w:szCs w:val="22"/>
          <w:shd w:val="clear" w:color="auto" w:fill="CCCCCC"/>
        </w:rPr>
      </w:pPr>
    </w:p>
    <w:p w14:paraId="02393E94" w14:textId="77777777" w:rsidR="00742BE7" w:rsidRDefault="00742BE7" w:rsidP="00FF69F7">
      <w:pPr>
        <w:spacing w:line="240" w:lineRule="auto"/>
        <w:rPr>
          <w:noProof/>
          <w:szCs w:val="22"/>
          <w:shd w:val="clear" w:color="auto" w:fill="CCCCCC"/>
        </w:rPr>
      </w:pPr>
    </w:p>
    <w:p w14:paraId="47D97B88" w14:textId="77777777" w:rsidR="00742BE7" w:rsidRDefault="00742BE7" w:rsidP="00FF69F7">
      <w:pPr>
        <w:spacing w:line="240" w:lineRule="auto"/>
        <w:rPr>
          <w:noProof/>
          <w:szCs w:val="22"/>
          <w:shd w:val="clear" w:color="auto" w:fill="CCCCCC"/>
        </w:rPr>
      </w:pPr>
    </w:p>
    <w:p w14:paraId="6CAA3CD1" w14:textId="378370E1" w:rsidR="00742BE7" w:rsidRPr="00704EBB" w:rsidRDefault="00742BE7" w:rsidP="00742BE7">
      <w:pPr>
        <w:rPr>
          <w:noProof/>
        </w:rPr>
      </w:pPr>
    </w:p>
    <w:p w14:paraId="59EC01CE" w14:textId="77777777" w:rsidR="00742BE7" w:rsidRPr="003E45CA" w:rsidRDefault="00742BE7" w:rsidP="00742BE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rPr>
        <w:t xml:space="preserve">UPPGIFTER </w:t>
      </w:r>
      <w:r w:rsidRPr="001F576C">
        <w:rPr>
          <w:b/>
        </w:rPr>
        <w:t>SOM SKA FINNAS PÅ YTTRE FÖRPACKNINGEN</w:t>
      </w:r>
    </w:p>
    <w:p w14:paraId="4E0E1A9F" w14:textId="77777777" w:rsidR="00742BE7" w:rsidRPr="003E45CA" w:rsidRDefault="00742BE7" w:rsidP="00742BE7">
      <w:pPr>
        <w:pBdr>
          <w:top w:val="single" w:sz="4" w:space="1" w:color="auto"/>
          <w:left w:val="single" w:sz="4" w:space="4" w:color="auto"/>
          <w:bottom w:val="single" w:sz="4" w:space="1" w:color="auto"/>
          <w:right w:val="single" w:sz="4" w:space="4" w:color="auto"/>
        </w:pBdr>
        <w:spacing w:line="240" w:lineRule="auto"/>
        <w:rPr>
          <w:b/>
          <w:noProof/>
          <w:szCs w:val="22"/>
        </w:rPr>
      </w:pPr>
    </w:p>
    <w:p w14:paraId="0E2016FD" w14:textId="77777777" w:rsidR="00742BE7" w:rsidRPr="00277EE3" w:rsidRDefault="00742BE7" w:rsidP="00742BE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277EE3">
        <w:rPr>
          <w:b/>
          <w:noProof/>
          <w:szCs w:val="22"/>
        </w:rPr>
        <w:t xml:space="preserve">YTTERKARTONG </w:t>
      </w:r>
      <w:r w:rsidRPr="00A14F8C">
        <w:rPr>
          <w:b/>
          <w:noProof/>
          <w:szCs w:val="22"/>
        </w:rPr>
        <w:t>FÖR</w:t>
      </w:r>
      <w:r w:rsidRPr="00277EE3">
        <w:rPr>
          <w:b/>
          <w:noProof/>
          <w:szCs w:val="22"/>
        </w:rPr>
        <w:t xml:space="preserve"> MULTI</w:t>
      </w:r>
      <w:r w:rsidRPr="00A14F8C">
        <w:rPr>
          <w:b/>
          <w:noProof/>
          <w:szCs w:val="22"/>
        </w:rPr>
        <w:t>PELFÖRPACKNING (MED BLUE BOX)</w:t>
      </w:r>
    </w:p>
    <w:p w14:paraId="001E977E" w14:textId="77777777" w:rsidR="00742BE7" w:rsidRPr="00277EE3" w:rsidRDefault="00742BE7" w:rsidP="00742BE7">
      <w:pPr>
        <w:spacing w:line="240" w:lineRule="auto"/>
      </w:pPr>
    </w:p>
    <w:p w14:paraId="30A67D5D" w14:textId="77777777" w:rsidR="00742BE7" w:rsidRPr="00277EE3" w:rsidRDefault="00742BE7" w:rsidP="00742BE7">
      <w:pPr>
        <w:spacing w:line="240" w:lineRule="auto"/>
        <w:rPr>
          <w:noProof/>
          <w:szCs w:val="22"/>
        </w:rPr>
      </w:pPr>
    </w:p>
    <w:p w14:paraId="7E24224A" w14:textId="77777777" w:rsidR="00742BE7" w:rsidRPr="00402A8A"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pPr>
      <w:r w:rsidRPr="00402A8A">
        <w:rPr>
          <w:b/>
        </w:rPr>
        <w:t>1.</w:t>
      </w:r>
      <w:r w:rsidRPr="00402A8A">
        <w:rPr>
          <w:b/>
        </w:rPr>
        <w:tab/>
      </w:r>
      <w:r w:rsidRPr="00A14F8C">
        <w:rPr>
          <w:b/>
        </w:rPr>
        <w:t>LÄKEMEDLETS NAMN</w:t>
      </w:r>
    </w:p>
    <w:p w14:paraId="4B446060" w14:textId="77777777" w:rsidR="00742BE7" w:rsidRPr="00402A8A" w:rsidRDefault="00742BE7" w:rsidP="00742BE7">
      <w:pPr>
        <w:spacing w:line="240" w:lineRule="auto"/>
        <w:rPr>
          <w:noProof/>
          <w:szCs w:val="22"/>
        </w:rPr>
      </w:pPr>
    </w:p>
    <w:p w14:paraId="19322782" w14:textId="77777777" w:rsidR="00742BE7" w:rsidRPr="00402A8A" w:rsidRDefault="00742BE7" w:rsidP="00742BE7">
      <w:pPr>
        <w:spacing w:line="240" w:lineRule="auto"/>
        <w:outlineLvl w:val="1"/>
        <w:rPr>
          <w:noProof/>
          <w:szCs w:val="22"/>
        </w:rPr>
      </w:pPr>
      <w:r w:rsidRPr="00402A8A">
        <w:rPr>
          <w:noProof/>
          <w:szCs w:val="22"/>
        </w:rPr>
        <w:t>Hympavzi 150</w:t>
      </w:r>
      <w:r w:rsidRPr="00A14F8C">
        <w:rPr>
          <w:noProof/>
          <w:szCs w:val="22"/>
        </w:rPr>
        <w:t> </w:t>
      </w:r>
      <w:r w:rsidRPr="00402A8A">
        <w:rPr>
          <w:noProof/>
          <w:szCs w:val="22"/>
        </w:rPr>
        <w:t xml:space="preserve">mg </w:t>
      </w:r>
      <w:r w:rsidRPr="00A14F8C">
        <w:rPr>
          <w:noProof/>
          <w:szCs w:val="22"/>
        </w:rPr>
        <w:t>injektionsv</w:t>
      </w:r>
      <w:r>
        <w:rPr>
          <w:noProof/>
          <w:szCs w:val="22"/>
        </w:rPr>
        <w:t>ätska, lösning i förfylld penna</w:t>
      </w:r>
    </w:p>
    <w:p w14:paraId="34225788" w14:textId="77777777" w:rsidR="00742BE7" w:rsidRPr="00254F52" w:rsidRDefault="00742BE7" w:rsidP="00742BE7">
      <w:pPr>
        <w:spacing w:line="240" w:lineRule="auto"/>
        <w:rPr>
          <w:b/>
          <w:szCs w:val="22"/>
        </w:rPr>
      </w:pPr>
      <w:r w:rsidRPr="00254F52">
        <w:rPr>
          <w:noProof/>
          <w:szCs w:val="22"/>
        </w:rPr>
        <w:t>marstacimab</w:t>
      </w:r>
    </w:p>
    <w:p w14:paraId="2484C3D1" w14:textId="77777777" w:rsidR="00742BE7" w:rsidRPr="00254F52" w:rsidRDefault="00742BE7" w:rsidP="00742BE7">
      <w:pPr>
        <w:spacing w:line="240" w:lineRule="auto"/>
        <w:rPr>
          <w:noProof/>
          <w:szCs w:val="22"/>
        </w:rPr>
      </w:pPr>
    </w:p>
    <w:p w14:paraId="1458E060" w14:textId="77777777" w:rsidR="00742BE7" w:rsidRPr="00254F52" w:rsidRDefault="00742BE7" w:rsidP="00742BE7">
      <w:pPr>
        <w:spacing w:line="240" w:lineRule="auto"/>
        <w:rPr>
          <w:noProof/>
          <w:szCs w:val="22"/>
        </w:rPr>
      </w:pPr>
    </w:p>
    <w:p w14:paraId="30A4863D" w14:textId="77777777" w:rsidR="00742BE7" w:rsidRPr="00254F52"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254F52">
        <w:rPr>
          <w:b/>
          <w:noProof/>
          <w:szCs w:val="22"/>
        </w:rPr>
        <w:t>2.</w:t>
      </w:r>
      <w:r w:rsidRPr="00254F52">
        <w:rPr>
          <w:b/>
          <w:noProof/>
          <w:szCs w:val="22"/>
        </w:rPr>
        <w:tab/>
      </w:r>
      <w:r w:rsidRPr="00704EBB">
        <w:rPr>
          <w:b/>
          <w:noProof/>
          <w:szCs w:val="22"/>
        </w:rPr>
        <w:t>DEKLARATION AV AKTIV(A) S</w:t>
      </w:r>
      <w:r>
        <w:rPr>
          <w:b/>
          <w:noProof/>
          <w:szCs w:val="22"/>
        </w:rPr>
        <w:t>UBSTANS(ER)</w:t>
      </w:r>
    </w:p>
    <w:p w14:paraId="32BE90F4" w14:textId="77777777" w:rsidR="00742BE7" w:rsidRPr="00254F52" w:rsidRDefault="00742BE7" w:rsidP="00742BE7">
      <w:pPr>
        <w:spacing w:line="240" w:lineRule="auto"/>
        <w:rPr>
          <w:noProof/>
          <w:szCs w:val="22"/>
        </w:rPr>
      </w:pPr>
    </w:p>
    <w:p w14:paraId="53CB9C5C" w14:textId="77777777" w:rsidR="00742BE7" w:rsidRPr="00254F52" w:rsidRDefault="00742BE7" w:rsidP="00742BE7">
      <w:pPr>
        <w:spacing w:line="240" w:lineRule="auto"/>
        <w:rPr>
          <w:noProof/>
          <w:szCs w:val="22"/>
        </w:rPr>
      </w:pPr>
      <w:r>
        <w:rPr>
          <w:noProof/>
          <w:szCs w:val="22"/>
        </w:rPr>
        <w:t>Varje</w:t>
      </w:r>
      <w:r w:rsidRPr="00704EBB">
        <w:rPr>
          <w:noProof/>
          <w:szCs w:val="22"/>
        </w:rPr>
        <w:t xml:space="preserve"> förfylld penna innehåller</w:t>
      </w:r>
      <w:r w:rsidRPr="00254F52">
        <w:rPr>
          <w:noProof/>
          <w:szCs w:val="22"/>
        </w:rPr>
        <w:t xml:space="preserve"> 150</w:t>
      </w:r>
      <w:r>
        <w:rPr>
          <w:noProof/>
          <w:szCs w:val="22"/>
        </w:rPr>
        <w:t> </w:t>
      </w:r>
      <w:r w:rsidRPr="00254F52">
        <w:rPr>
          <w:noProof/>
          <w:szCs w:val="22"/>
        </w:rPr>
        <w:t>mg marstacimab i 1</w:t>
      </w:r>
      <w:r>
        <w:rPr>
          <w:noProof/>
          <w:szCs w:val="22"/>
        </w:rPr>
        <w:t> ml lösning</w:t>
      </w:r>
      <w:r w:rsidRPr="00254F52">
        <w:rPr>
          <w:noProof/>
          <w:szCs w:val="22"/>
        </w:rPr>
        <w:t>.</w:t>
      </w:r>
    </w:p>
    <w:p w14:paraId="453A4658" w14:textId="77777777" w:rsidR="00742BE7" w:rsidRPr="00254F52" w:rsidRDefault="00742BE7" w:rsidP="00742BE7">
      <w:pPr>
        <w:spacing w:line="240" w:lineRule="auto"/>
        <w:rPr>
          <w:noProof/>
          <w:szCs w:val="22"/>
        </w:rPr>
      </w:pPr>
    </w:p>
    <w:p w14:paraId="67A97E66" w14:textId="77777777" w:rsidR="00742BE7" w:rsidRPr="00254F52" w:rsidRDefault="00742BE7" w:rsidP="00742BE7">
      <w:pPr>
        <w:spacing w:line="240" w:lineRule="auto"/>
        <w:rPr>
          <w:noProof/>
          <w:szCs w:val="22"/>
        </w:rPr>
      </w:pPr>
    </w:p>
    <w:p w14:paraId="6C63067D" w14:textId="77777777" w:rsidR="00742BE7" w:rsidRPr="008C2BFF"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8C2BFF">
        <w:rPr>
          <w:b/>
          <w:noProof/>
          <w:szCs w:val="22"/>
        </w:rPr>
        <w:t>3.</w:t>
      </w:r>
      <w:r w:rsidRPr="008C2BFF">
        <w:rPr>
          <w:b/>
          <w:noProof/>
          <w:szCs w:val="22"/>
        </w:rPr>
        <w:tab/>
      </w:r>
      <w:r w:rsidRPr="00704EBB">
        <w:rPr>
          <w:b/>
          <w:noProof/>
          <w:szCs w:val="22"/>
        </w:rPr>
        <w:t>FÖRTECKNING ÖVER HJÄLPÄMNEN</w:t>
      </w:r>
    </w:p>
    <w:p w14:paraId="2DFCD7C8" w14:textId="77777777" w:rsidR="00742BE7" w:rsidRPr="008C2BFF" w:rsidRDefault="00742BE7" w:rsidP="00742BE7">
      <w:pPr>
        <w:spacing w:line="240" w:lineRule="auto"/>
        <w:rPr>
          <w:noProof/>
          <w:szCs w:val="22"/>
        </w:rPr>
      </w:pPr>
    </w:p>
    <w:p w14:paraId="57EEDC8F" w14:textId="77777777" w:rsidR="00742BE7" w:rsidRDefault="00742BE7" w:rsidP="00742BE7">
      <w:pPr>
        <w:rPr>
          <w:noProof/>
          <w:color w:val="000000" w:themeColor="text1"/>
          <w:szCs w:val="22"/>
        </w:rPr>
      </w:pPr>
      <w:r w:rsidRPr="008C2BFF">
        <w:rPr>
          <w:noProof/>
          <w:color w:val="000000" w:themeColor="text1"/>
          <w:szCs w:val="22"/>
        </w:rPr>
        <w:t>Dinatriumedetat, L-histidin, L-histidinmonohydroklorid, polysorbat</w:t>
      </w:r>
      <w:r>
        <w:rPr>
          <w:noProof/>
          <w:color w:val="000000" w:themeColor="text1"/>
          <w:szCs w:val="22"/>
        </w:rPr>
        <w:t> </w:t>
      </w:r>
      <w:r w:rsidRPr="008C2BFF">
        <w:rPr>
          <w:noProof/>
          <w:color w:val="000000" w:themeColor="text1"/>
          <w:szCs w:val="22"/>
        </w:rPr>
        <w:t>80, sackaros, vatten för injektionsvätskor</w:t>
      </w:r>
    </w:p>
    <w:p w14:paraId="0190500A" w14:textId="77777777" w:rsidR="00742BE7" w:rsidRPr="008C2BFF" w:rsidRDefault="00742BE7" w:rsidP="00742BE7">
      <w:pPr>
        <w:rPr>
          <w:szCs w:val="22"/>
        </w:rPr>
      </w:pPr>
    </w:p>
    <w:p w14:paraId="185B4D4D" w14:textId="77777777" w:rsidR="00742BE7" w:rsidRPr="008C2BFF" w:rsidRDefault="00742BE7" w:rsidP="00742BE7">
      <w:pPr>
        <w:spacing w:line="240" w:lineRule="auto"/>
        <w:rPr>
          <w:noProof/>
          <w:szCs w:val="22"/>
        </w:rPr>
      </w:pPr>
    </w:p>
    <w:p w14:paraId="01B14943" w14:textId="77777777" w:rsidR="00742BE7" w:rsidRPr="00A53598"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A53598">
        <w:rPr>
          <w:b/>
          <w:noProof/>
          <w:szCs w:val="22"/>
        </w:rPr>
        <w:t>4.</w:t>
      </w:r>
      <w:r w:rsidRPr="00A53598">
        <w:rPr>
          <w:b/>
          <w:noProof/>
          <w:szCs w:val="22"/>
        </w:rPr>
        <w:tab/>
      </w:r>
      <w:r w:rsidRPr="00704EBB">
        <w:rPr>
          <w:b/>
          <w:noProof/>
          <w:szCs w:val="22"/>
        </w:rPr>
        <w:t>LÄKEMEDELSFORM OCH FÖRPACKNINGSSTORLEK</w:t>
      </w:r>
    </w:p>
    <w:p w14:paraId="0954367E" w14:textId="77777777" w:rsidR="00742BE7" w:rsidRPr="00A53598" w:rsidRDefault="00742BE7" w:rsidP="00742BE7">
      <w:pPr>
        <w:spacing w:line="240" w:lineRule="auto"/>
        <w:rPr>
          <w:noProof/>
          <w:szCs w:val="22"/>
        </w:rPr>
      </w:pPr>
    </w:p>
    <w:p w14:paraId="7EBB42DF" w14:textId="77777777" w:rsidR="00742BE7" w:rsidRPr="00A53598" w:rsidRDefault="00742BE7" w:rsidP="00742BE7">
      <w:pPr>
        <w:spacing w:line="240" w:lineRule="auto"/>
        <w:rPr>
          <w:noProof/>
          <w:szCs w:val="22"/>
        </w:rPr>
      </w:pPr>
      <w:r w:rsidRPr="00704EBB">
        <w:rPr>
          <w:noProof/>
          <w:szCs w:val="22"/>
          <w:highlight w:val="lightGray"/>
        </w:rPr>
        <w:t>Injektionsvätska, lösning</w:t>
      </w:r>
    </w:p>
    <w:p w14:paraId="71015BF3" w14:textId="77777777" w:rsidR="00742BE7" w:rsidRPr="00A53598" w:rsidRDefault="00742BE7" w:rsidP="00742BE7">
      <w:pPr>
        <w:spacing w:line="240" w:lineRule="auto"/>
        <w:rPr>
          <w:noProof/>
          <w:szCs w:val="22"/>
        </w:rPr>
      </w:pPr>
      <w:r w:rsidRPr="00A53598">
        <w:rPr>
          <w:noProof/>
          <w:szCs w:val="22"/>
        </w:rPr>
        <w:t>Multi</w:t>
      </w:r>
      <w:r w:rsidRPr="00704EBB">
        <w:rPr>
          <w:noProof/>
          <w:szCs w:val="22"/>
        </w:rPr>
        <w:t>pelför</w:t>
      </w:r>
      <w:r w:rsidRPr="00A53598">
        <w:rPr>
          <w:noProof/>
          <w:szCs w:val="22"/>
        </w:rPr>
        <w:t>pack</w:t>
      </w:r>
      <w:r w:rsidRPr="00704EBB">
        <w:rPr>
          <w:noProof/>
          <w:szCs w:val="22"/>
        </w:rPr>
        <w:t>ning</w:t>
      </w:r>
      <w:r w:rsidRPr="00A53598">
        <w:rPr>
          <w:noProof/>
          <w:szCs w:val="22"/>
        </w:rPr>
        <w:t>: 4 (4</w:t>
      </w:r>
      <w:r w:rsidRPr="00704EBB">
        <w:rPr>
          <w:noProof/>
          <w:szCs w:val="22"/>
        </w:rPr>
        <w:t> förpackningar</w:t>
      </w:r>
      <w:r w:rsidRPr="00A53598">
        <w:rPr>
          <w:noProof/>
          <w:szCs w:val="22"/>
        </w:rPr>
        <w:t xml:space="preserve"> </w:t>
      </w:r>
      <w:r>
        <w:rPr>
          <w:noProof/>
          <w:szCs w:val="22"/>
        </w:rPr>
        <w:t>med</w:t>
      </w:r>
      <w:r w:rsidRPr="00A53598">
        <w:rPr>
          <w:noProof/>
          <w:szCs w:val="22"/>
        </w:rPr>
        <w:t xml:space="preserve"> 1) </w:t>
      </w:r>
      <w:r w:rsidRPr="00A53598">
        <w:rPr>
          <w:noProof/>
          <w:szCs w:val="22"/>
          <w:highlight w:val="lightGray"/>
        </w:rPr>
        <w:t>1</w:t>
      </w:r>
      <w:r>
        <w:rPr>
          <w:noProof/>
          <w:szCs w:val="22"/>
          <w:highlight w:val="lightGray"/>
        </w:rPr>
        <w:t> ml</w:t>
      </w:r>
      <w:r w:rsidRPr="00A53598">
        <w:rPr>
          <w:noProof/>
          <w:szCs w:val="22"/>
        </w:rPr>
        <w:t xml:space="preserve"> </w:t>
      </w:r>
      <w:r>
        <w:rPr>
          <w:noProof/>
          <w:szCs w:val="22"/>
        </w:rPr>
        <w:t>förfyllda pennor</w:t>
      </w:r>
    </w:p>
    <w:p w14:paraId="5C3164A6" w14:textId="77777777" w:rsidR="00742BE7" w:rsidRPr="00A53598" w:rsidRDefault="00742BE7" w:rsidP="00742BE7">
      <w:pPr>
        <w:spacing w:line="240" w:lineRule="auto"/>
        <w:rPr>
          <w:noProof/>
          <w:szCs w:val="22"/>
        </w:rPr>
      </w:pPr>
    </w:p>
    <w:p w14:paraId="6DEF1961" w14:textId="77777777" w:rsidR="00742BE7" w:rsidRPr="00A53598" w:rsidRDefault="00742BE7" w:rsidP="00742BE7">
      <w:pPr>
        <w:spacing w:line="240" w:lineRule="auto"/>
        <w:rPr>
          <w:noProof/>
          <w:szCs w:val="22"/>
        </w:rPr>
      </w:pPr>
    </w:p>
    <w:p w14:paraId="08AD9FB8" w14:textId="77777777" w:rsidR="00742BE7" w:rsidRPr="00A53547"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A53547">
        <w:rPr>
          <w:b/>
          <w:noProof/>
          <w:szCs w:val="22"/>
        </w:rPr>
        <w:t>5.</w:t>
      </w:r>
      <w:r w:rsidRPr="00A53547">
        <w:rPr>
          <w:b/>
          <w:noProof/>
          <w:szCs w:val="22"/>
        </w:rPr>
        <w:tab/>
      </w:r>
      <w:r w:rsidRPr="00704EBB">
        <w:rPr>
          <w:b/>
          <w:noProof/>
          <w:szCs w:val="22"/>
        </w:rPr>
        <w:t>ADMINISTRERINGSSÄTT OCH ADMINISTRERINGSVÄG</w:t>
      </w:r>
    </w:p>
    <w:p w14:paraId="07D50487" w14:textId="77777777" w:rsidR="00742BE7" w:rsidRPr="00A53547" w:rsidRDefault="00742BE7" w:rsidP="00742BE7">
      <w:pPr>
        <w:spacing w:line="240" w:lineRule="auto"/>
        <w:rPr>
          <w:noProof/>
          <w:szCs w:val="22"/>
        </w:rPr>
      </w:pPr>
    </w:p>
    <w:p w14:paraId="121B68BE" w14:textId="77777777" w:rsidR="00742BE7" w:rsidRPr="00A53547" w:rsidRDefault="00742BE7" w:rsidP="00742BE7">
      <w:pPr>
        <w:spacing w:line="240" w:lineRule="auto"/>
        <w:rPr>
          <w:noProof/>
          <w:szCs w:val="22"/>
        </w:rPr>
      </w:pPr>
      <w:r w:rsidRPr="00704EBB">
        <w:rPr>
          <w:noProof/>
          <w:szCs w:val="22"/>
        </w:rPr>
        <w:t>För subkutan användning</w:t>
      </w:r>
      <w:r w:rsidRPr="00A53547">
        <w:rPr>
          <w:noProof/>
          <w:szCs w:val="22"/>
        </w:rPr>
        <w:t>.</w:t>
      </w:r>
    </w:p>
    <w:p w14:paraId="408DEF41" w14:textId="77777777" w:rsidR="00742BE7" w:rsidRPr="00A53547" w:rsidRDefault="00742BE7" w:rsidP="00742BE7">
      <w:pPr>
        <w:spacing w:line="240" w:lineRule="auto"/>
        <w:rPr>
          <w:noProof/>
          <w:szCs w:val="22"/>
        </w:rPr>
      </w:pPr>
      <w:r w:rsidRPr="00704EBB">
        <w:rPr>
          <w:noProof/>
          <w:szCs w:val="22"/>
        </w:rPr>
        <w:t>Få</w:t>
      </w:r>
      <w:r>
        <w:rPr>
          <w:noProof/>
          <w:szCs w:val="22"/>
        </w:rPr>
        <w:t>r inte skakas.</w:t>
      </w:r>
    </w:p>
    <w:p w14:paraId="20206D3A" w14:textId="77777777" w:rsidR="00742BE7" w:rsidRPr="00A53547" w:rsidRDefault="00742BE7" w:rsidP="00742BE7">
      <w:pPr>
        <w:spacing w:line="240" w:lineRule="auto"/>
        <w:rPr>
          <w:noProof/>
          <w:szCs w:val="22"/>
        </w:rPr>
      </w:pPr>
      <w:r w:rsidRPr="00704EBB">
        <w:rPr>
          <w:noProof/>
          <w:szCs w:val="22"/>
        </w:rPr>
        <w:t>Läs bipacksedeln före användning</w:t>
      </w:r>
      <w:r w:rsidRPr="00A53547">
        <w:rPr>
          <w:noProof/>
          <w:szCs w:val="22"/>
        </w:rPr>
        <w:t>.</w:t>
      </w:r>
    </w:p>
    <w:p w14:paraId="170B1108" w14:textId="77777777" w:rsidR="00742BE7" w:rsidRPr="00A53547" w:rsidRDefault="00742BE7" w:rsidP="00742BE7">
      <w:pPr>
        <w:spacing w:line="240" w:lineRule="auto"/>
        <w:rPr>
          <w:noProof/>
          <w:szCs w:val="22"/>
        </w:rPr>
      </w:pPr>
    </w:p>
    <w:p w14:paraId="1E9913E9" w14:textId="77777777" w:rsidR="00742BE7" w:rsidRPr="00A53598" w:rsidRDefault="00742BE7" w:rsidP="00742BE7">
      <w:pPr>
        <w:spacing w:line="240" w:lineRule="auto"/>
        <w:rPr>
          <w:noProof/>
          <w:szCs w:val="22"/>
        </w:rPr>
      </w:pPr>
      <w:r w:rsidRPr="00704EBB">
        <w:rPr>
          <w:noProof/>
          <w:szCs w:val="22"/>
        </w:rPr>
        <w:t>Lyft här för att öppna</w:t>
      </w:r>
      <w:r w:rsidRPr="00A53598">
        <w:rPr>
          <w:noProof/>
          <w:szCs w:val="22"/>
        </w:rPr>
        <w:t>.</w:t>
      </w:r>
    </w:p>
    <w:p w14:paraId="719D875E" w14:textId="77777777" w:rsidR="00742BE7" w:rsidRPr="00A53598" w:rsidRDefault="00742BE7" w:rsidP="00742BE7">
      <w:pPr>
        <w:spacing w:line="240" w:lineRule="auto"/>
        <w:rPr>
          <w:noProof/>
          <w:szCs w:val="22"/>
        </w:rPr>
      </w:pPr>
    </w:p>
    <w:p w14:paraId="435F040E" w14:textId="77777777" w:rsidR="00742BE7" w:rsidRPr="00A53598" w:rsidRDefault="00742BE7" w:rsidP="00742BE7">
      <w:pPr>
        <w:spacing w:line="240" w:lineRule="auto"/>
        <w:rPr>
          <w:noProof/>
          <w:szCs w:val="22"/>
        </w:rPr>
      </w:pPr>
    </w:p>
    <w:p w14:paraId="2F2B5DEF" w14:textId="77777777" w:rsidR="00742BE7" w:rsidRPr="00306C96"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06C96">
        <w:rPr>
          <w:b/>
          <w:noProof/>
          <w:szCs w:val="22"/>
        </w:rPr>
        <w:t>6.</w:t>
      </w:r>
      <w:r w:rsidRPr="00306C96">
        <w:rPr>
          <w:b/>
          <w:noProof/>
          <w:szCs w:val="22"/>
        </w:rPr>
        <w:tab/>
      </w:r>
      <w:r w:rsidRPr="00704EBB">
        <w:rPr>
          <w:b/>
          <w:noProof/>
          <w:szCs w:val="22"/>
        </w:rPr>
        <w:t>SÄRSKILD VARNING OM ATT L</w:t>
      </w:r>
      <w:r>
        <w:rPr>
          <w:b/>
          <w:noProof/>
          <w:szCs w:val="22"/>
        </w:rPr>
        <w:t>ÄKEMEDLET MÅSTE FÖRVARAS UTOM SYN- OCH RÄCKHÅLL FÖR BARN</w:t>
      </w:r>
    </w:p>
    <w:p w14:paraId="2DBF734A" w14:textId="77777777" w:rsidR="00742BE7" w:rsidRPr="00306C96" w:rsidRDefault="00742BE7" w:rsidP="00742BE7">
      <w:pPr>
        <w:spacing w:line="240" w:lineRule="auto"/>
        <w:rPr>
          <w:noProof/>
          <w:szCs w:val="22"/>
        </w:rPr>
      </w:pPr>
    </w:p>
    <w:p w14:paraId="24B6B314" w14:textId="77777777" w:rsidR="00742BE7" w:rsidRPr="00AC32BA" w:rsidRDefault="00742BE7" w:rsidP="00742BE7">
      <w:pPr>
        <w:spacing w:line="240" w:lineRule="auto"/>
        <w:rPr>
          <w:noProof/>
          <w:szCs w:val="22"/>
        </w:rPr>
      </w:pPr>
      <w:r w:rsidRPr="00704EBB">
        <w:rPr>
          <w:noProof/>
          <w:szCs w:val="22"/>
        </w:rPr>
        <w:t>Förvaras utom syn- och r</w:t>
      </w:r>
      <w:r>
        <w:rPr>
          <w:noProof/>
          <w:szCs w:val="22"/>
        </w:rPr>
        <w:t>äckhåll för barn.</w:t>
      </w:r>
    </w:p>
    <w:p w14:paraId="1000CDE6" w14:textId="77777777" w:rsidR="00742BE7" w:rsidRPr="00AC32BA" w:rsidRDefault="00742BE7" w:rsidP="00742BE7">
      <w:pPr>
        <w:spacing w:line="240" w:lineRule="auto"/>
        <w:rPr>
          <w:noProof/>
          <w:szCs w:val="22"/>
        </w:rPr>
      </w:pPr>
    </w:p>
    <w:p w14:paraId="09E7BCE9" w14:textId="77777777" w:rsidR="00742BE7" w:rsidRPr="00AC32BA" w:rsidRDefault="00742BE7" w:rsidP="00742BE7">
      <w:pPr>
        <w:spacing w:line="240" w:lineRule="auto"/>
        <w:rPr>
          <w:noProof/>
          <w:szCs w:val="22"/>
        </w:rPr>
      </w:pPr>
    </w:p>
    <w:p w14:paraId="1A46EDA5" w14:textId="77777777" w:rsidR="00742BE7" w:rsidRPr="00306C96"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306C96">
        <w:rPr>
          <w:b/>
          <w:noProof/>
          <w:szCs w:val="22"/>
        </w:rPr>
        <w:t>7.</w:t>
      </w:r>
      <w:r w:rsidRPr="00306C96">
        <w:rPr>
          <w:b/>
          <w:noProof/>
          <w:szCs w:val="22"/>
        </w:rPr>
        <w:tab/>
      </w:r>
      <w:r w:rsidRPr="00704EBB">
        <w:rPr>
          <w:b/>
          <w:noProof/>
          <w:szCs w:val="22"/>
        </w:rPr>
        <w:t>ÖVRIGA SÄRSKILDA VARNINGAR OM S</w:t>
      </w:r>
      <w:r>
        <w:rPr>
          <w:b/>
          <w:noProof/>
          <w:szCs w:val="22"/>
        </w:rPr>
        <w:t>Å ÄR NÖDVÄNDIGT</w:t>
      </w:r>
    </w:p>
    <w:p w14:paraId="2E1792DB" w14:textId="77777777" w:rsidR="00742BE7" w:rsidRPr="00306C96" w:rsidRDefault="00742BE7" w:rsidP="00742BE7">
      <w:pPr>
        <w:spacing w:line="240" w:lineRule="auto"/>
        <w:rPr>
          <w:noProof/>
          <w:szCs w:val="22"/>
        </w:rPr>
      </w:pPr>
    </w:p>
    <w:p w14:paraId="5969B313" w14:textId="77777777" w:rsidR="00742BE7" w:rsidRPr="00306C96" w:rsidRDefault="00742BE7" w:rsidP="00742BE7">
      <w:pPr>
        <w:tabs>
          <w:tab w:val="left" w:pos="749"/>
        </w:tabs>
        <w:spacing w:line="240" w:lineRule="auto"/>
      </w:pPr>
    </w:p>
    <w:p w14:paraId="4707BFBC" w14:textId="77777777" w:rsidR="00742BE7" w:rsidRPr="00A14F8C"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pPr>
      <w:r w:rsidRPr="00A14F8C">
        <w:rPr>
          <w:b/>
        </w:rPr>
        <w:t>8.</w:t>
      </w:r>
      <w:r w:rsidRPr="00A14F8C">
        <w:rPr>
          <w:b/>
        </w:rPr>
        <w:tab/>
      </w:r>
      <w:r w:rsidRPr="00704EBB">
        <w:rPr>
          <w:b/>
        </w:rPr>
        <w:t>UTGÅNGSDATUM</w:t>
      </w:r>
    </w:p>
    <w:p w14:paraId="0F53755A" w14:textId="77777777" w:rsidR="00742BE7" w:rsidRPr="00A14F8C" w:rsidRDefault="00742BE7" w:rsidP="00742BE7">
      <w:pPr>
        <w:spacing w:line="240" w:lineRule="auto"/>
      </w:pPr>
    </w:p>
    <w:p w14:paraId="0FC9C04F" w14:textId="77777777" w:rsidR="00742BE7" w:rsidRPr="00A14F8C" w:rsidRDefault="00742BE7" w:rsidP="00742BE7">
      <w:pPr>
        <w:spacing w:line="240" w:lineRule="auto"/>
        <w:rPr>
          <w:noProof/>
          <w:szCs w:val="22"/>
        </w:rPr>
      </w:pPr>
      <w:r w:rsidRPr="00A14F8C">
        <w:rPr>
          <w:noProof/>
          <w:szCs w:val="22"/>
        </w:rPr>
        <w:t>EXP</w:t>
      </w:r>
    </w:p>
    <w:p w14:paraId="49E35C88" w14:textId="77777777" w:rsidR="00742BE7" w:rsidRPr="00A14F8C" w:rsidRDefault="00742BE7" w:rsidP="00742BE7">
      <w:pPr>
        <w:spacing w:line="240" w:lineRule="auto"/>
        <w:rPr>
          <w:noProof/>
          <w:szCs w:val="22"/>
        </w:rPr>
      </w:pPr>
    </w:p>
    <w:p w14:paraId="3261B256" w14:textId="77777777" w:rsidR="00742BE7" w:rsidRPr="00A14F8C" w:rsidRDefault="00742BE7" w:rsidP="00742BE7">
      <w:pPr>
        <w:spacing w:line="240" w:lineRule="auto"/>
        <w:rPr>
          <w:noProof/>
          <w:szCs w:val="22"/>
        </w:rPr>
      </w:pPr>
    </w:p>
    <w:p w14:paraId="69035A6B" w14:textId="77777777" w:rsidR="00742BE7" w:rsidRPr="00B74B96" w:rsidRDefault="00742BE7" w:rsidP="00742BE7">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B74B96">
        <w:rPr>
          <w:b/>
          <w:noProof/>
          <w:szCs w:val="22"/>
        </w:rPr>
        <w:lastRenderedPageBreak/>
        <w:t>9.</w:t>
      </w:r>
      <w:r w:rsidRPr="00B74B96">
        <w:rPr>
          <w:b/>
          <w:noProof/>
          <w:szCs w:val="22"/>
        </w:rPr>
        <w:tab/>
      </w:r>
      <w:r w:rsidRPr="00704EBB">
        <w:rPr>
          <w:b/>
          <w:noProof/>
          <w:szCs w:val="22"/>
        </w:rPr>
        <w:t>SÄRSKILDA FÖRVARINGSANVISNINGAR</w:t>
      </w:r>
    </w:p>
    <w:p w14:paraId="40B09828" w14:textId="77777777" w:rsidR="00742BE7" w:rsidRPr="00B74B96" w:rsidRDefault="00742BE7" w:rsidP="00742BE7">
      <w:pPr>
        <w:keepNext/>
        <w:spacing w:line="240" w:lineRule="auto"/>
        <w:rPr>
          <w:noProof/>
          <w:szCs w:val="22"/>
        </w:rPr>
      </w:pPr>
    </w:p>
    <w:p w14:paraId="51CA15D7" w14:textId="77777777" w:rsidR="00742BE7" w:rsidRPr="00B74B96" w:rsidRDefault="00742BE7" w:rsidP="00742BE7">
      <w:pPr>
        <w:keepNext/>
        <w:spacing w:line="240" w:lineRule="auto"/>
        <w:ind w:left="567" w:hanging="567"/>
        <w:rPr>
          <w:b/>
          <w:bCs/>
          <w:noProof/>
          <w:szCs w:val="22"/>
        </w:rPr>
      </w:pPr>
      <w:r w:rsidRPr="00704EBB">
        <w:rPr>
          <w:noProof/>
          <w:szCs w:val="22"/>
        </w:rPr>
        <w:t>Förvaras i kylskåp</w:t>
      </w:r>
      <w:r w:rsidRPr="00B74B96">
        <w:rPr>
          <w:noProof/>
          <w:szCs w:val="22"/>
        </w:rPr>
        <w:t>.</w:t>
      </w:r>
    </w:p>
    <w:p w14:paraId="50B4B4BE" w14:textId="77777777" w:rsidR="00742BE7" w:rsidRPr="006945B8" w:rsidRDefault="00742BE7" w:rsidP="00742BE7">
      <w:pPr>
        <w:keepNext/>
        <w:spacing w:line="240" w:lineRule="auto"/>
        <w:ind w:left="567" w:hanging="567"/>
        <w:rPr>
          <w:noProof/>
          <w:szCs w:val="22"/>
        </w:rPr>
      </w:pPr>
      <w:r w:rsidRPr="00704EBB">
        <w:rPr>
          <w:noProof/>
          <w:szCs w:val="22"/>
        </w:rPr>
        <w:t>Får ej frysas</w:t>
      </w:r>
      <w:r w:rsidRPr="006945B8">
        <w:rPr>
          <w:noProof/>
          <w:szCs w:val="22"/>
        </w:rPr>
        <w:t>.</w:t>
      </w:r>
    </w:p>
    <w:p w14:paraId="3F86BC7C" w14:textId="77777777" w:rsidR="00742BE7" w:rsidRPr="006945B8" w:rsidRDefault="00742BE7" w:rsidP="00742BE7">
      <w:pPr>
        <w:spacing w:line="240" w:lineRule="auto"/>
        <w:ind w:left="567" w:hanging="567"/>
        <w:rPr>
          <w:noProof/>
          <w:szCs w:val="22"/>
        </w:rPr>
      </w:pPr>
      <w:r w:rsidRPr="00704EBB">
        <w:rPr>
          <w:noProof/>
          <w:szCs w:val="22"/>
        </w:rPr>
        <w:t xml:space="preserve">Förvaras </w:t>
      </w:r>
      <w:r>
        <w:rPr>
          <w:noProof/>
          <w:szCs w:val="22"/>
        </w:rPr>
        <w:t>i</w:t>
      </w:r>
      <w:r w:rsidRPr="00704EBB">
        <w:rPr>
          <w:noProof/>
          <w:szCs w:val="22"/>
        </w:rPr>
        <w:t xml:space="preserve"> originalförpackningen. </w:t>
      </w:r>
      <w:r>
        <w:rPr>
          <w:noProof/>
          <w:szCs w:val="22"/>
        </w:rPr>
        <w:t>Ljuskänsligt</w:t>
      </w:r>
      <w:r w:rsidRPr="006945B8">
        <w:rPr>
          <w:noProof/>
          <w:szCs w:val="22"/>
        </w:rPr>
        <w:t>.</w:t>
      </w:r>
    </w:p>
    <w:p w14:paraId="2EF9A442" w14:textId="77777777" w:rsidR="00742BE7" w:rsidRPr="006945B8" w:rsidRDefault="00742BE7" w:rsidP="00742BE7">
      <w:pPr>
        <w:spacing w:line="240" w:lineRule="auto"/>
        <w:ind w:left="567" w:hanging="567"/>
        <w:rPr>
          <w:noProof/>
          <w:szCs w:val="22"/>
        </w:rPr>
      </w:pPr>
    </w:p>
    <w:p w14:paraId="3A1F4F32" w14:textId="77777777" w:rsidR="00742BE7" w:rsidRPr="006945B8" w:rsidRDefault="00742BE7" w:rsidP="00742BE7">
      <w:pPr>
        <w:spacing w:line="240" w:lineRule="auto"/>
        <w:ind w:left="567" w:hanging="567"/>
        <w:rPr>
          <w:noProof/>
          <w:szCs w:val="22"/>
        </w:rPr>
      </w:pPr>
    </w:p>
    <w:p w14:paraId="5E2DF51F" w14:textId="77777777" w:rsidR="00742BE7" w:rsidRPr="00B3555F"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B3555F">
        <w:rPr>
          <w:b/>
          <w:noProof/>
          <w:szCs w:val="22"/>
        </w:rPr>
        <w:t>10.</w:t>
      </w:r>
      <w:r w:rsidRPr="00B3555F">
        <w:rPr>
          <w:b/>
          <w:noProof/>
          <w:szCs w:val="22"/>
        </w:rPr>
        <w:tab/>
      </w:r>
      <w:r w:rsidRPr="00704EBB">
        <w:rPr>
          <w:b/>
          <w:noProof/>
          <w:szCs w:val="22"/>
        </w:rPr>
        <w:t>SÄRSKILDA FÖRSIKTIGHETSÅTGÄRDER FÖR DESTRUKTION AV</w:t>
      </w:r>
      <w:r>
        <w:rPr>
          <w:b/>
          <w:noProof/>
          <w:szCs w:val="22"/>
        </w:rPr>
        <w:t xml:space="preserve"> EJ ANVÄNT LÄKEMEDEL OCH AVFALL I FÖREKOMMANDE FALL</w:t>
      </w:r>
    </w:p>
    <w:p w14:paraId="24219CCD" w14:textId="77777777" w:rsidR="00742BE7" w:rsidRPr="00B3555F" w:rsidRDefault="00742BE7" w:rsidP="00742BE7">
      <w:pPr>
        <w:spacing w:line="240" w:lineRule="auto"/>
        <w:rPr>
          <w:noProof/>
          <w:szCs w:val="22"/>
        </w:rPr>
      </w:pPr>
    </w:p>
    <w:p w14:paraId="38892596" w14:textId="77777777" w:rsidR="00742BE7" w:rsidRPr="00B3555F" w:rsidRDefault="00742BE7" w:rsidP="00742BE7">
      <w:pPr>
        <w:spacing w:line="240" w:lineRule="auto"/>
        <w:rPr>
          <w:noProof/>
          <w:szCs w:val="22"/>
        </w:rPr>
      </w:pPr>
    </w:p>
    <w:p w14:paraId="0073BF6B" w14:textId="77777777" w:rsidR="00742BE7" w:rsidRPr="002F64AF" w:rsidRDefault="00742BE7" w:rsidP="00742BE7">
      <w:pPr>
        <w:pBdr>
          <w:top w:val="single" w:sz="4" w:space="1" w:color="auto"/>
          <w:left w:val="single" w:sz="4" w:space="4" w:color="auto"/>
          <w:bottom w:val="single" w:sz="4" w:space="1" w:color="auto"/>
          <w:right w:val="single" w:sz="4" w:space="4" w:color="auto"/>
        </w:pBdr>
        <w:spacing w:line="240" w:lineRule="auto"/>
        <w:rPr>
          <w:b/>
          <w:noProof/>
          <w:szCs w:val="22"/>
        </w:rPr>
      </w:pPr>
      <w:r w:rsidRPr="002F64AF">
        <w:rPr>
          <w:b/>
          <w:noProof/>
          <w:szCs w:val="22"/>
        </w:rPr>
        <w:t>11.</w:t>
      </w:r>
      <w:r w:rsidRPr="002F64AF">
        <w:rPr>
          <w:b/>
          <w:noProof/>
          <w:szCs w:val="22"/>
        </w:rPr>
        <w:tab/>
      </w:r>
      <w:r w:rsidRPr="00704EBB">
        <w:rPr>
          <w:b/>
          <w:noProof/>
          <w:szCs w:val="22"/>
        </w:rPr>
        <w:t>INNEHAVARE AV GODKÄNNANDE FÖR F</w:t>
      </w:r>
      <w:r>
        <w:rPr>
          <w:b/>
          <w:noProof/>
          <w:szCs w:val="22"/>
        </w:rPr>
        <w:t>ÖRSÄLJNING (NAMN OCH ADRESS)</w:t>
      </w:r>
    </w:p>
    <w:p w14:paraId="738309C4" w14:textId="77777777" w:rsidR="00742BE7" w:rsidRPr="002F64AF" w:rsidRDefault="00742BE7" w:rsidP="00742BE7">
      <w:pPr>
        <w:spacing w:line="240" w:lineRule="auto"/>
        <w:rPr>
          <w:noProof/>
          <w:szCs w:val="22"/>
        </w:rPr>
      </w:pPr>
    </w:p>
    <w:p w14:paraId="051A9041" w14:textId="77777777" w:rsidR="00742BE7" w:rsidRPr="00B00ADC" w:rsidRDefault="00742BE7" w:rsidP="00742BE7">
      <w:pPr>
        <w:spacing w:line="240" w:lineRule="auto"/>
      </w:pPr>
      <w:r w:rsidRPr="00B00ADC">
        <w:t>Pfizer Europe MA EEIG</w:t>
      </w:r>
    </w:p>
    <w:p w14:paraId="671CC9C7" w14:textId="77777777" w:rsidR="00742BE7" w:rsidRPr="00B00ADC" w:rsidRDefault="00742BE7" w:rsidP="00742BE7">
      <w:pPr>
        <w:spacing w:line="240" w:lineRule="auto"/>
      </w:pPr>
      <w:r w:rsidRPr="00B00ADC">
        <w:t>Boulevard de la Plaine 17</w:t>
      </w:r>
    </w:p>
    <w:p w14:paraId="5675D206" w14:textId="77777777" w:rsidR="00742BE7" w:rsidRPr="00A14F8C" w:rsidRDefault="00742BE7" w:rsidP="00742BE7">
      <w:pPr>
        <w:spacing w:line="240" w:lineRule="auto"/>
      </w:pPr>
      <w:r w:rsidRPr="00A14F8C">
        <w:t xml:space="preserve">1050 </w:t>
      </w:r>
      <w:r w:rsidRPr="00A14F8C">
        <w:rPr>
          <w:szCs w:val="22"/>
        </w:rPr>
        <w:t>Br</w:t>
      </w:r>
      <w:r w:rsidRPr="00704EBB">
        <w:rPr>
          <w:szCs w:val="22"/>
        </w:rPr>
        <w:t>yssel</w:t>
      </w:r>
    </w:p>
    <w:p w14:paraId="01071E41" w14:textId="77777777" w:rsidR="00742BE7" w:rsidRPr="002F64AF" w:rsidRDefault="00742BE7" w:rsidP="00742BE7">
      <w:pPr>
        <w:spacing w:line="240" w:lineRule="auto"/>
        <w:rPr>
          <w:noProof/>
          <w:szCs w:val="22"/>
        </w:rPr>
      </w:pPr>
      <w:r w:rsidRPr="002F64AF">
        <w:t>Belg</w:t>
      </w:r>
      <w:r w:rsidRPr="00704EBB">
        <w:t>ien</w:t>
      </w:r>
    </w:p>
    <w:p w14:paraId="09205093" w14:textId="77777777" w:rsidR="00742BE7" w:rsidRPr="002F64AF" w:rsidRDefault="00742BE7" w:rsidP="00742BE7">
      <w:pPr>
        <w:spacing w:line="240" w:lineRule="auto"/>
        <w:rPr>
          <w:noProof/>
          <w:szCs w:val="22"/>
        </w:rPr>
      </w:pPr>
    </w:p>
    <w:p w14:paraId="37BFCA48" w14:textId="77777777" w:rsidR="00742BE7" w:rsidRPr="002F64AF" w:rsidRDefault="00742BE7" w:rsidP="00742BE7">
      <w:pPr>
        <w:spacing w:line="240" w:lineRule="auto"/>
        <w:rPr>
          <w:noProof/>
          <w:szCs w:val="22"/>
        </w:rPr>
      </w:pPr>
    </w:p>
    <w:p w14:paraId="53BFF7F2" w14:textId="77777777" w:rsidR="00742BE7" w:rsidRPr="002F64AF" w:rsidRDefault="00742BE7" w:rsidP="00742BE7">
      <w:pPr>
        <w:pBdr>
          <w:top w:val="single" w:sz="4" w:space="1" w:color="auto"/>
          <w:left w:val="single" w:sz="4" w:space="4" w:color="auto"/>
          <w:bottom w:val="single" w:sz="4" w:space="1" w:color="auto"/>
          <w:right w:val="single" w:sz="4" w:space="4" w:color="auto"/>
        </w:pBdr>
        <w:spacing w:line="240" w:lineRule="auto"/>
        <w:rPr>
          <w:noProof/>
          <w:szCs w:val="22"/>
        </w:rPr>
      </w:pPr>
      <w:r w:rsidRPr="002F64AF">
        <w:rPr>
          <w:b/>
          <w:noProof/>
          <w:szCs w:val="22"/>
        </w:rPr>
        <w:t>12.</w:t>
      </w:r>
      <w:r w:rsidRPr="002F64AF">
        <w:rPr>
          <w:b/>
          <w:noProof/>
          <w:szCs w:val="22"/>
        </w:rPr>
        <w:tab/>
      </w:r>
      <w:r w:rsidRPr="00704EBB">
        <w:rPr>
          <w:b/>
          <w:noProof/>
          <w:szCs w:val="22"/>
        </w:rPr>
        <w:t>NUMMER PÅ GODKÄNNANDE FÖR FÖRSÄLJNING</w:t>
      </w:r>
      <w:r w:rsidRPr="002F64AF">
        <w:rPr>
          <w:b/>
          <w:noProof/>
          <w:szCs w:val="22"/>
        </w:rPr>
        <w:t xml:space="preserve"> </w:t>
      </w:r>
    </w:p>
    <w:p w14:paraId="0697E186" w14:textId="77777777" w:rsidR="00742BE7" w:rsidRPr="002F64AF" w:rsidRDefault="00742BE7" w:rsidP="00742BE7">
      <w:pPr>
        <w:spacing w:line="240" w:lineRule="auto"/>
        <w:rPr>
          <w:noProof/>
          <w:szCs w:val="22"/>
        </w:rPr>
      </w:pPr>
    </w:p>
    <w:p w14:paraId="0BB386A8" w14:textId="77777777" w:rsidR="00742BE7" w:rsidRPr="00A14F8C" w:rsidRDefault="00742BE7" w:rsidP="00742BE7">
      <w:pPr>
        <w:spacing w:line="240" w:lineRule="auto"/>
        <w:rPr>
          <w:noProof/>
        </w:rPr>
      </w:pPr>
      <w:r w:rsidRPr="00A14F8C">
        <w:rPr>
          <w:noProof/>
        </w:rPr>
        <w:t>EU/1/24/1874/003</w:t>
      </w:r>
    </w:p>
    <w:p w14:paraId="01419E9F" w14:textId="77777777" w:rsidR="00742BE7" w:rsidRPr="00A14F8C" w:rsidRDefault="00742BE7" w:rsidP="00742BE7">
      <w:pPr>
        <w:spacing w:line="240" w:lineRule="auto"/>
        <w:rPr>
          <w:noProof/>
          <w:szCs w:val="22"/>
        </w:rPr>
      </w:pPr>
    </w:p>
    <w:p w14:paraId="4D6EE718" w14:textId="77777777" w:rsidR="00742BE7" w:rsidRPr="00A14F8C" w:rsidRDefault="00742BE7" w:rsidP="00742BE7">
      <w:pPr>
        <w:spacing w:line="240" w:lineRule="auto"/>
        <w:rPr>
          <w:noProof/>
          <w:szCs w:val="22"/>
        </w:rPr>
      </w:pPr>
    </w:p>
    <w:p w14:paraId="32A45970" w14:textId="77777777" w:rsidR="00742BE7" w:rsidRPr="00A14F8C" w:rsidRDefault="00742BE7" w:rsidP="00742BE7">
      <w:pPr>
        <w:pBdr>
          <w:top w:val="single" w:sz="4" w:space="1" w:color="auto"/>
          <w:left w:val="single" w:sz="4" w:space="4" w:color="auto"/>
          <w:bottom w:val="single" w:sz="4" w:space="1" w:color="auto"/>
          <w:right w:val="single" w:sz="4" w:space="4" w:color="auto"/>
        </w:pBdr>
        <w:spacing w:line="240" w:lineRule="auto"/>
        <w:rPr>
          <w:noProof/>
          <w:szCs w:val="22"/>
        </w:rPr>
      </w:pPr>
      <w:r w:rsidRPr="00A14F8C">
        <w:rPr>
          <w:b/>
          <w:noProof/>
          <w:szCs w:val="22"/>
        </w:rPr>
        <w:t>13.</w:t>
      </w:r>
      <w:r w:rsidRPr="00A14F8C">
        <w:rPr>
          <w:b/>
          <w:noProof/>
          <w:szCs w:val="22"/>
        </w:rPr>
        <w:tab/>
      </w:r>
      <w:r w:rsidRPr="00704EBB">
        <w:rPr>
          <w:b/>
          <w:noProof/>
          <w:szCs w:val="22"/>
        </w:rPr>
        <w:t>TILLVERKNINGSSATSNUMMER</w:t>
      </w:r>
    </w:p>
    <w:p w14:paraId="6607FB32" w14:textId="77777777" w:rsidR="00742BE7" w:rsidRPr="00A14F8C" w:rsidRDefault="00742BE7" w:rsidP="00742BE7">
      <w:pPr>
        <w:spacing w:line="240" w:lineRule="auto"/>
        <w:rPr>
          <w:i/>
          <w:noProof/>
          <w:szCs w:val="22"/>
        </w:rPr>
      </w:pPr>
    </w:p>
    <w:p w14:paraId="5B3CA160" w14:textId="77777777" w:rsidR="00742BE7" w:rsidRPr="00A14F8C" w:rsidRDefault="00742BE7" w:rsidP="00742BE7">
      <w:pPr>
        <w:spacing w:line="240" w:lineRule="auto"/>
        <w:rPr>
          <w:noProof/>
          <w:szCs w:val="22"/>
        </w:rPr>
      </w:pPr>
      <w:r w:rsidRPr="00A14F8C">
        <w:rPr>
          <w:noProof/>
          <w:szCs w:val="22"/>
        </w:rPr>
        <w:t>Lot</w:t>
      </w:r>
    </w:p>
    <w:p w14:paraId="4007D583" w14:textId="77777777" w:rsidR="00742BE7" w:rsidRPr="00A14F8C" w:rsidRDefault="00742BE7" w:rsidP="00742BE7">
      <w:pPr>
        <w:spacing w:line="240" w:lineRule="auto"/>
        <w:rPr>
          <w:noProof/>
          <w:szCs w:val="22"/>
        </w:rPr>
      </w:pPr>
    </w:p>
    <w:p w14:paraId="0796E32D" w14:textId="77777777" w:rsidR="00742BE7" w:rsidRPr="00A14F8C" w:rsidRDefault="00742BE7" w:rsidP="00742BE7">
      <w:pPr>
        <w:spacing w:line="240" w:lineRule="auto"/>
        <w:rPr>
          <w:noProof/>
          <w:szCs w:val="22"/>
        </w:rPr>
      </w:pPr>
    </w:p>
    <w:p w14:paraId="4295EDFE" w14:textId="77777777" w:rsidR="00742BE7" w:rsidRPr="002F64AF" w:rsidRDefault="00742BE7" w:rsidP="00742BE7">
      <w:pPr>
        <w:pBdr>
          <w:top w:val="single" w:sz="4" w:space="1" w:color="auto"/>
          <w:left w:val="single" w:sz="4" w:space="4" w:color="auto"/>
          <w:bottom w:val="single" w:sz="4" w:space="1" w:color="auto"/>
          <w:right w:val="single" w:sz="4" w:space="4" w:color="auto"/>
        </w:pBdr>
        <w:spacing w:line="240" w:lineRule="auto"/>
        <w:rPr>
          <w:noProof/>
          <w:szCs w:val="22"/>
        </w:rPr>
      </w:pPr>
      <w:r w:rsidRPr="002F64AF">
        <w:rPr>
          <w:b/>
          <w:noProof/>
          <w:szCs w:val="22"/>
        </w:rPr>
        <w:t>14.</w:t>
      </w:r>
      <w:r w:rsidRPr="002F64AF">
        <w:rPr>
          <w:b/>
          <w:noProof/>
          <w:szCs w:val="22"/>
        </w:rPr>
        <w:tab/>
      </w:r>
      <w:r w:rsidRPr="00704EBB">
        <w:rPr>
          <w:b/>
          <w:noProof/>
          <w:szCs w:val="22"/>
        </w:rPr>
        <w:t>ALLMÄN KLASSIFICERING FÖR FÖRSKRIVNING</w:t>
      </w:r>
    </w:p>
    <w:p w14:paraId="0CD80F67" w14:textId="77777777" w:rsidR="00742BE7" w:rsidRPr="002F64AF" w:rsidRDefault="00742BE7" w:rsidP="00742BE7">
      <w:pPr>
        <w:spacing w:line="240" w:lineRule="auto"/>
        <w:rPr>
          <w:i/>
          <w:noProof/>
          <w:szCs w:val="22"/>
        </w:rPr>
      </w:pPr>
    </w:p>
    <w:p w14:paraId="57D3ABFF" w14:textId="77777777" w:rsidR="00742BE7" w:rsidRPr="002F64AF" w:rsidRDefault="00742BE7" w:rsidP="00742BE7">
      <w:pPr>
        <w:spacing w:line="240" w:lineRule="auto"/>
        <w:rPr>
          <w:noProof/>
          <w:szCs w:val="22"/>
        </w:rPr>
      </w:pPr>
    </w:p>
    <w:p w14:paraId="6E7A3DB6" w14:textId="77777777" w:rsidR="00742BE7" w:rsidRPr="002F64AF" w:rsidRDefault="00742BE7" w:rsidP="00742BE7">
      <w:pPr>
        <w:pBdr>
          <w:top w:val="single" w:sz="4" w:space="2" w:color="auto"/>
          <w:left w:val="single" w:sz="4" w:space="4" w:color="auto"/>
          <w:bottom w:val="single" w:sz="4" w:space="1" w:color="auto"/>
          <w:right w:val="single" w:sz="4" w:space="4" w:color="auto"/>
        </w:pBdr>
        <w:spacing w:line="240" w:lineRule="auto"/>
        <w:rPr>
          <w:noProof/>
          <w:szCs w:val="22"/>
        </w:rPr>
      </w:pPr>
      <w:r w:rsidRPr="002F64AF">
        <w:rPr>
          <w:b/>
          <w:noProof/>
          <w:szCs w:val="22"/>
        </w:rPr>
        <w:t>15.</w:t>
      </w:r>
      <w:r w:rsidRPr="002F64AF">
        <w:rPr>
          <w:b/>
          <w:noProof/>
          <w:szCs w:val="22"/>
        </w:rPr>
        <w:tab/>
      </w:r>
      <w:r w:rsidRPr="00704EBB">
        <w:rPr>
          <w:b/>
          <w:noProof/>
          <w:szCs w:val="22"/>
        </w:rPr>
        <w:t>BRU</w:t>
      </w:r>
      <w:r>
        <w:rPr>
          <w:b/>
          <w:noProof/>
          <w:szCs w:val="22"/>
        </w:rPr>
        <w:t>KSANVISNING</w:t>
      </w:r>
    </w:p>
    <w:p w14:paraId="629E546B" w14:textId="77777777" w:rsidR="00742BE7" w:rsidRPr="002F64AF" w:rsidRDefault="00742BE7" w:rsidP="00742BE7">
      <w:pPr>
        <w:spacing w:line="240" w:lineRule="auto"/>
        <w:rPr>
          <w:noProof/>
          <w:szCs w:val="22"/>
        </w:rPr>
      </w:pPr>
    </w:p>
    <w:p w14:paraId="6F197CE3" w14:textId="77777777" w:rsidR="00742BE7" w:rsidRPr="002F64AF" w:rsidRDefault="00742BE7" w:rsidP="00742BE7">
      <w:pPr>
        <w:spacing w:line="240" w:lineRule="auto"/>
        <w:rPr>
          <w:noProof/>
          <w:szCs w:val="22"/>
        </w:rPr>
      </w:pPr>
    </w:p>
    <w:p w14:paraId="3FD8FF82" w14:textId="77777777" w:rsidR="00742BE7" w:rsidRPr="002F64AF" w:rsidRDefault="00742BE7" w:rsidP="00742BE7">
      <w:pPr>
        <w:pBdr>
          <w:top w:val="single" w:sz="4" w:space="1" w:color="auto"/>
          <w:left w:val="single" w:sz="4" w:space="4" w:color="auto"/>
          <w:bottom w:val="single" w:sz="4" w:space="0" w:color="auto"/>
          <w:right w:val="single" w:sz="4" w:space="4" w:color="auto"/>
        </w:pBdr>
        <w:spacing w:line="240" w:lineRule="auto"/>
        <w:rPr>
          <w:noProof/>
          <w:szCs w:val="22"/>
        </w:rPr>
      </w:pPr>
      <w:r w:rsidRPr="002F64AF">
        <w:rPr>
          <w:b/>
          <w:noProof/>
          <w:szCs w:val="22"/>
        </w:rPr>
        <w:t>16.</w:t>
      </w:r>
      <w:r w:rsidRPr="002F64AF">
        <w:rPr>
          <w:b/>
          <w:noProof/>
          <w:szCs w:val="22"/>
        </w:rPr>
        <w:tab/>
        <w:t>INFORMATION I</w:t>
      </w:r>
      <w:r w:rsidRPr="00704EBB">
        <w:rPr>
          <w:b/>
          <w:noProof/>
          <w:szCs w:val="22"/>
        </w:rPr>
        <w:t xml:space="preserve"> PUNKTSKRIFT</w:t>
      </w:r>
    </w:p>
    <w:p w14:paraId="02CEFF90" w14:textId="77777777" w:rsidR="00742BE7" w:rsidRPr="002F64AF" w:rsidRDefault="00742BE7" w:rsidP="00742BE7">
      <w:pPr>
        <w:spacing w:line="240" w:lineRule="auto"/>
        <w:rPr>
          <w:noProof/>
          <w:szCs w:val="22"/>
        </w:rPr>
      </w:pPr>
    </w:p>
    <w:p w14:paraId="5A2EE8EA" w14:textId="77777777" w:rsidR="00742BE7" w:rsidRPr="002F64AF" w:rsidRDefault="00742BE7" w:rsidP="00742BE7">
      <w:pPr>
        <w:spacing w:line="240" w:lineRule="auto"/>
        <w:rPr>
          <w:noProof/>
          <w:szCs w:val="22"/>
        </w:rPr>
      </w:pPr>
      <w:r w:rsidRPr="002F64AF">
        <w:rPr>
          <w:noProof/>
          <w:szCs w:val="22"/>
        </w:rPr>
        <w:t>Hympavzi 150</w:t>
      </w:r>
      <w:r w:rsidRPr="00704EBB">
        <w:rPr>
          <w:noProof/>
          <w:szCs w:val="22"/>
        </w:rPr>
        <w:t> </w:t>
      </w:r>
      <w:r w:rsidRPr="002F64AF">
        <w:rPr>
          <w:noProof/>
          <w:szCs w:val="22"/>
        </w:rPr>
        <w:t>mg</w:t>
      </w:r>
    </w:p>
    <w:p w14:paraId="54AA3C4A" w14:textId="77777777" w:rsidR="00742BE7" w:rsidRPr="002F64AF" w:rsidRDefault="00742BE7" w:rsidP="00742BE7">
      <w:pPr>
        <w:spacing w:line="240" w:lineRule="auto"/>
        <w:rPr>
          <w:noProof/>
          <w:szCs w:val="22"/>
          <w:shd w:val="clear" w:color="auto" w:fill="CCCCCC"/>
        </w:rPr>
      </w:pPr>
    </w:p>
    <w:p w14:paraId="21D7C737" w14:textId="77777777" w:rsidR="00742BE7" w:rsidRPr="002F64AF" w:rsidRDefault="00742BE7" w:rsidP="00742BE7">
      <w:pPr>
        <w:spacing w:line="240" w:lineRule="auto"/>
        <w:rPr>
          <w:noProof/>
          <w:szCs w:val="22"/>
          <w:shd w:val="clear" w:color="auto" w:fill="CCCCCC"/>
        </w:rPr>
      </w:pPr>
    </w:p>
    <w:p w14:paraId="6E0244C5" w14:textId="77777777" w:rsidR="00742BE7" w:rsidRPr="00B74B96" w:rsidRDefault="00742BE7" w:rsidP="00742BE7">
      <w:pPr>
        <w:pBdr>
          <w:top w:val="single" w:sz="4" w:space="1" w:color="auto"/>
          <w:left w:val="single" w:sz="4" w:space="4" w:color="auto"/>
          <w:bottom w:val="single" w:sz="4" w:space="0" w:color="auto"/>
          <w:right w:val="single" w:sz="4" w:space="4" w:color="auto"/>
        </w:pBdr>
        <w:spacing w:line="240" w:lineRule="auto"/>
        <w:rPr>
          <w:i/>
          <w:noProof/>
        </w:rPr>
      </w:pPr>
      <w:r w:rsidRPr="00B74B96">
        <w:rPr>
          <w:b/>
          <w:noProof/>
        </w:rPr>
        <w:t>17.</w:t>
      </w:r>
      <w:r w:rsidRPr="00B74B96">
        <w:rPr>
          <w:b/>
          <w:noProof/>
        </w:rPr>
        <w:tab/>
        <w:t>UNI</w:t>
      </w:r>
      <w:r w:rsidRPr="00704EBB">
        <w:rPr>
          <w:b/>
          <w:noProof/>
        </w:rPr>
        <w:t>K IDENTITETSBETECKNING</w:t>
      </w:r>
      <w:r w:rsidRPr="00B74B96">
        <w:rPr>
          <w:b/>
          <w:noProof/>
        </w:rPr>
        <w:t xml:space="preserve"> – </w:t>
      </w:r>
      <w:r w:rsidRPr="00704EBB">
        <w:rPr>
          <w:b/>
          <w:noProof/>
        </w:rPr>
        <w:t>TVÅDIMENSIONELL STRECKKOD</w:t>
      </w:r>
    </w:p>
    <w:p w14:paraId="681537D2" w14:textId="77777777" w:rsidR="00742BE7" w:rsidRPr="00B74B96" w:rsidRDefault="00742BE7" w:rsidP="00742BE7">
      <w:pPr>
        <w:tabs>
          <w:tab w:val="clear" w:pos="567"/>
        </w:tabs>
        <w:spacing w:line="240" w:lineRule="auto"/>
        <w:rPr>
          <w:noProof/>
        </w:rPr>
      </w:pPr>
    </w:p>
    <w:p w14:paraId="110B4FAE" w14:textId="77777777" w:rsidR="00742BE7" w:rsidRPr="00B74B96" w:rsidRDefault="00742BE7" w:rsidP="00742BE7">
      <w:pPr>
        <w:spacing w:line="240" w:lineRule="auto"/>
        <w:rPr>
          <w:noProof/>
          <w:szCs w:val="22"/>
          <w:shd w:val="clear" w:color="auto" w:fill="CCCCCC"/>
        </w:rPr>
      </w:pPr>
      <w:r w:rsidRPr="00704EBB">
        <w:rPr>
          <w:noProof/>
          <w:highlight w:val="lightGray"/>
        </w:rPr>
        <w:t>Tvådimensionell streckkod som innehå</w:t>
      </w:r>
      <w:r w:rsidRPr="00B74B96">
        <w:rPr>
          <w:noProof/>
          <w:highlight w:val="lightGray"/>
        </w:rPr>
        <w:t>ll</w:t>
      </w:r>
      <w:r w:rsidRPr="00704EBB">
        <w:rPr>
          <w:noProof/>
          <w:highlight w:val="lightGray"/>
        </w:rPr>
        <w:t>er den unika identitetsbete</w:t>
      </w:r>
      <w:r>
        <w:rPr>
          <w:noProof/>
          <w:highlight w:val="lightGray"/>
        </w:rPr>
        <w:t>ckningen.</w:t>
      </w:r>
    </w:p>
    <w:p w14:paraId="79FC7843" w14:textId="77777777" w:rsidR="00742BE7" w:rsidRPr="00B74B96" w:rsidRDefault="00742BE7" w:rsidP="00742BE7">
      <w:pPr>
        <w:tabs>
          <w:tab w:val="clear" w:pos="567"/>
        </w:tabs>
        <w:spacing w:line="240" w:lineRule="auto"/>
        <w:rPr>
          <w:noProof/>
        </w:rPr>
      </w:pPr>
    </w:p>
    <w:p w14:paraId="659E8911" w14:textId="77777777" w:rsidR="00742BE7" w:rsidRPr="00B74B96" w:rsidRDefault="00742BE7" w:rsidP="00742BE7">
      <w:pPr>
        <w:tabs>
          <w:tab w:val="clear" w:pos="567"/>
        </w:tabs>
        <w:spacing w:line="240" w:lineRule="auto"/>
        <w:rPr>
          <w:noProof/>
        </w:rPr>
      </w:pPr>
    </w:p>
    <w:p w14:paraId="0DFD2C38" w14:textId="77777777" w:rsidR="00742BE7" w:rsidRPr="006945B8" w:rsidRDefault="00742BE7" w:rsidP="00742BE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6945B8">
        <w:rPr>
          <w:b/>
          <w:noProof/>
        </w:rPr>
        <w:t>18.</w:t>
      </w:r>
      <w:r w:rsidRPr="006945B8">
        <w:rPr>
          <w:b/>
          <w:noProof/>
        </w:rPr>
        <w:tab/>
      </w:r>
      <w:r w:rsidRPr="00426CAB">
        <w:rPr>
          <w:b/>
          <w:noProof/>
        </w:rPr>
        <w:t>UNIK IDENTITETSBETECKNING – I ETT F</w:t>
      </w:r>
      <w:r>
        <w:rPr>
          <w:b/>
          <w:noProof/>
        </w:rPr>
        <w:t>ORMAT LÄSBART FÖR MÄNSKLIGT ÖGA</w:t>
      </w:r>
    </w:p>
    <w:p w14:paraId="4496080E" w14:textId="77777777" w:rsidR="00742BE7" w:rsidRPr="006945B8" w:rsidRDefault="00742BE7" w:rsidP="00742BE7">
      <w:pPr>
        <w:tabs>
          <w:tab w:val="clear" w:pos="567"/>
        </w:tabs>
        <w:spacing w:line="240" w:lineRule="auto"/>
        <w:rPr>
          <w:noProof/>
        </w:rPr>
      </w:pPr>
    </w:p>
    <w:p w14:paraId="4ABFE544" w14:textId="77777777" w:rsidR="00742BE7" w:rsidRPr="00426CAB" w:rsidRDefault="00742BE7" w:rsidP="00742BE7">
      <w:pPr>
        <w:rPr>
          <w:szCs w:val="22"/>
        </w:rPr>
      </w:pPr>
      <w:r w:rsidRPr="00426CAB">
        <w:rPr>
          <w:szCs w:val="22"/>
        </w:rPr>
        <w:t>PC</w:t>
      </w:r>
    </w:p>
    <w:p w14:paraId="3ECB35EC" w14:textId="77777777" w:rsidR="00742BE7" w:rsidRPr="00426CAB" w:rsidRDefault="00742BE7" w:rsidP="00742BE7">
      <w:pPr>
        <w:rPr>
          <w:szCs w:val="22"/>
        </w:rPr>
      </w:pPr>
      <w:r w:rsidRPr="00426CAB">
        <w:rPr>
          <w:szCs w:val="22"/>
        </w:rPr>
        <w:t>SN</w:t>
      </w:r>
    </w:p>
    <w:p w14:paraId="14E07EDF" w14:textId="77777777" w:rsidR="00742BE7" w:rsidRPr="00426CAB" w:rsidRDefault="00742BE7" w:rsidP="00742BE7">
      <w:pPr>
        <w:rPr>
          <w:szCs w:val="22"/>
        </w:rPr>
      </w:pPr>
      <w:r w:rsidRPr="00426CAB">
        <w:rPr>
          <w:szCs w:val="22"/>
        </w:rPr>
        <w:t>NN</w:t>
      </w:r>
    </w:p>
    <w:p w14:paraId="036FE637" w14:textId="77777777" w:rsidR="00742BE7" w:rsidRPr="00426CAB" w:rsidRDefault="00742BE7" w:rsidP="00742BE7">
      <w:pPr>
        <w:tabs>
          <w:tab w:val="clear" w:pos="567"/>
        </w:tabs>
        <w:spacing w:line="240" w:lineRule="auto"/>
        <w:rPr>
          <w:noProof/>
          <w:szCs w:val="22"/>
          <w:shd w:val="clear" w:color="auto" w:fill="CCCCCC"/>
        </w:rPr>
      </w:pPr>
      <w:r w:rsidRPr="00426CAB">
        <w:rPr>
          <w:noProof/>
          <w:szCs w:val="22"/>
          <w:shd w:val="clear" w:color="auto" w:fill="CCCCCC"/>
        </w:rPr>
        <w:br w:type="page"/>
      </w:r>
    </w:p>
    <w:p w14:paraId="76DF7E1B" w14:textId="77777777" w:rsidR="00742BE7" w:rsidRPr="00A80C13" w:rsidRDefault="00742BE7" w:rsidP="00742BE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704EBB">
        <w:rPr>
          <w:b/>
          <w:noProof/>
          <w:szCs w:val="22"/>
        </w:rPr>
        <w:lastRenderedPageBreak/>
        <w:t>UPPGIFTER SOM SKA FINNAS P</w:t>
      </w:r>
      <w:r>
        <w:rPr>
          <w:b/>
          <w:noProof/>
          <w:szCs w:val="22"/>
        </w:rPr>
        <w:t>Å YTTRE FÖRPACKNINGEN</w:t>
      </w:r>
    </w:p>
    <w:p w14:paraId="76F5BF80" w14:textId="77777777" w:rsidR="00742BE7" w:rsidRPr="00A80C13" w:rsidRDefault="00742BE7" w:rsidP="00742BE7">
      <w:pPr>
        <w:pBdr>
          <w:top w:val="single" w:sz="4" w:space="1" w:color="auto"/>
          <w:left w:val="single" w:sz="4" w:space="4" w:color="auto"/>
          <w:bottom w:val="single" w:sz="4" w:space="1" w:color="auto"/>
          <w:right w:val="single" w:sz="4" w:space="4" w:color="auto"/>
        </w:pBdr>
        <w:spacing w:line="240" w:lineRule="auto"/>
        <w:rPr>
          <w:b/>
          <w:noProof/>
          <w:szCs w:val="22"/>
        </w:rPr>
      </w:pPr>
    </w:p>
    <w:p w14:paraId="4CC08EB4" w14:textId="77777777" w:rsidR="00742BE7" w:rsidRPr="00277EE3" w:rsidRDefault="00742BE7" w:rsidP="00742BE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277EE3">
        <w:rPr>
          <w:b/>
          <w:noProof/>
          <w:szCs w:val="22"/>
        </w:rPr>
        <w:t>INNER</w:t>
      </w:r>
      <w:r w:rsidRPr="00704EBB">
        <w:rPr>
          <w:b/>
          <w:noProof/>
          <w:szCs w:val="22"/>
        </w:rPr>
        <w:t xml:space="preserve">KARTONG FÖR MULTIPELFÖRPACKNING </w:t>
      </w:r>
      <w:r w:rsidRPr="00277EE3">
        <w:rPr>
          <w:b/>
          <w:noProof/>
          <w:szCs w:val="22"/>
        </w:rPr>
        <w:t>(</w:t>
      </w:r>
      <w:r w:rsidRPr="00704EBB">
        <w:rPr>
          <w:b/>
          <w:noProof/>
          <w:szCs w:val="22"/>
        </w:rPr>
        <w:t>UTAN</w:t>
      </w:r>
      <w:r w:rsidRPr="00277EE3">
        <w:rPr>
          <w:b/>
          <w:noProof/>
          <w:szCs w:val="22"/>
        </w:rPr>
        <w:t xml:space="preserve"> BLUE BOX)</w:t>
      </w:r>
    </w:p>
    <w:p w14:paraId="122F7D50" w14:textId="77777777" w:rsidR="00742BE7" w:rsidRPr="00277EE3" w:rsidRDefault="00742BE7" w:rsidP="00742BE7">
      <w:pPr>
        <w:spacing w:line="240" w:lineRule="auto"/>
      </w:pPr>
    </w:p>
    <w:p w14:paraId="42E72B72" w14:textId="77777777" w:rsidR="00742BE7" w:rsidRPr="00277EE3" w:rsidRDefault="00742BE7" w:rsidP="00742BE7">
      <w:pPr>
        <w:spacing w:line="240" w:lineRule="auto"/>
        <w:rPr>
          <w:noProof/>
          <w:szCs w:val="22"/>
        </w:rPr>
      </w:pPr>
    </w:p>
    <w:p w14:paraId="397A95E6" w14:textId="77777777" w:rsidR="00742BE7" w:rsidRPr="00277EE3"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pPr>
      <w:r w:rsidRPr="00277EE3">
        <w:rPr>
          <w:b/>
        </w:rPr>
        <w:t>1.</w:t>
      </w:r>
      <w:r w:rsidRPr="00277EE3">
        <w:rPr>
          <w:b/>
        </w:rPr>
        <w:tab/>
      </w:r>
      <w:r w:rsidRPr="00704EBB">
        <w:rPr>
          <w:b/>
        </w:rPr>
        <w:t>LÄKEMEDLETS NAMN</w:t>
      </w:r>
    </w:p>
    <w:p w14:paraId="2ED55818" w14:textId="77777777" w:rsidR="00742BE7" w:rsidRPr="00277EE3" w:rsidRDefault="00742BE7" w:rsidP="00742BE7">
      <w:pPr>
        <w:spacing w:line="240" w:lineRule="auto"/>
        <w:rPr>
          <w:noProof/>
          <w:szCs w:val="22"/>
        </w:rPr>
      </w:pPr>
    </w:p>
    <w:p w14:paraId="49A16BC2" w14:textId="77777777" w:rsidR="00742BE7" w:rsidRPr="00277EE3" w:rsidRDefault="00742BE7" w:rsidP="00742BE7">
      <w:pPr>
        <w:spacing w:line="240" w:lineRule="auto"/>
        <w:outlineLvl w:val="1"/>
        <w:rPr>
          <w:noProof/>
          <w:szCs w:val="22"/>
        </w:rPr>
      </w:pPr>
      <w:r w:rsidRPr="00277EE3">
        <w:rPr>
          <w:noProof/>
          <w:szCs w:val="22"/>
        </w:rPr>
        <w:t>Hympavzi 150</w:t>
      </w:r>
      <w:r w:rsidRPr="00704EBB">
        <w:rPr>
          <w:noProof/>
          <w:szCs w:val="22"/>
        </w:rPr>
        <w:t> </w:t>
      </w:r>
      <w:r w:rsidRPr="00277EE3">
        <w:rPr>
          <w:noProof/>
          <w:szCs w:val="22"/>
        </w:rPr>
        <w:t>mg</w:t>
      </w:r>
      <w:r w:rsidRPr="00704EBB">
        <w:rPr>
          <w:noProof/>
          <w:szCs w:val="22"/>
        </w:rPr>
        <w:t xml:space="preserve"> injekti</w:t>
      </w:r>
      <w:r w:rsidRPr="00277EE3">
        <w:rPr>
          <w:noProof/>
          <w:szCs w:val="22"/>
        </w:rPr>
        <w:t>ons</w:t>
      </w:r>
      <w:r w:rsidRPr="00704EBB">
        <w:rPr>
          <w:noProof/>
          <w:szCs w:val="22"/>
        </w:rPr>
        <w:t>vätska, lösnin</w:t>
      </w:r>
      <w:r>
        <w:rPr>
          <w:noProof/>
          <w:szCs w:val="22"/>
        </w:rPr>
        <w:t>g i förfylld penna</w:t>
      </w:r>
    </w:p>
    <w:p w14:paraId="50AFBF8D" w14:textId="77777777" w:rsidR="00742BE7" w:rsidRPr="00277EE3" w:rsidRDefault="00742BE7" w:rsidP="00742BE7">
      <w:pPr>
        <w:spacing w:line="240" w:lineRule="auto"/>
        <w:rPr>
          <w:b/>
          <w:szCs w:val="22"/>
        </w:rPr>
      </w:pPr>
      <w:r w:rsidRPr="00277EE3">
        <w:rPr>
          <w:noProof/>
          <w:szCs w:val="22"/>
        </w:rPr>
        <w:t>marstacimab</w:t>
      </w:r>
    </w:p>
    <w:p w14:paraId="01546868" w14:textId="77777777" w:rsidR="00742BE7" w:rsidRPr="00277EE3" w:rsidRDefault="00742BE7" w:rsidP="00742BE7">
      <w:pPr>
        <w:spacing w:line="240" w:lineRule="auto"/>
        <w:rPr>
          <w:noProof/>
          <w:szCs w:val="22"/>
        </w:rPr>
      </w:pPr>
    </w:p>
    <w:p w14:paraId="1E360BA4" w14:textId="77777777" w:rsidR="00742BE7" w:rsidRPr="00277EE3" w:rsidRDefault="00742BE7" w:rsidP="00742BE7">
      <w:pPr>
        <w:spacing w:line="240" w:lineRule="auto"/>
        <w:rPr>
          <w:noProof/>
          <w:szCs w:val="22"/>
        </w:rPr>
      </w:pPr>
    </w:p>
    <w:p w14:paraId="1A694C5A" w14:textId="77777777" w:rsidR="00742BE7" w:rsidRPr="00277EE3"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277EE3">
        <w:rPr>
          <w:b/>
          <w:noProof/>
          <w:szCs w:val="22"/>
        </w:rPr>
        <w:t>2.</w:t>
      </w:r>
      <w:r w:rsidRPr="00277EE3">
        <w:rPr>
          <w:b/>
          <w:noProof/>
          <w:szCs w:val="22"/>
        </w:rPr>
        <w:tab/>
      </w:r>
      <w:r w:rsidRPr="00704EBB">
        <w:rPr>
          <w:b/>
          <w:noProof/>
          <w:szCs w:val="22"/>
        </w:rPr>
        <w:t>DEKLARATION AV AKTIV(</w:t>
      </w:r>
      <w:r>
        <w:rPr>
          <w:b/>
          <w:noProof/>
          <w:szCs w:val="22"/>
        </w:rPr>
        <w:t>A) SUBSTANS(ER)</w:t>
      </w:r>
    </w:p>
    <w:p w14:paraId="54A2D965" w14:textId="77777777" w:rsidR="00742BE7" w:rsidRPr="00277EE3" w:rsidRDefault="00742BE7" w:rsidP="00742BE7">
      <w:pPr>
        <w:spacing w:line="240" w:lineRule="auto"/>
        <w:rPr>
          <w:noProof/>
          <w:szCs w:val="22"/>
        </w:rPr>
      </w:pPr>
    </w:p>
    <w:p w14:paraId="067ADED6" w14:textId="77777777" w:rsidR="00742BE7" w:rsidRPr="00277EE3" w:rsidRDefault="00742BE7" w:rsidP="00742BE7">
      <w:pPr>
        <w:spacing w:line="240" w:lineRule="auto"/>
        <w:rPr>
          <w:noProof/>
          <w:szCs w:val="22"/>
        </w:rPr>
      </w:pPr>
      <w:r w:rsidRPr="00704EBB">
        <w:rPr>
          <w:noProof/>
          <w:szCs w:val="22"/>
        </w:rPr>
        <w:t>En förfylld penna innehål</w:t>
      </w:r>
      <w:r>
        <w:rPr>
          <w:noProof/>
          <w:szCs w:val="22"/>
        </w:rPr>
        <w:t>ler 150 mg</w:t>
      </w:r>
      <w:r w:rsidRPr="00277EE3">
        <w:rPr>
          <w:noProof/>
          <w:szCs w:val="22"/>
        </w:rPr>
        <w:t xml:space="preserve"> marstacimab i 1</w:t>
      </w:r>
      <w:r>
        <w:rPr>
          <w:noProof/>
          <w:szCs w:val="22"/>
        </w:rPr>
        <w:t> ml lösning.</w:t>
      </w:r>
    </w:p>
    <w:p w14:paraId="32C35929" w14:textId="77777777" w:rsidR="00742BE7" w:rsidRPr="00277EE3" w:rsidRDefault="00742BE7" w:rsidP="00742BE7">
      <w:pPr>
        <w:spacing w:line="240" w:lineRule="auto"/>
        <w:rPr>
          <w:noProof/>
          <w:szCs w:val="22"/>
        </w:rPr>
      </w:pPr>
    </w:p>
    <w:p w14:paraId="0B405430" w14:textId="77777777" w:rsidR="00742BE7" w:rsidRPr="00277EE3" w:rsidRDefault="00742BE7" w:rsidP="00742BE7">
      <w:pPr>
        <w:spacing w:line="240" w:lineRule="auto"/>
        <w:rPr>
          <w:noProof/>
          <w:szCs w:val="22"/>
        </w:rPr>
      </w:pPr>
    </w:p>
    <w:p w14:paraId="3DEA6431" w14:textId="77777777" w:rsidR="00742BE7" w:rsidRPr="004B0D89"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4B0D89">
        <w:rPr>
          <w:b/>
          <w:noProof/>
          <w:szCs w:val="22"/>
        </w:rPr>
        <w:t>3.</w:t>
      </w:r>
      <w:r w:rsidRPr="004B0D89">
        <w:rPr>
          <w:b/>
          <w:noProof/>
          <w:szCs w:val="22"/>
        </w:rPr>
        <w:tab/>
      </w:r>
      <w:r w:rsidRPr="00704EBB">
        <w:rPr>
          <w:b/>
          <w:noProof/>
          <w:szCs w:val="22"/>
        </w:rPr>
        <w:t>FÖRTECKNING ÖVER HJÄLPÄMNEN</w:t>
      </w:r>
    </w:p>
    <w:p w14:paraId="641292D3" w14:textId="77777777" w:rsidR="00742BE7" w:rsidRPr="004B0D89" w:rsidRDefault="00742BE7" w:rsidP="00742BE7">
      <w:pPr>
        <w:spacing w:line="240" w:lineRule="auto"/>
        <w:rPr>
          <w:noProof/>
          <w:szCs w:val="22"/>
        </w:rPr>
      </w:pPr>
    </w:p>
    <w:p w14:paraId="37979F7D" w14:textId="77777777" w:rsidR="00742BE7" w:rsidRDefault="00742BE7" w:rsidP="00742BE7">
      <w:pPr>
        <w:rPr>
          <w:noProof/>
          <w:color w:val="000000" w:themeColor="text1"/>
          <w:szCs w:val="22"/>
        </w:rPr>
      </w:pPr>
      <w:r w:rsidRPr="004B0D89">
        <w:rPr>
          <w:noProof/>
          <w:color w:val="000000" w:themeColor="text1"/>
          <w:szCs w:val="22"/>
        </w:rPr>
        <w:t>Dinatriumedetat, L-histidin, L-histidinmonohydroklorid, polysorbat</w:t>
      </w:r>
      <w:r>
        <w:rPr>
          <w:noProof/>
          <w:color w:val="000000" w:themeColor="text1"/>
          <w:szCs w:val="22"/>
        </w:rPr>
        <w:t> </w:t>
      </w:r>
      <w:r w:rsidRPr="004B0D89">
        <w:rPr>
          <w:noProof/>
          <w:color w:val="000000" w:themeColor="text1"/>
          <w:szCs w:val="22"/>
        </w:rPr>
        <w:t>80, sackaros, vatten för injektionsvätskor</w:t>
      </w:r>
    </w:p>
    <w:p w14:paraId="4ECE5B65" w14:textId="77777777" w:rsidR="00742BE7" w:rsidRPr="004B0D89" w:rsidRDefault="00742BE7" w:rsidP="00742BE7">
      <w:pPr>
        <w:rPr>
          <w:szCs w:val="22"/>
        </w:rPr>
      </w:pPr>
    </w:p>
    <w:p w14:paraId="5D951B7D" w14:textId="77777777" w:rsidR="00742BE7" w:rsidRPr="004B0D89" w:rsidRDefault="00742BE7" w:rsidP="00742BE7">
      <w:pPr>
        <w:spacing w:line="240" w:lineRule="auto"/>
        <w:rPr>
          <w:noProof/>
          <w:szCs w:val="22"/>
        </w:rPr>
      </w:pPr>
    </w:p>
    <w:p w14:paraId="3C4C7688" w14:textId="77777777" w:rsidR="00742BE7" w:rsidRPr="004B0D89"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4B0D89">
        <w:rPr>
          <w:b/>
          <w:noProof/>
          <w:szCs w:val="22"/>
        </w:rPr>
        <w:t>4.</w:t>
      </w:r>
      <w:r w:rsidRPr="004B0D89">
        <w:rPr>
          <w:b/>
          <w:noProof/>
          <w:szCs w:val="22"/>
        </w:rPr>
        <w:tab/>
      </w:r>
      <w:r w:rsidRPr="00704EBB">
        <w:rPr>
          <w:b/>
          <w:noProof/>
          <w:szCs w:val="22"/>
        </w:rPr>
        <w:t>LÄKEMEDELSFORM OCH FÖRPACKNINGSSTORLEK</w:t>
      </w:r>
    </w:p>
    <w:p w14:paraId="5C6C1D5D" w14:textId="77777777" w:rsidR="00742BE7" w:rsidRPr="004B0D89" w:rsidRDefault="00742BE7" w:rsidP="00742BE7">
      <w:pPr>
        <w:spacing w:line="240" w:lineRule="auto"/>
        <w:rPr>
          <w:noProof/>
          <w:szCs w:val="22"/>
        </w:rPr>
      </w:pPr>
    </w:p>
    <w:p w14:paraId="3AAF7072" w14:textId="77777777" w:rsidR="00742BE7" w:rsidRPr="004B0D89" w:rsidRDefault="00742BE7" w:rsidP="00742BE7">
      <w:pPr>
        <w:spacing w:line="240" w:lineRule="auto"/>
        <w:rPr>
          <w:noProof/>
          <w:szCs w:val="22"/>
        </w:rPr>
      </w:pPr>
      <w:r>
        <w:rPr>
          <w:noProof/>
          <w:szCs w:val="22"/>
          <w:highlight w:val="lightGray"/>
        </w:rPr>
        <w:t>I</w:t>
      </w:r>
      <w:r w:rsidRPr="00704EBB">
        <w:rPr>
          <w:noProof/>
          <w:szCs w:val="22"/>
          <w:highlight w:val="lightGray"/>
        </w:rPr>
        <w:t>njektionsvätska, lösning</w:t>
      </w:r>
    </w:p>
    <w:p w14:paraId="7779A252" w14:textId="77777777" w:rsidR="00742BE7" w:rsidRPr="00A14F8C" w:rsidRDefault="00742BE7" w:rsidP="00742BE7">
      <w:pPr>
        <w:spacing w:line="240" w:lineRule="auto"/>
        <w:rPr>
          <w:noProof/>
          <w:szCs w:val="22"/>
        </w:rPr>
      </w:pPr>
      <w:r w:rsidRPr="00A14F8C">
        <w:rPr>
          <w:noProof/>
          <w:szCs w:val="22"/>
        </w:rPr>
        <w:t>1</w:t>
      </w:r>
      <w:r w:rsidRPr="00704EBB">
        <w:rPr>
          <w:noProof/>
          <w:szCs w:val="22"/>
        </w:rPr>
        <w:t> förfylld p</w:t>
      </w:r>
      <w:r w:rsidRPr="00A14F8C">
        <w:rPr>
          <w:noProof/>
          <w:szCs w:val="22"/>
        </w:rPr>
        <w:t>enna</w:t>
      </w:r>
    </w:p>
    <w:p w14:paraId="10552CFC" w14:textId="77777777" w:rsidR="00742BE7" w:rsidRPr="00A14F8C" w:rsidRDefault="00742BE7" w:rsidP="00742BE7">
      <w:pPr>
        <w:spacing w:line="240" w:lineRule="auto"/>
        <w:rPr>
          <w:noProof/>
          <w:szCs w:val="22"/>
        </w:rPr>
      </w:pPr>
      <w:r w:rsidRPr="00A14F8C">
        <w:rPr>
          <w:noProof/>
          <w:szCs w:val="22"/>
          <w:highlight w:val="lightGray"/>
        </w:rPr>
        <w:t>1 ml</w:t>
      </w:r>
    </w:p>
    <w:p w14:paraId="2EAB8981" w14:textId="77777777" w:rsidR="00742BE7" w:rsidRPr="00F6798A" w:rsidRDefault="00742BE7" w:rsidP="00742BE7">
      <w:pPr>
        <w:spacing w:line="240" w:lineRule="auto"/>
        <w:rPr>
          <w:noProof/>
          <w:szCs w:val="22"/>
        </w:rPr>
      </w:pPr>
      <w:r w:rsidRPr="00704EBB">
        <w:rPr>
          <w:noProof/>
          <w:szCs w:val="22"/>
        </w:rPr>
        <w:t xml:space="preserve">Ingår i en multipelförpackning. Får </w:t>
      </w:r>
      <w:r>
        <w:rPr>
          <w:noProof/>
          <w:szCs w:val="22"/>
        </w:rPr>
        <w:t>inte</w:t>
      </w:r>
      <w:r w:rsidRPr="00704EBB">
        <w:rPr>
          <w:noProof/>
          <w:szCs w:val="22"/>
        </w:rPr>
        <w:t xml:space="preserve"> säljas separat.</w:t>
      </w:r>
    </w:p>
    <w:p w14:paraId="05C6D80F" w14:textId="77777777" w:rsidR="00742BE7" w:rsidRPr="00F6798A" w:rsidRDefault="00742BE7" w:rsidP="00742BE7">
      <w:pPr>
        <w:spacing w:line="240" w:lineRule="auto"/>
        <w:rPr>
          <w:noProof/>
          <w:szCs w:val="22"/>
        </w:rPr>
      </w:pPr>
    </w:p>
    <w:p w14:paraId="385B61C9" w14:textId="77777777" w:rsidR="00742BE7" w:rsidRPr="00F6798A" w:rsidRDefault="00742BE7" w:rsidP="00742BE7">
      <w:pPr>
        <w:spacing w:line="240" w:lineRule="auto"/>
        <w:rPr>
          <w:noProof/>
          <w:szCs w:val="22"/>
        </w:rPr>
      </w:pPr>
    </w:p>
    <w:p w14:paraId="24C3278D" w14:textId="77777777" w:rsidR="00742BE7" w:rsidRPr="00F6798A"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F6798A">
        <w:rPr>
          <w:b/>
          <w:noProof/>
          <w:szCs w:val="22"/>
        </w:rPr>
        <w:t>5.</w:t>
      </w:r>
      <w:r w:rsidRPr="00F6798A">
        <w:rPr>
          <w:b/>
          <w:noProof/>
          <w:szCs w:val="22"/>
        </w:rPr>
        <w:tab/>
      </w:r>
      <w:r w:rsidRPr="00704EBB">
        <w:rPr>
          <w:b/>
          <w:noProof/>
          <w:szCs w:val="22"/>
        </w:rPr>
        <w:t>AD</w:t>
      </w:r>
      <w:r>
        <w:rPr>
          <w:b/>
          <w:noProof/>
          <w:szCs w:val="22"/>
        </w:rPr>
        <w:t>MINISTRERINGSSÄTT OCH ADMINISTRERINGSVÄG</w:t>
      </w:r>
    </w:p>
    <w:p w14:paraId="6DD1034B" w14:textId="77777777" w:rsidR="00742BE7" w:rsidRPr="00F6798A" w:rsidRDefault="00742BE7" w:rsidP="00742BE7">
      <w:pPr>
        <w:spacing w:line="240" w:lineRule="auto"/>
        <w:rPr>
          <w:noProof/>
          <w:szCs w:val="22"/>
        </w:rPr>
      </w:pPr>
    </w:p>
    <w:p w14:paraId="0678417F" w14:textId="77777777" w:rsidR="00742BE7" w:rsidRPr="00325038" w:rsidRDefault="00742BE7" w:rsidP="00742BE7">
      <w:pPr>
        <w:spacing w:line="240" w:lineRule="auto"/>
        <w:rPr>
          <w:noProof/>
          <w:szCs w:val="22"/>
        </w:rPr>
      </w:pPr>
      <w:r w:rsidRPr="00325038">
        <w:rPr>
          <w:noProof/>
          <w:szCs w:val="22"/>
        </w:rPr>
        <w:t>F</w:t>
      </w:r>
      <w:r w:rsidRPr="00704EBB">
        <w:rPr>
          <w:noProof/>
          <w:szCs w:val="22"/>
        </w:rPr>
        <w:t>ör subkutan användning</w:t>
      </w:r>
      <w:r w:rsidRPr="00325038">
        <w:rPr>
          <w:noProof/>
          <w:szCs w:val="22"/>
        </w:rPr>
        <w:t>.</w:t>
      </w:r>
    </w:p>
    <w:p w14:paraId="4E755251" w14:textId="77777777" w:rsidR="00742BE7" w:rsidRPr="00A14F8C" w:rsidRDefault="00742BE7" w:rsidP="00742BE7">
      <w:pPr>
        <w:spacing w:line="240" w:lineRule="auto"/>
        <w:rPr>
          <w:noProof/>
          <w:szCs w:val="22"/>
        </w:rPr>
      </w:pPr>
      <w:r w:rsidRPr="00704EBB">
        <w:rPr>
          <w:noProof/>
          <w:szCs w:val="22"/>
        </w:rPr>
        <w:t xml:space="preserve">Får </w:t>
      </w:r>
      <w:r>
        <w:rPr>
          <w:noProof/>
          <w:szCs w:val="22"/>
        </w:rPr>
        <w:t>inte</w:t>
      </w:r>
      <w:r w:rsidRPr="00704EBB">
        <w:rPr>
          <w:noProof/>
          <w:szCs w:val="22"/>
        </w:rPr>
        <w:t xml:space="preserve"> skakas</w:t>
      </w:r>
      <w:r w:rsidRPr="00A14F8C">
        <w:rPr>
          <w:noProof/>
          <w:szCs w:val="22"/>
        </w:rPr>
        <w:t>.</w:t>
      </w:r>
    </w:p>
    <w:p w14:paraId="05E3DB93" w14:textId="77777777" w:rsidR="00742BE7" w:rsidRPr="00084141" w:rsidRDefault="00742BE7" w:rsidP="00742BE7">
      <w:pPr>
        <w:spacing w:line="240" w:lineRule="auto"/>
        <w:rPr>
          <w:noProof/>
          <w:szCs w:val="22"/>
        </w:rPr>
      </w:pPr>
      <w:r w:rsidRPr="00704EBB">
        <w:rPr>
          <w:noProof/>
          <w:szCs w:val="22"/>
        </w:rPr>
        <w:t>Läs bipacksedeln före användning</w:t>
      </w:r>
      <w:r w:rsidRPr="00084141">
        <w:rPr>
          <w:noProof/>
          <w:szCs w:val="22"/>
        </w:rPr>
        <w:t>.</w:t>
      </w:r>
    </w:p>
    <w:p w14:paraId="116B4A55" w14:textId="77777777" w:rsidR="00742BE7" w:rsidRPr="00084141" w:rsidRDefault="00742BE7" w:rsidP="00742BE7">
      <w:pPr>
        <w:spacing w:line="240" w:lineRule="auto"/>
        <w:rPr>
          <w:noProof/>
          <w:szCs w:val="22"/>
        </w:rPr>
      </w:pPr>
    </w:p>
    <w:p w14:paraId="5C0F4DA2" w14:textId="77777777" w:rsidR="00742BE7" w:rsidRPr="00084141" w:rsidRDefault="00742BE7" w:rsidP="00742BE7">
      <w:pPr>
        <w:spacing w:line="240" w:lineRule="auto"/>
        <w:rPr>
          <w:noProof/>
          <w:szCs w:val="22"/>
        </w:rPr>
      </w:pPr>
      <w:r w:rsidRPr="00704EBB">
        <w:rPr>
          <w:noProof/>
          <w:szCs w:val="22"/>
        </w:rPr>
        <w:t>Lyft här för att öppna</w:t>
      </w:r>
      <w:r w:rsidRPr="00084141">
        <w:rPr>
          <w:noProof/>
          <w:szCs w:val="22"/>
        </w:rPr>
        <w:t>.</w:t>
      </w:r>
    </w:p>
    <w:p w14:paraId="522226E1" w14:textId="77777777" w:rsidR="00742BE7" w:rsidRPr="00084141" w:rsidRDefault="00742BE7" w:rsidP="00742BE7">
      <w:pPr>
        <w:spacing w:line="240" w:lineRule="auto"/>
        <w:rPr>
          <w:noProof/>
          <w:szCs w:val="22"/>
        </w:rPr>
      </w:pPr>
    </w:p>
    <w:p w14:paraId="033A5637" w14:textId="77777777" w:rsidR="00742BE7" w:rsidRPr="00084141" w:rsidRDefault="00742BE7" w:rsidP="00742BE7">
      <w:pPr>
        <w:spacing w:line="240" w:lineRule="auto"/>
        <w:rPr>
          <w:noProof/>
          <w:szCs w:val="22"/>
        </w:rPr>
      </w:pPr>
    </w:p>
    <w:p w14:paraId="700A329A" w14:textId="77777777" w:rsidR="00742BE7" w:rsidRPr="00084141"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084141">
        <w:rPr>
          <w:b/>
          <w:noProof/>
          <w:szCs w:val="22"/>
        </w:rPr>
        <w:t>6.</w:t>
      </w:r>
      <w:r w:rsidRPr="00084141">
        <w:rPr>
          <w:b/>
          <w:noProof/>
          <w:szCs w:val="22"/>
        </w:rPr>
        <w:tab/>
      </w:r>
      <w:r w:rsidRPr="00704EBB">
        <w:rPr>
          <w:b/>
          <w:noProof/>
          <w:szCs w:val="22"/>
        </w:rPr>
        <w:t>SÄRSKILD VARNING OM ATT L</w:t>
      </w:r>
      <w:r>
        <w:rPr>
          <w:b/>
          <w:noProof/>
          <w:szCs w:val="22"/>
        </w:rPr>
        <w:t>ÄKEMEDLET MÅSTE FÖRVARAS UTOM SYN- OCH RÄCKHÅLL FÖR BARN</w:t>
      </w:r>
    </w:p>
    <w:p w14:paraId="524427BF" w14:textId="77777777" w:rsidR="00742BE7" w:rsidRPr="00084141" w:rsidRDefault="00742BE7" w:rsidP="00742BE7">
      <w:pPr>
        <w:spacing w:line="240" w:lineRule="auto"/>
        <w:rPr>
          <w:noProof/>
          <w:szCs w:val="22"/>
        </w:rPr>
      </w:pPr>
    </w:p>
    <w:p w14:paraId="1BB5A73A" w14:textId="77777777" w:rsidR="00742BE7" w:rsidRPr="00E4228D" w:rsidRDefault="00742BE7" w:rsidP="00742BE7">
      <w:pPr>
        <w:spacing w:line="240" w:lineRule="auto"/>
        <w:rPr>
          <w:noProof/>
          <w:szCs w:val="22"/>
        </w:rPr>
      </w:pPr>
      <w:r w:rsidRPr="00704EBB">
        <w:rPr>
          <w:noProof/>
          <w:szCs w:val="22"/>
        </w:rPr>
        <w:t>Förvaras utom syn- och r</w:t>
      </w:r>
      <w:r>
        <w:rPr>
          <w:noProof/>
          <w:szCs w:val="22"/>
        </w:rPr>
        <w:t>äckhåll för barn.</w:t>
      </w:r>
    </w:p>
    <w:p w14:paraId="22DD1192" w14:textId="77777777" w:rsidR="00742BE7" w:rsidRPr="00E4228D" w:rsidRDefault="00742BE7" w:rsidP="00742BE7">
      <w:pPr>
        <w:spacing w:line="240" w:lineRule="auto"/>
        <w:rPr>
          <w:noProof/>
          <w:szCs w:val="22"/>
        </w:rPr>
      </w:pPr>
    </w:p>
    <w:p w14:paraId="15F7DC0B" w14:textId="77777777" w:rsidR="00742BE7" w:rsidRPr="00E4228D" w:rsidRDefault="00742BE7" w:rsidP="00742BE7">
      <w:pPr>
        <w:spacing w:line="240" w:lineRule="auto"/>
        <w:rPr>
          <w:noProof/>
          <w:szCs w:val="22"/>
        </w:rPr>
      </w:pPr>
    </w:p>
    <w:p w14:paraId="60C148D8" w14:textId="77777777" w:rsidR="00742BE7" w:rsidRPr="00084141"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084141">
        <w:rPr>
          <w:b/>
          <w:noProof/>
          <w:szCs w:val="22"/>
        </w:rPr>
        <w:t>7.</w:t>
      </w:r>
      <w:r w:rsidRPr="00084141">
        <w:rPr>
          <w:b/>
          <w:noProof/>
          <w:szCs w:val="22"/>
        </w:rPr>
        <w:tab/>
      </w:r>
      <w:r w:rsidRPr="00704EBB">
        <w:rPr>
          <w:b/>
          <w:noProof/>
          <w:szCs w:val="22"/>
        </w:rPr>
        <w:t>ÖVRIGA SÄRSKILDA VARNINGAR O</w:t>
      </w:r>
      <w:r>
        <w:rPr>
          <w:b/>
          <w:noProof/>
          <w:szCs w:val="22"/>
        </w:rPr>
        <w:t>M SÅ ÄR NÖDVÄNDIGT</w:t>
      </w:r>
    </w:p>
    <w:p w14:paraId="72145ECE" w14:textId="77777777" w:rsidR="00742BE7" w:rsidRPr="00084141" w:rsidRDefault="00742BE7" w:rsidP="00742BE7">
      <w:pPr>
        <w:spacing w:line="240" w:lineRule="auto"/>
        <w:rPr>
          <w:noProof/>
          <w:szCs w:val="22"/>
        </w:rPr>
      </w:pPr>
    </w:p>
    <w:p w14:paraId="12860AF6" w14:textId="77777777" w:rsidR="00742BE7" w:rsidRPr="00084141" w:rsidRDefault="00742BE7" w:rsidP="00742BE7">
      <w:pPr>
        <w:tabs>
          <w:tab w:val="left" w:pos="749"/>
        </w:tabs>
        <w:spacing w:line="240" w:lineRule="auto"/>
      </w:pPr>
    </w:p>
    <w:p w14:paraId="3B5F383D" w14:textId="77777777" w:rsidR="00742BE7" w:rsidRPr="009416FA"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8.</w:t>
      </w:r>
      <w:r w:rsidRPr="009416FA">
        <w:rPr>
          <w:b/>
        </w:rPr>
        <w:tab/>
      </w:r>
      <w:r>
        <w:rPr>
          <w:b/>
        </w:rPr>
        <w:t>UTGÅNGSDATUM</w:t>
      </w:r>
    </w:p>
    <w:p w14:paraId="4EFD50D4" w14:textId="77777777" w:rsidR="00742BE7" w:rsidRPr="009416FA" w:rsidRDefault="00742BE7" w:rsidP="00742BE7">
      <w:pPr>
        <w:spacing w:line="240" w:lineRule="auto"/>
      </w:pPr>
    </w:p>
    <w:p w14:paraId="6712B898" w14:textId="77777777" w:rsidR="00742BE7" w:rsidRPr="009416FA" w:rsidRDefault="00742BE7" w:rsidP="00742BE7">
      <w:pPr>
        <w:spacing w:line="240" w:lineRule="auto"/>
        <w:rPr>
          <w:noProof/>
          <w:szCs w:val="22"/>
        </w:rPr>
      </w:pPr>
      <w:r w:rsidRPr="009416FA">
        <w:rPr>
          <w:noProof/>
          <w:szCs w:val="22"/>
        </w:rPr>
        <w:t>EXP</w:t>
      </w:r>
    </w:p>
    <w:p w14:paraId="5440886B" w14:textId="77777777" w:rsidR="00742BE7" w:rsidRPr="009416FA" w:rsidRDefault="00742BE7" w:rsidP="00742BE7">
      <w:pPr>
        <w:spacing w:line="240" w:lineRule="auto"/>
        <w:rPr>
          <w:noProof/>
          <w:szCs w:val="22"/>
        </w:rPr>
      </w:pPr>
    </w:p>
    <w:p w14:paraId="4ABE4B9C" w14:textId="77777777" w:rsidR="00742BE7" w:rsidRPr="009416FA" w:rsidRDefault="00742BE7" w:rsidP="00742BE7">
      <w:pPr>
        <w:spacing w:line="240" w:lineRule="auto"/>
        <w:rPr>
          <w:noProof/>
          <w:szCs w:val="22"/>
        </w:rPr>
      </w:pPr>
    </w:p>
    <w:p w14:paraId="0167783E" w14:textId="77777777" w:rsidR="00742BE7" w:rsidRPr="00084141" w:rsidRDefault="00742BE7" w:rsidP="00742BE7">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084141">
        <w:rPr>
          <w:b/>
          <w:noProof/>
          <w:szCs w:val="22"/>
        </w:rPr>
        <w:lastRenderedPageBreak/>
        <w:t>9.</w:t>
      </w:r>
      <w:r w:rsidRPr="00084141">
        <w:rPr>
          <w:b/>
          <w:noProof/>
          <w:szCs w:val="22"/>
        </w:rPr>
        <w:tab/>
      </w:r>
      <w:r w:rsidRPr="00704EBB">
        <w:rPr>
          <w:b/>
          <w:noProof/>
          <w:szCs w:val="22"/>
        </w:rPr>
        <w:t>SÄRSKILDA F</w:t>
      </w:r>
      <w:r>
        <w:rPr>
          <w:b/>
          <w:noProof/>
          <w:szCs w:val="22"/>
        </w:rPr>
        <w:t>ÖRVARINGSANVISNINGAR</w:t>
      </w:r>
    </w:p>
    <w:p w14:paraId="797C8A75" w14:textId="77777777" w:rsidR="00742BE7" w:rsidRPr="00084141" w:rsidRDefault="00742BE7" w:rsidP="00742BE7">
      <w:pPr>
        <w:keepNext/>
        <w:spacing w:line="240" w:lineRule="auto"/>
        <w:rPr>
          <w:noProof/>
          <w:szCs w:val="22"/>
        </w:rPr>
      </w:pPr>
    </w:p>
    <w:p w14:paraId="39D8A397" w14:textId="77777777" w:rsidR="00742BE7" w:rsidRPr="00B74B96" w:rsidRDefault="00742BE7" w:rsidP="00742BE7">
      <w:pPr>
        <w:keepNext/>
        <w:spacing w:line="240" w:lineRule="auto"/>
        <w:ind w:left="567" w:hanging="567"/>
        <w:rPr>
          <w:b/>
          <w:bCs/>
          <w:noProof/>
          <w:szCs w:val="22"/>
        </w:rPr>
      </w:pPr>
      <w:r w:rsidRPr="00B00ADC">
        <w:rPr>
          <w:noProof/>
          <w:szCs w:val="22"/>
        </w:rPr>
        <w:t>Förvaras i kylskåp</w:t>
      </w:r>
      <w:r w:rsidRPr="00B74B96">
        <w:rPr>
          <w:noProof/>
          <w:szCs w:val="22"/>
        </w:rPr>
        <w:t>.</w:t>
      </w:r>
    </w:p>
    <w:p w14:paraId="4708AB40" w14:textId="77777777" w:rsidR="00742BE7" w:rsidRPr="006945B8" w:rsidRDefault="00742BE7" w:rsidP="00742BE7">
      <w:pPr>
        <w:keepNext/>
        <w:spacing w:line="240" w:lineRule="auto"/>
        <w:ind w:left="567" w:hanging="567"/>
        <w:rPr>
          <w:noProof/>
          <w:szCs w:val="22"/>
        </w:rPr>
      </w:pPr>
      <w:r w:rsidRPr="00B00ADC">
        <w:rPr>
          <w:noProof/>
          <w:szCs w:val="22"/>
        </w:rPr>
        <w:t>Får ej frysas</w:t>
      </w:r>
      <w:r w:rsidRPr="006945B8">
        <w:rPr>
          <w:noProof/>
          <w:szCs w:val="22"/>
        </w:rPr>
        <w:t>.</w:t>
      </w:r>
    </w:p>
    <w:p w14:paraId="329E9676" w14:textId="77777777" w:rsidR="00742BE7" w:rsidRPr="006945B8" w:rsidRDefault="00742BE7" w:rsidP="00742BE7">
      <w:pPr>
        <w:spacing w:line="240" w:lineRule="auto"/>
        <w:ind w:left="567" w:hanging="567"/>
        <w:rPr>
          <w:noProof/>
          <w:szCs w:val="22"/>
        </w:rPr>
      </w:pPr>
      <w:r w:rsidRPr="00B00ADC">
        <w:rPr>
          <w:noProof/>
          <w:szCs w:val="22"/>
        </w:rPr>
        <w:t xml:space="preserve">Förvaras </w:t>
      </w:r>
      <w:r>
        <w:rPr>
          <w:noProof/>
          <w:szCs w:val="22"/>
        </w:rPr>
        <w:t>i</w:t>
      </w:r>
      <w:r w:rsidRPr="00B00ADC">
        <w:rPr>
          <w:noProof/>
          <w:szCs w:val="22"/>
        </w:rPr>
        <w:t xml:space="preserve"> originalförpackningen. </w:t>
      </w:r>
      <w:r>
        <w:rPr>
          <w:noProof/>
          <w:szCs w:val="22"/>
        </w:rPr>
        <w:t>Ljuskänsligt</w:t>
      </w:r>
      <w:r w:rsidRPr="006945B8">
        <w:rPr>
          <w:noProof/>
          <w:szCs w:val="22"/>
        </w:rPr>
        <w:t>.</w:t>
      </w:r>
    </w:p>
    <w:p w14:paraId="08FEE90A" w14:textId="77777777" w:rsidR="00742BE7" w:rsidRPr="00214078" w:rsidRDefault="00742BE7" w:rsidP="00742BE7">
      <w:pPr>
        <w:spacing w:line="240" w:lineRule="auto"/>
        <w:ind w:left="567" w:hanging="567"/>
        <w:rPr>
          <w:noProof/>
          <w:szCs w:val="22"/>
        </w:rPr>
      </w:pPr>
    </w:p>
    <w:p w14:paraId="363ED2A4" w14:textId="77777777" w:rsidR="00742BE7" w:rsidRPr="00214078" w:rsidRDefault="00742BE7" w:rsidP="00742BE7">
      <w:pPr>
        <w:spacing w:line="240" w:lineRule="auto"/>
        <w:ind w:left="567" w:hanging="567"/>
        <w:rPr>
          <w:noProof/>
          <w:szCs w:val="22"/>
        </w:rPr>
      </w:pPr>
    </w:p>
    <w:p w14:paraId="2323A549" w14:textId="77777777" w:rsidR="00742BE7" w:rsidRPr="00214078" w:rsidRDefault="00742BE7" w:rsidP="00742BE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214078">
        <w:rPr>
          <w:b/>
          <w:noProof/>
          <w:szCs w:val="22"/>
        </w:rPr>
        <w:t>10.</w:t>
      </w:r>
      <w:r w:rsidRPr="00214078">
        <w:rPr>
          <w:b/>
          <w:noProof/>
          <w:szCs w:val="22"/>
        </w:rPr>
        <w:tab/>
      </w:r>
      <w:r w:rsidRPr="00704EBB">
        <w:rPr>
          <w:b/>
          <w:noProof/>
          <w:szCs w:val="22"/>
        </w:rPr>
        <w:t>SÄR</w:t>
      </w:r>
      <w:r>
        <w:rPr>
          <w:b/>
          <w:noProof/>
          <w:szCs w:val="22"/>
        </w:rPr>
        <w:t>SKILDA FÖRSIKTIGHETSÅTGÄRDER FÖR DESTRUKTION AV EJ ANVÄNT LÄKEMEDEL OCH AVFALL I FÖREKOMMANDE FALL</w:t>
      </w:r>
    </w:p>
    <w:p w14:paraId="2988B4D7" w14:textId="77777777" w:rsidR="00742BE7" w:rsidRPr="00214078" w:rsidRDefault="00742BE7" w:rsidP="00742BE7">
      <w:pPr>
        <w:spacing w:line="240" w:lineRule="auto"/>
        <w:rPr>
          <w:noProof/>
          <w:szCs w:val="22"/>
        </w:rPr>
      </w:pPr>
    </w:p>
    <w:p w14:paraId="7C8E7557" w14:textId="77777777" w:rsidR="00742BE7" w:rsidRPr="00214078" w:rsidRDefault="00742BE7" w:rsidP="00742BE7">
      <w:pPr>
        <w:spacing w:line="240" w:lineRule="auto"/>
        <w:rPr>
          <w:noProof/>
          <w:szCs w:val="22"/>
        </w:rPr>
      </w:pPr>
    </w:p>
    <w:p w14:paraId="003897A0" w14:textId="77777777" w:rsidR="00742BE7" w:rsidRPr="00750303" w:rsidRDefault="00742BE7" w:rsidP="00742BE7">
      <w:pPr>
        <w:pBdr>
          <w:top w:val="single" w:sz="4" w:space="1" w:color="auto"/>
          <w:left w:val="single" w:sz="4" w:space="4" w:color="auto"/>
          <w:bottom w:val="single" w:sz="4" w:space="1" w:color="auto"/>
          <w:right w:val="single" w:sz="4" w:space="4" w:color="auto"/>
        </w:pBdr>
        <w:spacing w:line="240" w:lineRule="auto"/>
        <w:rPr>
          <w:b/>
          <w:noProof/>
          <w:szCs w:val="22"/>
        </w:rPr>
      </w:pPr>
      <w:r w:rsidRPr="00750303">
        <w:rPr>
          <w:b/>
          <w:noProof/>
          <w:szCs w:val="22"/>
        </w:rPr>
        <w:t>11.</w:t>
      </w:r>
      <w:r w:rsidRPr="00750303">
        <w:rPr>
          <w:b/>
          <w:noProof/>
          <w:szCs w:val="22"/>
        </w:rPr>
        <w:tab/>
      </w:r>
      <w:r w:rsidRPr="00704EBB">
        <w:rPr>
          <w:b/>
          <w:noProof/>
          <w:szCs w:val="22"/>
        </w:rPr>
        <w:t>INNEHAVARE AV GODKÄNNANDE FÖR F</w:t>
      </w:r>
      <w:r>
        <w:rPr>
          <w:b/>
          <w:noProof/>
          <w:szCs w:val="22"/>
        </w:rPr>
        <w:t>ÖRSÄLJNING (NAMN OCH ADRESS)</w:t>
      </w:r>
    </w:p>
    <w:p w14:paraId="161D82E9" w14:textId="77777777" w:rsidR="00742BE7" w:rsidRPr="00750303" w:rsidRDefault="00742BE7" w:rsidP="00742BE7">
      <w:pPr>
        <w:spacing w:line="240" w:lineRule="auto"/>
        <w:rPr>
          <w:noProof/>
          <w:szCs w:val="22"/>
        </w:rPr>
      </w:pPr>
    </w:p>
    <w:p w14:paraId="0533D774" w14:textId="77777777" w:rsidR="00742BE7" w:rsidRPr="00B00ADC" w:rsidRDefault="00742BE7" w:rsidP="00742BE7">
      <w:pPr>
        <w:spacing w:line="240" w:lineRule="auto"/>
      </w:pPr>
      <w:r w:rsidRPr="00B00ADC">
        <w:t>Pfizer Europe MA EEIG</w:t>
      </w:r>
    </w:p>
    <w:p w14:paraId="30DD1E77" w14:textId="77777777" w:rsidR="00742BE7" w:rsidRPr="00B00ADC" w:rsidRDefault="00742BE7" w:rsidP="00742BE7">
      <w:pPr>
        <w:spacing w:line="240" w:lineRule="auto"/>
      </w:pPr>
      <w:r w:rsidRPr="00B00ADC">
        <w:t>Boulevard de la Plaine 17</w:t>
      </w:r>
    </w:p>
    <w:p w14:paraId="2DE69667" w14:textId="77777777" w:rsidR="00742BE7" w:rsidRPr="006E7CBC" w:rsidRDefault="00742BE7" w:rsidP="00742BE7">
      <w:pPr>
        <w:spacing w:line="240" w:lineRule="auto"/>
      </w:pPr>
      <w:r w:rsidRPr="006E7CBC">
        <w:t xml:space="preserve">1050 </w:t>
      </w:r>
      <w:r w:rsidRPr="006E7CBC">
        <w:rPr>
          <w:szCs w:val="22"/>
        </w:rPr>
        <w:t>Br</w:t>
      </w:r>
      <w:r w:rsidRPr="00704EBB">
        <w:rPr>
          <w:szCs w:val="22"/>
        </w:rPr>
        <w:t>yssel</w:t>
      </w:r>
    </w:p>
    <w:p w14:paraId="0224AAF0" w14:textId="77777777" w:rsidR="00742BE7" w:rsidRPr="006E7CBC" w:rsidRDefault="00742BE7" w:rsidP="00742BE7">
      <w:pPr>
        <w:spacing w:line="240" w:lineRule="auto"/>
        <w:rPr>
          <w:noProof/>
          <w:szCs w:val="22"/>
        </w:rPr>
      </w:pPr>
      <w:r w:rsidRPr="006E7CBC">
        <w:t>Belgi</w:t>
      </w:r>
      <w:r w:rsidRPr="00704EBB">
        <w:t>en</w:t>
      </w:r>
    </w:p>
    <w:p w14:paraId="53BE7188" w14:textId="77777777" w:rsidR="00742BE7" w:rsidRPr="006E7CBC" w:rsidRDefault="00742BE7" w:rsidP="00742BE7">
      <w:pPr>
        <w:spacing w:line="240" w:lineRule="auto"/>
        <w:rPr>
          <w:noProof/>
          <w:szCs w:val="22"/>
        </w:rPr>
      </w:pPr>
    </w:p>
    <w:p w14:paraId="4C165F07" w14:textId="77777777" w:rsidR="00742BE7" w:rsidRPr="006E7CBC" w:rsidRDefault="00742BE7" w:rsidP="00742BE7">
      <w:pPr>
        <w:spacing w:line="240" w:lineRule="auto"/>
        <w:rPr>
          <w:noProof/>
          <w:szCs w:val="22"/>
        </w:rPr>
      </w:pPr>
    </w:p>
    <w:p w14:paraId="11485A40" w14:textId="77777777" w:rsidR="00742BE7" w:rsidRPr="006E7CBC" w:rsidRDefault="00742BE7" w:rsidP="00742BE7">
      <w:pPr>
        <w:pBdr>
          <w:top w:val="single" w:sz="4" w:space="1" w:color="auto"/>
          <w:left w:val="single" w:sz="4" w:space="4" w:color="auto"/>
          <w:bottom w:val="single" w:sz="4" w:space="1" w:color="auto"/>
          <w:right w:val="single" w:sz="4" w:space="4" w:color="auto"/>
        </w:pBdr>
        <w:spacing w:line="240" w:lineRule="auto"/>
        <w:rPr>
          <w:noProof/>
          <w:szCs w:val="22"/>
        </w:rPr>
      </w:pPr>
      <w:r w:rsidRPr="006E7CBC">
        <w:rPr>
          <w:b/>
          <w:noProof/>
          <w:szCs w:val="22"/>
        </w:rPr>
        <w:t>12.</w:t>
      </w:r>
      <w:r w:rsidRPr="006E7CBC">
        <w:rPr>
          <w:b/>
          <w:noProof/>
          <w:szCs w:val="22"/>
        </w:rPr>
        <w:tab/>
      </w:r>
      <w:r w:rsidRPr="00704EBB">
        <w:rPr>
          <w:b/>
          <w:noProof/>
          <w:szCs w:val="22"/>
        </w:rPr>
        <w:t>NUMMER PÅ GODKÄNNANDE FÖR FÖRSÄLJNING</w:t>
      </w:r>
      <w:r w:rsidRPr="006E7CBC">
        <w:rPr>
          <w:b/>
          <w:noProof/>
          <w:szCs w:val="22"/>
        </w:rPr>
        <w:t xml:space="preserve"> </w:t>
      </w:r>
    </w:p>
    <w:p w14:paraId="1FBB0066" w14:textId="77777777" w:rsidR="00742BE7" w:rsidRPr="006E7CBC" w:rsidRDefault="00742BE7" w:rsidP="00742BE7">
      <w:pPr>
        <w:spacing w:line="240" w:lineRule="auto"/>
        <w:rPr>
          <w:noProof/>
          <w:szCs w:val="22"/>
        </w:rPr>
      </w:pPr>
    </w:p>
    <w:p w14:paraId="640B16E7" w14:textId="77777777" w:rsidR="00742BE7" w:rsidRPr="00A14F8C" w:rsidRDefault="00742BE7" w:rsidP="00742BE7">
      <w:pPr>
        <w:spacing w:line="240" w:lineRule="auto"/>
        <w:rPr>
          <w:noProof/>
        </w:rPr>
      </w:pPr>
      <w:r w:rsidRPr="00A14F8C">
        <w:rPr>
          <w:noProof/>
        </w:rPr>
        <w:t>EU/1/24/1874/003</w:t>
      </w:r>
    </w:p>
    <w:p w14:paraId="187A918F" w14:textId="77777777" w:rsidR="00742BE7" w:rsidRPr="00A14F8C" w:rsidRDefault="00742BE7" w:rsidP="00742BE7">
      <w:pPr>
        <w:spacing w:line="240" w:lineRule="auto"/>
        <w:rPr>
          <w:noProof/>
          <w:szCs w:val="22"/>
        </w:rPr>
      </w:pPr>
    </w:p>
    <w:p w14:paraId="312ED52B" w14:textId="77777777" w:rsidR="00742BE7" w:rsidRPr="00A14F8C" w:rsidRDefault="00742BE7" w:rsidP="00742BE7">
      <w:pPr>
        <w:spacing w:line="240" w:lineRule="auto"/>
        <w:rPr>
          <w:noProof/>
          <w:szCs w:val="22"/>
        </w:rPr>
      </w:pPr>
    </w:p>
    <w:p w14:paraId="6CB4B1A1" w14:textId="77777777" w:rsidR="00742BE7" w:rsidRPr="00A14F8C" w:rsidRDefault="00742BE7" w:rsidP="00742BE7">
      <w:pPr>
        <w:pBdr>
          <w:top w:val="single" w:sz="4" w:space="1" w:color="auto"/>
          <w:left w:val="single" w:sz="4" w:space="4" w:color="auto"/>
          <w:bottom w:val="single" w:sz="4" w:space="1" w:color="auto"/>
          <w:right w:val="single" w:sz="4" w:space="4" w:color="auto"/>
        </w:pBdr>
        <w:spacing w:line="240" w:lineRule="auto"/>
        <w:rPr>
          <w:noProof/>
          <w:szCs w:val="22"/>
        </w:rPr>
      </w:pPr>
      <w:r w:rsidRPr="00A14F8C">
        <w:rPr>
          <w:b/>
          <w:noProof/>
          <w:szCs w:val="22"/>
        </w:rPr>
        <w:t>13.</w:t>
      </w:r>
      <w:r w:rsidRPr="00A14F8C">
        <w:rPr>
          <w:b/>
          <w:noProof/>
          <w:szCs w:val="22"/>
        </w:rPr>
        <w:tab/>
      </w:r>
      <w:r w:rsidRPr="00704EBB">
        <w:rPr>
          <w:b/>
          <w:noProof/>
          <w:szCs w:val="22"/>
        </w:rPr>
        <w:t>TILLVERKNINGSSATSNUMMER</w:t>
      </w:r>
    </w:p>
    <w:p w14:paraId="6B0F539D" w14:textId="77777777" w:rsidR="00742BE7" w:rsidRPr="00A14F8C" w:rsidRDefault="00742BE7" w:rsidP="00742BE7">
      <w:pPr>
        <w:spacing w:line="240" w:lineRule="auto"/>
        <w:rPr>
          <w:i/>
          <w:noProof/>
          <w:szCs w:val="22"/>
        </w:rPr>
      </w:pPr>
    </w:p>
    <w:p w14:paraId="46079E0E" w14:textId="77777777" w:rsidR="00742BE7" w:rsidRPr="00A14F8C" w:rsidRDefault="00742BE7" w:rsidP="00742BE7">
      <w:pPr>
        <w:spacing w:line="240" w:lineRule="auto"/>
        <w:rPr>
          <w:noProof/>
          <w:szCs w:val="22"/>
        </w:rPr>
      </w:pPr>
      <w:r w:rsidRPr="00A14F8C">
        <w:rPr>
          <w:noProof/>
          <w:szCs w:val="22"/>
        </w:rPr>
        <w:t>Lot</w:t>
      </w:r>
    </w:p>
    <w:p w14:paraId="2D4747D8" w14:textId="77777777" w:rsidR="00742BE7" w:rsidRPr="00A14F8C" w:rsidRDefault="00742BE7" w:rsidP="00742BE7">
      <w:pPr>
        <w:spacing w:line="240" w:lineRule="auto"/>
        <w:rPr>
          <w:noProof/>
          <w:szCs w:val="22"/>
        </w:rPr>
      </w:pPr>
    </w:p>
    <w:p w14:paraId="229BEB42" w14:textId="77777777" w:rsidR="00742BE7" w:rsidRPr="00A14F8C" w:rsidRDefault="00742BE7" w:rsidP="00742BE7">
      <w:pPr>
        <w:spacing w:line="240" w:lineRule="auto"/>
        <w:rPr>
          <w:noProof/>
          <w:szCs w:val="22"/>
        </w:rPr>
      </w:pPr>
    </w:p>
    <w:p w14:paraId="529D08E2" w14:textId="77777777" w:rsidR="00742BE7" w:rsidRPr="006E7CBC" w:rsidRDefault="00742BE7" w:rsidP="00742BE7">
      <w:pPr>
        <w:pBdr>
          <w:top w:val="single" w:sz="4" w:space="1" w:color="auto"/>
          <w:left w:val="single" w:sz="4" w:space="4" w:color="auto"/>
          <w:bottom w:val="single" w:sz="4" w:space="1" w:color="auto"/>
          <w:right w:val="single" w:sz="4" w:space="4" w:color="auto"/>
        </w:pBdr>
        <w:spacing w:line="240" w:lineRule="auto"/>
        <w:rPr>
          <w:noProof/>
          <w:szCs w:val="22"/>
        </w:rPr>
      </w:pPr>
      <w:r w:rsidRPr="006E7CBC">
        <w:rPr>
          <w:b/>
          <w:noProof/>
          <w:szCs w:val="22"/>
        </w:rPr>
        <w:t>14.</w:t>
      </w:r>
      <w:r w:rsidRPr="006E7CBC">
        <w:rPr>
          <w:b/>
          <w:noProof/>
          <w:szCs w:val="22"/>
        </w:rPr>
        <w:tab/>
      </w:r>
      <w:r w:rsidRPr="00704EBB">
        <w:rPr>
          <w:b/>
          <w:noProof/>
          <w:szCs w:val="22"/>
        </w:rPr>
        <w:t>ALLMÄN KLASSIFICERING FÖR FÖRSKRIVNING</w:t>
      </w:r>
    </w:p>
    <w:p w14:paraId="6D6AB1FF" w14:textId="77777777" w:rsidR="00742BE7" w:rsidRPr="006E7CBC" w:rsidRDefault="00742BE7" w:rsidP="00742BE7">
      <w:pPr>
        <w:spacing w:line="240" w:lineRule="auto"/>
        <w:rPr>
          <w:i/>
          <w:noProof/>
          <w:szCs w:val="22"/>
        </w:rPr>
      </w:pPr>
    </w:p>
    <w:p w14:paraId="313B730E" w14:textId="77777777" w:rsidR="00742BE7" w:rsidRPr="006E7CBC" w:rsidRDefault="00742BE7" w:rsidP="00742BE7">
      <w:pPr>
        <w:spacing w:line="240" w:lineRule="auto"/>
        <w:rPr>
          <w:noProof/>
          <w:szCs w:val="22"/>
        </w:rPr>
      </w:pPr>
    </w:p>
    <w:p w14:paraId="50B9BDD2" w14:textId="77777777" w:rsidR="00742BE7" w:rsidRPr="006E7CBC" w:rsidRDefault="00742BE7" w:rsidP="00742BE7">
      <w:pPr>
        <w:pBdr>
          <w:top w:val="single" w:sz="4" w:space="2" w:color="auto"/>
          <w:left w:val="single" w:sz="4" w:space="4" w:color="auto"/>
          <w:bottom w:val="single" w:sz="4" w:space="1" w:color="auto"/>
          <w:right w:val="single" w:sz="4" w:space="4" w:color="auto"/>
        </w:pBdr>
        <w:spacing w:line="240" w:lineRule="auto"/>
        <w:rPr>
          <w:noProof/>
          <w:szCs w:val="22"/>
        </w:rPr>
      </w:pPr>
      <w:r w:rsidRPr="006E7CBC">
        <w:rPr>
          <w:b/>
          <w:noProof/>
          <w:szCs w:val="22"/>
        </w:rPr>
        <w:t>15.</w:t>
      </w:r>
      <w:r w:rsidRPr="006E7CBC">
        <w:rPr>
          <w:b/>
          <w:noProof/>
          <w:szCs w:val="22"/>
        </w:rPr>
        <w:tab/>
      </w:r>
      <w:r w:rsidRPr="00704EBB">
        <w:rPr>
          <w:b/>
          <w:noProof/>
          <w:szCs w:val="22"/>
        </w:rPr>
        <w:t>BR</w:t>
      </w:r>
      <w:r>
        <w:rPr>
          <w:b/>
          <w:noProof/>
          <w:szCs w:val="22"/>
        </w:rPr>
        <w:t>UKSANVISNING</w:t>
      </w:r>
    </w:p>
    <w:p w14:paraId="00B4040C" w14:textId="77777777" w:rsidR="00742BE7" w:rsidRPr="006E7CBC" w:rsidRDefault="00742BE7" w:rsidP="00742BE7">
      <w:pPr>
        <w:spacing w:line="240" w:lineRule="auto"/>
        <w:rPr>
          <w:noProof/>
          <w:szCs w:val="22"/>
        </w:rPr>
      </w:pPr>
    </w:p>
    <w:p w14:paraId="150C0346" w14:textId="77777777" w:rsidR="00742BE7" w:rsidRPr="006E7CBC" w:rsidRDefault="00742BE7" w:rsidP="00742BE7">
      <w:pPr>
        <w:spacing w:line="240" w:lineRule="auto"/>
        <w:rPr>
          <w:noProof/>
          <w:szCs w:val="22"/>
        </w:rPr>
      </w:pPr>
    </w:p>
    <w:p w14:paraId="08E64FC7" w14:textId="77777777" w:rsidR="00742BE7" w:rsidRPr="00DD7CD8" w:rsidRDefault="00742BE7" w:rsidP="00742BE7">
      <w:pPr>
        <w:pBdr>
          <w:top w:val="single" w:sz="4" w:space="1" w:color="auto"/>
          <w:left w:val="single" w:sz="4" w:space="4" w:color="auto"/>
          <w:bottom w:val="single" w:sz="4" w:space="0" w:color="auto"/>
          <w:right w:val="single" w:sz="4" w:space="4" w:color="auto"/>
        </w:pBdr>
        <w:spacing w:line="240" w:lineRule="auto"/>
        <w:rPr>
          <w:noProof/>
          <w:szCs w:val="22"/>
        </w:rPr>
      </w:pPr>
      <w:r w:rsidRPr="00DD7CD8">
        <w:rPr>
          <w:b/>
          <w:noProof/>
          <w:szCs w:val="22"/>
        </w:rPr>
        <w:t>16.</w:t>
      </w:r>
      <w:r w:rsidRPr="00DD7CD8">
        <w:rPr>
          <w:b/>
          <w:noProof/>
          <w:szCs w:val="22"/>
        </w:rPr>
        <w:tab/>
        <w:t>INFORMATION I</w:t>
      </w:r>
      <w:r w:rsidRPr="00704EBB">
        <w:rPr>
          <w:b/>
          <w:noProof/>
          <w:szCs w:val="22"/>
        </w:rPr>
        <w:t xml:space="preserve"> PUNKTSKRIFT</w:t>
      </w:r>
    </w:p>
    <w:p w14:paraId="068F3EE1" w14:textId="77777777" w:rsidR="00742BE7" w:rsidRPr="00DD7CD8" w:rsidRDefault="00742BE7" w:rsidP="00742BE7">
      <w:pPr>
        <w:spacing w:line="240" w:lineRule="auto"/>
        <w:rPr>
          <w:noProof/>
          <w:szCs w:val="22"/>
        </w:rPr>
      </w:pPr>
    </w:p>
    <w:p w14:paraId="406BF4B3" w14:textId="77777777" w:rsidR="00742BE7" w:rsidRPr="00DD7CD8" w:rsidRDefault="00742BE7" w:rsidP="00742BE7">
      <w:pPr>
        <w:spacing w:line="240" w:lineRule="auto"/>
        <w:rPr>
          <w:noProof/>
          <w:szCs w:val="22"/>
        </w:rPr>
      </w:pPr>
      <w:r w:rsidRPr="00DD7CD8">
        <w:rPr>
          <w:noProof/>
          <w:szCs w:val="22"/>
        </w:rPr>
        <w:t>Hympavzi 150</w:t>
      </w:r>
      <w:r w:rsidRPr="00704EBB">
        <w:rPr>
          <w:noProof/>
          <w:szCs w:val="22"/>
        </w:rPr>
        <w:t> </w:t>
      </w:r>
      <w:r w:rsidRPr="00DD7CD8">
        <w:rPr>
          <w:noProof/>
          <w:szCs w:val="22"/>
        </w:rPr>
        <w:t>mg</w:t>
      </w:r>
    </w:p>
    <w:p w14:paraId="089746A4" w14:textId="77777777" w:rsidR="00742BE7" w:rsidRPr="00DD7CD8" w:rsidRDefault="00742BE7" w:rsidP="00742BE7">
      <w:pPr>
        <w:spacing w:line="240" w:lineRule="auto"/>
        <w:rPr>
          <w:noProof/>
          <w:szCs w:val="22"/>
          <w:shd w:val="clear" w:color="auto" w:fill="CCCCCC"/>
        </w:rPr>
      </w:pPr>
    </w:p>
    <w:p w14:paraId="2E7DC803" w14:textId="77777777" w:rsidR="00742BE7" w:rsidRPr="00DD7CD8" w:rsidRDefault="00742BE7" w:rsidP="00742BE7">
      <w:pPr>
        <w:spacing w:line="240" w:lineRule="auto"/>
        <w:rPr>
          <w:noProof/>
          <w:szCs w:val="22"/>
          <w:shd w:val="clear" w:color="auto" w:fill="CCCCCC"/>
        </w:rPr>
      </w:pPr>
    </w:p>
    <w:p w14:paraId="2A6EEB0A" w14:textId="77777777" w:rsidR="00742BE7" w:rsidRPr="003068D2" w:rsidRDefault="00742BE7" w:rsidP="00742BE7">
      <w:pPr>
        <w:pBdr>
          <w:top w:val="single" w:sz="4" w:space="1" w:color="auto"/>
          <w:left w:val="single" w:sz="4" w:space="4" w:color="auto"/>
          <w:bottom w:val="single" w:sz="4" w:space="0" w:color="auto"/>
          <w:right w:val="single" w:sz="4" w:space="4" w:color="auto"/>
        </w:pBdr>
        <w:spacing w:line="240" w:lineRule="auto"/>
        <w:rPr>
          <w:i/>
          <w:noProof/>
        </w:rPr>
      </w:pPr>
      <w:r w:rsidRPr="003068D2">
        <w:rPr>
          <w:b/>
          <w:noProof/>
        </w:rPr>
        <w:t>17.</w:t>
      </w:r>
      <w:r w:rsidRPr="003068D2">
        <w:rPr>
          <w:b/>
          <w:noProof/>
        </w:rPr>
        <w:tab/>
      </w:r>
      <w:r w:rsidRPr="00704EBB">
        <w:rPr>
          <w:b/>
          <w:noProof/>
        </w:rPr>
        <w:t>UNIK IDENTITETSBETECKNING</w:t>
      </w:r>
      <w:r w:rsidRPr="003068D2">
        <w:rPr>
          <w:b/>
          <w:noProof/>
        </w:rPr>
        <w:t xml:space="preserve"> – </w:t>
      </w:r>
      <w:r w:rsidRPr="00704EBB">
        <w:rPr>
          <w:b/>
          <w:noProof/>
        </w:rPr>
        <w:t>TVÅDIMENSIONELL STRECKKOD</w:t>
      </w:r>
    </w:p>
    <w:p w14:paraId="7C3BB133" w14:textId="77777777" w:rsidR="00742BE7" w:rsidRPr="003068D2" w:rsidRDefault="00742BE7" w:rsidP="00742BE7">
      <w:pPr>
        <w:tabs>
          <w:tab w:val="clear" w:pos="567"/>
        </w:tabs>
        <w:spacing w:line="240" w:lineRule="auto"/>
        <w:rPr>
          <w:noProof/>
        </w:rPr>
      </w:pPr>
    </w:p>
    <w:p w14:paraId="1909F82D" w14:textId="77777777" w:rsidR="00742BE7" w:rsidRPr="003068D2" w:rsidRDefault="00742BE7" w:rsidP="00742BE7">
      <w:pPr>
        <w:tabs>
          <w:tab w:val="clear" w:pos="567"/>
        </w:tabs>
        <w:spacing w:line="240" w:lineRule="auto"/>
        <w:rPr>
          <w:noProof/>
        </w:rPr>
      </w:pPr>
    </w:p>
    <w:p w14:paraId="2E82998F" w14:textId="77777777" w:rsidR="00742BE7" w:rsidRPr="009416FA" w:rsidRDefault="00742BE7" w:rsidP="00742BE7">
      <w:pPr>
        <w:pBdr>
          <w:top w:val="single" w:sz="4" w:space="1" w:color="auto"/>
          <w:left w:val="single" w:sz="4" w:space="4" w:color="auto"/>
          <w:bottom w:val="single" w:sz="4" w:space="0" w:color="auto"/>
          <w:right w:val="single" w:sz="4" w:space="4" w:color="auto"/>
        </w:pBdr>
        <w:spacing w:line="240" w:lineRule="auto"/>
        <w:ind w:left="564" w:hanging="564"/>
        <w:rPr>
          <w:i/>
          <w:noProof/>
        </w:rPr>
      </w:pPr>
      <w:r w:rsidRPr="009416FA">
        <w:rPr>
          <w:b/>
          <w:noProof/>
        </w:rPr>
        <w:t>18.</w:t>
      </w:r>
      <w:r w:rsidRPr="009416FA">
        <w:rPr>
          <w:b/>
          <w:noProof/>
        </w:rPr>
        <w:tab/>
      </w:r>
      <w:r>
        <w:rPr>
          <w:b/>
          <w:noProof/>
        </w:rPr>
        <w:t>UNIK IDENTITETSBETECKNING – I ETT FORMAT LÄSBART FÖR MÄNSKLIGT ÖGA</w:t>
      </w:r>
    </w:p>
    <w:p w14:paraId="6349DA2A" w14:textId="77777777" w:rsidR="00742BE7" w:rsidRDefault="00742BE7" w:rsidP="00742BE7">
      <w:pPr>
        <w:spacing w:line="240" w:lineRule="auto"/>
        <w:rPr>
          <w:noProof/>
        </w:rPr>
      </w:pPr>
    </w:p>
    <w:p w14:paraId="23436795" w14:textId="77777777" w:rsidR="00742BE7" w:rsidRDefault="00742BE7" w:rsidP="00742BE7">
      <w:pPr>
        <w:spacing w:line="240" w:lineRule="auto"/>
        <w:rPr>
          <w:noProof/>
        </w:rPr>
      </w:pPr>
    </w:p>
    <w:p w14:paraId="21BF3654" w14:textId="77777777" w:rsidR="00742BE7" w:rsidRPr="009D0106" w:rsidRDefault="00742BE7" w:rsidP="00FF69F7">
      <w:pPr>
        <w:spacing w:line="240" w:lineRule="auto"/>
        <w:rPr>
          <w:noProof/>
          <w:szCs w:val="22"/>
          <w:shd w:val="clear" w:color="auto" w:fill="CCCCCC"/>
        </w:rPr>
      </w:pPr>
    </w:p>
    <w:p w14:paraId="36E65315" w14:textId="77777777" w:rsidR="00FF69F7" w:rsidRPr="009D0106" w:rsidRDefault="00C44E7E" w:rsidP="00FF69F7">
      <w:pPr>
        <w:spacing w:line="240" w:lineRule="auto"/>
        <w:rPr>
          <w:b/>
          <w:noProof/>
          <w:szCs w:val="22"/>
        </w:rPr>
      </w:pPr>
      <w:r w:rsidRPr="009D0106">
        <w:rPr>
          <w:noProof/>
        </w:rPr>
        <w:br w:type="page"/>
      </w:r>
    </w:p>
    <w:p w14:paraId="36E65316"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D0106">
        <w:rPr>
          <w:b/>
          <w:noProof/>
        </w:rPr>
        <w:lastRenderedPageBreak/>
        <w:t>UPPGIFTER SOM SKA FINNAS PÅ SMÅ INRE LÄKEMEDELSFÖRPACKNINGAR</w:t>
      </w:r>
    </w:p>
    <w:p w14:paraId="36E65317" w14:textId="77777777" w:rsidR="00FF69F7" w:rsidRPr="009D0106" w:rsidRDefault="00FF69F7"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36E65318"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9D0106">
        <w:rPr>
          <w:b/>
          <w:noProof/>
        </w:rPr>
        <w:t>ETIKETT PÅ FÖRFYLLD PENNA</w:t>
      </w:r>
    </w:p>
    <w:p w14:paraId="36E65319" w14:textId="77777777" w:rsidR="00FF69F7" w:rsidRPr="009D0106" w:rsidRDefault="00FF69F7" w:rsidP="00FF69F7">
      <w:pPr>
        <w:spacing w:line="240" w:lineRule="auto"/>
        <w:rPr>
          <w:noProof/>
          <w:szCs w:val="22"/>
        </w:rPr>
      </w:pPr>
    </w:p>
    <w:p w14:paraId="36E6531A" w14:textId="77777777" w:rsidR="00FF69F7" w:rsidRPr="009D0106" w:rsidRDefault="00FF69F7" w:rsidP="00FF69F7">
      <w:pPr>
        <w:spacing w:line="240" w:lineRule="auto"/>
        <w:rPr>
          <w:noProof/>
          <w:szCs w:val="22"/>
        </w:rPr>
      </w:pPr>
    </w:p>
    <w:p w14:paraId="36E6531B"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D0106">
        <w:rPr>
          <w:b/>
          <w:noProof/>
        </w:rPr>
        <w:t>1.</w:t>
      </w:r>
      <w:r w:rsidRPr="009D0106">
        <w:rPr>
          <w:b/>
          <w:noProof/>
        </w:rPr>
        <w:tab/>
        <w:t>LÄKEMEDLETS NAMN OCH ADMINISTRERINGSVÄG</w:t>
      </w:r>
    </w:p>
    <w:p w14:paraId="36E6531C" w14:textId="77777777" w:rsidR="00FF69F7" w:rsidRPr="009D0106" w:rsidRDefault="00FF69F7" w:rsidP="00540FB7">
      <w:pPr>
        <w:spacing w:line="240" w:lineRule="auto"/>
        <w:ind w:left="562" w:hanging="562"/>
        <w:rPr>
          <w:noProof/>
          <w:szCs w:val="22"/>
        </w:rPr>
      </w:pPr>
    </w:p>
    <w:p w14:paraId="36E6531D" w14:textId="53468464" w:rsidR="00FF69F7" w:rsidRPr="009D0106" w:rsidRDefault="00D16CBC" w:rsidP="00540FB7">
      <w:pPr>
        <w:spacing w:line="240" w:lineRule="auto"/>
        <w:outlineLvl w:val="1"/>
        <w:rPr>
          <w:noProof/>
          <w:szCs w:val="22"/>
        </w:rPr>
      </w:pPr>
      <w:r w:rsidRPr="009D0106">
        <w:t>Hympavzi</w:t>
      </w:r>
      <w:r w:rsidR="00C44E7E" w:rsidRPr="009D0106">
        <w:t xml:space="preserve"> </w:t>
      </w:r>
      <w:r w:rsidR="00C44E7E" w:rsidRPr="009D0106">
        <w:rPr>
          <w:noProof/>
        </w:rPr>
        <w:t>150 mg injektionsvätska</w:t>
      </w:r>
      <w:r w:rsidR="00C44E7E" w:rsidRPr="00DE158F">
        <w:rPr>
          <w:noProof/>
          <w:highlight w:val="lightGray"/>
        </w:rPr>
        <w:t>, lösning</w:t>
      </w:r>
    </w:p>
    <w:p w14:paraId="36E6531E" w14:textId="77777777" w:rsidR="00FF69F7" w:rsidRPr="009D0106" w:rsidRDefault="00C44E7E" w:rsidP="00FF69F7">
      <w:pPr>
        <w:spacing w:line="240" w:lineRule="auto"/>
        <w:rPr>
          <w:noProof/>
          <w:szCs w:val="22"/>
        </w:rPr>
      </w:pPr>
      <w:r w:rsidRPr="009D0106">
        <w:rPr>
          <w:noProof/>
        </w:rPr>
        <w:t>marstacimab</w:t>
      </w:r>
    </w:p>
    <w:p w14:paraId="36E6531F" w14:textId="77777777" w:rsidR="00FF69F7" w:rsidRPr="009D0106" w:rsidRDefault="00C44E7E" w:rsidP="00FF69F7">
      <w:pPr>
        <w:spacing w:line="240" w:lineRule="auto"/>
        <w:rPr>
          <w:noProof/>
          <w:szCs w:val="22"/>
        </w:rPr>
      </w:pPr>
      <w:r w:rsidRPr="009D0106">
        <w:rPr>
          <w:noProof/>
        </w:rPr>
        <w:t>Subkutan användning</w:t>
      </w:r>
    </w:p>
    <w:p w14:paraId="36E65320" w14:textId="77777777" w:rsidR="00FF69F7" w:rsidRPr="009D0106" w:rsidRDefault="00FF69F7" w:rsidP="00FF69F7">
      <w:pPr>
        <w:spacing w:line="240" w:lineRule="auto"/>
        <w:rPr>
          <w:noProof/>
          <w:szCs w:val="22"/>
        </w:rPr>
      </w:pPr>
    </w:p>
    <w:p w14:paraId="36E65321" w14:textId="77777777" w:rsidR="00FF69F7" w:rsidRPr="009D0106" w:rsidRDefault="00FF69F7" w:rsidP="00FF69F7">
      <w:pPr>
        <w:spacing w:line="240" w:lineRule="auto"/>
        <w:rPr>
          <w:noProof/>
          <w:szCs w:val="22"/>
        </w:rPr>
      </w:pPr>
    </w:p>
    <w:p w14:paraId="36E65322"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9D0106">
        <w:rPr>
          <w:b/>
          <w:noProof/>
        </w:rPr>
        <w:t>2.</w:t>
      </w:r>
      <w:r w:rsidRPr="009D0106">
        <w:rPr>
          <w:noProof/>
        </w:rPr>
        <w:tab/>
      </w:r>
      <w:r w:rsidRPr="009D0106">
        <w:rPr>
          <w:b/>
          <w:noProof/>
        </w:rPr>
        <w:t>ADMINISTRERINGSSÄTT</w:t>
      </w:r>
    </w:p>
    <w:p w14:paraId="36E65323" w14:textId="77777777" w:rsidR="00FF69F7" w:rsidRPr="009D0106" w:rsidRDefault="00FF69F7" w:rsidP="00FF69F7">
      <w:pPr>
        <w:spacing w:line="240" w:lineRule="auto"/>
        <w:rPr>
          <w:noProof/>
          <w:szCs w:val="22"/>
        </w:rPr>
      </w:pPr>
    </w:p>
    <w:p w14:paraId="36E65324" w14:textId="77777777" w:rsidR="00FF69F7" w:rsidRPr="009D0106" w:rsidRDefault="00FF69F7" w:rsidP="00FF69F7">
      <w:pPr>
        <w:spacing w:line="240" w:lineRule="auto"/>
        <w:rPr>
          <w:noProof/>
          <w:szCs w:val="22"/>
        </w:rPr>
      </w:pPr>
    </w:p>
    <w:p w14:paraId="36E65325"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D0106">
        <w:rPr>
          <w:b/>
          <w:noProof/>
        </w:rPr>
        <w:t>3.</w:t>
      </w:r>
      <w:r w:rsidRPr="009D0106">
        <w:rPr>
          <w:b/>
          <w:noProof/>
        </w:rPr>
        <w:tab/>
        <w:t>UTGÅNGSDATUM</w:t>
      </w:r>
    </w:p>
    <w:p w14:paraId="36E65326" w14:textId="77777777" w:rsidR="00FF69F7" w:rsidRPr="009D0106" w:rsidRDefault="00FF69F7" w:rsidP="00FF69F7">
      <w:pPr>
        <w:spacing w:line="240" w:lineRule="auto"/>
        <w:rPr>
          <w:noProof/>
        </w:rPr>
      </w:pPr>
    </w:p>
    <w:p w14:paraId="36E65327" w14:textId="77777777" w:rsidR="00FF69F7" w:rsidRPr="009D0106" w:rsidRDefault="00C44E7E" w:rsidP="00FF69F7">
      <w:pPr>
        <w:spacing w:line="240" w:lineRule="auto"/>
        <w:rPr>
          <w:noProof/>
        </w:rPr>
      </w:pPr>
      <w:r w:rsidRPr="009D0106">
        <w:rPr>
          <w:noProof/>
        </w:rPr>
        <w:t>EXP</w:t>
      </w:r>
    </w:p>
    <w:p w14:paraId="36E65328" w14:textId="77777777" w:rsidR="00FF69F7" w:rsidRPr="009D0106" w:rsidRDefault="00FF69F7" w:rsidP="00FF69F7">
      <w:pPr>
        <w:spacing w:line="240" w:lineRule="auto"/>
        <w:rPr>
          <w:noProof/>
        </w:rPr>
      </w:pPr>
    </w:p>
    <w:p w14:paraId="36E65329" w14:textId="77777777" w:rsidR="00FF69F7" w:rsidRPr="009D0106" w:rsidRDefault="00FF69F7" w:rsidP="00FF69F7">
      <w:pPr>
        <w:spacing w:line="240" w:lineRule="auto"/>
        <w:rPr>
          <w:noProof/>
        </w:rPr>
      </w:pPr>
    </w:p>
    <w:p w14:paraId="36E6532A"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rPr>
      </w:pPr>
      <w:r w:rsidRPr="009D0106">
        <w:rPr>
          <w:b/>
          <w:noProof/>
        </w:rPr>
        <w:t>4.</w:t>
      </w:r>
      <w:r w:rsidRPr="009D0106">
        <w:rPr>
          <w:b/>
          <w:noProof/>
        </w:rPr>
        <w:tab/>
        <w:t>TILLVERKNINGSSATSNUMMER</w:t>
      </w:r>
    </w:p>
    <w:p w14:paraId="36E6532B" w14:textId="77777777" w:rsidR="00FF69F7" w:rsidRPr="009D0106" w:rsidRDefault="00FF69F7" w:rsidP="00FF69F7">
      <w:pPr>
        <w:spacing w:line="240" w:lineRule="auto"/>
        <w:ind w:right="113"/>
        <w:rPr>
          <w:noProof/>
        </w:rPr>
      </w:pPr>
    </w:p>
    <w:p w14:paraId="36E6532C" w14:textId="77777777" w:rsidR="00FF69F7" w:rsidRPr="009D0106" w:rsidRDefault="00C44E7E" w:rsidP="00FF69F7">
      <w:pPr>
        <w:spacing w:line="240" w:lineRule="auto"/>
        <w:ind w:right="113"/>
        <w:rPr>
          <w:noProof/>
        </w:rPr>
      </w:pPr>
      <w:r w:rsidRPr="009D0106">
        <w:rPr>
          <w:noProof/>
        </w:rPr>
        <w:t>Lot</w:t>
      </w:r>
    </w:p>
    <w:p w14:paraId="36E6532D" w14:textId="77777777" w:rsidR="00FF69F7" w:rsidRPr="009D0106" w:rsidRDefault="00FF69F7" w:rsidP="00FF69F7">
      <w:pPr>
        <w:spacing w:line="240" w:lineRule="auto"/>
        <w:ind w:right="113"/>
        <w:rPr>
          <w:noProof/>
        </w:rPr>
      </w:pPr>
    </w:p>
    <w:p w14:paraId="36E6532E" w14:textId="77777777" w:rsidR="00FF69F7" w:rsidRPr="009D0106" w:rsidRDefault="00FF69F7" w:rsidP="00FF69F7">
      <w:pPr>
        <w:spacing w:line="240" w:lineRule="auto"/>
        <w:ind w:right="113"/>
        <w:rPr>
          <w:noProof/>
        </w:rPr>
      </w:pPr>
    </w:p>
    <w:p w14:paraId="36E6532F"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D0106">
        <w:rPr>
          <w:b/>
          <w:noProof/>
        </w:rPr>
        <w:t>5.</w:t>
      </w:r>
      <w:r w:rsidRPr="009D0106">
        <w:rPr>
          <w:b/>
          <w:noProof/>
        </w:rPr>
        <w:tab/>
        <w:t>MÄNGD UTTRYCKT I VIKT, VOLYM ELLER PER ENHET</w:t>
      </w:r>
    </w:p>
    <w:p w14:paraId="36E65330" w14:textId="77777777" w:rsidR="00FF69F7" w:rsidRPr="009D0106" w:rsidRDefault="00FF69F7" w:rsidP="00FF69F7">
      <w:pPr>
        <w:spacing w:line="240" w:lineRule="auto"/>
        <w:ind w:right="113"/>
        <w:rPr>
          <w:noProof/>
          <w:szCs w:val="22"/>
        </w:rPr>
      </w:pPr>
    </w:p>
    <w:p w14:paraId="36E65331" w14:textId="77777777" w:rsidR="00FF69F7" w:rsidRPr="009D0106" w:rsidRDefault="00C44E7E" w:rsidP="00FF69F7">
      <w:pPr>
        <w:spacing w:line="240" w:lineRule="auto"/>
        <w:ind w:right="113"/>
        <w:rPr>
          <w:noProof/>
          <w:szCs w:val="22"/>
        </w:rPr>
      </w:pPr>
      <w:r w:rsidRPr="009D0106">
        <w:rPr>
          <w:noProof/>
        </w:rPr>
        <w:t>1 ml</w:t>
      </w:r>
    </w:p>
    <w:p w14:paraId="36E65332" w14:textId="77777777" w:rsidR="00FF69F7" w:rsidRPr="009D0106" w:rsidRDefault="00FF69F7" w:rsidP="00FF69F7">
      <w:pPr>
        <w:spacing w:line="240" w:lineRule="auto"/>
        <w:ind w:right="113"/>
        <w:rPr>
          <w:noProof/>
          <w:szCs w:val="22"/>
        </w:rPr>
      </w:pPr>
    </w:p>
    <w:p w14:paraId="36E65333" w14:textId="77777777" w:rsidR="00FF69F7" w:rsidRPr="009D0106" w:rsidRDefault="00FF69F7" w:rsidP="00FF69F7">
      <w:pPr>
        <w:spacing w:line="240" w:lineRule="auto"/>
        <w:ind w:right="113"/>
        <w:rPr>
          <w:noProof/>
          <w:szCs w:val="22"/>
        </w:rPr>
      </w:pPr>
    </w:p>
    <w:p w14:paraId="36E65334" w14:textId="77777777" w:rsidR="00FF69F7" w:rsidRPr="009D010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9D0106">
        <w:rPr>
          <w:b/>
          <w:noProof/>
        </w:rPr>
        <w:t>6.</w:t>
      </w:r>
      <w:r w:rsidRPr="009D0106">
        <w:rPr>
          <w:b/>
          <w:noProof/>
        </w:rPr>
        <w:tab/>
        <w:t>ÖVRIGT</w:t>
      </w:r>
    </w:p>
    <w:p w14:paraId="36E65335" w14:textId="77777777" w:rsidR="00FF69F7" w:rsidRPr="009D0106" w:rsidRDefault="00FF69F7" w:rsidP="00FF69F7">
      <w:pPr>
        <w:spacing w:line="240" w:lineRule="auto"/>
        <w:ind w:right="113"/>
        <w:rPr>
          <w:noProof/>
          <w:szCs w:val="22"/>
        </w:rPr>
      </w:pPr>
    </w:p>
    <w:p w14:paraId="36E65336" w14:textId="77777777" w:rsidR="00FF69F7" w:rsidRPr="009D0106" w:rsidRDefault="00C44E7E" w:rsidP="00FF69F7">
      <w:pPr>
        <w:spacing w:line="240" w:lineRule="auto"/>
        <w:rPr>
          <w:noProof/>
          <w:szCs w:val="22"/>
        </w:rPr>
      </w:pPr>
      <w:r w:rsidRPr="00DE158F">
        <w:rPr>
          <w:noProof/>
        </w:rPr>
        <w:t>Förvaras i kylskåp.</w:t>
      </w:r>
    </w:p>
    <w:p w14:paraId="36E65337" w14:textId="77777777" w:rsidR="00FF69F7" w:rsidRPr="009D0106" w:rsidRDefault="00FF69F7" w:rsidP="00FF69F7">
      <w:pPr>
        <w:spacing w:line="240" w:lineRule="auto"/>
        <w:ind w:right="113"/>
        <w:rPr>
          <w:noProof/>
        </w:rPr>
      </w:pPr>
    </w:p>
    <w:p w14:paraId="36E65338" w14:textId="77777777" w:rsidR="00FF69F7" w:rsidRPr="009D0106" w:rsidRDefault="00FF69F7" w:rsidP="00FF69F7">
      <w:pPr>
        <w:spacing w:line="240" w:lineRule="auto"/>
        <w:ind w:right="113"/>
        <w:rPr>
          <w:noProof/>
        </w:rPr>
      </w:pPr>
    </w:p>
    <w:p w14:paraId="36E65339" w14:textId="77777777" w:rsidR="00FF69F7" w:rsidRPr="009D0106" w:rsidRDefault="00C44E7E" w:rsidP="00FF69F7">
      <w:pPr>
        <w:spacing w:line="240" w:lineRule="auto"/>
        <w:outlineLvl w:val="0"/>
        <w:rPr>
          <w:b/>
          <w:noProof/>
        </w:rPr>
      </w:pPr>
      <w:r w:rsidRPr="009D0106">
        <w:rPr>
          <w:noProof/>
        </w:rPr>
        <w:br w:type="page"/>
      </w:r>
    </w:p>
    <w:p w14:paraId="36E6533A" w14:textId="77777777" w:rsidR="00FE401B" w:rsidRPr="009D0106" w:rsidRDefault="00FE401B" w:rsidP="00540FB7">
      <w:pPr>
        <w:spacing w:line="240" w:lineRule="auto"/>
        <w:rPr>
          <w:b/>
          <w:noProof/>
        </w:rPr>
      </w:pPr>
    </w:p>
    <w:p w14:paraId="36E6533B" w14:textId="77777777" w:rsidR="00FE401B" w:rsidRPr="009D0106" w:rsidRDefault="00FE401B" w:rsidP="00540FB7">
      <w:pPr>
        <w:spacing w:line="240" w:lineRule="auto"/>
        <w:rPr>
          <w:b/>
          <w:noProof/>
        </w:rPr>
      </w:pPr>
    </w:p>
    <w:p w14:paraId="36E6533C" w14:textId="77777777" w:rsidR="00FE401B" w:rsidRPr="009D0106" w:rsidRDefault="00FE401B" w:rsidP="00540FB7">
      <w:pPr>
        <w:spacing w:line="240" w:lineRule="auto"/>
        <w:rPr>
          <w:b/>
          <w:noProof/>
        </w:rPr>
      </w:pPr>
    </w:p>
    <w:p w14:paraId="36E6533D" w14:textId="77777777" w:rsidR="00FE401B" w:rsidRPr="009D0106" w:rsidRDefault="00FE401B" w:rsidP="00540FB7">
      <w:pPr>
        <w:spacing w:line="240" w:lineRule="auto"/>
        <w:rPr>
          <w:b/>
          <w:noProof/>
        </w:rPr>
      </w:pPr>
    </w:p>
    <w:p w14:paraId="36E6533E" w14:textId="77777777" w:rsidR="00FE401B" w:rsidRPr="009D0106" w:rsidRDefault="00FE401B" w:rsidP="00540FB7">
      <w:pPr>
        <w:spacing w:line="240" w:lineRule="auto"/>
        <w:rPr>
          <w:b/>
          <w:noProof/>
        </w:rPr>
      </w:pPr>
    </w:p>
    <w:p w14:paraId="36E6533F" w14:textId="77777777" w:rsidR="00FE401B" w:rsidRPr="009D0106" w:rsidRDefault="00FE401B" w:rsidP="00540FB7">
      <w:pPr>
        <w:spacing w:line="240" w:lineRule="auto"/>
        <w:rPr>
          <w:b/>
          <w:noProof/>
        </w:rPr>
      </w:pPr>
    </w:p>
    <w:p w14:paraId="36E65340" w14:textId="77777777" w:rsidR="00FE401B" w:rsidRPr="009D0106" w:rsidRDefault="00FE401B" w:rsidP="00540FB7">
      <w:pPr>
        <w:spacing w:line="240" w:lineRule="auto"/>
        <w:rPr>
          <w:b/>
          <w:noProof/>
        </w:rPr>
      </w:pPr>
    </w:p>
    <w:p w14:paraId="36E65341" w14:textId="77777777" w:rsidR="00FE401B" w:rsidRPr="009D0106" w:rsidRDefault="00FE401B" w:rsidP="00540FB7">
      <w:pPr>
        <w:spacing w:line="240" w:lineRule="auto"/>
        <w:rPr>
          <w:b/>
          <w:noProof/>
        </w:rPr>
      </w:pPr>
    </w:p>
    <w:p w14:paraId="36E65342" w14:textId="77777777" w:rsidR="00FE401B" w:rsidRPr="009D0106" w:rsidRDefault="00FE401B" w:rsidP="00540FB7">
      <w:pPr>
        <w:spacing w:line="240" w:lineRule="auto"/>
        <w:rPr>
          <w:b/>
          <w:noProof/>
        </w:rPr>
      </w:pPr>
    </w:p>
    <w:p w14:paraId="36E65343" w14:textId="77777777" w:rsidR="00FE401B" w:rsidRPr="009D0106" w:rsidRDefault="00FE401B" w:rsidP="00540FB7">
      <w:pPr>
        <w:spacing w:line="240" w:lineRule="auto"/>
        <w:rPr>
          <w:b/>
          <w:noProof/>
        </w:rPr>
      </w:pPr>
    </w:p>
    <w:p w14:paraId="36E65344" w14:textId="77777777" w:rsidR="00FE401B" w:rsidRPr="009D0106" w:rsidRDefault="00FE401B" w:rsidP="00540FB7">
      <w:pPr>
        <w:spacing w:line="240" w:lineRule="auto"/>
        <w:rPr>
          <w:b/>
          <w:noProof/>
        </w:rPr>
      </w:pPr>
    </w:p>
    <w:p w14:paraId="36E65345" w14:textId="77777777" w:rsidR="00FE401B" w:rsidRPr="009D0106" w:rsidRDefault="00FE401B" w:rsidP="00540FB7">
      <w:pPr>
        <w:spacing w:line="240" w:lineRule="auto"/>
        <w:rPr>
          <w:b/>
          <w:noProof/>
        </w:rPr>
      </w:pPr>
    </w:p>
    <w:p w14:paraId="36E65346" w14:textId="77777777" w:rsidR="00FE401B" w:rsidRPr="009D0106" w:rsidRDefault="00FE401B" w:rsidP="00540FB7">
      <w:pPr>
        <w:spacing w:line="240" w:lineRule="auto"/>
        <w:rPr>
          <w:b/>
          <w:noProof/>
        </w:rPr>
      </w:pPr>
    </w:p>
    <w:p w14:paraId="36E65347" w14:textId="77777777" w:rsidR="00FE401B" w:rsidRPr="009D0106" w:rsidRDefault="00FE401B" w:rsidP="00540FB7">
      <w:pPr>
        <w:spacing w:line="240" w:lineRule="auto"/>
        <w:rPr>
          <w:b/>
          <w:noProof/>
        </w:rPr>
      </w:pPr>
    </w:p>
    <w:p w14:paraId="36E65348" w14:textId="77777777" w:rsidR="00FE401B" w:rsidRPr="009D0106" w:rsidRDefault="00FE401B" w:rsidP="00540FB7">
      <w:pPr>
        <w:spacing w:line="240" w:lineRule="auto"/>
        <w:rPr>
          <w:b/>
          <w:noProof/>
        </w:rPr>
      </w:pPr>
    </w:p>
    <w:p w14:paraId="36E65349" w14:textId="77777777" w:rsidR="00FE401B" w:rsidRPr="009D0106" w:rsidRDefault="00FE401B" w:rsidP="00540FB7">
      <w:pPr>
        <w:spacing w:line="240" w:lineRule="auto"/>
        <w:rPr>
          <w:b/>
          <w:noProof/>
        </w:rPr>
      </w:pPr>
    </w:p>
    <w:p w14:paraId="36E6534A" w14:textId="77777777" w:rsidR="00FE401B" w:rsidRPr="009D0106" w:rsidRDefault="00FE401B" w:rsidP="00540FB7">
      <w:pPr>
        <w:spacing w:line="240" w:lineRule="auto"/>
        <w:rPr>
          <w:b/>
          <w:noProof/>
        </w:rPr>
      </w:pPr>
    </w:p>
    <w:p w14:paraId="36E6534B" w14:textId="77777777" w:rsidR="00FE401B" w:rsidRPr="009D0106" w:rsidRDefault="00FE401B" w:rsidP="00540FB7">
      <w:pPr>
        <w:spacing w:line="240" w:lineRule="auto"/>
        <w:rPr>
          <w:b/>
          <w:noProof/>
        </w:rPr>
      </w:pPr>
    </w:p>
    <w:p w14:paraId="36E6534C" w14:textId="77777777" w:rsidR="00FE401B" w:rsidRPr="009D0106" w:rsidRDefault="00FE401B" w:rsidP="00540FB7">
      <w:pPr>
        <w:spacing w:line="240" w:lineRule="auto"/>
        <w:rPr>
          <w:b/>
          <w:noProof/>
        </w:rPr>
      </w:pPr>
    </w:p>
    <w:p w14:paraId="36E6534D" w14:textId="77777777" w:rsidR="00FE401B" w:rsidRPr="009D0106" w:rsidRDefault="00FE401B" w:rsidP="00540FB7">
      <w:pPr>
        <w:spacing w:line="240" w:lineRule="auto"/>
        <w:rPr>
          <w:b/>
          <w:noProof/>
        </w:rPr>
      </w:pPr>
    </w:p>
    <w:p w14:paraId="36E6534E" w14:textId="77777777" w:rsidR="00FE401B" w:rsidRPr="009D0106" w:rsidRDefault="00FE401B" w:rsidP="00540FB7">
      <w:pPr>
        <w:spacing w:line="240" w:lineRule="auto"/>
        <w:rPr>
          <w:b/>
          <w:noProof/>
        </w:rPr>
      </w:pPr>
    </w:p>
    <w:p w14:paraId="36E6534F" w14:textId="77777777" w:rsidR="00D47F64" w:rsidRPr="009D0106" w:rsidRDefault="00D47F64" w:rsidP="00540FB7">
      <w:pPr>
        <w:spacing w:line="240" w:lineRule="auto"/>
        <w:rPr>
          <w:b/>
          <w:noProof/>
        </w:rPr>
      </w:pPr>
    </w:p>
    <w:p w14:paraId="36E65350" w14:textId="77777777" w:rsidR="00D47F64" w:rsidRPr="009D0106" w:rsidRDefault="00D47F64" w:rsidP="00540FB7">
      <w:pPr>
        <w:spacing w:line="240" w:lineRule="auto"/>
        <w:rPr>
          <w:b/>
          <w:noProof/>
        </w:rPr>
      </w:pPr>
    </w:p>
    <w:p w14:paraId="36E65351" w14:textId="77777777" w:rsidR="00812D16" w:rsidRPr="00312E89" w:rsidRDefault="00C44E7E" w:rsidP="002E579A">
      <w:pPr>
        <w:pStyle w:val="Heading1"/>
        <w:jc w:val="center"/>
        <w:rPr>
          <w:rFonts w:ascii="Times New Roman" w:hAnsi="Times New Roman" w:cs="Times New Roman"/>
          <w:noProof/>
        </w:rPr>
      </w:pPr>
      <w:r w:rsidRPr="00312E89">
        <w:rPr>
          <w:rFonts w:ascii="Times New Roman" w:hAnsi="Times New Roman" w:cs="Times New Roman"/>
          <w:noProof/>
        </w:rPr>
        <w:t>B. BIPACKSEDEL</w:t>
      </w:r>
    </w:p>
    <w:p w14:paraId="36E65352" w14:textId="77777777" w:rsidR="00812D16" w:rsidRPr="009D0106" w:rsidRDefault="00C44E7E" w:rsidP="00204AAB">
      <w:pPr>
        <w:tabs>
          <w:tab w:val="clear" w:pos="567"/>
        </w:tabs>
        <w:spacing w:line="240" w:lineRule="auto"/>
        <w:jc w:val="center"/>
        <w:outlineLvl w:val="0"/>
        <w:rPr>
          <w:noProof/>
        </w:rPr>
      </w:pPr>
      <w:r w:rsidRPr="009D0106">
        <w:rPr>
          <w:noProof/>
        </w:rPr>
        <w:br w:type="page"/>
      </w:r>
      <w:r w:rsidRPr="009D0106">
        <w:rPr>
          <w:b/>
          <w:noProof/>
        </w:rPr>
        <w:lastRenderedPageBreak/>
        <w:t>Bipacksedel: Information till patienten</w:t>
      </w:r>
    </w:p>
    <w:p w14:paraId="36E65353" w14:textId="77777777" w:rsidR="00812D16" w:rsidRPr="009D0106" w:rsidRDefault="00812D16" w:rsidP="00204AAB">
      <w:pPr>
        <w:numPr>
          <w:ilvl w:val="12"/>
          <w:numId w:val="0"/>
        </w:numPr>
        <w:shd w:val="clear" w:color="auto" w:fill="FFFFFF"/>
        <w:tabs>
          <w:tab w:val="clear" w:pos="567"/>
        </w:tabs>
        <w:spacing w:line="240" w:lineRule="auto"/>
        <w:jc w:val="center"/>
        <w:rPr>
          <w:noProof/>
        </w:rPr>
      </w:pPr>
    </w:p>
    <w:p w14:paraId="36E65354" w14:textId="05F7C788" w:rsidR="00812D16" w:rsidRPr="009D0106" w:rsidRDefault="00D16CBC" w:rsidP="00146F30">
      <w:pPr>
        <w:tabs>
          <w:tab w:val="left" w:pos="993"/>
        </w:tabs>
        <w:spacing w:line="240" w:lineRule="auto"/>
        <w:jc w:val="center"/>
        <w:outlineLvl w:val="1"/>
        <w:rPr>
          <w:b/>
          <w:noProof/>
        </w:rPr>
      </w:pPr>
      <w:r w:rsidRPr="009D0106">
        <w:rPr>
          <w:b/>
        </w:rPr>
        <w:t>Hympavzi</w:t>
      </w:r>
      <w:r w:rsidR="00C44E7E" w:rsidRPr="009D0106">
        <w:rPr>
          <w:b/>
        </w:rPr>
        <w:t xml:space="preserve"> </w:t>
      </w:r>
      <w:r w:rsidR="00C44E7E" w:rsidRPr="009D0106">
        <w:rPr>
          <w:b/>
          <w:noProof/>
        </w:rPr>
        <w:t>150 mg injektionsvätska, lösning i förfylld spruta</w:t>
      </w:r>
    </w:p>
    <w:p w14:paraId="36E65355" w14:textId="77777777" w:rsidR="00812D16" w:rsidRPr="009D0106" w:rsidRDefault="00C44E7E" w:rsidP="00204AAB">
      <w:pPr>
        <w:numPr>
          <w:ilvl w:val="12"/>
          <w:numId w:val="0"/>
        </w:numPr>
        <w:tabs>
          <w:tab w:val="clear" w:pos="567"/>
        </w:tabs>
        <w:spacing w:line="240" w:lineRule="auto"/>
        <w:jc w:val="center"/>
        <w:rPr>
          <w:noProof/>
        </w:rPr>
      </w:pPr>
      <w:r w:rsidRPr="009D0106">
        <w:rPr>
          <w:noProof/>
        </w:rPr>
        <w:t>marstacimab</w:t>
      </w:r>
    </w:p>
    <w:p w14:paraId="36E65356" w14:textId="77777777" w:rsidR="00812D16" w:rsidRPr="009D0106" w:rsidRDefault="00812D16" w:rsidP="00204AAB">
      <w:pPr>
        <w:tabs>
          <w:tab w:val="clear" w:pos="567"/>
        </w:tabs>
        <w:spacing w:line="240" w:lineRule="auto"/>
        <w:rPr>
          <w:noProof/>
        </w:rPr>
      </w:pPr>
    </w:p>
    <w:p w14:paraId="36E65357" w14:textId="5ADA67B8" w:rsidR="00033D26" w:rsidRPr="009D0106" w:rsidRDefault="00C44E7E" w:rsidP="00204AAB">
      <w:pPr>
        <w:spacing w:line="240" w:lineRule="auto"/>
        <w:rPr>
          <w:noProof/>
          <w:szCs w:val="22"/>
        </w:rPr>
      </w:pPr>
      <w:r w:rsidRPr="009D0106">
        <w:rPr>
          <w:noProof/>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D0106">
        <w:rPr>
          <w:noProof/>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36E65358" w14:textId="77777777" w:rsidR="00812D16" w:rsidRPr="009D0106" w:rsidRDefault="00812D16" w:rsidP="00204AAB">
      <w:pPr>
        <w:tabs>
          <w:tab w:val="clear" w:pos="567"/>
        </w:tabs>
        <w:spacing w:line="240" w:lineRule="auto"/>
        <w:rPr>
          <w:noProof/>
        </w:rPr>
      </w:pPr>
    </w:p>
    <w:p w14:paraId="36E65359" w14:textId="77777777" w:rsidR="00812D16" w:rsidRPr="009D0106" w:rsidRDefault="00C44E7E" w:rsidP="00FA6819">
      <w:pPr>
        <w:tabs>
          <w:tab w:val="clear" w:pos="567"/>
        </w:tabs>
        <w:suppressAutoHyphens/>
        <w:spacing w:line="240" w:lineRule="auto"/>
        <w:rPr>
          <w:noProof/>
        </w:rPr>
      </w:pPr>
      <w:r w:rsidRPr="009D0106">
        <w:rPr>
          <w:b/>
          <w:noProof/>
        </w:rPr>
        <w:t>Läs noga igenom denna bipacksedel innan du börjar använda detta läkemedel. Den innehåller information som är viktig för dig.</w:t>
      </w:r>
    </w:p>
    <w:p w14:paraId="36E6535A" w14:textId="77777777" w:rsidR="00812D16" w:rsidRPr="009D0106" w:rsidRDefault="00C44E7E">
      <w:pPr>
        <w:numPr>
          <w:ilvl w:val="0"/>
          <w:numId w:val="1"/>
        </w:numPr>
        <w:tabs>
          <w:tab w:val="clear" w:pos="567"/>
        </w:tabs>
        <w:spacing w:line="240" w:lineRule="auto"/>
        <w:ind w:left="567" w:right="-2" w:hanging="567"/>
        <w:rPr>
          <w:noProof/>
        </w:rPr>
      </w:pPr>
      <w:r w:rsidRPr="009D0106">
        <w:rPr>
          <w:noProof/>
        </w:rPr>
        <w:t>Spara denna information, du kan behöva läsa den igen.</w:t>
      </w:r>
    </w:p>
    <w:p w14:paraId="36E6535B" w14:textId="77777777" w:rsidR="00812D16" w:rsidRPr="009D0106" w:rsidRDefault="00C44E7E">
      <w:pPr>
        <w:numPr>
          <w:ilvl w:val="0"/>
          <w:numId w:val="1"/>
        </w:numPr>
        <w:tabs>
          <w:tab w:val="clear" w:pos="567"/>
        </w:tabs>
        <w:spacing w:line="240" w:lineRule="auto"/>
        <w:ind w:left="567" w:right="-2" w:hanging="567"/>
        <w:rPr>
          <w:noProof/>
        </w:rPr>
      </w:pPr>
      <w:r w:rsidRPr="009D0106">
        <w:rPr>
          <w:noProof/>
        </w:rPr>
        <w:t>Om du har ytterligare frågor vänd dig till läkare, apotekspersonal eller sjuksköterska.</w:t>
      </w:r>
    </w:p>
    <w:p w14:paraId="36E6535C" w14:textId="77777777" w:rsidR="00812D16" w:rsidRPr="009D0106" w:rsidRDefault="00C44E7E" w:rsidP="00C00828">
      <w:pPr>
        <w:spacing w:line="240" w:lineRule="auto"/>
        <w:ind w:left="567" w:right="-2" w:hanging="567"/>
        <w:rPr>
          <w:noProof/>
        </w:rPr>
      </w:pPr>
      <w:r w:rsidRPr="009D0106">
        <w:rPr>
          <w:noProof/>
        </w:rPr>
        <w:t>-</w:t>
      </w:r>
      <w:r w:rsidRPr="009D0106">
        <w:rPr>
          <w:noProof/>
        </w:rPr>
        <w:tab/>
        <w:t>Detta läkemedel har ordinerats enbart åt dig eller barnet i din vård. Ge det inte till andra. Det kan skada dem, även om de uppvisar sjukdomstecken som liknar dina.</w:t>
      </w:r>
    </w:p>
    <w:p w14:paraId="36E6535D" w14:textId="77777777" w:rsidR="00812D16" w:rsidRPr="009D0106" w:rsidRDefault="00C44E7E">
      <w:pPr>
        <w:numPr>
          <w:ilvl w:val="0"/>
          <w:numId w:val="1"/>
        </w:numPr>
        <w:spacing w:line="240" w:lineRule="auto"/>
        <w:ind w:left="567" w:hanging="567"/>
        <w:rPr>
          <w:noProof/>
        </w:rPr>
      </w:pPr>
      <w:r w:rsidRPr="009D0106">
        <w:rPr>
          <w:noProof/>
        </w:rPr>
        <w:t>Om du får biverkningar, tala med läkare, apotekspersonal eller sjuksköterska. Detta gäller även eventuella biverkningar som inte nämns i denna information. Se avsnitt 4.</w:t>
      </w:r>
    </w:p>
    <w:p w14:paraId="36E6535E" w14:textId="77777777" w:rsidR="00812D16" w:rsidRPr="009D0106" w:rsidRDefault="00812D16" w:rsidP="00204AAB">
      <w:pPr>
        <w:tabs>
          <w:tab w:val="clear" w:pos="567"/>
        </w:tabs>
        <w:spacing w:line="240" w:lineRule="auto"/>
        <w:ind w:right="-2"/>
        <w:rPr>
          <w:noProof/>
        </w:rPr>
      </w:pPr>
    </w:p>
    <w:p w14:paraId="36E6535F" w14:textId="77777777" w:rsidR="00812D16" w:rsidRPr="009D0106" w:rsidRDefault="00C44E7E" w:rsidP="007A7377">
      <w:pPr>
        <w:numPr>
          <w:ilvl w:val="12"/>
          <w:numId w:val="0"/>
        </w:numPr>
        <w:tabs>
          <w:tab w:val="clear" w:pos="567"/>
        </w:tabs>
        <w:spacing w:line="240" w:lineRule="auto"/>
        <w:ind w:right="-2"/>
        <w:rPr>
          <w:b/>
          <w:noProof/>
        </w:rPr>
      </w:pPr>
      <w:r w:rsidRPr="009D0106">
        <w:rPr>
          <w:b/>
          <w:noProof/>
        </w:rPr>
        <w:t>I denna bipacksedel finns information om följande:</w:t>
      </w:r>
    </w:p>
    <w:p w14:paraId="36E65360" w14:textId="77777777" w:rsidR="00812D16" w:rsidRPr="009D0106" w:rsidRDefault="00812D16" w:rsidP="00146F30">
      <w:pPr>
        <w:numPr>
          <w:ilvl w:val="12"/>
          <w:numId w:val="0"/>
        </w:numPr>
        <w:tabs>
          <w:tab w:val="clear" w:pos="567"/>
        </w:tabs>
        <w:spacing w:line="240" w:lineRule="auto"/>
        <w:rPr>
          <w:noProof/>
        </w:rPr>
      </w:pPr>
    </w:p>
    <w:p w14:paraId="36E65361" w14:textId="05F06C56" w:rsidR="00F9016F" w:rsidRPr="009D0106" w:rsidRDefault="00C44E7E" w:rsidP="00204AAB">
      <w:pPr>
        <w:numPr>
          <w:ilvl w:val="12"/>
          <w:numId w:val="0"/>
        </w:numPr>
        <w:tabs>
          <w:tab w:val="clear" w:pos="567"/>
          <w:tab w:val="left" w:pos="426"/>
        </w:tabs>
        <w:spacing w:line="240" w:lineRule="auto"/>
        <w:ind w:right="-29"/>
        <w:rPr>
          <w:noProof/>
        </w:rPr>
      </w:pPr>
      <w:r w:rsidRPr="009D0106">
        <w:rPr>
          <w:noProof/>
        </w:rPr>
        <w:t>1.</w:t>
      </w:r>
      <w:r w:rsidRPr="009D0106">
        <w:rPr>
          <w:noProof/>
        </w:rPr>
        <w:tab/>
        <w:t xml:space="preserve">Vad </w:t>
      </w:r>
      <w:r w:rsidR="00D16CBC" w:rsidRPr="009D0106">
        <w:t>Hympavzi</w:t>
      </w:r>
      <w:r w:rsidRPr="009D0106">
        <w:t xml:space="preserve"> </w:t>
      </w:r>
      <w:r w:rsidRPr="009D0106">
        <w:rPr>
          <w:noProof/>
        </w:rPr>
        <w:t xml:space="preserve">är och vad det används för </w:t>
      </w:r>
    </w:p>
    <w:p w14:paraId="36E65362" w14:textId="7378DC88" w:rsidR="00812D16" w:rsidRPr="009D0106" w:rsidRDefault="00C44E7E" w:rsidP="00204AAB">
      <w:pPr>
        <w:numPr>
          <w:ilvl w:val="12"/>
          <w:numId w:val="0"/>
        </w:numPr>
        <w:tabs>
          <w:tab w:val="clear" w:pos="567"/>
          <w:tab w:val="left" w:pos="426"/>
        </w:tabs>
        <w:spacing w:line="240" w:lineRule="auto"/>
        <w:ind w:right="-29"/>
        <w:rPr>
          <w:noProof/>
        </w:rPr>
      </w:pPr>
      <w:r w:rsidRPr="009D0106">
        <w:rPr>
          <w:noProof/>
        </w:rPr>
        <w:t>2.</w:t>
      </w:r>
      <w:r w:rsidRPr="009D0106">
        <w:rPr>
          <w:noProof/>
        </w:rPr>
        <w:tab/>
        <w:t xml:space="preserve">Vad du behöver veta innan du använder </w:t>
      </w:r>
      <w:r w:rsidR="00D16CBC" w:rsidRPr="009D0106">
        <w:t>Hympavzi</w:t>
      </w:r>
      <w:r w:rsidRPr="009D0106">
        <w:t xml:space="preserve"> </w:t>
      </w:r>
    </w:p>
    <w:p w14:paraId="36E65363" w14:textId="7EB13D92" w:rsidR="00812D16" w:rsidRPr="009D0106" w:rsidRDefault="00C44E7E" w:rsidP="00204AAB">
      <w:pPr>
        <w:numPr>
          <w:ilvl w:val="12"/>
          <w:numId w:val="0"/>
        </w:numPr>
        <w:tabs>
          <w:tab w:val="clear" w:pos="567"/>
          <w:tab w:val="left" w:pos="426"/>
        </w:tabs>
        <w:spacing w:line="240" w:lineRule="auto"/>
        <w:ind w:right="-29"/>
        <w:rPr>
          <w:noProof/>
        </w:rPr>
      </w:pPr>
      <w:r w:rsidRPr="009D0106">
        <w:rPr>
          <w:noProof/>
        </w:rPr>
        <w:t>3.</w:t>
      </w:r>
      <w:r w:rsidRPr="009D0106">
        <w:rPr>
          <w:noProof/>
        </w:rPr>
        <w:tab/>
        <w:t xml:space="preserve">Hur du använder </w:t>
      </w:r>
      <w:r w:rsidR="00D16CBC" w:rsidRPr="009D0106">
        <w:t>Hympavzi</w:t>
      </w:r>
      <w:r w:rsidRPr="009D0106">
        <w:t xml:space="preserve"> </w:t>
      </w:r>
    </w:p>
    <w:p w14:paraId="36E65364" w14:textId="77777777" w:rsidR="00812D16" w:rsidRPr="009D0106" w:rsidRDefault="00C44E7E" w:rsidP="00204AAB">
      <w:pPr>
        <w:numPr>
          <w:ilvl w:val="12"/>
          <w:numId w:val="0"/>
        </w:numPr>
        <w:tabs>
          <w:tab w:val="clear" w:pos="567"/>
          <w:tab w:val="left" w:pos="426"/>
        </w:tabs>
        <w:spacing w:line="240" w:lineRule="auto"/>
        <w:ind w:right="-29"/>
        <w:rPr>
          <w:noProof/>
        </w:rPr>
      </w:pPr>
      <w:r w:rsidRPr="009D0106">
        <w:rPr>
          <w:noProof/>
        </w:rPr>
        <w:t>4.</w:t>
      </w:r>
      <w:r w:rsidRPr="009D0106">
        <w:rPr>
          <w:noProof/>
        </w:rPr>
        <w:tab/>
        <w:t xml:space="preserve">Eventuella biverkningar </w:t>
      </w:r>
    </w:p>
    <w:p w14:paraId="36E65365" w14:textId="70940717" w:rsidR="00F9016F" w:rsidRPr="009D0106" w:rsidRDefault="00C44E7E" w:rsidP="00204AAB">
      <w:pPr>
        <w:tabs>
          <w:tab w:val="clear" w:pos="567"/>
          <w:tab w:val="left" w:pos="426"/>
        </w:tabs>
        <w:spacing w:line="240" w:lineRule="auto"/>
        <w:ind w:right="-29"/>
        <w:rPr>
          <w:noProof/>
        </w:rPr>
      </w:pPr>
      <w:r w:rsidRPr="009D0106">
        <w:rPr>
          <w:noProof/>
        </w:rPr>
        <w:t>5.</w:t>
      </w:r>
      <w:r w:rsidRPr="009D0106">
        <w:rPr>
          <w:noProof/>
        </w:rPr>
        <w:tab/>
        <w:t xml:space="preserve">Hur </w:t>
      </w:r>
      <w:r w:rsidR="00D16CBC" w:rsidRPr="009D0106">
        <w:t>Hympavzi</w:t>
      </w:r>
      <w:r w:rsidRPr="009D0106">
        <w:t xml:space="preserve"> </w:t>
      </w:r>
      <w:r w:rsidRPr="009D0106">
        <w:rPr>
          <w:noProof/>
        </w:rPr>
        <w:t xml:space="preserve">ska förvaras </w:t>
      </w:r>
    </w:p>
    <w:p w14:paraId="36E65366" w14:textId="77777777" w:rsidR="00812D16" w:rsidRPr="009D0106" w:rsidRDefault="00C44E7E" w:rsidP="00204AAB">
      <w:pPr>
        <w:tabs>
          <w:tab w:val="clear" w:pos="567"/>
          <w:tab w:val="left" w:pos="426"/>
        </w:tabs>
        <w:spacing w:line="240" w:lineRule="auto"/>
        <w:ind w:right="-29"/>
        <w:rPr>
          <w:noProof/>
        </w:rPr>
      </w:pPr>
      <w:r w:rsidRPr="009D0106">
        <w:rPr>
          <w:noProof/>
        </w:rPr>
        <w:t>6.</w:t>
      </w:r>
      <w:r w:rsidRPr="009D0106">
        <w:rPr>
          <w:noProof/>
        </w:rPr>
        <w:tab/>
        <w:t>Förpackningens innehåll och övriga upplysningar</w:t>
      </w:r>
    </w:p>
    <w:p w14:paraId="36E65367" w14:textId="77777777" w:rsidR="00812D16" w:rsidRPr="009D0106" w:rsidRDefault="00812D16" w:rsidP="00204AAB">
      <w:pPr>
        <w:numPr>
          <w:ilvl w:val="12"/>
          <w:numId w:val="0"/>
        </w:numPr>
        <w:tabs>
          <w:tab w:val="clear" w:pos="567"/>
        </w:tabs>
        <w:spacing w:line="240" w:lineRule="auto"/>
        <w:ind w:right="-2"/>
        <w:rPr>
          <w:noProof/>
        </w:rPr>
      </w:pPr>
    </w:p>
    <w:p w14:paraId="36E65368" w14:textId="77777777" w:rsidR="009B6496" w:rsidRPr="009D0106" w:rsidRDefault="009B6496" w:rsidP="00204AAB">
      <w:pPr>
        <w:numPr>
          <w:ilvl w:val="12"/>
          <w:numId w:val="0"/>
        </w:numPr>
        <w:tabs>
          <w:tab w:val="clear" w:pos="567"/>
        </w:tabs>
        <w:spacing w:line="240" w:lineRule="auto"/>
        <w:rPr>
          <w:noProof/>
          <w:szCs w:val="22"/>
        </w:rPr>
      </w:pPr>
    </w:p>
    <w:p w14:paraId="36E65369" w14:textId="79E103B3" w:rsidR="009B6496" w:rsidRPr="009D0106" w:rsidRDefault="00C44E7E" w:rsidP="003436AA">
      <w:pPr>
        <w:spacing w:line="240" w:lineRule="auto"/>
        <w:outlineLvl w:val="1"/>
        <w:rPr>
          <w:b/>
          <w:noProof/>
          <w:szCs w:val="22"/>
        </w:rPr>
      </w:pPr>
      <w:r w:rsidRPr="009D0106">
        <w:rPr>
          <w:b/>
          <w:noProof/>
        </w:rPr>
        <w:t>1.</w:t>
      </w:r>
      <w:r w:rsidRPr="009D0106">
        <w:rPr>
          <w:b/>
          <w:noProof/>
        </w:rPr>
        <w:tab/>
        <w:t xml:space="preserve">Vad </w:t>
      </w:r>
      <w:r w:rsidR="00D16CBC" w:rsidRPr="009D0106">
        <w:rPr>
          <w:b/>
        </w:rPr>
        <w:t>Hympavzi</w:t>
      </w:r>
      <w:r w:rsidRPr="009D0106">
        <w:rPr>
          <w:b/>
        </w:rPr>
        <w:t xml:space="preserve"> </w:t>
      </w:r>
      <w:r w:rsidRPr="009D0106">
        <w:rPr>
          <w:b/>
          <w:noProof/>
        </w:rPr>
        <w:t>är och vad det används för</w:t>
      </w:r>
    </w:p>
    <w:p w14:paraId="36E6536A" w14:textId="77777777" w:rsidR="009B6496" w:rsidRPr="009D0106" w:rsidRDefault="009B6496" w:rsidP="00204AAB">
      <w:pPr>
        <w:numPr>
          <w:ilvl w:val="12"/>
          <w:numId w:val="0"/>
        </w:numPr>
        <w:tabs>
          <w:tab w:val="clear" w:pos="567"/>
        </w:tabs>
        <w:spacing w:line="240" w:lineRule="auto"/>
        <w:rPr>
          <w:noProof/>
          <w:szCs w:val="22"/>
        </w:rPr>
      </w:pPr>
    </w:p>
    <w:p w14:paraId="36E6536C" w14:textId="769A2559" w:rsidR="003944DB" w:rsidRPr="009D0106" w:rsidRDefault="00D16CBC" w:rsidP="00204AAB">
      <w:pPr>
        <w:tabs>
          <w:tab w:val="clear" w:pos="567"/>
        </w:tabs>
        <w:spacing w:line="240" w:lineRule="auto"/>
        <w:ind w:right="-2"/>
        <w:rPr>
          <w:noProof/>
        </w:rPr>
      </w:pPr>
      <w:r w:rsidRPr="009D0106">
        <w:t>Hympavzi</w:t>
      </w:r>
      <w:r w:rsidR="00C44E7E" w:rsidRPr="009D0106">
        <w:t xml:space="preserve"> </w:t>
      </w:r>
      <w:r w:rsidR="00C44E7E" w:rsidRPr="009D0106">
        <w:rPr>
          <w:noProof/>
        </w:rPr>
        <w:t>innehåller den aktiva substansen marstacimab</w:t>
      </w:r>
      <w:r w:rsidR="003B05DB" w:rsidRPr="009D0106">
        <w:t>.</w:t>
      </w:r>
      <w:r w:rsidR="00C44E7E" w:rsidRPr="009D0106">
        <w:t xml:space="preserve"> </w:t>
      </w:r>
      <w:r w:rsidR="00C44E7E" w:rsidRPr="009D0106">
        <w:rPr>
          <w:noProof/>
        </w:rPr>
        <w:t xml:space="preserve">Marstacimab är en monoklonal </w:t>
      </w:r>
      <w:r w:rsidR="00C44E7E" w:rsidRPr="009D0106">
        <w:t>antikropp</w:t>
      </w:r>
      <w:r w:rsidR="00842B5A" w:rsidRPr="009D0106">
        <w:t xml:space="preserve">, </w:t>
      </w:r>
      <w:r w:rsidR="00C44E7E" w:rsidRPr="009D0106">
        <w:rPr>
          <w:noProof/>
        </w:rPr>
        <w:t>e</w:t>
      </w:r>
      <w:r w:rsidR="00862EB2">
        <w:rPr>
          <w:noProof/>
        </w:rPr>
        <w:t>tt</w:t>
      </w:r>
      <w:r w:rsidR="00C44E7E" w:rsidRPr="009D0106">
        <w:rPr>
          <w:noProof/>
        </w:rPr>
        <w:t xml:space="preserve"> sorts protein</w:t>
      </w:r>
      <w:r w:rsidR="00C44E7E" w:rsidRPr="009D0106">
        <w:t xml:space="preserve"> </w:t>
      </w:r>
      <w:r w:rsidR="00C44E7E" w:rsidRPr="009D0106">
        <w:rPr>
          <w:noProof/>
        </w:rPr>
        <w:t xml:space="preserve">som har utvecklats för att känna igen och binda till ett specifikt mål i kroppen som kallas </w:t>
      </w:r>
      <w:r w:rsidR="00862EB2">
        <w:rPr>
          <w:noProof/>
        </w:rPr>
        <w:t>TFPI</w:t>
      </w:r>
      <w:r w:rsidR="00C44E7E" w:rsidRPr="009D0106">
        <w:rPr>
          <w:noProof/>
        </w:rPr>
        <w:t>.</w:t>
      </w:r>
    </w:p>
    <w:p w14:paraId="36E6536D" w14:textId="77777777" w:rsidR="00072D2F" w:rsidRPr="009D0106" w:rsidRDefault="00072D2F" w:rsidP="00204AAB">
      <w:pPr>
        <w:tabs>
          <w:tab w:val="clear" w:pos="567"/>
        </w:tabs>
        <w:spacing w:line="240" w:lineRule="auto"/>
        <w:ind w:right="-2"/>
        <w:rPr>
          <w:noProof/>
        </w:rPr>
      </w:pPr>
    </w:p>
    <w:p w14:paraId="1632894A" w14:textId="1EDC2D8F" w:rsidR="00D4081E" w:rsidRPr="009D0106" w:rsidRDefault="00D16CBC" w:rsidP="00D4081E">
      <w:pPr>
        <w:spacing w:line="240" w:lineRule="auto"/>
      </w:pPr>
      <w:r w:rsidRPr="009D0106">
        <w:t>Hympavzi</w:t>
      </w:r>
      <w:r w:rsidR="00C44E7E" w:rsidRPr="009D0106">
        <w:t xml:space="preserve"> </w:t>
      </w:r>
      <w:r w:rsidR="00C44E7E" w:rsidRPr="009D0106">
        <w:rPr>
          <w:noProof/>
        </w:rPr>
        <w:t xml:space="preserve">är ett läkemedel som används </w:t>
      </w:r>
      <w:r w:rsidR="00FD3DF6" w:rsidRPr="009D0106">
        <w:t>för att förebygga eller minska blödning hos</w:t>
      </w:r>
      <w:r w:rsidR="00C44E7E" w:rsidRPr="009D0106">
        <w:t xml:space="preserve"> </w:t>
      </w:r>
      <w:r w:rsidR="00C44E7E" w:rsidRPr="009D0106">
        <w:rPr>
          <w:noProof/>
        </w:rPr>
        <w:t>patienter som är 12 år och äldre</w:t>
      </w:r>
      <w:ins w:id="1634" w:author="Pfizer-CS" w:date="2026-03-26T16:54:00Z" w16du:dateUtc="2026-03-26T15:54:00Z">
        <w:r w:rsidR="008B5559">
          <w:rPr>
            <w:noProof/>
          </w:rPr>
          <w:t xml:space="preserve"> och</w:t>
        </w:r>
      </w:ins>
      <w:r w:rsidR="00C44E7E" w:rsidRPr="009D0106">
        <w:rPr>
          <w:noProof/>
        </w:rPr>
        <w:t xml:space="preserve"> som väger minst 35 kg</w:t>
      </w:r>
      <w:r w:rsidR="00862EB2">
        <w:rPr>
          <w:noProof/>
        </w:rPr>
        <w:t>:</w:t>
      </w:r>
    </w:p>
    <w:p w14:paraId="31C5DD40" w14:textId="77777777" w:rsidR="00257CB5" w:rsidRPr="009D0106" w:rsidRDefault="00257CB5" w:rsidP="00D4081E">
      <w:pPr>
        <w:spacing w:line="240" w:lineRule="auto"/>
        <w:rPr>
          <w:rFonts w:cs="Arial"/>
          <w:b/>
          <w:noProof/>
          <w:szCs w:val="22"/>
        </w:rPr>
      </w:pPr>
    </w:p>
    <w:p w14:paraId="21D3AAB1" w14:textId="3E824061" w:rsidR="00272989" w:rsidRPr="00272989" w:rsidRDefault="00862EB2" w:rsidP="00272989">
      <w:pPr>
        <w:pStyle w:val="ListParagraph"/>
        <w:numPr>
          <w:ilvl w:val="0"/>
          <w:numId w:val="5"/>
        </w:numPr>
        <w:ind w:left="561" w:hanging="561"/>
        <w:rPr>
          <w:ins w:id="1635" w:author="RWS_1" w:date="2026-03-13T08:39:00Z"/>
          <w:noProof/>
          <w:sz w:val="22"/>
        </w:rPr>
      </w:pPr>
      <w:r>
        <w:rPr>
          <w:noProof/>
          <w:sz w:val="22"/>
        </w:rPr>
        <w:t xml:space="preserve">med </w:t>
      </w:r>
      <w:del w:id="1636" w:author="Pfizer-CS" w:date="2026-03-26T16:51:00Z" w16du:dateUtc="2026-03-26T15:51:00Z">
        <w:r w:rsidR="00C44E7E" w:rsidRPr="009D0106" w:rsidDel="0064714C">
          <w:rPr>
            <w:noProof/>
            <w:sz w:val="22"/>
          </w:rPr>
          <w:delText xml:space="preserve">svår </w:delText>
        </w:r>
      </w:del>
      <w:r w:rsidR="00C44E7E" w:rsidRPr="009D0106">
        <w:rPr>
          <w:noProof/>
          <w:sz w:val="22"/>
        </w:rPr>
        <w:t>hemofili A (medfödd faktor VIII-brist</w:t>
      </w:r>
      <w:del w:id="1637" w:author="RWS_1" w:date="2026-03-13T08:41:00Z">
        <w:r w:rsidR="00C44E7E" w:rsidRPr="009D0106" w:rsidDel="00272989">
          <w:rPr>
            <w:noProof/>
            <w:sz w:val="22"/>
          </w:rPr>
          <w:delText xml:space="preserve">, </w:delText>
        </w:r>
        <w:r w:rsidR="00B8592F" w:rsidRPr="009D0106" w:rsidDel="00272989">
          <w:rPr>
            <w:sz w:val="22"/>
          </w:rPr>
          <w:delText>då</w:delText>
        </w:r>
        <w:r w:rsidR="00C44E7E" w:rsidRPr="009D0106" w:rsidDel="00272989">
          <w:rPr>
            <w:sz w:val="22"/>
          </w:rPr>
          <w:delText xml:space="preserve"> </w:delText>
        </w:r>
        <w:r w:rsidR="00C44E7E" w:rsidRPr="009D0106" w:rsidDel="00272989">
          <w:rPr>
            <w:noProof/>
            <w:sz w:val="22"/>
          </w:rPr>
          <w:delText>faktor VIII-</w:delText>
        </w:r>
        <w:r w:rsidR="00C44E7E" w:rsidRPr="009D0106" w:rsidDel="00272989">
          <w:rPr>
            <w:sz w:val="22"/>
          </w:rPr>
          <w:delText>nivå</w:delText>
        </w:r>
        <w:r w:rsidR="00B8592F" w:rsidRPr="009D0106" w:rsidDel="00272989">
          <w:rPr>
            <w:sz w:val="22"/>
          </w:rPr>
          <w:delText>n</w:delText>
        </w:r>
        <w:r w:rsidR="00C44E7E" w:rsidRPr="009D0106" w:rsidDel="00272989">
          <w:rPr>
            <w:sz w:val="22"/>
          </w:rPr>
          <w:delText xml:space="preserve"> </w:delText>
        </w:r>
        <w:r w:rsidR="00C44E7E" w:rsidRPr="009D0106" w:rsidDel="00272989">
          <w:rPr>
            <w:noProof/>
            <w:sz w:val="22"/>
          </w:rPr>
          <w:delText>i blodet är mindre än 1 %</w:delText>
        </w:r>
      </w:del>
      <w:r w:rsidR="00C44E7E" w:rsidRPr="009D0106">
        <w:rPr>
          <w:noProof/>
          <w:sz w:val="22"/>
        </w:rPr>
        <w:t>)</w:t>
      </w:r>
      <w:del w:id="1638" w:author="RWS_1" w:date="2026-03-13T08:41:00Z">
        <w:r w:rsidR="00C44E7E" w:rsidRPr="009D0106" w:rsidDel="00272989">
          <w:rPr>
            <w:noProof/>
            <w:sz w:val="22"/>
          </w:rPr>
          <w:delText xml:space="preserve"> och</w:delText>
        </w:r>
      </w:del>
      <w:r w:rsidR="00C44E7E" w:rsidRPr="009D0106">
        <w:rPr>
          <w:noProof/>
          <w:sz w:val="22"/>
        </w:rPr>
        <w:t xml:space="preserve"> </w:t>
      </w:r>
    </w:p>
    <w:p w14:paraId="36E65370" w14:textId="1186437B" w:rsidR="00392839" w:rsidRPr="00272989" w:rsidRDefault="00C44E7E" w:rsidP="00272989">
      <w:pPr>
        <w:pStyle w:val="ListParagraph"/>
        <w:numPr>
          <w:ilvl w:val="1"/>
          <w:numId w:val="5"/>
        </w:numPr>
        <w:ind w:left="1122" w:hanging="561"/>
        <w:rPr>
          <w:ins w:id="1639" w:author="RWS_1" w:date="2026-03-13T08:43:00Z"/>
          <w:noProof/>
          <w:sz w:val="22"/>
        </w:rPr>
      </w:pPr>
      <w:r w:rsidRPr="009D0106">
        <w:rPr>
          <w:noProof/>
          <w:sz w:val="22"/>
        </w:rPr>
        <w:t>som inte har utvecklat faktor VIII-</w:t>
      </w:r>
      <w:r w:rsidR="00282FD3">
        <w:rPr>
          <w:noProof/>
          <w:sz w:val="22"/>
        </w:rPr>
        <w:t>inhibitorer</w:t>
      </w:r>
      <w:ins w:id="1640" w:author="Pfizer-CS" w:date="2026-03-26T16:56:00Z" w16du:dateUtc="2026-03-26T15:56:00Z">
        <w:r w:rsidR="008B5559">
          <w:rPr>
            <w:noProof/>
            <w:sz w:val="22"/>
          </w:rPr>
          <w:t>,</w:t>
        </w:r>
      </w:ins>
      <w:del w:id="1641" w:author="RWS_1" w:date="2026-03-13T08:42:00Z">
        <w:r w:rsidRPr="009D0106" w:rsidDel="00272989">
          <w:rPr>
            <w:noProof/>
            <w:sz w:val="22"/>
          </w:rPr>
          <w:delText>, eller</w:delText>
        </w:r>
      </w:del>
      <w:ins w:id="1642" w:author="RWS_1" w:date="2026-03-13T08:42:00Z">
        <w:r w:rsidR="00272989">
          <w:rPr>
            <w:noProof/>
            <w:sz w:val="22"/>
          </w:rPr>
          <w:t xml:space="preserve"> med svår sjukdom (f</w:t>
        </w:r>
      </w:ins>
      <w:ins w:id="1643" w:author="RWS_1" w:date="2026-03-13T08:43:00Z">
        <w:r w:rsidR="00272989">
          <w:rPr>
            <w:noProof/>
            <w:sz w:val="22"/>
          </w:rPr>
          <w:t>aktor VIII-nivån i blodet är mindre än 1 %), eller</w:t>
        </w:r>
      </w:ins>
    </w:p>
    <w:p w14:paraId="310E9D9D" w14:textId="76B16E52" w:rsidR="00272989" w:rsidRPr="009D0106" w:rsidRDefault="00272989">
      <w:pPr>
        <w:pStyle w:val="ListParagraph"/>
        <w:numPr>
          <w:ilvl w:val="1"/>
          <w:numId w:val="5"/>
        </w:numPr>
        <w:ind w:left="1122" w:hanging="561"/>
        <w:rPr>
          <w:rFonts w:cs="Arial"/>
          <w:b/>
          <w:noProof/>
          <w:sz w:val="22"/>
          <w:szCs w:val="22"/>
        </w:rPr>
        <w:pPrChange w:id="1644" w:author="RWS_1" w:date="2026-03-13T08:40:00Z">
          <w:pPr>
            <w:pStyle w:val="ListParagraph"/>
            <w:numPr>
              <w:numId w:val="5"/>
            </w:numPr>
            <w:ind w:hanging="360"/>
          </w:pPr>
        </w:pPrChange>
      </w:pPr>
      <w:ins w:id="1645" w:author="RWS_1" w:date="2026-03-13T08:44:00Z">
        <w:r>
          <w:rPr>
            <w:rFonts w:cs="Arial"/>
            <w:bCs/>
            <w:noProof/>
            <w:sz w:val="22"/>
            <w:szCs w:val="22"/>
          </w:rPr>
          <w:t>som har utvecklat faktor </w:t>
        </w:r>
      </w:ins>
      <w:ins w:id="1646" w:author="RWS_1" w:date="2026-03-13T08:45:00Z">
        <w:r>
          <w:rPr>
            <w:rFonts w:cs="Arial"/>
            <w:bCs/>
            <w:noProof/>
            <w:sz w:val="22"/>
            <w:szCs w:val="22"/>
          </w:rPr>
          <w:t>VIII-inhibitorer</w:t>
        </w:r>
      </w:ins>
    </w:p>
    <w:p w14:paraId="48732923" w14:textId="3E3C2258" w:rsidR="00272989" w:rsidRPr="00272989" w:rsidRDefault="00862EB2" w:rsidP="00272989">
      <w:pPr>
        <w:pStyle w:val="ListParagraph"/>
        <w:numPr>
          <w:ilvl w:val="0"/>
          <w:numId w:val="5"/>
        </w:numPr>
        <w:ind w:left="561" w:hanging="561"/>
        <w:rPr>
          <w:ins w:id="1647" w:author="RWS_1" w:date="2026-03-13T08:45:00Z"/>
          <w:rFonts w:cs="Arial"/>
          <w:noProof/>
          <w:sz w:val="22"/>
          <w:szCs w:val="22"/>
        </w:rPr>
      </w:pPr>
      <w:r>
        <w:rPr>
          <w:noProof/>
          <w:sz w:val="22"/>
        </w:rPr>
        <w:t xml:space="preserve">med </w:t>
      </w:r>
      <w:del w:id="1648" w:author="Pfizer-CS" w:date="2026-03-26T16:51:00Z" w16du:dateUtc="2026-03-26T15:51:00Z">
        <w:r w:rsidR="00C44E7E" w:rsidRPr="009D0106" w:rsidDel="0064714C">
          <w:rPr>
            <w:noProof/>
            <w:sz w:val="22"/>
          </w:rPr>
          <w:delText xml:space="preserve">svår </w:delText>
        </w:r>
      </w:del>
      <w:r w:rsidR="00C44E7E" w:rsidRPr="009D0106">
        <w:rPr>
          <w:noProof/>
          <w:sz w:val="22"/>
        </w:rPr>
        <w:t>hemofili B (medfödd faktor IX-brist</w:t>
      </w:r>
      <w:del w:id="1649" w:author="RWS_1" w:date="2026-03-13T08:45:00Z">
        <w:r w:rsidR="00C44E7E" w:rsidRPr="009D0106" w:rsidDel="00272989">
          <w:rPr>
            <w:noProof/>
            <w:sz w:val="22"/>
          </w:rPr>
          <w:delText xml:space="preserve">, </w:delText>
        </w:r>
        <w:r w:rsidR="00B8592F" w:rsidRPr="009D0106" w:rsidDel="00272989">
          <w:rPr>
            <w:sz w:val="22"/>
          </w:rPr>
          <w:delText>då</w:delText>
        </w:r>
        <w:r w:rsidR="00C44E7E" w:rsidRPr="009D0106" w:rsidDel="00272989">
          <w:rPr>
            <w:sz w:val="22"/>
          </w:rPr>
          <w:delText xml:space="preserve"> </w:delText>
        </w:r>
        <w:r w:rsidR="00C44E7E" w:rsidRPr="009D0106" w:rsidDel="00272989">
          <w:rPr>
            <w:noProof/>
            <w:sz w:val="22"/>
          </w:rPr>
          <w:delText>faktor IX-</w:delText>
        </w:r>
        <w:r w:rsidR="00C44E7E" w:rsidRPr="009D0106" w:rsidDel="00272989">
          <w:rPr>
            <w:sz w:val="22"/>
          </w:rPr>
          <w:delText>nivå</w:delText>
        </w:r>
        <w:r w:rsidR="00B8592F" w:rsidRPr="009D0106" w:rsidDel="00272989">
          <w:rPr>
            <w:sz w:val="22"/>
          </w:rPr>
          <w:delText>n</w:delText>
        </w:r>
        <w:r w:rsidR="00C44E7E" w:rsidRPr="009D0106" w:rsidDel="00272989">
          <w:rPr>
            <w:sz w:val="22"/>
          </w:rPr>
          <w:delText xml:space="preserve"> </w:delText>
        </w:r>
        <w:r w:rsidR="00C44E7E" w:rsidRPr="009D0106" w:rsidDel="00272989">
          <w:rPr>
            <w:noProof/>
            <w:sz w:val="22"/>
          </w:rPr>
          <w:delText>i blodet är mindre än 1 %</w:delText>
        </w:r>
      </w:del>
      <w:r w:rsidR="00C44E7E" w:rsidRPr="009D0106">
        <w:rPr>
          <w:noProof/>
          <w:sz w:val="22"/>
        </w:rPr>
        <w:t>)</w:t>
      </w:r>
      <w:del w:id="1650" w:author="RWS_1" w:date="2026-03-13T08:45:00Z">
        <w:r w:rsidR="00C44E7E" w:rsidRPr="009D0106" w:rsidDel="00272989">
          <w:rPr>
            <w:noProof/>
            <w:sz w:val="22"/>
          </w:rPr>
          <w:delText xml:space="preserve"> och </w:delText>
        </w:r>
      </w:del>
    </w:p>
    <w:p w14:paraId="36E65371" w14:textId="282215C0" w:rsidR="00392839" w:rsidRPr="00272989" w:rsidRDefault="00C44E7E" w:rsidP="00272989">
      <w:pPr>
        <w:pStyle w:val="ListParagraph"/>
        <w:numPr>
          <w:ilvl w:val="1"/>
          <w:numId w:val="5"/>
        </w:numPr>
        <w:ind w:left="1122" w:hanging="561"/>
        <w:rPr>
          <w:ins w:id="1651" w:author="RWS_1" w:date="2026-03-13T08:47:00Z"/>
          <w:rFonts w:cs="Arial"/>
          <w:noProof/>
          <w:sz w:val="22"/>
          <w:szCs w:val="22"/>
        </w:rPr>
      </w:pPr>
      <w:r w:rsidRPr="009D0106">
        <w:rPr>
          <w:noProof/>
          <w:sz w:val="22"/>
        </w:rPr>
        <w:t>som inte har utvecklat faktor IX-</w:t>
      </w:r>
      <w:r w:rsidR="00EE46E8">
        <w:rPr>
          <w:noProof/>
          <w:sz w:val="22"/>
        </w:rPr>
        <w:t>inhibitorer</w:t>
      </w:r>
      <w:ins w:id="1652" w:author="Pfizer-CS" w:date="2026-03-26T16:56:00Z" w16du:dateUtc="2026-03-26T15:56:00Z">
        <w:r w:rsidR="008B5559">
          <w:rPr>
            <w:noProof/>
            <w:sz w:val="22"/>
          </w:rPr>
          <w:t>,</w:t>
        </w:r>
      </w:ins>
      <w:del w:id="1653" w:author="RWS_1" w:date="2026-03-13T08:46:00Z">
        <w:r w:rsidRPr="009D0106" w:rsidDel="00272989">
          <w:rPr>
            <w:noProof/>
            <w:sz w:val="22"/>
          </w:rPr>
          <w:delText>.</w:delText>
        </w:r>
      </w:del>
      <w:ins w:id="1654" w:author="RWS_1" w:date="2026-03-13T08:46:00Z">
        <w:r w:rsidR="00272989">
          <w:rPr>
            <w:noProof/>
            <w:sz w:val="22"/>
          </w:rPr>
          <w:t xml:space="preserve"> med svår sjukdom (faktor IX-n</w:t>
        </w:r>
      </w:ins>
      <w:ins w:id="1655" w:author="RWS_1" w:date="2026-03-13T08:47:00Z">
        <w:r w:rsidR="00272989">
          <w:rPr>
            <w:noProof/>
            <w:sz w:val="22"/>
          </w:rPr>
          <w:t>ivån i blodet är mindre än 1 %), eller</w:t>
        </w:r>
      </w:ins>
    </w:p>
    <w:p w14:paraId="2CD2E61F" w14:textId="71017110" w:rsidR="00272989" w:rsidRPr="009D0106" w:rsidRDefault="005B16B2">
      <w:pPr>
        <w:pStyle w:val="ListParagraph"/>
        <w:numPr>
          <w:ilvl w:val="1"/>
          <w:numId w:val="5"/>
        </w:numPr>
        <w:ind w:left="1122" w:hanging="561"/>
        <w:rPr>
          <w:rFonts w:cs="Arial"/>
          <w:noProof/>
          <w:sz w:val="22"/>
          <w:szCs w:val="22"/>
        </w:rPr>
        <w:pPrChange w:id="1656" w:author="RWS_1" w:date="2026-03-13T08:46:00Z">
          <w:pPr>
            <w:pStyle w:val="ListParagraph"/>
            <w:numPr>
              <w:numId w:val="5"/>
            </w:numPr>
            <w:ind w:hanging="360"/>
          </w:pPr>
        </w:pPrChange>
      </w:pPr>
      <w:ins w:id="1657" w:author="RWS_1" w:date="2026-03-13T08:47:00Z">
        <w:r>
          <w:rPr>
            <w:rFonts w:cs="Arial"/>
            <w:noProof/>
            <w:sz w:val="22"/>
            <w:szCs w:val="22"/>
          </w:rPr>
          <w:t>som har utvecklat faktor IX-inhibitorer.</w:t>
        </w:r>
      </w:ins>
    </w:p>
    <w:p w14:paraId="36E65372" w14:textId="77777777" w:rsidR="004D0D3D" w:rsidRPr="00687230" w:rsidRDefault="004D0D3D" w:rsidP="00204AAB">
      <w:pPr>
        <w:tabs>
          <w:tab w:val="clear" w:pos="567"/>
        </w:tabs>
        <w:spacing w:line="240" w:lineRule="auto"/>
        <w:ind w:right="-2"/>
        <w:rPr>
          <w:bCs/>
          <w:noProof/>
        </w:rPr>
      </w:pPr>
    </w:p>
    <w:p w14:paraId="36E65375" w14:textId="4BEC4603" w:rsidR="0095178A" w:rsidRPr="009D0106" w:rsidRDefault="00C44E7E" w:rsidP="00204AAB">
      <w:pPr>
        <w:tabs>
          <w:tab w:val="clear" w:pos="567"/>
        </w:tabs>
        <w:spacing w:line="240" w:lineRule="auto"/>
        <w:ind w:right="-2"/>
        <w:rPr>
          <w:noProof/>
          <w:szCs w:val="22"/>
        </w:rPr>
      </w:pPr>
      <w:r w:rsidRPr="009D0106">
        <w:rPr>
          <w:noProof/>
        </w:rPr>
        <w:t xml:space="preserve">Hemofili A är en </w:t>
      </w:r>
      <w:r w:rsidR="00B52D3B">
        <w:rPr>
          <w:noProof/>
        </w:rPr>
        <w:t>medfödd</w:t>
      </w:r>
      <w:r w:rsidRPr="009D0106">
        <w:rPr>
          <w:noProof/>
        </w:rPr>
        <w:t xml:space="preserve"> </w:t>
      </w:r>
      <w:r w:rsidR="007D099F" w:rsidRPr="009D0106">
        <w:t>blödningsrubbning</w:t>
      </w:r>
      <w:r w:rsidRPr="009D0106">
        <w:t xml:space="preserve"> </w:t>
      </w:r>
      <w:r w:rsidRPr="009D0106">
        <w:rPr>
          <w:noProof/>
        </w:rPr>
        <w:t xml:space="preserve">som orsakas av brist på faktor VIII. Hemofili B är en </w:t>
      </w:r>
      <w:r w:rsidR="00862EB2">
        <w:rPr>
          <w:noProof/>
        </w:rPr>
        <w:t>medfödd</w:t>
      </w:r>
      <w:r w:rsidRPr="009D0106">
        <w:rPr>
          <w:noProof/>
        </w:rPr>
        <w:t xml:space="preserve"> </w:t>
      </w:r>
      <w:r w:rsidR="004D18CB" w:rsidRPr="009D0106">
        <w:t>blödningsrubbning</w:t>
      </w:r>
      <w:r w:rsidRPr="009D0106">
        <w:t xml:space="preserve"> </w:t>
      </w:r>
      <w:r w:rsidRPr="009D0106">
        <w:rPr>
          <w:noProof/>
        </w:rPr>
        <w:t xml:space="preserve">som orsakas av brist på faktor IX. Faktor VIII och faktor IX är </w:t>
      </w:r>
      <w:r w:rsidR="004D18CB" w:rsidRPr="009D0106">
        <w:t>proteiner</w:t>
      </w:r>
      <w:r w:rsidRPr="009D0106">
        <w:t xml:space="preserve"> </w:t>
      </w:r>
      <w:r w:rsidRPr="009D0106">
        <w:rPr>
          <w:noProof/>
        </w:rPr>
        <w:t xml:space="preserve">som behövs för att blodet ska </w:t>
      </w:r>
      <w:r w:rsidR="003E6192">
        <w:rPr>
          <w:noProof/>
        </w:rPr>
        <w:t>levra (</w:t>
      </w:r>
      <w:r w:rsidRPr="009D0106">
        <w:rPr>
          <w:noProof/>
        </w:rPr>
        <w:t>koagulera</w:t>
      </w:r>
      <w:r w:rsidR="003E6192">
        <w:rPr>
          <w:noProof/>
        </w:rPr>
        <w:t>)</w:t>
      </w:r>
      <w:r w:rsidRPr="009D0106">
        <w:rPr>
          <w:noProof/>
        </w:rPr>
        <w:t xml:space="preserve"> och </w:t>
      </w:r>
      <w:r w:rsidR="00862EB2">
        <w:rPr>
          <w:noProof/>
        </w:rPr>
        <w:t>förhindra</w:t>
      </w:r>
      <w:r w:rsidRPr="009D0106">
        <w:rPr>
          <w:noProof/>
        </w:rPr>
        <w:t xml:space="preserve"> blödningar</w:t>
      </w:r>
      <w:r w:rsidRPr="009D0106">
        <w:t>.</w:t>
      </w:r>
      <w:r w:rsidR="007D099F" w:rsidRPr="009D0106">
        <w:t xml:space="preserve"> </w:t>
      </w:r>
      <w:r w:rsidR="004D18CB" w:rsidRPr="009D0106">
        <w:t xml:space="preserve">Vissa </w:t>
      </w:r>
      <w:r w:rsidRPr="009D0106">
        <w:rPr>
          <w:noProof/>
        </w:rPr>
        <w:t xml:space="preserve">patienter med </w:t>
      </w:r>
      <w:r w:rsidRPr="009D0106">
        <w:t>hemofili</w:t>
      </w:r>
      <w:r w:rsidR="00BD5D26" w:rsidRPr="009D0106">
        <w:t xml:space="preserve"> </w:t>
      </w:r>
      <w:r w:rsidR="004D18CB" w:rsidRPr="009D0106">
        <w:t xml:space="preserve">kan utveckla </w:t>
      </w:r>
      <w:r w:rsidR="00D93ED5">
        <w:t>inhibitorer (antikroppar i blodet mot ersättnings</w:t>
      </w:r>
      <w:r w:rsidR="004D18CB" w:rsidRPr="009D0106">
        <w:t xml:space="preserve">faktor VIII eller </w:t>
      </w:r>
      <w:r w:rsidR="00D93ED5">
        <w:t>ersättnings</w:t>
      </w:r>
      <w:r w:rsidR="004D18CB" w:rsidRPr="009D0106">
        <w:t>faktor IX</w:t>
      </w:r>
      <w:r w:rsidR="00D93ED5">
        <w:t>). Dessa inhibitorer förhindrar att</w:t>
      </w:r>
      <w:r w:rsidR="004D18CB" w:rsidRPr="009D0106">
        <w:t xml:space="preserve"> </w:t>
      </w:r>
      <w:r w:rsidR="00D93ED5">
        <w:t>ersättnings</w:t>
      </w:r>
      <w:r w:rsidR="00AF035A">
        <w:t>faktor</w:t>
      </w:r>
      <w:r w:rsidR="004D18CB" w:rsidRPr="009D0106">
        <w:t> VIII eller IX fungerar som de ska.</w:t>
      </w:r>
    </w:p>
    <w:p w14:paraId="36E65376" w14:textId="77777777" w:rsidR="00FF4042" w:rsidRPr="009D0106" w:rsidRDefault="00FF4042" w:rsidP="00204AAB">
      <w:pPr>
        <w:tabs>
          <w:tab w:val="clear" w:pos="567"/>
        </w:tabs>
        <w:spacing w:line="240" w:lineRule="auto"/>
        <w:ind w:right="-2"/>
        <w:rPr>
          <w:noProof/>
        </w:rPr>
      </w:pPr>
    </w:p>
    <w:p w14:paraId="36E65378" w14:textId="3C42F150" w:rsidR="00813B78" w:rsidRPr="009D0106" w:rsidRDefault="001D22FF" w:rsidP="00A533C2">
      <w:pPr>
        <w:tabs>
          <w:tab w:val="clear" w:pos="567"/>
        </w:tabs>
        <w:spacing w:line="240" w:lineRule="auto"/>
        <w:ind w:right="-2"/>
        <w:rPr>
          <w:noProof/>
          <w:szCs w:val="22"/>
        </w:rPr>
      </w:pPr>
      <w:bookmarkStart w:id="1658" w:name="_Hlk174547952"/>
      <w:r w:rsidRPr="009D0106">
        <w:t xml:space="preserve">Den aktiva substansen i </w:t>
      </w:r>
      <w:r w:rsidR="00D16CBC" w:rsidRPr="009D0106">
        <w:t>Hympavzi</w:t>
      </w:r>
      <w:r w:rsidR="00C52C8D" w:rsidRPr="009D0106">
        <w:t>, marstacimab,</w:t>
      </w:r>
      <w:r w:rsidR="00C44E7E" w:rsidRPr="009D0106">
        <w:t xml:space="preserve"> </w:t>
      </w:r>
      <w:r w:rsidR="00C44E7E" w:rsidRPr="009D0106">
        <w:rPr>
          <w:noProof/>
        </w:rPr>
        <w:t xml:space="preserve">känner igen </w:t>
      </w:r>
      <w:r w:rsidR="00C52C8D" w:rsidRPr="009D0106">
        <w:t>och fäster vid</w:t>
      </w:r>
      <w:r w:rsidR="0072212D" w:rsidRPr="009D0106">
        <w:t xml:space="preserve"> </w:t>
      </w:r>
      <w:r w:rsidR="00C44E7E" w:rsidRPr="009D0106">
        <w:rPr>
          <w:noProof/>
        </w:rPr>
        <w:t>TFPI</w:t>
      </w:r>
      <w:r w:rsidR="007F6923" w:rsidRPr="009D0106">
        <w:t>, ett protein som</w:t>
      </w:r>
      <w:r w:rsidR="00C44E7E" w:rsidRPr="009D0106">
        <w:t xml:space="preserve"> </w:t>
      </w:r>
      <w:r w:rsidR="00C44E7E" w:rsidRPr="009D0106">
        <w:rPr>
          <w:noProof/>
        </w:rPr>
        <w:t xml:space="preserve">förhindrar </w:t>
      </w:r>
      <w:r w:rsidR="00C52C8D" w:rsidRPr="009D0106">
        <w:t xml:space="preserve">att blodet </w:t>
      </w:r>
      <w:r w:rsidR="003E6192">
        <w:t>levrar</w:t>
      </w:r>
      <w:r w:rsidR="00C52C8D" w:rsidRPr="009D0106">
        <w:t xml:space="preserve"> för mycket</w:t>
      </w:r>
      <w:r w:rsidR="00C44E7E" w:rsidRPr="009D0106">
        <w:rPr>
          <w:noProof/>
        </w:rPr>
        <w:t xml:space="preserve">. </w:t>
      </w:r>
      <w:r w:rsidR="00C52C8D" w:rsidRPr="009D0106">
        <w:t xml:space="preserve">När marstacimab fäster vid TFPI fungerar </w:t>
      </w:r>
      <w:r w:rsidR="00366F37" w:rsidRPr="009D0106">
        <w:t>TFPI</w:t>
      </w:r>
      <w:r w:rsidR="00C52C8D" w:rsidRPr="009D0106">
        <w:t xml:space="preserve"> sämre, vilket gör att trombin </w:t>
      </w:r>
      <w:r w:rsidR="00535A7F">
        <w:t xml:space="preserve">bildas </w:t>
      </w:r>
      <w:r w:rsidR="00C52C8D" w:rsidRPr="009D0106">
        <w:t>(ett</w:t>
      </w:r>
      <w:r w:rsidR="00C44E7E" w:rsidRPr="009D0106">
        <w:t xml:space="preserve"> </w:t>
      </w:r>
      <w:r w:rsidR="00C44E7E" w:rsidRPr="009D0106">
        <w:rPr>
          <w:noProof/>
        </w:rPr>
        <w:t xml:space="preserve">protein </w:t>
      </w:r>
      <w:r w:rsidR="00C52C8D" w:rsidRPr="009D0106">
        <w:t>som spelar en mycket viktig roll i blod</w:t>
      </w:r>
      <w:r w:rsidR="003E6192">
        <w:t>levring</w:t>
      </w:r>
      <w:r w:rsidR="00C52C8D" w:rsidRPr="009D0106">
        <w:t xml:space="preserve"> när kroppen skadas). Detta </w:t>
      </w:r>
      <w:r w:rsidR="00C44E7E" w:rsidRPr="009D0106">
        <w:rPr>
          <w:noProof/>
        </w:rPr>
        <w:t xml:space="preserve">bidrar därmed till att öka </w:t>
      </w:r>
      <w:r w:rsidR="003E6192">
        <w:rPr>
          <w:noProof/>
        </w:rPr>
        <w:t>levringen</w:t>
      </w:r>
      <w:r w:rsidR="00C44E7E" w:rsidRPr="009D0106">
        <w:rPr>
          <w:noProof/>
        </w:rPr>
        <w:t xml:space="preserve"> och stoppa blödningar hos patienter med hemofili.</w:t>
      </w:r>
    </w:p>
    <w:bookmarkEnd w:id="1658"/>
    <w:p w14:paraId="36E65379" w14:textId="77777777" w:rsidR="00EC4BC7" w:rsidRPr="009D0106" w:rsidRDefault="00EC4BC7" w:rsidP="00204AAB">
      <w:pPr>
        <w:tabs>
          <w:tab w:val="clear" w:pos="567"/>
        </w:tabs>
        <w:spacing w:line="240" w:lineRule="auto"/>
        <w:ind w:right="-2"/>
        <w:rPr>
          <w:noProof/>
          <w:szCs w:val="22"/>
        </w:rPr>
      </w:pPr>
    </w:p>
    <w:p w14:paraId="36E6537A" w14:textId="77777777" w:rsidR="00717883" w:rsidRPr="009D0106" w:rsidRDefault="00717883" w:rsidP="00204AAB">
      <w:pPr>
        <w:tabs>
          <w:tab w:val="clear" w:pos="567"/>
        </w:tabs>
        <w:spacing w:line="240" w:lineRule="auto"/>
        <w:ind w:right="-2"/>
        <w:rPr>
          <w:noProof/>
          <w:szCs w:val="22"/>
        </w:rPr>
      </w:pPr>
    </w:p>
    <w:p w14:paraId="36E6537B" w14:textId="5E5BCC6A" w:rsidR="009B6496" w:rsidRPr="009D0106" w:rsidRDefault="00C44E7E" w:rsidP="00023D1B">
      <w:pPr>
        <w:keepNext/>
        <w:spacing w:line="240" w:lineRule="auto"/>
        <w:outlineLvl w:val="1"/>
        <w:rPr>
          <w:b/>
          <w:noProof/>
          <w:szCs w:val="22"/>
        </w:rPr>
      </w:pPr>
      <w:r w:rsidRPr="009D0106">
        <w:rPr>
          <w:b/>
          <w:noProof/>
        </w:rPr>
        <w:t>2.</w:t>
      </w:r>
      <w:r w:rsidRPr="009D0106">
        <w:rPr>
          <w:b/>
          <w:noProof/>
        </w:rPr>
        <w:tab/>
        <w:t xml:space="preserve">Vad du behöver veta innan du använder </w:t>
      </w:r>
      <w:r w:rsidR="00D16CBC" w:rsidRPr="009D0106">
        <w:rPr>
          <w:b/>
        </w:rPr>
        <w:t>Hympavzi</w:t>
      </w:r>
    </w:p>
    <w:p w14:paraId="36E6537C" w14:textId="77777777" w:rsidR="009B6496" w:rsidRPr="009D0106" w:rsidRDefault="009B6496" w:rsidP="00023D1B">
      <w:pPr>
        <w:keepNext/>
        <w:numPr>
          <w:ilvl w:val="12"/>
          <w:numId w:val="0"/>
        </w:numPr>
        <w:tabs>
          <w:tab w:val="clear" w:pos="567"/>
        </w:tabs>
        <w:spacing w:line="240" w:lineRule="auto"/>
        <w:rPr>
          <w:i/>
          <w:noProof/>
          <w:szCs w:val="22"/>
        </w:rPr>
      </w:pPr>
    </w:p>
    <w:p w14:paraId="36E6537D" w14:textId="02BDD9D9" w:rsidR="009B6496" w:rsidRPr="009D0106" w:rsidRDefault="00C44E7E" w:rsidP="00023D1B">
      <w:pPr>
        <w:keepNext/>
        <w:numPr>
          <w:ilvl w:val="12"/>
          <w:numId w:val="0"/>
        </w:numPr>
        <w:tabs>
          <w:tab w:val="clear" w:pos="567"/>
        </w:tabs>
        <w:spacing w:line="240" w:lineRule="auto"/>
        <w:rPr>
          <w:b/>
          <w:noProof/>
          <w:szCs w:val="22"/>
        </w:rPr>
      </w:pPr>
      <w:r w:rsidRPr="009D0106">
        <w:rPr>
          <w:b/>
          <w:noProof/>
        </w:rPr>
        <w:t xml:space="preserve">Använd inte </w:t>
      </w:r>
      <w:r w:rsidR="00D16CBC" w:rsidRPr="009D0106">
        <w:rPr>
          <w:b/>
        </w:rPr>
        <w:t>Hympavzi</w:t>
      </w:r>
    </w:p>
    <w:p w14:paraId="36E6537E" w14:textId="6A846591" w:rsidR="00FC6058" w:rsidRPr="009D0106" w:rsidRDefault="00D41D95" w:rsidP="00491DA2">
      <w:pPr>
        <w:numPr>
          <w:ilvl w:val="0"/>
          <w:numId w:val="1"/>
        </w:numPr>
        <w:tabs>
          <w:tab w:val="clear" w:pos="567"/>
        </w:tabs>
        <w:spacing w:line="240" w:lineRule="auto"/>
        <w:ind w:left="567" w:right="-2" w:hanging="567"/>
        <w:rPr>
          <w:noProof/>
          <w:szCs w:val="22"/>
        </w:rPr>
      </w:pPr>
      <w:r w:rsidRPr="009D0106">
        <w:rPr>
          <w:noProof/>
        </w:rPr>
        <w:t xml:space="preserve">om du är allergisk mot marstacimab eller något annat innehållsämne i detta läkemedel (anges i avsnitt 6). Om du är osäker på om du är allergisk ska du tala med läkare, apotekspersonal eller sjuksköterska innan du </w:t>
      </w:r>
      <w:r w:rsidRPr="009D0106">
        <w:t xml:space="preserve">använder </w:t>
      </w:r>
      <w:r w:rsidR="00D16CBC" w:rsidRPr="009D0106">
        <w:t>Hympavzi</w:t>
      </w:r>
      <w:r w:rsidRPr="009D0106">
        <w:t>.</w:t>
      </w:r>
    </w:p>
    <w:p w14:paraId="36E6537F" w14:textId="77777777" w:rsidR="009B6496" w:rsidRPr="009D0106" w:rsidRDefault="009B6496" w:rsidP="00204AAB">
      <w:pPr>
        <w:numPr>
          <w:ilvl w:val="12"/>
          <w:numId w:val="0"/>
        </w:numPr>
        <w:tabs>
          <w:tab w:val="clear" w:pos="567"/>
        </w:tabs>
        <w:spacing w:line="240" w:lineRule="auto"/>
        <w:rPr>
          <w:noProof/>
          <w:szCs w:val="22"/>
        </w:rPr>
      </w:pPr>
    </w:p>
    <w:p w14:paraId="36E65380" w14:textId="77777777" w:rsidR="009B6496" w:rsidRPr="009D0106" w:rsidRDefault="00C44E7E" w:rsidP="00146F30">
      <w:pPr>
        <w:numPr>
          <w:ilvl w:val="12"/>
          <w:numId w:val="0"/>
        </w:numPr>
        <w:tabs>
          <w:tab w:val="clear" w:pos="567"/>
        </w:tabs>
        <w:spacing w:line="240" w:lineRule="auto"/>
        <w:rPr>
          <w:b/>
          <w:noProof/>
          <w:szCs w:val="22"/>
        </w:rPr>
      </w:pPr>
      <w:r w:rsidRPr="009D0106">
        <w:rPr>
          <w:b/>
          <w:noProof/>
        </w:rPr>
        <w:t>Varningar och försiktighet</w:t>
      </w:r>
    </w:p>
    <w:p w14:paraId="36E65381" w14:textId="74395865" w:rsidR="009452FD" w:rsidRPr="009D0106" w:rsidRDefault="00C44E7E" w:rsidP="00204AAB">
      <w:pPr>
        <w:numPr>
          <w:ilvl w:val="12"/>
          <w:numId w:val="0"/>
        </w:numPr>
        <w:tabs>
          <w:tab w:val="clear" w:pos="567"/>
        </w:tabs>
        <w:spacing w:line="240" w:lineRule="auto"/>
        <w:ind w:right="-2"/>
        <w:rPr>
          <w:noProof/>
          <w:szCs w:val="22"/>
        </w:rPr>
      </w:pPr>
      <w:r w:rsidRPr="009D0106">
        <w:rPr>
          <w:noProof/>
        </w:rPr>
        <w:t xml:space="preserve">Tala med läkare innan du använder </w:t>
      </w:r>
      <w:r w:rsidR="00D16CBC" w:rsidRPr="009D0106">
        <w:t>Hympavzi</w:t>
      </w:r>
      <w:r w:rsidRPr="009D0106">
        <w:rPr>
          <w:noProof/>
        </w:rPr>
        <w:t>.</w:t>
      </w:r>
    </w:p>
    <w:p w14:paraId="36E65382" w14:textId="77777777" w:rsidR="009204FC" w:rsidRPr="009D0106" w:rsidRDefault="009204FC" w:rsidP="00204AAB">
      <w:pPr>
        <w:numPr>
          <w:ilvl w:val="12"/>
          <w:numId w:val="0"/>
        </w:numPr>
        <w:tabs>
          <w:tab w:val="clear" w:pos="567"/>
        </w:tabs>
        <w:spacing w:line="240" w:lineRule="auto"/>
        <w:rPr>
          <w:noProof/>
          <w:szCs w:val="22"/>
        </w:rPr>
      </w:pPr>
    </w:p>
    <w:p w14:paraId="36E65383" w14:textId="3CCDF878" w:rsidR="001C656C" w:rsidRPr="009D0106" w:rsidRDefault="00C44E7E">
      <w:pPr>
        <w:ind w:right="-2"/>
        <w:rPr>
          <w:noProof/>
        </w:rPr>
      </w:pPr>
      <w:r w:rsidRPr="00642137">
        <w:rPr>
          <w:b/>
          <w:bCs/>
          <w:noProof/>
        </w:rPr>
        <w:t xml:space="preserve">Innan du börjar använda </w:t>
      </w:r>
      <w:r w:rsidR="00D16CBC" w:rsidRPr="009D0106">
        <w:rPr>
          <w:b/>
          <w:bCs/>
        </w:rPr>
        <w:t>Hympavzi</w:t>
      </w:r>
      <w:r w:rsidRPr="00687230">
        <w:rPr>
          <w:b/>
          <w:bCs/>
        </w:rPr>
        <w:t xml:space="preserve"> </w:t>
      </w:r>
      <w:r w:rsidRPr="009D0106">
        <w:rPr>
          <w:b/>
          <w:noProof/>
        </w:rPr>
        <w:t xml:space="preserve">är det mycket viktigt att du talar med läkaren om användningen av </w:t>
      </w:r>
      <w:r w:rsidR="00497CE2" w:rsidRPr="009D0106">
        <w:rPr>
          <w:b/>
        </w:rPr>
        <w:t xml:space="preserve">andra </w:t>
      </w:r>
      <w:r w:rsidRPr="009D0106">
        <w:rPr>
          <w:b/>
          <w:noProof/>
        </w:rPr>
        <w:t>faktor VIII- och faktor IX-läkemedel</w:t>
      </w:r>
      <w:ins w:id="1659" w:author="RWS_1" w:date="2026-03-13T08:48:00Z">
        <w:r w:rsidR="007F0B9D">
          <w:rPr>
            <w:b/>
            <w:noProof/>
          </w:rPr>
          <w:t xml:space="preserve"> eller ”bypass</w:t>
        </w:r>
      </w:ins>
      <w:ins w:id="1660" w:author="Pfizer-CS" w:date="2026-04-07T08:47:00Z" w16du:dateUtc="2026-04-07T06:47:00Z">
        <w:r w:rsidR="00CE55A5" w:rsidRPr="00CE55A5">
          <w:rPr>
            <w:b/>
            <w:noProof/>
          </w:rPr>
          <w:t>-preparat</w:t>
        </w:r>
      </w:ins>
      <w:ins w:id="1661" w:author="RWS_1" w:date="2026-03-13T08:48:00Z">
        <w:r w:rsidR="007F0B9D">
          <w:rPr>
            <w:b/>
            <w:noProof/>
          </w:rPr>
          <w:t>”</w:t>
        </w:r>
      </w:ins>
      <w:r w:rsidRPr="009D0106">
        <w:rPr>
          <w:noProof/>
        </w:rPr>
        <w:t xml:space="preserve"> </w:t>
      </w:r>
      <w:r w:rsidR="00862EB2">
        <w:rPr>
          <w:noProof/>
        </w:rPr>
        <w:t>(</w:t>
      </w:r>
      <w:r w:rsidR="00862EB2" w:rsidRPr="009D0106">
        <w:rPr>
          <w:noProof/>
        </w:rPr>
        <w:t xml:space="preserve">läkemedel som hjälper blodet att </w:t>
      </w:r>
      <w:r w:rsidR="003E6192">
        <w:rPr>
          <w:noProof/>
        </w:rPr>
        <w:t>levra</w:t>
      </w:r>
      <w:r w:rsidR="00862EB2" w:rsidRPr="009D0106">
        <w:rPr>
          <w:noProof/>
        </w:rPr>
        <w:t xml:space="preserve"> men fungerar på ett annat sätt än </w:t>
      </w:r>
      <w:r w:rsidR="00862EB2" w:rsidRPr="009D0106">
        <w:t>Hympavzi</w:t>
      </w:r>
      <w:r w:rsidR="00862EB2">
        <w:t>)</w:t>
      </w:r>
      <w:r w:rsidR="00862EB2" w:rsidRPr="009D0106">
        <w:rPr>
          <w:noProof/>
        </w:rPr>
        <w:t xml:space="preserve"> </w:t>
      </w:r>
      <w:r w:rsidRPr="009D0106">
        <w:rPr>
          <w:noProof/>
        </w:rPr>
        <w:t xml:space="preserve">medan du </w:t>
      </w:r>
      <w:r w:rsidRPr="009D0106">
        <w:t>använder</w:t>
      </w:r>
      <w:r w:rsidR="00491DA2" w:rsidRPr="009D0106">
        <w:t xml:space="preserve"> </w:t>
      </w:r>
      <w:r w:rsidR="00D16CBC" w:rsidRPr="009D0106">
        <w:t>Hympavzi</w:t>
      </w:r>
      <w:r w:rsidRPr="009D0106">
        <w:rPr>
          <w:noProof/>
        </w:rPr>
        <w:t xml:space="preserve">. </w:t>
      </w:r>
      <w:ins w:id="1662" w:author="RWS_1" w:date="2026-03-13T08:49:00Z">
        <w:r w:rsidR="007F0B9D">
          <w:rPr>
            <w:b/>
            <w:bCs/>
            <w:noProof/>
          </w:rPr>
          <w:t xml:space="preserve">Det är viktigt eftersom behandling med faktor VIII- och faktor IX-läkemedel </w:t>
        </w:r>
      </w:ins>
      <w:ins w:id="1663" w:author="RWS_1" w:date="2026-03-13T09:06:00Z">
        <w:r w:rsidR="00C5004D">
          <w:rPr>
            <w:b/>
            <w:bCs/>
            <w:noProof/>
          </w:rPr>
          <w:t>eller</w:t>
        </w:r>
      </w:ins>
      <w:ins w:id="1664" w:author="RWS_1" w:date="2026-03-13T08:49:00Z">
        <w:r w:rsidR="007F0B9D">
          <w:rPr>
            <w:b/>
            <w:bCs/>
            <w:noProof/>
          </w:rPr>
          <w:t xml:space="preserve"> bypass</w:t>
        </w:r>
      </w:ins>
      <w:ins w:id="1665" w:author="Pfizer-CS" w:date="2026-04-07T08:47:00Z" w16du:dateUtc="2026-04-07T06:47:00Z">
        <w:r w:rsidR="00CE55A5" w:rsidRPr="00CE55A5">
          <w:rPr>
            <w:b/>
            <w:bCs/>
            <w:noProof/>
          </w:rPr>
          <w:t>-preparat</w:t>
        </w:r>
      </w:ins>
      <w:ins w:id="1666" w:author="RWS_1" w:date="2026-03-13T08:49:00Z">
        <w:r w:rsidR="007F0B9D">
          <w:rPr>
            <w:b/>
            <w:bCs/>
            <w:noProof/>
          </w:rPr>
          <w:t xml:space="preserve"> </w:t>
        </w:r>
      </w:ins>
      <w:ins w:id="1667" w:author="RWS_1" w:date="2026-03-13T08:50:00Z">
        <w:r w:rsidR="007F0B9D">
          <w:rPr>
            <w:b/>
            <w:bCs/>
            <w:noProof/>
          </w:rPr>
          <w:t>kan behöva ändras medan du får Hympavzi.</w:t>
        </w:r>
        <w:r w:rsidR="007F0B9D">
          <w:rPr>
            <w:noProof/>
          </w:rPr>
          <w:t xml:space="preserve"> Exempel på bypass</w:t>
        </w:r>
      </w:ins>
      <w:ins w:id="1668" w:author="Pfizer-CS" w:date="2026-04-07T08:47:00Z" w16du:dateUtc="2026-04-07T06:47:00Z">
        <w:r w:rsidR="00CE55A5" w:rsidRPr="00CE55A5">
          <w:rPr>
            <w:noProof/>
          </w:rPr>
          <w:t>-preparat</w:t>
        </w:r>
      </w:ins>
      <w:ins w:id="1669" w:author="RWS_1" w:date="2026-03-13T08:50:00Z">
        <w:r w:rsidR="007F0B9D">
          <w:rPr>
            <w:noProof/>
          </w:rPr>
          <w:t xml:space="preserve"> </w:t>
        </w:r>
      </w:ins>
      <w:ins w:id="1670" w:author="RWS_1" w:date="2026-03-13T08:51:00Z">
        <w:r w:rsidR="007F0B9D">
          <w:rPr>
            <w:noProof/>
          </w:rPr>
          <w:t>är aktiverat protrombinkomplexkoncentrat</w:t>
        </w:r>
      </w:ins>
      <w:ins w:id="1671" w:author="RWS_1" w:date="2026-03-13T08:52:00Z">
        <w:r w:rsidR="007F0B9D">
          <w:rPr>
            <w:noProof/>
          </w:rPr>
          <w:t xml:space="preserve"> (aPCC) och rekombinant FVIIa (rFVIIa).</w:t>
        </w:r>
      </w:ins>
      <w:ins w:id="1672" w:author="RWS_1" w:date="2026-03-13T08:51:00Z">
        <w:r w:rsidR="007F0B9D">
          <w:rPr>
            <w:noProof/>
          </w:rPr>
          <w:t xml:space="preserve"> </w:t>
        </w:r>
      </w:ins>
      <w:r w:rsidRPr="009D0106">
        <w:rPr>
          <w:noProof/>
        </w:rPr>
        <w:t xml:space="preserve">Du kan behöva använda </w:t>
      </w:r>
      <w:r w:rsidR="001C3374" w:rsidRPr="009D0106">
        <w:t xml:space="preserve">andra </w:t>
      </w:r>
      <w:r w:rsidRPr="009D0106">
        <w:rPr>
          <w:noProof/>
        </w:rPr>
        <w:t xml:space="preserve">faktor VIII- eller faktor IX-läkemedel </w:t>
      </w:r>
      <w:ins w:id="1673" w:author="RWS_1" w:date="2026-03-13T08:53:00Z">
        <w:r w:rsidR="004B2F17">
          <w:rPr>
            <w:noProof/>
          </w:rPr>
          <w:t>eller bypass</w:t>
        </w:r>
      </w:ins>
      <w:ins w:id="1674" w:author="Pfizer-CS" w:date="2026-04-07T08:49:00Z" w16du:dateUtc="2026-04-07T06:49:00Z">
        <w:r w:rsidR="00CE55A5" w:rsidRPr="00CE55A5">
          <w:rPr>
            <w:noProof/>
          </w:rPr>
          <w:t>-preparat</w:t>
        </w:r>
      </w:ins>
      <w:ins w:id="1675" w:author="RWS_1" w:date="2026-03-13T08:53:00Z">
        <w:r w:rsidR="004B2F17">
          <w:rPr>
            <w:noProof/>
          </w:rPr>
          <w:t xml:space="preserve"> </w:t>
        </w:r>
      </w:ins>
      <w:r w:rsidRPr="009D0106">
        <w:rPr>
          <w:noProof/>
        </w:rPr>
        <w:t xml:space="preserve">för att behandla genombrottsblödningar medan du använder </w:t>
      </w:r>
      <w:r w:rsidR="00D16CBC" w:rsidRPr="009D0106">
        <w:t>Hympavzi</w:t>
      </w:r>
      <w:r w:rsidRPr="009D0106">
        <w:rPr>
          <w:noProof/>
        </w:rPr>
        <w:t xml:space="preserve">. Följ noggrant hälso- och sjukvårdspersonalens instruktioner om när och hur du ska använda </w:t>
      </w:r>
      <w:r w:rsidR="001C3374" w:rsidRPr="009D0106">
        <w:t xml:space="preserve">dessa </w:t>
      </w:r>
      <w:del w:id="1676" w:author="RWS_1" w:date="2026-03-13T08:53:00Z">
        <w:r w:rsidRPr="009D0106" w:rsidDel="004B2F17">
          <w:rPr>
            <w:noProof/>
          </w:rPr>
          <w:delText>faktor VIII- eller faktor IX-</w:delText>
        </w:r>
      </w:del>
      <w:r w:rsidRPr="009D0106">
        <w:rPr>
          <w:noProof/>
        </w:rPr>
        <w:t xml:space="preserve">läkemedel medan du använder </w:t>
      </w:r>
      <w:r w:rsidR="00D16CBC" w:rsidRPr="009D0106">
        <w:t>Hympavzi</w:t>
      </w:r>
      <w:r w:rsidRPr="009D0106">
        <w:rPr>
          <w:noProof/>
        </w:rPr>
        <w:t>.</w:t>
      </w:r>
    </w:p>
    <w:p w14:paraId="36E65384" w14:textId="77777777" w:rsidR="001C656C" w:rsidRPr="009D0106" w:rsidRDefault="001C656C" w:rsidP="00F922F1">
      <w:pPr>
        <w:pStyle w:val="BodyText"/>
        <w:rPr>
          <w:bCs/>
          <w:i w:val="0"/>
          <w:noProof/>
          <w:color w:val="auto"/>
          <w:szCs w:val="22"/>
          <w:u w:val="single"/>
        </w:rPr>
      </w:pPr>
    </w:p>
    <w:p w14:paraId="36E65385" w14:textId="77777777" w:rsidR="00585EB4" w:rsidRPr="009D0106" w:rsidRDefault="00C44E7E" w:rsidP="00F742A5">
      <w:pPr>
        <w:pStyle w:val="BodyText"/>
        <w:keepNext/>
        <w:rPr>
          <w:bCs/>
          <w:i w:val="0"/>
          <w:noProof/>
          <w:color w:val="auto"/>
          <w:szCs w:val="22"/>
          <w:u w:val="single"/>
        </w:rPr>
      </w:pPr>
      <w:r w:rsidRPr="009D0106">
        <w:rPr>
          <w:i w:val="0"/>
          <w:noProof/>
          <w:color w:val="auto"/>
          <w:u w:val="single"/>
        </w:rPr>
        <w:t>Blodproppar (tromboemboliska händelser)</w:t>
      </w:r>
    </w:p>
    <w:p w14:paraId="36E65386" w14:textId="0AFEC99B" w:rsidR="001636AF" w:rsidRPr="009D0106" w:rsidRDefault="00D16CBC" w:rsidP="003841C5">
      <w:r w:rsidRPr="009D0106">
        <w:t>Hympavzi</w:t>
      </w:r>
      <w:r w:rsidR="00C44E7E" w:rsidRPr="009D0106">
        <w:t xml:space="preserve"> </w:t>
      </w:r>
      <w:r w:rsidR="00455986" w:rsidRPr="009D0106">
        <w:t xml:space="preserve">gör att </w:t>
      </w:r>
      <w:r w:rsidR="00C44E7E" w:rsidRPr="009D0106">
        <w:rPr>
          <w:noProof/>
        </w:rPr>
        <w:t xml:space="preserve">blodet </w:t>
      </w:r>
      <w:r w:rsidR="003E6192">
        <w:t>levrar</w:t>
      </w:r>
      <w:r w:rsidR="00455986" w:rsidRPr="009D0106">
        <w:t xml:space="preserve"> lättare</w:t>
      </w:r>
      <w:r w:rsidR="00A47A25">
        <w:t xml:space="preserve"> och kan orsaka blodproppar i blodkärlen (vilket även kallas tromboemboliska händelser)</w:t>
      </w:r>
      <w:r w:rsidR="00C44E7E" w:rsidRPr="009D0106">
        <w:rPr>
          <w:noProof/>
        </w:rPr>
        <w:t>.</w:t>
      </w:r>
      <w:r w:rsidR="00C44E7E" w:rsidRPr="009D0106">
        <w:t xml:space="preserve"> </w:t>
      </w:r>
      <w:r w:rsidR="00C44E7E" w:rsidRPr="009D0106">
        <w:rPr>
          <w:noProof/>
        </w:rPr>
        <w:t>Blodproppar kan vara livshotande. Berätta för läkaren om du tidigare har fått blodproppar</w:t>
      </w:r>
      <w:r w:rsidR="00935684" w:rsidRPr="009D0106">
        <w:t xml:space="preserve"> </w:t>
      </w:r>
      <w:bookmarkStart w:id="1677" w:name="_Hlk174547941"/>
      <w:r w:rsidR="00935684" w:rsidRPr="009D0106">
        <w:t>eller om du har en sjukdom som ökar risken för att du ska få blodproppar. Detta innefattar om du</w:t>
      </w:r>
      <w:r w:rsidR="00862EB2">
        <w:t>:</w:t>
      </w:r>
    </w:p>
    <w:p w14:paraId="41F5EEEC" w14:textId="77777777" w:rsidR="00935684" w:rsidRPr="009D0106" w:rsidRDefault="00935684" w:rsidP="003841C5">
      <w:pPr>
        <w:rPr>
          <w:szCs w:val="22"/>
        </w:rPr>
      </w:pPr>
    </w:p>
    <w:p w14:paraId="74DB6775" w14:textId="595B6D8B" w:rsidR="00935684" w:rsidRPr="009D0106" w:rsidRDefault="00935684" w:rsidP="00935684">
      <w:pPr>
        <w:pStyle w:val="ListParagraph"/>
        <w:numPr>
          <w:ilvl w:val="0"/>
          <w:numId w:val="5"/>
        </w:numPr>
        <w:rPr>
          <w:sz w:val="22"/>
          <w:szCs w:val="22"/>
        </w:rPr>
      </w:pPr>
      <w:r w:rsidRPr="009D0106">
        <w:rPr>
          <w:sz w:val="22"/>
          <w:szCs w:val="22"/>
        </w:rPr>
        <w:t>tidigare har haft kransartärsjukdom (hjärtsjukdom som orsaks av att blodkärlen som förser hjärtat med blod blir trängre eller blockeras)</w:t>
      </w:r>
    </w:p>
    <w:p w14:paraId="347204E1" w14:textId="17339A4C" w:rsidR="00935684" w:rsidRPr="009D0106" w:rsidRDefault="00935684" w:rsidP="00935684">
      <w:pPr>
        <w:pStyle w:val="ListParagraph"/>
        <w:numPr>
          <w:ilvl w:val="0"/>
          <w:numId w:val="5"/>
        </w:numPr>
        <w:rPr>
          <w:sz w:val="22"/>
          <w:szCs w:val="22"/>
        </w:rPr>
      </w:pPr>
      <w:r w:rsidRPr="009D0106">
        <w:rPr>
          <w:sz w:val="22"/>
          <w:szCs w:val="22"/>
        </w:rPr>
        <w:t>tidigare har haft ischemisk sjukdom (minskat blodflöde på grund av att blodkärlen blir trängre eller blockeras)</w:t>
      </w:r>
    </w:p>
    <w:p w14:paraId="1DCF700C" w14:textId="6C51C53A" w:rsidR="00935684" w:rsidRDefault="00935684" w:rsidP="00935684">
      <w:pPr>
        <w:pStyle w:val="ListParagraph"/>
        <w:numPr>
          <w:ilvl w:val="0"/>
          <w:numId w:val="5"/>
        </w:numPr>
        <w:rPr>
          <w:sz w:val="22"/>
          <w:szCs w:val="22"/>
        </w:rPr>
      </w:pPr>
      <w:r w:rsidRPr="009D0106">
        <w:rPr>
          <w:sz w:val="22"/>
          <w:szCs w:val="22"/>
        </w:rPr>
        <w:t xml:space="preserve">tidigare har haft blodproppar i </w:t>
      </w:r>
      <w:r w:rsidR="00BD5D26" w:rsidRPr="009D0106">
        <w:rPr>
          <w:sz w:val="22"/>
          <w:szCs w:val="22"/>
        </w:rPr>
        <w:t>vener</w:t>
      </w:r>
      <w:r w:rsidRPr="009D0106">
        <w:rPr>
          <w:sz w:val="22"/>
          <w:szCs w:val="22"/>
        </w:rPr>
        <w:t xml:space="preserve"> eller artärer</w:t>
      </w:r>
    </w:p>
    <w:p w14:paraId="566FF73C" w14:textId="7F2E1742" w:rsidR="007B1BD8" w:rsidRDefault="007B1BD8" w:rsidP="00935684">
      <w:pPr>
        <w:pStyle w:val="ListParagraph"/>
        <w:numPr>
          <w:ilvl w:val="0"/>
          <w:numId w:val="5"/>
        </w:numPr>
        <w:rPr>
          <w:sz w:val="22"/>
          <w:szCs w:val="22"/>
        </w:rPr>
      </w:pPr>
      <w:r>
        <w:rPr>
          <w:sz w:val="22"/>
          <w:szCs w:val="22"/>
        </w:rPr>
        <w:t>har ett genetiskt tillstånd som gör att du har högre risk för blodproppar (t.ex. Faktor V Leiden)</w:t>
      </w:r>
    </w:p>
    <w:p w14:paraId="2BFD96A0" w14:textId="791FADF8" w:rsidR="007B1BD8" w:rsidRDefault="007B1BD8" w:rsidP="00935684">
      <w:pPr>
        <w:pStyle w:val="ListParagraph"/>
        <w:numPr>
          <w:ilvl w:val="0"/>
          <w:numId w:val="5"/>
        </w:numPr>
        <w:rPr>
          <w:sz w:val="22"/>
          <w:szCs w:val="22"/>
        </w:rPr>
      </w:pPr>
      <w:r>
        <w:rPr>
          <w:sz w:val="22"/>
          <w:szCs w:val="22"/>
        </w:rPr>
        <w:t xml:space="preserve">är sängliggande, immobiliserad eller inte är på benen </w:t>
      </w:r>
      <w:r w:rsidR="0011336E">
        <w:rPr>
          <w:sz w:val="22"/>
          <w:szCs w:val="22"/>
        </w:rPr>
        <w:t>under en längre tid</w:t>
      </w:r>
    </w:p>
    <w:p w14:paraId="361DC2B6" w14:textId="3B736D59" w:rsidR="007B1BD8" w:rsidRDefault="007B1BD8" w:rsidP="00935684">
      <w:pPr>
        <w:pStyle w:val="ListParagraph"/>
        <w:numPr>
          <w:ilvl w:val="0"/>
          <w:numId w:val="5"/>
        </w:numPr>
        <w:rPr>
          <w:sz w:val="22"/>
          <w:szCs w:val="22"/>
        </w:rPr>
      </w:pPr>
      <w:r>
        <w:rPr>
          <w:sz w:val="22"/>
          <w:szCs w:val="22"/>
        </w:rPr>
        <w:t>har obesitas (övervikt)</w:t>
      </w:r>
    </w:p>
    <w:p w14:paraId="7B770376" w14:textId="02A76EFA" w:rsidR="007B1BD8" w:rsidRPr="009D0106" w:rsidRDefault="007B1BD8" w:rsidP="00935684">
      <w:pPr>
        <w:pStyle w:val="ListParagraph"/>
        <w:numPr>
          <w:ilvl w:val="0"/>
          <w:numId w:val="5"/>
        </w:numPr>
        <w:rPr>
          <w:sz w:val="22"/>
          <w:szCs w:val="22"/>
        </w:rPr>
      </w:pPr>
      <w:r>
        <w:rPr>
          <w:sz w:val="22"/>
          <w:szCs w:val="22"/>
        </w:rPr>
        <w:t>är rökare</w:t>
      </w:r>
    </w:p>
    <w:p w14:paraId="134BC885" w14:textId="4DDC5FD8" w:rsidR="00935684" w:rsidRPr="009D0106" w:rsidRDefault="00935684" w:rsidP="00935684">
      <w:pPr>
        <w:pStyle w:val="ListParagraph"/>
        <w:numPr>
          <w:ilvl w:val="0"/>
          <w:numId w:val="5"/>
        </w:numPr>
        <w:rPr>
          <w:sz w:val="22"/>
          <w:szCs w:val="22"/>
        </w:rPr>
      </w:pPr>
      <w:r w:rsidRPr="009D0106">
        <w:rPr>
          <w:sz w:val="22"/>
          <w:szCs w:val="22"/>
        </w:rPr>
        <w:t>har allvarliga infektioner</w:t>
      </w:r>
    </w:p>
    <w:p w14:paraId="09460801" w14:textId="63B7E02D" w:rsidR="00935684" w:rsidRPr="009D0106" w:rsidRDefault="00935684" w:rsidP="00935684">
      <w:pPr>
        <w:pStyle w:val="ListParagraph"/>
        <w:numPr>
          <w:ilvl w:val="0"/>
          <w:numId w:val="5"/>
        </w:numPr>
        <w:rPr>
          <w:sz w:val="22"/>
          <w:szCs w:val="22"/>
        </w:rPr>
      </w:pPr>
      <w:r w:rsidRPr="009D0106">
        <w:rPr>
          <w:sz w:val="22"/>
          <w:szCs w:val="22"/>
        </w:rPr>
        <w:t>har sepsis (blodförgiftning)</w:t>
      </w:r>
    </w:p>
    <w:p w14:paraId="1CCF4735" w14:textId="0439B79B" w:rsidR="00935684" w:rsidRPr="009D0106" w:rsidRDefault="00935684" w:rsidP="00935684">
      <w:pPr>
        <w:pStyle w:val="ListParagraph"/>
        <w:numPr>
          <w:ilvl w:val="0"/>
          <w:numId w:val="5"/>
        </w:numPr>
        <w:rPr>
          <w:sz w:val="22"/>
          <w:szCs w:val="22"/>
        </w:rPr>
      </w:pPr>
      <w:r w:rsidRPr="009D0106">
        <w:rPr>
          <w:sz w:val="22"/>
          <w:szCs w:val="22"/>
        </w:rPr>
        <w:t xml:space="preserve">har trauma </w:t>
      </w:r>
      <w:r w:rsidR="00535A7F">
        <w:rPr>
          <w:sz w:val="22"/>
          <w:szCs w:val="22"/>
        </w:rPr>
        <w:t xml:space="preserve">(allvarlig skada) </w:t>
      </w:r>
      <w:r w:rsidRPr="009D0106">
        <w:rPr>
          <w:sz w:val="22"/>
          <w:szCs w:val="22"/>
        </w:rPr>
        <w:t>eller klämskador</w:t>
      </w:r>
    </w:p>
    <w:p w14:paraId="0C5EC717" w14:textId="77777777" w:rsidR="0000714A" w:rsidRDefault="00935684" w:rsidP="00935684">
      <w:pPr>
        <w:pStyle w:val="ListParagraph"/>
        <w:numPr>
          <w:ilvl w:val="0"/>
          <w:numId w:val="5"/>
        </w:numPr>
        <w:rPr>
          <w:ins w:id="1678" w:author="RWS_1" w:date="2026-03-13T08:54:00Z"/>
          <w:noProof/>
          <w:sz w:val="22"/>
          <w:szCs w:val="22"/>
        </w:rPr>
      </w:pPr>
      <w:r w:rsidRPr="009D0106">
        <w:rPr>
          <w:sz w:val="22"/>
          <w:szCs w:val="22"/>
        </w:rPr>
        <w:t>har cancer</w:t>
      </w:r>
    </w:p>
    <w:p w14:paraId="164FEA7D" w14:textId="7C567FD6" w:rsidR="00935684" w:rsidRPr="009D0106" w:rsidRDefault="0000714A" w:rsidP="00935684">
      <w:pPr>
        <w:pStyle w:val="ListParagraph"/>
        <w:numPr>
          <w:ilvl w:val="0"/>
          <w:numId w:val="5"/>
        </w:numPr>
        <w:rPr>
          <w:noProof/>
          <w:sz w:val="22"/>
          <w:szCs w:val="22"/>
        </w:rPr>
      </w:pPr>
      <w:ins w:id="1679" w:author="RWS_1" w:date="2026-03-13T08:54:00Z">
        <w:r>
          <w:rPr>
            <w:sz w:val="22"/>
            <w:szCs w:val="22"/>
          </w:rPr>
          <w:t>ska opereras</w:t>
        </w:r>
      </w:ins>
      <w:r w:rsidR="00935684" w:rsidRPr="009D0106">
        <w:rPr>
          <w:sz w:val="22"/>
          <w:szCs w:val="22"/>
        </w:rPr>
        <w:t xml:space="preserve"> </w:t>
      </w:r>
    </w:p>
    <w:bookmarkEnd w:id="1677"/>
    <w:p w14:paraId="36E65387" w14:textId="77777777" w:rsidR="00C36B5F" w:rsidRPr="009D0106" w:rsidRDefault="00C36B5F" w:rsidP="00BF61D7">
      <w:pPr>
        <w:pStyle w:val="ListParagraph"/>
        <w:ind w:left="0"/>
        <w:rPr>
          <w:noProof/>
          <w:sz w:val="22"/>
          <w:szCs w:val="22"/>
        </w:rPr>
      </w:pPr>
    </w:p>
    <w:p w14:paraId="36E65388" w14:textId="020386A5" w:rsidR="00100359" w:rsidRPr="009D0106" w:rsidRDefault="00C44E7E" w:rsidP="004705B1">
      <w:pPr>
        <w:numPr>
          <w:ilvl w:val="12"/>
          <w:numId w:val="0"/>
        </w:numPr>
        <w:tabs>
          <w:tab w:val="clear" w:pos="567"/>
        </w:tabs>
        <w:spacing w:line="240" w:lineRule="auto"/>
        <w:rPr>
          <w:noProof/>
        </w:rPr>
      </w:pPr>
      <w:r w:rsidRPr="009D0106">
        <w:rPr>
          <w:b/>
          <w:noProof/>
        </w:rPr>
        <w:t xml:space="preserve">Sluta använda </w:t>
      </w:r>
      <w:r w:rsidR="00D16CBC" w:rsidRPr="009D0106">
        <w:rPr>
          <w:b/>
        </w:rPr>
        <w:t>Hympavzi</w:t>
      </w:r>
      <w:r w:rsidRPr="009D0106">
        <w:rPr>
          <w:b/>
        </w:rPr>
        <w:t xml:space="preserve"> </w:t>
      </w:r>
      <w:r w:rsidRPr="009D0106">
        <w:rPr>
          <w:b/>
          <w:noProof/>
        </w:rPr>
        <w:t>och kontakta läkare omedelbart</w:t>
      </w:r>
      <w:r w:rsidRPr="009D0106">
        <w:rPr>
          <w:noProof/>
        </w:rPr>
        <w:t xml:space="preserve"> om du får symtom på en blodpropp. Det kan till exempel vara följande biverkningar:</w:t>
      </w:r>
    </w:p>
    <w:p w14:paraId="15011A36" w14:textId="77777777" w:rsidR="00102CEE" w:rsidRPr="009D0106" w:rsidRDefault="00102CEE" w:rsidP="004705B1">
      <w:pPr>
        <w:numPr>
          <w:ilvl w:val="12"/>
          <w:numId w:val="0"/>
        </w:numPr>
        <w:tabs>
          <w:tab w:val="clear" w:pos="567"/>
        </w:tabs>
        <w:spacing w:line="240" w:lineRule="auto"/>
      </w:pPr>
    </w:p>
    <w:tbl>
      <w:tblPr>
        <w:tblW w:w="5000" w:type="pct"/>
        <w:tblLook w:val="04A0" w:firstRow="1" w:lastRow="0" w:firstColumn="1" w:lastColumn="0" w:noHBand="0" w:noVBand="1"/>
      </w:tblPr>
      <w:tblGrid>
        <w:gridCol w:w="5127"/>
        <w:gridCol w:w="3946"/>
      </w:tblGrid>
      <w:tr w:rsidR="00AD7BC4" w:rsidRPr="009D0106" w14:paraId="36E65394" w14:textId="77777777" w:rsidTr="00102CEE">
        <w:tc>
          <w:tcPr>
            <w:tcW w:w="5251" w:type="dxa"/>
          </w:tcPr>
          <w:p w14:paraId="36E65389" w14:textId="77777777" w:rsidR="00147E57" w:rsidRPr="009D0106" w:rsidRDefault="00C44E7E" w:rsidP="00596640">
            <w:pPr>
              <w:numPr>
                <w:ilvl w:val="0"/>
                <w:numId w:val="51"/>
              </w:numPr>
              <w:suppressLineNumbers/>
              <w:suppressAutoHyphens/>
              <w:autoSpaceDE w:val="0"/>
              <w:autoSpaceDN w:val="0"/>
              <w:adjustRightInd w:val="0"/>
              <w:ind w:left="504"/>
              <w:rPr>
                <w:noProof/>
                <w:color w:val="000000"/>
              </w:rPr>
            </w:pPr>
            <w:r w:rsidRPr="009D0106">
              <w:rPr>
                <w:noProof/>
                <w:color w:val="000000"/>
              </w:rPr>
              <w:t>svullnad eller smärta i armarna eller benen</w:t>
            </w:r>
          </w:p>
          <w:p w14:paraId="36E6538A" w14:textId="77777777" w:rsidR="00147E57" w:rsidRPr="009D0106" w:rsidRDefault="00C44E7E" w:rsidP="00596640">
            <w:pPr>
              <w:numPr>
                <w:ilvl w:val="0"/>
                <w:numId w:val="51"/>
              </w:numPr>
              <w:suppressLineNumbers/>
              <w:suppressAutoHyphens/>
              <w:autoSpaceDE w:val="0"/>
              <w:autoSpaceDN w:val="0"/>
              <w:adjustRightInd w:val="0"/>
              <w:ind w:left="504"/>
              <w:rPr>
                <w:noProof/>
                <w:color w:val="000000"/>
              </w:rPr>
            </w:pPr>
            <w:r w:rsidRPr="009D0106">
              <w:rPr>
                <w:noProof/>
                <w:color w:val="000000"/>
              </w:rPr>
              <w:t>rodnad eller missfärgning på armarna eller benen</w:t>
            </w:r>
          </w:p>
          <w:p w14:paraId="36E6538B" w14:textId="77777777" w:rsidR="00147E57" w:rsidRPr="009D0106" w:rsidRDefault="00C44E7E" w:rsidP="00596640">
            <w:pPr>
              <w:numPr>
                <w:ilvl w:val="0"/>
                <w:numId w:val="51"/>
              </w:numPr>
              <w:suppressLineNumbers/>
              <w:suppressAutoHyphens/>
              <w:autoSpaceDE w:val="0"/>
              <w:autoSpaceDN w:val="0"/>
              <w:adjustRightInd w:val="0"/>
              <w:ind w:left="504"/>
              <w:rPr>
                <w:noProof/>
                <w:color w:val="000000"/>
              </w:rPr>
            </w:pPr>
            <w:r w:rsidRPr="009D0106">
              <w:rPr>
                <w:noProof/>
                <w:color w:val="000000"/>
              </w:rPr>
              <w:t>andnöd</w:t>
            </w:r>
          </w:p>
          <w:p w14:paraId="36E6538C" w14:textId="77777777" w:rsidR="00147E57" w:rsidRPr="009D0106" w:rsidRDefault="00C44E7E" w:rsidP="00596640">
            <w:pPr>
              <w:numPr>
                <w:ilvl w:val="0"/>
                <w:numId w:val="51"/>
              </w:numPr>
              <w:suppressLineNumbers/>
              <w:suppressAutoHyphens/>
              <w:autoSpaceDE w:val="0"/>
              <w:autoSpaceDN w:val="0"/>
              <w:adjustRightInd w:val="0"/>
              <w:ind w:left="504"/>
              <w:rPr>
                <w:noProof/>
                <w:color w:val="000000"/>
              </w:rPr>
            </w:pPr>
            <w:r w:rsidRPr="009D0106">
              <w:rPr>
                <w:noProof/>
                <w:color w:val="000000"/>
              </w:rPr>
              <w:t>smärta i bröstet eller övre delen av ryggen</w:t>
            </w:r>
          </w:p>
          <w:p w14:paraId="36E6538D" w14:textId="6BEA8C37" w:rsidR="00147E57" w:rsidRPr="009D0106" w:rsidRDefault="00C44E7E" w:rsidP="00596640">
            <w:pPr>
              <w:numPr>
                <w:ilvl w:val="0"/>
                <w:numId w:val="51"/>
              </w:numPr>
              <w:suppressLineNumbers/>
              <w:suppressAutoHyphens/>
              <w:autoSpaceDE w:val="0"/>
              <w:autoSpaceDN w:val="0"/>
              <w:adjustRightInd w:val="0"/>
              <w:ind w:left="504"/>
              <w:rPr>
                <w:noProof/>
                <w:color w:val="000000"/>
              </w:rPr>
            </w:pPr>
            <w:r w:rsidRPr="009D0106">
              <w:rPr>
                <w:noProof/>
                <w:color w:val="000000"/>
              </w:rPr>
              <w:t>snabb</w:t>
            </w:r>
            <w:r w:rsidR="00535A7F">
              <w:rPr>
                <w:noProof/>
                <w:color w:val="000000"/>
              </w:rPr>
              <w:t>a</w:t>
            </w:r>
            <w:r w:rsidRPr="009D0106">
              <w:rPr>
                <w:noProof/>
                <w:color w:val="000000"/>
              </w:rPr>
              <w:t xml:space="preserve"> hjärt</w:t>
            </w:r>
            <w:r w:rsidR="00535A7F">
              <w:rPr>
                <w:noProof/>
                <w:color w:val="000000"/>
              </w:rPr>
              <w:t>slag</w:t>
            </w:r>
          </w:p>
          <w:p w14:paraId="36E6538E" w14:textId="77777777" w:rsidR="00147E57" w:rsidRPr="009D0106" w:rsidRDefault="00C44E7E" w:rsidP="00596640">
            <w:pPr>
              <w:numPr>
                <w:ilvl w:val="0"/>
                <w:numId w:val="51"/>
              </w:numPr>
              <w:suppressLineNumbers/>
              <w:suppressAutoHyphens/>
              <w:autoSpaceDE w:val="0"/>
              <w:autoSpaceDN w:val="0"/>
              <w:adjustRightInd w:val="0"/>
              <w:ind w:left="504"/>
              <w:rPr>
                <w:noProof/>
                <w:color w:val="000000"/>
              </w:rPr>
            </w:pPr>
            <w:r w:rsidRPr="009D0106">
              <w:rPr>
                <w:noProof/>
                <w:color w:val="000000"/>
              </w:rPr>
              <w:t>blodiga upphostningar</w:t>
            </w:r>
          </w:p>
        </w:tc>
        <w:tc>
          <w:tcPr>
            <w:tcW w:w="4036" w:type="dxa"/>
          </w:tcPr>
          <w:p w14:paraId="36E6538F" w14:textId="77777777" w:rsidR="00147E57" w:rsidRPr="009D0106" w:rsidRDefault="00C44E7E" w:rsidP="00596640">
            <w:pPr>
              <w:numPr>
                <w:ilvl w:val="0"/>
                <w:numId w:val="51"/>
              </w:numPr>
              <w:suppressLineNumbers/>
              <w:suppressAutoHyphens/>
              <w:autoSpaceDE w:val="0"/>
              <w:autoSpaceDN w:val="0"/>
              <w:adjustRightInd w:val="0"/>
              <w:ind w:left="504"/>
              <w:rPr>
                <w:noProof/>
                <w:color w:val="000000"/>
              </w:rPr>
            </w:pPr>
            <w:r w:rsidRPr="009D0106">
              <w:rPr>
                <w:noProof/>
                <w:color w:val="000000"/>
              </w:rPr>
              <w:t>känna sig svimfärdig</w:t>
            </w:r>
          </w:p>
          <w:p w14:paraId="36E65390" w14:textId="77777777" w:rsidR="00147E57" w:rsidRPr="009D0106" w:rsidRDefault="00C44E7E" w:rsidP="00596640">
            <w:pPr>
              <w:numPr>
                <w:ilvl w:val="0"/>
                <w:numId w:val="51"/>
              </w:numPr>
              <w:suppressLineNumbers/>
              <w:suppressAutoHyphens/>
              <w:autoSpaceDE w:val="0"/>
              <w:autoSpaceDN w:val="0"/>
              <w:adjustRightInd w:val="0"/>
              <w:ind w:left="504"/>
              <w:rPr>
                <w:noProof/>
                <w:color w:val="000000"/>
              </w:rPr>
            </w:pPr>
            <w:r w:rsidRPr="009D0106">
              <w:rPr>
                <w:noProof/>
                <w:color w:val="000000"/>
              </w:rPr>
              <w:t>huvudvärk</w:t>
            </w:r>
          </w:p>
          <w:p w14:paraId="36E65391" w14:textId="77777777" w:rsidR="00147E57" w:rsidRPr="009D0106" w:rsidRDefault="00C44E7E" w:rsidP="00596640">
            <w:pPr>
              <w:numPr>
                <w:ilvl w:val="0"/>
                <w:numId w:val="51"/>
              </w:numPr>
              <w:suppressLineNumbers/>
              <w:suppressAutoHyphens/>
              <w:autoSpaceDE w:val="0"/>
              <w:autoSpaceDN w:val="0"/>
              <w:adjustRightInd w:val="0"/>
              <w:ind w:left="504"/>
              <w:rPr>
                <w:noProof/>
                <w:color w:val="000000"/>
              </w:rPr>
            </w:pPr>
            <w:r w:rsidRPr="009D0106">
              <w:rPr>
                <w:noProof/>
                <w:color w:val="000000"/>
              </w:rPr>
              <w:t>domningar i ansiktet</w:t>
            </w:r>
          </w:p>
          <w:p w14:paraId="36E65392" w14:textId="77777777" w:rsidR="00147E57" w:rsidRPr="009D0106" w:rsidRDefault="00C44E7E" w:rsidP="00596640">
            <w:pPr>
              <w:numPr>
                <w:ilvl w:val="0"/>
                <w:numId w:val="51"/>
              </w:numPr>
              <w:suppressLineNumbers/>
              <w:suppressAutoHyphens/>
              <w:autoSpaceDE w:val="0"/>
              <w:autoSpaceDN w:val="0"/>
              <w:adjustRightInd w:val="0"/>
              <w:ind w:left="504"/>
              <w:rPr>
                <w:noProof/>
                <w:color w:val="000000"/>
              </w:rPr>
            </w:pPr>
            <w:r w:rsidRPr="009D0106">
              <w:rPr>
                <w:noProof/>
                <w:color w:val="000000"/>
              </w:rPr>
              <w:t>smärta eller svullnad i ögonen</w:t>
            </w:r>
          </w:p>
          <w:p w14:paraId="36E65393" w14:textId="77777777" w:rsidR="00147E57" w:rsidRPr="009D0106" w:rsidRDefault="00C44E7E" w:rsidP="00596640">
            <w:pPr>
              <w:numPr>
                <w:ilvl w:val="0"/>
                <w:numId w:val="51"/>
              </w:numPr>
              <w:suppressLineNumbers/>
              <w:suppressAutoHyphens/>
              <w:autoSpaceDE w:val="0"/>
              <w:autoSpaceDN w:val="0"/>
              <w:adjustRightInd w:val="0"/>
              <w:ind w:left="504"/>
              <w:rPr>
                <w:noProof/>
                <w:color w:val="000000"/>
              </w:rPr>
            </w:pPr>
            <w:r w:rsidRPr="009D0106">
              <w:rPr>
                <w:noProof/>
                <w:color w:val="000000"/>
              </w:rPr>
              <w:t>problem att se</w:t>
            </w:r>
          </w:p>
        </w:tc>
      </w:tr>
    </w:tbl>
    <w:p w14:paraId="5096ED9F" w14:textId="77777777" w:rsidR="00102CEE" w:rsidRPr="009D0106" w:rsidRDefault="00102CEE" w:rsidP="00102CEE">
      <w:pPr>
        <w:ind w:right="-2"/>
        <w:rPr>
          <w:noProof/>
          <w:szCs w:val="22"/>
        </w:rPr>
      </w:pPr>
    </w:p>
    <w:p w14:paraId="36E65396" w14:textId="21D52CDF" w:rsidR="001C656C" w:rsidRPr="009D0106" w:rsidRDefault="00102CEE" w:rsidP="007C4259">
      <w:pPr>
        <w:rPr>
          <w:noProof/>
          <w:szCs w:val="22"/>
          <w:u w:val="single"/>
        </w:rPr>
      </w:pPr>
      <w:r w:rsidRPr="009D0106">
        <w:rPr>
          <w:noProof/>
          <w:u w:val="single"/>
        </w:rPr>
        <w:t>Allergiska reaktioner</w:t>
      </w:r>
    </w:p>
    <w:p w14:paraId="36E65397" w14:textId="65B9456F" w:rsidR="001C656C" w:rsidRPr="009D0106" w:rsidRDefault="00C44E7E" w:rsidP="005741FB">
      <w:pPr>
        <w:rPr>
          <w:noProof/>
          <w:szCs w:val="22"/>
        </w:rPr>
      </w:pPr>
      <w:r w:rsidRPr="009D0106">
        <w:rPr>
          <w:noProof/>
        </w:rPr>
        <w:lastRenderedPageBreak/>
        <w:t xml:space="preserve">Symtom </w:t>
      </w:r>
      <w:r w:rsidR="00797690" w:rsidRPr="009D0106">
        <w:t>på</w:t>
      </w:r>
      <w:r w:rsidRPr="009D0106">
        <w:t xml:space="preserve"> </w:t>
      </w:r>
      <w:r w:rsidRPr="009D0106">
        <w:rPr>
          <w:noProof/>
        </w:rPr>
        <w:t>en allergisk reaktion</w:t>
      </w:r>
      <w:r w:rsidRPr="009D0106">
        <w:t xml:space="preserve"> </w:t>
      </w:r>
      <w:r w:rsidRPr="009D0106">
        <w:rPr>
          <w:noProof/>
        </w:rPr>
        <w:t xml:space="preserve">har observerats hos personer som använder </w:t>
      </w:r>
      <w:r w:rsidR="00D16CBC" w:rsidRPr="009D0106">
        <w:t>Hympavzi</w:t>
      </w:r>
      <w:r w:rsidRPr="009D0106">
        <w:rPr>
          <w:noProof/>
        </w:rPr>
        <w:t xml:space="preserve">. Sluta använda </w:t>
      </w:r>
      <w:r w:rsidR="00D16CBC" w:rsidRPr="009D0106">
        <w:t>Hympavzi</w:t>
      </w:r>
      <w:r w:rsidRPr="009D0106">
        <w:t xml:space="preserve"> </w:t>
      </w:r>
      <w:r w:rsidRPr="009D0106">
        <w:rPr>
          <w:noProof/>
        </w:rPr>
        <w:t xml:space="preserve">och kontakta sjukvården omedelbart om du får symtom på en </w:t>
      </w:r>
      <w:r w:rsidR="006567FE" w:rsidRPr="009D0106">
        <w:t xml:space="preserve">potentiellt </w:t>
      </w:r>
      <w:r w:rsidRPr="009D0106">
        <w:rPr>
          <w:noProof/>
        </w:rPr>
        <w:t>allvarlig allergisk reaktion</w:t>
      </w:r>
      <w:r w:rsidR="00102CEE" w:rsidRPr="009D0106">
        <w:t>,</w:t>
      </w:r>
      <w:r w:rsidRPr="009D0106">
        <w:t xml:space="preserve"> </w:t>
      </w:r>
      <w:r w:rsidR="005C208F" w:rsidRPr="009D0106">
        <w:t>däribland följande:</w:t>
      </w:r>
    </w:p>
    <w:p w14:paraId="36E65398" w14:textId="77777777" w:rsidR="004D63D0" w:rsidRPr="009D0106" w:rsidRDefault="004D63D0" w:rsidP="005A04ED">
      <w:bookmarkStart w:id="1680" w:name="_Hlk174547962"/>
    </w:p>
    <w:tbl>
      <w:tblPr>
        <w:tblW w:w="5000" w:type="pct"/>
        <w:tblLook w:val="04A0" w:firstRow="1" w:lastRow="0" w:firstColumn="1" w:lastColumn="0" w:noHBand="0" w:noVBand="1"/>
      </w:tblPr>
      <w:tblGrid>
        <w:gridCol w:w="5141"/>
        <w:gridCol w:w="3932"/>
      </w:tblGrid>
      <w:tr w:rsidR="005560F2" w:rsidRPr="009D0106" w14:paraId="47EB0287" w14:textId="77777777" w:rsidTr="00845A33">
        <w:tc>
          <w:tcPr>
            <w:tcW w:w="5616" w:type="dxa"/>
          </w:tcPr>
          <w:p w14:paraId="0F1FC97B" w14:textId="2E9EEADA" w:rsidR="005C208F" w:rsidRPr="009D0106" w:rsidRDefault="005C208F" w:rsidP="00845A33">
            <w:pPr>
              <w:numPr>
                <w:ilvl w:val="0"/>
                <w:numId w:val="51"/>
              </w:numPr>
              <w:suppressLineNumbers/>
              <w:suppressAutoHyphens/>
              <w:autoSpaceDE w:val="0"/>
              <w:autoSpaceDN w:val="0"/>
              <w:adjustRightInd w:val="0"/>
              <w:ind w:left="504"/>
              <w:rPr>
                <w:color w:val="000000"/>
              </w:rPr>
            </w:pPr>
            <w:r w:rsidRPr="009D0106">
              <w:rPr>
                <w:color w:val="000000"/>
              </w:rPr>
              <w:t xml:space="preserve">utslag, </w:t>
            </w:r>
            <w:r w:rsidR="00AB188C" w:rsidRPr="009D0106">
              <w:rPr>
                <w:color w:val="000000"/>
              </w:rPr>
              <w:t xml:space="preserve">nässelutslag, </w:t>
            </w:r>
            <w:r w:rsidRPr="009D0106">
              <w:rPr>
                <w:color w:val="000000"/>
              </w:rPr>
              <w:t>klåda</w:t>
            </w:r>
          </w:p>
          <w:p w14:paraId="518131A6" w14:textId="5FBCECC7" w:rsidR="005C208F" w:rsidRPr="009D0106" w:rsidRDefault="005C208F" w:rsidP="00845A33">
            <w:pPr>
              <w:numPr>
                <w:ilvl w:val="0"/>
                <w:numId w:val="51"/>
              </w:numPr>
              <w:suppressLineNumbers/>
              <w:suppressAutoHyphens/>
              <w:autoSpaceDE w:val="0"/>
              <w:autoSpaceDN w:val="0"/>
              <w:adjustRightInd w:val="0"/>
              <w:ind w:left="504"/>
              <w:rPr>
                <w:color w:val="000000"/>
              </w:rPr>
            </w:pPr>
            <w:r w:rsidRPr="009D0106">
              <w:rPr>
                <w:color w:val="000000"/>
              </w:rPr>
              <w:t>svullnad i ansikte, läppar, tunga eller hals</w:t>
            </w:r>
          </w:p>
        </w:tc>
        <w:tc>
          <w:tcPr>
            <w:tcW w:w="4320" w:type="dxa"/>
          </w:tcPr>
          <w:p w14:paraId="645A8F75" w14:textId="488E5C78" w:rsidR="005C208F" w:rsidRPr="009D0106" w:rsidRDefault="005C208F" w:rsidP="00845A33">
            <w:pPr>
              <w:numPr>
                <w:ilvl w:val="0"/>
                <w:numId w:val="51"/>
              </w:numPr>
              <w:suppressLineNumbers/>
              <w:suppressAutoHyphens/>
              <w:autoSpaceDE w:val="0"/>
              <w:autoSpaceDN w:val="0"/>
              <w:adjustRightInd w:val="0"/>
              <w:ind w:left="504"/>
              <w:rPr>
                <w:color w:val="000000"/>
              </w:rPr>
            </w:pPr>
            <w:r w:rsidRPr="009D0106">
              <w:rPr>
                <w:color w:val="000000"/>
              </w:rPr>
              <w:t>svårt att andas eller svälja</w:t>
            </w:r>
          </w:p>
          <w:p w14:paraId="013E79C3" w14:textId="32912441" w:rsidR="005C208F" w:rsidRPr="009D0106" w:rsidRDefault="005C208F" w:rsidP="00845A33">
            <w:pPr>
              <w:numPr>
                <w:ilvl w:val="0"/>
                <w:numId w:val="51"/>
              </w:numPr>
              <w:suppressLineNumbers/>
              <w:suppressAutoHyphens/>
              <w:autoSpaceDE w:val="0"/>
              <w:autoSpaceDN w:val="0"/>
              <w:adjustRightInd w:val="0"/>
              <w:ind w:left="504"/>
              <w:rPr>
                <w:color w:val="000000"/>
              </w:rPr>
            </w:pPr>
            <w:r w:rsidRPr="009D0106">
              <w:rPr>
                <w:color w:val="000000"/>
              </w:rPr>
              <w:t>yrsel</w:t>
            </w:r>
          </w:p>
        </w:tc>
      </w:tr>
    </w:tbl>
    <w:p w14:paraId="7DD16F62" w14:textId="77777777" w:rsidR="005C208F" w:rsidRPr="009D0106" w:rsidRDefault="005C208F" w:rsidP="005A04ED">
      <w:pPr>
        <w:rPr>
          <w:noProof/>
        </w:rPr>
      </w:pPr>
    </w:p>
    <w:bookmarkEnd w:id="1680"/>
    <w:p w14:paraId="36E65399" w14:textId="77777777" w:rsidR="001E5ED0" w:rsidRPr="009D0106" w:rsidRDefault="00C44E7E" w:rsidP="008F657D">
      <w:pPr>
        <w:keepNext/>
        <w:numPr>
          <w:ilvl w:val="12"/>
          <w:numId w:val="0"/>
        </w:numPr>
        <w:tabs>
          <w:tab w:val="clear" w:pos="567"/>
        </w:tabs>
        <w:spacing w:line="240" w:lineRule="auto"/>
        <w:rPr>
          <w:noProof/>
        </w:rPr>
      </w:pPr>
      <w:r w:rsidRPr="009D0106">
        <w:rPr>
          <w:b/>
          <w:noProof/>
        </w:rPr>
        <w:t>Barn under 12 års ålder</w:t>
      </w:r>
    </w:p>
    <w:p w14:paraId="36E6539A" w14:textId="2011FE29" w:rsidR="001E5ED0" w:rsidRPr="009D0106" w:rsidRDefault="00D16CBC" w:rsidP="008F657D">
      <w:pPr>
        <w:keepNext/>
        <w:numPr>
          <w:ilvl w:val="12"/>
          <w:numId w:val="0"/>
        </w:numPr>
        <w:tabs>
          <w:tab w:val="clear" w:pos="567"/>
        </w:tabs>
        <w:spacing w:line="240" w:lineRule="auto"/>
        <w:rPr>
          <w:noProof/>
        </w:rPr>
      </w:pPr>
      <w:r w:rsidRPr="009D0106">
        <w:t>Hympavzi</w:t>
      </w:r>
      <w:r w:rsidR="00D2446C" w:rsidRPr="009D0106">
        <w:t xml:space="preserve"> </w:t>
      </w:r>
      <w:r w:rsidR="00C44E7E" w:rsidRPr="009D0106">
        <w:rPr>
          <w:noProof/>
        </w:rPr>
        <w:t xml:space="preserve">ska inte användas till barn under 1 års ålder och rekommenderas inte till </w:t>
      </w:r>
      <w:r w:rsidR="00535A7F">
        <w:rPr>
          <w:noProof/>
        </w:rPr>
        <w:t>barn</w:t>
      </w:r>
      <w:r w:rsidR="00C44E7E" w:rsidRPr="009D0106">
        <w:rPr>
          <w:noProof/>
        </w:rPr>
        <w:t xml:space="preserve"> under 12 års ålder. Säkerheten </w:t>
      </w:r>
      <w:r w:rsidR="00CD6567">
        <w:rPr>
          <w:noProof/>
        </w:rPr>
        <w:t xml:space="preserve">respektive nyttan </w:t>
      </w:r>
      <w:r w:rsidR="00C44E7E" w:rsidRPr="009D0106">
        <w:rPr>
          <w:noProof/>
        </w:rPr>
        <w:t>för detta läkemedel är ännu inte kända för barn i denna ålder.</w:t>
      </w:r>
    </w:p>
    <w:p w14:paraId="36E6539B" w14:textId="77777777" w:rsidR="00817170" w:rsidRPr="009D0106" w:rsidRDefault="00817170" w:rsidP="00204AAB">
      <w:pPr>
        <w:numPr>
          <w:ilvl w:val="12"/>
          <w:numId w:val="0"/>
        </w:numPr>
        <w:tabs>
          <w:tab w:val="clear" w:pos="567"/>
        </w:tabs>
        <w:spacing w:line="240" w:lineRule="auto"/>
        <w:ind w:right="-2"/>
        <w:rPr>
          <w:b/>
          <w:noProof/>
        </w:rPr>
      </w:pPr>
    </w:p>
    <w:p w14:paraId="36E6539C" w14:textId="2D2BEE68" w:rsidR="009B6496" w:rsidRPr="009D0106" w:rsidRDefault="00C44E7E" w:rsidP="00687230">
      <w:pPr>
        <w:keepNext/>
        <w:numPr>
          <w:ilvl w:val="12"/>
          <w:numId w:val="0"/>
        </w:numPr>
        <w:tabs>
          <w:tab w:val="clear" w:pos="567"/>
        </w:tabs>
        <w:spacing w:line="240" w:lineRule="auto"/>
        <w:rPr>
          <w:szCs w:val="22"/>
        </w:rPr>
      </w:pPr>
      <w:r w:rsidRPr="009D0106">
        <w:rPr>
          <w:b/>
        </w:rPr>
        <w:t xml:space="preserve">Andra läkemedel och </w:t>
      </w:r>
      <w:r w:rsidR="00D16CBC" w:rsidRPr="009D0106">
        <w:rPr>
          <w:b/>
        </w:rPr>
        <w:t>Hympavzi</w:t>
      </w:r>
      <w:r w:rsidR="00D41D95" w:rsidRPr="009D0106">
        <w:rPr>
          <w:b/>
        </w:rPr>
        <w:t xml:space="preserve"> </w:t>
      </w:r>
    </w:p>
    <w:p w14:paraId="36E6539D" w14:textId="77777777" w:rsidR="00981925" w:rsidRPr="009D0106" w:rsidRDefault="00C44E7E" w:rsidP="00204AAB">
      <w:pPr>
        <w:numPr>
          <w:ilvl w:val="12"/>
          <w:numId w:val="0"/>
        </w:numPr>
        <w:tabs>
          <w:tab w:val="clear" w:pos="567"/>
        </w:tabs>
        <w:spacing w:line="240" w:lineRule="auto"/>
        <w:ind w:right="-2"/>
        <w:rPr>
          <w:noProof/>
          <w:szCs w:val="22"/>
        </w:rPr>
      </w:pPr>
      <w:r w:rsidRPr="009D0106">
        <w:rPr>
          <w:noProof/>
        </w:rPr>
        <w:t>Tala om för läkare eller apotekspersonal om du tar, nyligen har tagit eller kan tänkas ta andra läkemedel.</w:t>
      </w:r>
    </w:p>
    <w:p w14:paraId="36E6539E" w14:textId="77777777" w:rsidR="009B6496" w:rsidRPr="009D0106" w:rsidRDefault="009B6496" w:rsidP="00204AAB">
      <w:pPr>
        <w:numPr>
          <w:ilvl w:val="12"/>
          <w:numId w:val="0"/>
        </w:numPr>
        <w:tabs>
          <w:tab w:val="clear" w:pos="567"/>
          <w:tab w:val="left" w:pos="1290"/>
        </w:tabs>
        <w:spacing w:line="240" w:lineRule="auto"/>
        <w:ind w:right="-2"/>
        <w:rPr>
          <w:noProof/>
          <w:szCs w:val="22"/>
        </w:rPr>
      </w:pPr>
    </w:p>
    <w:p w14:paraId="36E6539F" w14:textId="77777777" w:rsidR="009B6496" w:rsidRPr="009D0106" w:rsidRDefault="00C44E7E" w:rsidP="00146F30">
      <w:pPr>
        <w:tabs>
          <w:tab w:val="clear" w:pos="567"/>
        </w:tabs>
        <w:spacing w:line="240" w:lineRule="auto"/>
        <w:rPr>
          <w:b/>
          <w:bCs/>
          <w:noProof/>
        </w:rPr>
      </w:pPr>
      <w:r w:rsidRPr="009D0106">
        <w:rPr>
          <w:b/>
          <w:noProof/>
        </w:rPr>
        <w:t>Graviditet, preventivmedel och amning</w:t>
      </w:r>
    </w:p>
    <w:p w14:paraId="36E653A0" w14:textId="20F3C6CE" w:rsidR="009B3B32" w:rsidRPr="009D0106" w:rsidRDefault="00C44E7E" w:rsidP="00817170">
      <w:pPr>
        <w:tabs>
          <w:tab w:val="clear" w:pos="567"/>
        </w:tabs>
        <w:autoSpaceDE w:val="0"/>
        <w:autoSpaceDN w:val="0"/>
        <w:adjustRightInd w:val="0"/>
        <w:spacing w:line="240" w:lineRule="auto"/>
        <w:rPr>
          <w:noProof/>
          <w:szCs w:val="22"/>
        </w:rPr>
      </w:pPr>
      <w:r w:rsidRPr="009D0106">
        <w:rPr>
          <w:noProof/>
        </w:rPr>
        <w:t xml:space="preserve">Om du kan bli gravid ska du använda ett effektivt preventivmedel under behandlingen med </w:t>
      </w:r>
      <w:r w:rsidR="00D16CBC" w:rsidRPr="009D0106">
        <w:t>Hympavzi</w:t>
      </w:r>
      <w:r w:rsidRPr="009D0106">
        <w:t xml:space="preserve"> </w:t>
      </w:r>
      <w:r w:rsidRPr="009D0106">
        <w:rPr>
          <w:noProof/>
        </w:rPr>
        <w:t xml:space="preserve">och under minst 1 månad efter den sista </w:t>
      </w:r>
      <w:r w:rsidRPr="009D0106">
        <w:t>injektionen</w:t>
      </w:r>
      <w:r w:rsidRPr="009D0106">
        <w:rPr>
          <w:noProof/>
        </w:rPr>
        <w:t>.</w:t>
      </w:r>
    </w:p>
    <w:p w14:paraId="36E653A1" w14:textId="77777777" w:rsidR="009B3B32" w:rsidRPr="009D0106" w:rsidRDefault="009B3B32" w:rsidP="00817170">
      <w:pPr>
        <w:tabs>
          <w:tab w:val="clear" w:pos="567"/>
        </w:tabs>
        <w:autoSpaceDE w:val="0"/>
        <w:autoSpaceDN w:val="0"/>
        <w:adjustRightInd w:val="0"/>
        <w:spacing w:line="240" w:lineRule="auto"/>
        <w:rPr>
          <w:noProof/>
          <w:szCs w:val="22"/>
        </w:rPr>
      </w:pPr>
    </w:p>
    <w:p w14:paraId="36E653A2" w14:textId="10FE8E33" w:rsidR="009B6496" w:rsidRPr="009D0106" w:rsidRDefault="00C44E7E" w:rsidP="00204AAB">
      <w:pPr>
        <w:numPr>
          <w:ilvl w:val="12"/>
          <w:numId w:val="0"/>
        </w:numPr>
        <w:tabs>
          <w:tab w:val="clear" w:pos="567"/>
        </w:tabs>
        <w:spacing w:line="240" w:lineRule="auto"/>
      </w:pPr>
      <w:r w:rsidRPr="009D0106">
        <w:rPr>
          <w:noProof/>
        </w:rPr>
        <w:t xml:space="preserve">Om du är </w:t>
      </w:r>
      <w:r w:rsidRPr="009D0106">
        <w:t>gravid</w:t>
      </w:r>
      <w:r w:rsidR="00AB188C" w:rsidRPr="009D0106">
        <w:t xml:space="preserve">, </w:t>
      </w:r>
      <w:r w:rsidRPr="009D0106">
        <w:rPr>
          <w:noProof/>
        </w:rPr>
        <w:t xml:space="preserve">tror att du kan vara gravid eller planerar att skaffa barn, rådfråga läkare innan du </w:t>
      </w:r>
      <w:r w:rsidR="00AB188C" w:rsidRPr="009D0106">
        <w:t>använder</w:t>
      </w:r>
      <w:r w:rsidRPr="009D0106">
        <w:t xml:space="preserve"> </w:t>
      </w:r>
      <w:r w:rsidRPr="009D0106">
        <w:rPr>
          <w:noProof/>
        </w:rPr>
        <w:t xml:space="preserve">detta läkemedel. Läkaren kommer att väga nyttan av att du </w:t>
      </w:r>
      <w:r w:rsidR="00AB188C" w:rsidRPr="009D0106">
        <w:t xml:space="preserve">använder </w:t>
      </w:r>
      <w:r w:rsidR="00D16CBC" w:rsidRPr="009D0106">
        <w:t>Hympavzi</w:t>
      </w:r>
      <w:r w:rsidRPr="009D0106">
        <w:t xml:space="preserve"> </w:t>
      </w:r>
      <w:r w:rsidRPr="009D0106">
        <w:rPr>
          <w:noProof/>
        </w:rPr>
        <w:t xml:space="preserve">mot risken för ditt </w:t>
      </w:r>
      <w:r w:rsidR="00AB188C" w:rsidRPr="009D0106">
        <w:t xml:space="preserve">ofödda </w:t>
      </w:r>
      <w:r w:rsidRPr="009D0106">
        <w:rPr>
          <w:noProof/>
        </w:rPr>
        <w:t>barn.</w:t>
      </w:r>
    </w:p>
    <w:p w14:paraId="7B10C467" w14:textId="77777777" w:rsidR="00AB188C" w:rsidRPr="009D0106" w:rsidRDefault="00AB188C" w:rsidP="00204AAB">
      <w:pPr>
        <w:numPr>
          <w:ilvl w:val="12"/>
          <w:numId w:val="0"/>
        </w:numPr>
        <w:tabs>
          <w:tab w:val="clear" w:pos="567"/>
        </w:tabs>
        <w:spacing w:line="240" w:lineRule="auto"/>
        <w:rPr>
          <w:szCs w:val="22"/>
        </w:rPr>
      </w:pPr>
    </w:p>
    <w:p w14:paraId="110757CD" w14:textId="31F299BA" w:rsidR="00AB188C" w:rsidRPr="009D0106" w:rsidRDefault="00AB188C" w:rsidP="00204AAB">
      <w:pPr>
        <w:numPr>
          <w:ilvl w:val="12"/>
          <w:numId w:val="0"/>
        </w:numPr>
        <w:tabs>
          <w:tab w:val="clear" w:pos="567"/>
        </w:tabs>
        <w:spacing w:line="240" w:lineRule="auto"/>
        <w:rPr>
          <w:noProof/>
          <w:szCs w:val="22"/>
        </w:rPr>
      </w:pPr>
      <w:bookmarkStart w:id="1681" w:name="_Hlk174604396"/>
      <w:r w:rsidRPr="009D0106">
        <w:rPr>
          <w:szCs w:val="22"/>
        </w:rPr>
        <w:t xml:space="preserve">Om du ammar, rådfråga läkare om du </w:t>
      </w:r>
      <w:r w:rsidR="008812D6" w:rsidRPr="009D0106">
        <w:rPr>
          <w:szCs w:val="22"/>
        </w:rPr>
        <w:t>ska</w:t>
      </w:r>
      <w:r w:rsidRPr="009D0106">
        <w:rPr>
          <w:szCs w:val="22"/>
        </w:rPr>
        <w:t xml:space="preserve"> sluta amma eller sluta använda </w:t>
      </w:r>
      <w:r w:rsidR="00D16CBC" w:rsidRPr="009D0106">
        <w:t>Hympavzi</w:t>
      </w:r>
      <w:r w:rsidRPr="009D0106">
        <w:t xml:space="preserve">. Läkaren kommer att väga nyttan av att du använder </w:t>
      </w:r>
      <w:r w:rsidR="00D16CBC" w:rsidRPr="009D0106">
        <w:t>Hympavzi</w:t>
      </w:r>
      <w:r w:rsidRPr="009D0106">
        <w:t xml:space="preserve"> mot </w:t>
      </w:r>
      <w:r w:rsidR="00450E48" w:rsidRPr="009D0106">
        <w:t>nyttan</w:t>
      </w:r>
      <w:r w:rsidRPr="009D0106">
        <w:t xml:space="preserve"> för ditt ammade barn.</w:t>
      </w:r>
    </w:p>
    <w:bookmarkEnd w:id="1681"/>
    <w:p w14:paraId="36E653A3" w14:textId="77777777" w:rsidR="00297B2E" w:rsidRPr="009D0106" w:rsidRDefault="00297B2E" w:rsidP="00204AAB">
      <w:pPr>
        <w:numPr>
          <w:ilvl w:val="12"/>
          <w:numId w:val="0"/>
        </w:numPr>
        <w:tabs>
          <w:tab w:val="clear" w:pos="567"/>
        </w:tabs>
        <w:spacing w:line="240" w:lineRule="auto"/>
        <w:rPr>
          <w:noProof/>
          <w:szCs w:val="22"/>
        </w:rPr>
      </w:pPr>
    </w:p>
    <w:p w14:paraId="36E653A4" w14:textId="77777777" w:rsidR="009B6496" w:rsidRPr="009D0106" w:rsidRDefault="00C44E7E" w:rsidP="00146F30">
      <w:pPr>
        <w:numPr>
          <w:ilvl w:val="12"/>
          <w:numId w:val="0"/>
        </w:numPr>
        <w:tabs>
          <w:tab w:val="clear" w:pos="567"/>
        </w:tabs>
        <w:spacing w:line="240" w:lineRule="auto"/>
        <w:rPr>
          <w:b/>
          <w:noProof/>
          <w:szCs w:val="22"/>
        </w:rPr>
      </w:pPr>
      <w:r w:rsidRPr="009D0106">
        <w:rPr>
          <w:b/>
          <w:noProof/>
        </w:rPr>
        <w:t>Körförmåga och användning av maskiner</w:t>
      </w:r>
    </w:p>
    <w:p w14:paraId="36E653A5" w14:textId="5E2E2182" w:rsidR="00F64E26" w:rsidRPr="009D0106" w:rsidRDefault="00D16CBC" w:rsidP="005C5C89">
      <w:pPr>
        <w:rPr>
          <w:noProof/>
        </w:rPr>
      </w:pPr>
      <w:r w:rsidRPr="009D0106">
        <w:t>Hympavzi</w:t>
      </w:r>
      <w:r w:rsidR="00C44E7E" w:rsidRPr="009D0106">
        <w:t xml:space="preserve"> </w:t>
      </w:r>
      <w:r w:rsidR="00C44E7E" w:rsidRPr="009D0106">
        <w:rPr>
          <w:noProof/>
        </w:rPr>
        <w:t>har ingen eller begränsad effekt på förmågan att framföra fordon och använda maskiner.</w:t>
      </w:r>
    </w:p>
    <w:p w14:paraId="36E653A6" w14:textId="77777777" w:rsidR="009B6496" w:rsidRPr="009D0106" w:rsidRDefault="009B6496" w:rsidP="00204AAB">
      <w:pPr>
        <w:numPr>
          <w:ilvl w:val="12"/>
          <w:numId w:val="0"/>
        </w:numPr>
        <w:tabs>
          <w:tab w:val="clear" w:pos="567"/>
        </w:tabs>
        <w:spacing w:line="240" w:lineRule="auto"/>
        <w:ind w:right="-2"/>
        <w:rPr>
          <w:noProof/>
          <w:szCs w:val="22"/>
        </w:rPr>
      </w:pPr>
    </w:p>
    <w:p w14:paraId="4DB2A4D2" w14:textId="2AC85DC2" w:rsidR="00102CEE" w:rsidRPr="009D0106" w:rsidRDefault="00D16CBC" w:rsidP="00102CEE">
      <w:pPr>
        <w:keepNext/>
        <w:numPr>
          <w:ilvl w:val="12"/>
          <w:numId w:val="0"/>
        </w:numPr>
        <w:tabs>
          <w:tab w:val="clear" w:pos="567"/>
        </w:tabs>
        <w:spacing w:line="240" w:lineRule="auto"/>
        <w:rPr>
          <w:b/>
          <w:bCs/>
        </w:rPr>
      </w:pPr>
      <w:bookmarkStart w:id="1682" w:name="_Hlk174604418"/>
      <w:r w:rsidRPr="009D0106">
        <w:rPr>
          <w:b/>
          <w:bCs/>
        </w:rPr>
        <w:t>Hympavzi</w:t>
      </w:r>
      <w:r w:rsidR="00102CEE" w:rsidRPr="009D0106">
        <w:rPr>
          <w:b/>
          <w:bCs/>
        </w:rPr>
        <w:t xml:space="preserve"> innehåller polysorbat 80</w:t>
      </w:r>
    </w:p>
    <w:p w14:paraId="5969F2A4" w14:textId="5B27D7C3" w:rsidR="00102CEE" w:rsidRPr="009D0106" w:rsidRDefault="00102CEE" w:rsidP="00102CEE">
      <w:pPr>
        <w:keepNext/>
        <w:numPr>
          <w:ilvl w:val="12"/>
          <w:numId w:val="0"/>
        </w:numPr>
        <w:tabs>
          <w:tab w:val="clear" w:pos="567"/>
        </w:tabs>
        <w:spacing w:line="240" w:lineRule="auto"/>
      </w:pPr>
      <w:r w:rsidRPr="009D0106">
        <w:t xml:space="preserve">Detta läkemedel innehåller 0,2 mg polysorbat 80 per ml. Polysorbater kan orsaka allergiska reaktioner. </w:t>
      </w:r>
      <w:r w:rsidR="008812D6" w:rsidRPr="009D0106">
        <w:t>Tala om för</w:t>
      </w:r>
      <w:r w:rsidRPr="009D0106">
        <w:t xml:space="preserve"> läkare om du har några kända allergier.</w:t>
      </w:r>
    </w:p>
    <w:bookmarkEnd w:id="1682"/>
    <w:p w14:paraId="59930E97" w14:textId="77777777" w:rsidR="00102CEE" w:rsidRPr="009D0106" w:rsidRDefault="00102CEE" w:rsidP="001B3531">
      <w:pPr>
        <w:keepNext/>
        <w:numPr>
          <w:ilvl w:val="12"/>
          <w:numId w:val="0"/>
        </w:numPr>
        <w:tabs>
          <w:tab w:val="clear" w:pos="567"/>
        </w:tabs>
        <w:spacing w:line="240" w:lineRule="auto"/>
        <w:rPr>
          <w:b/>
        </w:rPr>
      </w:pPr>
    </w:p>
    <w:p w14:paraId="36E653A7" w14:textId="0CAD45B4" w:rsidR="009B6496" w:rsidRPr="009D0106" w:rsidRDefault="00D16CBC" w:rsidP="001B3531">
      <w:pPr>
        <w:keepNext/>
        <w:numPr>
          <w:ilvl w:val="12"/>
          <w:numId w:val="0"/>
        </w:numPr>
        <w:tabs>
          <w:tab w:val="clear" w:pos="567"/>
        </w:tabs>
        <w:spacing w:line="240" w:lineRule="auto"/>
        <w:rPr>
          <w:b/>
          <w:noProof/>
          <w:szCs w:val="22"/>
        </w:rPr>
      </w:pPr>
      <w:r w:rsidRPr="009D0106">
        <w:rPr>
          <w:b/>
        </w:rPr>
        <w:t>Hympavzi</w:t>
      </w:r>
      <w:r w:rsidR="00C44E7E" w:rsidRPr="009D0106">
        <w:rPr>
          <w:b/>
        </w:rPr>
        <w:t xml:space="preserve"> </w:t>
      </w:r>
      <w:r w:rsidR="00C44E7E" w:rsidRPr="009D0106">
        <w:rPr>
          <w:b/>
          <w:noProof/>
        </w:rPr>
        <w:t>innehåller natrium</w:t>
      </w:r>
    </w:p>
    <w:p w14:paraId="36E653A8" w14:textId="77777777" w:rsidR="002E6498" w:rsidRPr="009D0106" w:rsidRDefault="00C44E7E" w:rsidP="00B52F7E">
      <w:pPr>
        <w:numPr>
          <w:ilvl w:val="12"/>
          <w:numId w:val="0"/>
        </w:numPr>
        <w:tabs>
          <w:tab w:val="clear" w:pos="567"/>
        </w:tabs>
        <w:spacing w:line="240" w:lineRule="auto"/>
        <w:rPr>
          <w:noProof/>
          <w:szCs w:val="22"/>
        </w:rPr>
      </w:pPr>
      <w:r w:rsidRPr="009D0106">
        <w:rPr>
          <w:noProof/>
        </w:rPr>
        <w:t>Detta läkemedel innehåller mindre än 1 mmol (23 mg) natrium per 1 ml, d.v.s. är näst intill ”natriumfritt”.</w:t>
      </w:r>
    </w:p>
    <w:p w14:paraId="36E653A9" w14:textId="77777777" w:rsidR="009B6496" w:rsidRPr="009D0106" w:rsidRDefault="009B6496" w:rsidP="00204AAB">
      <w:pPr>
        <w:numPr>
          <w:ilvl w:val="12"/>
          <w:numId w:val="0"/>
        </w:numPr>
        <w:tabs>
          <w:tab w:val="clear" w:pos="567"/>
        </w:tabs>
        <w:spacing w:line="240" w:lineRule="auto"/>
        <w:ind w:right="-2"/>
        <w:rPr>
          <w:noProof/>
          <w:szCs w:val="22"/>
        </w:rPr>
      </w:pPr>
    </w:p>
    <w:p w14:paraId="36E653AA" w14:textId="77777777" w:rsidR="00023D1B" w:rsidRPr="009D0106" w:rsidRDefault="00023D1B" w:rsidP="00204AAB">
      <w:pPr>
        <w:numPr>
          <w:ilvl w:val="12"/>
          <w:numId w:val="0"/>
        </w:numPr>
        <w:tabs>
          <w:tab w:val="clear" w:pos="567"/>
        </w:tabs>
        <w:spacing w:line="240" w:lineRule="auto"/>
        <w:ind w:right="-2"/>
        <w:rPr>
          <w:noProof/>
          <w:szCs w:val="22"/>
        </w:rPr>
      </w:pPr>
    </w:p>
    <w:p w14:paraId="36E653AB" w14:textId="13876325" w:rsidR="009B6496" w:rsidRPr="009D0106" w:rsidRDefault="00C44E7E" w:rsidP="00146F30">
      <w:pPr>
        <w:spacing w:line="240" w:lineRule="auto"/>
        <w:outlineLvl w:val="1"/>
        <w:rPr>
          <w:b/>
          <w:noProof/>
          <w:szCs w:val="22"/>
        </w:rPr>
      </w:pPr>
      <w:r w:rsidRPr="009D0106">
        <w:rPr>
          <w:b/>
          <w:noProof/>
        </w:rPr>
        <w:t>3.</w:t>
      </w:r>
      <w:r w:rsidRPr="009D0106">
        <w:rPr>
          <w:b/>
          <w:noProof/>
        </w:rPr>
        <w:tab/>
        <w:t xml:space="preserve">Hur du använder </w:t>
      </w:r>
      <w:r w:rsidR="00D16CBC" w:rsidRPr="009D0106">
        <w:rPr>
          <w:b/>
        </w:rPr>
        <w:t>Hympavzi</w:t>
      </w:r>
    </w:p>
    <w:p w14:paraId="36E653AC" w14:textId="77777777" w:rsidR="009B6496" w:rsidRPr="009D0106" w:rsidRDefault="009B6496" w:rsidP="00204AAB">
      <w:pPr>
        <w:numPr>
          <w:ilvl w:val="12"/>
          <w:numId w:val="0"/>
        </w:numPr>
        <w:tabs>
          <w:tab w:val="clear" w:pos="567"/>
        </w:tabs>
        <w:spacing w:line="240" w:lineRule="auto"/>
        <w:ind w:right="-2"/>
        <w:rPr>
          <w:noProof/>
          <w:szCs w:val="22"/>
        </w:rPr>
      </w:pPr>
    </w:p>
    <w:p w14:paraId="36E653AD" w14:textId="6D503F30" w:rsidR="00EB3C54" w:rsidRPr="009D0106" w:rsidRDefault="0072212D" w:rsidP="00204AAB">
      <w:pPr>
        <w:numPr>
          <w:ilvl w:val="12"/>
          <w:numId w:val="0"/>
        </w:numPr>
        <w:tabs>
          <w:tab w:val="clear" w:pos="567"/>
        </w:tabs>
        <w:spacing w:line="240" w:lineRule="auto"/>
        <w:ind w:right="-2"/>
        <w:rPr>
          <w:noProof/>
          <w:szCs w:val="22"/>
        </w:rPr>
      </w:pPr>
      <w:r w:rsidRPr="009D0106">
        <w:t xml:space="preserve">Behandlingen </w:t>
      </w:r>
      <w:r w:rsidR="008812D6" w:rsidRPr="009D0106">
        <w:t>inleds</w:t>
      </w:r>
      <w:r w:rsidRPr="009D0106">
        <w:t xml:space="preserve"> under övervakning av en </w:t>
      </w:r>
      <w:r w:rsidR="00C44E7E" w:rsidRPr="009D0106">
        <w:rPr>
          <w:noProof/>
        </w:rPr>
        <w:t xml:space="preserve">läkare som är </w:t>
      </w:r>
      <w:r w:rsidR="00535A7F">
        <w:rPr>
          <w:noProof/>
        </w:rPr>
        <w:t>specialiserad</w:t>
      </w:r>
      <w:r w:rsidR="00C44E7E" w:rsidRPr="009D0106">
        <w:rPr>
          <w:noProof/>
        </w:rPr>
        <w:t xml:space="preserve"> att ta hand om patienter med </w:t>
      </w:r>
      <w:r w:rsidR="00C44E7E" w:rsidRPr="009D0106">
        <w:t>hemofili</w:t>
      </w:r>
      <w:r w:rsidR="00C44E7E" w:rsidRPr="009D0106">
        <w:rPr>
          <w:noProof/>
        </w:rPr>
        <w:t>. Använd alltid detta läkemedel enligt läkarens anvisningar. Rådfråga läkare eller apotekspersonal om du är osäker.</w:t>
      </w:r>
    </w:p>
    <w:p w14:paraId="36E653AE" w14:textId="77777777" w:rsidR="000156A0" w:rsidRPr="009D0106" w:rsidRDefault="000156A0" w:rsidP="000156A0">
      <w:pPr>
        <w:numPr>
          <w:ilvl w:val="12"/>
          <w:numId w:val="0"/>
        </w:numPr>
        <w:ind w:right="-2"/>
        <w:rPr>
          <w:noProof/>
          <w:szCs w:val="22"/>
        </w:rPr>
      </w:pPr>
    </w:p>
    <w:p w14:paraId="36E653AF" w14:textId="22BB2EE4" w:rsidR="000156A0" w:rsidRPr="009D0106" w:rsidRDefault="00C44E7E" w:rsidP="000156A0">
      <w:pPr>
        <w:rPr>
          <w:noProof/>
          <w:szCs w:val="22"/>
        </w:rPr>
      </w:pPr>
      <w:r w:rsidRPr="009D0106">
        <w:rPr>
          <w:noProof/>
        </w:rPr>
        <w:t>Hälso- och sjukvårdspersonalen kommer att ge instruktioner för hur du slutar med din nuvarande behandling när du byter från faktor- eller icke‑faktorbaserade läkemedel</w:t>
      </w:r>
      <w:ins w:id="1683" w:author="RWS_1" w:date="2026-03-13T08:54:00Z">
        <w:r w:rsidR="0000714A">
          <w:rPr>
            <w:noProof/>
          </w:rPr>
          <w:t xml:space="preserve"> eller bypass</w:t>
        </w:r>
      </w:ins>
      <w:ins w:id="1684" w:author="Pfizer-CS" w:date="2026-04-07T08:49:00Z" w16du:dateUtc="2026-04-07T06:49:00Z">
        <w:r w:rsidR="00CE55A5" w:rsidRPr="00CE55A5">
          <w:rPr>
            <w:noProof/>
          </w:rPr>
          <w:t>-preparat</w:t>
        </w:r>
      </w:ins>
      <w:r w:rsidRPr="009D0106">
        <w:rPr>
          <w:noProof/>
        </w:rPr>
        <w:t xml:space="preserve"> till </w:t>
      </w:r>
      <w:r w:rsidR="00D16CBC" w:rsidRPr="009D0106">
        <w:t>Hympavzi</w:t>
      </w:r>
      <w:r w:rsidRPr="009D0106">
        <w:rPr>
          <w:noProof/>
        </w:rPr>
        <w:t>. Kontakta hälso- och sjukvårdspersonalen om du är osäker.</w:t>
      </w:r>
    </w:p>
    <w:p w14:paraId="36E653B0" w14:textId="77777777" w:rsidR="000156A0" w:rsidRPr="009D0106" w:rsidRDefault="000156A0" w:rsidP="000156A0">
      <w:pPr>
        <w:autoSpaceDE w:val="0"/>
        <w:autoSpaceDN w:val="0"/>
        <w:adjustRightInd w:val="0"/>
        <w:spacing w:line="240" w:lineRule="auto"/>
        <w:rPr>
          <w:noProof/>
          <w:szCs w:val="22"/>
        </w:rPr>
      </w:pPr>
    </w:p>
    <w:p w14:paraId="36E653B1" w14:textId="39141924" w:rsidR="000156A0" w:rsidRPr="009D0106" w:rsidRDefault="00C44E7E" w:rsidP="000156A0">
      <w:pPr>
        <w:rPr>
          <w:noProof/>
          <w:szCs w:val="22"/>
        </w:rPr>
      </w:pPr>
      <w:r w:rsidRPr="009D0106">
        <w:rPr>
          <w:noProof/>
        </w:rPr>
        <w:t xml:space="preserve">Om du är allvarligt sjuk eller behöver genomgå en större operation ska du berätta för hälso- och sjukvårdspersonalen att du använder </w:t>
      </w:r>
      <w:r w:rsidR="00D16CBC" w:rsidRPr="009D0106">
        <w:t>Hympavzi</w:t>
      </w:r>
      <w:r w:rsidRPr="009D0106">
        <w:rPr>
          <w:noProof/>
        </w:rPr>
        <w:t>.</w:t>
      </w:r>
    </w:p>
    <w:p w14:paraId="36E653B2" w14:textId="77777777" w:rsidR="00747080" w:rsidRPr="009D0106" w:rsidRDefault="00747080" w:rsidP="00204AAB">
      <w:pPr>
        <w:numPr>
          <w:ilvl w:val="12"/>
          <w:numId w:val="0"/>
        </w:numPr>
        <w:tabs>
          <w:tab w:val="clear" w:pos="567"/>
        </w:tabs>
        <w:spacing w:line="240" w:lineRule="auto"/>
        <w:ind w:right="-2"/>
        <w:rPr>
          <w:noProof/>
          <w:szCs w:val="22"/>
        </w:rPr>
      </w:pPr>
    </w:p>
    <w:p w14:paraId="36E653B3" w14:textId="77777777" w:rsidR="007C3716" w:rsidRPr="009D0106" w:rsidRDefault="00C44E7E" w:rsidP="78D0ECF7">
      <w:pPr>
        <w:keepNext/>
        <w:tabs>
          <w:tab w:val="clear" w:pos="567"/>
        </w:tabs>
        <w:spacing w:line="240" w:lineRule="auto"/>
        <w:rPr>
          <w:b/>
          <w:bCs/>
          <w:noProof/>
        </w:rPr>
      </w:pPr>
      <w:r w:rsidRPr="009D0106">
        <w:rPr>
          <w:b/>
          <w:noProof/>
        </w:rPr>
        <w:t>Dokumentera</w:t>
      </w:r>
    </w:p>
    <w:p w14:paraId="36E653B4" w14:textId="531553C4" w:rsidR="007C3716" w:rsidRPr="009D0106" w:rsidRDefault="00C44E7E" w:rsidP="78D0ECF7">
      <w:pPr>
        <w:tabs>
          <w:tab w:val="clear" w:pos="567"/>
        </w:tabs>
        <w:spacing w:line="240" w:lineRule="auto"/>
        <w:ind w:right="-2"/>
        <w:rPr>
          <w:noProof/>
        </w:rPr>
      </w:pPr>
      <w:r w:rsidRPr="009D0106">
        <w:rPr>
          <w:noProof/>
        </w:rPr>
        <w:t xml:space="preserve">Anteckna läkemedlets namn och tillverkningssatsnummer varje gång du använder </w:t>
      </w:r>
      <w:r w:rsidR="00D16CBC" w:rsidRPr="009D0106">
        <w:t>Hympavzi</w:t>
      </w:r>
      <w:r w:rsidRPr="009D0106">
        <w:rPr>
          <w:noProof/>
        </w:rPr>
        <w:t>.</w:t>
      </w:r>
    </w:p>
    <w:p w14:paraId="36E653B5" w14:textId="77777777" w:rsidR="007C3716" w:rsidRPr="009D0106" w:rsidRDefault="007C3716" w:rsidP="007C3716">
      <w:pPr>
        <w:numPr>
          <w:ilvl w:val="12"/>
          <w:numId w:val="0"/>
        </w:numPr>
        <w:tabs>
          <w:tab w:val="clear" w:pos="567"/>
        </w:tabs>
        <w:spacing w:line="240" w:lineRule="auto"/>
        <w:ind w:right="-2"/>
        <w:rPr>
          <w:noProof/>
          <w:szCs w:val="22"/>
        </w:rPr>
      </w:pPr>
    </w:p>
    <w:p w14:paraId="02343644" w14:textId="743B704C" w:rsidR="004B54B1" w:rsidRPr="009D0106" w:rsidRDefault="004B54B1" w:rsidP="004B54B1">
      <w:pPr>
        <w:numPr>
          <w:ilvl w:val="12"/>
          <w:numId w:val="0"/>
        </w:numPr>
        <w:tabs>
          <w:tab w:val="clear" w:pos="567"/>
        </w:tabs>
        <w:spacing w:line="240" w:lineRule="auto"/>
        <w:rPr>
          <w:b/>
          <w:noProof/>
          <w:szCs w:val="22"/>
        </w:rPr>
      </w:pPr>
      <w:r w:rsidRPr="009D0106">
        <w:rPr>
          <w:b/>
          <w:noProof/>
        </w:rPr>
        <w:t xml:space="preserve">Hur </w:t>
      </w:r>
      <w:r w:rsidR="00D16CBC" w:rsidRPr="009D0106">
        <w:rPr>
          <w:b/>
        </w:rPr>
        <w:t>Hympavzi</w:t>
      </w:r>
      <w:r w:rsidRPr="009D0106">
        <w:rPr>
          <w:b/>
        </w:rPr>
        <w:t xml:space="preserve"> </w:t>
      </w:r>
      <w:r w:rsidRPr="009D0106">
        <w:rPr>
          <w:b/>
          <w:noProof/>
        </w:rPr>
        <w:t>ges</w:t>
      </w:r>
    </w:p>
    <w:p w14:paraId="36B34C40" w14:textId="145D3E94" w:rsidR="008D7817" w:rsidRPr="009D0106" w:rsidRDefault="00D16CBC" w:rsidP="008D7817">
      <w:pPr>
        <w:pStyle w:val="ListParagraph"/>
        <w:numPr>
          <w:ilvl w:val="0"/>
          <w:numId w:val="12"/>
        </w:numPr>
        <w:ind w:left="360"/>
        <w:rPr>
          <w:sz w:val="22"/>
        </w:rPr>
      </w:pPr>
      <w:r w:rsidRPr="009D0106">
        <w:rPr>
          <w:sz w:val="22"/>
        </w:rPr>
        <w:t>Hympavzi</w:t>
      </w:r>
      <w:r w:rsidR="00406415" w:rsidRPr="009D0106">
        <w:rPr>
          <w:sz w:val="22"/>
        </w:rPr>
        <w:t xml:space="preserve"> </w:t>
      </w:r>
      <w:r w:rsidR="00406415" w:rsidRPr="009D0106" w:rsidDel="008D7817">
        <w:rPr>
          <w:sz w:val="22"/>
        </w:rPr>
        <w:t xml:space="preserve">ges som en injektion under huden (subkutan injektion). </w:t>
      </w:r>
      <w:r w:rsidR="008812D6" w:rsidRPr="009D0106">
        <w:rPr>
          <w:sz w:val="22"/>
        </w:rPr>
        <w:t>Det får inte i</w:t>
      </w:r>
      <w:r w:rsidR="00406415" w:rsidRPr="009D0106" w:rsidDel="008D7817">
        <w:rPr>
          <w:sz w:val="22"/>
        </w:rPr>
        <w:t>njicera</w:t>
      </w:r>
      <w:r w:rsidR="008812D6" w:rsidRPr="009D0106">
        <w:rPr>
          <w:sz w:val="22"/>
        </w:rPr>
        <w:t>s</w:t>
      </w:r>
      <w:r w:rsidR="00406415" w:rsidRPr="009D0106" w:rsidDel="008D7817">
        <w:rPr>
          <w:sz w:val="22"/>
        </w:rPr>
        <w:t xml:space="preserve"> i ett blodkärl eller en m</w:t>
      </w:r>
      <w:r w:rsidR="00406415" w:rsidRPr="009D0106">
        <w:rPr>
          <w:sz w:val="22"/>
        </w:rPr>
        <w:t>uskel.</w:t>
      </w:r>
    </w:p>
    <w:p w14:paraId="3B964E9B" w14:textId="549A1D97" w:rsidR="008D7817" w:rsidRPr="009D0106" w:rsidRDefault="008D7817" w:rsidP="008D7817">
      <w:pPr>
        <w:pStyle w:val="ListParagraph"/>
        <w:numPr>
          <w:ilvl w:val="0"/>
          <w:numId w:val="12"/>
        </w:numPr>
        <w:ind w:left="360"/>
        <w:rPr>
          <w:sz w:val="22"/>
          <w:szCs w:val="22"/>
        </w:rPr>
      </w:pPr>
      <w:r w:rsidRPr="009D0106">
        <w:rPr>
          <w:sz w:val="22"/>
          <w:szCs w:val="22"/>
        </w:rPr>
        <w:lastRenderedPageBreak/>
        <w:t xml:space="preserve">För att injektionen ska kännas </w:t>
      </w:r>
      <w:r w:rsidR="00D6797D" w:rsidRPr="009D0106">
        <w:rPr>
          <w:sz w:val="22"/>
          <w:szCs w:val="22"/>
        </w:rPr>
        <w:t xml:space="preserve">mer </w:t>
      </w:r>
      <w:r w:rsidRPr="009D0106">
        <w:rPr>
          <w:sz w:val="22"/>
          <w:szCs w:val="22"/>
        </w:rPr>
        <w:t xml:space="preserve">behaglig kan du </w:t>
      </w:r>
      <w:r w:rsidR="00CD6567">
        <w:rPr>
          <w:sz w:val="22"/>
          <w:szCs w:val="22"/>
        </w:rPr>
        <w:t>förvara</w:t>
      </w:r>
      <w:r w:rsidRPr="009D0106">
        <w:rPr>
          <w:sz w:val="22"/>
          <w:szCs w:val="22"/>
        </w:rPr>
        <w:t xml:space="preserve"> </w:t>
      </w:r>
      <w:r w:rsidR="00D16CBC" w:rsidRPr="009D0106">
        <w:rPr>
          <w:sz w:val="22"/>
          <w:szCs w:val="22"/>
        </w:rPr>
        <w:t>Hympavzi</w:t>
      </w:r>
      <w:r w:rsidR="00E23A8E" w:rsidRPr="009D0106">
        <w:rPr>
          <w:sz w:val="22"/>
          <w:szCs w:val="22"/>
        </w:rPr>
        <w:t xml:space="preserve"> i </w:t>
      </w:r>
      <w:r w:rsidRPr="009D0106">
        <w:rPr>
          <w:sz w:val="22"/>
          <w:szCs w:val="22"/>
        </w:rPr>
        <w:t>rumstemperatur i kartongen</w:t>
      </w:r>
      <w:r w:rsidR="00D6797D" w:rsidRPr="009D0106">
        <w:rPr>
          <w:sz w:val="22"/>
          <w:szCs w:val="22"/>
        </w:rPr>
        <w:t xml:space="preserve">, ej </w:t>
      </w:r>
      <w:r w:rsidRPr="009D0106">
        <w:rPr>
          <w:sz w:val="22"/>
          <w:szCs w:val="22"/>
        </w:rPr>
        <w:t>i direkt solljus</w:t>
      </w:r>
      <w:r w:rsidR="00D6797D" w:rsidRPr="009D0106">
        <w:rPr>
          <w:sz w:val="22"/>
          <w:szCs w:val="22"/>
        </w:rPr>
        <w:t>,</w:t>
      </w:r>
      <w:r w:rsidRPr="009D0106">
        <w:rPr>
          <w:sz w:val="22"/>
          <w:szCs w:val="22"/>
        </w:rPr>
        <w:t xml:space="preserve"> i cirka 15 till 30 minuter före användning. </w:t>
      </w:r>
      <w:r w:rsidR="00D16CBC" w:rsidRPr="009D0106">
        <w:rPr>
          <w:sz w:val="22"/>
          <w:szCs w:val="22"/>
        </w:rPr>
        <w:t>Hympavzi</w:t>
      </w:r>
      <w:r w:rsidR="00E90FD6" w:rsidRPr="009D0106">
        <w:rPr>
          <w:sz w:val="22"/>
          <w:szCs w:val="22"/>
        </w:rPr>
        <w:t xml:space="preserve"> ska inte värmas på något annat sätt. Värm det till exempel inte i varmt vatten eller mikrovågsugn.</w:t>
      </w:r>
    </w:p>
    <w:p w14:paraId="689AD297" w14:textId="265498E8" w:rsidR="008D7817" w:rsidRPr="009D0106" w:rsidRDefault="008D7817" w:rsidP="004B54B1">
      <w:pPr>
        <w:tabs>
          <w:tab w:val="clear" w:pos="567"/>
        </w:tabs>
        <w:spacing w:line="240" w:lineRule="auto"/>
      </w:pPr>
    </w:p>
    <w:p w14:paraId="28127212" w14:textId="0082B494" w:rsidR="004B54B1" w:rsidRPr="009D0106" w:rsidRDefault="004B54B1" w:rsidP="004B54B1">
      <w:pPr>
        <w:tabs>
          <w:tab w:val="clear" w:pos="567"/>
        </w:tabs>
        <w:spacing w:line="240" w:lineRule="auto"/>
        <w:rPr>
          <w:noProof/>
        </w:rPr>
      </w:pPr>
      <w:r w:rsidRPr="009D0106">
        <w:rPr>
          <w:noProof/>
        </w:rPr>
        <w:t>Innan du använder sprutan för första gången visar läkaren</w:t>
      </w:r>
      <w:r w:rsidR="00535A7F">
        <w:rPr>
          <w:noProof/>
        </w:rPr>
        <w:t xml:space="preserve"> eller</w:t>
      </w:r>
      <w:r w:rsidRPr="009D0106">
        <w:rPr>
          <w:noProof/>
        </w:rPr>
        <w:t xml:space="preserve"> sjuksköterskan dig och/eller din vårdare hur man injicerar </w:t>
      </w:r>
      <w:r w:rsidR="00D16CBC" w:rsidRPr="009D0106">
        <w:t>Hympavzi</w:t>
      </w:r>
      <w:r w:rsidRPr="009D0106">
        <w:rPr>
          <w:noProof/>
        </w:rPr>
        <w:t xml:space="preserve">. </w:t>
      </w:r>
      <w:r w:rsidRPr="009D0106">
        <w:rPr>
          <w:b/>
          <w:noProof/>
        </w:rPr>
        <w:t xml:space="preserve">Om du injicerar </w:t>
      </w:r>
      <w:r w:rsidR="00D16CBC" w:rsidRPr="009D0106">
        <w:rPr>
          <w:b/>
        </w:rPr>
        <w:t>Hympavzi</w:t>
      </w:r>
      <w:r w:rsidRPr="009D0106">
        <w:rPr>
          <w:b/>
        </w:rPr>
        <w:t xml:space="preserve"> </w:t>
      </w:r>
      <w:r w:rsidRPr="009D0106">
        <w:rPr>
          <w:b/>
          <w:noProof/>
        </w:rPr>
        <w:t xml:space="preserve">själv eller om din vårdare injicerar det, måste du eller din vårdare noggrant läsa och följa </w:t>
      </w:r>
      <w:r w:rsidRPr="009D0106">
        <w:rPr>
          <w:b/>
        </w:rPr>
        <w:t>de</w:t>
      </w:r>
      <w:r w:rsidR="00D0462A" w:rsidRPr="009D0106">
        <w:rPr>
          <w:b/>
        </w:rPr>
        <w:t>n</w:t>
      </w:r>
      <w:r w:rsidRPr="009D0106">
        <w:rPr>
          <w:b/>
        </w:rPr>
        <w:t xml:space="preserve"> </w:t>
      </w:r>
      <w:r w:rsidRPr="009D0106">
        <w:rPr>
          <w:b/>
          <w:noProof/>
        </w:rPr>
        <w:t xml:space="preserve">detaljerade </w:t>
      </w:r>
      <w:r w:rsidR="00D0462A" w:rsidRPr="009D0106">
        <w:rPr>
          <w:b/>
        </w:rPr>
        <w:t>bruksanvisningen</w:t>
      </w:r>
      <w:r w:rsidRPr="009D0106">
        <w:rPr>
          <w:b/>
        </w:rPr>
        <w:t xml:space="preserve"> </w:t>
      </w:r>
      <w:r w:rsidRPr="009D0106">
        <w:rPr>
          <w:b/>
          <w:noProof/>
        </w:rPr>
        <w:t>på baksidan av denna bipacksedel</w:t>
      </w:r>
      <w:r w:rsidR="00491DA2" w:rsidRPr="009D0106">
        <w:rPr>
          <w:b/>
        </w:rPr>
        <w:t>.</w:t>
      </w:r>
    </w:p>
    <w:p w14:paraId="7E397777" w14:textId="58218DA3" w:rsidR="000F2235" w:rsidRPr="009D0106" w:rsidRDefault="000F2235" w:rsidP="00491DA2">
      <w:pPr>
        <w:pStyle w:val="ListParagraph"/>
        <w:ind w:left="0"/>
        <w:rPr>
          <w:noProof/>
          <w:sz w:val="22"/>
          <w:szCs w:val="22"/>
        </w:rPr>
      </w:pPr>
    </w:p>
    <w:p w14:paraId="0DE99A88" w14:textId="7E5E4DD3" w:rsidR="000F2235" w:rsidRPr="00CD6567" w:rsidRDefault="000F2235" w:rsidP="00725124">
      <w:pPr>
        <w:keepNext/>
        <w:keepLines/>
        <w:rPr>
          <w:noProof/>
          <w:szCs w:val="22"/>
        </w:rPr>
      </w:pPr>
      <w:r w:rsidRPr="00CD6567">
        <w:rPr>
          <w:b/>
          <w:noProof/>
          <w:szCs w:val="22"/>
        </w:rPr>
        <w:t xml:space="preserve">Var du ska injicera </w:t>
      </w:r>
      <w:r w:rsidR="00D16CBC" w:rsidRPr="00CD6567">
        <w:rPr>
          <w:b/>
          <w:szCs w:val="22"/>
        </w:rPr>
        <w:t>Hympavzi</w:t>
      </w:r>
    </w:p>
    <w:p w14:paraId="7DC203CF" w14:textId="6313D0FA" w:rsidR="004B54B1" w:rsidRPr="00CD6567" w:rsidRDefault="004B54B1" w:rsidP="004B54B1">
      <w:pPr>
        <w:pStyle w:val="ListParagraph"/>
        <w:numPr>
          <w:ilvl w:val="0"/>
          <w:numId w:val="12"/>
        </w:numPr>
        <w:ind w:left="360"/>
        <w:rPr>
          <w:noProof/>
          <w:sz w:val="22"/>
          <w:szCs w:val="22"/>
        </w:rPr>
      </w:pPr>
      <w:r w:rsidRPr="00CD6567">
        <w:rPr>
          <w:noProof/>
          <w:sz w:val="22"/>
          <w:szCs w:val="22"/>
        </w:rPr>
        <w:t xml:space="preserve">Läkaren eller sjuksköterskan visar dig och/eller din vårdare vilka områden på kroppen som </w:t>
      </w:r>
      <w:r w:rsidR="00D16CBC" w:rsidRPr="00CD6567">
        <w:rPr>
          <w:sz w:val="22"/>
          <w:szCs w:val="22"/>
        </w:rPr>
        <w:t>Hympavzi</w:t>
      </w:r>
      <w:r w:rsidRPr="00CD6567">
        <w:rPr>
          <w:sz w:val="22"/>
          <w:szCs w:val="22"/>
        </w:rPr>
        <w:t xml:space="preserve"> </w:t>
      </w:r>
      <w:r w:rsidRPr="00CD6567">
        <w:rPr>
          <w:noProof/>
          <w:sz w:val="22"/>
          <w:szCs w:val="22"/>
        </w:rPr>
        <w:t xml:space="preserve">ska injiceras i. Det bästa stället att ge </w:t>
      </w:r>
      <w:r w:rsidR="00D16CBC" w:rsidRPr="00CD6567">
        <w:rPr>
          <w:sz w:val="22"/>
          <w:szCs w:val="22"/>
        </w:rPr>
        <w:t>Hympavzi</w:t>
      </w:r>
      <w:r w:rsidRPr="00CD6567">
        <w:rPr>
          <w:sz w:val="22"/>
          <w:szCs w:val="22"/>
        </w:rPr>
        <w:t xml:space="preserve"> </w:t>
      </w:r>
      <w:r w:rsidRPr="00CD6567">
        <w:rPr>
          <w:noProof/>
          <w:sz w:val="22"/>
          <w:szCs w:val="22"/>
        </w:rPr>
        <w:t>är magområdet (buken) eller låret. Injektioner i överarmen ska endast ges av en vårdare, läkare eller sjuksköterska.</w:t>
      </w:r>
    </w:p>
    <w:p w14:paraId="17190EFE" w14:textId="24FEF823" w:rsidR="004B54B1" w:rsidRPr="00CD6567" w:rsidRDefault="004B54B1" w:rsidP="004B54B1">
      <w:pPr>
        <w:pStyle w:val="ListParagraph"/>
        <w:numPr>
          <w:ilvl w:val="0"/>
          <w:numId w:val="12"/>
        </w:numPr>
        <w:ind w:left="360"/>
        <w:rPr>
          <w:noProof/>
          <w:sz w:val="22"/>
          <w:szCs w:val="22"/>
        </w:rPr>
      </w:pPr>
      <w:r w:rsidRPr="00666067">
        <w:rPr>
          <w:noProof/>
          <w:sz w:val="22"/>
          <w:szCs w:val="22"/>
        </w:rPr>
        <w:t>Byt injektionsställe på kroppen varje gång en injektion ges.</w:t>
      </w:r>
    </w:p>
    <w:p w14:paraId="3760E43D" w14:textId="77777777" w:rsidR="004B54B1" w:rsidRPr="00CD6567" w:rsidRDefault="004B54B1" w:rsidP="004B54B1">
      <w:pPr>
        <w:pStyle w:val="ListParagraph"/>
        <w:numPr>
          <w:ilvl w:val="0"/>
          <w:numId w:val="12"/>
        </w:numPr>
        <w:ind w:left="360"/>
        <w:rPr>
          <w:noProof/>
          <w:sz w:val="22"/>
          <w:szCs w:val="22"/>
        </w:rPr>
      </w:pPr>
      <w:r w:rsidRPr="00CD6567">
        <w:rPr>
          <w:noProof/>
          <w:sz w:val="22"/>
          <w:szCs w:val="22"/>
        </w:rPr>
        <w:t>Om fler än en injektion behövs för att dosen ska bli fullständig ska varje injektion ges på ett nytt injektionsställe.</w:t>
      </w:r>
    </w:p>
    <w:p w14:paraId="1B20DA52" w14:textId="77777777" w:rsidR="004B54B1" w:rsidRPr="00CD6567" w:rsidRDefault="004B54B1" w:rsidP="004B54B1">
      <w:pPr>
        <w:pStyle w:val="ListParagraph"/>
        <w:numPr>
          <w:ilvl w:val="0"/>
          <w:numId w:val="12"/>
        </w:numPr>
        <w:ind w:left="360"/>
        <w:rPr>
          <w:noProof/>
          <w:sz w:val="22"/>
          <w:szCs w:val="22"/>
        </w:rPr>
      </w:pPr>
      <w:r w:rsidRPr="00CD6567">
        <w:rPr>
          <w:noProof/>
          <w:sz w:val="22"/>
          <w:szCs w:val="22"/>
        </w:rPr>
        <w:t>Om du använder andra läkemedel som måste injiceras under huden, ska dessa injektioner ges på ett annat injektionsställe.</w:t>
      </w:r>
    </w:p>
    <w:p w14:paraId="4723AE39" w14:textId="77777777" w:rsidR="004B54B1" w:rsidRPr="009D0106" w:rsidRDefault="004B54B1" w:rsidP="006218E2">
      <w:pPr>
        <w:numPr>
          <w:ilvl w:val="12"/>
          <w:numId w:val="0"/>
        </w:numPr>
        <w:tabs>
          <w:tab w:val="clear" w:pos="567"/>
        </w:tabs>
        <w:spacing w:line="240" w:lineRule="auto"/>
        <w:rPr>
          <w:b/>
          <w:bCs/>
          <w:noProof/>
          <w:szCs w:val="22"/>
        </w:rPr>
      </w:pPr>
    </w:p>
    <w:p w14:paraId="36E653B6" w14:textId="7E99704A" w:rsidR="00916087" w:rsidRPr="009D0106" w:rsidRDefault="00C44E7E" w:rsidP="00420205">
      <w:pPr>
        <w:keepNext/>
        <w:numPr>
          <w:ilvl w:val="12"/>
          <w:numId w:val="0"/>
        </w:numPr>
        <w:tabs>
          <w:tab w:val="clear" w:pos="567"/>
        </w:tabs>
        <w:spacing w:line="240" w:lineRule="auto"/>
        <w:rPr>
          <w:b/>
          <w:bCs/>
          <w:noProof/>
          <w:szCs w:val="22"/>
        </w:rPr>
      </w:pPr>
      <w:r w:rsidRPr="009D0106">
        <w:rPr>
          <w:b/>
          <w:noProof/>
        </w:rPr>
        <w:t xml:space="preserve">Hur mycket </w:t>
      </w:r>
      <w:r w:rsidR="00D16CBC" w:rsidRPr="009D0106">
        <w:rPr>
          <w:b/>
        </w:rPr>
        <w:t>Hympavzi</w:t>
      </w:r>
      <w:r w:rsidRPr="009D0106">
        <w:rPr>
          <w:b/>
        </w:rPr>
        <w:t xml:space="preserve"> </w:t>
      </w:r>
      <w:r w:rsidRPr="009D0106">
        <w:rPr>
          <w:b/>
          <w:noProof/>
        </w:rPr>
        <w:t>du ska använda</w:t>
      </w:r>
    </w:p>
    <w:p w14:paraId="36E653B7" w14:textId="5F75B03B" w:rsidR="00533D33" w:rsidRPr="009D0106" w:rsidRDefault="00C44E7E" w:rsidP="00192A12">
      <w:pPr>
        <w:pStyle w:val="CommentText"/>
        <w:spacing w:line="240" w:lineRule="auto"/>
        <w:rPr>
          <w:noProof/>
          <w:sz w:val="22"/>
          <w:szCs w:val="22"/>
        </w:rPr>
      </w:pPr>
      <w:r w:rsidRPr="009D0106">
        <w:rPr>
          <w:noProof/>
          <w:sz w:val="22"/>
        </w:rPr>
        <w:t>Behandlingen börjar med en laddningsdos som sedan följs av en underhållsdos som ges varje vecka</w:t>
      </w:r>
      <w:r w:rsidR="00053060" w:rsidRPr="009D0106">
        <w:rPr>
          <w:sz w:val="22"/>
        </w:rPr>
        <w:t>:</w:t>
      </w:r>
    </w:p>
    <w:p w14:paraId="36E653B9" w14:textId="2F6F9748" w:rsidR="00533D33" w:rsidRPr="009D0106" w:rsidRDefault="00C44E7E">
      <w:pPr>
        <w:pStyle w:val="CommentText"/>
        <w:numPr>
          <w:ilvl w:val="0"/>
          <w:numId w:val="25"/>
        </w:numPr>
        <w:spacing w:line="240" w:lineRule="auto"/>
        <w:ind w:left="360"/>
        <w:rPr>
          <w:noProof/>
          <w:sz w:val="22"/>
          <w:szCs w:val="22"/>
        </w:rPr>
      </w:pPr>
      <w:r w:rsidRPr="009D0106">
        <w:rPr>
          <w:sz w:val="22"/>
        </w:rPr>
        <w:t>Laddningsdos</w:t>
      </w:r>
      <w:r w:rsidR="00053060" w:rsidRPr="009D0106">
        <w:rPr>
          <w:sz w:val="22"/>
        </w:rPr>
        <w:t xml:space="preserve"> (en högre startdos för att snabbt bygga upp halten av läkemedlet i kroppen)</w:t>
      </w:r>
      <w:r w:rsidR="004B12CD" w:rsidRPr="009D0106">
        <w:rPr>
          <w:sz w:val="22"/>
        </w:rPr>
        <w:t>:</w:t>
      </w:r>
      <w:r w:rsidRPr="009D0106">
        <w:rPr>
          <w:sz w:val="22"/>
        </w:rPr>
        <w:t xml:space="preserve"> </w:t>
      </w:r>
      <w:r w:rsidRPr="009D0106">
        <w:rPr>
          <w:noProof/>
          <w:sz w:val="22"/>
        </w:rPr>
        <w:t>Den rekommenderade dosen är 300 mg.</w:t>
      </w:r>
    </w:p>
    <w:p w14:paraId="36E653BA" w14:textId="40F6B042" w:rsidR="00533D33" w:rsidRPr="009D0106" w:rsidRDefault="00C44E7E">
      <w:pPr>
        <w:pStyle w:val="ListParagraph"/>
        <w:numPr>
          <w:ilvl w:val="0"/>
          <w:numId w:val="25"/>
        </w:numPr>
        <w:ind w:left="360" w:right="-2"/>
        <w:rPr>
          <w:noProof/>
          <w:sz w:val="22"/>
          <w:szCs w:val="22"/>
        </w:rPr>
      </w:pPr>
      <w:r w:rsidRPr="009D0106">
        <w:rPr>
          <w:noProof/>
          <w:sz w:val="22"/>
        </w:rPr>
        <w:t>Underhållsdos: Den rekommenderade dosen är 150 </w:t>
      </w:r>
      <w:r w:rsidRPr="009D0106">
        <w:rPr>
          <w:sz w:val="22"/>
        </w:rPr>
        <w:t>mg</w:t>
      </w:r>
      <w:r w:rsidRPr="009D0106">
        <w:rPr>
          <w:noProof/>
          <w:sz w:val="22"/>
        </w:rPr>
        <w:t>.</w:t>
      </w:r>
    </w:p>
    <w:p w14:paraId="36E653BB" w14:textId="4CCF8F02" w:rsidR="00D32B6C" w:rsidRPr="009D0106" w:rsidRDefault="00D32B6C" w:rsidP="00533D33">
      <w:pPr>
        <w:numPr>
          <w:ilvl w:val="12"/>
          <w:numId w:val="0"/>
        </w:numPr>
        <w:tabs>
          <w:tab w:val="clear" w:pos="567"/>
        </w:tabs>
        <w:spacing w:line="240" w:lineRule="auto"/>
        <w:ind w:right="-2"/>
        <w:rPr>
          <w:noProof/>
          <w:szCs w:val="22"/>
        </w:rPr>
      </w:pPr>
    </w:p>
    <w:p w14:paraId="723D1A72" w14:textId="77777777" w:rsidR="00053060" w:rsidRPr="009D0106" w:rsidRDefault="00053060" w:rsidP="00053060">
      <w:pPr>
        <w:numPr>
          <w:ilvl w:val="12"/>
          <w:numId w:val="0"/>
        </w:numPr>
        <w:tabs>
          <w:tab w:val="clear" w:pos="567"/>
        </w:tabs>
        <w:spacing w:line="240" w:lineRule="auto"/>
        <w:ind w:right="-2"/>
        <w:rPr>
          <w:szCs w:val="22"/>
        </w:rPr>
      </w:pPr>
      <w:r w:rsidRPr="009D0106">
        <w:t>Du ska använda detta läkemedel en gång i veckan, på samma dag varje vecka.</w:t>
      </w:r>
    </w:p>
    <w:p w14:paraId="2D2C8884" w14:textId="77777777" w:rsidR="00053060" w:rsidRPr="009D0106" w:rsidRDefault="00053060" w:rsidP="00053060">
      <w:pPr>
        <w:numPr>
          <w:ilvl w:val="12"/>
          <w:numId w:val="0"/>
        </w:numPr>
        <w:tabs>
          <w:tab w:val="clear" w:pos="567"/>
        </w:tabs>
        <w:spacing w:line="240" w:lineRule="auto"/>
        <w:ind w:right="-2"/>
        <w:rPr>
          <w:szCs w:val="22"/>
        </w:rPr>
      </w:pPr>
    </w:p>
    <w:p w14:paraId="207E0898" w14:textId="77777777" w:rsidR="00053060" w:rsidRPr="009D0106" w:rsidRDefault="00053060" w:rsidP="00053060">
      <w:pPr>
        <w:numPr>
          <w:ilvl w:val="12"/>
          <w:numId w:val="0"/>
        </w:numPr>
        <w:tabs>
          <w:tab w:val="clear" w:pos="567"/>
        </w:tabs>
        <w:spacing w:line="240" w:lineRule="auto"/>
        <w:ind w:right="-2"/>
        <w:rPr>
          <w:szCs w:val="22"/>
        </w:rPr>
      </w:pPr>
      <w:r w:rsidRPr="009D0106">
        <w:t>Dokumentera vilken veckodag du använder Hympavzi. Det hjälper dig att komma ihåg att injicera läkemedlet en gång i veckan.</w:t>
      </w:r>
    </w:p>
    <w:p w14:paraId="090DC753" w14:textId="77777777" w:rsidR="00053060" w:rsidRPr="009D0106" w:rsidRDefault="00053060" w:rsidP="00533D33">
      <w:pPr>
        <w:numPr>
          <w:ilvl w:val="12"/>
          <w:numId w:val="0"/>
        </w:numPr>
        <w:tabs>
          <w:tab w:val="clear" w:pos="567"/>
        </w:tabs>
        <w:spacing w:line="240" w:lineRule="auto"/>
        <w:ind w:right="-2"/>
        <w:rPr>
          <w:szCs w:val="22"/>
        </w:rPr>
      </w:pPr>
    </w:p>
    <w:p w14:paraId="36E653BC" w14:textId="52D4B23C" w:rsidR="005675AC" w:rsidRPr="009D0106" w:rsidRDefault="00C44E7E" w:rsidP="00533D33">
      <w:pPr>
        <w:numPr>
          <w:ilvl w:val="12"/>
          <w:numId w:val="0"/>
        </w:numPr>
        <w:tabs>
          <w:tab w:val="clear" w:pos="567"/>
        </w:tabs>
        <w:spacing w:line="240" w:lineRule="auto"/>
        <w:ind w:right="-2"/>
        <w:rPr>
          <w:noProof/>
          <w:szCs w:val="22"/>
        </w:rPr>
      </w:pPr>
      <w:r w:rsidRPr="009D0106">
        <w:rPr>
          <w:noProof/>
        </w:rPr>
        <w:t xml:space="preserve">Beroende på hur du svarar på </w:t>
      </w:r>
      <w:r w:rsidR="00F04ADE" w:rsidRPr="009D0106">
        <w:t>Hympavzi</w:t>
      </w:r>
      <w:r w:rsidRPr="009D0106">
        <w:t xml:space="preserve"> </w:t>
      </w:r>
      <w:r w:rsidRPr="009D0106">
        <w:rPr>
          <w:noProof/>
        </w:rPr>
        <w:t>kan läkaren ändra underhållsdosen efter behov, upp till högst 300 mg varje vecka.</w:t>
      </w:r>
    </w:p>
    <w:p w14:paraId="36E653CA" w14:textId="114DBA86" w:rsidR="00251698" w:rsidRPr="009D0106" w:rsidRDefault="00251698" w:rsidP="001B3531">
      <w:pPr>
        <w:keepNext/>
        <w:numPr>
          <w:ilvl w:val="12"/>
          <w:numId w:val="0"/>
        </w:numPr>
        <w:tabs>
          <w:tab w:val="clear" w:pos="567"/>
        </w:tabs>
        <w:spacing w:line="240" w:lineRule="auto"/>
        <w:rPr>
          <w:b/>
          <w:noProof/>
          <w:szCs w:val="22"/>
        </w:rPr>
      </w:pPr>
    </w:p>
    <w:p w14:paraId="36E653CF" w14:textId="41BCD3D6" w:rsidR="00243D8A" w:rsidRPr="009D0106" w:rsidRDefault="00C44E7E" w:rsidP="00146F30">
      <w:pPr>
        <w:numPr>
          <w:ilvl w:val="12"/>
          <w:numId w:val="0"/>
        </w:numPr>
        <w:tabs>
          <w:tab w:val="clear" w:pos="567"/>
        </w:tabs>
        <w:spacing w:line="240" w:lineRule="auto"/>
        <w:rPr>
          <w:b/>
          <w:noProof/>
          <w:szCs w:val="22"/>
        </w:rPr>
      </w:pPr>
      <w:r w:rsidRPr="009D0106">
        <w:rPr>
          <w:b/>
          <w:noProof/>
        </w:rPr>
        <w:t>Användning till ungdomar</w:t>
      </w:r>
    </w:p>
    <w:p w14:paraId="36E653D0" w14:textId="51AF9CCB" w:rsidR="00243D8A" w:rsidRPr="009D0106" w:rsidRDefault="00D16CBC" w:rsidP="00146F30">
      <w:pPr>
        <w:numPr>
          <w:ilvl w:val="12"/>
          <w:numId w:val="0"/>
        </w:numPr>
        <w:tabs>
          <w:tab w:val="clear" w:pos="567"/>
        </w:tabs>
        <w:spacing w:line="240" w:lineRule="auto"/>
        <w:rPr>
          <w:bCs/>
          <w:noProof/>
          <w:szCs w:val="22"/>
        </w:rPr>
      </w:pPr>
      <w:r w:rsidRPr="009D0106">
        <w:t>Hympavzi</w:t>
      </w:r>
      <w:r w:rsidR="00C44E7E" w:rsidRPr="009D0106">
        <w:t xml:space="preserve"> </w:t>
      </w:r>
      <w:r w:rsidR="00C44E7E" w:rsidRPr="009D0106">
        <w:rPr>
          <w:noProof/>
        </w:rPr>
        <w:t xml:space="preserve">kan användas till ungdomar som är 12 år och äldre. Ungdomen kan själv injicera läkemedlet förutsatt att läkaren eller sjuksköterskan och föräldern eller vårdaren </w:t>
      </w:r>
      <w:r w:rsidR="00C44E7E" w:rsidRPr="009D0106">
        <w:t>samtycker</w:t>
      </w:r>
      <w:r w:rsidR="004B12CD" w:rsidRPr="009D0106">
        <w:t xml:space="preserve"> och patienten utbildas i detta</w:t>
      </w:r>
      <w:r w:rsidR="00C44E7E" w:rsidRPr="009D0106">
        <w:rPr>
          <w:noProof/>
        </w:rPr>
        <w:t>.</w:t>
      </w:r>
    </w:p>
    <w:p w14:paraId="36E653D1" w14:textId="77777777" w:rsidR="00EB7C23" w:rsidRPr="009D0106" w:rsidRDefault="00EB7C23" w:rsidP="00146F30">
      <w:pPr>
        <w:numPr>
          <w:ilvl w:val="12"/>
          <w:numId w:val="0"/>
        </w:numPr>
        <w:tabs>
          <w:tab w:val="clear" w:pos="567"/>
        </w:tabs>
        <w:spacing w:line="240" w:lineRule="auto"/>
        <w:rPr>
          <w:bCs/>
          <w:noProof/>
          <w:szCs w:val="22"/>
        </w:rPr>
      </w:pPr>
    </w:p>
    <w:p w14:paraId="36E653D2" w14:textId="591F0358" w:rsidR="009B6496" w:rsidRPr="009D0106" w:rsidRDefault="00C44E7E" w:rsidP="00146F30">
      <w:pPr>
        <w:numPr>
          <w:ilvl w:val="12"/>
          <w:numId w:val="0"/>
        </w:numPr>
        <w:tabs>
          <w:tab w:val="clear" w:pos="567"/>
        </w:tabs>
        <w:spacing w:line="240" w:lineRule="auto"/>
        <w:rPr>
          <w:b/>
          <w:noProof/>
          <w:szCs w:val="22"/>
        </w:rPr>
      </w:pPr>
      <w:r w:rsidRPr="009D0106">
        <w:rPr>
          <w:b/>
          <w:noProof/>
        </w:rPr>
        <w:t xml:space="preserve">Om du har använt för stor mängd av </w:t>
      </w:r>
      <w:r w:rsidR="00D16CBC" w:rsidRPr="009D0106">
        <w:rPr>
          <w:b/>
        </w:rPr>
        <w:t>Hympavzi</w:t>
      </w:r>
    </w:p>
    <w:p w14:paraId="36E653D3" w14:textId="15D01A84" w:rsidR="009B6496" w:rsidRPr="009D0106" w:rsidRDefault="00C44E7E" w:rsidP="000D48E0">
      <w:pPr>
        <w:tabs>
          <w:tab w:val="clear" w:pos="567"/>
        </w:tabs>
        <w:autoSpaceDE w:val="0"/>
        <w:autoSpaceDN w:val="0"/>
        <w:adjustRightInd w:val="0"/>
        <w:spacing w:line="240" w:lineRule="auto"/>
        <w:rPr>
          <w:noProof/>
        </w:rPr>
      </w:pPr>
      <w:r w:rsidRPr="009D0106">
        <w:rPr>
          <w:noProof/>
        </w:rPr>
        <w:t xml:space="preserve">Om du har använt för stor mängd av </w:t>
      </w:r>
      <w:r w:rsidR="00CC5071" w:rsidRPr="009D0106">
        <w:t>Hympavzi</w:t>
      </w:r>
      <w:r w:rsidRPr="009D0106" w:rsidDel="00C114B2">
        <w:t xml:space="preserve"> </w:t>
      </w:r>
      <w:r w:rsidRPr="009D0106" w:rsidDel="00C114B2">
        <w:rPr>
          <w:noProof/>
        </w:rPr>
        <w:t xml:space="preserve">ska du tala om det för läkaren omedelbart. Du kan löpa risk att få biverkningar som till exempel blodproppar och behöva kontakta sjukvården. </w:t>
      </w:r>
      <w:r w:rsidRPr="009D0106">
        <w:rPr>
          <w:noProof/>
        </w:rPr>
        <w:t>Använd alltid detta läkemedel enligt läkarens anvisningar och rådfråga läkare, apotekspersonal eller sjuksköterska om du är osäker.</w:t>
      </w:r>
    </w:p>
    <w:p w14:paraId="36E653D4" w14:textId="77777777" w:rsidR="000D48E0" w:rsidRPr="009D0106" w:rsidRDefault="000D48E0" w:rsidP="00FB4618">
      <w:pPr>
        <w:tabs>
          <w:tab w:val="clear" w:pos="567"/>
        </w:tabs>
        <w:autoSpaceDE w:val="0"/>
        <w:autoSpaceDN w:val="0"/>
        <w:adjustRightInd w:val="0"/>
        <w:spacing w:line="240" w:lineRule="auto"/>
        <w:rPr>
          <w:noProof/>
          <w:szCs w:val="22"/>
        </w:rPr>
      </w:pPr>
    </w:p>
    <w:p w14:paraId="36E653D5" w14:textId="6B9601BB" w:rsidR="009B6496" w:rsidRPr="009D0106" w:rsidRDefault="00C44E7E" w:rsidP="00146F30">
      <w:pPr>
        <w:keepNext/>
        <w:numPr>
          <w:ilvl w:val="12"/>
          <w:numId w:val="0"/>
        </w:numPr>
        <w:tabs>
          <w:tab w:val="clear" w:pos="567"/>
        </w:tabs>
        <w:spacing w:line="240" w:lineRule="auto"/>
        <w:rPr>
          <w:b/>
          <w:noProof/>
          <w:szCs w:val="22"/>
        </w:rPr>
      </w:pPr>
      <w:r w:rsidRPr="009D0106">
        <w:rPr>
          <w:b/>
          <w:noProof/>
        </w:rPr>
        <w:t xml:space="preserve">Om du har glömt att använda </w:t>
      </w:r>
      <w:r w:rsidR="00D16CBC" w:rsidRPr="009D0106">
        <w:rPr>
          <w:b/>
        </w:rPr>
        <w:t>Hympavzi</w:t>
      </w:r>
    </w:p>
    <w:p w14:paraId="36E653D6" w14:textId="77777777" w:rsidR="00C42BA6" w:rsidRPr="009D0106" w:rsidRDefault="00C44E7E">
      <w:pPr>
        <w:pStyle w:val="ListParagraph"/>
        <w:numPr>
          <w:ilvl w:val="0"/>
          <w:numId w:val="11"/>
        </w:numPr>
        <w:ind w:left="360"/>
        <w:rPr>
          <w:noProof/>
          <w:sz w:val="22"/>
          <w:szCs w:val="22"/>
        </w:rPr>
      </w:pPr>
      <w:r w:rsidRPr="009D0106">
        <w:rPr>
          <w:noProof/>
          <w:sz w:val="22"/>
        </w:rPr>
        <w:t>Om du glömmer din schemalagda dos ska du injicera den glömda dosen så snart som möjligt före dagen för nästa schemalagda dos. Fortsätt sedan att injicera läkemedlet som planerat. Injicera inte dubbel dos för att kompensera för glömd dos.</w:t>
      </w:r>
    </w:p>
    <w:p w14:paraId="36E653D7" w14:textId="77777777" w:rsidR="00A86EC4" w:rsidRPr="009D0106" w:rsidRDefault="00C44E7E">
      <w:pPr>
        <w:pStyle w:val="ListParagraph"/>
        <w:numPr>
          <w:ilvl w:val="0"/>
          <w:numId w:val="11"/>
        </w:numPr>
        <w:ind w:left="360"/>
        <w:rPr>
          <w:noProof/>
          <w:sz w:val="22"/>
          <w:szCs w:val="22"/>
        </w:rPr>
      </w:pPr>
      <w:r w:rsidRPr="009D0106">
        <w:rPr>
          <w:noProof/>
          <w:sz w:val="22"/>
        </w:rPr>
        <w:t>Om du glömmer två schemalagda doser i rad (det vill säga om det har gått mer än 13 dagar sedan din senaste injektion) ska du kontakta läkaren så snart som möjligt och fråga vad du ska göra.</w:t>
      </w:r>
    </w:p>
    <w:p w14:paraId="36E653D8" w14:textId="77777777" w:rsidR="00423ACF" w:rsidRPr="009D0106" w:rsidRDefault="00C44E7E">
      <w:pPr>
        <w:pStyle w:val="ListParagraph"/>
        <w:numPr>
          <w:ilvl w:val="0"/>
          <w:numId w:val="11"/>
        </w:numPr>
        <w:ind w:left="360"/>
        <w:rPr>
          <w:noProof/>
          <w:sz w:val="22"/>
          <w:szCs w:val="22"/>
        </w:rPr>
      </w:pPr>
      <w:r w:rsidRPr="009D0106">
        <w:rPr>
          <w:noProof/>
          <w:sz w:val="22"/>
        </w:rPr>
        <w:t>Rådfråga läkare, apotekspersonal eller sjuksköterska om du är osäker på vad du ska göra.</w:t>
      </w:r>
    </w:p>
    <w:p w14:paraId="36E653D9" w14:textId="77777777" w:rsidR="009B6496" w:rsidRPr="009D0106" w:rsidRDefault="009B6496" w:rsidP="00204AAB">
      <w:pPr>
        <w:numPr>
          <w:ilvl w:val="12"/>
          <w:numId w:val="0"/>
        </w:numPr>
        <w:tabs>
          <w:tab w:val="clear" w:pos="567"/>
        </w:tabs>
        <w:spacing w:line="240" w:lineRule="auto"/>
        <w:ind w:right="-2"/>
        <w:rPr>
          <w:noProof/>
          <w:szCs w:val="22"/>
        </w:rPr>
      </w:pPr>
    </w:p>
    <w:p w14:paraId="36E653DA" w14:textId="74CD6395" w:rsidR="009B6496" w:rsidRPr="009D0106" w:rsidRDefault="00C44E7E" w:rsidP="003436AA">
      <w:pPr>
        <w:keepNext/>
        <w:numPr>
          <w:ilvl w:val="12"/>
          <w:numId w:val="0"/>
        </w:numPr>
        <w:tabs>
          <w:tab w:val="clear" w:pos="567"/>
        </w:tabs>
        <w:spacing w:line="240" w:lineRule="auto"/>
        <w:rPr>
          <w:b/>
          <w:noProof/>
          <w:szCs w:val="22"/>
        </w:rPr>
      </w:pPr>
      <w:r w:rsidRPr="009D0106">
        <w:rPr>
          <w:b/>
          <w:noProof/>
        </w:rPr>
        <w:t xml:space="preserve">Om du slutar att använda </w:t>
      </w:r>
      <w:r w:rsidR="00D16CBC" w:rsidRPr="009D0106">
        <w:rPr>
          <w:b/>
        </w:rPr>
        <w:t>Hympavzi</w:t>
      </w:r>
    </w:p>
    <w:p w14:paraId="0D5A4ADF" w14:textId="78A7D991" w:rsidR="00A44964" w:rsidRPr="009D0106" w:rsidRDefault="00C44E7E" w:rsidP="00A44964">
      <w:pPr>
        <w:numPr>
          <w:ilvl w:val="12"/>
          <w:numId w:val="0"/>
        </w:numPr>
        <w:tabs>
          <w:tab w:val="clear" w:pos="567"/>
        </w:tabs>
        <w:spacing w:line="240" w:lineRule="auto"/>
        <w:ind w:right="-29"/>
        <w:rPr>
          <w:noProof/>
        </w:rPr>
      </w:pPr>
      <w:r w:rsidRPr="009D0106">
        <w:rPr>
          <w:noProof/>
        </w:rPr>
        <w:t xml:space="preserve">Sluta inte att använda detta läkemedel utan att tala med läkaren. Om du slutar att använda </w:t>
      </w:r>
      <w:r w:rsidR="00D16CBC" w:rsidRPr="009D0106">
        <w:t>Hympavzi</w:t>
      </w:r>
      <w:r w:rsidR="00A44964" w:rsidRPr="009D0106">
        <w:t xml:space="preserve"> </w:t>
      </w:r>
      <w:r w:rsidR="00A44964" w:rsidRPr="009D0106">
        <w:rPr>
          <w:noProof/>
        </w:rPr>
        <w:t>kanske du inte längre skyddas mot blödningar.</w:t>
      </w:r>
    </w:p>
    <w:p w14:paraId="5BF70282" w14:textId="77777777" w:rsidR="00A44964" w:rsidRPr="009D0106" w:rsidRDefault="00A44964" w:rsidP="00A44964">
      <w:pPr>
        <w:numPr>
          <w:ilvl w:val="12"/>
          <w:numId w:val="0"/>
        </w:numPr>
        <w:tabs>
          <w:tab w:val="clear" w:pos="567"/>
        </w:tabs>
        <w:spacing w:line="240" w:lineRule="auto"/>
        <w:ind w:right="-29"/>
        <w:rPr>
          <w:noProof/>
        </w:rPr>
      </w:pPr>
    </w:p>
    <w:p w14:paraId="2E282997" w14:textId="77777777" w:rsidR="00A44964" w:rsidRPr="009D0106" w:rsidRDefault="00A44964" w:rsidP="00A44964">
      <w:pPr>
        <w:numPr>
          <w:ilvl w:val="12"/>
          <w:numId w:val="0"/>
        </w:numPr>
        <w:tabs>
          <w:tab w:val="clear" w:pos="567"/>
        </w:tabs>
        <w:spacing w:line="240" w:lineRule="auto"/>
        <w:ind w:right="-29"/>
        <w:rPr>
          <w:noProof/>
        </w:rPr>
      </w:pPr>
      <w:r w:rsidRPr="009D0106">
        <w:rPr>
          <w:noProof/>
        </w:rPr>
        <w:lastRenderedPageBreak/>
        <w:t>Om du har ytterligare frågor om detta läkemedel, kontakta läkare, apotekspersonal eller sjuksköterska.</w:t>
      </w:r>
    </w:p>
    <w:p w14:paraId="55D06311" w14:textId="77777777" w:rsidR="00A44964" w:rsidRPr="009D0106" w:rsidRDefault="00A44964" w:rsidP="00A44964">
      <w:pPr>
        <w:numPr>
          <w:ilvl w:val="12"/>
          <w:numId w:val="0"/>
        </w:numPr>
        <w:tabs>
          <w:tab w:val="clear" w:pos="567"/>
        </w:tabs>
        <w:spacing w:line="240" w:lineRule="auto"/>
        <w:rPr>
          <w:noProof/>
        </w:rPr>
      </w:pPr>
    </w:p>
    <w:p w14:paraId="36755B84" w14:textId="77777777" w:rsidR="00A44964" w:rsidRPr="009D0106" w:rsidRDefault="00A44964" w:rsidP="00A44964">
      <w:pPr>
        <w:numPr>
          <w:ilvl w:val="12"/>
          <w:numId w:val="0"/>
        </w:numPr>
        <w:tabs>
          <w:tab w:val="clear" w:pos="567"/>
        </w:tabs>
        <w:spacing w:line="240" w:lineRule="auto"/>
        <w:rPr>
          <w:noProof/>
        </w:rPr>
      </w:pPr>
    </w:p>
    <w:p w14:paraId="4F44B6B6" w14:textId="77777777" w:rsidR="00A44964" w:rsidRPr="009D0106" w:rsidRDefault="00A44964" w:rsidP="00725124">
      <w:pPr>
        <w:widowControl w:val="0"/>
        <w:numPr>
          <w:ilvl w:val="12"/>
          <w:numId w:val="0"/>
        </w:numPr>
        <w:tabs>
          <w:tab w:val="clear" w:pos="567"/>
        </w:tabs>
        <w:spacing w:line="240" w:lineRule="auto"/>
        <w:ind w:left="562" w:hanging="562"/>
        <w:outlineLvl w:val="1"/>
        <w:rPr>
          <w:noProof/>
        </w:rPr>
      </w:pPr>
      <w:r w:rsidRPr="009D0106">
        <w:rPr>
          <w:b/>
          <w:noProof/>
        </w:rPr>
        <w:t>4.</w:t>
      </w:r>
      <w:r w:rsidRPr="009D0106">
        <w:rPr>
          <w:b/>
          <w:noProof/>
        </w:rPr>
        <w:tab/>
        <w:t>Eventuella biverkningar</w:t>
      </w:r>
    </w:p>
    <w:p w14:paraId="1A224334" w14:textId="77777777" w:rsidR="00A44964" w:rsidRPr="009D0106" w:rsidRDefault="00A44964" w:rsidP="00725124">
      <w:pPr>
        <w:widowControl w:val="0"/>
        <w:numPr>
          <w:ilvl w:val="12"/>
          <w:numId w:val="0"/>
        </w:numPr>
        <w:tabs>
          <w:tab w:val="clear" w:pos="567"/>
        </w:tabs>
        <w:spacing w:line="240" w:lineRule="auto"/>
        <w:rPr>
          <w:noProof/>
        </w:rPr>
      </w:pPr>
    </w:p>
    <w:p w14:paraId="2F78E8A0" w14:textId="77777777" w:rsidR="00A44964" w:rsidRPr="009D0106" w:rsidRDefault="00A44964" w:rsidP="008F657D">
      <w:pPr>
        <w:keepNext/>
        <w:widowControl w:val="0"/>
        <w:numPr>
          <w:ilvl w:val="12"/>
          <w:numId w:val="0"/>
        </w:numPr>
        <w:tabs>
          <w:tab w:val="clear" w:pos="567"/>
        </w:tabs>
        <w:spacing w:line="240" w:lineRule="auto"/>
        <w:ind w:right="-28"/>
        <w:rPr>
          <w:noProof/>
          <w:szCs w:val="22"/>
        </w:rPr>
      </w:pPr>
      <w:r w:rsidRPr="009D0106">
        <w:rPr>
          <w:noProof/>
        </w:rPr>
        <w:t>Liksom alla läkemedel kan detta läkemedel orsaka biverkningar, men alla användare behöver inte få dem.</w:t>
      </w:r>
    </w:p>
    <w:p w14:paraId="4C810795" w14:textId="77777777" w:rsidR="00A44964" w:rsidRPr="009D0106" w:rsidRDefault="00A44964" w:rsidP="008F657D">
      <w:pPr>
        <w:keepNext/>
        <w:widowControl w:val="0"/>
        <w:numPr>
          <w:ilvl w:val="12"/>
          <w:numId w:val="0"/>
        </w:numPr>
        <w:tabs>
          <w:tab w:val="clear" w:pos="567"/>
        </w:tabs>
        <w:spacing w:line="240" w:lineRule="auto"/>
        <w:ind w:right="-29"/>
        <w:rPr>
          <w:noProof/>
          <w:szCs w:val="22"/>
        </w:rPr>
      </w:pPr>
    </w:p>
    <w:p w14:paraId="0D0CC795" w14:textId="77777777" w:rsidR="00A44964" w:rsidRPr="009D0106" w:rsidRDefault="00A44964" w:rsidP="00725124">
      <w:pPr>
        <w:widowControl w:val="0"/>
        <w:numPr>
          <w:ilvl w:val="12"/>
          <w:numId w:val="0"/>
        </w:numPr>
        <w:tabs>
          <w:tab w:val="clear" w:pos="567"/>
        </w:tabs>
        <w:spacing w:line="240" w:lineRule="auto"/>
        <w:ind w:right="-29"/>
        <w:rPr>
          <w:b/>
          <w:bCs/>
          <w:noProof/>
          <w:szCs w:val="22"/>
        </w:rPr>
      </w:pPr>
      <w:r w:rsidRPr="009D0106">
        <w:rPr>
          <w:b/>
          <w:noProof/>
        </w:rPr>
        <w:t>Allvarliga biverkningar</w:t>
      </w:r>
    </w:p>
    <w:p w14:paraId="36E653E5" w14:textId="41804B7E" w:rsidR="006C3981" w:rsidRPr="009D0106" w:rsidRDefault="00D16CBC" w:rsidP="00725124">
      <w:pPr>
        <w:widowControl w:val="0"/>
        <w:numPr>
          <w:ilvl w:val="12"/>
          <w:numId w:val="0"/>
        </w:numPr>
        <w:tabs>
          <w:tab w:val="clear" w:pos="567"/>
        </w:tabs>
        <w:spacing w:line="240" w:lineRule="auto"/>
        <w:ind w:right="-29"/>
      </w:pPr>
      <w:r w:rsidRPr="009D0106">
        <w:t>Hympavzi</w:t>
      </w:r>
      <w:r w:rsidR="00A44964" w:rsidRPr="009D0106">
        <w:t xml:space="preserve"> kan orsaka </w:t>
      </w:r>
      <w:r w:rsidR="0044611E">
        <w:t>hud</w:t>
      </w:r>
      <w:r w:rsidR="00A44964" w:rsidRPr="009D0106">
        <w:t>utslag (</w:t>
      </w:r>
      <w:r w:rsidR="000F3F0A" w:rsidRPr="009D0106">
        <w:t>vilket observerats hos</w:t>
      </w:r>
      <w:r w:rsidR="00A44964" w:rsidRPr="009D0106">
        <w:t xml:space="preserve"> upp till 1 av </w:t>
      </w:r>
      <w:ins w:id="1685" w:author="RWS_1" w:date="2026-03-13T08:55:00Z">
        <w:r w:rsidR="0000714A">
          <w:t>10</w:t>
        </w:r>
      </w:ins>
      <w:del w:id="1686" w:author="RWS_1" w:date="2026-03-13T08:55:00Z">
        <w:r w:rsidR="00A44964" w:rsidRPr="009D0106" w:rsidDel="0000714A">
          <w:delText>100</w:delText>
        </w:r>
      </w:del>
      <w:r w:rsidR="00A44964" w:rsidRPr="009D0106">
        <w:t xml:space="preserve"> personer) som kan vara allvarliga. </w:t>
      </w:r>
      <w:r w:rsidR="00C44E7E" w:rsidRPr="009D0106">
        <w:t xml:space="preserve">Kontakta omedelbart läkaren om du får </w:t>
      </w:r>
      <w:r w:rsidR="00535A7F">
        <w:t>kraftiga</w:t>
      </w:r>
      <w:r w:rsidR="00C44E7E" w:rsidRPr="009D0106">
        <w:t xml:space="preserve"> utslag</w:t>
      </w:r>
      <w:r w:rsidR="000F3F0A" w:rsidRPr="009D0106">
        <w:t>,</w:t>
      </w:r>
      <w:r w:rsidR="00C44E7E" w:rsidRPr="009D0106">
        <w:t xml:space="preserve"> eftersom vissa utslag kan vara allvarliga. Använd inte </w:t>
      </w:r>
      <w:r w:rsidRPr="009D0106">
        <w:t>Hympavzi</w:t>
      </w:r>
      <w:r w:rsidR="00C44E7E" w:rsidRPr="009D0106">
        <w:t xml:space="preserve"> igen förrän du har talat med läkaren om dina utslag.</w:t>
      </w:r>
    </w:p>
    <w:p w14:paraId="16A513AB" w14:textId="77777777" w:rsidR="0091401A" w:rsidRPr="009D0106" w:rsidRDefault="0091401A" w:rsidP="006218E2">
      <w:pPr>
        <w:tabs>
          <w:tab w:val="clear" w:pos="567"/>
        </w:tabs>
        <w:spacing w:line="240" w:lineRule="auto"/>
        <w:rPr>
          <w:noProof/>
        </w:rPr>
      </w:pPr>
    </w:p>
    <w:p w14:paraId="4407349C" w14:textId="445E733B" w:rsidR="0091401A" w:rsidRPr="009D0106" w:rsidRDefault="0073385D" w:rsidP="006218E2">
      <w:pPr>
        <w:tabs>
          <w:tab w:val="clear" w:pos="567"/>
        </w:tabs>
        <w:spacing w:line="240" w:lineRule="auto"/>
        <w:rPr>
          <w:noProof/>
        </w:rPr>
      </w:pPr>
      <w:r>
        <w:rPr>
          <w:noProof/>
        </w:rPr>
        <w:t xml:space="preserve">Hympavzi kan orsaka blodproppar (tromboembolism) (vilket observerats hos upp till 1 av 100 personer). </w:t>
      </w:r>
      <w:r w:rsidR="0091401A" w:rsidRPr="009D0106">
        <w:rPr>
          <w:noProof/>
        </w:rPr>
        <w:t xml:space="preserve">Sluta använda </w:t>
      </w:r>
      <w:r w:rsidR="00D16CBC" w:rsidRPr="009D0106">
        <w:t>Hympavzi</w:t>
      </w:r>
      <w:r w:rsidR="0091401A" w:rsidRPr="009D0106">
        <w:t xml:space="preserve"> </w:t>
      </w:r>
      <w:r w:rsidR="0091401A" w:rsidRPr="009D0106">
        <w:rPr>
          <w:noProof/>
        </w:rPr>
        <w:t xml:space="preserve">och kontakta omedelbart läkaren om du märker tecken eller symtom på en blodpropp. I avsnitt 2 ”Vad du behöver veta innan du använder </w:t>
      </w:r>
      <w:r w:rsidR="00D16CBC" w:rsidRPr="009D0106">
        <w:t>Hympavzi</w:t>
      </w:r>
      <w:r w:rsidR="0091401A" w:rsidRPr="009D0106">
        <w:rPr>
          <w:noProof/>
        </w:rPr>
        <w:t>” finns en lista över möjliga symtom på en blodpropp (tromboembolisk händelse).</w:t>
      </w:r>
    </w:p>
    <w:p w14:paraId="36E653E6" w14:textId="77777777" w:rsidR="008162D3" w:rsidRPr="009D0106" w:rsidRDefault="008162D3" w:rsidP="008162D3">
      <w:pPr>
        <w:numPr>
          <w:ilvl w:val="12"/>
          <w:numId w:val="0"/>
        </w:numPr>
        <w:tabs>
          <w:tab w:val="clear" w:pos="567"/>
        </w:tabs>
        <w:spacing w:line="240" w:lineRule="auto"/>
        <w:ind w:right="-2"/>
        <w:rPr>
          <w:noProof/>
        </w:rPr>
      </w:pPr>
    </w:p>
    <w:p w14:paraId="36E653E7" w14:textId="77777777" w:rsidR="00BD2681" w:rsidRPr="009D0106" w:rsidRDefault="00C44E7E" w:rsidP="0066702D">
      <w:pPr>
        <w:numPr>
          <w:ilvl w:val="12"/>
          <w:numId w:val="0"/>
        </w:numPr>
        <w:tabs>
          <w:tab w:val="clear" w:pos="567"/>
        </w:tabs>
        <w:spacing w:line="240" w:lineRule="auto"/>
        <w:ind w:right="-2"/>
        <w:rPr>
          <w:noProof/>
        </w:rPr>
      </w:pPr>
      <w:r w:rsidRPr="009D0106">
        <w:rPr>
          <w:b/>
          <w:noProof/>
        </w:rPr>
        <w:t>Andra biverkningar</w:t>
      </w:r>
    </w:p>
    <w:p w14:paraId="36E653E8" w14:textId="35D180FE" w:rsidR="0066702D" w:rsidRPr="009D0106" w:rsidRDefault="00C44E7E" w:rsidP="0066702D">
      <w:pPr>
        <w:numPr>
          <w:ilvl w:val="12"/>
          <w:numId w:val="0"/>
        </w:numPr>
        <w:tabs>
          <w:tab w:val="clear" w:pos="567"/>
        </w:tabs>
        <w:spacing w:line="240" w:lineRule="auto"/>
        <w:ind w:right="-2"/>
        <w:rPr>
          <w:noProof/>
        </w:rPr>
      </w:pPr>
      <w:r w:rsidRPr="009D0106">
        <w:rPr>
          <w:noProof/>
        </w:rPr>
        <w:t>Berätta för läkare</w:t>
      </w:r>
      <w:r w:rsidR="00A52068">
        <w:rPr>
          <w:noProof/>
        </w:rPr>
        <w:t>,</w:t>
      </w:r>
      <w:r w:rsidRPr="009D0106">
        <w:rPr>
          <w:noProof/>
        </w:rPr>
        <w:t xml:space="preserve"> sjuksköterska</w:t>
      </w:r>
      <w:r w:rsidR="00A52068">
        <w:rPr>
          <w:noProof/>
        </w:rPr>
        <w:t xml:space="preserve"> eller apotekspersonal</w:t>
      </w:r>
      <w:r w:rsidRPr="009D0106">
        <w:rPr>
          <w:noProof/>
        </w:rPr>
        <w:t xml:space="preserve"> om du får någon av dessa biverkningar.</w:t>
      </w:r>
    </w:p>
    <w:p w14:paraId="36E653E9" w14:textId="77777777" w:rsidR="0066702D" w:rsidRPr="009D0106" w:rsidRDefault="0066702D" w:rsidP="0066702D">
      <w:pPr>
        <w:numPr>
          <w:ilvl w:val="12"/>
          <w:numId w:val="0"/>
        </w:numPr>
        <w:tabs>
          <w:tab w:val="clear" w:pos="567"/>
        </w:tabs>
        <w:spacing w:line="240" w:lineRule="auto"/>
        <w:ind w:right="-2"/>
        <w:rPr>
          <w:bCs/>
          <w:noProof/>
          <w:szCs w:val="22"/>
        </w:rPr>
      </w:pPr>
    </w:p>
    <w:p w14:paraId="36E653EA" w14:textId="15A85A92" w:rsidR="0066702D" w:rsidRPr="009D0106" w:rsidRDefault="00C44E7E" w:rsidP="0066702D">
      <w:pPr>
        <w:tabs>
          <w:tab w:val="clear" w:pos="567"/>
        </w:tabs>
        <w:spacing w:line="240" w:lineRule="auto"/>
        <w:ind w:right="-2"/>
        <w:rPr>
          <w:b/>
          <w:noProof/>
        </w:rPr>
      </w:pPr>
      <w:r w:rsidRPr="009D0106">
        <w:rPr>
          <w:b/>
          <w:noProof/>
        </w:rPr>
        <w:t>Mycket vanliga</w:t>
      </w:r>
      <w:r w:rsidRPr="009D0106">
        <w:rPr>
          <w:noProof/>
        </w:rPr>
        <w:t xml:space="preserve"> (kan förekomma hos fler än 1 av 10 personer)</w:t>
      </w:r>
    </w:p>
    <w:p w14:paraId="36E653EB" w14:textId="12756873" w:rsidR="004975E9" w:rsidRPr="009D0106" w:rsidRDefault="00C44E7E">
      <w:pPr>
        <w:pStyle w:val="ListParagraph"/>
        <w:numPr>
          <w:ilvl w:val="0"/>
          <w:numId w:val="26"/>
        </w:numPr>
        <w:ind w:left="360"/>
        <w:rPr>
          <w:noProof/>
          <w:sz w:val="22"/>
          <w:szCs w:val="22"/>
        </w:rPr>
      </w:pPr>
      <w:r w:rsidRPr="009D0106">
        <w:rPr>
          <w:noProof/>
          <w:sz w:val="22"/>
        </w:rPr>
        <w:t>reaktion i det område där injektionen ges (som klåda, svullnad, rodnad, smärta, blåmärken</w:t>
      </w:r>
      <w:ins w:id="1687" w:author="RWS_1" w:date="2026-03-13T08:55:00Z">
        <w:r w:rsidR="0000714A">
          <w:rPr>
            <w:noProof/>
            <w:sz w:val="22"/>
          </w:rPr>
          <w:t>, blödning</w:t>
        </w:r>
      </w:ins>
      <w:ins w:id="1688" w:author="Pfizer-CS" w:date="2026-03-26T17:03:00Z" w16du:dateUtc="2026-03-26T16:03:00Z">
        <w:r w:rsidR="00BE6FBC">
          <w:rPr>
            <w:noProof/>
            <w:sz w:val="22"/>
          </w:rPr>
          <w:t>,</w:t>
        </w:r>
      </w:ins>
      <w:r w:rsidRPr="009D0106">
        <w:rPr>
          <w:noProof/>
          <w:sz w:val="22"/>
        </w:rPr>
        <w:t xml:space="preserve"> </w:t>
      </w:r>
      <w:del w:id="1689" w:author="Pfizer-CS" w:date="2026-03-26T17:03:00Z" w16du:dateUtc="2026-03-26T16:03:00Z">
        <w:r w:rsidRPr="009D0106" w:rsidDel="00BE6FBC">
          <w:rPr>
            <w:noProof/>
            <w:sz w:val="22"/>
          </w:rPr>
          <w:delText xml:space="preserve">eller </w:delText>
        </w:r>
      </w:del>
      <w:r w:rsidRPr="009D0106">
        <w:rPr>
          <w:noProof/>
          <w:sz w:val="22"/>
        </w:rPr>
        <w:t>förhårdnad)</w:t>
      </w:r>
    </w:p>
    <w:p w14:paraId="36E653EC" w14:textId="77777777" w:rsidR="000F68EB" w:rsidRPr="009D0106" w:rsidRDefault="000F68EB" w:rsidP="0066702D">
      <w:pPr>
        <w:tabs>
          <w:tab w:val="clear" w:pos="567"/>
        </w:tabs>
        <w:spacing w:line="240" w:lineRule="auto"/>
        <w:ind w:right="-2"/>
        <w:rPr>
          <w:bCs/>
          <w:noProof/>
        </w:rPr>
      </w:pPr>
    </w:p>
    <w:p w14:paraId="36E653ED" w14:textId="76A74E4E" w:rsidR="004975E9" w:rsidRPr="009D0106" w:rsidRDefault="00C44E7E" w:rsidP="004975E9">
      <w:pPr>
        <w:tabs>
          <w:tab w:val="clear" w:pos="567"/>
        </w:tabs>
        <w:spacing w:line="240" w:lineRule="auto"/>
        <w:ind w:right="-2"/>
        <w:rPr>
          <w:noProof/>
        </w:rPr>
      </w:pPr>
      <w:r w:rsidRPr="009D0106">
        <w:rPr>
          <w:b/>
          <w:noProof/>
        </w:rPr>
        <w:t>Vanliga</w:t>
      </w:r>
      <w:r w:rsidRPr="009D0106">
        <w:rPr>
          <w:noProof/>
        </w:rPr>
        <w:t xml:space="preserve"> (kan förekomma hos upp till 1 av 10 personer)</w:t>
      </w:r>
    </w:p>
    <w:p w14:paraId="36E653EE" w14:textId="77777777" w:rsidR="004975E9" w:rsidRPr="009D0106" w:rsidRDefault="00C44E7E">
      <w:pPr>
        <w:pStyle w:val="ListParagraph"/>
        <w:numPr>
          <w:ilvl w:val="0"/>
          <w:numId w:val="27"/>
        </w:numPr>
        <w:ind w:left="360"/>
        <w:rPr>
          <w:bCs/>
          <w:sz w:val="22"/>
          <w:szCs w:val="22"/>
        </w:rPr>
      </w:pPr>
      <w:r w:rsidRPr="009D0106">
        <w:rPr>
          <w:noProof/>
          <w:sz w:val="22"/>
        </w:rPr>
        <w:t>huvudvärk</w:t>
      </w:r>
    </w:p>
    <w:p w14:paraId="0561970B" w14:textId="19120A84" w:rsidR="00A44964" w:rsidRPr="009D0106" w:rsidRDefault="00A44964">
      <w:pPr>
        <w:pStyle w:val="ListParagraph"/>
        <w:numPr>
          <w:ilvl w:val="0"/>
          <w:numId w:val="27"/>
        </w:numPr>
        <w:ind w:left="360"/>
        <w:rPr>
          <w:bCs/>
          <w:noProof/>
          <w:sz w:val="22"/>
          <w:szCs w:val="22"/>
        </w:rPr>
      </w:pPr>
      <w:r w:rsidRPr="009D0106">
        <w:rPr>
          <w:sz w:val="22"/>
        </w:rPr>
        <w:t>högt blodtryck</w:t>
      </w:r>
    </w:p>
    <w:p w14:paraId="36E653EF" w14:textId="77777777" w:rsidR="00B2143A" w:rsidRPr="009D0106" w:rsidRDefault="00C44E7E">
      <w:pPr>
        <w:pStyle w:val="ListParagraph"/>
        <w:numPr>
          <w:ilvl w:val="0"/>
          <w:numId w:val="27"/>
        </w:numPr>
        <w:ind w:left="360"/>
        <w:rPr>
          <w:bCs/>
          <w:noProof/>
          <w:sz w:val="22"/>
          <w:szCs w:val="22"/>
        </w:rPr>
      </w:pPr>
      <w:r w:rsidRPr="009D0106">
        <w:rPr>
          <w:noProof/>
          <w:sz w:val="22"/>
        </w:rPr>
        <w:t>klåda</w:t>
      </w:r>
    </w:p>
    <w:p w14:paraId="36E653F0" w14:textId="77777777" w:rsidR="000560A4" w:rsidRPr="009D0106" w:rsidRDefault="000560A4" w:rsidP="000560A4">
      <w:pPr>
        <w:tabs>
          <w:tab w:val="clear" w:pos="567"/>
        </w:tabs>
        <w:spacing w:line="240" w:lineRule="auto"/>
        <w:ind w:right="-2"/>
        <w:rPr>
          <w:noProof/>
        </w:rPr>
      </w:pPr>
    </w:p>
    <w:p w14:paraId="36E653F1" w14:textId="77777777" w:rsidR="00A75FE1" w:rsidRPr="009D0106" w:rsidRDefault="00C44E7E" w:rsidP="003436AA">
      <w:pPr>
        <w:keepNext/>
        <w:numPr>
          <w:ilvl w:val="12"/>
          <w:numId w:val="0"/>
        </w:numPr>
        <w:spacing w:line="240" w:lineRule="auto"/>
        <w:rPr>
          <w:b/>
          <w:noProof/>
          <w:szCs w:val="22"/>
        </w:rPr>
      </w:pPr>
      <w:r w:rsidRPr="009D0106">
        <w:rPr>
          <w:b/>
          <w:noProof/>
        </w:rPr>
        <w:t>Rapportering av biverkningar</w:t>
      </w:r>
    </w:p>
    <w:p w14:paraId="36E653F2" w14:textId="3C9241F7" w:rsidR="009B6496" w:rsidRPr="009D0106" w:rsidRDefault="00C44E7E" w:rsidP="001B3531">
      <w:pPr>
        <w:pStyle w:val="BodytextAgency"/>
        <w:keepNext/>
        <w:spacing w:after="0" w:line="240" w:lineRule="auto"/>
        <w:rPr>
          <w:rFonts w:ascii="Times New Roman" w:hAnsi="Times New Roman"/>
          <w:noProof/>
          <w:sz w:val="22"/>
        </w:rPr>
      </w:pPr>
      <w:r w:rsidRPr="009D0106">
        <w:rPr>
          <w:rFonts w:ascii="Times New Roman" w:hAnsi="Times New Roman"/>
          <w:noProof/>
          <w:sz w:val="22"/>
        </w:rPr>
        <w:t>Om du får biverkningar, tala med läkare, apotekspersonal eller sjuksköterska.</w:t>
      </w:r>
      <w:r w:rsidRPr="008B676E">
        <w:rPr>
          <w:rFonts w:ascii="Times New Roman" w:hAnsi="Times New Roman"/>
          <w:noProof/>
          <w:color w:val="000000" w:themeColor="text1"/>
          <w:sz w:val="22"/>
        </w:rPr>
        <w:t xml:space="preserve"> </w:t>
      </w:r>
      <w:r w:rsidRPr="009D0106">
        <w:rPr>
          <w:rFonts w:ascii="Times New Roman" w:hAnsi="Times New Roman"/>
          <w:noProof/>
          <w:sz w:val="22"/>
        </w:rPr>
        <w:t>Detta gäller även eventuella biverkningar som inte nämns i denna information.</w:t>
      </w:r>
      <w:r w:rsidRPr="001838EC">
        <w:rPr>
          <w:rFonts w:ascii="Times New Roman" w:hAnsi="Times New Roman" w:cs="Times New Roman"/>
          <w:noProof/>
          <w:sz w:val="22"/>
          <w:szCs w:val="22"/>
        </w:rPr>
        <w:t xml:space="preserve"> </w:t>
      </w:r>
      <w:r w:rsidRPr="009D0106">
        <w:rPr>
          <w:rFonts w:ascii="Times New Roman" w:hAnsi="Times New Roman"/>
          <w:noProof/>
          <w:sz w:val="22"/>
        </w:rPr>
        <w:t xml:space="preserve">Du kan också rapportera biverkningar direkt via </w:t>
      </w:r>
      <w:r w:rsidRPr="00E212DD">
        <w:rPr>
          <w:rFonts w:ascii="Times New Roman" w:hAnsi="Times New Roman"/>
          <w:noProof/>
          <w:sz w:val="22"/>
          <w:highlight w:val="lightGray"/>
        </w:rPr>
        <w:t xml:space="preserve">det nationella rapporteringssystemet listat i </w:t>
      </w:r>
      <w:hyperlink r:id="rId12" w:history="1">
        <w:r w:rsidRPr="00E212DD">
          <w:rPr>
            <w:rStyle w:val="Hyperlink"/>
            <w:rFonts w:ascii="Times New Roman" w:hAnsi="Times New Roman" w:cs="Times New Roman"/>
            <w:noProof/>
            <w:sz w:val="22"/>
            <w:highlight w:val="lightGray"/>
          </w:rPr>
          <w:t>bilaga V</w:t>
        </w:r>
      </w:hyperlink>
      <w:r w:rsidRPr="009D0106">
        <w:rPr>
          <w:rFonts w:ascii="Times New Roman" w:hAnsi="Times New Roman"/>
          <w:noProof/>
          <w:sz w:val="22"/>
        </w:rPr>
        <w:t>. Genom att rapportera biverkningar kan du bidra till att öka informationen om läkemedels säkerhet.</w:t>
      </w:r>
    </w:p>
    <w:p w14:paraId="36E653F3" w14:textId="77777777" w:rsidR="008D35AD" w:rsidRPr="009D0106" w:rsidRDefault="008D35AD" w:rsidP="00204AAB">
      <w:pPr>
        <w:autoSpaceDE w:val="0"/>
        <w:autoSpaceDN w:val="0"/>
        <w:adjustRightInd w:val="0"/>
        <w:spacing w:line="240" w:lineRule="auto"/>
        <w:rPr>
          <w:noProof/>
          <w:szCs w:val="22"/>
        </w:rPr>
      </w:pPr>
    </w:p>
    <w:p w14:paraId="36E653F4" w14:textId="77777777" w:rsidR="008D35AD" w:rsidRPr="009D0106" w:rsidRDefault="008D35AD" w:rsidP="00204AAB">
      <w:pPr>
        <w:autoSpaceDE w:val="0"/>
        <w:autoSpaceDN w:val="0"/>
        <w:adjustRightInd w:val="0"/>
        <w:spacing w:line="240" w:lineRule="auto"/>
        <w:rPr>
          <w:noProof/>
          <w:szCs w:val="22"/>
        </w:rPr>
      </w:pPr>
    </w:p>
    <w:p w14:paraId="36E653F5" w14:textId="0B23A1D1" w:rsidR="009B6496" w:rsidRPr="009D0106" w:rsidRDefault="00C44E7E" w:rsidP="00A63C27">
      <w:pPr>
        <w:keepNext/>
        <w:numPr>
          <w:ilvl w:val="12"/>
          <w:numId w:val="0"/>
        </w:numPr>
        <w:tabs>
          <w:tab w:val="clear" w:pos="567"/>
        </w:tabs>
        <w:spacing w:line="240" w:lineRule="auto"/>
        <w:ind w:left="562" w:hanging="562"/>
        <w:outlineLvl w:val="1"/>
        <w:rPr>
          <w:b/>
          <w:noProof/>
          <w:szCs w:val="22"/>
        </w:rPr>
      </w:pPr>
      <w:r w:rsidRPr="009D0106">
        <w:rPr>
          <w:b/>
          <w:noProof/>
        </w:rPr>
        <w:t>5.</w:t>
      </w:r>
      <w:r w:rsidRPr="009D0106">
        <w:rPr>
          <w:b/>
          <w:noProof/>
        </w:rPr>
        <w:tab/>
        <w:t xml:space="preserve">Hur </w:t>
      </w:r>
      <w:r w:rsidR="00D16CBC" w:rsidRPr="009D0106">
        <w:rPr>
          <w:b/>
        </w:rPr>
        <w:t>Hympavzi</w:t>
      </w:r>
      <w:r w:rsidRPr="009D0106">
        <w:rPr>
          <w:b/>
        </w:rPr>
        <w:t xml:space="preserve"> </w:t>
      </w:r>
      <w:r w:rsidRPr="009D0106">
        <w:rPr>
          <w:b/>
          <w:noProof/>
        </w:rPr>
        <w:t>ska förvaras</w:t>
      </w:r>
    </w:p>
    <w:p w14:paraId="36E653F6" w14:textId="77777777" w:rsidR="009B6496" w:rsidRPr="009D0106" w:rsidRDefault="009B6496" w:rsidP="00A63C27">
      <w:pPr>
        <w:keepNext/>
        <w:numPr>
          <w:ilvl w:val="12"/>
          <w:numId w:val="0"/>
        </w:numPr>
        <w:tabs>
          <w:tab w:val="clear" w:pos="567"/>
        </w:tabs>
        <w:spacing w:line="240" w:lineRule="auto"/>
        <w:ind w:right="-2"/>
        <w:rPr>
          <w:noProof/>
          <w:szCs w:val="22"/>
        </w:rPr>
      </w:pPr>
    </w:p>
    <w:p w14:paraId="36E653F7" w14:textId="77777777" w:rsidR="009B6496" w:rsidRPr="009D0106" w:rsidRDefault="00C44E7E" w:rsidP="00204AAB">
      <w:pPr>
        <w:numPr>
          <w:ilvl w:val="12"/>
          <w:numId w:val="0"/>
        </w:numPr>
        <w:tabs>
          <w:tab w:val="clear" w:pos="567"/>
        </w:tabs>
        <w:spacing w:line="240" w:lineRule="auto"/>
        <w:ind w:right="-2"/>
        <w:rPr>
          <w:noProof/>
          <w:szCs w:val="22"/>
        </w:rPr>
      </w:pPr>
      <w:r w:rsidRPr="009D0106">
        <w:rPr>
          <w:noProof/>
        </w:rPr>
        <w:t>Förvara detta läkemedel utom syn- och räckhåll för barn.</w:t>
      </w:r>
    </w:p>
    <w:p w14:paraId="36E653F8" w14:textId="77777777" w:rsidR="009B6496" w:rsidRPr="009D0106" w:rsidRDefault="009B6496" w:rsidP="00204AAB">
      <w:pPr>
        <w:numPr>
          <w:ilvl w:val="12"/>
          <w:numId w:val="0"/>
        </w:numPr>
        <w:tabs>
          <w:tab w:val="clear" w:pos="567"/>
        </w:tabs>
        <w:spacing w:line="240" w:lineRule="auto"/>
        <w:ind w:right="-2"/>
        <w:rPr>
          <w:noProof/>
          <w:szCs w:val="22"/>
        </w:rPr>
      </w:pPr>
    </w:p>
    <w:p w14:paraId="36E653F9" w14:textId="6879D896" w:rsidR="009B6496" w:rsidRPr="009D0106" w:rsidRDefault="00C44E7E" w:rsidP="00204AAB">
      <w:pPr>
        <w:numPr>
          <w:ilvl w:val="12"/>
          <w:numId w:val="0"/>
        </w:numPr>
        <w:tabs>
          <w:tab w:val="clear" w:pos="567"/>
        </w:tabs>
        <w:spacing w:line="240" w:lineRule="auto"/>
        <w:ind w:right="-2"/>
        <w:rPr>
          <w:noProof/>
          <w:szCs w:val="22"/>
        </w:rPr>
      </w:pPr>
      <w:r w:rsidRPr="009D0106">
        <w:rPr>
          <w:noProof/>
        </w:rPr>
        <w:t>Används före utgångsdatum som anges på den förfyllda sprutans etikett och på kartongen efter EXP. Utgångsdatumet är den sista dagen i angiven månad.</w:t>
      </w:r>
    </w:p>
    <w:p w14:paraId="36E653FA" w14:textId="77777777" w:rsidR="009B6496" w:rsidRPr="009D0106" w:rsidRDefault="009B6496" w:rsidP="00204AAB">
      <w:pPr>
        <w:numPr>
          <w:ilvl w:val="12"/>
          <w:numId w:val="0"/>
        </w:numPr>
        <w:tabs>
          <w:tab w:val="clear" w:pos="567"/>
        </w:tabs>
        <w:spacing w:line="240" w:lineRule="auto"/>
        <w:ind w:right="-2"/>
        <w:rPr>
          <w:noProof/>
          <w:szCs w:val="22"/>
        </w:rPr>
      </w:pPr>
    </w:p>
    <w:p w14:paraId="36E653FC" w14:textId="306BF7D5" w:rsidR="00637097" w:rsidRPr="009D0106" w:rsidRDefault="00C44E7E" w:rsidP="00637097">
      <w:pPr>
        <w:rPr>
          <w:noProof/>
          <w:szCs w:val="22"/>
        </w:rPr>
      </w:pPr>
      <w:r w:rsidRPr="009D0106">
        <w:rPr>
          <w:noProof/>
        </w:rPr>
        <w:t>Förvaras i kylskåp (2 °</w:t>
      </w:r>
      <w:r w:rsidRPr="009D0106">
        <w:t>C</w:t>
      </w:r>
      <w:r w:rsidR="00A44964" w:rsidRPr="009D0106">
        <w:t>–</w:t>
      </w:r>
      <w:r w:rsidRPr="009D0106">
        <w:rPr>
          <w:noProof/>
        </w:rPr>
        <w:t>8 °C). Får ej frysas.</w:t>
      </w:r>
    </w:p>
    <w:p w14:paraId="36E653FD" w14:textId="6284943C" w:rsidR="00637097" w:rsidRPr="009D0106" w:rsidRDefault="00C44E7E" w:rsidP="00637097">
      <w:pPr>
        <w:rPr>
          <w:noProof/>
          <w:szCs w:val="22"/>
        </w:rPr>
      </w:pPr>
      <w:r w:rsidRPr="009D0106">
        <w:rPr>
          <w:noProof/>
        </w:rPr>
        <w:t>Förvara den förfyllda sprutan i original</w:t>
      </w:r>
      <w:r w:rsidR="0044611E">
        <w:rPr>
          <w:noProof/>
        </w:rPr>
        <w:t>förpackningen</w:t>
      </w:r>
      <w:r w:rsidRPr="009D0106">
        <w:rPr>
          <w:noProof/>
        </w:rPr>
        <w:t>. Ljuskänsligt.</w:t>
      </w:r>
    </w:p>
    <w:p w14:paraId="36E653FE" w14:textId="77777777" w:rsidR="00E2770B" w:rsidRPr="009D0106" w:rsidRDefault="00E2770B" w:rsidP="00637097">
      <w:pPr>
        <w:rPr>
          <w:noProof/>
          <w:szCs w:val="22"/>
        </w:rPr>
      </w:pPr>
    </w:p>
    <w:p w14:paraId="36E653FF" w14:textId="025D4F74" w:rsidR="00130315" w:rsidRPr="009D0106" w:rsidRDefault="00D16CBC" w:rsidP="00130315">
      <w:pPr>
        <w:rPr>
          <w:noProof/>
          <w:szCs w:val="22"/>
        </w:rPr>
      </w:pPr>
      <w:r w:rsidRPr="009D0106">
        <w:t>Hympavzi</w:t>
      </w:r>
      <w:r w:rsidR="00C44E7E" w:rsidRPr="009D0106">
        <w:t xml:space="preserve"> </w:t>
      </w:r>
      <w:r w:rsidR="00C44E7E" w:rsidRPr="009D0106">
        <w:rPr>
          <w:noProof/>
        </w:rPr>
        <w:t>kan tas ut ur kylskåpet och förvaras i original</w:t>
      </w:r>
      <w:r w:rsidR="0044611E">
        <w:rPr>
          <w:noProof/>
        </w:rPr>
        <w:t>förpackningen</w:t>
      </w:r>
      <w:r w:rsidR="00C44E7E" w:rsidRPr="009D0106">
        <w:rPr>
          <w:noProof/>
        </w:rPr>
        <w:t xml:space="preserve"> i upp till 7 dagar vid rumstemperatur (upp till 30 </w:t>
      </w:r>
      <w:r w:rsidR="00C44E7E" w:rsidRPr="009D0106">
        <w:rPr>
          <w:noProof/>
          <w:shd w:val="clear" w:color="auto" w:fill="FFFFFF"/>
        </w:rPr>
        <w:t xml:space="preserve">°C). Sätt inte tillbaka </w:t>
      </w:r>
      <w:r w:rsidRPr="009D0106">
        <w:t>Hympavzi</w:t>
      </w:r>
      <w:r w:rsidR="00C44E7E" w:rsidRPr="009D0106">
        <w:rPr>
          <w:shd w:val="clear" w:color="auto" w:fill="FFFFFF"/>
        </w:rPr>
        <w:t xml:space="preserve"> </w:t>
      </w:r>
      <w:r w:rsidR="00C44E7E" w:rsidRPr="009D0106">
        <w:rPr>
          <w:noProof/>
          <w:shd w:val="clear" w:color="auto" w:fill="FFFFFF"/>
        </w:rPr>
        <w:t xml:space="preserve">i kylskåpet efter att det har förvarats vid rumstemperatur. Om </w:t>
      </w:r>
      <w:r w:rsidRPr="009D0106">
        <w:t>Hympavzi</w:t>
      </w:r>
      <w:r w:rsidR="00C44E7E" w:rsidRPr="009D0106">
        <w:rPr>
          <w:shd w:val="clear" w:color="auto" w:fill="FFFFFF"/>
        </w:rPr>
        <w:t xml:space="preserve"> </w:t>
      </w:r>
      <w:r w:rsidR="00C44E7E" w:rsidRPr="009D0106">
        <w:rPr>
          <w:noProof/>
          <w:shd w:val="clear" w:color="auto" w:fill="FFFFFF"/>
        </w:rPr>
        <w:t xml:space="preserve">har </w:t>
      </w:r>
      <w:r w:rsidR="0044611E">
        <w:rPr>
          <w:noProof/>
          <w:shd w:val="clear" w:color="auto" w:fill="FFFFFF"/>
        </w:rPr>
        <w:t>förvarats</w:t>
      </w:r>
      <w:r w:rsidR="00C44E7E" w:rsidRPr="009D0106">
        <w:rPr>
          <w:noProof/>
          <w:shd w:val="clear" w:color="auto" w:fill="FFFFFF"/>
        </w:rPr>
        <w:t xml:space="preserve"> i rumstemperatur</w:t>
      </w:r>
      <w:r w:rsidR="00C44E7E" w:rsidRPr="009D0106">
        <w:rPr>
          <w:noProof/>
        </w:rPr>
        <w:t xml:space="preserve"> i mer än 7 dagar ska du </w:t>
      </w:r>
      <w:r w:rsidR="00C44E7E" w:rsidRPr="009D0106">
        <w:t xml:space="preserve">kasta </w:t>
      </w:r>
      <w:r w:rsidR="00C44E7E" w:rsidRPr="009D0106">
        <w:rPr>
          <w:noProof/>
        </w:rPr>
        <w:t>det även om det innehåller oanvänt läkemedel.</w:t>
      </w:r>
    </w:p>
    <w:p w14:paraId="36E65400" w14:textId="77777777" w:rsidR="00130315" w:rsidRPr="009D0106" w:rsidRDefault="00130315" w:rsidP="00637097">
      <w:pPr>
        <w:rPr>
          <w:noProof/>
          <w:szCs w:val="22"/>
        </w:rPr>
      </w:pPr>
    </w:p>
    <w:p w14:paraId="36E65401" w14:textId="09D42231" w:rsidR="00201A85" w:rsidRPr="009D0106" w:rsidRDefault="00E139BF" w:rsidP="00637097">
      <w:pPr>
        <w:rPr>
          <w:noProof/>
          <w:szCs w:val="22"/>
        </w:rPr>
      </w:pPr>
      <w:r>
        <w:rPr>
          <w:noProof/>
        </w:rPr>
        <w:t>Får inte s</w:t>
      </w:r>
      <w:r w:rsidR="00C44E7E" w:rsidRPr="009D0106">
        <w:rPr>
          <w:noProof/>
        </w:rPr>
        <w:t>kaka</w:t>
      </w:r>
      <w:r>
        <w:rPr>
          <w:noProof/>
        </w:rPr>
        <w:t>s</w:t>
      </w:r>
      <w:r w:rsidR="00C44E7E" w:rsidRPr="009D0106">
        <w:rPr>
          <w:noProof/>
        </w:rPr>
        <w:t>.</w:t>
      </w:r>
    </w:p>
    <w:p w14:paraId="36E65402" w14:textId="77777777" w:rsidR="006804C2" w:rsidRPr="009D0106" w:rsidRDefault="006804C2" w:rsidP="00637097">
      <w:pPr>
        <w:rPr>
          <w:noProof/>
          <w:szCs w:val="22"/>
        </w:rPr>
      </w:pPr>
    </w:p>
    <w:p w14:paraId="36E65403" w14:textId="3844C724" w:rsidR="006804C2" w:rsidRPr="009D0106" w:rsidRDefault="00C44E7E" w:rsidP="006804C2">
      <w:pPr>
        <w:rPr>
          <w:noProof/>
          <w:szCs w:val="22"/>
        </w:rPr>
      </w:pPr>
      <w:r w:rsidRPr="009D0106">
        <w:rPr>
          <w:noProof/>
        </w:rPr>
        <w:lastRenderedPageBreak/>
        <w:t xml:space="preserve">Ta ut </w:t>
      </w:r>
      <w:r w:rsidR="00D16CBC" w:rsidRPr="009D0106">
        <w:t>Hympavzi</w:t>
      </w:r>
      <w:r w:rsidRPr="009D0106">
        <w:t xml:space="preserve"> </w:t>
      </w:r>
      <w:r w:rsidRPr="009D0106">
        <w:rPr>
          <w:noProof/>
        </w:rPr>
        <w:t xml:space="preserve">ur kylskåpet före användning. För att injektionen ska kännas mer behaglig kan </w:t>
      </w:r>
      <w:r w:rsidR="00D16CBC" w:rsidRPr="009D0106">
        <w:t>Hympavzi</w:t>
      </w:r>
      <w:r w:rsidRPr="009D0106">
        <w:t xml:space="preserve"> </w:t>
      </w:r>
      <w:r w:rsidR="00E139BF">
        <w:t>förvaras</w:t>
      </w:r>
      <w:r w:rsidR="00E23A8E" w:rsidRPr="009D0106">
        <w:t xml:space="preserve"> i </w:t>
      </w:r>
      <w:r w:rsidRPr="009D0106">
        <w:rPr>
          <w:noProof/>
        </w:rPr>
        <w:t xml:space="preserve">rumstemperatur i kartongen, </w:t>
      </w:r>
      <w:r w:rsidR="00692774" w:rsidRPr="009D0106">
        <w:t>ej</w:t>
      </w:r>
      <w:r w:rsidR="00E361F1" w:rsidRPr="009D0106">
        <w:t xml:space="preserve"> i direkt solljus,</w:t>
      </w:r>
      <w:r w:rsidRPr="009D0106">
        <w:t xml:space="preserve"> </w:t>
      </w:r>
      <w:r w:rsidRPr="009D0106">
        <w:rPr>
          <w:noProof/>
        </w:rPr>
        <w:t>i cirka 15 till 30 minuter före användning.</w:t>
      </w:r>
    </w:p>
    <w:p w14:paraId="36E65404" w14:textId="77777777" w:rsidR="008D7EDF" w:rsidRPr="009D0106" w:rsidRDefault="008D7EDF" w:rsidP="00204AAB">
      <w:pPr>
        <w:numPr>
          <w:ilvl w:val="12"/>
          <w:numId w:val="0"/>
        </w:numPr>
        <w:tabs>
          <w:tab w:val="clear" w:pos="567"/>
        </w:tabs>
        <w:spacing w:line="240" w:lineRule="auto"/>
        <w:ind w:right="-2"/>
        <w:rPr>
          <w:noProof/>
          <w:szCs w:val="22"/>
        </w:rPr>
      </w:pPr>
    </w:p>
    <w:p w14:paraId="36E65405" w14:textId="77777777" w:rsidR="008D7EDF" w:rsidRPr="009D0106" w:rsidRDefault="00C44E7E" w:rsidP="008D7EDF">
      <w:pPr>
        <w:numPr>
          <w:ilvl w:val="12"/>
          <w:numId w:val="0"/>
        </w:numPr>
        <w:tabs>
          <w:tab w:val="clear" w:pos="567"/>
        </w:tabs>
        <w:spacing w:line="240" w:lineRule="auto"/>
        <w:ind w:right="-2"/>
        <w:rPr>
          <w:noProof/>
          <w:szCs w:val="22"/>
        </w:rPr>
      </w:pPr>
      <w:r w:rsidRPr="009D0106">
        <w:rPr>
          <w:noProof/>
          <w:color w:val="000000" w:themeColor="text1"/>
        </w:rPr>
        <w:t>Innan läkemedlet används ska du kontrollera att lösningen inte innehåller partiklar eller är missfärgad. Använd inte läkemedlet om det är grumligt eller mörkgult, eller om det innehåller flagor eller partiklar.</w:t>
      </w:r>
    </w:p>
    <w:p w14:paraId="36E65406" w14:textId="77777777" w:rsidR="008D7EDF" w:rsidRPr="009D0106" w:rsidRDefault="008D7EDF" w:rsidP="00204AAB">
      <w:pPr>
        <w:numPr>
          <w:ilvl w:val="12"/>
          <w:numId w:val="0"/>
        </w:numPr>
        <w:tabs>
          <w:tab w:val="clear" w:pos="567"/>
        </w:tabs>
        <w:spacing w:line="240" w:lineRule="auto"/>
        <w:ind w:right="-2"/>
        <w:rPr>
          <w:noProof/>
          <w:szCs w:val="22"/>
        </w:rPr>
      </w:pPr>
    </w:p>
    <w:p w14:paraId="36E65407" w14:textId="77777777" w:rsidR="009B6496" w:rsidRPr="009D0106" w:rsidRDefault="00C44E7E" w:rsidP="00420205">
      <w:pPr>
        <w:ind w:right="-2"/>
        <w:rPr>
          <w:i/>
          <w:iCs/>
          <w:noProof/>
          <w:szCs w:val="22"/>
        </w:rPr>
      </w:pPr>
      <w:r w:rsidRPr="009D0106">
        <w:rPr>
          <w:noProof/>
        </w:rPr>
        <w:t>Läkemedel ska inte kastas i avloppet eller bland hushållsavfall. Fråga apotekspersonalen hur man kastar läkemedel som inte längre används. Dessa åtgärder är till för att skydda miljön.</w:t>
      </w:r>
    </w:p>
    <w:p w14:paraId="36E65408" w14:textId="77777777" w:rsidR="009B6496" w:rsidRPr="009D0106" w:rsidRDefault="009B6496" w:rsidP="00204AAB">
      <w:pPr>
        <w:numPr>
          <w:ilvl w:val="12"/>
          <w:numId w:val="0"/>
        </w:numPr>
        <w:tabs>
          <w:tab w:val="clear" w:pos="567"/>
        </w:tabs>
        <w:spacing w:line="240" w:lineRule="auto"/>
        <w:ind w:right="-2"/>
        <w:rPr>
          <w:noProof/>
          <w:szCs w:val="22"/>
        </w:rPr>
      </w:pPr>
    </w:p>
    <w:p w14:paraId="36E65409" w14:textId="77777777" w:rsidR="009B6496" w:rsidRPr="009D0106" w:rsidRDefault="009B6496" w:rsidP="00146F30">
      <w:pPr>
        <w:numPr>
          <w:ilvl w:val="12"/>
          <w:numId w:val="0"/>
        </w:numPr>
        <w:tabs>
          <w:tab w:val="clear" w:pos="567"/>
        </w:tabs>
        <w:spacing w:line="240" w:lineRule="auto"/>
        <w:rPr>
          <w:noProof/>
          <w:szCs w:val="22"/>
        </w:rPr>
      </w:pPr>
    </w:p>
    <w:p w14:paraId="36E6540A" w14:textId="77777777" w:rsidR="009B6496" w:rsidRPr="009D0106" w:rsidRDefault="00C44E7E" w:rsidP="001838EC">
      <w:pPr>
        <w:keepNext/>
        <w:keepLines/>
        <w:numPr>
          <w:ilvl w:val="12"/>
          <w:numId w:val="0"/>
        </w:numPr>
        <w:spacing w:line="240" w:lineRule="auto"/>
        <w:outlineLvl w:val="1"/>
        <w:rPr>
          <w:b/>
          <w:noProof/>
        </w:rPr>
      </w:pPr>
      <w:r w:rsidRPr="009D0106">
        <w:rPr>
          <w:b/>
          <w:noProof/>
        </w:rPr>
        <w:t>6.</w:t>
      </w:r>
      <w:r w:rsidRPr="009D0106">
        <w:rPr>
          <w:b/>
          <w:noProof/>
        </w:rPr>
        <w:tab/>
        <w:t>Förpackningens innehåll och övriga upplysningar</w:t>
      </w:r>
    </w:p>
    <w:p w14:paraId="36E6540B" w14:textId="77777777" w:rsidR="009B6496" w:rsidRPr="009D0106" w:rsidRDefault="009B6496" w:rsidP="00204AAB">
      <w:pPr>
        <w:numPr>
          <w:ilvl w:val="12"/>
          <w:numId w:val="0"/>
        </w:numPr>
        <w:tabs>
          <w:tab w:val="clear" w:pos="567"/>
        </w:tabs>
        <w:spacing w:line="240" w:lineRule="auto"/>
        <w:rPr>
          <w:noProof/>
        </w:rPr>
      </w:pPr>
    </w:p>
    <w:p w14:paraId="36E6540C" w14:textId="77777777" w:rsidR="009B6496" w:rsidRPr="009D0106" w:rsidRDefault="00C44E7E" w:rsidP="00204AAB">
      <w:pPr>
        <w:numPr>
          <w:ilvl w:val="12"/>
          <w:numId w:val="0"/>
        </w:numPr>
        <w:tabs>
          <w:tab w:val="clear" w:pos="567"/>
        </w:tabs>
        <w:spacing w:line="240" w:lineRule="auto"/>
        <w:ind w:right="-2"/>
        <w:rPr>
          <w:b/>
          <w:noProof/>
        </w:rPr>
      </w:pPr>
      <w:r w:rsidRPr="009D0106">
        <w:rPr>
          <w:b/>
          <w:noProof/>
        </w:rPr>
        <w:t xml:space="preserve">Innehållsdeklaration </w:t>
      </w:r>
    </w:p>
    <w:p w14:paraId="36E6540D" w14:textId="77777777" w:rsidR="009B6496" w:rsidRPr="009D0106" w:rsidRDefault="00C44E7E">
      <w:pPr>
        <w:keepNext/>
        <w:numPr>
          <w:ilvl w:val="0"/>
          <w:numId w:val="3"/>
        </w:numPr>
        <w:tabs>
          <w:tab w:val="clear" w:pos="567"/>
        </w:tabs>
        <w:spacing w:line="240" w:lineRule="auto"/>
        <w:ind w:left="567" w:right="-2" w:hanging="567"/>
        <w:rPr>
          <w:i/>
          <w:iCs/>
          <w:noProof/>
          <w:szCs w:val="22"/>
        </w:rPr>
      </w:pPr>
      <w:r w:rsidRPr="009D0106">
        <w:rPr>
          <w:noProof/>
        </w:rPr>
        <w:t>Den aktiva substansen är marstacimab.</w:t>
      </w:r>
    </w:p>
    <w:p w14:paraId="36E6540E" w14:textId="5608AB97" w:rsidR="009B6496" w:rsidRPr="009D0106" w:rsidRDefault="00C44E7E">
      <w:pPr>
        <w:keepNext/>
        <w:numPr>
          <w:ilvl w:val="0"/>
          <w:numId w:val="3"/>
        </w:numPr>
        <w:tabs>
          <w:tab w:val="clear" w:pos="567"/>
        </w:tabs>
        <w:spacing w:line="240" w:lineRule="auto"/>
        <w:ind w:left="567" w:right="-2" w:hanging="567"/>
        <w:rPr>
          <w:noProof/>
          <w:szCs w:val="22"/>
        </w:rPr>
      </w:pPr>
      <w:r w:rsidRPr="009D0106">
        <w:rPr>
          <w:noProof/>
        </w:rPr>
        <w:t>Övriga innehållsämnen är dinatriumedetat, L‑histidin, L‑histidinmonohydroklorid, polysorbat 80 (E 433), sackaros och vatten för injektionsvätskor (se avsnitt 2 ”</w:t>
      </w:r>
      <w:r w:rsidR="00D16CBC" w:rsidRPr="009D0106">
        <w:t>Hympavzi</w:t>
      </w:r>
      <w:r w:rsidR="00040CE5" w:rsidRPr="009D0106">
        <w:t xml:space="preserve"> innehåller polysorbat 80” och ”</w:t>
      </w:r>
      <w:r w:rsidR="00D16CBC" w:rsidRPr="009D0106">
        <w:t>Hympavzi</w:t>
      </w:r>
      <w:r w:rsidRPr="009D0106">
        <w:t xml:space="preserve"> </w:t>
      </w:r>
      <w:r w:rsidRPr="009D0106">
        <w:rPr>
          <w:noProof/>
        </w:rPr>
        <w:t>innehåller natrium”).</w:t>
      </w:r>
    </w:p>
    <w:p w14:paraId="36E6540F" w14:textId="77777777" w:rsidR="009B6496" w:rsidRPr="009D0106" w:rsidRDefault="009B6496" w:rsidP="007A7377">
      <w:pPr>
        <w:numPr>
          <w:ilvl w:val="12"/>
          <w:numId w:val="0"/>
        </w:numPr>
        <w:tabs>
          <w:tab w:val="clear" w:pos="567"/>
        </w:tabs>
        <w:spacing w:line="240" w:lineRule="auto"/>
        <w:ind w:right="-2"/>
        <w:rPr>
          <w:noProof/>
          <w:szCs w:val="22"/>
        </w:rPr>
      </w:pPr>
    </w:p>
    <w:p w14:paraId="36E65410" w14:textId="77777777" w:rsidR="009B6496" w:rsidRPr="009D0106" w:rsidRDefault="00C44E7E" w:rsidP="00204AAB">
      <w:pPr>
        <w:numPr>
          <w:ilvl w:val="12"/>
          <w:numId w:val="0"/>
        </w:numPr>
        <w:tabs>
          <w:tab w:val="clear" w:pos="567"/>
        </w:tabs>
        <w:spacing w:line="240" w:lineRule="auto"/>
        <w:ind w:right="-2"/>
        <w:rPr>
          <w:b/>
          <w:noProof/>
        </w:rPr>
      </w:pPr>
      <w:r w:rsidRPr="009D0106">
        <w:rPr>
          <w:b/>
          <w:noProof/>
        </w:rPr>
        <w:t>Läkemedlets utseende och förpackningsstorlekar</w:t>
      </w:r>
    </w:p>
    <w:p w14:paraId="36E65411" w14:textId="25AB9AE5" w:rsidR="00947CBB" w:rsidRPr="009D0106" w:rsidRDefault="00D16CBC" w:rsidP="00204AAB">
      <w:pPr>
        <w:numPr>
          <w:ilvl w:val="12"/>
          <w:numId w:val="0"/>
        </w:numPr>
        <w:tabs>
          <w:tab w:val="clear" w:pos="567"/>
        </w:tabs>
        <w:spacing w:line="240" w:lineRule="auto"/>
        <w:ind w:right="-2"/>
        <w:rPr>
          <w:bCs/>
          <w:noProof/>
        </w:rPr>
      </w:pPr>
      <w:r w:rsidRPr="009D0106">
        <w:t>Hympavzi</w:t>
      </w:r>
      <w:r w:rsidR="00C44E7E" w:rsidRPr="009D0106">
        <w:t xml:space="preserve"> </w:t>
      </w:r>
      <w:r w:rsidR="00C44E7E" w:rsidRPr="009D0106">
        <w:rPr>
          <w:noProof/>
        </w:rPr>
        <w:t xml:space="preserve">är en klar och färglös till svagt gul </w:t>
      </w:r>
      <w:r w:rsidR="00C44E7E" w:rsidRPr="009D0106">
        <w:t>injektions</w:t>
      </w:r>
      <w:r w:rsidR="00DE34F4" w:rsidRPr="009D0106">
        <w:t xml:space="preserve">vätska, </w:t>
      </w:r>
      <w:r w:rsidR="00C44E7E" w:rsidRPr="009D0106">
        <w:rPr>
          <w:noProof/>
        </w:rPr>
        <w:t xml:space="preserve">lösning </w:t>
      </w:r>
      <w:r w:rsidR="00DE34F4" w:rsidRPr="009D0106">
        <w:t xml:space="preserve">(injektion) </w:t>
      </w:r>
      <w:r w:rsidR="00C44E7E" w:rsidRPr="009D0106">
        <w:rPr>
          <w:noProof/>
        </w:rPr>
        <w:t>i en förfylld spruta.</w:t>
      </w:r>
    </w:p>
    <w:p w14:paraId="36E65412" w14:textId="43621144" w:rsidR="00962C1F" w:rsidRPr="00E212DD" w:rsidRDefault="00C44E7E" w:rsidP="00962C1F">
      <w:pPr>
        <w:pStyle w:val="CommentText"/>
        <w:rPr>
          <w:noProof/>
        </w:rPr>
      </w:pPr>
      <w:r w:rsidRPr="009D0106">
        <w:rPr>
          <w:noProof/>
          <w:sz w:val="22"/>
        </w:rPr>
        <w:t xml:space="preserve">Varje förpackning med </w:t>
      </w:r>
      <w:r w:rsidR="00D16CBC" w:rsidRPr="00666067">
        <w:rPr>
          <w:sz w:val="22"/>
          <w:szCs w:val="22"/>
        </w:rPr>
        <w:t>Hympavzi</w:t>
      </w:r>
      <w:r w:rsidRPr="00E139BF">
        <w:rPr>
          <w:sz w:val="22"/>
          <w:szCs w:val="22"/>
        </w:rPr>
        <w:t xml:space="preserve"> </w:t>
      </w:r>
      <w:r w:rsidRPr="009D0106">
        <w:rPr>
          <w:noProof/>
          <w:sz w:val="22"/>
        </w:rPr>
        <w:t>innehåller 1 förfylld spruta.</w:t>
      </w:r>
    </w:p>
    <w:p w14:paraId="36E65413" w14:textId="77777777" w:rsidR="009B6496" w:rsidRPr="009D0106" w:rsidRDefault="009B6496" w:rsidP="00204AAB">
      <w:pPr>
        <w:numPr>
          <w:ilvl w:val="12"/>
          <w:numId w:val="0"/>
        </w:numPr>
        <w:tabs>
          <w:tab w:val="clear" w:pos="567"/>
        </w:tabs>
        <w:spacing w:line="240" w:lineRule="auto"/>
        <w:rPr>
          <w:noProof/>
        </w:rPr>
      </w:pPr>
    </w:p>
    <w:p w14:paraId="36E65414" w14:textId="77777777" w:rsidR="00845E39" w:rsidRPr="009D0106" w:rsidRDefault="00C44E7E" w:rsidP="00204AAB">
      <w:pPr>
        <w:numPr>
          <w:ilvl w:val="12"/>
          <w:numId w:val="0"/>
        </w:numPr>
        <w:tabs>
          <w:tab w:val="clear" w:pos="567"/>
        </w:tabs>
        <w:spacing w:line="240" w:lineRule="auto"/>
        <w:ind w:right="-2"/>
        <w:rPr>
          <w:b/>
          <w:noProof/>
        </w:rPr>
      </w:pPr>
      <w:r w:rsidRPr="009D0106">
        <w:rPr>
          <w:b/>
          <w:noProof/>
        </w:rPr>
        <w:t>Innehavare av godkännande för försäljning</w:t>
      </w:r>
    </w:p>
    <w:p w14:paraId="36E65415" w14:textId="77777777" w:rsidR="008771A3" w:rsidRPr="009D0106" w:rsidRDefault="00C44E7E" w:rsidP="00204AAB">
      <w:pPr>
        <w:numPr>
          <w:ilvl w:val="12"/>
          <w:numId w:val="0"/>
        </w:numPr>
        <w:tabs>
          <w:tab w:val="clear" w:pos="567"/>
        </w:tabs>
        <w:spacing w:line="240" w:lineRule="auto"/>
        <w:ind w:right="-2"/>
        <w:rPr>
          <w:noProof/>
        </w:rPr>
      </w:pPr>
      <w:r w:rsidRPr="009D0106">
        <w:rPr>
          <w:noProof/>
        </w:rPr>
        <w:t>Pfizer Europe MA EEIG</w:t>
      </w:r>
    </w:p>
    <w:p w14:paraId="36E65416" w14:textId="77777777" w:rsidR="008771A3" w:rsidRPr="00251FC5" w:rsidRDefault="00C44E7E" w:rsidP="00204AAB">
      <w:pPr>
        <w:numPr>
          <w:ilvl w:val="12"/>
          <w:numId w:val="0"/>
        </w:numPr>
        <w:tabs>
          <w:tab w:val="clear" w:pos="567"/>
        </w:tabs>
        <w:spacing w:line="240" w:lineRule="auto"/>
        <w:ind w:right="-2"/>
        <w:rPr>
          <w:noProof/>
          <w:lang w:val="fr-CA"/>
        </w:rPr>
      </w:pPr>
      <w:r w:rsidRPr="00251FC5">
        <w:rPr>
          <w:noProof/>
          <w:lang w:val="fr-CA"/>
        </w:rPr>
        <w:t>Boulevard de la Plaine 17</w:t>
      </w:r>
    </w:p>
    <w:p w14:paraId="36E65417" w14:textId="77777777" w:rsidR="008771A3" w:rsidRPr="00251FC5" w:rsidRDefault="00C44E7E" w:rsidP="00204AAB">
      <w:pPr>
        <w:numPr>
          <w:ilvl w:val="12"/>
          <w:numId w:val="0"/>
        </w:numPr>
        <w:tabs>
          <w:tab w:val="clear" w:pos="567"/>
        </w:tabs>
        <w:spacing w:line="240" w:lineRule="auto"/>
        <w:ind w:right="-2"/>
        <w:rPr>
          <w:noProof/>
          <w:lang w:val="fr-CA"/>
        </w:rPr>
      </w:pPr>
      <w:r w:rsidRPr="00251FC5">
        <w:rPr>
          <w:noProof/>
          <w:lang w:val="fr-CA"/>
        </w:rPr>
        <w:t>1050 Bryssel</w:t>
      </w:r>
    </w:p>
    <w:p w14:paraId="36E65418" w14:textId="77777777" w:rsidR="00845E39" w:rsidRPr="00251FC5" w:rsidRDefault="00C44E7E" w:rsidP="00204AAB">
      <w:pPr>
        <w:numPr>
          <w:ilvl w:val="12"/>
          <w:numId w:val="0"/>
        </w:numPr>
        <w:tabs>
          <w:tab w:val="clear" w:pos="567"/>
        </w:tabs>
        <w:spacing w:line="240" w:lineRule="auto"/>
        <w:ind w:right="-2"/>
        <w:rPr>
          <w:b/>
          <w:noProof/>
          <w:lang w:val="fr-CA"/>
        </w:rPr>
      </w:pPr>
      <w:r w:rsidRPr="00251FC5">
        <w:rPr>
          <w:noProof/>
          <w:lang w:val="fr-CA"/>
        </w:rPr>
        <w:t>Belgien</w:t>
      </w:r>
    </w:p>
    <w:p w14:paraId="36E65419" w14:textId="77777777" w:rsidR="008771A3" w:rsidRPr="00251FC5" w:rsidRDefault="008771A3" w:rsidP="00204AAB">
      <w:pPr>
        <w:numPr>
          <w:ilvl w:val="12"/>
          <w:numId w:val="0"/>
        </w:numPr>
        <w:tabs>
          <w:tab w:val="clear" w:pos="567"/>
        </w:tabs>
        <w:spacing w:line="240" w:lineRule="auto"/>
        <w:ind w:right="-2"/>
        <w:rPr>
          <w:b/>
          <w:noProof/>
          <w:lang w:val="fr-CA"/>
        </w:rPr>
      </w:pPr>
    </w:p>
    <w:p w14:paraId="36E6541A" w14:textId="77777777" w:rsidR="009B6496" w:rsidRPr="00EF1F3D" w:rsidRDefault="00C44E7E" w:rsidP="00204AAB">
      <w:pPr>
        <w:numPr>
          <w:ilvl w:val="12"/>
          <w:numId w:val="0"/>
        </w:numPr>
        <w:tabs>
          <w:tab w:val="clear" w:pos="567"/>
        </w:tabs>
        <w:spacing w:line="240" w:lineRule="auto"/>
        <w:ind w:right="-2"/>
        <w:rPr>
          <w:b/>
          <w:noProof/>
        </w:rPr>
      </w:pPr>
      <w:r w:rsidRPr="00EF1F3D">
        <w:rPr>
          <w:b/>
          <w:noProof/>
        </w:rPr>
        <w:t>Tillverkare</w:t>
      </w:r>
    </w:p>
    <w:p w14:paraId="36E6541B" w14:textId="77777777" w:rsidR="009B6496" w:rsidRPr="00EF1F3D" w:rsidRDefault="00C44E7E" w:rsidP="00204AAB">
      <w:pPr>
        <w:tabs>
          <w:tab w:val="clear" w:pos="567"/>
        </w:tabs>
        <w:spacing w:line="240" w:lineRule="auto"/>
        <w:rPr>
          <w:b/>
          <w:noProof/>
          <w:szCs w:val="22"/>
        </w:rPr>
      </w:pPr>
      <w:r w:rsidRPr="00EF1F3D">
        <w:rPr>
          <w:noProof/>
        </w:rPr>
        <w:t>Pfizer Manufacturing Belgium NV</w:t>
      </w:r>
    </w:p>
    <w:p w14:paraId="36E6541C" w14:textId="77777777" w:rsidR="009B6496" w:rsidRPr="00EF1F3D" w:rsidRDefault="00C44E7E" w:rsidP="00204AAB">
      <w:pPr>
        <w:tabs>
          <w:tab w:val="clear" w:pos="567"/>
        </w:tabs>
        <w:spacing w:line="240" w:lineRule="auto"/>
        <w:rPr>
          <w:noProof/>
          <w:szCs w:val="22"/>
        </w:rPr>
      </w:pPr>
      <w:r w:rsidRPr="00EF1F3D">
        <w:rPr>
          <w:noProof/>
        </w:rPr>
        <w:t>Rijksweg 12</w:t>
      </w:r>
    </w:p>
    <w:p w14:paraId="36E6541D" w14:textId="77777777" w:rsidR="009B6496" w:rsidRPr="009D0106" w:rsidRDefault="00C44E7E" w:rsidP="00204AAB">
      <w:pPr>
        <w:tabs>
          <w:tab w:val="clear" w:pos="567"/>
        </w:tabs>
        <w:spacing w:line="240" w:lineRule="auto"/>
        <w:rPr>
          <w:noProof/>
          <w:szCs w:val="22"/>
        </w:rPr>
      </w:pPr>
      <w:r w:rsidRPr="009D0106">
        <w:rPr>
          <w:noProof/>
        </w:rPr>
        <w:t>2870 Puurs-Sint-Amands</w:t>
      </w:r>
    </w:p>
    <w:p w14:paraId="36E6541E" w14:textId="77777777" w:rsidR="009B6496" w:rsidRPr="009D0106" w:rsidRDefault="00C44E7E" w:rsidP="00204AAB">
      <w:pPr>
        <w:numPr>
          <w:ilvl w:val="12"/>
          <w:numId w:val="0"/>
        </w:numPr>
        <w:tabs>
          <w:tab w:val="clear" w:pos="567"/>
        </w:tabs>
        <w:spacing w:line="240" w:lineRule="auto"/>
        <w:ind w:right="-2"/>
        <w:rPr>
          <w:noProof/>
          <w:szCs w:val="22"/>
        </w:rPr>
      </w:pPr>
      <w:r w:rsidRPr="009D0106">
        <w:rPr>
          <w:noProof/>
        </w:rPr>
        <w:t>Belgien</w:t>
      </w:r>
    </w:p>
    <w:p w14:paraId="36E6541F" w14:textId="77777777" w:rsidR="009B6496" w:rsidRPr="009D0106" w:rsidRDefault="009B6496" w:rsidP="00204AAB">
      <w:pPr>
        <w:numPr>
          <w:ilvl w:val="12"/>
          <w:numId w:val="0"/>
        </w:numPr>
        <w:tabs>
          <w:tab w:val="clear" w:pos="567"/>
        </w:tabs>
        <w:spacing w:line="240" w:lineRule="auto"/>
        <w:ind w:right="-2"/>
        <w:rPr>
          <w:noProof/>
          <w:szCs w:val="22"/>
        </w:rPr>
      </w:pPr>
    </w:p>
    <w:p w14:paraId="36E65420" w14:textId="77777777" w:rsidR="009B6496" w:rsidRPr="009D0106" w:rsidRDefault="00C44E7E" w:rsidP="00204AAB">
      <w:pPr>
        <w:numPr>
          <w:ilvl w:val="12"/>
          <w:numId w:val="0"/>
        </w:numPr>
        <w:tabs>
          <w:tab w:val="clear" w:pos="567"/>
        </w:tabs>
        <w:spacing w:line="240" w:lineRule="auto"/>
        <w:ind w:right="-2"/>
        <w:rPr>
          <w:noProof/>
          <w:szCs w:val="22"/>
        </w:rPr>
      </w:pPr>
      <w:r w:rsidRPr="009D0106">
        <w:rPr>
          <w:noProof/>
        </w:rPr>
        <w:t>Kontakta ombudet för innehavaren av godkännandet för försäljning om du vill veta mer om detta läkemedel:</w:t>
      </w:r>
    </w:p>
    <w:p w14:paraId="36E65421" w14:textId="77777777" w:rsidR="009B6496" w:rsidRPr="009D0106"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9D0106" w14:paraId="36E6542B" w14:textId="77777777" w:rsidTr="00DA4ED0">
        <w:trPr>
          <w:gridBefore w:val="1"/>
          <w:wBefore w:w="6" w:type="dxa"/>
          <w:cantSplit/>
        </w:trPr>
        <w:tc>
          <w:tcPr>
            <w:tcW w:w="4675" w:type="dxa"/>
          </w:tcPr>
          <w:p w14:paraId="36E65422" w14:textId="77777777" w:rsidR="009B6496" w:rsidRPr="00EF1F3D" w:rsidRDefault="00C44E7E" w:rsidP="00204AAB">
            <w:pPr>
              <w:spacing w:line="240" w:lineRule="auto"/>
              <w:rPr>
                <w:b/>
                <w:noProof/>
                <w:szCs w:val="22"/>
                <w:lang w:val="fr-CA"/>
              </w:rPr>
            </w:pPr>
            <w:r w:rsidRPr="00EF1F3D">
              <w:rPr>
                <w:b/>
                <w:noProof/>
                <w:lang w:val="fr-CA"/>
              </w:rPr>
              <w:t>België/Belgique/Belgien</w:t>
            </w:r>
          </w:p>
          <w:p w14:paraId="36E65423" w14:textId="77777777" w:rsidR="00ED3268" w:rsidRPr="00EF1F3D" w:rsidRDefault="00C44E7E" w:rsidP="00204AAB">
            <w:pPr>
              <w:spacing w:line="240" w:lineRule="auto"/>
              <w:rPr>
                <w:b/>
                <w:noProof/>
                <w:szCs w:val="22"/>
                <w:lang w:val="fr-CA"/>
              </w:rPr>
            </w:pPr>
            <w:r w:rsidRPr="00EF1F3D">
              <w:rPr>
                <w:b/>
                <w:noProof/>
                <w:lang w:val="fr-CA"/>
              </w:rPr>
              <w:t>Luxembourg/Luxemburg</w:t>
            </w:r>
          </w:p>
          <w:p w14:paraId="36E65424" w14:textId="77777777" w:rsidR="009B6496" w:rsidRPr="00EF1F3D" w:rsidRDefault="00C44E7E" w:rsidP="00204AAB">
            <w:pPr>
              <w:spacing w:line="240" w:lineRule="auto"/>
              <w:ind w:right="34"/>
              <w:rPr>
                <w:noProof/>
                <w:szCs w:val="22"/>
                <w:lang w:val="fr-CA"/>
              </w:rPr>
            </w:pPr>
            <w:r w:rsidRPr="00EF1F3D">
              <w:rPr>
                <w:noProof/>
                <w:lang w:val="fr-CA"/>
              </w:rPr>
              <w:t>Pfizer NV/SA</w:t>
            </w:r>
          </w:p>
          <w:p w14:paraId="36E65425" w14:textId="77777777" w:rsidR="000D01CC" w:rsidRPr="009D0106" w:rsidRDefault="00C44E7E" w:rsidP="00204AAB">
            <w:pPr>
              <w:spacing w:line="240" w:lineRule="auto"/>
              <w:ind w:right="34"/>
              <w:rPr>
                <w:noProof/>
                <w:szCs w:val="22"/>
              </w:rPr>
            </w:pPr>
            <w:r w:rsidRPr="009D0106">
              <w:rPr>
                <w:noProof/>
              </w:rPr>
              <w:t>Tél/Tel: +32 (0)2 554 62 11</w:t>
            </w:r>
          </w:p>
          <w:p w14:paraId="36E65426" w14:textId="77777777" w:rsidR="009B6496" w:rsidRPr="009D0106" w:rsidRDefault="009B6496" w:rsidP="00204AAB">
            <w:pPr>
              <w:spacing w:line="240" w:lineRule="auto"/>
              <w:ind w:right="34"/>
              <w:rPr>
                <w:noProof/>
                <w:szCs w:val="22"/>
              </w:rPr>
            </w:pPr>
          </w:p>
        </w:tc>
        <w:tc>
          <w:tcPr>
            <w:tcW w:w="4675" w:type="dxa"/>
          </w:tcPr>
          <w:p w14:paraId="36E65427" w14:textId="77777777" w:rsidR="006F11BD" w:rsidRPr="00EF1F3D" w:rsidRDefault="00C44E7E" w:rsidP="00204AAB">
            <w:pPr>
              <w:autoSpaceDE w:val="0"/>
              <w:autoSpaceDN w:val="0"/>
              <w:adjustRightInd w:val="0"/>
              <w:spacing w:line="240" w:lineRule="auto"/>
              <w:rPr>
                <w:noProof/>
                <w:szCs w:val="22"/>
                <w:lang w:val="fr-CA"/>
              </w:rPr>
            </w:pPr>
            <w:r w:rsidRPr="00EF1F3D">
              <w:rPr>
                <w:b/>
                <w:noProof/>
                <w:lang w:val="fr-CA"/>
              </w:rPr>
              <w:t>Lietuva</w:t>
            </w:r>
          </w:p>
          <w:p w14:paraId="36E65428" w14:textId="77777777" w:rsidR="009B6496" w:rsidRPr="00EF1F3D" w:rsidRDefault="00C44E7E" w:rsidP="00204AAB">
            <w:pPr>
              <w:autoSpaceDE w:val="0"/>
              <w:autoSpaceDN w:val="0"/>
              <w:adjustRightInd w:val="0"/>
              <w:spacing w:line="240" w:lineRule="auto"/>
              <w:rPr>
                <w:noProof/>
                <w:szCs w:val="22"/>
                <w:lang w:val="fr-CA"/>
              </w:rPr>
            </w:pPr>
            <w:r w:rsidRPr="00EF1F3D">
              <w:rPr>
                <w:noProof/>
                <w:lang w:val="fr-CA"/>
              </w:rPr>
              <w:t>Pfizer Luxembourg SARL filialas Lietuvoje</w:t>
            </w:r>
          </w:p>
          <w:p w14:paraId="36E65429" w14:textId="77777777" w:rsidR="00D16553" w:rsidRPr="009D0106" w:rsidRDefault="00C44E7E" w:rsidP="00204AAB">
            <w:pPr>
              <w:autoSpaceDE w:val="0"/>
              <w:autoSpaceDN w:val="0"/>
              <w:adjustRightInd w:val="0"/>
              <w:spacing w:line="240" w:lineRule="auto"/>
              <w:rPr>
                <w:noProof/>
                <w:szCs w:val="22"/>
              </w:rPr>
            </w:pPr>
            <w:r w:rsidRPr="009D0106">
              <w:rPr>
                <w:noProof/>
              </w:rPr>
              <w:t>Tel: +370 5 251 4000</w:t>
            </w:r>
          </w:p>
          <w:p w14:paraId="36E6542A" w14:textId="77777777" w:rsidR="009B6496" w:rsidRPr="009D0106" w:rsidRDefault="009B6496" w:rsidP="00204AAB">
            <w:pPr>
              <w:suppressAutoHyphens/>
              <w:spacing w:line="240" w:lineRule="auto"/>
              <w:rPr>
                <w:noProof/>
                <w:szCs w:val="22"/>
              </w:rPr>
            </w:pPr>
          </w:p>
        </w:tc>
      </w:tr>
      <w:tr w:rsidR="00AD7BC4" w:rsidRPr="009D0106" w14:paraId="36E65433" w14:textId="77777777" w:rsidTr="00DA4ED0">
        <w:trPr>
          <w:gridBefore w:val="1"/>
          <w:wBefore w:w="6" w:type="dxa"/>
          <w:cantSplit/>
        </w:trPr>
        <w:tc>
          <w:tcPr>
            <w:tcW w:w="4675" w:type="dxa"/>
          </w:tcPr>
          <w:p w14:paraId="36E6542C" w14:textId="77777777" w:rsidR="009B6496" w:rsidRPr="009D0106" w:rsidRDefault="00C44E7E" w:rsidP="00204AAB">
            <w:pPr>
              <w:autoSpaceDE w:val="0"/>
              <w:autoSpaceDN w:val="0"/>
              <w:adjustRightInd w:val="0"/>
              <w:spacing w:line="240" w:lineRule="auto"/>
              <w:rPr>
                <w:b/>
                <w:noProof/>
                <w:szCs w:val="22"/>
              </w:rPr>
            </w:pPr>
            <w:r w:rsidRPr="009D0106">
              <w:rPr>
                <w:b/>
                <w:noProof/>
              </w:rPr>
              <w:t>България</w:t>
            </w:r>
          </w:p>
          <w:p w14:paraId="36E6542D" w14:textId="77777777" w:rsidR="009B6496" w:rsidRPr="009D0106" w:rsidRDefault="00C44E7E" w:rsidP="00D16553">
            <w:pPr>
              <w:tabs>
                <w:tab w:val="left" w:pos="-720"/>
              </w:tabs>
              <w:suppressAutoHyphens/>
              <w:spacing w:line="240" w:lineRule="auto"/>
              <w:rPr>
                <w:noProof/>
                <w:szCs w:val="22"/>
              </w:rPr>
            </w:pPr>
            <w:r w:rsidRPr="009D0106">
              <w:rPr>
                <w:noProof/>
              </w:rPr>
              <w:t>Пфайзер Люксембург САРЛ, Клон България</w:t>
            </w:r>
          </w:p>
          <w:p w14:paraId="36E6542E" w14:textId="77777777" w:rsidR="00D16553" w:rsidRPr="009D0106" w:rsidRDefault="00C44E7E" w:rsidP="00D16553">
            <w:pPr>
              <w:tabs>
                <w:tab w:val="left" w:pos="-720"/>
              </w:tabs>
              <w:suppressAutoHyphens/>
              <w:spacing w:line="240" w:lineRule="auto"/>
              <w:rPr>
                <w:noProof/>
                <w:szCs w:val="22"/>
              </w:rPr>
            </w:pPr>
            <w:r w:rsidRPr="009D0106">
              <w:rPr>
                <w:noProof/>
              </w:rPr>
              <w:t>Teл.: +359 2 970 4333</w:t>
            </w:r>
          </w:p>
          <w:p w14:paraId="36E6542F" w14:textId="77777777" w:rsidR="00D16553" w:rsidRPr="009D0106" w:rsidRDefault="00D16553" w:rsidP="00D16553">
            <w:pPr>
              <w:tabs>
                <w:tab w:val="left" w:pos="-720"/>
              </w:tabs>
              <w:suppressAutoHyphens/>
              <w:spacing w:line="240" w:lineRule="auto"/>
              <w:rPr>
                <w:noProof/>
                <w:szCs w:val="22"/>
              </w:rPr>
            </w:pPr>
          </w:p>
        </w:tc>
        <w:tc>
          <w:tcPr>
            <w:tcW w:w="4675" w:type="dxa"/>
          </w:tcPr>
          <w:p w14:paraId="36E65430" w14:textId="77777777" w:rsidR="00DB7199" w:rsidRPr="009D0106" w:rsidRDefault="00C44E7E" w:rsidP="00DB7199">
            <w:pPr>
              <w:spacing w:line="240" w:lineRule="auto"/>
              <w:rPr>
                <w:b/>
                <w:noProof/>
                <w:szCs w:val="22"/>
              </w:rPr>
            </w:pPr>
            <w:r w:rsidRPr="009D0106">
              <w:rPr>
                <w:b/>
                <w:noProof/>
              </w:rPr>
              <w:t>Magyarország</w:t>
            </w:r>
          </w:p>
          <w:p w14:paraId="36E65431" w14:textId="77777777" w:rsidR="00DB7199" w:rsidRPr="009D0106" w:rsidRDefault="00C44E7E" w:rsidP="00DB7199">
            <w:pPr>
              <w:spacing w:line="240" w:lineRule="auto"/>
              <w:rPr>
                <w:noProof/>
                <w:szCs w:val="22"/>
              </w:rPr>
            </w:pPr>
            <w:r w:rsidRPr="009D0106">
              <w:rPr>
                <w:noProof/>
              </w:rPr>
              <w:t>Pfizer Kft.</w:t>
            </w:r>
          </w:p>
          <w:p w14:paraId="36E65432" w14:textId="77777777" w:rsidR="00D16553" w:rsidRPr="009D0106" w:rsidRDefault="00C44E7E" w:rsidP="00DB7199">
            <w:pPr>
              <w:spacing w:line="240" w:lineRule="auto"/>
              <w:ind w:right="34"/>
              <w:rPr>
                <w:noProof/>
                <w:szCs w:val="22"/>
              </w:rPr>
            </w:pPr>
            <w:r w:rsidRPr="009D0106">
              <w:rPr>
                <w:noProof/>
              </w:rPr>
              <w:t>Tel.: + 36 1 488 37 00</w:t>
            </w:r>
          </w:p>
        </w:tc>
      </w:tr>
      <w:tr w:rsidR="00AD7BC4" w:rsidRPr="00393299" w14:paraId="36E6543C" w14:textId="77777777" w:rsidTr="00DA4ED0">
        <w:trPr>
          <w:gridBefore w:val="1"/>
          <w:wBefore w:w="6" w:type="dxa"/>
          <w:cantSplit/>
        </w:trPr>
        <w:tc>
          <w:tcPr>
            <w:tcW w:w="4675" w:type="dxa"/>
          </w:tcPr>
          <w:p w14:paraId="36E65434" w14:textId="77777777" w:rsidR="009B6496" w:rsidRPr="00740C4B" w:rsidRDefault="00C44E7E" w:rsidP="00204AAB">
            <w:pPr>
              <w:tabs>
                <w:tab w:val="left" w:pos="-720"/>
              </w:tabs>
              <w:suppressAutoHyphens/>
              <w:spacing w:line="240" w:lineRule="auto"/>
              <w:rPr>
                <w:noProof/>
                <w:szCs w:val="22"/>
                <w:lang w:val="en-US"/>
              </w:rPr>
            </w:pPr>
            <w:r w:rsidRPr="00740C4B">
              <w:rPr>
                <w:b/>
                <w:noProof/>
                <w:lang w:val="en-US"/>
              </w:rPr>
              <w:t>Česká republika</w:t>
            </w:r>
          </w:p>
          <w:p w14:paraId="36E65435" w14:textId="77777777" w:rsidR="009B6496" w:rsidRPr="00740C4B" w:rsidRDefault="00C44E7E" w:rsidP="00D16553">
            <w:pPr>
              <w:tabs>
                <w:tab w:val="left" w:pos="-720"/>
              </w:tabs>
              <w:suppressAutoHyphens/>
              <w:spacing w:line="240" w:lineRule="auto"/>
              <w:rPr>
                <w:noProof/>
                <w:szCs w:val="22"/>
                <w:lang w:val="en-US"/>
              </w:rPr>
            </w:pPr>
            <w:r w:rsidRPr="00740C4B">
              <w:rPr>
                <w:noProof/>
                <w:lang w:val="en-US"/>
              </w:rPr>
              <w:t>Pfizer, spol. s r.o.</w:t>
            </w:r>
          </w:p>
          <w:p w14:paraId="36E65436" w14:textId="77777777" w:rsidR="00F218CA" w:rsidRPr="00666067" w:rsidRDefault="00C44E7E" w:rsidP="00D16553">
            <w:pPr>
              <w:tabs>
                <w:tab w:val="left" w:pos="-720"/>
              </w:tabs>
              <w:suppressAutoHyphens/>
              <w:spacing w:line="240" w:lineRule="auto"/>
              <w:rPr>
                <w:noProof/>
                <w:szCs w:val="22"/>
                <w:lang w:val="en-US"/>
              </w:rPr>
            </w:pPr>
            <w:r w:rsidRPr="00666067">
              <w:rPr>
                <w:noProof/>
                <w:lang w:val="en-US"/>
              </w:rPr>
              <w:t>Tel: +420 283 004 111</w:t>
            </w:r>
          </w:p>
          <w:p w14:paraId="36E65437" w14:textId="77777777" w:rsidR="00E1668B" w:rsidRPr="00666067" w:rsidRDefault="00E1668B" w:rsidP="00D16553">
            <w:pPr>
              <w:tabs>
                <w:tab w:val="left" w:pos="-720"/>
              </w:tabs>
              <w:suppressAutoHyphens/>
              <w:spacing w:line="240" w:lineRule="auto"/>
              <w:rPr>
                <w:noProof/>
                <w:szCs w:val="22"/>
                <w:lang w:val="en-US"/>
              </w:rPr>
            </w:pPr>
          </w:p>
        </w:tc>
        <w:tc>
          <w:tcPr>
            <w:tcW w:w="4675" w:type="dxa"/>
          </w:tcPr>
          <w:p w14:paraId="36E65438" w14:textId="77777777" w:rsidR="00DB7199" w:rsidRPr="00740C4B" w:rsidRDefault="00C44E7E" w:rsidP="00DB7199">
            <w:pPr>
              <w:spacing w:line="240" w:lineRule="auto"/>
              <w:rPr>
                <w:b/>
                <w:noProof/>
                <w:szCs w:val="22"/>
                <w:lang w:val="en-US"/>
              </w:rPr>
            </w:pPr>
            <w:r w:rsidRPr="00740C4B">
              <w:rPr>
                <w:b/>
                <w:noProof/>
                <w:lang w:val="en-US"/>
              </w:rPr>
              <w:t>Malta</w:t>
            </w:r>
          </w:p>
          <w:p w14:paraId="36E65439" w14:textId="77777777" w:rsidR="00DB7199" w:rsidRPr="00740C4B" w:rsidRDefault="00C44E7E" w:rsidP="00DB7199">
            <w:pPr>
              <w:spacing w:line="240" w:lineRule="auto"/>
              <w:rPr>
                <w:noProof/>
                <w:szCs w:val="22"/>
                <w:lang w:val="en-US"/>
              </w:rPr>
            </w:pPr>
            <w:r w:rsidRPr="00740C4B">
              <w:rPr>
                <w:noProof/>
                <w:lang w:val="en-US"/>
              </w:rPr>
              <w:t>Vivian Corporation Ltd.</w:t>
            </w:r>
          </w:p>
          <w:p w14:paraId="36E6543A" w14:textId="77777777" w:rsidR="00DB7199" w:rsidRPr="00740C4B" w:rsidRDefault="00C44E7E" w:rsidP="00DB7199">
            <w:pPr>
              <w:spacing w:line="240" w:lineRule="auto"/>
              <w:rPr>
                <w:noProof/>
                <w:szCs w:val="22"/>
                <w:lang w:val="en-US"/>
              </w:rPr>
            </w:pPr>
            <w:r w:rsidRPr="00740C4B">
              <w:rPr>
                <w:noProof/>
                <w:lang w:val="en-US"/>
              </w:rPr>
              <w:t>Tel: +356 21344610</w:t>
            </w:r>
          </w:p>
          <w:p w14:paraId="36E6543B" w14:textId="77777777" w:rsidR="000E0F3F" w:rsidRPr="00740C4B" w:rsidRDefault="000E0F3F" w:rsidP="00A2606A">
            <w:pPr>
              <w:spacing w:line="240" w:lineRule="auto"/>
              <w:rPr>
                <w:noProof/>
                <w:szCs w:val="22"/>
                <w:lang w:val="en-US"/>
              </w:rPr>
            </w:pPr>
          </w:p>
        </w:tc>
      </w:tr>
      <w:tr w:rsidR="00AD7BC4" w:rsidRPr="009D0106" w14:paraId="36E65444" w14:textId="77777777" w:rsidTr="00DA4ED0">
        <w:trPr>
          <w:gridBefore w:val="1"/>
          <w:wBefore w:w="6" w:type="dxa"/>
          <w:cantSplit/>
        </w:trPr>
        <w:tc>
          <w:tcPr>
            <w:tcW w:w="4675" w:type="dxa"/>
          </w:tcPr>
          <w:p w14:paraId="36E6543D" w14:textId="77777777" w:rsidR="009B6496" w:rsidRPr="009D0106" w:rsidRDefault="00C44E7E" w:rsidP="00204AAB">
            <w:pPr>
              <w:spacing w:line="240" w:lineRule="auto"/>
              <w:rPr>
                <w:noProof/>
                <w:szCs w:val="22"/>
              </w:rPr>
            </w:pPr>
            <w:r w:rsidRPr="009D0106">
              <w:rPr>
                <w:b/>
                <w:noProof/>
              </w:rPr>
              <w:t>Danmark</w:t>
            </w:r>
          </w:p>
          <w:p w14:paraId="36E6543E" w14:textId="77777777" w:rsidR="009B6496" w:rsidRPr="009D0106" w:rsidRDefault="00C44E7E" w:rsidP="00D16553">
            <w:pPr>
              <w:tabs>
                <w:tab w:val="left" w:pos="-720"/>
              </w:tabs>
              <w:suppressAutoHyphens/>
              <w:spacing w:line="240" w:lineRule="auto"/>
              <w:rPr>
                <w:noProof/>
                <w:szCs w:val="22"/>
              </w:rPr>
            </w:pPr>
            <w:r w:rsidRPr="009D0106">
              <w:rPr>
                <w:noProof/>
              </w:rPr>
              <w:t>Pfizer ApS</w:t>
            </w:r>
          </w:p>
          <w:p w14:paraId="36E6543F" w14:textId="14A82830" w:rsidR="00887516" w:rsidRPr="009D0106" w:rsidRDefault="00C44E7E" w:rsidP="00D16553">
            <w:pPr>
              <w:tabs>
                <w:tab w:val="left" w:pos="-720"/>
              </w:tabs>
              <w:suppressAutoHyphens/>
              <w:spacing w:line="240" w:lineRule="auto"/>
              <w:rPr>
                <w:noProof/>
                <w:szCs w:val="22"/>
              </w:rPr>
            </w:pPr>
            <w:r w:rsidRPr="009D0106">
              <w:rPr>
                <w:noProof/>
              </w:rPr>
              <w:t>Tlf.: +45 44 20 11 00</w:t>
            </w:r>
          </w:p>
          <w:p w14:paraId="36E65440" w14:textId="77777777" w:rsidR="00AC109D" w:rsidRPr="009D0106" w:rsidRDefault="00AC109D" w:rsidP="00D16553">
            <w:pPr>
              <w:tabs>
                <w:tab w:val="left" w:pos="-720"/>
              </w:tabs>
              <w:suppressAutoHyphens/>
              <w:spacing w:line="240" w:lineRule="auto"/>
              <w:rPr>
                <w:noProof/>
                <w:szCs w:val="22"/>
              </w:rPr>
            </w:pPr>
          </w:p>
        </w:tc>
        <w:tc>
          <w:tcPr>
            <w:tcW w:w="4675" w:type="dxa"/>
          </w:tcPr>
          <w:p w14:paraId="36E65441" w14:textId="77777777" w:rsidR="00DB7199" w:rsidRPr="009D0106" w:rsidRDefault="00C44E7E" w:rsidP="00DB7199">
            <w:pPr>
              <w:tabs>
                <w:tab w:val="left" w:pos="-720"/>
              </w:tabs>
              <w:suppressAutoHyphens/>
              <w:spacing w:line="240" w:lineRule="auto"/>
              <w:rPr>
                <w:noProof/>
                <w:szCs w:val="22"/>
              </w:rPr>
            </w:pPr>
            <w:r w:rsidRPr="009D0106">
              <w:rPr>
                <w:b/>
                <w:noProof/>
              </w:rPr>
              <w:t>Nederland</w:t>
            </w:r>
          </w:p>
          <w:p w14:paraId="36E65442" w14:textId="77777777" w:rsidR="00DB7199" w:rsidRPr="009D0106" w:rsidRDefault="00C44E7E" w:rsidP="00DB7199">
            <w:pPr>
              <w:tabs>
                <w:tab w:val="left" w:pos="-720"/>
              </w:tabs>
              <w:suppressAutoHyphens/>
              <w:spacing w:line="240" w:lineRule="auto"/>
              <w:rPr>
                <w:noProof/>
                <w:szCs w:val="22"/>
              </w:rPr>
            </w:pPr>
            <w:r w:rsidRPr="009D0106">
              <w:rPr>
                <w:noProof/>
              </w:rPr>
              <w:t>Pfizer bv</w:t>
            </w:r>
          </w:p>
          <w:p w14:paraId="36E65443" w14:textId="77777777" w:rsidR="00395B66" w:rsidRPr="009D0106" w:rsidRDefault="00C44E7E" w:rsidP="00DB7199">
            <w:pPr>
              <w:spacing w:line="240" w:lineRule="auto"/>
              <w:rPr>
                <w:noProof/>
                <w:szCs w:val="22"/>
              </w:rPr>
            </w:pPr>
            <w:r w:rsidRPr="009D0106">
              <w:rPr>
                <w:noProof/>
              </w:rPr>
              <w:t>Tel: +31 (0)800 63 34 636</w:t>
            </w:r>
          </w:p>
        </w:tc>
      </w:tr>
      <w:tr w:rsidR="00AD7BC4" w:rsidRPr="009D0106" w14:paraId="36E6544C" w14:textId="77777777" w:rsidTr="00DA4ED0">
        <w:trPr>
          <w:gridBefore w:val="1"/>
          <w:wBefore w:w="6" w:type="dxa"/>
          <w:cantSplit/>
        </w:trPr>
        <w:tc>
          <w:tcPr>
            <w:tcW w:w="4675" w:type="dxa"/>
          </w:tcPr>
          <w:p w14:paraId="36E65445" w14:textId="77777777" w:rsidR="009B6496" w:rsidRPr="00EF1F3D" w:rsidRDefault="00C44E7E" w:rsidP="00204AAB">
            <w:pPr>
              <w:spacing w:line="240" w:lineRule="auto"/>
              <w:rPr>
                <w:noProof/>
                <w:szCs w:val="22"/>
              </w:rPr>
            </w:pPr>
            <w:r w:rsidRPr="00EF1F3D">
              <w:rPr>
                <w:b/>
                <w:noProof/>
              </w:rPr>
              <w:lastRenderedPageBreak/>
              <w:t>Deutschland</w:t>
            </w:r>
          </w:p>
          <w:p w14:paraId="36E65446" w14:textId="77777777" w:rsidR="009B6496" w:rsidRPr="00EF1F3D" w:rsidRDefault="00C44E7E" w:rsidP="00D16553">
            <w:pPr>
              <w:tabs>
                <w:tab w:val="left" w:pos="-720"/>
              </w:tabs>
              <w:suppressAutoHyphens/>
              <w:spacing w:line="240" w:lineRule="auto"/>
              <w:rPr>
                <w:noProof/>
                <w:szCs w:val="22"/>
              </w:rPr>
            </w:pPr>
            <w:r w:rsidRPr="00EF1F3D">
              <w:rPr>
                <w:noProof/>
              </w:rPr>
              <w:t>PFIZER PHARMA GmbH</w:t>
            </w:r>
          </w:p>
          <w:p w14:paraId="36E65447" w14:textId="77777777" w:rsidR="00740436" w:rsidRPr="00EF1F3D" w:rsidRDefault="00C44E7E" w:rsidP="00D16553">
            <w:pPr>
              <w:tabs>
                <w:tab w:val="left" w:pos="-720"/>
              </w:tabs>
              <w:suppressAutoHyphens/>
              <w:spacing w:line="240" w:lineRule="auto"/>
              <w:rPr>
                <w:noProof/>
                <w:szCs w:val="22"/>
              </w:rPr>
            </w:pPr>
            <w:r w:rsidRPr="00EF1F3D">
              <w:rPr>
                <w:noProof/>
              </w:rPr>
              <w:t>Tel: +49 (0)30 550055-51000</w:t>
            </w:r>
          </w:p>
          <w:p w14:paraId="36E65448" w14:textId="77777777" w:rsidR="00CB199F" w:rsidRPr="00EF1F3D" w:rsidRDefault="00CB199F" w:rsidP="00D16553">
            <w:pPr>
              <w:tabs>
                <w:tab w:val="left" w:pos="-720"/>
              </w:tabs>
              <w:suppressAutoHyphens/>
              <w:spacing w:line="240" w:lineRule="auto"/>
              <w:rPr>
                <w:noProof/>
                <w:szCs w:val="22"/>
              </w:rPr>
            </w:pPr>
          </w:p>
        </w:tc>
        <w:tc>
          <w:tcPr>
            <w:tcW w:w="4675" w:type="dxa"/>
          </w:tcPr>
          <w:p w14:paraId="36E65449" w14:textId="77777777" w:rsidR="00DB7199" w:rsidRPr="009D0106" w:rsidRDefault="00C44E7E" w:rsidP="00DB7199">
            <w:pPr>
              <w:spacing w:line="240" w:lineRule="auto"/>
              <w:rPr>
                <w:noProof/>
                <w:szCs w:val="22"/>
              </w:rPr>
            </w:pPr>
            <w:r w:rsidRPr="009D0106">
              <w:rPr>
                <w:b/>
                <w:noProof/>
              </w:rPr>
              <w:t>Norge</w:t>
            </w:r>
          </w:p>
          <w:p w14:paraId="36E6544A" w14:textId="77777777" w:rsidR="00DB7199" w:rsidRPr="009D0106" w:rsidRDefault="00C44E7E" w:rsidP="00DB7199">
            <w:pPr>
              <w:spacing w:line="240" w:lineRule="auto"/>
              <w:rPr>
                <w:noProof/>
                <w:szCs w:val="22"/>
              </w:rPr>
            </w:pPr>
            <w:r w:rsidRPr="009D0106">
              <w:rPr>
                <w:noProof/>
              </w:rPr>
              <w:t>Pfizer AS</w:t>
            </w:r>
          </w:p>
          <w:p w14:paraId="36E6544B" w14:textId="77777777" w:rsidR="00CB199F" w:rsidRPr="009D0106" w:rsidRDefault="00C44E7E" w:rsidP="00DB7199">
            <w:pPr>
              <w:tabs>
                <w:tab w:val="left" w:pos="-720"/>
              </w:tabs>
              <w:suppressAutoHyphens/>
              <w:spacing w:line="240" w:lineRule="auto"/>
              <w:rPr>
                <w:noProof/>
                <w:szCs w:val="22"/>
              </w:rPr>
            </w:pPr>
            <w:r w:rsidRPr="009D0106">
              <w:rPr>
                <w:noProof/>
              </w:rPr>
              <w:t>Tlf: +47 67 52 61 00</w:t>
            </w:r>
          </w:p>
        </w:tc>
      </w:tr>
      <w:tr w:rsidR="00AD7BC4" w:rsidRPr="00EF1F3D" w14:paraId="36E65454" w14:textId="77777777" w:rsidTr="00DA4ED0">
        <w:trPr>
          <w:gridBefore w:val="1"/>
          <w:wBefore w:w="6" w:type="dxa"/>
          <w:cantSplit/>
        </w:trPr>
        <w:tc>
          <w:tcPr>
            <w:tcW w:w="4675" w:type="dxa"/>
          </w:tcPr>
          <w:p w14:paraId="36E6544D" w14:textId="77777777" w:rsidR="009B6496" w:rsidRPr="00EF1F3D" w:rsidRDefault="00C44E7E" w:rsidP="00204AAB">
            <w:pPr>
              <w:tabs>
                <w:tab w:val="left" w:pos="-720"/>
              </w:tabs>
              <w:suppressAutoHyphens/>
              <w:spacing w:line="240" w:lineRule="auto"/>
              <w:rPr>
                <w:b/>
                <w:noProof/>
                <w:szCs w:val="22"/>
                <w:lang w:val="fr-CA"/>
              </w:rPr>
            </w:pPr>
            <w:r w:rsidRPr="00EF1F3D">
              <w:rPr>
                <w:b/>
                <w:noProof/>
                <w:lang w:val="fr-CA"/>
              </w:rPr>
              <w:t>Eesti</w:t>
            </w:r>
          </w:p>
          <w:p w14:paraId="36E6544E" w14:textId="77777777" w:rsidR="009B6496" w:rsidRPr="00EF1F3D" w:rsidRDefault="00C44E7E" w:rsidP="00D16553">
            <w:pPr>
              <w:tabs>
                <w:tab w:val="left" w:pos="-720"/>
              </w:tabs>
              <w:suppressAutoHyphens/>
              <w:spacing w:line="240" w:lineRule="auto"/>
              <w:rPr>
                <w:noProof/>
                <w:szCs w:val="22"/>
                <w:lang w:val="fr-CA"/>
              </w:rPr>
            </w:pPr>
            <w:r w:rsidRPr="00EF1F3D">
              <w:rPr>
                <w:noProof/>
                <w:lang w:val="fr-CA"/>
              </w:rPr>
              <w:t>Pfizer Luxembourg SARL Eesti filiaal</w:t>
            </w:r>
          </w:p>
          <w:p w14:paraId="36E6544F" w14:textId="77777777" w:rsidR="006E1B15" w:rsidRPr="00666067" w:rsidRDefault="00C44E7E" w:rsidP="00D16553">
            <w:pPr>
              <w:tabs>
                <w:tab w:val="left" w:pos="-720"/>
              </w:tabs>
              <w:suppressAutoHyphens/>
              <w:spacing w:line="240" w:lineRule="auto"/>
              <w:rPr>
                <w:noProof/>
                <w:szCs w:val="22"/>
                <w:lang w:val="en-US"/>
              </w:rPr>
            </w:pPr>
            <w:r w:rsidRPr="00666067">
              <w:rPr>
                <w:noProof/>
                <w:lang w:val="en-US"/>
              </w:rPr>
              <w:t>Tel: +372 666 7500</w:t>
            </w:r>
          </w:p>
          <w:p w14:paraId="36E65450" w14:textId="77777777" w:rsidR="006E1B15" w:rsidRPr="00666067" w:rsidRDefault="006E1B15" w:rsidP="00D16553">
            <w:pPr>
              <w:tabs>
                <w:tab w:val="left" w:pos="-720"/>
              </w:tabs>
              <w:suppressAutoHyphens/>
              <w:spacing w:line="240" w:lineRule="auto"/>
              <w:rPr>
                <w:noProof/>
                <w:szCs w:val="22"/>
                <w:lang w:val="en-US"/>
              </w:rPr>
            </w:pPr>
          </w:p>
        </w:tc>
        <w:tc>
          <w:tcPr>
            <w:tcW w:w="4675" w:type="dxa"/>
          </w:tcPr>
          <w:p w14:paraId="36E65451" w14:textId="77777777" w:rsidR="00DB7199" w:rsidRPr="00740C4B" w:rsidRDefault="00C44E7E" w:rsidP="00DB7199">
            <w:pPr>
              <w:tabs>
                <w:tab w:val="left" w:pos="-720"/>
              </w:tabs>
              <w:suppressAutoHyphens/>
              <w:spacing w:line="240" w:lineRule="auto"/>
              <w:rPr>
                <w:noProof/>
                <w:szCs w:val="22"/>
                <w:lang w:val="en-US"/>
              </w:rPr>
            </w:pPr>
            <w:r w:rsidRPr="00740C4B">
              <w:rPr>
                <w:b/>
                <w:noProof/>
                <w:lang w:val="en-US"/>
              </w:rPr>
              <w:t>Österreich</w:t>
            </w:r>
          </w:p>
          <w:p w14:paraId="36E65452" w14:textId="77777777" w:rsidR="00DB7199" w:rsidRPr="00740C4B" w:rsidRDefault="00C44E7E" w:rsidP="00DB7199">
            <w:pPr>
              <w:tabs>
                <w:tab w:val="left" w:pos="-720"/>
              </w:tabs>
              <w:suppressAutoHyphens/>
              <w:spacing w:line="240" w:lineRule="auto"/>
              <w:rPr>
                <w:noProof/>
                <w:szCs w:val="22"/>
                <w:lang w:val="en-US"/>
              </w:rPr>
            </w:pPr>
            <w:r w:rsidRPr="00740C4B">
              <w:rPr>
                <w:noProof/>
                <w:lang w:val="en-US"/>
              </w:rPr>
              <w:t>Pfizer Corporation Austria Ges.m.b.H.</w:t>
            </w:r>
          </w:p>
          <w:p w14:paraId="36E65453" w14:textId="77777777" w:rsidR="0043060A" w:rsidRPr="00EF1F3D" w:rsidRDefault="00C44E7E" w:rsidP="00DB7199">
            <w:pPr>
              <w:spacing w:line="240" w:lineRule="auto"/>
              <w:rPr>
                <w:noProof/>
                <w:szCs w:val="22"/>
              </w:rPr>
            </w:pPr>
            <w:r w:rsidRPr="00EF1F3D">
              <w:rPr>
                <w:noProof/>
              </w:rPr>
              <w:t>Tel: +43 (0)1 521 15-0</w:t>
            </w:r>
          </w:p>
        </w:tc>
      </w:tr>
      <w:tr w:rsidR="00AD7BC4" w:rsidRPr="009D0106" w14:paraId="36E6545C" w14:textId="77777777" w:rsidTr="00DA4ED0">
        <w:trPr>
          <w:gridBefore w:val="1"/>
          <w:wBefore w:w="6" w:type="dxa"/>
          <w:cantSplit/>
        </w:trPr>
        <w:tc>
          <w:tcPr>
            <w:tcW w:w="4675" w:type="dxa"/>
          </w:tcPr>
          <w:p w14:paraId="36E65455" w14:textId="77777777" w:rsidR="009B6496" w:rsidRPr="00EF1F3D" w:rsidRDefault="00C44E7E" w:rsidP="00204AAB">
            <w:pPr>
              <w:spacing w:line="240" w:lineRule="auto"/>
              <w:rPr>
                <w:noProof/>
                <w:szCs w:val="22"/>
              </w:rPr>
            </w:pPr>
            <w:r w:rsidRPr="00EF1F3D">
              <w:rPr>
                <w:b/>
                <w:noProof/>
              </w:rPr>
              <w:t>Ελλάδα</w:t>
            </w:r>
          </w:p>
          <w:p w14:paraId="36E65456" w14:textId="77777777" w:rsidR="009B6496" w:rsidRPr="00EF1F3D" w:rsidRDefault="00C44E7E" w:rsidP="00D16553">
            <w:pPr>
              <w:tabs>
                <w:tab w:val="left" w:pos="-720"/>
              </w:tabs>
              <w:suppressAutoHyphens/>
              <w:spacing w:line="240" w:lineRule="auto"/>
              <w:rPr>
                <w:noProof/>
                <w:szCs w:val="22"/>
              </w:rPr>
            </w:pPr>
            <w:r w:rsidRPr="009D0106">
              <w:rPr>
                <w:noProof/>
              </w:rPr>
              <w:t>Pfizer </w:t>
            </w:r>
            <w:r w:rsidRPr="00EF1F3D">
              <w:rPr>
                <w:noProof/>
              </w:rPr>
              <w:t>Ελλάς</w:t>
            </w:r>
            <w:r w:rsidRPr="009D0106">
              <w:rPr>
                <w:noProof/>
              </w:rPr>
              <w:t> A</w:t>
            </w:r>
            <w:r w:rsidRPr="00EF1F3D">
              <w:rPr>
                <w:noProof/>
              </w:rPr>
              <w:t>.</w:t>
            </w:r>
            <w:r w:rsidRPr="009D0106">
              <w:rPr>
                <w:noProof/>
              </w:rPr>
              <w:t>E</w:t>
            </w:r>
            <w:r w:rsidRPr="00EF1F3D">
              <w:rPr>
                <w:noProof/>
              </w:rPr>
              <w:t>.</w:t>
            </w:r>
            <w:r w:rsidRPr="009D0106">
              <w:rPr>
                <w:noProof/>
              </w:rPr>
              <w:t> </w:t>
            </w:r>
          </w:p>
          <w:p w14:paraId="36E65457" w14:textId="77777777" w:rsidR="00753BD6" w:rsidRPr="009D0106" w:rsidRDefault="00C44E7E" w:rsidP="00D16553">
            <w:pPr>
              <w:tabs>
                <w:tab w:val="left" w:pos="-720"/>
              </w:tabs>
              <w:suppressAutoHyphens/>
              <w:spacing w:line="240" w:lineRule="auto"/>
              <w:rPr>
                <w:noProof/>
                <w:szCs w:val="22"/>
              </w:rPr>
            </w:pPr>
            <w:r w:rsidRPr="009D0106">
              <w:rPr>
                <w:noProof/>
              </w:rPr>
              <w:t>Τηλ: +30 210 6785800</w:t>
            </w:r>
          </w:p>
          <w:p w14:paraId="36E65458" w14:textId="77777777" w:rsidR="007C0508" w:rsidRPr="009D0106" w:rsidRDefault="007C0508" w:rsidP="00DB01E0">
            <w:pPr>
              <w:tabs>
                <w:tab w:val="left" w:pos="-720"/>
              </w:tabs>
              <w:suppressAutoHyphens/>
              <w:spacing w:line="240" w:lineRule="auto"/>
              <w:rPr>
                <w:noProof/>
                <w:szCs w:val="22"/>
              </w:rPr>
            </w:pPr>
          </w:p>
        </w:tc>
        <w:tc>
          <w:tcPr>
            <w:tcW w:w="4675" w:type="dxa"/>
          </w:tcPr>
          <w:p w14:paraId="36E65459" w14:textId="77777777" w:rsidR="00DB7199" w:rsidRPr="00EF1F3D" w:rsidRDefault="00C44E7E" w:rsidP="00DB7199">
            <w:pPr>
              <w:tabs>
                <w:tab w:val="left" w:pos="-720"/>
              </w:tabs>
              <w:suppressAutoHyphens/>
              <w:spacing w:line="240" w:lineRule="auto"/>
              <w:rPr>
                <w:b/>
                <w:bCs/>
                <w:i/>
                <w:iCs/>
                <w:noProof/>
                <w:szCs w:val="22"/>
              </w:rPr>
            </w:pPr>
            <w:r w:rsidRPr="00EF1F3D">
              <w:rPr>
                <w:b/>
                <w:noProof/>
              </w:rPr>
              <w:t>Polska</w:t>
            </w:r>
          </w:p>
          <w:p w14:paraId="36E6545A" w14:textId="77777777" w:rsidR="00DB7199" w:rsidRPr="00EF1F3D" w:rsidRDefault="00C44E7E" w:rsidP="00DB7199">
            <w:pPr>
              <w:tabs>
                <w:tab w:val="left" w:pos="-720"/>
              </w:tabs>
              <w:suppressAutoHyphens/>
              <w:spacing w:line="240" w:lineRule="auto"/>
              <w:rPr>
                <w:noProof/>
                <w:szCs w:val="22"/>
              </w:rPr>
            </w:pPr>
            <w:r w:rsidRPr="00EF1F3D">
              <w:rPr>
                <w:noProof/>
              </w:rPr>
              <w:t>Pfizer Polska Sp. z o.o.</w:t>
            </w:r>
          </w:p>
          <w:p w14:paraId="36E6545B" w14:textId="77777777" w:rsidR="00AC7368" w:rsidRPr="009D0106" w:rsidRDefault="00C44E7E" w:rsidP="00DB7199">
            <w:pPr>
              <w:tabs>
                <w:tab w:val="left" w:pos="-720"/>
              </w:tabs>
              <w:suppressAutoHyphens/>
              <w:spacing w:line="240" w:lineRule="auto"/>
              <w:rPr>
                <w:noProof/>
                <w:szCs w:val="22"/>
              </w:rPr>
            </w:pPr>
            <w:r w:rsidRPr="009D0106">
              <w:rPr>
                <w:noProof/>
              </w:rPr>
              <w:t>Tel.: +48 22 335 61 00</w:t>
            </w:r>
          </w:p>
        </w:tc>
      </w:tr>
      <w:tr w:rsidR="00AD7BC4" w:rsidRPr="00EF1F3D" w14:paraId="36E65465" w14:textId="77777777" w:rsidTr="00DA4ED0">
        <w:trPr>
          <w:cantSplit/>
        </w:trPr>
        <w:tc>
          <w:tcPr>
            <w:tcW w:w="4681" w:type="dxa"/>
            <w:gridSpan w:val="2"/>
          </w:tcPr>
          <w:p w14:paraId="36E6545D" w14:textId="77777777" w:rsidR="009B6496" w:rsidRPr="00EF1F3D" w:rsidRDefault="00C44E7E" w:rsidP="00204AAB">
            <w:pPr>
              <w:tabs>
                <w:tab w:val="left" w:pos="-720"/>
                <w:tab w:val="left" w:pos="4536"/>
              </w:tabs>
              <w:suppressAutoHyphens/>
              <w:spacing w:line="240" w:lineRule="auto"/>
              <w:rPr>
                <w:b/>
                <w:noProof/>
                <w:szCs w:val="22"/>
                <w:lang w:val="en-US"/>
              </w:rPr>
            </w:pPr>
            <w:r w:rsidRPr="00EF1F3D">
              <w:rPr>
                <w:b/>
                <w:noProof/>
                <w:lang w:val="en-US"/>
              </w:rPr>
              <w:t>España</w:t>
            </w:r>
          </w:p>
          <w:p w14:paraId="36E6545E" w14:textId="77777777" w:rsidR="009B6496" w:rsidRPr="00EF1F3D" w:rsidRDefault="00C44E7E" w:rsidP="00D16553">
            <w:pPr>
              <w:tabs>
                <w:tab w:val="left" w:pos="-720"/>
              </w:tabs>
              <w:suppressAutoHyphens/>
              <w:spacing w:line="240" w:lineRule="auto"/>
              <w:rPr>
                <w:noProof/>
                <w:szCs w:val="22"/>
                <w:lang w:val="en-US"/>
              </w:rPr>
            </w:pPr>
            <w:r w:rsidRPr="00EF1F3D">
              <w:rPr>
                <w:noProof/>
                <w:lang w:val="en-US"/>
              </w:rPr>
              <w:t>Pfizer, S.L.</w:t>
            </w:r>
          </w:p>
          <w:p w14:paraId="36E6545F" w14:textId="77777777" w:rsidR="005D1026" w:rsidRPr="00EF1F3D" w:rsidRDefault="00C44E7E" w:rsidP="00D16553">
            <w:pPr>
              <w:tabs>
                <w:tab w:val="left" w:pos="-720"/>
              </w:tabs>
              <w:suppressAutoHyphens/>
              <w:spacing w:line="240" w:lineRule="auto"/>
              <w:rPr>
                <w:noProof/>
                <w:szCs w:val="22"/>
                <w:lang w:val="en-US"/>
              </w:rPr>
            </w:pPr>
            <w:r w:rsidRPr="00EF1F3D">
              <w:rPr>
                <w:noProof/>
                <w:lang w:val="en-US"/>
              </w:rPr>
              <w:t>Tel: +34 91 490 99 00</w:t>
            </w:r>
          </w:p>
          <w:p w14:paraId="36E65460" w14:textId="77777777" w:rsidR="005D1026" w:rsidRPr="00EF1F3D" w:rsidRDefault="005D1026" w:rsidP="00D16553">
            <w:pPr>
              <w:tabs>
                <w:tab w:val="left" w:pos="-720"/>
              </w:tabs>
              <w:suppressAutoHyphens/>
              <w:spacing w:line="240" w:lineRule="auto"/>
              <w:rPr>
                <w:noProof/>
                <w:szCs w:val="22"/>
                <w:lang w:val="en-US"/>
              </w:rPr>
            </w:pPr>
          </w:p>
        </w:tc>
        <w:tc>
          <w:tcPr>
            <w:tcW w:w="4675" w:type="dxa"/>
          </w:tcPr>
          <w:p w14:paraId="36E65461" w14:textId="77777777" w:rsidR="00DB7199" w:rsidRPr="00EF1F3D" w:rsidRDefault="00C44E7E" w:rsidP="00DB7199">
            <w:pPr>
              <w:tabs>
                <w:tab w:val="left" w:pos="-720"/>
              </w:tabs>
              <w:suppressAutoHyphens/>
              <w:spacing w:line="240" w:lineRule="auto"/>
              <w:rPr>
                <w:noProof/>
                <w:szCs w:val="22"/>
                <w:lang w:val="fr-CA"/>
              </w:rPr>
            </w:pPr>
            <w:r w:rsidRPr="00EF1F3D">
              <w:rPr>
                <w:b/>
                <w:noProof/>
                <w:lang w:val="fr-CA"/>
              </w:rPr>
              <w:t>Portugal</w:t>
            </w:r>
          </w:p>
          <w:p w14:paraId="36E65462" w14:textId="77777777" w:rsidR="00DB7199" w:rsidRPr="00EF1F3D" w:rsidRDefault="00C44E7E" w:rsidP="00DB7199">
            <w:pPr>
              <w:tabs>
                <w:tab w:val="left" w:pos="-720"/>
              </w:tabs>
              <w:suppressAutoHyphens/>
              <w:spacing w:line="240" w:lineRule="auto"/>
              <w:rPr>
                <w:noProof/>
                <w:szCs w:val="22"/>
                <w:lang w:val="fr-CA"/>
              </w:rPr>
            </w:pPr>
            <w:r w:rsidRPr="00EF1F3D">
              <w:rPr>
                <w:noProof/>
                <w:lang w:val="fr-CA"/>
              </w:rPr>
              <w:t>Laboratórios Pfizer, Lda.</w:t>
            </w:r>
          </w:p>
          <w:p w14:paraId="36E65463" w14:textId="77777777" w:rsidR="00DB7199" w:rsidRPr="00EF1F3D" w:rsidRDefault="00C44E7E" w:rsidP="00DB7199">
            <w:pPr>
              <w:tabs>
                <w:tab w:val="left" w:pos="-720"/>
              </w:tabs>
              <w:suppressAutoHyphens/>
              <w:spacing w:line="240" w:lineRule="auto"/>
              <w:rPr>
                <w:noProof/>
                <w:szCs w:val="22"/>
                <w:lang w:val="fr-CA"/>
              </w:rPr>
            </w:pPr>
            <w:r w:rsidRPr="00EF1F3D">
              <w:rPr>
                <w:noProof/>
                <w:lang w:val="fr-CA"/>
              </w:rPr>
              <w:t>Tel: +351 21 423 5500</w:t>
            </w:r>
          </w:p>
          <w:p w14:paraId="36E65464" w14:textId="77777777" w:rsidR="000F4A4B" w:rsidRPr="00EF1F3D" w:rsidRDefault="000F4A4B" w:rsidP="00204AAB">
            <w:pPr>
              <w:tabs>
                <w:tab w:val="left" w:pos="-720"/>
              </w:tabs>
              <w:suppressAutoHyphens/>
              <w:spacing w:line="240" w:lineRule="auto"/>
              <w:rPr>
                <w:noProof/>
                <w:szCs w:val="22"/>
                <w:lang w:val="fr-CA"/>
              </w:rPr>
            </w:pPr>
          </w:p>
        </w:tc>
      </w:tr>
      <w:tr w:rsidR="00AD7BC4" w:rsidRPr="009D0106" w14:paraId="36E6546D" w14:textId="77777777" w:rsidTr="00DA4ED0">
        <w:trPr>
          <w:cantSplit/>
        </w:trPr>
        <w:tc>
          <w:tcPr>
            <w:tcW w:w="4681" w:type="dxa"/>
            <w:gridSpan w:val="2"/>
          </w:tcPr>
          <w:p w14:paraId="36E65466" w14:textId="77777777" w:rsidR="009B6496" w:rsidRPr="009D0106" w:rsidRDefault="00C44E7E" w:rsidP="00204AAB">
            <w:pPr>
              <w:tabs>
                <w:tab w:val="left" w:pos="-720"/>
                <w:tab w:val="left" w:pos="4536"/>
              </w:tabs>
              <w:suppressAutoHyphens/>
              <w:spacing w:line="240" w:lineRule="auto"/>
              <w:rPr>
                <w:b/>
                <w:noProof/>
                <w:szCs w:val="22"/>
              </w:rPr>
            </w:pPr>
            <w:r w:rsidRPr="009D0106">
              <w:rPr>
                <w:b/>
                <w:noProof/>
              </w:rPr>
              <w:t>France</w:t>
            </w:r>
          </w:p>
          <w:p w14:paraId="36E65467" w14:textId="77777777" w:rsidR="009B6496" w:rsidRPr="009D0106" w:rsidRDefault="00C44E7E" w:rsidP="00D16553">
            <w:pPr>
              <w:spacing w:line="240" w:lineRule="auto"/>
              <w:rPr>
                <w:bCs/>
                <w:noProof/>
                <w:szCs w:val="22"/>
              </w:rPr>
            </w:pPr>
            <w:r w:rsidRPr="009D0106">
              <w:rPr>
                <w:noProof/>
              </w:rPr>
              <w:t>Pfizer</w:t>
            </w:r>
          </w:p>
          <w:p w14:paraId="36E65468" w14:textId="77777777" w:rsidR="003A3391" w:rsidRPr="009D0106" w:rsidRDefault="00C44E7E" w:rsidP="00D16553">
            <w:pPr>
              <w:spacing w:line="240" w:lineRule="auto"/>
              <w:rPr>
                <w:b/>
                <w:noProof/>
                <w:szCs w:val="22"/>
              </w:rPr>
            </w:pPr>
            <w:r w:rsidRPr="009D0106">
              <w:rPr>
                <w:noProof/>
              </w:rPr>
              <w:t>Tél: +33 (0)1 58 07 34 40</w:t>
            </w:r>
          </w:p>
        </w:tc>
        <w:tc>
          <w:tcPr>
            <w:tcW w:w="4675" w:type="dxa"/>
          </w:tcPr>
          <w:p w14:paraId="36E65469" w14:textId="77777777" w:rsidR="00DB7199" w:rsidRPr="00EF1F3D" w:rsidRDefault="00C44E7E" w:rsidP="00DB7199">
            <w:pPr>
              <w:tabs>
                <w:tab w:val="left" w:pos="-720"/>
              </w:tabs>
              <w:suppressAutoHyphens/>
              <w:spacing w:line="240" w:lineRule="auto"/>
              <w:rPr>
                <w:b/>
                <w:noProof/>
                <w:szCs w:val="22"/>
                <w:lang w:val="en-US"/>
              </w:rPr>
            </w:pPr>
            <w:r w:rsidRPr="00EF1F3D">
              <w:rPr>
                <w:b/>
                <w:noProof/>
                <w:lang w:val="en-US"/>
              </w:rPr>
              <w:t>România</w:t>
            </w:r>
          </w:p>
          <w:p w14:paraId="36E6546A" w14:textId="77777777" w:rsidR="00DB7199" w:rsidRPr="00EF1F3D" w:rsidRDefault="00C44E7E" w:rsidP="00DB7199">
            <w:pPr>
              <w:spacing w:line="240" w:lineRule="auto"/>
              <w:rPr>
                <w:noProof/>
                <w:szCs w:val="22"/>
                <w:lang w:val="en-US"/>
              </w:rPr>
            </w:pPr>
            <w:r w:rsidRPr="00EF1F3D">
              <w:rPr>
                <w:noProof/>
                <w:lang w:val="en-US"/>
              </w:rPr>
              <w:t>Pfizer Romania S.R.L.</w:t>
            </w:r>
          </w:p>
          <w:p w14:paraId="36E6546B" w14:textId="77777777" w:rsidR="00DB7199" w:rsidRPr="009D0106" w:rsidRDefault="00C44E7E" w:rsidP="00DB7199">
            <w:pPr>
              <w:spacing w:line="240" w:lineRule="auto"/>
              <w:rPr>
                <w:bCs/>
                <w:noProof/>
                <w:szCs w:val="22"/>
              </w:rPr>
            </w:pPr>
            <w:r w:rsidRPr="009D0106">
              <w:rPr>
                <w:noProof/>
              </w:rPr>
              <w:t>Tel: +40 (0) 21 207 28 00</w:t>
            </w:r>
          </w:p>
          <w:p w14:paraId="36E6546C" w14:textId="77777777" w:rsidR="009B6496" w:rsidRPr="009D0106" w:rsidRDefault="009B6496" w:rsidP="00DB7199">
            <w:pPr>
              <w:tabs>
                <w:tab w:val="left" w:pos="-720"/>
              </w:tabs>
              <w:suppressAutoHyphens/>
              <w:spacing w:line="240" w:lineRule="auto"/>
              <w:rPr>
                <w:noProof/>
                <w:szCs w:val="22"/>
              </w:rPr>
            </w:pPr>
          </w:p>
        </w:tc>
      </w:tr>
      <w:tr w:rsidR="00AD7BC4" w:rsidRPr="009D0106" w14:paraId="36E65477" w14:textId="77777777" w:rsidTr="00DA4ED0">
        <w:trPr>
          <w:cantSplit/>
        </w:trPr>
        <w:tc>
          <w:tcPr>
            <w:tcW w:w="4681" w:type="dxa"/>
            <w:gridSpan w:val="2"/>
          </w:tcPr>
          <w:p w14:paraId="36E6546E" w14:textId="77777777" w:rsidR="00E171D6" w:rsidRPr="00EF1F3D" w:rsidRDefault="00C44E7E" w:rsidP="00E171D6">
            <w:pPr>
              <w:spacing w:line="240" w:lineRule="auto"/>
              <w:rPr>
                <w:noProof/>
                <w:szCs w:val="22"/>
                <w:lang w:val="en-US"/>
              </w:rPr>
            </w:pPr>
            <w:r w:rsidRPr="00EF1F3D">
              <w:rPr>
                <w:b/>
                <w:noProof/>
                <w:lang w:val="en-US"/>
              </w:rPr>
              <w:t>Hrvatska</w:t>
            </w:r>
          </w:p>
          <w:p w14:paraId="36E6546F" w14:textId="77777777" w:rsidR="00E171D6" w:rsidRPr="00EF1F3D" w:rsidRDefault="00C44E7E" w:rsidP="00E171D6">
            <w:pPr>
              <w:tabs>
                <w:tab w:val="left" w:pos="-720"/>
              </w:tabs>
              <w:suppressAutoHyphens/>
              <w:spacing w:line="240" w:lineRule="auto"/>
              <w:rPr>
                <w:noProof/>
                <w:szCs w:val="22"/>
                <w:lang w:val="en-US"/>
              </w:rPr>
            </w:pPr>
            <w:r w:rsidRPr="00EF1F3D">
              <w:rPr>
                <w:noProof/>
                <w:lang w:val="en-US"/>
              </w:rPr>
              <w:t>Pfizer Croatia d.o.o.</w:t>
            </w:r>
          </w:p>
          <w:p w14:paraId="36E65470" w14:textId="77777777" w:rsidR="00E171D6" w:rsidRPr="00666067" w:rsidRDefault="00C44E7E" w:rsidP="00E171D6">
            <w:pPr>
              <w:tabs>
                <w:tab w:val="left" w:pos="-720"/>
              </w:tabs>
              <w:suppressAutoHyphens/>
              <w:spacing w:line="240" w:lineRule="auto"/>
              <w:rPr>
                <w:noProof/>
                <w:szCs w:val="22"/>
                <w:lang w:val="en-US"/>
              </w:rPr>
            </w:pPr>
            <w:r w:rsidRPr="00666067">
              <w:rPr>
                <w:noProof/>
                <w:lang w:val="en-US"/>
              </w:rPr>
              <w:t>Tel: +385 1 3908 777</w:t>
            </w:r>
          </w:p>
          <w:p w14:paraId="36E65471" w14:textId="77777777" w:rsidR="00E171D6" w:rsidRPr="00666067" w:rsidRDefault="00E171D6" w:rsidP="00204AAB">
            <w:pPr>
              <w:spacing w:line="240" w:lineRule="auto"/>
              <w:rPr>
                <w:noProof/>
                <w:szCs w:val="22"/>
                <w:lang w:val="en-US"/>
              </w:rPr>
            </w:pPr>
          </w:p>
        </w:tc>
        <w:tc>
          <w:tcPr>
            <w:tcW w:w="4675" w:type="dxa"/>
          </w:tcPr>
          <w:p w14:paraId="36E65472" w14:textId="77777777" w:rsidR="00DB7199" w:rsidRPr="00666067" w:rsidRDefault="00C44E7E" w:rsidP="00DB7199">
            <w:pPr>
              <w:spacing w:line="240" w:lineRule="auto"/>
              <w:rPr>
                <w:noProof/>
                <w:szCs w:val="22"/>
                <w:lang w:val="en-US"/>
              </w:rPr>
            </w:pPr>
            <w:r w:rsidRPr="00666067">
              <w:rPr>
                <w:b/>
                <w:noProof/>
                <w:lang w:val="en-US"/>
              </w:rPr>
              <w:t>Slovenija</w:t>
            </w:r>
          </w:p>
          <w:p w14:paraId="36E65473" w14:textId="77777777" w:rsidR="00DB7199" w:rsidRPr="00666067" w:rsidRDefault="00C44E7E" w:rsidP="00DB7199">
            <w:pPr>
              <w:tabs>
                <w:tab w:val="left" w:pos="-720"/>
              </w:tabs>
              <w:suppressAutoHyphens/>
              <w:spacing w:line="240" w:lineRule="auto"/>
              <w:rPr>
                <w:noProof/>
                <w:szCs w:val="22"/>
                <w:lang w:val="en-US"/>
              </w:rPr>
            </w:pPr>
            <w:r w:rsidRPr="00666067">
              <w:rPr>
                <w:noProof/>
                <w:lang w:val="en-US"/>
              </w:rPr>
              <w:t>Pfizer Luxembourg SARL</w:t>
            </w:r>
          </w:p>
          <w:p w14:paraId="36E65474" w14:textId="77777777" w:rsidR="00DB7199" w:rsidRPr="00666067" w:rsidRDefault="00C44E7E" w:rsidP="00DB7199">
            <w:pPr>
              <w:tabs>
                <w:tab w:val="left" w:pos="-720"/>
              </w:tabs>
              <w:suppressAutoHyphens/>
              <w:spacing w:line="240" w:lineRule="auto"/>
              <w:rPr>
                <w:noProof/>
                <w:szCs w:val="22"/>
                <w:lang w:val="en-US"/>
              </w:rPr>
            </w:pPr>
            <w:r w:rsidRPr="00666067">
              <w:rPr>
                <w:noProof/>
                <w:lang w:val="en-US"/>
              </w:rPr>
              <w:t>Pfizer, podružnica za svetovanje s področja farmacevtske dejavnosti, Ljubljana</w:t>
            </w:r>
          </w:p>
          <w:p w14:paraId="36E65475" w14:textId="77777777" w:rsidR="00DB7199" w:rsidRPr="009D0106" w:rsidRDefault="00C44E7E" w:rsidP="00DB7199">
            <w:pPr>
              <w:tabs>
                <w:tab w:val="left" w:pos="-720"/>
              </w:tabs>
              <w:suppressAutoHyphens/>
              <w:spacing w:line="240" w:lineRule="auto"/>
              <w:rPr>
                <w:noProof/>
                <w:szCs w:val="22"/>
              </w:rPr>
            </w:pPr>
            <w:r w:rsidRPr="009D0106">
              <w:rPr>
                <w:noProof/>
              </w:rPr>
              <w:t>Tel: +386 (0)1 52 11 400</w:t>
            </w:r>
          </w:p>
          <w:p w14:paraId="36E65476" w14:textId="77777777" w:rsidR="00E171D6" w:rsidRPr="009D0106" w:rsidRDefault="00E171D6" w:rsidP="00DB7199">
            <w:pPr>
              <w:spacing w:line="240" w:lineRule="auto"/>
              <w:rPr>
                <w:b/>
                <w:noProof/>
                <w:szCs w:val="22"/>
              </w:rPr>
            </w:pPr>
          </w:p>
        </w:tc>
      </w:tr>
      <w:tr w:rsidR="00AD7BC4" w:rsidRPr="009D0106" w14:paraId="36E65480" w14:textId="77777777" w:rsidTr="00DA4ED0">
        <w:trPr>
          <w:cantSplit/>
        </w:trPr>
        <w:tc>
          <w:tcPr>
            <w:tcW w:w="4681" w:type="dxa"/>
            <w:gridSpan w:val="2"/>
          </w:tcPr>
          <w:p w14:paraId="36E65478" w14:textId="3ADC921A" w:rsidR="009B6496" w:rsidRPr="00666067" w:rsidRDefault="00C44E7E" w:rsidP="00204AAB">
            <w:pPr>
              <w:spacing w:line="240" w:lineRule="auto"/>
              <w:rPr>
                <w:noProof/>
                <w:szCs w:val="22"/>
                <w:lang w:val="en-US"/>
              </w:rPr>
            </w:pPr>
            <w:r w:rsidRPr="00666067">
              <w:rPr>
                <w:b/>
                <w:noProof/>
                <w:lang w:val="en-US"/>
              </w:rPr>
              <w:t>Ireland</w:t>
            </w:r>
          </w:p>
          <w:p w14:paraId="36E65479" w14:textId="1B62C7FE" w:rsidR="009B6496" w:rsidRPr="00666067" w:rsidRDefault="00C44E7E" w:rsidP="00D16553">
            <w:pPr>
              <w:tabs>
                <w:tab w:val="left" w:pos="-720"/>
              </w:tabs>
              <w:suppressAutoHyphens/>
              <w:spacing w:line="240" w:lineRule="auto"/>
              <w:rPr>
                <w:noProof/>
                <w:szCs w:val="22"/>
                <w:lang w:val="en-US"/>
              </w:rPr>
            </w:pPr>
            <w:r w:rsidRPr="00666067">
              <w:rPr>
                <w:noProof/>
                <w:lang w:val="en-US"/>
              </w:rPr>
              <w:t>Pfizer Healthcare Ireland</w:t>
            </w:r>
            <w:r w:rsidR="00312E89" w:rsidRPr="00251FC5">
              <w:rPr>
                <w:noProof/>
                <w:szCs w:val="22"/>
                <w:lang w:val="en-US"/>
              </w:rPr>
              <w:t xml:space="preserve"> Unlimited Company</w:t>
            </w:r>
          </w:p>
          <w:p w14:paraId="36E6547A" w14:textId="77777777" w:rsidR="00110ECC" w:rsidRPr="00666067" w:rsidRDefault="00C44E7E" w:rsidP="00D16553">
            <w:pPr>
              <w:tabs>
                <w:tab w:val="left" w:pos="-720"/>
              </w:tabs>
              <w:suppressAutoHyphens/>
              <w:spacing w:line="240" w:lineRule="auto"/>
              <w:rPr>
                <w:noProof/>
                <w:szCs w:val="22"/>
                <w:lang w:val="en-US"/>
              </w:rPr>
            </w:pPr>
            <w:r w:rsidRPr="00666067">
              <w:rPr>
                <w:noProof/>
                <w:lang w:val="en-US"/>
              </w:rPr>
              <w:t>Tel: +1800 633 363 (toll free)</w:t>
            </w:r>
          </w:p>
          <w:p w14:paraId="36E6547B" w14:textId="77777777" w:rsidR="00110ECC" w:rsidRPr="009D0106" w:rsidRDefault="00C44E7E" w:rsidP="00D16553">
            <w:pPr>
              <w:tabs>
                <w:tab w:val="left" w:pos="-720"/>
              </w:tabs>
              <w:suppressAutoHyphens/>
              <w:spacing w:line="240" w:lineRule="auto"/>
              <w:rPr>
                <w:noProof/>
                <w:szCs w:val="22"/>
              </w:rPr>
            </w:pPr>
            <w:r w:rsidRPr="009D0106">
              <w:rPr>
                <w:noProof/>
              </w:rPr>
              <w:t>Tel: +44 (0)1304 616161</w:t>
            </w:r>
          </w:p>
          <w:p w14:paraId="36E6547C" w14:textId="77777777" w:rsidR="00AA2A3B" w:rsidRPr="009D0106" w:rsidRDefault="00AA2A3B" w:rsidP="00D16553">
            <w:pPr>
              <w:tabs>
                <w:tab w:val="left" w:pos="-720"/>
              </w:tabs>
              <w:suppressAutoHyphens/>
              <w:spacing w:line="240" w:lineRule="auto"/>
              <w:rPr>
                <w:noProof/>
                <w:szCs w:val="22"/>
              </w:rPr>
            </w:pPr>
          </w:p>
        </w:tc>
        <w:tc>
          <w:tcPr>
            <w:tcW w:w="4675" w:type="dxa"/>
          </w:tcPr>
          <w:p w14:paraId="36E6547D" w14:textId="77777777" w:rsidR="00DB7199" w:rsidRPr="009D0106" w:rsidRDefault="00C44E7E" w:rsidP="00DB7199">
            <w:pPr>
              <w:tabs>
                <w:tab w:val="left" w:pos="-720"/>
              </w:tabs>
              <w:suppressAutoHyphens/>
              <w:spacing w:line="240" w:lineRule="auto"/>
              <w:rPr>
                <w:b/>
                <w:noProof/>
                <w:szCs w:val="22"/>
              </w:rPr>
            </w:pPr>
            <w:r w:rsidRPr="009D0106">
              <w:rPr>
                <w:b/>
                <w:noProof/>
              </w:rPr>
              <w:t>Slovenská republika</w:t>
            </w:r>
          </w:p>
          <w:p w14:paraId="36E6547E" w14:textId="77777777" w:rsidR="00DB7199" w:rsidRPr="009D0106" w:rsidRDefault="00C44E7E" w:rsidP="00DB7199">
            <w:pPr>
              <w:tabs>
                <w:tab w:val="left" w:pos="-720"/>
              </w:tabs>
              <w:suppressAutoHyphens/>
              <w:spacing w:line="240" w:lineRule="auto"/>
              <w:rPr>
                <w:bCs/>
                <w:noProof/>
                <w:szCs w:val="22"/>
              </w:rPr>
            </w:pPr>
            <w:r w:rsidRPr="009D0106">
              <w:rPr>
                <w:noProof/>
              </w:rPr>
              <w:t>Pfizer Luxembourg SARL, organizačná zložka</w:t>
            </w:r>
          </w:p>
          <w:p w14:paraId="36E6547F" w14:textId="77777777" w:rsidR="00855259" w:rsidRPr="009D0106" w:rsidRDefault="00C44E7E" w:rsidP="00DB7199">
            <w:pPr>
              <w:tabs>
                <w:tab w:val="left" w:pos="-720"/>
              </w:tabs>
              <w:suppressAutoHyphens/>
              <w:spacing w:line="240" w:lineRule="auto"/>
              <w:rPr>
                <w:noProof/>
                <w:szCs w:val="22"/>
              </w:rPr>
            </w:pPr>
            <w:r w:rsidRPr="009D0106">
              <w:rPr>
                <w:noProof/>
              </w:rPr>
              <w:t>Tel: +421 2 3355 5500</w:t>
            </w:r>
          </w:p>
        </w:tc>
      </w:tr>
      <w:tr w:rsidR="00AD7BC4" w:rsidRPr="00EF1F3D" w14:paraId="36E65489" w14:textId="77777777" w:rsidTr="00DA4ED0">
        <w:trPr>
          <w:cantSplit/>
        </w:trPr>
        <w:tc>
          <w:tcPr>
            <w:tcW w:w="4681" w:type="dxa"/>
            <w:gridSpan w:val="2"/>
          </w:tcPr>
          <w:p w14:paraId="36E65481" w14:textId="77777777" w:rsidR="009B6496" w:rsidRPr="009D0106" w:rsidRDefault="00C44E7E" w:rsidP="00204AAB">
            <w:pPr>
              <w:spacing w:line="240" w:lineRule="auto"/>
              <w:rPr>
                <w:b/>
                <w:noProof/>
                <w:szCs w:val="22"/>
              </w:rPr>
            </w:pPr>
            <w:r w:rsidRPr="009D0106">
              <w:rPr>
                <w:b/>
                <w:noProof/>
              </w:rPr>
              <w:t>Ísland</w:t>
            </w:r>
          </w:p>
          <w:p w14:paraId="36E65482" w14:textId="77777777" w:rsidR="009B6496" w:rsidRPr="009D0106" w:rsidRDefault="00C44E7E" w:rsidP="00D16553">
            <w:pPr>
              <w:tabs>
                <w:tab w:val="left" w:pos="-720"/>
              </w:tabs>
              <w:suppressAutoHyphens/>
              <w:spacing w:line="240" w:lineRule="auto"/>
              <w:rPr>
                <w:noProof/>
                <w:szCs w:val="22"/>
              </w:rPr>
            </w:pPr>
            <w:r w:rsidRPr="009D0106">
              <w:rPr>
                <w:noProof/>
              </w:rPr>
              <w:t>Icepharma hf.</w:t>
            </w:r>
          </w:p>
          <w:p w14:paraId="36E65483" w14:textId="77777777" w:rsidR="00BB4C27" w:rsidRPr="009D0106" w:rsidRDefault="00C44E7E" w:rsidP="00D16553">
            <w:pPr>
              <w:tabs>
                <w:tab w:val="left" w:pos="-720"/>
              </w:tabs>
              <w:suppressAutoHyphens/>
              <w:spacing w:line="240" w:lineRule="auto"/>
              <w:rPr>
                <w:noProof/>
                <w:szCs w:val="22"/>
              </w:rPr>
            </w:pPr>
            <w:r w:rsidRPr="009D0106">
              <w:rPr>
                <w:noProof/>
              </w:rPr>
              <w:t>Sími: +354 540 8000</w:t>
            </w:r>
          </w:p>
          <w:p w14:paraId="36E65484" w14:textId="77777777" w:rsidR="00D921AB" w:rsidRPr="009D0106" w:rsidRDefault="00D921AB" w:rsidP="00D16553">
            <w:pPr>
              <w:tabs>
                <w:tab w:val="left" w:pos="-720"/>
              </w:tabs>
              <w:suppressAutoHyphens/>
              <w:spacing w:line="240" w:lineRule="auto"/>
              <w:rPr>
                <w:noProof/>
                <w:szCs w:val="22"/>
              </w:rPr>
            </w:pPr>
          </w:p>
        </w:tc>
        <w:tc>
          <w:tcPr>
            <w:tcW w:w="4675" w:type="dxa"/>
          </w:tcPr>
          <w:p w14:paraId="36E65485" w14:textId="77777777" w:rsidR="00DB7199" w:rsidRPr="00EF1F3D" w:rsidRDefault="00C44E7E" w:rsidP="00DB7199">
            <w:pPr>
              <w:tabs>
                <w:tab w:val="left" w:pos="-720"/>
                <w:tab w:val="left" w:pos="4536"/>
              </w:tabs>
              <w:suppressAutoHyphens/>
              <w:spacing w:line="240" w:lineRule="auto"/>
              <w:rPr>
                <w:noProof/>
                <w:szCs w:val="22"/>
              </w:rPr>
            </w:pPr>
            <w:r w:rsidRPr="00EF1F3D">
              <w:rPr>
                <w:b/>
                <w:noProof/>
              </w:rPr>
              <w:t>Suomi/Finland</w:t>
            </w:r>
          </w:p>
          <w:p w14:paraId="36E65486" w14:textId="77777777" w:rsidR="00DB7199" w:rsidRPr="00EF1F3D" w:rsidRDefault="00C44E7E" w:rsidP="00DB7199">
            <w:pPr>
              <w:tabs>
                <w:tab w:val="left" w:pos="-720"/>
              </w:tabs>
              <w:suppressAutoHyphens/>
              <w:spacing w:line="240" w:lineRule="auto"/>
              <w:rPr>
                <w:noProof/>
                <w:szCs w:val="22"/>
              </w:rPr>
            </w:pPr>
            <w:r w:rsidRPr="00EF1F3D">
              <w:rPr>
                <w:noProof/>
              </w:rPr>
              <w:t>Pfizer Oy</w:t>
            </w:r>
          </w:p>
          <w:p w14:paraId="36E65487" w14:textId="77777777" w:rsidR="00DB7199" w:rsidRPr="00EF1F3D" w:rsidRDefault="00C44E7E" w:rsidP="00DB7199">
            <w:pPr>
              <w:tabs>
                <w:tab w:val="left" w:pos="-720"/>
              </w:tabs>
              <w:suppressAutoHyphens/>
              <w:spacing w:line="240" w:lineRule="auto"/>
              <w:rPr>
                <w:noProof/>
                <w:szCs w:val="22"/>
              </w:rPr>
            </w:pPr>
            <w:r w:rsidRPr="00EF1F3D">
              <w:rPr>
                <w:noProof/>
              </w:rPr>
              <w:t>Puh/Tel: +358 (0)9 430 040</w:t>
            </w:r>
          </w:p>
          <w:p w14:paraId="36E65488" w14:textId="77777777" w:rsidR="00D921AB" w:rsidRPr="00EF1F3D" w:rsidRDefault="00D921AB" w:rsidP="00204AAB">
            <w:pPr>
              <w:tabs>
                <w:tab w:val="left" w:pos="-720"/>
              </w:tabs>
              <w:suppressAutoHyphens/>
              <w:spacing w:line="240" w:lineRule="auto"/>
              <w:rPr>
                <w:b/>
                <w:noProof/>
                <w:szCs w:val="22"/>
              </w:rPr>
            </w:pPr>
          </w:p>
        </w:tc>
      </w:tr>
      <w:tr w:rsidR="00AD7BC4" w:rsidRPr="009D0106" w14:paraId="36E65491" w14:textId="77777777" w:rsidTr="00DA4ED0">
        <w:trPr>
          <w:cantSplit/>
        </w:trPr>
        <w:tc>
          <w:tcPr>
            <w:tcW w:w="4681" w:type="dxa"/>
            <w:gridSpan w:val="2"/>
          </w:tcPr>
          <w:p w14:paraId="36E6548A" w14:textId="77777777" w:rsidR="009B6496" w:rsidRPr="00EF1F3D" w:rsidRDefault="00C44E7E" w:rsidP="00204AAB">
            <w:pPr>
              <w:spacing w:line="240" w:lineRule="auto"/>
              <w:rPr>
                <w:noProof/>
                <w:szCs w:val="22"/>
                <w:lang w:val="en-US"/>
              </w:rPr>
            </w:pPr>
            <w:r w:rsidRPr="00EF1F3D">
              <w:rPr>
                <w:b/>
                <w:noProof/>
                <w:lang w:val="en-US"/>
              </w:rPr>
              <w:t>Italia</w:t>
            </w:r>
          </w:p>
          <w:p w14:paraId="36E6548B" w14:textId="77777777" w:rsidR="009B6496" w:rsidRPr="00EF1F3D" w:rsidRDefault="00C44E7E" w:rsidP="00204AAB">
            <w:pPr>
              <w:spacing w:line="240" w:lineRule="auto"/>
              <w:rPr>
                <w:bCs/>
                <w:noProof/>
                <w:szCs w:val="22"/>
                <w:lang w:val="en-US"/>
              </w:rPr>
            </w:pPr>
            <w:r w:rsidRPr="00EF1F3D">
              <w:rPr>
                <w:noProof/>
                <w:lang w:val="en-US"/>
              </w:rPr>
              <w:t>Pfizer S.r.l.</w:t>
            </w:r>
          </w:p>
          <w:p w14:paraId="36E6548C" w14:textId="77777777" w:rsidR="00E72662" w:rsidRPr="00666067" w:rsidRDefault="00C44E7E" w:rsidP="00204AAB">
            <w:pPr>
              <w:spacing w:line="240" w:lineRule="auto"/>
              <w:rPr>
                <w:bCs/>
                <w:noProof/>
                <w:szCs w:val="22"/>
                <w:lang w:val="en-US"/>
              </w:rPr>
            </w:pPr>
            <w:r w:rsidRPr="00666067">
              <w:rPr>
                <w:noProof/>
                <w:lang w:val="en-US"/>
              </w:rPr>
              <w:t>Tel: +39 06 33 18 21</w:t>
            </w:r>
          </w:p>
          <w:p w14:paraId="36E6548D" w14:textId="77777777" w:rsidR="00E72662" w:rsidRPr="00666067" w:rsidRDefault="00E72662" w:rsidP="00204AAB">
            <w:pPr>
              <w:spacing w:line="240" w:lineRule="auto"/>
              <w:rPr>
                <w:b/>
                <w:noProof/>
                <w:szCs w:val="22"/>
                <w:lang w:val="en-US"/>
              </w:rPr>
            </w:pPr>
          </w:p>
        </w:tc>
        <w:tc>
          <w:tcPr>
            <w:tcW w:w="4675" w:type="dxa"/>
          </w:tcPr>
          <w:p w14:paraId="36E6548E" w14:textId="77777777" w:rsidR="00DB7199" w:rsidRPr="009D0106" w:rsidRDefault="00C44E7E" w:rsidP="00DB7199">
            <w:pPr>
              <w:tabs>
                <w:tab w:val="left" w:pos="-720"/>
                <w:tab w:val="left" w:pos="4536"/>
              </w:tabs>
              <w:suppressAutoHyphens/>
              <w:spacing w:line="240" w:lineRule="auto"/>
              <w:rPr>
                <w:b/>
                <w:noProof/>
                <w:szCs w:val="22"/>
              </w:rPr>
            </w:pPr>
            <w:r w:rsidRPr="009D0106">
              <w:rPr>
                <w:b/>
                <w:noProof/>
              </w:rPr>
              <w:t>Sverige</w:t>
            </w:r>
          </w:p>
          <w:p w14:paraId="36E6548F" w14:textId="77777777" w:rsidR="00DB7199" w:rsidRPr="009D0106" w:rsidRDefault="00C44E7E" w:rsidP="00DB7199">
            <w:pPr>
              <w:tabs>
                <w:tab w:val="left" w:pos="-720"/>
                <w:tab w:val="left" w:pos="4536"/>
              </w:tabs>
              <w:suppressAutoHyphens/>
              <w:spacing w:line="240" w:lineRule="auto"/>
              <w:rPr>
                <w:bCs/>
                <w:noProof/>
                <w:szCs w:val="22"/>
              </w:rPr>
            </w:pPr>
            <w:r w:rsidRPr="009D0106">
              <w:rPr>
                <w:noProof/>
              </w:rPr>
              <w:t>Pfizer AB</w:t>
            </w:r>
          </w:p>
          <w:p w14:paraId="36E65490" w14:textId="77777777" w:rsidR="009B6496" w:rsidRPr="009D0106" w:rsidRDefault="00C44E7E" w:rsidP="00DB7199">
            <w:pPr>
              <w:tabs>
                <w:tab w:val="left" w:pos="-720"/>
              </w:tabs>
              <w:suppressAutoHyphens/>
              <w:spacing w:line="240" w:lineRule="auto"/>
              <w:rPr>
                <w:noProof/>
                <w:szCs w:val="22"/>
              </w:rPr>
            </w:pPr>
            <w:r w:rsidRPr="009D0106">
              <w:rPr>
                <w:noProof/>
              </w:rPr>
              <w:t>Tel: +46 (0)8 550 520 00</w:t>
            </w:r>
          </w:p>
        </w:tc>
      </w:tr>
      <w:tr w:rsidR="00AD7BC4" w:rsidRPr="009D0106" w14:paraId="36E65499" w14:textId="77777777" w:rsidTr="00DA4ED0">
        <w:trPr>
          <w:cantSplit/>
        </w:trPr>
        <w:tc>
          <w:tcPr>
            <w:tcW w:w="4681" w:type="dxa"/>
            <w:gridSpan w:val="2"/>
          </w:tcPr>
          <w:p w14:paraId="36E65492" w14:textId="77777777" w:rsidR="009B6496" w:rsidRPr="009D0106" w:rsidRDefault="00C44E7E" w:rsidP="00204AAB">
            <w:pPr>
              <w:spacing w:line="240" w:lineRule="auto"/>
              <w:rPr>
                <w:b/>
                <w:noProof/>
                <w:szCs w:val="22"/>
              </w:rPr>
            </w:pPr>
            <w:r w:rsidRPr="009D0106">
              <w:rPr>
                <w:b/>
                <w:noProof/>
              </w:rPr>
              <w:t>Κύπρος</w:t>
            </w:r>
          </w:p>
          <w:p w14:paraId="36E65493" w14:textId="77777777" w:rsidR="009B6496" w:rsidRPr="009D0106" w:rsidRDefault="00C44E7E" w:rsidP="00204AAB">
            <w:pPr>
              <w:spacing w:line="240" w:lineRule="auto"/>
              <w:rPr>
                <w:noProof/>
                <w:szCs w:val="22"/>
              </w:rPr>
            </w:pPr>
            <w:r w:rsidRPr="009D0106">
              <w:rPr>
                <w:noProof/>
              </w:rPr>
              <w:t>Pfizer Ελλάς Α.Ε. (Cyprus Branch)</w:t>
            </w:r>
          </w:p>
          <w:p w14:paraId="36E65494" w14:textId="77777777" w:rsidR="00606142" w:rsidRPr="009D0106" w:rsidRDefault="00C44E7E" w:rsidP="00204AAB">
            <w:pPr>
              <w:spacing w:line="240" w:lineRule="auto"/>
              <w:rPr>
                <w:noProof/>
                <w:szCs w:val="22"/>
              </w:rPr>
            </w:pPr>
            <w:r w:rsidRPr="009D0106">
              <w:rPr>
                <w:noProof/>
              </w:rPr>
              <w:t>Τηλ: +357 22817690</w:t>
            </w:r>
          </w:p>
          <w:p w14:paraId="36E65495" w14:textId="77777777" w:rsidR="009B6496" w:rsidRPr="009D0106" w:rsidRDefault="009B6496" w:rsidP="00A2606A">
            <w:pPr>
              <w:spacing w:line="240" w:lineRule="auto"/>
              <w:rPr>
                <w:b/>
                <w:noProof/>
                <w:szCs w:val="22"/>
              </w:rPr>
            </w:pPr>
          </w:p>
        </w:tc>
        <w:tc>
          <w:tcPr>
            <w:tcW w:w="4675" w:type="dxa"/>
          </w:tcPr>
          <w:p w14:paraId="36E65498" w14:textId="4692CC84" w:rsidR="00786DD2" w:rsidRPr="009D0106" w:rsidRDefault="00786DD2" w:rsidP="00DB7199">
            <w:pPr>
              <w:tabs>
                <w:tab w:val="left" w:pos="-720"/>
                <w:tab w:val="left" w:pos="4536"/>
              </w:tabs>
              <w:suppressAutoHyphens/>
              <w:spacing w:line="240" w:lineRule="auto"/>
              <w:rPr>
                <w:b/>
                <w:noProof/>
                <w:szCs w:val="22"/>
              </w:rPr>
            </w:pPr>
          </w:p>
        </w:tc>
      </w:tr>
      <w:tr w:rsidR="00AD7BC4" w:rsidRPr="009D0106" w14:paraId="36E6549E" w14:textId="77777777" w:rsidTr="00DA4ED0">
        <w:trPr>
          <w:cantSplit/>
        </w:trPr>
        <w:tc>
          <w:tcPr>
            <w:tcW w:w="4681" w:type="dxa"/>
            <w:gridSpan w:val="2"/>
          </w:tcPr>
          <w:p w14:paraId="36E6549A" w14:textId="77777777" w:rsidR="009B6496" w:rsidRPr="009D0106" w:rsidRDefault="00C44E7E" w:rsidP="00204AAB">
            <w:pPr>
              <w:spacing w:line="240" w:lineRule="auto"/>
              <w:rPr>
                <w:b/>
                <w:noProof/>
                <w:szCs w:val="22"/>
              </w:rPr>
            </w:pPr>
            <w:r w:rsidRPr="009D0106">
              <w:rPr>
                <w:b/>
                <w:noProof/>
              </w:rPr>
              <w:t>Latvija</w:t>
            </w:r>
          </w:p>
          <w:p w14:paraId="36E6549B" w14:textId="77777777" w:rsidR="009B6496" w:rsidRPr="009D0106" w:rsidRDefault="00C44E7E" w:rsidP="00D16553">
            <w:pPr>
              <w:tabs>
                <w:tab w:val="left" w:pos="-720"/>
              </w:tabs>
              <w:suppressAutoHyphens/>
              <w:spacing w:line="240" w:lineRule="auto"/>
              <w:rPr>
                <w:noProof/>
                <w:szCs w:val="22"/>
              </w:rPr>
            </w:pPr>
            <w:r w:rsidRPr="009D0106">
              <w:rPr>
                <w:noProof/>
              </w:rPr>
              <w:t>Pfizer Luxembourg SARL filiāle Latvijā</w:t>
            </w:r>
          </w:p>
          <w:p w14:paraId="36E6549C" w14:textId="77777777" w:rsidR="009F7230" w:rsidRPr="009D0106" w:rsidRDefault="00C44E7E" w:rsidP="00D16553">
            <w:pPr>
              <w:tabs>
                <w:tab w:val="left" w:pos="-720"/>
              </w:tabs>
              <w:suppressAutoHyphens/>
              <w:spacing w:line="240" w:lineRule="auto"/>
              <w:rPr>
                <w:noProof/>
                <w:szCs w:val="22"/>
              </w:rPr>
            </w:pPr>
            <w:r w:rsidRPr="009D0106">
              <w:rPr>
                <w:noProof/>
              </w:rPr>
              <w:t>Tel: + 371 670 35 775</w:t>
            </w:r>
          </w:p>
        </w:tc>
        <w:tc>
          <w:tcPr>
            <w:tcW w:w="4675" w:type="dxa"/>
          </w:tcPr>
          <w:p w14:paraId="36E6549D" w14:textId="77777777" w:rsidR="00876E53" w:rsidRPr="009D0106" w:rsidRDefault="00876E53" w:rsidP="00D16553">
            <w:pPr>
              <w:tabs>
                <w:tab w:val="left" w:pos="-720"/>
              </w:tabs>
              <w:suppressAutoHyphens/>
              <w:spacing w:line="240" w:lineRule="auto"/>
              <w:rPr>
                <w:noProof/>
                <w:szCs w:val="22"/>
              </w:rPr>
            </w:pPr>
          </w:p>
        </w:tc>
      </w:tr>
    </w:tbl>
    <w:p w14:paraId="36E6549F" w14:textId="77777777" w:rsidR="00194DF9" w:rsidRPr="009D0106" w:rsidRDefault="00194DF9" w:rsidP="00146F30">
      <w:pPr>
        <w:numPr>
          <w:ilvl w:val="12"/>
          <w:numId w:val="0"/>
        </w:numPr>
        <w:tabs>
          <w:tab w:val="clear" w:pos="567"/>
        </w:tabs>
        <w:spacing w:line="240" w:lineRule="auto"/>
        <w:rPr>
          <w:b/>
          <w:noProof/>
          <w:szCs w:val="22"/>
        </w:rPr>
      </w:pPr>
    </w:p>
    <w:p w14:paraId="36E654A0" w14:textId="0B756A5E" w:rsidR="009B6496" w:rsidRPr="009D0106" w:rsidRDefault="00C44E7E" w:rsidP="00146F30">
      <w:pPr>
        <w:numPr>
          <w:ilvl w:val="12"/>
          <w:numId w:val="0"/>
        </w:numPr>
        <w:tabs>
          <w:tab w:val="clear" w:pos="567"/>
        </w:tabs>
        <w:spacing w:line="240" w:lineRule="auto"/>
        <w:rPr>
          <w:noProof/>
          <w:szCs w:val="22"/>
        </w:rPr>
      </w:pPr>
      <w:r w:rsidRPr="009D0106">
        <w:rPr>
          <w:b/>
          <w:noProof/>
        </w:rPr>
        <w:t xml:space="preserve">Denna bipacksedel ändrades senast </w:t>
      </w:r>
    </w:p>
    <w:p w14:paraId="36E654A1" w14:textId="77777777" w:rsidR="009B6496" w:rsidRPr="009D0106" w:rsidRDefault="009B6496" w:rsidP="00146F30">
      <w:pPr>
        <w:numPr>
          <w:ilvl w:val="12"/>
          <w:numId w:val="0"/>
        </w:numPr>
        <w:spacing w:line="240" w:lineRule="auto"/>
        <w:rPr>
          <w:noProof/>
          <w:szCs w:val="22"/>
        </w:rPr>
      </w:pPr>
    </w:p>
    <w:p w14:paraId="36E654A2" w14:textId="77777777" w:rsidR="00A76D67" w:rsidRPr="009D0106" w:rsidRDefault="00C44E7E" w:rsidP="00204AAB">
      <w:pPr>
        <w:numPr>
          <w:ilvl w:val="12"/>
          <w:numId w:val="0"/>
        </w:numPr>
        <w:tabs>
          <w:tab w:val="clear" w:pos="567"/>
        </w:tabs>
        <w:spacing w:line="240" w:lineRule="auto"/>
        <w:ind w:right="-2"/>
        <w:rPr>
          <w:b/>
          <w:noProof/>
        </w:rPr>
      </w:pPr>
      <w:r w:rsidRPr="009D0106">
        <w:rPr>
          <w:b/>
          <w:noProof/>
        </w:rPr>
        <w:t>Övriga informationskällor</w:t>
      </w:r>
    </w:p>
    <w:p w14:paraId="36E654A3" w14:textId="77777777" w:rsidR="009B6496" w:rsidRPr="009D0106" w:rsidRDefault="009B6496" w:rsidP="00204AAB">
      <w:pPr>
        <w:numPr>
          <w:ilvl w:val="12"/>
          <w:numId w:val="0"/>
        </w:numPr>
        <w:spacing w:line="240" w:lineRule="auto"/>
        <w:ind w:right="-2"/>
        <w:rPr>
          <w:noProof/>
        </w:rPr>
      </w:pPr>
    </w:p>
    <w:p w14:paraId="36E654A4" w14:textId="3AFDED25" w:rsidR="009B6496" w:rsidRPr="009D0106" w:rsidRDefault="00C44E7E" w:rsidP="78D0ECF7">
      <w:pPr>
        <w:spacing w:line="240" w:lineRule="auto"/>
        <w:ind w:right="-2"/>
        <w:rPr>
          <w:noProof/>
        </w:rPr>
      </w:pPr>
      <w:r w:rsidRPr="009D0106">
        <w:rPr>
          <w:noProof/>
        </w:rPr>
        <w:t xml:space="preserve">Ytterligare information om detta läkemedel finns på Europeiska läkemedelsmyndighetens webbplats: </w:t>
      </w:r>
      <w:hyperlink r:id="rId13" w:history="1">
        <w:r w:rsidRPr="00E212DD">
          <w:rPr>
            <w:rStyle w:val="Hyperlink"/>
            <w:noProof/>
          </w:rPr>
          <w:t>https://www.ema.europa.eu</w:t>
        </w:r>
      </w:hyperlink>
      <w:r w:rsidRPr="009D0106">
        <w:rPr>
          <w:noProof/>
        </w:rPr>
        <w:t>.</w:t>
      </w:r>
    </w:p>
    <w:p w14:paraId="36E654A5" w14:textId="77777777" w:rsidR="00A76D67" w:rsidRPr="009D0106" w:rsidRDefault="00A76D67" w:rsidP="00204AAB">
      <w:pPr>
        <w:numPr>
          <w:ilvl w:val="12"/>
          <w:numId w:val="0"/>
        </w:numPr>
        <w:spacing w:line="240" w:lineRule="auto"/>
        <w:ind w:right="-2"/>
        <w:rPr>
          <w:noProof/>
          <w:szCs w:val="22"/>
        </w:rPr>
      </w:pPr>
    </w:p>
    <w:p w14:paraId="36E654A6" w14:textId="77777777" w:rsidR="001F7656" w:rsidRPr="009D0106" w:rsidRDefault="00C44E7E">
      <w:pPr>
        <w:tabs>
          <w:tab w:val="clear" w:pos="567"/>
        </w:tabs>
        <w:spacing w:line="240" w:lineRule="auto"/>
        <w:rPr>
          <w:noProof/>
        </w:rPr>
      </w:pPr>
      <w:r w:rsidRPr="009D0106">
        <w:rPr>
          <w:noProof/>
        </w:rPr>
        <w:br w:type="page"/>
      </w:r>
    </w:p>
    <w:p w14:paraId="36E654A7" w14:textId="77777777" w:rsidR="00110067" w:rsidRPr="009D0106" w:rsidRDefault="00C44E7E" w:rsidP="00146F30">
      <w:pPr>
        <w:spacing w:line="240" w:lineRule="auto"/>
        <w:jc w:val="center"/>
        <w:outlineLvl w:val="0"/>
        <w:rPr>
          <w:b/>
          <w:bCs/>
          <w:noProof/>
          <w:szCs w:val="22"/>
        </w:rPr>
      </w:pPr>
      <w:r w:rsidRPr="009D0106">
        <w:rPr>
          <w:b/>
          <w:noProof/>
        </w:rPr>
        <w:lastRenderedPageBreak/>
        <w:t>BRUKSANVISNING</w:t>
      </w:r>
    </w:p>
    <w:p w14:paraId="36E654A8" w14:textId="30E9C581" w:rsidR="00110067" w:rsidRPr="009D0106" w:rsidRDefault="00D16CBC" w:rsidP="002510B2">
      <w:pPr>
        <w:spacing w:line="240" w:lineRule="auto"/>
        <w:jc w:val="center"/>
        <w:outlineLvl w:val="1"/>
        <w:rPr>
          <w:rStyle w:val="Instructions"/>
          <w:i w:val="0"/>
          <w:iCs w:val="0"/>
          <w:noProof/>
          <w:color w:val="auto"/>
          <w:szCs w:val="22"/>
        </w:rPr>
      </w:pPr>
      <w:r w:rsidRPr="009D0106">
        <w:rPr>
          <w:b/>
          <w:i/>
        </w:rPr>
        <w:t>Hympavzi</w:t>
      </w:r>
      <w:r w:rsidR="00C44E7E" w:rsidRPr="009D0106">
        <w:rPr>
          <w:b/>
          <w:i/>
        </w:rPr>
        <w:t xml:space="preserve"> </w:t>
      </w:r>
      <w:r w:rsidR="00C44E7E" w:rsidRPr="009D0106">
        <w:rPr>
          <w:b/>
          <w:i/>
          <w:noProof/>
        </w:rPr>
        <w:t>150 mg injektionsvätska, lösning i förfylld spruta</w:t>
      </w:r>
    </w:p>
    <w:p w14:paraId="36E654AE" w14:textId="5636DEAF" w:rsidR="00110067" w:rsidRPr="009D0106" w:rsidRDefault="00110067" w:rsidP="00110067">
      <w:pPr>
        <w:spacing w:line="240" w:lineRule="auto"/>
        <w:rPr>
          <w:noProof/>
          <w:szCs w:val="22"/>
        </w:rPr>
      </w:pPr>
    </w:p>
    <w:p w14:paraId="36E654AF" w14:textId="5D154F52" w:rsidR="00110067" w:rsidRPr="009D0106" w:rsidRDefault="00C44E7E" w:rsidP="00110067">
      <w:pPr>
        <w:autoSpaceDE w:val="0"/>
        <w:autoSpaceDN w:val="0"/>
        <w:adjustRightInd w:val="0"/>
        <w:spacing w:line="240" w:lineRule="auto"/>
        <w:rPr>
          <w:noProof/>
          <w:szCs w:val="22"/>
        </w:rPr>
      </w:pPr>
      <w:r w:rsidRPr="009D0106">
        <w:rPr>
          <w:noProof/>
        </w:rPr>
        <w:t xml:space="preserve">Denna bruksanvisning innehåller information om hur du injicerar </w:t>
      </w:r>
      <w:r w:rsidR="00D16CBC" w:rsidRPr="009D0106">
        <w:t>Hympavzi</w:t>
      </w:r>
      <w:r w:rsidRPr="009D0106">
        <w:rPr>
          <w:noProof/>
        </w:rPr>
        <w:t>.</w:t>
      </w:r>
    </w:p>
    <w:p w14:paraId="36E654B0" w14:textId="77777777" w:rsidR="00110067" w:rsidRPr="009D0106" w:rsidRDefault="00110067" w:rsidP="00110067">
      <w:pPr>
        <w:autoSpaceDE w:val="0"/>
        <w:autoSpaceDN w:val="0"/>
        <w:adjustRightInd w:val="0"/>
        <w:spacing w:line="240" w:lineRule="auto"/>
        <w:rPr>
          <w:noProof/>
          <w:szCs w:val="22"/>
        </w:rPr>
      </w:pPr>
    </w:p>
    <w:p w14:paraId="36E654B1" w14:textId="1590DCED" w:rsidR="00110067" w:rsidRPr="009D0106" w:rsidRDefault="00C44E7E" w:rsidP="00110067">
      <w:pPr>
        <w:autoSpaceDE w:val="0"/>
        <w:autoSpaceDN w:val="0"/>
        <w:adjustRightInd w:val="0"/>
        <w:spacing w:line="240" w:lineRule="auto"/>
        <w:rPr>
          <w:noProof/>
          <w:szCs w:val="22"/>
        </w:rPr>
      </w:pPr>
      <w:r w:rsidRPr="009D0106">
        <w:rPr>
          <w:noProof/>
        </w:rPr>
        <w:t xml:space="preserve">Läs denna bruksanvisning noggrant innan du använder </w:t>
      </w:r>
      <w:r w:rsidR="00D16CBC" w:rsidRPr="009D0106">
        <w:t>Hympavzi</w:t>
      </w:r>
      <w:r w:rsidRPr="009D0106">
        <w:t xml:space="preserve"> </w:t>
      </w:r>
      <w:r w:rsidRPr="009D0106">
        <w:rPr>
          <w:noProof/>
        </w:rPr>
        <w:t>förfylld spruta, och varje gång du får ett nytt recept eftersom det kan finnas ny information.</w:t>
      </w:r>
    </w:p>
    <w:p w14:paraId="36E654B2" w14:textId="77777777" w:rsidR="00110067" w:rsidRPr="009D0106" w:rsidRDefault="00110067" w:rsidP="00110067">
      <w:pPr>
        <w:autoSpaceDE w:val="0"/>
        <w:autoSpaceDN w:val="0"/>
        <w:adjustRightInd w:val="0"/>
        <w:spacing w:line="240" w:lineRule="auto"/>
        <w:rPr>
          <w:noProof/>
          <w:szCs w:val="22"/>
        </w:rPr>
      </w:pPr>
    </w:p>
    <w:p w14:paraId="398B73AE" w14:textId="095E5B7B" w:rsidR="00D83B06" w:rsidRPr="009D0106" w:rsidRDefault="00C44E7E" w:rsidP="00110067">
      <w:pPr>
        <w:autoSpaceDE w:val="0"/>
        <w:autoSpaceDN w:val="0"/>
        <w:adjustRightInd w:val="0"/>
        <w:spacing w:line="240" w:lineRule="auto"/>
      </w:pPr>
      <w:r w:rsidRPr="009D0106">
        <w:rPr>
          <w:noProof/>
        </w:rPr>
        <w:t>Läkaren</w:t>
      </w:r>
      <w:r w:rsidR="00535A7F">
        <w:rPr>
          <w:noProof/>
        </w:rPr>
        <w:t xml:space="preserve"> eller</w:t>
      </w:r>
      <w:r w:rsidRPr="009D0106">
        <w:rPr>
          <w:noProof/>
        </w:rPr>
        <w:t xml:space="preserve"> sjuksköterskan kommer att visa dig eller din vårdare hur man på rätt sätt förbereder och injicerar en dos av </w:t>
      </w:r>
      <w:r w:rsidR="00D16CBC" w:rsidRPr="009D0106">
        <w:t>Hympavzi</w:t>
      </w:r>
      <w:r w:rsidRPr="009D0106">
        <w:t xml:space="preserve"> </w:t>
      </w:r>
      <w:r w:rsidRPr="009D0106">
        <w:rPr>
          <w:noProof/>
        </w:rPr>
        <w:t xml:space="preserve">innan du använder den förfyllda sprutan för första gången. </w:t>
      </w:r>
    </w:p>
    <w:p w14:paraId="2CDC7E62" w14:textId="77777777" w:rsidR="00D83B06" w:rsidRPr="009D0106" w:rsidRDefault="00D83B06" w:rsidP="00110067">
      <w:pPr>
        <w:autoSpaceDE w:val="0"/>
        <w:autoSpaceDN w:val="0"/>
        <w:adjustRightInd w:val="0"/>
        <w:spacing w:line="240" w:lineRule="auto"/>
      </w:pPr>
    </w:p>
    <w:p w14:paraId="36E654B3" w14:textId="293BAD1A" w:rsidR="00110067" w:rsidRPr="009D0106" w:rsidRDefault="00C44E7E" w:rsidP="00110067">
      <w:pPr>
        <w:autoSpaceDE w:val="0"/>
        <w:autoSpaceDN w:val="0"/>
        <w:adjustRightInd w:val="0"/>
        <w:spacing w:line="240" w:lineRule="auto"/>
        <w:rPr>
          <w:b/>
          <w:bCs/>
          <w:noProof/>
          <w:szCs w:val="22"/>
        </w:rPr>
      </w:pPr>
      <w:r w:rsidRPr="009D0106">
        <w:rPr>
          <w:b/>
          <w:noProof/>
        </w:rPr>
        <w:t xml:space="preserve">Injicera inte dig själv eller någon annan förrän någon har visat dig hur man injicerar </w:t>
      </w:r>
      <w:r w:rsidR="00D83B06" w:rsidRPr="009D0106">
        <w:rPr>
          <w:b/>
        </w:rPr>
        <w:t>Hympavzi</w:t>
      </w:r>
      <w:r w:rsidRPr="009D0106">
        <w:rPr>
          <w:b/>
          <w:noProof/>
        </w:rPr>
        <w:t>.</w:t>
      </w:r>
    </w:p>
    <w:p w14:paraId="36E654B5" w14:textId="167E91B6" w:rsidR="00110067" w:rsidRPr="009D0106" w:rsidRDefault="00110067" w:rsidP="00110067">
      <w:pPr>
        <w:autoSpaceDE w:val="0"/>
        <w:autoSpaceDN w:val="0"/>
        <w:adjustRightInd w:val="0"/>
        <w:spacing w:line="240" w:lineRule="auto"/>
        <w:rPr>
          <w:noProof/>
          <w:szCs w:val="22"/>
        </w:rPr>
      </w:pPr>
    </w:p>
    <w:p w14:paraId="36E654B6" w14:textId="77777777" w:rsidR="00110067" w:rsidRPr="009D0106" w:rsidRDefault="00C44E7E" w:rsidP="00110067">
      <w:pPr>
        <w:autoSpaceDE w:val="0"/>
        <w:autoSpaceDN w:val="0"/>
        <w:adjustRightInd w:val="0"/>
        <w:spacing w:line="240" w:lineRule="auto"/>
        <w:rPr>
          <w:b/>
          <w:bCs/>
          <w:noProof/>
          <w:szCs w:val="22"/>
        </w:rPr>
      </w:pPr>
      <w:r w:rsidRPr="009D0106">
        <w:rPr>
          <w:b/>
          <w:noProof/>
        </w:rPr>
        <w:t>Viktig information</w:t>
      </w:r>
    </w:p>
    <w:p w14:paraId="36E654B7" w14:textId="77777777" w:rsidR="00110067" w:rsidRPr="009D0106" w:rsidRDefault="00110067" w:rsidP="00110067">
      <w:pPr>
        <w:autoSpaceDE w:val="0"/>
        <w:autoSpaceDN w:val="0"/>
        <w:adjustRightInd w:val="0"/>
        <w:spacing w:line="240" w:lineRule="auto"/>
        <w:rPr>
          <w:noProof/>
          <w:szCs w:val="22"/>
        </w:rPr>
      </w:pPr>
    </w:p>
    <w:p w14:paraId="36E654B8" w14:textId="24534217" w:rsidR="00110067" w:rsidRPr="009D0106" w:rsidRDefault="00C44E7E">
      <w:pPr>
        <w:pStyle w:val="ListParagraph"/>
        <w:numPr>
          <w:ilvl w:val="0"/>
          <w:numId w:val="40"/>
        </w:numPr>
        <w:autoSpaceDE w:val="0"/>
        <w:autoSpaceDN w:val="0"/>
        <w:adjustRightInd w:val="0"/>
        <w:ind w:left="284" w:hanging="284"/>
        <w:rPr>
          <w:rFonts w:eastAsia="Wingdings-Regular"/>
          <w:noProof/>
          <w:sz w:val="22"/>
          <w:szCs w:val="22"/>
        </w:rPr>
      </w:pPr>
      <w:r w:rsidRPr="009D0106">
        <w:rPr>
          <w:noProof/>
          <w:sz w:val="22"/>
        </w:rPr>
        <w:t xml:space="preserve">Varje </w:t>
      </w:r>
      <w:r w:rsidR="00D16CBC" w:rsidRPr="009D0106">
        <w:rPr>
          <w:sz w:val="22"/>
        </w:rPr>
        <w:t>Hympavzi</w:t>
      </w:r>
      <w:r w:rsidRPr="009D0106">
        <w:rPr>
          <w:sz w:val="22"/>
        </w:rPr>
        <w:t xml:space="preserve"> </w:t>
      </w:r>
      <w:r w:rsidRPr="009D0106">
        <w:rPr>
          <w:noProof/>
          <w:sz w:val="22"/>
        </w:rPr>
        <w:t xml:space="preserve">förfylld spruta är en engångsdos i förfylld spruta (kallas ”spruta” i denna bruksanvisning). </w:t>
      </w:r>
      <w:r w:rsidR="00D16CBC" w:rsidRPr="009D0106">
        <w:rPr>
          <w:sz w:val="22"/>
        </w:rPr>
        <w:t>Hympavzi</w:t>
      </w:r>
      <w:r w:rsidRPr="009D0106">
        <w:rPr>
          <w:sz w:val="22"/>
        </w:rPr>
        <w:t xml:space="preserve"> </w:t>
      </w:r>
      <w:r w:rsidRPr="009D0106">
        <w:rPr>
          <w:noProof/>
          <w:sz w:val="22"/>
        </w:rPr>
        <w:t xml:space="preserve">förfylld spruta innehåller 150 mg </w:t>
      </w:r>
      <w:r w:rsidR="00D16CBC" w:rsidRPr="009D0106">
        <w:rPr>
          <w:sz w:val="22"/>
        </w:rPr>
        <w:t>Hympavzi</w:t>
      </w:r>
      <w:r w:rsidRPr="009D0106">
        <w:rPr>
          <w:sz w:val="22"/>
        </w:rPr>
        <w:t xml:space="preserve"> </w:t>
      </w:r>
      <w:r w:rsidRPr="009D0106">
        <w:rPr>
          <w:noProof/>
          <w:sz w:val="22"/>
        </w:rPr>
        <w:t>för injektion under huden (subkutant).</w:t>
      </w:r>
    </w:p>
    <w:p w14:paraId="36E654B9" w14:textId="291B2B39" w:rsidR="00110067" w:rsidRPr="009D0106" w:rsidRDefault="00C44E7E">
      <w:pPr>
        <w:pStyle w:val="ListParagraph"/>
        <w:numPr>
          <w:ilvl w:val="0"/>
          <w:numId w:val="40"/>
        </w:numPr>
        <w:autoSpaceDE w:val="0"/>
        <w:autoSpaceDN w:val="0"/>
        <w:adjustRightInd w:val="0"/>
        <w:ind w:left="284" w:hanging="284"/>
        <w:rPr>
          <w:rFonts w:eastAsia="Wingdings-Regular"/>
          <w:noProof/>
          <w:sz w:val="22"/>
          <w:szCs w:val="22"/>
        </w:rPr>
      </w:pPr>
      <w:r w:rsidRPr="009D0106">
        <w:rPr>
          <w:noProof/>
          <w:sz w:val="22"/>
        </w:rPr>
        <w:t xml:space="preserve">Injicera </w:t>
      </w:r>
      <w:r w:rsidRPr="009D0106">
        <w:rPr>
          <w:b/>
          <w:noProof/>
          <w:sz w:val="22"/>
        </w:rPr>
        <w:t>inte</w:t>
      </w:r>
      <w:r w:rsidRPr="009D0106">
        <w:rPr>
          <w:noProof/>
          <w:sz w:val="22"/>
        </w:rPr>
        <w:t xml:space="preserve"> </w:t>
      </w:r>
      <w:r w:rsidR="00D16CBC" w:rsidRPr="009D0106">
        <w:rPr>
          <w:sz w:val="22"/>
        </w:rPr>
        <w:t>Hympavzi</w:t>
      </w:r>
      <w:r w:rsidRPr="009D0106">
        <w:rPr>
          <w:sz w:val="22"/>
        </w:rPr>
        <w:t xml:space="preserve"> </w:t>
      </w:r>
      <w:r w:rsidRPr="009D0106">
        <w:rPr>
          <w:noProof/>
          <w:sz w:val="22"/>
        </w:rPr>
        <w:t>i ett blodkärl eller en muskel.</w:t>
      </w:r>
    </w:p>
    <w:p w14:paraId="36E654BA" w14:textId="1255EC65" w:rsidR="00110067" w:rsidRPr="009D0106" w:rsidRDefault="00D16CBC">
      <w:pPr>
        <w:pStyle w:val="ListParagraph"/>
        <w:numPr>
          <w:ilvl w:val="0"/>
          <w:numId w:val="40"/>
        </w:numPr>
        <w:autoSpaceDE w:val="0"/>
        <w:autoSpaceDN w:val="0"/>
        <w:adjustRightInd w:val="0"/>
        <w:ind w:left="284" w:hanging="284"/>
        <w:rPr>
          <w:rFonts w:eastAsia="Wingdings-Regular"/>
          <w:noProof/>
          <w:sz w:val="22"/>
          <w:szCs w:val="22"/>
        </w:rPr>
      </w:pPr>
      <w:r w:rsidRPr="009D0106">
        <w:rPr>
          <w:sz w:val="22"/>
        </w:rPr>
        <w:t>Hympavzi</w:t>
      </w:r>
      <w:r w:rsidR="00C44E7E" w:rsidRPr="009D0106">
        <w:rPr>
          <w:sz w:val="22"/>
        </w:rPr>
        <w:t xml:space="preserve"> </w:t>
      </w:r>
      <w:r w:rsidR="00C44E7E" w:rsidRPr="009D0106">
        <w:rPr>
          <w:noProof/>
          <w:sz w:val="22"/>
        </w:rPr>
        <w:t xml:space="preserve">får </w:t>
      </w:r>
      <w:r w:rsidR="00C44E7E" w:rsidRPr="009D0106">
        <w:rPr>
          <w:b/>
          <w:noProof/>
          <w:sz w:val="22"/>
        </w:rPr>
        <w:t>inte</w:t>
      </w:r>
      <w:r w:rsidR="00C44E7E" w:rsidRPr="009D0106">
        <w:rPr>
          <w:noProof/>
          <w:sz w:val="22"/>
        </w:rPr>
        <w:t xml:space="preserve"> skakas.</w:t>
      </w:r>
    </w:p>
    <w:p w14:paraId="36E654BB" w14:textId="0271E196" w:rsidR="00110067" w:rsidRPr="009D0106" w:rsidRDefault="00C44E7E">
      <w:pPr>
        <w:pStyle w:val="ListParagraph"/>
        <w:numPr>
          <w:ilvl w:val="0"/>
          <w:numId w:val="40"/>
        </w:numPr>
        <w:autoSpaceDE w:val="0"/>
        <w:autoSpaceDN w:val="0"/>
        <w:adjustRightInd w:val="0"/>
        <w:ind w:left="284" w:hanging="284"/>
        <w:rPr>
          <w:noProof/>
          <w:sz w:val="22"/>
          <w:szCs w:val="22"/>
        </w:rPr>
      </w:pPr>
      <w:r w:rsidRPr="009D0106">
        <w:rPr>
          <w:noProof/>
          <w:sz w:val="22"/>
        </w:rPr>
        <w:t xml:space="preserve">Som en hjälp att komma ihåg när du ska injicera </w:t>
      </w:r>
      <w:r w:rsidR="00D16CBC" w:rsidRPr="009D0106">
        <w:rPr>
          <w:sz w:val="22"/>
        </w:rPr>
        <w:t>Hympavzi</w:t>
      </w:r>
      <w:r w:rsidRPr="009D0106">
        <w:rPr>
          <w:sz w:val="22"/>
        </w:rPr>
        <w:t xml:space="preserve"> </w:t>
      </w:r>
      <w:r w:rsidRPr="009D0106">
        <w:rPr>
          <w:noProof/>
          <w:sz w:val="22"/>
        </w:rPr>
        <w:t xml:space="preserve">kan du markera det i din kalender i förväg. Kontakta läkare, sjuksköterska eller apotekspersonal om du eller din vårdare har frågor om rätt sätt att injicera </w:t>
      </w:r>
      <w:r w:rsidR="00D16CBC" w:rsidRPr="009D0106">
        <w:rPr>
          <w:sz w:val="22"/>
        </w:rPr>
        <w:t>Hympavzi</w:t>
      </w:r>
      <w:r w:rsidRPr="009D0106">
        <w:rPr>
          <w:noProof/>
          <w:sz w:val="22"/>
        </w:rPr>
        <w:t>.</w:t>
      </w:r>
    </w:p>
    <w:p w14:paraId="36E654BD" w14:textId="77777777" w:rsidR="00110067" w:rsidRPr="009D0106" w:rsidRDefault="00110067" w:rsidP="00110067">
      <w:pPr>
        <w:autoSpaceDE w:val="0"/>
        <w:autoSpaceDN w:val="0"/>
        <w:adjustRightInd w:val="0"/>
        <w:spacing w:line="240" w:lineRule="auto"/>
        <w:rPr>
          <w:noProof/>
          <w:szCs w:val="22"/>
        </w:rPr>
      </w:pPr>
    </w:p>
    <w:p w14:paraId="36E654BE" w14:textId="65E7DEAD" w:rsidR="00110067" w:rsidRPr="009D0106" w:rsidRDefault="00C44E7E" w:rsidP="00110067">
      <w:pPr>
        <w:autoSpaceDE w:val="0"/>
        <w:autoSpaceDN w:val="0"/>
        <w:adjustRightInd w:val="0"/>
        <w:spacing w:line="240" w:lineRule="auto"/>
        <w:rPr>
          <w:noProof/>
          <w:szCs w:val="22"/>
        </w:rPr>
      </w:pPr>
      <w:r w:rsidRPr="009D0106">
        <w:rPr>
          <w:b/>
          <w:noProof/>
        </w:rPr>
        <w:t xml:space="preserve">Hur </w:t>
      </w:r>
      <w:r w:rsidR="00D16CBC" w:rsidRPr="009D0106">
        <w:rPr>
          <w:b/>
        </w:rPr>
        <w:t>Hympavzi</w:t>
      </w:r>
      <w:r w:rsidRPr="009D0106">
        <w:rPr>
          <w:b/>
        </w:rPr>
        <w:t xml:space="preserve"> </w:t>
      </w:r>
      <w:r w:rsidRPr="009D0106">
        <w:rPr>
          <w:b/>
          <w:noProof/>
        </w:rPr>
        <w:t>ska förvaras</w:t>
      </w:r>
    </w:p>
    <w:p w14:paraId="36E654BF" w14:textId="77777777" w:rsidR="00110067" w:rsidRPr="009D0106" w:rsidRDefault="00110067" w:rsidP="00110067">
      <w:pPr>
        <w:autoSpaceDE w:val="0"/>
        <w:autoSpaceDN w:val="0"/>
        <w:adjustRightInd w:val="0"/>
        <w:spacing w:line="240" w:lineRule="auto"/>
        <w:rPr>
          <w:noProof/>
          <w:szCs w:val="22"/>
        </w:rPr>
      </w:pPr>
    </w:p>
    <w:p w14:paraId="36E654C1" w14:textId="5BC3BE59" w:rsidR="00110067" w:rsidRPr="00E212DD" w:rsidRDefault="00C44E7E" w:rsidP="0001503E">
      <w:pPr>
        <w:pStyle w:val="ListParagraph"/>
        <w:numPr>
          <w:ilvl w:val="0"/>
          <w:numId w:val="41"/>
        </w:numPr>
        <w:autoSpaceDE w:val="0"/>
        <w:autoSpaceDN w:val="0"/>
        <w:adjustRightInd w:val="0"/>
        <w:ind w:left="284" w:hanging="284"/>
        <w:rPr>
          <w:rFonts w:eastAsia="Wingdings-Regular"/>
          <w:noProof/>
          <w:szCs w:val="22"/>
        </w:rPr>
      </w:pPr>
      <w:r w:rsidRPr="009D0106">
        <w:rPr>
          <w:noProof/>
          <w:sz w:val="22"/>
        </w:rPr>
        <w:t xml:space="preserve">Förvara oanvänt </w:t>
      </w:r>
      <w:r w:rsidR="00D16CBC" w:rsidRPr="009D0106">
        <w:rPr>
          <w:sz w:val="22"/>
        </w:rPr>
        <w:t>Hympavzi</w:t>
      </w:r>
      <w:r w:rsidRPr="009D0106">
        <w:rPr>
          <w:sz w:val="22"/>
        </w:rPr>
        <w:t xml:space="preserve"> </w:t>
      </w:r>
      <w:r w:rsidRPr="009D0106">
        <w:rPr>
          <w:noProof/>
          <w:sz w:val="22"/>
        </w:rPr>
        <w:t>i kylskåp mellan 2 °C</w:t>
      </w:r>
      <w:r w:rsidR="00E139BF">
        <w:rPr>
          <w:noProof/>
          <w:sz w:val="22"/>
        </w:rPr>
        <w:t xml:space="preserve"> -</w:t>
      </w:r>
      <w:r w:rsidRPr="009D0106">
        <w:rPr>
          <w:noProof/>
          <w:sz w:val="22"/>
        </w:rPr>
        <w:t xml:space="preserve"> 8 °C. Frys inte </w:t>
      </w:r>
      <w:r w:rsidR="00D16CBC" w:rsidRPr="009D0106">
        <w:rPr>
          <w:sz w:val="22"/>
        </w:rPr>
        <w:t>Hympavzi</w:t>
      </w:r>
      <w:r w:rsidRPr="009D0106">
        <w:rPr>
          <w:noProof/>
          <w:sz w:val="22"/>
        </w:rPr>
        <w:t xml:space="preserve">. </w:t>
      </w:r>
      <w:r w:rsidRPr="001838EC">
        <w:rPr>
          <w:noProof/>
          <w:sz w:val="22"/>
          <w:szCs w:val="22"/>
        </w:rPr>
        <w:t xml:space="preserve">Förvara </w:t>
      </w:r>
      <w:r w:rsidR="00D16CBC" w:rsidRPr="001838EC">
        <w:rPr>
          <w:sz w:val="22"/>
          <w:szCs w:val="22"/>
        </w:rPr>
        <w:t>Hympavzi</w:t>
      </w:r>
      <w:r w:rsidRPr="001838EC">
        <w:rPr>
          <w:sz w:val="22"/>
          <w:szCs w:val="22"/>
        </w:rPr>
        <w:t xml:space="preserve"> </w:t>
      </w:r>
      <w:r w:rsidRPr="001838EC">
        <w:rPr>
          <w:noProof/>
          <w:sz w:val="22"/>
          <w:szCs w:val="22"/>
        </w:rPr>
        <w:t>i</w:t>
      </w:r>
      <w:r w:rsidRPr="009D0106">
        <w:rPr>
          <w:noProof/>
          <w:sz w:val="22"/>
        </w:rPr>
        <w:t xml:space="preserve"> original</w:t>
      </w:r>
      <w:r w:rsidR="00E139BF">
        <w:rPr>
          <w:noProof/>
          <w:sz w:val="22"/>
        </w:rPr>
        <w:t>förpackningen</w:t>
      </w:r>
      <w:r w:rsidRPr="009D0106">
        <w:rPr>
          <w:noProof/>
          <w:sz w:val="22"/>
        </w:rPr>
        <w:t>. Ljuskänsligt.</w:t>
      </w:r>
    </w:p>
    <w:p w14:paraId="36E654C2" w14:textId="3C578C93" w:rsidR="00110067" w:rsidRPr="009D0106" w:rsidRDefault="00C44E7E">
      <w:pPr>
        <w:pStyle w:val="ListParagraph"/>
        <w:numPr>
          <w:ilvl w:val="0"/>
          <w:numId w:val="41"/>
        </w:numPr>
        <w:autoSpaceDE w:val="0"/>
        <w:autoSpaceDN w:val="0"/>
        <w:adjustRightInd w:val="0"/>
        <w:ind w:left="284" w:hanging="284"/>
        <w:rPr>
          <w:rFonts w:eastAsia="Wingdings-Regular"/>
          <w:noProof/>
          <w:sz w:val="22"/>
          <w:szCs w:val="22"/>
        </w:rPr>
      </w:pPr>
      <w:r w:rsidRPr="009D0106">
        <w:rPr>
          <w:noProof/>
          <w:sz w:val="22"/>
        </w:rPr>
        <w:t xml:space="preserve">Vid behov kan </w:t>
      </w:r>
      <w:r w:rsidR="00D16CBC" w:rsidRPr="009D0106">
        <w:rPr>
          <w:sz w:val="22"/>
        </w:rPr>
        <w:t>Hympavzi</w:t>
      </w:r>
      <w:r w:rsidRPr="009D0106">
        <w:rPr>
          <w:sz w:val="22"/>
        </w:rPr>
        <w:t xml:space="preserve"> </w:t>
      </w:r>
      <w:r w:rsidRPr="009D0106">
        <w:rPr>
          <w:noProof/>
          <w:sz w:val="22"/>
        </w:rPr>
        <w:t>förvaras i original</w:t>
      </w:r>
      <w:r w:rsidR="00E139BF">
        <w:rPr>
          <w:noProof/>
          <w:sz w:val="22"/>
        </w:rPr>
        <w:t>förpackningen</w:t>
      </w:r>
      <w:r w:rsidRPr="009D0106">
        <w:rPr>
          <w:noProof/>
          <w:sz w:val="22"/>
        </w:rPr>
        <w:t xml:space="preserve"> vid rumstemperatur upp till 30 °C i upp till 7 dagar. Använd </w:t>
      </w:r>
      <w:r w:rsidRPr="009D0106">
        <w:rPr>
          <w:b/>
          <w:noProof/>
          <w:sz w:val="22"/>
        </w:rPr>
        <w:t>inte</w:t>
      </w:r>
      <w:r w:rsidRPr="009D0106">
        <w:rPr>
          <w:noProof/>
          <w:sz w:val="22"/>
        </w:rPr>
        <w:t xml:space="preserve"> </w:t>
      </w:r>
      <w:r w:rsidR="00D16CBC" w:rsidRPr="009D0106">
        <w:rPr>
          <w:sz w:val="22"/>
        </w:rPr>
        <w:t>Hympavzi</w:t>
      </w:r>
      <w:r w:rsidRPr="009D0106">
        <w:rPr>
          <w:sz w:val="22"/>
        </w:rPr>
        <w:t xml:space="preserve"> </w:t>
      </w:r>
      <w:r w:rsidRPr="009D0106">
        <w:rPr>
          <w:noProof/>
          <w:sz w:val="22"/>
        </w:rPr>
        <w:t xml:space="preserve">om det har varit ute ur kylskåpet i mer än 7 dagar. Kasta (kassera) allt </w:t>
      </w:r>
      <w:r w:rsidR="00D16CBC" w:rsidRPr="009D0106">
        <w:rPr>
          <w:sz w:val="22"/>
        </w:rPr>
        <w:t>Hympavzi</w:t>
      </w:r>
      <w:r w:rsidRPr="009D0106">
        <w:rPr>
          <w:sz w:val="22"/>
        </w:rPr>
        <w:t xml:space="preserve"> </w:t>
      </w:r>
      <w:r w:rsidRPr="009D0106">
        <w:rPr>
          <w:noProof/>
          <w:sz w:val="22"/>
        </w:rPr>
        <w:t>som har förvarats vid rumstemperatur under längre tid än 7 dagar.</w:t>
      </w:r>
    </w:p>
    <w:p w14:paraId="36E654C3" w14:textId="381070A4" w:rsidR="00110067" w:rsidRPr="009D0106" w:rsidRDefault="00C44E7E">
      <w:pPr>
        <w:pStyle w:val="ListParagraph"/>
        <w:numPr>
          <w:ilvl w:val="0"/>
          <w:numId w:val="41"/>
        </w:numPr>
        <w:autoSpaceDE w:val="0"/>
        <w:autoSpaceDN w:val="0"/>
        <w:adjustRightInd w:val="0"/>
        <w:ind w:left="284" w:hanging="284"/>
        <w:rPr>
          <w:rFonts w:eastAsia="Wingdings-Regular"/>
          <w:noProof/>
          <w:sz w:val="22"/>
          <w:szCs w:val="22"/>
        </w:rPr>
      </w:pPr>
      <w:r w:rsidRPr="009D0106">
        <w:rPr>
          <w:noProof/>
          <w:sz w:val="22"/>
        </w:rPr>
        <w:t xml:space="preserve">Använd </w:t>
      </w:r>
      <w:r w:rsidRPr="009D0106">
        <w:rPr>
          <w:b/>
          <w:noProof/>
          <w:sz w:val="22"/>
        </w:rPr>
        <w:t>inte</w:t>
      </w:r>
      <w:r w:rsidRPr="009D0106">
        <w:rPr>
          <w:noProof/>
          <w:sz w:val="22"/>
        </w:rPr>
        <w:t xml:space="preserve"> läkemedlet om det utgångsdatum som är tryckt på </w:t>
      </w:r>
      <w:r w:rsidR="00D16CBC" w:rsidRPr="009D0106">
        <w:rPr>
          <w:sz w:val="22"/>
        </w:rPr>
        <w:t>Hympavzi</w:t>
      </w:r>
      <w:r w:rsidRPr="009D0106">
        <w:rPr>
          <w:sz w:val="22"/>
        </w:rPr>
        <w:t xml:space="preserve"> </w:t>
      </w:r>
      <w:r w:rsidRPr="009D0106">
        <w:rPr>
          <w:noProof/>
          <w:sz w:val="22"/>
        </w:rPr>
        <w:t>förfylld spruta har passerat.</w:t>
      </w:r>
    </w:p>
    <w:p w14:paraId="36E654C4" w14:textId="69BE02F7" w:rsidR="00110067" w:rsidRPr="009D0106" w:rsidRDefault="00C44E7E">
      <w:pPr>
        <w:pStyle w:val="ListParagraph"/>
        <w:numPr>
          <w:ilvl w:val="0"/>
          <w:numId w:val="41"/>
        </w:numPr>
        <w:autoSpaceDE w:val="0"/>
        <w:autoSpaceDN w:val="0"/>
        <w:adjustRightInd w:val="0"/>
        <w:ind w:left="284" w:hanging="284"/>
        <w:rPr>
          <w:noProof/>
          <w:sz w:val="22"/>
          <w:szCs w:val="22"/>
        </w:rPr>
      </w:pPr>
      <w:r w:rsidRPr="009D0106">
        <w:rPr>
          <w:b/>
          <w:noProof/>
          <w:sz w:val="22"/>
        </w:rPr>
        <w:t xml:space="preserve">Förvara </w:t>
      </w:r>
      <w:r w:rsidR="00D16CBC" w:rsidRPr="009D0106">
        <w:rPr>
          <w:b/>
          <w:sz w:val="22"/>
        </w:rPr>
        <w:t>Hympavzi</w:t>
      </w:r>
      <w:r w:rsidRPr="009D0106">
        <w:rPr>
          <w:b/>
          <w:sz w:val="22"/>
        </w:rPr>
        <w:t xml:space="preserve"> </w:t>
      </w:r>
      <w:r w:rsidRPr="009D0106">
        <w:rPr>
          <w:b/>
          <w:noProof/>
          <w:sz w:val="22"/>
        </w:rPr>
        <w:t>och alla andra läkemedel utom syn- och räckhåll för barn.</w:t>
      </w:r>
    </w:p>
    <w:p w14:paraId="36E654C6" w14:textId="77777777" w:rsidR="00110067" w:rsidRPr="009D0106" w:rsidRDefault="00110067" w:rsidP="00110067">
      <w:pPr>
        <w:autoSpaceDE w:val="0"/>
        <w:autoSpaceDN w:val="0"/>
        <w:adjustRightInd w:val="0"/>
        <w:spacing w:line="240" w:lineRule="auto"/>
        <w:rPr>
          <w:noProof/>
          <w:szCs w:val="22"/>
        </w:rPr>
      </w:pPr>
    </w:p>
    <w:p w14:paraId="36E654C7" w14:textId="3984B132" w:rsidR="00110067" w:rsidRPr="009D0106" w:rsidRDefault="00C44E7E" w:rsidP="00110067">
      <w:pPr>
        <w:autoSpaceDE w:val="0"/>
        <w:autoSpaceDN w:val="0"/>
        <w:adjustRightInd w:val="0"/>
        <w:spacing w:line="240" w:lineRule="auto"/>
        <w:rPr>
          <w:noProof/>
          <w:szCs w:val="22"/>
        </w:rPr>
      </w:pPr>
      <w:r w:rsidRPr="009D0106">
        <w:rPr>
          <w:b/>
          <w:noProof/>
        </w:rPr>
        <w:t xml:space="preserve">Material som behövs för injektion av </w:t>
      </w:r>
      <w:r w:rsidR="00D16CBC" w:rsidRPr="009D0106">
        <w:rPr>
          <w:b/>
        </w:rPr>
        <w:t>Hympavzi</w:t>
      </w:r>
    </w:p>
    <w:p w14:paraId="36E654C8" w14:textId="77777777" w:rsidR="00110067" w:rsidRPr="009D0106" w:rsidRDefault="00110067" w:rsidP="00110067">
      <w:pPr>
        <w:autoSpaceDE w:val="0"/>
        <w:autoSpaceDN w:val="0"/>
        <w:adjustRightInd w:val="0"/>
        <w:spacing w:line="240" w:lineRule="auto"/>
        <w:rPr>
          <w:noProof/>
          <w:szCs w:val="22"/>
        </w:rPr>
      </w:pPr>
    </w:p>
    <w:p w14:paraId="36E654C9" w14:textId="77777777" w:rsidR="00110067" w:rsidRPr="009D0106" w:rsidRDefault="00C44E7E" w:rsidP="00110067">
      <w:pPr>
        <w:autoSpaceDE w:val="0"/>
        <w:autoSpaceDN w:val="0"/>
        <w:adjustRightInd w:val="0"/>
        <w:spacing w:line="240" w:lineRule="auto"/>
        <w:rPr>
          <w:b/>
          <w:bCs/>
          <w:noProof/>
          <w:szCs w:val="22"/>
        </w:rPr>
      </w:pPr>
      <w:r w:rsidRPr="009D0106">
        <w:rPr>
          <w:b/>
          <w:noProof/>
        </w:rPr>
        <w:t>Ta fram och lägg följande material på en ren, plan yta:</w:t>
      </w:r>
    </w:p>
    <w:p w14:paraId="36E654CA" w14:textId="328EA17C" w:rsidR="00110067" w:rsidRPr="009D0106" w:rsidRDefault="00C44E7E">
      <w:pPr>
        <w:pStyle w:val="ListParagraph"/>
        <w:numPr>
          <w:ilvl w:val="0"/>
          <w:numId w:val="42"/>
        </w:numPr>
        <w:autoSpaceDE w:val="0"/>
        <w:autoSpaceDN w:val="0"/>
        <w:adjustRightInd w:val="0"/>
        <w:ind w:left="284" w:hanging="284"/>
        <w:rPr>
          <w:noProof/>
          <w:sz w:val="22"/>
          <w:szCs w:val="22"/>
        </w:rPr>
      </w:pPr>
      <w:r w:rsidRPr="009D0106">
        <w:rPr>
          <w:noProof/>
          <w:sz w:val="22"/>
        </w:rPr>
        <w:t xml:space="preserve">1 </w:t>
      </w:r>
      <w:r w:rsidR="00D16CBC" w:rsidRPr="009D0106">
        <w:rPr>
          <w:sz w:val="22"/>
        </w:rPr>
        <w:t>Hympavzi</w:t>
      </w:r>
      <w:r w:rsidRPr="009D0106">
        <w:rPr>
          <w:sz w:val="22"/>
        </w:rPr>
        <w:t xml:space="preserve"> </w:t>
      </w:r>
      <w:r w:rsidRPr="009D0106">
        <w:rPr>
          <w:noProof/>
          <w:sz w:val="22"/>
        </w:rPr>
        <w:t>förfylld spruta</w:t>
      </w:r>
    </w:p>
    <w:p w14:paraId="36E654CB" w14:textId="77777777" w:rsidR="00110067" w:rsidRPr="009D0106" w:rsidRDefault="00C44E7E">
      <w:pPr>
        <w:pStyle w:val="ListParagraph"/>
        <w:numPr>
          <w:ilvl w:val="0"/>
          <w:numId w:val="42"/>
        </w:numPr>
        <w:autoSpaceDE w:val="0"/>
        <w:autoSpaceDN w:val="0"/>
        <w:adjustRightInd w:val="0"/>
        <w:ind w:left="284" w:hanging="284"/>
        <w:rPr>
          <w:noProof/>
          <w:sz w:val="22"/>
          <w:szCs w:val="22"/>
        </w:rPr>
      </w:pPr>
      <w:r w:rsidRPr="009D0106">
        <w:rPr>
          <w:noProof/>
          <w:sz w:val="22"/>
        </w:rPr>
        <w:t>1 injektionstork (ingår inte)</w:t>
      </w:r>
    </w:p>
    <w:p w14:paraId="36E654CC" w14:textId="77777777" w:rsidR="00110067" w:rsidRPr="009D0106" w:rsidRDefault="00C44E7E">
      <w:pPr>
        <w:pStyle w:val="ListParagraph"/>
        <w:numPr>
          <w:ilvl w:val="0"/>
          <w:numId w:val="42"/>
        </w:numPr>
        <w:autoSpaceDE w:val="0"/>
        <w:autoSpaceDN w:val="0"/>
        <w:adjustRightInd w:val="0"/>
        <w:ind w:left="284" w:hanging="284"/>
        <w:rPr>
          <w:noProof/>
          <w:sz w:val="22"/>
          <w:szCs w:val="22"/>
        </w:rPr>
      </w:pPr>
      <w:r w:rsidRPr="009D0106">
        <w:rPr>
          <w:noProof/>
          <w:sz w:val="22"/>
        </w:rPr>
        <w:t>1 bomullstuss eller kompress (ingår inte)</w:t>
      </w:r>
    </w:p>
    <w:p w14:paraId="36E654CD" w14:textId="41434BEF" w:rsidR="00110067" w:rsidRPr="009D0106" w:rsidRDefault="00C44E7E">
      <w:pPr>
        <w:pStyle w:val="ListParagraph"/>
        <w:numPr>
          <w:ilvl w:val="0"/>
          <w:numId w:val="42"/>
        </w:numPr>
        <w:autoSpaceDE w:val="0"/>
        <w:autoSpaceDN w:val="0"/>
        <w:adjustRightInd w:val="0"/>
        <w:ind w:left="284" w:hanging="284"/>
        <w:rPr>
          <w:noProof/>
          <w:sz w:val="22"/>
          <w:szCs w:val="22"/>
        </w:rPr>
      </w:pPr>
      <w:r w:rsidRPr="009D0106">
        <w:rPr>
          <w:noProof/>
          <w:sz w:val="22"/>
        </w:rPr>
        <w:t>1 behållare för vassa föremål för kassering av sprutan (ingår inte).</w:t>
      </w:r>
    </w:p>
    <w:p w14:paraId="36E654CE" w14:textId="77777777" w:rsidR="00110067" w:rsidRPr="009D0106" w:rsidRDefault="00110067" w:rsidP="00110067">
      <w:pPr>
        <w:autoSpaceDE w:val="0"/>
        <w:autoSpaceDN w:val="0"/>
        <w:adjustRightInd w:val="0"/>
        <w:spacing w:line="240" w:lineRule="auto"/>
        <w:rPr>
          <w:noProof/>
          <w:szCs w:val="22"/>
        </w:rPr>
      </w:pPr>
    </w:p>
    <w:p w14:paraId="36E654CF" w14:textId="24D5CF1E" w:rsidR="00110067" w:rsidRPr="009D0106" w:rsidRDefault="00C44E7E" w:rsidP="00110067">
      <w:pPr>
        <w:autoSpaceDE w:val="0"/>
        <w:autoSpaceDN w:val="0"/>
        <w:adjustRightInd w:val="0"/>
        <w:spacing w:line="240" w:lineRule="auto"/>
        <w:rPr>
          <w:b/>
          <w:bCs/>
          <w:noProof/>
          <w:szCs w:val="22"/>
        </w:rPr>
      </w:pPr>
      <w:r w:rsidRPr="009D0106">
        <w:rPr>
          <w:b/>
          <w:noProof/>
        </w:rPr>
        <w:t xml:space="preserve">Håll alltid </w:t>
      </w:r>
      <w:r w:rsidR="00D16CBC" w:rsidRPr="009D0106">
        <w:rPr>
          <w:b/>
        </w:rPr>
        <w:t>Hympavzi</w:t>
      </w:r>
      <w:r w:rsidRPr="009D0106">
        <w:rPr>
          <w:b/>
        </w:rPr>
        <w:t xml:space="preserve"> </w:t>
      </w:r>
      <w:r w:rsidRPr="009D0106">
        <w:rPr>
          <w:b/>
          <w:noProof/>
        </w:rPr>
        <w:t>förfylld spruta i cylindern för att förhindra skador.</w:t>
      </w:r>
    </w:p>
    <w:p w14:paraId="36E654D0" w14:textId="77777777" w:rsidR="00110067" w:rsidRPr="009D0106" w:rsidRDefault="00110067" w:rsidP="00110067">
      <w:pPr>
        <w:autoSpaceDE w:val="0"/>
        <w:autoSpaceDN w:val="0"/>
        <w:adjustRightInd w:val="0"/>
        <w:spacing w:line="240" w:lineRule="auto"/>
        <w:rPr>
          <w:noProof/>
          <w:szCs w:val="22"/>
        </w:rPr>
      </w:pPr>
    </w:p>
    <w:p w14:paraId="36E654D1" w14:textId="0DFD104E" w:rsidR="001838EC" w:rsidRDefault="001838EC">
      <w:pPr>
        <w:tabs>
          <w:tab w:val="clear" w:pos="567"/>
        </w:tabs>
        <w:spacing w:line="240" w:lineRule="auto"/>
        <w:rPr>
          <w:noProof/>
          <w:szCs w:val="22"/>
        </w:rPr>
      </w:pPr>
      <w:r>
        <w:rPr>
          <w:noProof/>
          <w:szCs w:val="22"/>
        </w:rPr>
        <w:br w:type="page"/>
      </w:r>
    </w:p>
    <w:p w14:paraId="1540CEDA" w14:textId="5A1756DF" w:rsidR="00E04422" w:rsidRDefault="00740C4B" w:rsidP="00110067">
      <w:pPr>
        <w:autoSpaceDE w:val="0"/>
        <w:autoSpaceDN w:val="0"/>
        <w:adjustRightInd w:val="0"/>
        <w:spacing w:line="240" w:lineRule="auto"/>
        <w:rPr>
          <w:b/>
          <w:noProof/>
        </w:rPr>
      </w:pPr>
      <w:r>
        <w:rPr>
          <w:noProof/>
        </w:rPr>
        <w:lastRenderedPageBreak/>
        <w:drawing>
          <wp:inline distT="0" distB="0" distL="0" distR="0" wp14:anchorId="75211D7A" wp14:editId="0CFF6995">
            <wp:extent cx="5761355" cy="3229610"/>
            <wp:effectExtent l="0" t="0" r="0" b="8890"/>
            <wp:docPr id="1728890023" name="Picture 1" descr="A diagram of a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90023" name="Picture 1" descr="A diagram of a cylinder&#10;&#10;AI-generated content may be incorrect."/>
                    <pic:cNvPicPr/>
                  </pic:nvPicPr>
                  <pic:blipFill>
                    <a:blip r:embed="rId14"/>
                    <a:stretch>
                      <a:fillRect/>
                    </a:stretch>
                  </pic:blipFill>
                  <pic:spPr>
                    <a:xfrm>
                      <a:off x="0" y="0"/>
                      <a:ext cx="5761355" cy="3229610"/>
                    </a:xfrm>
                    <a:prstGeom prst="rect">
                      <a:avLst/>
                    </a:prstGeom>
                  </pic:spPr>
                </pic:pic>
              </a:graphicData>
            </a:graphic>
          </wp:inline>
        </w:drawing>
      </w:r>
      <w:r w:rsidDel="00FD5B70">
        <w:rPr>
          <w:noProof/>
        </w:rPr>
        <w:t xml:space="preserve"> </w:t>
      </w:r>
    </w:p>
    <w:p w14:paraId="299B3B07" w14:textId="77777777" w:rsidR="001838EC" w:rsidRDefault="001838EC">
      <w:pPr>
        <w:tabs>
          <w:tab w:val="clear" w:pos="567"/>
        </w:tabs>
        <w:spacing w:line="240" w:lineRule="auto"/>
        <w:rPr>
          <w:b/>
          <w:noProof/>
        </w:rPr>
      </w:pPr>
      <w:r>
        <w:rPr>
          <w:b/>
          <w:noProof/>
        </w:rPr>
        <w:br w:type="page"/>
      </w:r>
    </w:p>
    <w:p w14:paraId="36E654D4" w14:textId="69C44516" w:rsidR="00110067" w:rsidRPr="009D0106" w:rsidRDefault="00C44E7E" w:rsidP="00110067">
      <w:pPr>
        <w:autoSpaceDE w:val="0"/>
        <w:autoSpaceDN w:val="0"/>
        <w:adjustRightInd w:val="0"/>
        <w:spacing w:line="240" w:lineRule="auto"/>
        <w:rPr>
          <w:b/>
          <w:bCs/>
          <w:noProof/>
          <w:szCs w:val="22"/>
        </w:rPr>
      </w:pPr>
      <w:r w:rsidRPr="009D0106">
        <w:rPr>
          <w:b/>
          <w:noProof/>
        </w:rPr>
        <w:lastRenderedPageBreak/>
        <w:t>Förberedelsesteg</w:t>
      </w:r>
    </w:p>
    <w:p w14:paraId="36E654D5" w14:textId="77777777" w:rsidR="00110067" w:rsidRDefault="00110067" w:rsidP="00110067">
      <w:pPr>
        <w:autoSpaceDE w:val="0"/>
        <w:autoSpaceDN w:val="0"/>
        <w:adjustRightInd w:val="0"/>
        <w:spacing w:line="240" w:lineRule="auto"/>
        <w:rPr>
          <w:noProof/>
          <w:szCs w:val="22"/>
        </w:rPr>
      </w:pPr>
    </w:p>
    <w:p w14:paraId="63EC25FD" w14:textId="77777777" w:rsidR="00966925" w:rsidRPr="009D0106" w:rsidRDefault="00966925" w:rsidP="00110067">
      <w:pPr>
        <w:autoSpaceDE w:val="0"/>
        <w:autoSpaceDN w:val="0"/>
        <w:adjustRightInd w:val="0"/>
        <w:spacing w:line="240" w:lineRule="auto"/>
        <w:rPr>
          <w:noProof/>
          <w:szCs w:val="22"/>
        </w:rPr>
      </w:pPr>
    </w:p>
    <w:p w14:paraId="36E654D6" w14:textId="77777777" w:rsidR="00110067" w:rsidRPr="009D0106" w:rsidRDefault="00C44E7E" w:rsidP="00110067">
      <w:pPr>
        <w:autoSpaceDE w:val="0"/>
        <w:autoSpaceDN w:val="0"/>
        <w:adjustRightInd w:val="0"/>
        <w:spacing w:line="240" w:lineRule="auto"/>
        <w:rPr>
          <w:noProof/>
          <w:szCs w:val="22"/>
        </w:rPr>
      </w:pPr>
      <w:r w:rsidRPr="009D0106">
        <w:rPr>
          <w:b/>
          <w:noProof/>
        </w:rPr>
        <w:t>Steg 1 – Gör dig redo</w:t>
      </w:r>
    </w:p>
    <w:p w14:paraId="36E654D7" w14:textId="77777777" w:rsidR="00110067" w:rsidRPr="009D0106" w:rsidRDefault="00110067" w:rsidP="00110067">
      <w:pPr>
        <w:autoSpaceDE w:val="0"/>
        <w:autoSpaceDN w:val="0"/>
        <w:adjustRightInd w:val="0"/>
        <w:spacing w:line="240" w:lineRule="auto"/>
        <w:rPr>
          <w:noProof/>
          <w:szCs w:val="22"/>
        </w:rPr>
      </w:pPr>
    </w:p>
    <w:p w14:paraId="36E654D8" w14:textId="32A8DC9E" w:rsidR="00110067" w:rsidRPr="009D0106" w:rsidRDefault="00C44E7E">
      <w:pPr>
        <w:pStyle w:val="ListParagraph"/>
        <w:numPr>
          <w:ilvl w:val="0"/>
          <w:numId w:val="43"/>
        </w:numPr>
        <w:autoSpaceDE w:val="0"/>
        <w:autoSpaceDN w:val="0"/>
        <w:adjustRightInd w:val="0"/>
        <w:ind w:left="284" w:hanging="284"/>
        <w:rPr>
          <w:rFonts w:eastAsia="Wingdings-Regular"/>
          <w:noProof/>
          <w:sz w:val="22"/>
          <w:szCs w:val="22"/>
        </w:rPr>
      </w:pPr>
      <w:r w:rsidRPr="009D0106">
        <w:rPr>
          <w:b/>
          <w:noProof/>
          <w:sz w:val="22"/>
        </w:rPr>
        <w:t>Ta ut</w:t>
      </w:r>
      <w:r w:rsidRPr="009D0106">
        <w:rPr>
          <w:noProof/>
          <w:sz w:val="22"/>
        </w:rPr>
        <w:t xml:space="preserve"> sprutan ur kartongen och skydda den från direkt solljus.</w:t>
      </w:r>
    </w:p>
    <w:p w14:paraId="36E654D9" w14:textId="34AF8317" w:rsidR="00110067" w:rsidRPr="009D0106" w:rsidRDefault="00C44E7E">
      <w:pPr>
        <w:pStyle w:val="ListParagraph"/>
        <w:numPr>
          <w:ilvl w:val="0"/>
          <w:numId w:val="43"/>
        </w:numPr>
        <w:autoSpaceDE w:val="0"/>
        <w:autoSpaceDN w:val="0"/>
        <w:adjustRightInd w:val="0"/>
        <w:ind w:left="284" w:hanging="284"/>
        <w:rPr>
          <w:rFonts w:eastAsia="Wingdings-Regular"/>
          <w:noProof/>
          <w:sz w:val="22"/>
          <w:szCs w:val="22"/>
        </w:rPr>
      </w:pPr>
      <w:r w:rsidRPr="009D0106">
        <w:rPr>
          <w:b/>
          <w:noProof/>
          <w:sz w:val="22"/>
        </w:rPr>
        <w:t>Kontrollera</w:t>
      </w:r>
      <w:r w:rsidRPr="009D0106">
        <w:rPr>
          <w:noProof/>
          <w:sz w:val="22"/>
        </w:rPr>
        <w:t xml:space="preserve"> att namnet </w:t>
      </w:r>
      <w:r w:rsidR="00D16CBC" w:rsidRPr="009D0106">
        <w:rPr>
          <w:sz w:val="22"/>
        </w:rPr>
        <w:t>Hympavzi</w:t>
      </w:r>
      <w:r w:rsidRPr="009D0106">
        <w:rPr>
          <w:sz w:val="22"/>
        </w:rPr>
        <w:t xml:space="preserve"> </w:t>
      </w:r>
      <w:r w:rsidRPr="009D0106">
        <w:rPr>
          <w:noProof/>
          <w:sz w:val="22"/>
        </w:rPr>
        <w:t>står på kartongen och sprutans etikett.</w:t>
      </w:r>
    </w:p>
    <w:p w14:paraId="36E654DA" w14:textId="780F80B5" w:rsidR="00110067" w:rsidRPr="009D0106" w:rsidRDefault="00C44E7E">
      <w:pPr>
        <w:pStyle w:val="ListParagraph"/>
        <w:numPr>
          <w:ilvl w:val="0"/>
          <w:numId w:val="43"/>
        </w:numPr>
        <w:autoSpaceDE w:val="0"/>
        <w:autoSpaceDN w:val="0"/>
        <w:adjustRightInd w:val="0"/>
        <w:ind w:left="284" w:hanging="284"/>
        <w:rPr>
          <w:rFonts w:eastAsia="Wingdings-Regular"/>
          <w:noProof/>
          <w:sz w:val="22"/>
          <w:szCs w:val="22"/>
        </w:rPr>
      </w:pPr>
      <w:r w:rsidRPr="009D0106">
        <w:rPr>
          <w:b/>
          <w:noProof/>
          <w:sz w:val="22"/>
        </w:rPr>
        <w:t>Kontrollera att sprutan</w:t>
      </w:r>
      <w:r w:rsidRPr="009D0106">
        <w:rPr>
          <w:noProof/>
          <w:sz w:val="22"/>
        </w:rPr>
        <w:t xml:space="preserve"> inte har några synliga skador som sprickor eller läckor.</w:t>
      </w:r>
    </w:p>
    <w:p w14:paraId="36E654DB" w14:textId="77777777" w:rsidR="00110067" w:rsidRPr="009D0106" w:rsidRDefault="00C44E7E">
      <w:pPr>
        <w:pStyle w:val="ListParagraph"/>
        <w:numPr>
          <w:ilvl w:val="0"/>
          <w:numId w:val="43"/>
        </w:numPr>
        <w:autoSpaceDE w:val="0"/>
        <w:autoSpaceDN w:val="0"/>
        <w:adjustRightInd w:val="0"/>
        <w:ind w:left="284" w:hanging="284"/>
        <w:rPr>
          <w:rFonts w:eastAsia="Wingdings-Regular"/>
          <w:noProof/>
          <w:sz w:val="22"/>
          <w:szCs w:val="22"/>
        </w:rPr>
      </w:pPr>
      <w:r w:rsidRPr="009D0106">
        <w:rPr>
          <w:b/>
          <w:noProof/>
          <w:sz w:val="22"/>
        </w:rPr>
        <w:t>Tvätta och torka</w:t>
      </w:r>
      <w:r w:rsidRPr="009D0106">
        <w:rPr>
          <w:noProof/>
          <w:sz w:val="22"/>
        </w:rPr>
        <w:t xml:space="preserve"> händerna.</w:t>
      </w:r>
    </w:p>
    <w:p w14:paraId="36E654DC" w14:textId="77777777" w:rsidR="00110067" w:rsidRPr="009D0106" w:rsidRDefault="00C44E7E">
      <w:pPr>
        <w:pStyle w:val="ListParagraph"/>
        <w:numPr>
          <w:ilvl w:val="0"/>
          <w:numId w:val="43"/>
        </w:numPr>
        <w:autoSpaceDE w:val="0"/>
        <w:autoSpaceDN w:val="0"/>
        <w:adjustRightInd w:val="0"/>
        <w:ind w:left="284" w:hanging="284"/>
        <w:rPr>
          <w:rFonts w:eastAsia="Wingdings-Regular"/>
          <w:b/>
          <w:bCs/>
          <w:noProof/>
          <w:sz w:val="22"/>
          <w:szCs w:val="22"/>
        </w:rPr>
      </w:pPr>
      <w:r w:rsidRPr="009D0106">
        <w:rPr>
          <w:b/>
          <w:noProof/>
          <w:sz w:val="22"/>
        </w:rPr>
        <w:t>Ta inte av nålhättan förrän du är redo att injicera.</w:t>
      </w:r>
    </w:p>
    <w:p w14:paraId="36E654DD" w14:textId="62BD914C" w:rsidR="00110067" w:rsidRPr="009D0106" w:rsidRDefault="00C44E7E">
      <w:pPr>
        <w:pStyle w:val="ListParagraph"/>
        <w:numPr>
          <w:ilvl w:val="0"/>
          <w:numId w:val="43"/>
        </w:numPr>
        <w:autoSpaceDE w:val="0"/>
        <w:autoSpaceDN w:val="0"/>
        <w:adjustRightInd w:val="0"/>
        <w:ind w:left="284" w:hanging="284"/>
        <w:rPr>
          <w:rFonts w:eastAsia="Wingdings-Regular"/>
          <w:noProof/>
          <w:sz w:val="22"/>
          <w:szCs w:val="22"/>
        </w:rPr>
      </w:pPr>
      <w:r w:rsidRPr="009D0106">
        <w:rPr>
          <w:b/>
          <w:noProof/>
          <w:sz w:val="22"/>
        </w:rPr>
        <w:t>Kasta (kassera)</w:t>
      </w:r>
      <w:r w:rsidRPr="009D0106">
        <w:rPr>
          <w:noProof/>
          <w:sz w:val="22"/>
        </w:rPr>
        <w:t xml:space="preserve"> sprutan om den är skadad, eller om sprutan eller kartongen som innehåller sprutan har tappats i golvet.</w:t>
      </w:r>
    </w:p>
    <w:p w14:paraId="36E654DE" w14:textId="1D7C032D" w:rsidR="00110067" w:rsidRPr="009D0106" w:rsidRDefault="00C44E7E">
      <w:pPr>
        <w:pStyle w:val="ListParagraph"/>
        <w:numPr>
          <w:ilvl w:val="0"/>
          <w:numId w:val="43"/>
        </w:numPr>
        <w:autoSpaceDE w:val="0"/>
        <w:autoSpaceDN w:val="0"/>
        <w:adjustRightInd w:val="0"/>
        <w:ind w:left="284" w:hanging="284"/>
        <w:rPr>
          <w:rFonts w:eastAsia="Wingdings-Regular"/>
          <w:noProof/>
          <w:sz w:val="22"/>
          <w:szCs w:val="22"/>
        </w:rPr>
      </w:pPr>
      <w:r w:rsidRPr="009D0106">
        <w:rPr>
          <w:noProof/>
          <w:sz w:val="22"/>
        </w:rPr>
        <w:t xml:space="preserve">Använd </w:t>
      </w:r>
      <w:r w:rsidRPr="009D0106">
        <w:rPr>
          <w:b/>
          <w:noProof/>
          <w:sz w:val="22"/>
        </w:rPr>
        <w:t>inte</w:t>
      </w:r>
      <w:r w:rsidRPr="009D0106">
        <w:rPr>
          <w:noProof/>
          <w:sz w:val="22"/>
        </w:rPr>
        <w:t xml:space="preserve"> sprutan om</w:t>
      </w:r>
    </w:p>
    <w:p w14:paraId="36E654DF" w14:textId="77777777" w:rsidR="00110067" w:rsidRPr="009D0106" w:rsidRDefault="00C44E7E">
      <w:pPr>
        <w:pStyle w:val="ListParagraph"/>
        <w:numPr>
          <w:ilvl w:val="1"/>
          <w:numId w:val="43"/>
        </w:numPr>
        <w:autoSpaceDE w:val="0"/>
        <w:autoSpaceDN w:val="0"/>
        <w:adjustRightInd w:val="0"/>
        <w:rPr>
          <w:rFonts w:eastAsia="Wingdings-Regular"/>
          <w:noProof/>
          <w:sz w:val="22"/>
          <w:szCs w:val="22"/>
        </w:rPr>
      </w:pPr>
      <w:r w:rsidRPr="009D0106">
        <w:rPr>
          <w:noProof/>
          <w:sz w:val="22"/>
        </w:rPr>
        <w:t>den har förvarats i direkt ljus. Exponering för rumsbelysning medan dosen förbereds och injektionen ges är acceptabelt.</w:t>
      </w:r>
    </w:p>
    <w:p w14:paraId="36E654E0" w14:textId="77777777" w:rsidR="00110067" w:rsidRPr="009D0106" w:rsidRDefault="00C44E7E">
      <w:pPr>
        <w:pStyle w:val="ListParagraph"/>
        <w:numPr>
          <w:ilvl w:val="1"/>
          <w:numId w:val="43"/>
        </w:numPr>
        <w:autoSpaceDE w:val="0"/>
        <w:autoSpaceDN w:val="0"/>
        <w:adjustRightInd w:val="0"/>
        <w:rPr>
          <w:rFonts w:eastAsia="Wingdings-Regular"/>
          <w:noProof/>
          <w:sz w:val="22"/>
          <w:szCs w:val="22"/>
        </w:rPr>
      </w:pPr>
      <w:r w:rsidRPr="009D0106">
        <w:rPr>
          <w:noProof/>
          <w:sz w:val="22"/>
        </w:rPr>
        <w:t>den har frysts eller tinats, eller om den har varit ute ur kylskåpet i mer än 7 dagar.</w:t>
      </w:r>
    </w:p>
    <w:p w14:paraId="36E654E1" w14:textId="0B531C27" w:rsidR="00110067" w:rsidRPr="009D0106" w:rsidRDefault="00E139BF">
      <w:pPr>
        <w:pStyle w:val="ListParagraph"/>
        <w:numPr>
          <w:ilvl w:val="0"/>
          <w:numId w:val="44"/>
        </w:numPr>
        <w:autoSpaceDE w:val="0"/>
        <w:autoSpaceDN w:val="0"/>
        <w:adjustRightInd w:val="0"/>
        <w:ind w:left="284" w:hanging="284"/>
        <w:rPr>
          <w:rFonts w:eastAsia="Wingdings-Regular"/>
          <w:noProof/>
          <w:sz w:val="22"/>
          <w:szCs w:val="22"/>
        </w:rPr>
      </w:pPr>
      <w:r>
        <w:rPr>
          <w:noProof/>
          <w:sz w:val="22"/>
        </w:rPr>
        <w:t>S</w:t>
      </w:r>
      <w:r w:rsidR="00C44E7E" w:rsidRPr="009D0106">
        <w:rPr>
          <w:noProof/>
          <w:sz w:val="22"/>
        </w:rPr>
        <w:t>prutan</w:t>
      </w:r>
      <w:r>
        <w:rPr>
          <w:noProof/>
          <w:sz w:val="22"/>
        </w:rPr>
        <w:t xml:space="preserve"> får inte skakas</w:t>
      </w:r>
      <w:r w:rsidR="00C44E7E" w:rsidRPr="009D0106">
        <w:rPr>
          <w:noProof/>
          <w:sz w:val="22"/>
        </w:rPr>
        <w:t xml:space="preserve">. </w:t>
      </w:r>
      <w:r w:rsidR="00D16CBC" w:rsidRPr="009D0106">
        <w:rPr>
          <w:sz w:val="22"/>
        </w:rPr>
        <w:t>Hympavzi</w:t>
      </w:r>
      <w:r w:rsidR="00C44E7E" w:rsidRPr="009D0106">
        <w:rPr>
          <w:sz w:val="22"/>
        </w:rPr>
        <w:t xml:space="preserve"> </w:t>
      </w:r>
      <w:r w:rsidR="00C44E7E" w:rsidRPr="009D0106">
        <w:rPr>
          <w:noProof/>
          <w:sz w:val="22"/>
        </w:rPr>
        <w:t>kan skadas om det skakas.</w:t>
      </w:r>
    </w:p>
    <w:p w14:paraId="36E654E2" w14:textId="77777777" w:rsidR="00110067" w:rsidRPr="009D0106" w:rsidRDefault="00110067" w:rsidP="00110067">
      <w:pPr>
        <w:autoSpaceDE w:val="0"/>
        <w:autoSpaceDN w:val="0"/>
        <w:adjustRightInd w:val="0"/>
        <w:spacing w:line="240" w:lineRule="auto"/>
        <w:rPr>
          <w:rFonts w:eastAsia="Wingdings-Regular"/>
          <w:noProof/>
          <w:szCs w:val="22"/>
        </w:rPr>
      </w:pPr>
    </w:p>
    <w:p w14:paraId="36E654E3" w14:textId="097F2A55" w:rsidR="00110067" w:rsidRPr="009D0106" w:rsidRDefault="00C44E7E" w:rsidP="00110067">
      <w:pPr>
        <w:autoSpaceDE w:val="0"/>
        <w:autoSpaceDN w:val="0"/>
        <w:adjustRightInd w:val="0"/>
        <w:spacing w:line="240" w:lineRule="auto"/>
        <w:rPr>
          <w:rFonts w:eastAsia="Wingdings-Regular"/>
          <w:noProof/>
          <w:szCs w:val="22"/>
        </w:rPr>
      </w:pPr>
      <w:r w:rsidRPr="009D0106">
        <w:rPr>
          <w:b/>
          <w:noProof/>
        </w:rPr>
        <w:t xml:space="preserve">Obs! </w:t>
      </w:r>
      <w:r w:rsidRPr="009D0106">
        <w:rPr>
          <w:noProof/>
        </w:rPr>
        <w:t xml:space="preserve">För att injektionen ska kännas mer behaglig kan du låta </w:t>
      </w:r>
      <w:r w:rsidR="00D16CBC" w:rsidRPr="009D0106">
        <w:t>Hympavzi</w:t>
      </w:r>
      <w:r w:rsidRPr="009D0106">
        <w:t xml:space="preserve"> </w:t>
      </w:r>
      <w:r w:rsidRPr="009D0106">
        <w:rPr>
          <w:noProof/>
        </w:rPr>
        <w:t>värmas upp till rumstemperatur i kartongen i cirka 15 till 30 minuter, skyddad från direkt solljus.</w:t>
      </w:r>
    </w:p>
    <w:p w14:paraId="36E654E4" w14:textId="77777777" w:rsidR="00110067" w:rsidRPr="009D0106" w:rsidRDefault="00110067" w:rsidP="00110067">
      <w:pPr>
        <w:autoSpaceDE w:val="0"/>
        <w:autoSpaceDN w:val="0"/>
        <w:adjustRightInd w:val="0"/>
        <w:spacing w:line="240" w:lineRule="auto"/>
        <w:rPr>
          <w:rFonts w:eastAsia="Wingdings-Regular"/>
          <w:noProof/>
          <w:szCs w:val="22"/>
        </w:rPr>
      </w:pPr>
    </w:p>
    <w:p w14:paraId="36E654E5" w14:textId="69089B5A" w:rsidR="00110067" w:rsidRPr="009D0106" w:rsidRDefault="00C44E7E" w:rsidP="00110067">
      <w:pPr>
        <w:autoSpaceDE w:val="0"/>
        <w:autoSpaceDN w:val="0"/>
        <w:adjustRightInd w:val="0"/>
        <w:spacing w:line="240" w:lineRule="auto"/>
        <w:rPr>
          <w:rFonts w:eastAsia="Wingdings-Regular"/>
          <w:noProof/>
        </w:rPr>
      </w:pPr>
      <w:r w:rsidRPr="009D0106">
        <w:rPr>
          <w:noProof/>
        </w:rPr>
        <w:t>Använd inte några andra metoder för att värma upp sprutan, som att värma sprutan i mikrovågsugn eller varmt vatten.</w:t>
      </w:r>
    </w:p>
    <w:p w14:paraId="36E654E6" w14:textId="77777777" w:rsidR="00110067" w:rsidRPr="009D0106" w:rsidRDefault="00C44E7E" w:rsidP="00110067">
      <w:pPr>
        <w:spacing w:line="240" w:lineRule="auto"/>
        <w:rPr>
          <w:rFonts w:eastAsia="Wingdings-Regular"/>
          <w:noProof/>
          <w:szCs w:val="22"/>
        </w:rPr>
      </w:pPr>
      <w:r w:rsidRPr="009D0106">
        <w:rPr>
          <w:noProof/>
        </w:rPr>
        <w:br w:type="page"/>
      </w:r>
    </w:p>
    <w:p w14:paraId="36E654E7" w14:textId="237F3514" w:rsidR="00110067" w:rsidRDefault="00C44E7E" w:rsidP="00110067">
      <w:pPr>
        <w:autoSpaceDE w:val="0"/>
        <w:autoSpaceDN w:val="0"/>
        <w:adjustRightInd w:val="0"/>
        <w:spacing w:line="240" w:lineRule="auto"/>
        <w:rPr>
          <w:b/>
          <w:noProof/>
        </w:rPr>
      </w:pPr>
      <w:r w:rsidRPr="009D0106">
        <w:rPr>
          <w:b/>
          <w:noProof/>
        </w:rPr>
        <w:lastRenderedPageBreak/>
        <w:t>Steg 2 – Kontrollera datumet (EXP)</w:t>
      </w:r>
    </w:p>
    <w:p w14:paraId="1B34FAEA" w14:textId="77777777" w:rsidR="001838EC" w:rsidRDefault="001838EC" w:rsidP="00110067">
      <w:pPr>
        <w:autoSpaceDE w:val="0"/>
        <w:autoSpaceDN w:val="0"/>
        <w:adjustRightInd w:val="0"/>
        <w:spacing w:line="240" w:lineRule="auto"/>
        <w:rPr>
          <w:b/>
          <w:noProof/>
        </w:rPr>
      </w:pPr>
    </w:p>
    <w:p w14:paraId="128FA947" w14:textId="59BB73B6" w:rsidR="00E04422" w:rsidRDefault="00E04422" w:rsidP="00E04422">
      <w:pPr>
        <w:autoSpaceDE w:val="0"/>
        <w:autoSpaceDN w:val="0"/>
        <w:adjustRightInd w:val="0"/>
        <w:spacing w:line="240" w:lineRule="auto"/>
        <w:jc w:val="center"/>
        <w:rPr>
          <w:b/>
          <w:noProof/>
        </w:rPr>
      </w:pPr>
      <w:r>
        <w:rPr>
          <w:noProof/>
        </w:rPr>
        <w:drawing>
          <wp:inline distT="0" distB="0" distL="0" distR="0" wp14:anchorId="0752ED41" wp14:editId="13648BD1">
            <wp:extent cx="3743325" cy="3048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43325" cy="3048000"/>
                    </a:xfrm>
                    <a:prstGeom prst="rect">
                      <a:avLst/>
                    </a:prstGeom>
                  </pic:spPr>
                </pic:pic>
              </a:graphicData>
            </a:graphic>
          </wp:inline>
        </w:drawing>
      </w:r>
    </w:p>
    <w:p w14:paraId="24964306" w14:textId="77777777" w:rsidR="00E04422" w:rsidRDefault="00E04422" w:rsidP="00110067">
      <w:pPr>
        <w:autoSpaceDE w:val="0"/>
        <w:autoSpaceDN w:val="0"/>
        <w:adjustRightInd w:val="0"/>
        <w:spacing w:line="240" w:lineRule="auto"/>
        <w:rPr>
          <w:b/>
          <w:noProof/>
        </w:rPr>
      </w:pPr>
    </w:p>
    <w:p w14:paraId="36E654EB" w14:textId="55E91072" w:rsidR="00110067" w:rsidRPr="009D0106" w:rsidRDefault="00C44E7E">
      <w:pPr>
        <w:pStyle w:val="ListParagraph"/>
        <w:numPr>
          <w:ilvl w:val="0"/>
          <w:numId w:val="44"/>
        </w:numPr>
        <w:autoSpaceDE w:val="0"/>
        <w:autoSpaceDN w:val="0"/>
        <w:adjustRightInd w:val="0"/>
        <w:ind w:left="284" w:hanging="284"/>
        <w:rPr>
          <w:rFonts w:eastAsia="Wingdings-Regular"/>
          <w:noProof/>
          <w:sz w:val="22"/>
          <w:szCs w:val="22"/>
        </w:rPr>
      </w:pPr>
      <w:r w:rsidRPr="009D0106">
        <w:rPr>
          <w:b/>
          <w:noProof/>
          <w:sz w:val="22"/>
        </w:rPr>
        <w:t>Kontrollera</w:t>
      </w:r>
      <w:r w:rsidRPr="009D0106">
        <w:rPr>
          <w:noProof/>
          <w:sz w:val="22"/>
        </w:rPr>
        <w:t xml:space="preserve"> utgångsdatumet (EXP) som är tryckt på sprutans etikett.</w:t>
      </w:r>
    </w:p>
    <w:p w14:paraId="36E654EC" w14:textId="6928CE76" w:rsidR="00110067" w:rsidRPr="009D0106" w:rsidRDefault="00C44E7E">
      <w:pPr>
        <w:pStyle w:val="ListParagraph"/>
        <w:numPr>
          <w:ilvl w:val="0"/>
          <w:numId w:val="44"/>
        </w:numPr>
        <w:autoSpaceDE w:val="0"/>
        <w:autoSpaceDN w:val="0"/>
        <w:adjustRightInd w:val="0"/>
        <w:ind w:left="284" w:hanging="284"/>
        <w:rPr>
          <w:noProof/>
          <w:sz w:val="22"/>
          <w:szCs w:val="22"/>
        </w:rPr>
      </w:pPr>
      <w:r w:rsidRPr="009D0106">
        <w:rPr>
          <w:noProof/>
          <w:sz w:val="22"/>
        </w:rPr>
        <w:t xml:space="preserve">Använd </w:t>
      </w:r>
      <w:r w:rsidRPr="009D0106">
        <w:rPr>
          <w:b/>
          <w:noProof/>
          <w:sz w:val="22"/>
        </w:rPr>
        <w:t>inte</w:t>
      </w:r>
      <w:r w:rsidRPr="009D0106">
        <w:rPr>
          <w:noProof/>
          <w:sz w:val="22"/>
        </w:rPr>
        <w:t xml:space="preserve"> om utgångsdatumet har passerat.</w:t>
      </w:r>
    </w:p>
    <w:p w14:paraId="36E654ED" w14:textId="13C9849D" w:rsidR="00110067" w:rsidRPr="009D0106" w:rsidRDefault="00C44E7E" w:rsidP="00110067">
      <w:pPr>
        <w:spacing w:line="240" w:lineRule="auto"/>
        <w:rPr>
          <w:noProof/>
          <w:szCs w:val="22"/>
        </w:rPr>
      </w:pPr>
      <w:r w:rsidRPr="009D0106">
        <w:rPr>
          <w:noProof/>
        </w:rPr>
        <w:br w:type="page"/>
      </w:r>
    </w:p>
    <w:p w14:paraId="36E654EE" w14:textId="1D312828" w:rsidR="00110067" w:rsidRPr="009D0106" w:rsidRDefault="00C44E7E" w:rsidP="00110067">
      <w:pPr>
        <w:autoSpaceDE w:val="0"/>
        <w:autoSpaceDN w:val="0"/>
        <w:adjustRightInd w:val="0"/>
        <w:spacing w:line="240" w:lineRule="auto"/>
        <w:rPr>
          <w:b/>
          <w:bCs/>
          <w:noProof/>
          <w:szCs w:val="22"/>
        </w:rPr>
      </w:pPr>
      <w:r w:rsidRPr="009D0106">
        <w:rPr>
          <w:b/>
          <w:noProof/>
        </w:rPr>
        <w:lastRenderedPageBreak/>
        <w:t>Steg 3 – Kontrollera läkemedlet</w:t>
      </w:r>
    </w:p>
    <w:p w14:paraId="36E654EF" w14:textId="77777777" w:rsidR="00110067" w:rsidRPr="009D0106" w:rsidRDefault="00110067" w:rsidP="00110067">
      <w:pPr>
        <w:autoSpaceDE w:val="0"/>
        <w:autoSpaceDN w:val="0"/>
        <w:adjustRightInd w:val="0"/>
        <w:spacing w:line="240" w:lineRule="auto"/>
        <w:rPr>
          <w:noProof/>
          <w:szCs w:val="22"/>
        </w:rPr>
      </w:pPr>
    </w:p>
    <w:p w14:paraId="36E654F1" w14:textId="66AAA7AD" w:rsidR="00110067" w:rsidRPr="009D0106" w:rsidRDefault="001764CE" w:rsidP="001764CE">
      <w:pPr>
        <w:autoSpaceDE w:val="0"/>
        <w:autoSpaceDN w:val="0"/>
        <w:adjustRightInd w:val="0"/>
        <w:spacing w:line="240" w:lineRule="auto"/>
        <w:jc w:val="center"/>
        <w:rPr>
          <w:noProof/>
          <w:szCs w:val="22"/>
        </w:rPr>
      </w:pPr>
      <w:r w:rsidRPr="009D0106">
        <w:rPr>
          <w:noProof/>
        </w:rPr>
        <w:drawing>
          <wp:inline distT="0" distB="0" distL="0" distR="0" wp14:anchorId="3BEF82FF" wp14:editId="6E8140BC">
            <wp:extent cx="3152775" cy="3162300"/>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52775" cy="3162300"/>
                    </a:xfrm>
                    <a:prstGeom prst="rect">
                      <a:avLst/>
                    </a:prstGeom>
                  </pic:spPr>
                </pic:pic>
              </a:graphicData>
            </a:graphic>
          </wp:inline>
        </w:drawing>
      </w:r>
    </w:p>
    <w:p w14:paraId="5DAC1A0F" w14:textId="77777777" w:rsidR="001764CE" w:rsidRPr="009D0106" w:rsidRDefault="001764CE" w:rsidP="001764CE">
      <w:pPr>
        <w:autoSpaceDE w:val="0"/>
        <w:autoSpaceDN w:val="0"/>
        <w:adjustRightInd w:val="0"/>
        <w:spacing w:line="240" w:lineRule="auto"/>
        <w:jc w:val="center"/>
        <w:rPr>
          <w:noProof/>
          <w:szCs w:val="22"/>
        </w:rPr>
      </w:pPr>
    </w:p>
    <w:p w14:paraId="36E654F2" w14:textId="5D857808" w:rsidR="00110067" w:rsidRPr="009D0106" w:rsidRDefault="00C44E7E">
      <w:pPr>
        <w:pStyle w:val="ListParagraph"/>
        <w:numPr>
          <w:ilvl w:val="0"/>
          <w:numId w:val="45"/>
        </w:numPr>
        <w:autoSpaceDE w:val="0"/>
        <w:autoSpaceDN w:val="0"/>
        <w:adjustRightInd w:val="0"/>
        <w:ind w:left="284" w:hanging="284"/>
        <w:rPr>
          <w:rFonts w:eastAsia="Wingdings-Regular"/>
          <w:noProof/>
          <w:sz w:val="22"/>
          <w:szCs w:val="22"/>
        </w:rPr>
      </w:pPr>
      <w:r w:rsidRPr="009D0106">
        <w:rPr>
          <w:noProof/>
          <w:sz w:val="22"/>
        </w:rPr>
        <w:t xml:space="preserve">Vänd </w:t>
      </w:r>
      <w:r w:rsidRPr="009D0106">
        <w:rPr>
          <w:b/>
          <w:noProof/>
          <w:sz w:val="22"/>
        </w:rPr>
        <w:t>försiktigt</w:t>
      </w:r>
      <w:r w:rsidRPr="009D0106">
        <w:rPr>
          <w:noProof/>
          <w:sz w:val="22"/>
        </w:rPr>
        <w:t xml:space="preserve"> sprutan fram och tillbaka.</w:t>
      </w:r>
    </w:p>
    <w:p w14:paraId="36E654F3" w14:textId="645AABB6" w:rsidR="00110067" w:rsidRPr="009D0106" w:rsidRDefault="00C44E7E">
      <w:pPr>
        <w:pStyle w:val="ListParagraph"/>
        <w:numPr>
          <w:ilvl w:val="0"/>
          <w:numId w:val="45"/>
        </w:numPr>
        <w:autoSpaceDE w:val="0"/>
        <w:autoSpaceDN w:val="0"/>
        <w:adjustRightInd w:val="0"/>
        <w:ind w:left="284" w:hanging="284"/>
        <w:rPr>
          <w:rFonts w:eastAsia="Wingdings-Regular"/>
          <w:noProof/>
          <w:sz w:val="22"/>
          <w:szCs w:val="22"/>
        </w:rPr>
      </w:pPr>
      <w:r w:rsidRPr="009D0106">
        <w:rPr>
          <w:b/>
          <w:noProof/>
          <w:sz w:val="22"/>
        </w:rPr>
        <w:t>Titta</w:t>
      </w:r>
      <w:r w:rsidRPr="009D0106">
        <w:rPr>
          <w:noProof/>
          <w:sz w:val="22"/>
        </w:rPr>
        <w:t xml:space="preserve"> noga på läkemedlet i sprutan.</w:t>
      </w:r>
    </w:p>
    <w:p w14:paraId="36E654F4" w14:textId="77777777" w:rsidR="00110067" w:rsidRPr="009D0106" w:rsidRDefault="00C44E7E">
      <w:pPr>
        <w:pStyle w:val="ListParagraph"/>
        <w:numPr>
          <w:ilvl w:val="1"/>
          <w:numId w:val="45"/>
        </w:numPr>
        <w:autoSpaceDE w:val="0"/>
        <w:autoSpaceDN w:val="0"/>
        <w:adjustRightInd w:val="0"/>
        <w:rPr>
          <w:rFonts w:eastAsia="Wingdings-Regular"/>
          <w:noProof/>
          <w:sz w:val="22"/>
          <w:szCs w:val="22"/>
        </w:rPr>
      </w:pPr>
      <w:r w:rsidRPr="009D0106">
        <w:rPr>
          <w:noProof/>
          <w:sz w:val="22"/>
        </w:rPr>
        <w:t>Läkemedlet ska vara klart och färglöst till svagt gult.</w:t>
      </w:r>
    </w:p>
    <w:p w14:paraId="36E654F5" w14:textId="057A5909" w:rsidR="00110067" w:rsidRPr="009D0106" w:rsidRDefault="00C44E7E">
      <w:pPr>
        <w:pStyle w:val="ListParagraph"/>
        <w:numPr>
          <w:ilvl w:val="1"/>
          <w:numId w:val="45"/>
        </w:numPr>
        <w:autoSpaceDE w:val="0"/>
        <w:autoSpaceDN w:val="0"/>
        <w:adjustRightInd w:val="0"/>
        <w:rPr>
          <w:rFonts w:eastAsia="Wingdings-Regular"/>
          <w:noProof/>
          <w:sz w:val="22"/>
          <w:szCs w:val="22"/>
        </w:rPr>
      </w:pPr>
      <w:r w:rsidRPr="009D0106">
        <w:rPr>
          <w:noProof/>
          <w:sz w:val="22"/>
        </w:rPr>
        <w:t xml:space="preserve">Använd </w:t>
      </w:r>
      <w:r w:rsidRPr="009D0106">
        <w:rPr>
          <w:b/>
          <w:noProof/>
          <w:sz w:val="22"/>
        </w:rPr>
        <w:t>inte</w:t>
      </w:r>
      <w:r w:rsidRPr="009D0106">
        <w:rPr>
          <w:noProof/>
          <w:sz w:val="22"/>
        </w:rPr>
        <w:t xml:space="preserve"> sprutan om läkemedlet är grumligt eller mörkgult, eller om det innehåller flagor eller partiklar.</w:t>
      </w:r>
    </w:p>
    <w:p w14:paraId="36E654F6" w14:textId="77777777" w:rsidR="00110067" w:rsidRPr="009D0106" w:rsidRDefault="00110067" w:rsidP="00110067">
      <w:pPr>
        <w:autoSpaceDE w:val="0"/>
        <w:autoSpaceDN w:val="0"/>
        <w:adjustRightInd w:val="0"/>
        <w:spacing w:line="240" w:lineRule="auto"/>
        <w:rPr>
          <w:rFonts w:eastAsia="Wingdings-Regular"/>
          <w:noProof/>
          <w:szCs w:val="22"/>
        </w:rPr>
      </w:pPr>
    </w:p>
    <w:p w14:paraId="36E654F7" w14:textId="77777777" w:rsidR="00110067" w:rsidRPr="009D0106" w:rsidRDefault="00C44E7E" w:rsidP="00110067">
      <w:pPr>
        <w:autoSpaceDE w:val="0"/>
        <w:autoSpaceDN w:val="0"/>
        <w:adjustRightInd w:val="0"/>
        <w:spacing w:line="240" w:lineRule="auto"/>
        <w:rPr>
          <w:rFonts w:eastAsia="Wingdings-Regular"/>
          <w:noProof/>
          <w:szCs w:val="22"/>
        </w:rPr>
      </w:pPr>
      <w:r w:rsidRPr="009D0106">
        <w:rPr>
          <w:b/>
          <w:noProof/>
        </w:rPr>
        <w:t xml:space="preserve">Obs! </w:t>
      </w:r>
      <w:r w:rsidRPr="009D0106">
        <w:rPr>
          <w:noProof/>
        </w:rPr>
        <w:t>Det är normalt att det syns luftbubblor.</w:t>
      </w:r>
    </w:p>
    <w:p w14:paraId="36E654F8" w14:textId="77777777" w:rsidR="00110067" w:rsidRPr="009D0106" w:rsidRDefault="00110067" w:rsidP="00110067">
      <w:pPr>
        <w:autoSpaceDE w:val="0"/>
        <w:autoSpaceDN w:val="0"/>
        <w:adjustRightInd w:val="0"/>
        <w:spacing w:line="240" w:lineRule="auto"/>
        <w:rPr>
          <w:rFonts w:eastAsia="Wingdings-Regular"/>
          <w:noProof/>
          <w:szCs w:val="22"/>
        </w:rPr>
      </w:pPr>
    </w:p>
    <w:p w14:paraId="36E654F9" w14:textId="77777777" w:rsidR="00110067" w:rsidRPr="009D0106" w:rsidRDefault="00C44E7E" w:rsidP="00110067">
      <w:pPr>
        <w:autoSpaceDE w:val="0"/>
        <w:autoSpaceDN w:val="0"/>
        <w:adjustRightInd w:val="0"/>
        <w:spacing w:line="240" w:lineRule="auto"/>
        <w:rPr>
          <w:rFonts w:eastAsia="Wingdings-Regular"/>
          <w:b/>
          <w:bCs/>
          <w:noProof/>
          <w:szCs w:val="22"/>
        </w:rPr>
      </w:pPr>
      <w:r w:rsidRPr="009D0106">
        <w:rPr>
          <w:b/>
          <w:noProof/>
        </w:rPr>
        <w:t>Om du har frågor om läkemedlet ska du kontakta läkare, sjuksköterska eller apotekspersonal.</w:t>
      </w:r>
    </w:p>
    <w:p w14:paraId="36E654FA" w14:textId="77777777" w:rsidR="00110067" w:rsidRPr="009D0106" w:rsidRDefault="00C44E7E" w:rsidP="00110067">
      <w:pPr>
        <w:spacing w:line="240" w:lineRule="auto"/>
        <w:rPr>
          <w:rFonts w:eastAsia="Wingdings-Regular"/>
          <w:b/>
          <w:bCs/>
          <w:noProof/>
          <w:szCs w:val="22"/>
        </w:rPr>
      </w:pPr>
      <w:r w:rsidRPr="009D0106">
        <w:rPr>
          <w:noProof/>
        </w:rPr>
        <w:br w:type="page"/>
      </w:r>
    </w:p>
    <w:p w14:paraId="36E654FB" w14:textId="68237EAA" w:rsidR="00110067" w:rsidRPr="009D0106" w:rsidRDefault="00C44E7E" w:rsidP="78D0ECF7">
      <w:pPr>
        <w:autoSpaceDE w:val="0"/>
        <w:autoSpaceDN w:val="0"/>
        <w:adjustRightInd w:val="0"/>
        <w:spacing w:line="240" w:lineRule="auto"/>
        <w:rPr>
          <w:b/>
          <w:bCs/>
          <w:noProof/>
        </w:rPr>
      </w:pPr>
      <w:r w:rsidRPr="009D0106">
        <w:rPr>
          <w:b/>
          <w:noProof/>
        </w:rPr>
        <w:lastRenderedPageBreak/>
        <w:t>Steg 4 – Välj injektionsställe och rengör det</w:t>
      </w:r>
    </w:p>
    <w:p w14:paraId="36E654FC" w14:textId="77777777" w:rsidR="00110067" w:rsidRPr="009D0106" w:rsidRDefault="00110067" w:rsidP="00110067">
      <w:pPr>
        <w:autoSpaceDE w:val="0"/>
        <w:autoSpaceDN w:val="0"/>
        <w:adjustRightInd w:val="0"/>
        <w:spacing w:line="240" w:lineRule="auto"/>
        <w:rPr>
          <w:noProof/>
          <w:szCs w:val="22"/>
        </w:rPr>
      </w:pPr>
    </w:p>
    <w:p w14:paraId="36E654FE" w14:textId="133EED97" w:rsidR="00110067" w:rsidRPr="009D0106" w:rsidRDefault="001764CE" w:rsidP="00110067">
      <w:pPr>
        <w:autoSpaceDE w:val="0"/>
        <w:autoSpaceDN w:val="0"/>
        <w:adjustRightInd w:val="0"/>
        <w:spacing w:line="240" w:lineRule="auto"/>
        <w:rPr>
          <w:noProof/>
          <w:szCs w:val="22"/>
        </w:rPr>
      </w:pPr>
      <w:r w:rsidRPr="009D0106">
        <w:rPr>
          <w:noProof/>
        </w:rPr>
        <w:drawing>
          <wp:inline distT="0" distB="0" distL="0" distR="0" wp14:anchorId="702D8814" wp14:editId="5153E639">
            <wp:extent cx="5760085" cy="2794635"/>
            <wp:effectExtent l="0" t="0" r="0" b="571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2794635"/>
                    </a:xfrm>
                    <a:prstGeom prst="rect">
                      <a:avLst/>
                    </a:prstGeom>
                  </pic:spPr>
                </pic:pic>
              </a:graphicData>
            </a:graphic>
          </wp:inline>
        </w:drawing>
      </w:r>
    </w:p>
    <w:p w14:paraId="48476E87" w14:textId="77777777" w:rsidR="001764CE" w:rsidRPr="009D0106" w:rsidRDefault="001764CE" w:rsidP="00110067">
      <w:pPr>
        <w:autoSpaceDE w:val="0"/>
        <w:autoSpaceDN w:val="0"/>
        <w:adjustRightInd w:val="0"/>
        <w:spacing w:line="240" w:lineRule="auto"/>
        <w:rPr>
          <w:noProof/>
          <w:szCs w:val="22"/>
        </w:rPr>
      </w:pPr>
    </w:p>
    <w:p w14:paraId="36E654FF" w14:textId="092513CD" w:rsidR="00110067" w:rsidRPr="009D0106" w:rsidRDefault="00C44E7E">
      <w:pPr>
        <w:pStyle w:val="ListParagraph"/>
        <w:numPr>
          <w:ilvl w:val="0"/>
          <w:numId w:val="46"/>
        </w:numPr>
        <w:autoSpaceDE w:val="0"/>
        <w:autoSpaceDN w:val="0"/>
        <w:adjustRightInd w:val="0"/>
        <w:ind w:left="284" w:hanging="284"/>
        <w:rPr>
          <w:rFonts w:eastAsia="Wingdings-Regular"/>
          <w:noProof/>
          <w:sz w:val="22"/>
          <w:szCs w:val="22"/>
        </w:rPr>
      </w:pPr>
      <w:r w:rsidRPr="009D0106">
        <w:rPr>
          <w:b/>
          <w:noProof/>
          <w:sz w:val="22"/>
        </w:rPr>
        <w:t>Välj</w:t>
      </w:r>
      <w:r w:rsidRPr="009D0106">
        <w:rPr>
          <w:noProof/>
          <w:sz w:val="22"/>
        </w:rPr>
        <w:t xml:space="preserve"> ett injektionsställe i magområdet (buken) eller låret, såvida inte läkare</w:t>
      </w:r>
      <w:r w:rsidR="00535A7F">
        <w:rPr>
          <w:noProof/>
          <w:sz w:val="22"/>
        </w:rPr>
        <w:t xml:space="preserve"> eller</w:t>
      </w:r>
      <w:r w:rsidRPr="009D0106">
        <w:rPr>
          <w:noProof/>
          <w:sz w:val="22"/>
        </w:rPr>
        <w:t xml:space="preserve"> sjuksköterska har föreslagit ett annat ställe. </w:t>
      </w:r>
      <w:r w:rsidR="00D16CBC" w:rsidRPr="009D0106">
        <w:rPr>
          <w:sz w:val="22"/>
        </w:rPr>
        <w:t>Hympavzi</w:t>
      </w:r>
      <w:r w:rsidRPr="009D0106">
        <w:rPr>
          <w:sz w:val="22"/>
        </w:rPr>
        <w:t xml:space="preserve"> </w:t>
      </w:r>
      <w:r w:rsidRPr="009D0106">
        <w:rPr>
          <w:noProof/>
          <w:sz w:val="22"/>
        </w:rPr>
        <w:t>kan också injiceras i överarmarna, men då endast av läkare, sjuksköterska eller vårdare. Det ska vara minst 5 cm från naveln.</w:t>
      </w:r>
    </w:p>
    <w:p w14:paraId="36E65500" w14:textId="6D0A2CBC" w:rsidR="00110067" w:rsidRPr="009D0106" w:rsidRDefault="00C44E7E">
      <w:pPr>
        <w:pStyle w:val="ListParagraph"/>
        <w:numPr>
          <w:ilvl w:val="0"/>
          <w:numId w:val="46"/>
        </w:numPr>
        <w:autoSpaceDE w:val="0"/>
        <w:autoSpaceDN w:val="0"/>
        <w:adjustRightInd w:val="0"/>
        <w:ind w:left="284" w:hanging="284"/>
        <w:rPr>
          <w:rFonts w:eastAsia="Wingdings-Regular"/>
          <w:noProof/>
          <w:sz w:val="22"/>
          <w:szCs w:val="22"/>
        </w:rPr>
      </w:pPr>
      <w:r w:rsidRPr="009D0106">
        <w:rPr>
          <w:b/>
          <w:noProof/>
          <w:sz w:val="22"/>
        </w:rPr>
        <w:t>Byt</w:t>
      </w:r>
      <w:r w:rsidRPr="009D0106">
        <w:rPr>
          <w:noProof/>
          <w:sz w:val="22"/>
        </w:rPr>
        <w:t xml:space="preserve"> injektionsställe för varje injektion med </w:t>
      </w:r>
      <w:r w:rsidR="00D16CBC" w:rsidRPr="009D0106">
        <w:rPr>
          <w:sz w:val="22"/>
        </w:rPr>
        <w:t>Hympavzi</w:t>
      </w:r>
      <w:r w:rsidRPr="009D0106">
        <w:rPr>
          <w:noProof/>
          <w:sz w:val="22"/>
        </w:rPr>
        <w:t>. Du kan använda samma område på kroppen, men se till att välja ett annat injektionsställe i det området.</w:t>
      </w:r>
    </w:p>
    <w:p w14:paraId="36E65501" w14:textId="77777777" w:rsidR="00110067" w:rsidRPr="009D0106" w:rsidRDefault="00C44E7E">
      <w:pPr>
        <w:pStyle w:val="ListParagraph"/>
        <w:numPr>
          <w:ilvl w:val="0"/>
          <w:numId w:val="46"/>
        </w:numPr>
        <w:autoSpaceDE w:val="0"/>
        <w:autoSpaceDN w:val="0"/>
        <w:adjustRightInd w:val="0"/>
        <w:ind w:left="284" w:hanging="284"/>
        <w:rPr>
          <w:rFonts w:eastAsia="Wingdings-Regular"/>
          <w:noProof/>
          <w:sz w:val="22"/>
          <w:szCs w:val="22"/>
        </w:rPr>
      </w:pPr>
      <w:r w:rsidRPr="009D0106">
        <w:rPr>
          <w:b/>
          <w:noProof/>
          <w:sz w:val="22"/>
        </w:rPr>
        <w:t>Rengör</w:t>
      </w:r>
      <w:r w:rsidRPr="009D0106">
        <w:rPr>
          <w:noProof/>
          <w:sz w:val="22"/>
        </w:rPr>
        <w:t xml:space="preserve"> injektionsstället med tvål och vatten, eller en injektionstork om det passar.</w:t>
      </w:r>
    </w:p>
    <w:p w14:paraId="36E65502" w14:textId="77777777" w:rsidR="00110067" w:rsidRPr="009D0106" w:rsidRDefault="00C44E7E">
      <w:pPr>
        <w:pStyle w:val="ListParagraph"/>
        <w:numPr>
          <w:ilvl w:val="0"/>
          <w:numId w:val="46"/>
        </w:numPr>
        <w:autoSpaceDE w:val="0"/>
        <w:autoSpaceDN w:val="0"/>
        <w:adjustRightInd w:val="0"/>
        <w:ind w:left="284" w:hanging="284"/>
        <w:rPr>
          <w:rFonts w:eastAsia="Wingdings-Regular"/>
          <w:noProof/>
          <w:sz w:val="22"/>
          <w:szCs w:val="22"/>
        </w:rPr>
      </w:pPr>
      <w:r w:rsidRPr="009D0106">
        <w:rPr>
          <w:b/>
          <w:noProof/>
          <w:sz w:val="22"/>
        </w:rPr>
        <w:t>Låt</w:t>
      </w:r>
      <w:r w:rsidRPr="009D0106">
        <w:rPr>
          <w:noProof/>
          <w:sz w:val="22"/>
        </w:rPr>
        <w:t xml:space="preserve"> torka. Rör </w:t>
      </w:r>
      <w:r w:rsidRPr="009D0106">
        <w:rPr>
          <w:b/>
          <w:noProof/>
          <w:sz w:val="22"/>
        </w:rPr>
        <w:t>inte</w:t>
      </w:r>
      <w:r w:rsidRPr="009D0106">
        <w:rPr>
          <w:noProof/>
          <w:sz w:val="22"/>
        </w:rPr>
        <w:t xml:space="preserve"> vid det rengjorda injektionsstället. Du ska inte heller fläkta eller blåsa på det.</w:t>
      </w:r>
    </w:p>
    <w:p w14:paraId="36E65503" w14:textId="3A6320B5" w:rsidR="00110067" w:rsidRPr="009D0106" w:rsidRDefault="00C44E7E">
      <w:pPr>
        <w:pStyle w:val="ListParagraph"/>
        <w:numPr>
          <w:ilvl w:val="0"/>
          <w:numId w:val="46"/>
        </w:numPr>
        <w:autoSpaceDE w:val="0"/>
        <w:autoSpaceDN w:val="0"/>
        <w:adjustRightInd w:val="0"/>
        <w:ind w:left="284" w:hanging="284"/>
        <w:rPr>
          <w:rFonts w:eastAsia="Wingdings-Regular"/>
          <w:noProof/>
          <w:sz w:val="22"/>
          <w:szCs w:val="22"/>
        </w:rPr>
      </w:pPr>
      <w:r w:rsidRPr="009D0106">
        <w:rPr>
          <w:noProof/>
          <w:sz w:val="22"/>
        </w:rPr>
        <w:t xml:space="preserve">Injicera </w:t>
      </w:r>
      <w:r w:rsidRPr="009D0106">
        <w:rPr>
          <w:b/>
          <w:noProof/>
          <w:sz w:val="22"/>
        </w:rPr>
        <w:t>inte</w:t>
      </w:r>
      <w:r w:rsidRPr="009D0106">
        <w:rPr>
          <w:noProof/>
          <w:sz w:val="22"/>
        </w:rPr>
        <w:t xml:space="preserve"> </w:t>
      </w:r>
      <w:r w:rsidR="00D16CBC" w:rsidRPr="009D0106">
        <w:rPr>
          <w:sz w:val="22"/>
        </w:rPr>
        <w:t>Hympavzi</w:t>
      </w:r>
      <w:r w:rsidRPr="009D0106">
        <w:rPr>
          <w:sz w:val="22"/>
        </w:rPr>
        <w:t xml:space="preserve"> </w:t>
      </w:r>
      <w:r w:rsidRPr="009D0106">
        <w:rPr>
          <w:noProof/>
          <w:sz w:val="22"/>
        </w:rPr>
        <w:t>i beniga områden eller i områden på huden som är röda, ömma, hårda eller som har blåmärken. Undvik att injicera i områden med ärr eller bristningar.</w:t>
      </w:r>
    </w:p>
    <w:p w14:paraId="36E65504" w14:textId="07EA95B3" w:rsidR="00110067" w:rsidRPr="009D0106" w:rsidRDefault="00C44E7E">
      <w:pPr>
        <w:pStyle w:val="ListParagraph"/>
        <w:numPr>
          <w:ilvl w:val="0"/>
          <w:numId w:val="46"/>
        </w:numPr>
        <w:autoSpaceDE w:val="0"/>
        <w:autoSpaceDN w:val="0"/>
        <w:adjustRightInd w:val="0"/>
        <w:ind w:left="284" w:hanging="284"/>
        <w:rPr>
          <w:rFonts w:eastAsia="Wingdings-Regular"/>
          <w:noProof/>
          <w:sz w:val="22"/>
          <w:szCs w:val="22"/>
        </w:rPr>
      </w:pPr>
      <w:r w:rsidRPr="009D0106">
        <w:rPr>
          <w:noProof/>
          <w:sz w:val="22"/>
        </w:rPr>
        <w:t xml:space="preserve">Injicera </w:t>
      </w:r>
      <w:r w:rsidRPr="009D0106">
        <w:rPr>
          <w:b/>
          <w:noProof/>
          <w:sz w:val="22"/>
        </w:rPr>
        <w:t>inte</w:t>
      </w:r>
      <w:r w:rsidRPr="009D0106">
        <w:rPr>
          <w:noProof/>
          <w:sz w:val="22"/>
        </w:rPr>
        <w:t xml:space="preserve"> </w:t>
      </w:r>
      <w:r w:rsidR="00D16CBC" w:rsidRPr="009D0106">
        <w:rPr>
          <w:sz w:val="22"/>
        </w:rPr>
        <w:t>Hympavzi</w:t>
      </w:r>
      <w:r w:rsidRPr="009D0106">
        <w:rPr>
          <w:sz w:val="22"/>
        </w:rPr>
        <w:t xml:space="preserve"> </w:t>
      </w:r>
      <w:r w:rsidRPr="009D0106">
        <w:rPr>
          <w:noProof/>
          <w:sz w:val="22"/>
        </w:rPr>
        <w:t>i ett blodkärl eller en muskel.</w:t>
      </w:r>
    </w:p>
    <w:p w14:paraId="36E65505" w14:textId="4D7DB49D" w:rsidR="00110067" w:rsidRPr="009D0106" w:rsidRDefault="00C44E7E">
      <w:pPr>
        <w:pStyle w:val="ListParagraph"/>
        <w:numPr>
          <w:ilvl w:val="0"/>
          <w:numId w:val="46"/>
        </w:numPr>
        <w:autoSpaceDE w:val="0"/>
        <w:autoSpaceDN w:val="0"/>
        <w:adjustRightInd w:val="0"/>
        <w:ind w:left="284" w:hanging="284"/>
        <w:rPr>
          <w:noProof/>
          <w:sz w:val="22"/>
          <w:szCs w:val="22"/>
        </w:rPr>
      </w:pPr>
      <w:r w:rsidRPr="009D0106">
        <w:rPr>
          <w:noProof/>
          <w:sz w:val="22"/>
        </w:rPr>
        <w:t xml:space="preserve">Injicera </w:t>
      </w:r>
      <w:r w:rsidRPr="009D0106">
        <w:rPr>
          <w:b/>
          <w:noProof/>
          <w:sz w:val="22"/>
        </w:rPr>
        <w:t>inte</w:t>
      </w:r>
      <w:r w:rsidRPr="009D0106">
        <w:rPr>
          <w:noProof/>
          <w:sz w:val="22"/>
        </w:rPr>
        <w:t xml:space="preserve"> </w:t>
      </w:r>
      <w:r w:rsidR="00D16CBC" w:rsidRPr="009D0106">
        <w:rPr>
          <w:sz w:val="22"/>
        </w:rPr>
        <w:t>Hympavzi</w:t>
      </w:r>
      <w:r w:rsidRPr="009D0106">
        <w:rPr>
          <w:sz w:val="22"/>
        </w:rPr>
        <w:t xml:space="preserve"> </w:t>
      </w:r>
      <w:r w:rsidRPr="009D0106">
        <w:rPr>
          <w:noProof/>
          <w:sz w:val="22"/>
        </w:rPr>
        <w:t>genom kläderna.</w:t>
      </w:r>
    </w:p>
    <w:p w14:paraId="36E65506" w14:textId="77777777" w:rsidR="00110067" w:rsidRPr="009D0106" w:rsidRDefault="00C44E7E" w:rsidP="00110067">
      <w:pPr>
        <w:spacing w:line="240" w:lineRule="auto"/>
        <w:rPr>
          <w:noProof/>
          <w:szCs w:val="22"/>
        </w:rPr>
      </w:pPr>
      <w:r w:rsidRPr="009D0106">
        <w:rPr>
          <w:noProof/>
        </w:rPr>
        <w:br w:type="page"/>
      </w:r>
    </w:p>
    <w:p w14:paraId="36E65507" w14:textId="28963CD4" w:rsidR="00110067" w:rsidRPr="009D0106" w:rsidRDefault="00C44E7E" w:rsidP="00110067">
      <w:pPr>
        <w:autoSpaceDE w:val="0"/>
        <w:autoSpaceDN w:val="0"/>
        <w:adjustRightInd w:val="0"/>
        <w:spacing w:line="240" w:lineRule="auto"/>
        <w:rPr>
          <w:noProof/>
          <w:szCs w:val="22"/>
        </w:rPr>
      </w:pPr>
      <w:r w:rsidRPr="009D0106">
        <w:rPr>
          <w:b/>
          <w:noProof/>
        </w:rPr>
        <w:lastRenderedPageBreak/>
        <w:t>Steg 5 – Ta av locket</w:t>
      </w:r>
    </w:p>
    <w:p w14:paraId="36E65508" w14:textId="77777777" w:rsidR="00110067" w:rsidRPr="009D0106" w:rsidRDefault="00110067" w:rsidP="00110067">
      <w:pPr>
        <w:autoSpaceDE w:val="0"/>
        <w:autoSpaceDN w:val="0"/>
        <w:adjustRightInd w:val="0"/>
        <w:spacing w:line="240" w:lineRule="auto"/>
        <w:rPr>
          <w:noProof/>
          <w:szCs w:val="22"/>
        </w:rPr>
      </w:pPr>
    </w:p>
    <w:p w14:paraId="36E6550A" w14:textId="6F7CADF2" w:rsidR="00110067" w:rsidRPr="009D0106" w:rsidRDefault="00791B8A" w:rsidP="00791B8A">
      <w:pPr>
        <w:autoSpaceDE w:val="0"/>
        <w:autoSpaceDN w:val="0"/>
        <w:adjustRightInd w:val="0"/>
        <w:spacing w:line="240" w:lineRule="auto"/>
        <w:jc w:val="center"/>
        <w:rPr>
          <w:noProof/>
          <w:szCs w:val="22"/>
        </w:rPr>
      </w:pPr>
      <w:r w:rsidRPr="009D0106">
        <w:rPr>
          <w:noProof/>
        </w:rPr>
        <w:drawing>
          <wp:inline distT="0" distB="0" distL="0" distR="0" wp14:anchorId="1D2A1C85" wp14:editId="7394DAAD">
            <wp:extent cx="3038475" cy="31623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38475" cy="3162300"/>
                    </a:xfrm>
                    <a:prstGeom prst="rect">
                      <a:avLst/>
                    </a:prstGeom>
                  </pic:spPr>
                </pic:pic>
              </a:graphicData>
            </a:graphic>
          </wp:inline>
        </w:drawing>
      </w:r>
    </w:p>
    <w:p w14:paraId="43122689" w14:textId="77777777" w:rsidR="00791B8A" w:rsidRPr="009D0106" w:rsidRDefault="00791B8A" w:rsidP="00791B8A">
      <w:pPr>
        <w:autoSpaceDE w:val="0"/>
        <w:autoSpaceDN w:val="0"/>
        <w:adjustRightInd w:val="0"/>
        <w:spacing w:line="240" w:lineRule="auto"/>
        <w:jc w:val="center"/>
        <w:rPr>
          <w:noProof/>
          <w:szCs w:val="22"/>
        </w:rPr>
      </w:pPr>
    </w:p>
    <w:p w14:paraId="36E6550B" w14:textId="41B661AC" w:rsidR="00110067" w:rsidRPr="009D0106" w:rsidRDefault="00C44E7E">
      <w:pPr>
        <w:pStyle w:val="ListParagraph"/>
        <w:numPr>
          <w:ilvl w:val="0"/>
          <w:numId w:val="47"/>
        </w:numPr>
        <w:autoSpaceDE w:val="0"/>
        <w:autoSpaceDN w:val="0"/>
        <w:adjustRightInd w:val="0"/>
        <w:ind w:left="284" w:hanging="284"/>
        <w:rPr>
          <w:rFonts w:eastAsia="Wingdings-Regular"/>
          <w:noProof/>
          <w:sz w:val="22"/>
          <w:szCs w:val="22"/>
        </w:rPr>
      </w:pPr>
      <w:r w:rsidRPr="009D0106">
        <w:rPr>
          <w:b/>
          <w:noProof/>
          <w:sz w:val="22"/>
        </w:rPr>
        <w:t>Håll</w:t>
      </w:r>
      <w:r w:rsidRPr="009D0106">
        <w:rPr>
          <w:noProof/>
          <w:sz w:val="22"/>
        </w:rPr>
        <w:t xml:space="preserve"> sprutan i cylindern.</w:t>
      </w:r>
    </w:p>
    <w:p w14:paraId="36E6550C" w14:textId="77777777" w:rsidR="00110067" w:rsidRPr="009D0106" w:rsidRDefault="00C44E7E">
      <w:pPr>
        <w:pStyle w:val="ListParagraph"/>
        <w:numPr>
          <w:ilvl w:val="0"/>
          <w:numId w:val="47"/>
        </w:numPr>
        <w:autoSpaceDE w:val="0"/>
        <w:autoSpaceDN w:val="0"/>
        <w:adjustRightInd w:val="0"/>
        <w:ind w:left="284" w:hanging="284"/>
        <w:rPr>
          <w:rFonts w:eastAsia="Wingdings-Regular"/>
          <w:noProof/>
          <w:sz w:val="22"/>
          <w:szCs w:val="22"/>
        </w:rPr>
      </w:pPr>
      <w:r w:rsidRPr="009D0106">
        <w:rPr>
          <w:b/>
          <w:noProof/>
          <w:sz w:val="22"/>
        </w:rPr>
        <w:t>Dra</w:t>
      </w:r>
      <w:r w:rsidRPr="009D0106">
        <w:rPr>
          <w:noProof/>
          <w:sz w:val="22"/>
        </w:rPr>
        <w:t xml:space="preserve"> försiktigt av nålhättan rakt ut.</w:t>
      </w:r>
    </w:p>
    <w:p w14:paraId="36E6550D" w14:textId="77777777" w:rsidR="00110067" w:rsidRPr="009D0106" w:rsidRDefault="00C44E7E">
      <w:pPr>
        <w:pStyle w:val="ListParagraph"/>
        <w:numPr>
          <w:ilvl w:val="0"/>
          <w:numId w:val="47"/>
        </w:numPr>
        <w:autoSpaceDE w:val="0"/>
        <w:autoSpaceDN w:val="0"/>
        <w:adjustRightInd w:val="0"/>
        <w:ind w:left="284" w:hanging="284"/>
        <w:rPr>
          <w:rFonts w:eastAsia="Wingdings-Regular"/>
          <w:noProof/>
          <w:sz w:val="22"/>
          <w:szCs w:val="22"/>
        </w:rPr>
      </w:pPr>
      <w:r w:rsidRPr="009D0106">
        <w:rPr>
          <w:b/>
          <w:noProof/>
          <w:sz w:val="22"/>
        </w:rPr>
        <w:t>Lägg</w:t>
      </w:r>
      <w:r w:rsidRPr="009D0106">
        <w:rPr>
          <w:noProof/>
          <w:sz w:val="22"/>
        </w:rPr>
        <w:t xml:space="preserve"> nålhättan direkt i en behållare för vassa föremål. Du kommer inte att behöva den igen.</w:t>
      </w:r>
    </w:p>
    <w:p w14:paraId="36E6550E" w14:textId="77777777" w:rsidR="00110067" w:rsidRPr="009D0106" w:rsidRDefault="00C44E7E">
      <w:pPr>
        <w:pStyle w:val="ListParagraph"/>
        <w:numPr>
          <w:ilvl w:val="0"/>
          <w:numId w:val="47"/>
        </w:numPr>
        <w:autoSpaceDE w:val="0"/>
        <w:autoSpaceDN w:val="0"/>
        <w:adjustRightInd w:val="0"/>
        <w:ind w:left="284" w:hanging="284"/>
        <w:rPr>
          <w:rFonts w:eastAsia="Wingdings-Regular"/>
          <w:noProof/>
          <w:sz w:val="22"/>
          <w:szCs w:val="22"/>
        </w:rPr>
      </w:pPr>
      <w:r w:rsidRPr="009D0106">
        <w:rPr>
          <w:noProof/>
          <w:sz w:val="22"/>
        </w:rPr>
        <w:t xml:space="preserve">Vidrör </w:t>
      </w:r>
      <w:r w:rsidRPr="009D0106">
        <w:rPr>
          <w:b/>
          <w:noProof/>
          <w:sz w:val="22"/>
        </w:rPr>
        <w:t>inte</w:t>
      </w:r>
      <w:r w:rsidRPr="009D0106">
        <w:rPr>
          <w:noProof/>
          <w:sz w:val="22"/>
        </w:rPr>
        <w:t xml:space="preserve"> nålen och låt den inte vidröra något.</w:t>
      </w:r>
    </w:p>
    <w:p w14:paraId="36E6550F" w14:textId="77777777" w:rsidR="00110067" w:rsidRPr="009D0106" w:rsidRDefault="00110067" w:rsidP="00110067">
      <w:pPr>
        <w:autoSpaceDE w:val="0"/>
        <w:autoSpaceDN w:val="0"/>
        <w:adjustRightInd w:val="0"/>
        <w:spacing w:line="240" w:lineRule="auto"/>
        <w:rPr>
          <w:rFonts w:eastAsia="Wingdings-Regular"/>
          <w:noProof/>
          <w:szCs w:val="22"/>
        </w:rPr>
      </w:pPr>
    </w:p>
    <w:p w14:paraId="36E65510" w14:textId="77777777" w:rsidR="00110067" w:rsidRPr="009D0106" w:rsidRDefault="00C44E7E" w:rsidP="00110067">
      <w:pPr>
        <w:autoSpaceDE w:val="0"/>
        <w:autoSpaceDN w:val="0"/>
        <w:adjustRightInd w:val="0"/>
        <w:spacing w:line="240" w:lineRule="auto"/>
        <w:rPr>
          <w:rFonts w:eastAsia="Wingdings-Regular"/>
          <w:noProof/>
          <w:szCs w:val="22"/>
        </w:rPr>
      </w:pPr>
      <w:r w:rsidRPr="009D0106">
        <w:rPr>
          <w:b/>
          <w:noProof/>
        </w:rPr>
        <w:t xml:space="preserve">Obs! </w:t>
      </w:r>
      <w:r w:rsidRPr="009D0106">
        <w:rPr>
          <w:noProof/>
        </w:rPr>
        <w:t>Det är normalt att det är några droppar läkemedel vid nålspetsen.</w:t>
      </w:r>
    </w:p>
    <w:p w14:paraId="36E65511" w14:textId="77777777" w:rsidR="00110067" w:rsidRPr="009D0106" w:rsidRDefault="00110067" w:rsidP="00110067">
      <w:pPr>
        <w:autoSpaceDE w:val="0"/>
        <w:autoSpaceDN w:val="0"/>
        <w:adjustRightInd w:val="0"/>
        <w:spacing w:line="240" w:lineRule="auto"/>
        <w:rPr>
          <w:rFonts w:eastAsia="Wingdings-Regular"/>
          <w:noProof/>
          <w:szCs w:val="22"/>
        </w:rPr>
      </w:pPr>
    </w:p>
    <w:p w14:paraId="36E65512" w14:textId="0CCDCE31" w:rsidR="00110067" w:rsidRPr="009D0106" w:rsidRDefault="00C44E7E" w:rsidP="00110067">
      <w:pPr>
        <w:autoSpaceDE w:val="0"/>
        <w:autoSpaceDN w:val="0"/>
        <w:adjustRightInd w:val="0"/>
        <w:spacing w:line="240" w:lineRule="auto"/>
        <w:rPr>
          <w:rFonts w:eastAsia="Wingdings-Regular"/>
          <w:noProof/>
          <w:szCs w:val="22"/>
        </w:rPr>
      </w:pPr>
      <w:r w:rsidRPr="009D0106">
        <w:rPr>
          <w:b/>
          <w:noProof/>
        </w:rPr>
        <w:t xml:space="preserve">Var försiktig! </w:t>
      </w:r>
      <w:r w:rsidRPr="009D0106">
        <w:rPr>
          <w:noProof/>
        </w:rPr>
        <w:t>Hantera sprutan varsamt för att undvika oavsiktliga nålskador.</w:t>
      </w:r>
    </w:p>
    <w:p w14:paraId="36E65513" w14:textId="77777777" w:rsidR="00110067" w:rsidRPr="009D0106" w:rsidRDefault="00C44E7E" w:rsidP="00110067">
      <w:pPr>
        <w:spacing w:line="240" w:lineRule="auto"/>
        <w:rPr>
          <w:rFonts w:eastAsia="Wingdings-Regular"/>
          <w:noProof/>
          <w:szCs w:val="22"/>
        </w:rPr>
      </w:pPr>
      <w:r w:rsidRPr="009D0106">
        <w:rPr>
          <w:noProof/>
        </w:rPr>
        <w:br w:type="page"/>
      </w:r>
    </w:p>
    <w:p w14:paraId="36E65514" w14:textId="77777777" w:rsidR="00110067" w:rsidRPr="009D0106" w:rsidRDefault="00C44E7E" w:rsidP="00110067">
      <w:pPr>
        <w:autoSpaceDE w:val="0"/>
        <w:autoSpaceDN w:val="0"/>
        <w:adjustRightInd w:val="0"/>
        <w:spacing w:line="240" w:lineRule="auto"/>
        <w:rPr>
          <w:b/>
          <w:bCs/>
          <w:noProof/>
          <w:szCs w:val="22"/>
        </w:rPr>
      </w:pPr>
      <w:r w:rsidRPr="009D0106">
        <w:rPr>
          <w:b/>
          <w:noProof/>
        </w:rPr>
        <w:lastRenderedPageBreak/>
        <w:t>Injektionssteg</w:t>
      </w:r>
    </w:p>
    <w:p w14:paraId="36E65516" w14:textId="77777777" w:rsidR="00110067" w:rsidRPr="009D0106" w:rsidRDefault="00110067" w:rsidP="00110067">
      <w:pPr>
        <w:autoSpaceDE w:val="0"/>
        <w:autoSpaceDN w:val="0"/>
        <w:adjustRightInd w:val="0"/>
        <w:spacing w:line="240" w:lineRule="auto"/>
        <w:rPr>
          <w:noProof/>
          <w:szCs w:val="22"/>
        </w:rPr>
      </w:pPr>
    </w:p>
    <w:p w14:paraId="36E65517" w14:textId="58672EBB" w:rsidR="00110067" w:rsidRPr="009D0106" w:rsidRDefault="00C44E7E" w:rsidP="00110067">
      <w:pPr>
        <w:autoSpaceDE w:val="0"/>
        <w:autoSpaceDN w:val="0"/>
        <w:adjustRightInd w:val="0"/>
        <w:spacing w:line="240" w:lineRule="auto"/>
        <w:rPr>
          <w:noProof/>
          <w:szCs w:val="22"/>
        </w:rPr>
      </w:pPr>
      <w:r w:rsidRPr="009D0106">
        <w:rPr>
          <w:b/>
          <w:noProof/>
        </w:rPr>
        <w:t>Steg 6 – Stick in nålen</w:t>
      </w:r>
    </w:p>
    <w:p w14:paraId="36E65518" w14:textId="77777777" w:rsidR="00110067" w:rsidRPr="009D0106" w:rsidRDefault="00110067" w:rsidP="00110067">
      <w:pPr>
        <w:autoSpaceDE w:val="0"/>
        <w:autoSpaceDN w:val="0"/>
        <w:adjustRightInd w:val="0"/>
        <w:spacing w:line="240" w:lineRule="auto"/>
        <w:rPr>
          <w:noProof/>
          <w:szCs w:val="22"/>
        </w:rPr>
      </w:pPr>
    </w:p>
    <w:p w14:paraId="36E6551A" w14:textId="52F44824" w:rsidR="00110067" w:rsidRPr="009D0106" w:rsidRDefault="002434E5" w:rsidP="002434E5">
      <w:pPr>
        <w:autoSpaceDE w:val="0"/>
        <w:autoSpaceDN w:val="0"/>
        <w:adjustRightInd w:val="0"/>
        <w:spacing w:line="240" w:lineRule="auto"/>
        <w:jc w:val="center"/>
        <w:rPr>
          <w:noProof/>
          <w:szCs w:val="22"/>
        </w:rPr>
      </w:pPr>
      <w:r w:rsidRPr="009D0106">
        <w:rPr>
          <w:noProof/>
        </w:rPr>
        <w:drawing>
          <wp:inline distT="0" distB="0" distL="0" distR="0" wp14:anchorId="00807336" wp14:editId="5AD081D5">
            <wp:extent cx="3600450" cy="311467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00450" cy="3114675"/>
                    </a:xfrm>
                    <a:prstGeom prst="rect">
                      <a:avLst/>
                    </a:prstGeom>
                  </pic:spPr>
                </pic:pic>
              </a:graphicData>
            </a:graphic>
          </wp:inline>
        </w:drawing>
      </w:r>
    </w:p>
    <w:p w14:paraId="774E2A0A" w14:textId="77777777" w:rsidR="002434E5" w:rsidRPr="009D0106" w:rsidRDefault="002434E5" w:rsidP="00110067">
      <w:pPr>
        <w:autoSpaceDE w:val="0"/>
        <w:autoSpaceDN w:val="0"/>
        <w:adjustRightInd w:val="0"/>
        <w:spacing w:line="240" w:lineRule="auto"/>
        <w:rPr>
          <w:noProof/>
          <w:szCs w:val="22"/>
        </w:rPr>
      </w:pPr>
    </w:p>
    <w:p w14:paraId="36E6551B" w14:textId="77777777" w:rsidR="00110067" w:rsidRPr="009D0106" w:rsidRDefault="00C44E7E">
      <w:pPr>
        <w:pStyle w:val="ListParagraph"/>
        <w:numPr>
          <w:ilvl w:val="0"/>
          <w:numId w:val="48"/>
        </w:numPr>
        <w:autoSpaceDE w:val="0"/>
        <w:autoSpaceDN w:val="0"/>
        <w:adjustRightInd w:val="0"/>
        <w:ind w:left="284" w:hanging="284"/>
        <w:rPr>
          <w:rFonts w:eastAsia="Wingdings-Regular"/>
          <w:noProof/>
          <w:sz w:val="22"/>
          <w:szCs w:val="22"/>
        </w:rPr>
      </w:pPr>
      <w:r w:rsidRPr="009D0106">
        <w:rPr>
          <w:b/>
          <w:noProof/>
          <w:sz w:val="22"/>
        </w:rPr>
        <w:t>Nyp ihop</w:t>
      </w:r>
      <w:r w:rsidRPr="009D0106">
        <w:rPr>
          <w:noProof/>
          <w:sz w:val="22"/>
        </w:rPr>
        <w:t xml:space="preserve"> huden mellan tummen och fingrarna så att det blir en fast yta.</w:t>
      </w:r>
    </w:p>
    <w:p w14:paraId="36E6551C" w14:textId="77777777" w:rsidR="00110067" w:rsidRPr="009D0106" w:rsidRDefault="00C44E7E">
      <w:pPr>
        <w:pStyle w:val="ListParagraph"/>
        <w:numPr>
          <w:ilvl w:val="0"/>
          <w:numId w:val="48"/>
        </w:numPr>
        <w:autoSpaceDE w:val="0"/>
        <w:autoSpaceDN w:val="0"/>
        <w:adjustRightInd w:val="0"/>
        <w:ind w:left="284" w:hanging="284"/>
        <w:rPr>
          <w:rFonts w:eastAsia="Wingdings-Regular"/>
          <w:noProof/>
          <w:sz w:val="22"/>
          <w:szCs w:val="22"/>
        </w:rPr>
      </w:pPr>
      <w:r w:rsidRPr="009D0106">
        <w:rPr>
          <w:b/>
          <w:noProof/>
          <w:sz w:val="22"/>
        </w:rPr>
        <w:t>Stick in</w:t>
      </w:r>
      <w:r w:rsidRPr="009D0106">
        <w:rPr>
          <w:noProof/>
          <w:sz w:val="22"/>
        </w:rPr>
        <w:t xml:space="preserve"> nålen till dess fulla längd i huden, i 45 graders vinkel. Se bilden.</w:t>
      </w:r>
    </w:p>
    <w:p w14:paraId="36E6551D" w14:textId="77777777" w:rsidR="00110067" w:rsidRPr="009D0106" w:rsidRDefault="00110067" w:rsidP="00110067">
      <w:pPr>
        <w:autoSpaceDE w:val="0"/>
        <w:autoSpaceDN w:val="0"/>
        <w:adjustRightInd w:val="0"/>
        <w:spacing w:line="240" w:lineRule="auto"/>
        <w:rPr>
          <w:rFonts w:eastAsia="Wingdings-Regular"/>
          <w:noProof/>
          <w:szCs w:val="22"/>
        </w:rPr>
      </w:pPr>
    </w:p>
    <w:p w14:paraId="36E6551E" w14:textId="77777777" w:rsidR="00110067" w:rsidRPr="009D0106" w:rsidRDefault="00C44E7E" w:rsidP="00110067">
      <w:pPr>
        <w:autoSpaceDE w:val="0"/>
        <w:autoSpaceDN w:val="0"/>
        <w:adjustRightInd w:val="0"/>
        <w:spacing w:line="240" w:lineRule="auto"/>
        <w:rPr>
          <w:rFonts w:eastAsia="Wingdings-Regular"/>
          <w:b/>
          <w:bCs/>
          <w:noProof/>
          <w:szCs w:val="22"/>
        </w:rPr>
      </w:pPr>
      <w:r w:rsidRPr="009D0106">
        <w:rPr>
          <w:b/>
          <w:noProof/>
        </w:rPr>
        <w:t>Fortsätt nypa ihop huden under hela injektionen.</w:t>
      </w:r>
    </w:p>
    <w:p w14:paraId="36E6551F" w14:textId="77777777" w:rsidR="00110067" w:rsidRPr="009D0106" w:rsidRDefault="00110067" w:rsidP="00110067">
      <w:pPr>
        <w:autoSpaceDE w:val="0"/>
        <w:autoSpaceDN w:val="0"/>
        <w:adjustRightInd w:val="0"/>
        <w:spacing w:line="240" w:lineRule="auto"/>
        <w:rPr>
          <w:rFonts w:eastAsia="Wingdings-Regular"/>
          <w:noProof/>
          <w:szCs w:val="22"/>
        </w:rPr>
      </w:pPr>
    </w:p>
    <w:p w14:paraId="36E65520" w14:textId="6A86DAE7" w:rsidR="00110067" w:rsidRPr="009D0106" w:rsidRDefault="00C44E7E" w:rsidP="00110067">
      <w:pPr>
        <w:autoSpaceDE w:val="0"/>
        <w:autoSpaceDN w:val="0"/>
        <w:adjustRightInd w:val="0"/>
        <w:spacing w:line="240" w:lineRule="auto"/>
        <w:rPr>
          <w:rFonts w:eastAsia="Wingdings-Regular"/>
          <w:noProof/>
          <w:szCs w:val="22"/>
        </w:rPr>
      </w:pPr>
      <w:r w:rsidRPr="009D0106">
        <w:rPr>
          <w:b/>
          <w:noProof/>
        </w:rPr>
        <w:t xml:space="preserve">Var försiktig! </w:t>
      </w:r>
      <w:r w:rsidRPr="009D0106">
        <w:rPr>
          <w:noProof/>
        </w:rPr>
        <w:t xml:space="preserve">Om du ändrar dig om var du ska injicera efter att du har satt in nålen i huden måste du kasta (kassera) sprutan och ta en ny </w:t>
      </w:r>
      <w:r w:rsidR="00D16CBC" w:rsidRPr="009D0106">
        <w:t>Hympavzi</w:t>
      </w:r>
      <w:r w:rsidRPr="009D0106">
        <w:t xml:space="preserve"> </w:t>
      </w:r>
      <w:r w:rsidRPr="009D0106">
        <w:rPr>
          <w:noProof/>
        </w:rPr>
        <w:t>förfylld spruta.</w:t>
      </w:r>
    </w:p>
    <w:p w14:paraId="36E65521" w14:textId="77777777" w:rsidR="00110067" w:rsidRPr="009D0106" w:rsidRDefault="00C44E7E" w:rsidP="00110067">
      <w:pPr>
        <w:spacing w:line="240" w:lineRule="auto"/>
        <w:rPr>
          <w:rFonts w:eastAsia="Wingdings-Regular"/>
          <w:noProof/>
          <w:szCs w:val="22"/>
        </w:rPr>
      </w:pPr>
      <w:r w:rsidRPr="009D0106">
        <w:rPr>
          <w:noProof/>
        </w:rPr>
        <w:br w:type="page"/>
      </w:r>
    </w:p>
    <w:p w14:paraId="36E65522" w14:textId="00A248D2" w:rsidR="00110067" w:rsidRPr="009D0106" w:rsidRDefault="00C44E7E" w:rsidP="00110067">
      <w:pPr>
        <w:autoSpaceDE w:val="0"/>
        <w:autoSpaceDN w:val="0"/>
        <w:adjustRightInd w:val="0"/>
        <w:spacing w:line="240" w:lineRule="auto"/>
        <w:rPr>
          <w:noProof/>
          <w:szCs w:val="22"/>
        </w:rPr>
      </w:pPr>
      <w:r w:rsidRPr="009D0106">
        <w:rPr>
          <w:b/>
          <w:noProof/>
        </w:rPr>
        <w:lastRenderedPageBreak/>
        <w:t>Steg 7 – Injicera läkemedlet</w:t>
      </w:r>
    </w:p>
    <w:p w14:paraId="36E65523" w14:textId="77777777" w:rsidR="00110067" w:rsidRPr="009D0106" w:rsidRDefault="00110067" w:rsidP="00110067">
      <w:pPr>
        <w:autoSpaceDE w:val="0"/>
        <w:autoSpaceDN w:val="0"/>
        <w:adjustRightInd w:val="0"/>
        <w:spacing w:line="240" w:lineRule="auto"/>
        <w:rPr>
          <w:noProof/>
          <w:szCs w:val="22"/>
        </w:rPr>
      </w:pPr>
    </w:p>
    <w:p w14:paraId="36E65525" w14:textId="101D8F58" w:rsidR="00110067" w:rsidRPr="009D0106" w:rsidRDefault="002434E5" w:rsidP="002434E5">
      <w:pPr>
        <w:autoSpaceDE w:val="0"/>
        <w:autoSpaceDN w:val="0"/>
        <w:adjustRightInd w:val="0"/>
        <w:spacing w:line="240" w:lineRule="auto"/>
        <w:jc w:val="center"/>
        <w:rPr>
          <w:noProof/>
          <w:szCs w:val="22"/>
        </w:rPr>
      </w:pPr>
      <w:r w:rsidRPr="009D0106">
        <w:rPr>
          <w:noProof/>
        </w:rPr>
        <w:drawing>
          <wp:inline distT="0" distB="0" distL="0" distR="0" wp14:anchorId="5910CFED" wp14:editId="75059BD6">
            <wp:extent cx="3629025" cy="3095625"/>
            <wp:effectExtent l="0" t="0" r="9525"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29025" cy="3095625"/>
                    </a:xfrm>
                    <a:prstGeom prst="rect">
                      <a:avLst/>
                    </a:prstGeom>
                  </pic:spPr>
                </pic:pic>
              </a:graphicData>
            </a:graphic>
          </wp:inline>
        </w:drawing>
      </w:r>
    </w:p>
    <w:p w14:paraId="19A165B2" w14:textId="77777777" w:rsidR="002434E5" w:rsidRPr="009D0106" w:rsidRDefault="002434E5" w:rsidP="002434E5">
      <w:pPr>
        <w:autoSpaceDE w:val="0"/>
        <w:autoSpaceDN w:val="0"/>
        <w:adjustRightInd w:val="0"/>
        <w:spacing w:line="240" w:lineRule="auto"/>
        <w:jc w:val="center"/>
        <w:rPr>
          <w:noProof/>
          <w:szCs w:val="22"/>
        </w:rPr>
      </w:pPr>
    </w:p>
    <w:p w14:paraId="36E65526" w14:textId="77777777" w:rsidR="00110067" w:rsidRPr="009D0106" w:rsidRDefault="00C44E7E">
      <w:pPr>
        <w:pStyle w:val="ListParagraph"/>
        <w:numPr>
          <w:ilvl w:val="0"/>
          <w:numId w:val="49"/>
        </w:numPr>
        <w:autoSpaceDE w:val="0"/>
        <w:autoSpaceDN w:val="0"/>
        <w:adjustRightInd w:val="0"/>
        <w:ind w:left="284" w:hanging="284"/>
        <w:rPr>
          <w:rFonts w:eastAsia="Wingdings-Regular"/>
          <w:noProof/>
          <w:sz w:val="22"/>
          <w:szCs w:val="22"/>
        </w:rPr>
      </w:pPr>
      <w:r w:rsidRPr="009D0106">
        <w:rPr>
          <w:b/>
          <w:noProof/>
          <w:sz w:val="22"/>
        </w:rPr>
        <w:t>Tryck</w:t>
      </w:r>
      <w:r w:rsidRPr="009D0106">
        <w:rPr>
          <w:noProof/>
          <w:sz w:val="22"/>
        </w:rPr>
        <w:t xml:space="preserve"> kolvstången hela vägen ner med ett långsamt och konstant tryck tills cylindern är tom.</w:t>
      </w:r>
    </w:p>
    <w:p w14:paraId="36E65527" w14:textId="77777777" w:rsidR="00110067" w:rsidRPr="009D0106" w:rsidRDefault="00110067" w:rsidP="00110067">
      <w:pPr>
        <w:autoSpaceDE w:val="0"/>
        <w:autoSpaceDN w:val="0"/>
        <w:adjustRightInd w:val="0"/>
        <w:spacing w:line="240" w:lineRule="auto"/>
        <w:rPr>
          <w:rFonts w:eastAsia="Wingdings-Regular"/>
          <w:noProof/>
          <w:szCs w:val="22"/>
        </w:rPr>
      </w:pPr>
    </w:p>
    <w:p w14:paraId="36E65528" w14:textId="77777777" w:rsidR="00110067" w:rsidRPr="009D0106" w:rsidRDefault="00C44E7E" w:rsidP="00110067">
      <w:pPr>
        <w:autoSpaceDE w:val="0"/>
        <w:autoSpaceDN w:val="0"/>
        <w:adjustRightInd w:val="0"/>
        <w:spacing w:line="240" w:lineRule="auto"/>
        <w:rPr>
          <w:rFonts w:eastAsia="Wingdings-Regular"/>
          <w:noProof/>
          <w:szCs w:val="22"/>
        </w:rPr>
      </w:pPr>
      <w:r w:rsidRPr="009D0106">
        <w:rPr>
          <w:b/>
          <w:noProof/>
        </w:rPr>
        <w:t xml:space="preserve">Obs! </w:t>
      </w:r>
      <w:r w:rsidRPr="009D0106">
        <w:rPr>
          <w:noProof/>
        </w:rPr>
        <w:t>Efter att kolvstången har tryckts ner helt rekommenderas det att långsamt räkna till 5 innan du tar bort nålen från huden.</w:t>
      </w:r>
    </w:p>
    <w:p w14:paraId="36E65529" w14:textId="77777777" w:rsidR="00110067" w:rsidRPr="009D0106" w:rsidRDefault="00C44E7E" w:rsidP="00110067">
      <w:pPr>
        <w:spacing w:line="240" w:lineRule="auto"/>
        <w:rPr>
          <w:rFonts w:eastAsia="Wingdings-Regular"/>
          <w:noProof/>
          <w:szCs w:val="22"/>
        </w:rPr>
      </w:pPr>
      <w:r w:rsidRPr="009D0106">
        <w:rPr>
          <w:noProof/>
        </w:rPr>
        <w:br w:type="page"/>
      </w:r>
    </w:p>
    <w:p w14:paraId="36E6552A" w14:textId="7D73AA58" w:rsidR="00110067" w:rsidRPr="009D0106" w:rsidRDefault="00C44E7E" w:rsidP="00110067">
      <w:pPr>
        <w:autoSpaceDE w:val="0"/>
        <w:autoSpaceDN w:val="0"/>
        <w:adjustRightInd w:val="0"/>
        <w:spacing w:line="240" w:lineRule="auto"/>
        <w:rPr>
          <w:noProof/>
          <w:szCs w:val="22"/>
        </w:rPr>
      </w:pPr>
      <w:r w:rsidRPr="009D0106">
        <w:rPr>
          <w:b/>
          <w:noProof/>
        </w:rPr>
        <w:lastRenderedPageBreak/>
        <w:t>Steg 8 – Ta bort nålen</w:t>
      </w:r>
    </w:p>
    <w:p w14:paraId="36E6552B" w14:textId="77777777" w:rsidR="00110067" w:rsidRPr="009D0106" w:rsidRDefault="00110067" w:rsidP="00110067">
      <w:pPr>
        <w:autoSpaceDE w:val="0"/>
        <w:autoSpaceDN w:val="0"/>
        <w:adjustRightInd w:val="0"/>
        <w:spacing w:line="240" w:lineRule="auto"/>
        <w:rPr>
          <w:noProof/>
          <w:szCs w:val="22"/>
        </w:rPr>
      </w:pPr>
    </w:p>
    <w:p w14:paraId="36E6552D" w14:textId="7AE38FB4" w:rsidR="00110067" w:rsidRPr="009D0106" w:rsidRDefault="002434E5" w:rsidP="002434E5">
      <w:pPr>
        <w:autoSpaceDE w:val="0"/>
        <w:autoSpaceDN w:val="0"/>
        <w:adjustRightInd w:val="0"/>
        <w:spacing w:line="240" w:lineRule="auto"/>
        <w:jc w:val="center"/>
        <w:rPr>
          <w:noProof/>
          <w:szCs w:val="22"/>
        </w:rPr>
      </w:pPr>
      <w:r w:rsidRPr="009D0106">
        <w:rPr>
          <w:noProof/>
        </w:rPr>
        <w:drawing>
          <wp:inline distT="0" distB="0" distL="0" distR="0" wp14:anchorId="070CEA20" wp14:editId="157E7950">
            <wp:extent cx="3581400" cy="30670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81400" cy="3067050"/>
                    </a:xfrm>
                    <a:prstGeom prst="rect">
                      <a:avLst/>
                    </a:prstGeom>
                  </pic:spPr>
                </pic:pic>
              </a:graphicData>
            </a:graphic>
          </wp:inline>
        </w:drawing>
      </w:r>
    </w:p>
    <w:p w14:paraId="2670F6F9" w14:textId="77777777" w:rsidR="002434E5" w:rsidRPr="009D0106" w:rsidRDefault="002434E5" w:rsidP="002434E5">
      <w:pPr>
        <w:autoSpaceDE w:val="0"/>
        <w:autoSpaceDN w:val="0"/>
        <w:adjustRightInd w:val="0"/>
        <w:spacing w:line="240" w:lineRule="auto"/>
        <w:jc w:val="center"/>
        <w:rPr>
          <w:noProof/>
          <w:szCs w:val="22"/>
        </w:rPr>
      </w:pPr>
    </w:p>
    <w:p w14:paraId="36E6552E" w14:textId="77777777" w:rsidR="00110067" w:rsidRPr="009D0106" w:rsidRDefault="00C44E7E">
      <w:pPr>
        <w:pStyle w:val="ListParagraph"/>
        <w:numPr>
          <w:ilvl w:val="0"/>
          <w:numId w:val="49"/>
        </w:numPr>
        <w:autoSpaceDE w:val="0"/>
        <w:autoSpaceDN w:val="0"/>
        <w:adjustRightInd w:val="0"/>
        <w:ind w:left="284" w:hanging="284"/>
        <w:rPr>
          <w:rFonts w:eastAsia="Wingdings-Regular"/>
          <w:noProof/>
          <w:sz w:val="22"/>
          <w:szCs w:val="22"/>
        </w:rPr>
      </w:pPr>
      <w:r w:rsidRPr="009D0106">
        <w:rPr>
          <w:b/>
          <w:noProof/>
          <w:sz w:val="22"/>
        </w:rPr>
        <w:t>Dra ut</w:t>
      </w:r>
      <w:r w:rsidRPr="009D0106">
        <w:rPr>
          <w:noProof/>
          <w:sz w:val="22"/>
        </w:rPr>
        <w:t xml:space="preserve"> nålen från huden i samma vinkel som den sattes in i.</w:t>
      </w:r>
    </w:p>
    <w:p w14:paraId="36E6552F" w14:textId="77777777" w:rsidR="00110067" w:rsidRPr="009D0106" w:rsidRDefault="00110067" w:rsidP="00110067">
      <w:pPr>
        <w:autoSpaceDE w:val="0"/>
        <w:autoSpaceDN w:val="0"/>
        <w:adjustRightInd w:val="0"/>
        <w:spacing w:line="240" w:lineRule="auto"/>
        <w:rPr>
          <w:rFonts w:eastAsia="Wingdings-Regular"/>
          <w:noProof/>
          <w:szCs w:val="22"/>
        </w:rPr>
      </w:pPr>
    </w:p>
    <w:p w14:paraId="36E65530" w14:textId="77777777" w:rsidR="00110067" w:rsidRPr="009D0106" w:rsidRDefault="00C44E7E" w:rsidP="00110067">
      <w:pPr>
        <w:autoSpaceDE w:val="0"/>
        <w:autoSpaceDN w:val="0"/>
        <w:adjustRightInd w:val="0"/>
        <w:spacing w:line="240" w:lineRule="auto"/>
        <w:rPr>
          <w:rFonts w:eastAsia="Wingdings-Regular"/>
          <w:noProof/>
          <w:szCs w:val="22"/>
        </w:rPr>
      </w:pPr>
      <w:r w:rsidRPr="009D0106">
        <w:rPr>
          <w:b/>
          <w:noProof/>
        </w:rPr>
        <w:t xml:space="preserve">Obs! </w:t>
      </w:r>
      <w:r w:rsidRPr="009D0106">
        <w:rPr>
          <w:noProof/>
        </w:rPr>
        <w:t>Om det blir en liten droppe läkemedel på huden ska du vänta lite längre innan du drar ut nålen när du ger din nästa injektion.</w:t>
      </w:r>
    </w:p>
    <w:p w14:paraId="36E65531" w14:textId="77777777" w:rsidR="00110067" w:rsidRPr="009D0106" w:rsidRDefault="00C44E7E" w:rsidP="00110067">
      <w:pPr>
        <w:spacing w:line="240" w:lineRule="auto"/>
        <w:rPr>
          <w:rFonts w:eastAsia="Wingdings-Regular"/>
          <w:noProof/>
          <w:szCs w:val="22"/>
        </w:rPr>
      </w:pPr>
      <w:r w:rsidRPr="009D0106">
        <w:rPr>
          <w:noProof/>
        </w:rPr>
        <w:br w:type="page"/>
      </w:r>
    </w:p>
    <w:p w14:paraId="36E65532" w14:textId="284A35F9" w:rsidR="00110067" w:rsidRPr="009D0106" w:rsidRDefault="00C44E7E" w:rsidP="00110067">
      <w:pPr>
        <w:autoSpaceDE w:val="0"/>
        <w:autoSpaceDN w:val="0"/>
        <w:adjustRightInd w:val="0"/>
        <w:spacing w:line="240" w:lineRule="auto"/>
        <w:rPr>
          <w:noProof/>
          <w:szCs w:val="22"/>
        </w:rPr>
      </w:pPr>
      <w:r w:rsidRPr="009D0106">
        <w:rPr>
          <w:b/>
          <w:noProof/>
        </w:rPr>
        <w:lastRenderedPageBreak/>
        <w:t>Steg 9 – Kontrollera sprutan</w:t>
      </w:r>
    </w:p>
    <w:p w14:paraId="36E65533" w14:textId="77777777" w:rsidR="00110067" w:rsidRPr="009D0106" w:rsidRDefault="00110067" w:rsidP="00110067">
      <w:pPr>
        <w:autoSpaceDE w:val="0"/>
        <w:autoSpaceDN w:val="0"/>
        <w:adjustRightInd w:val="0"/>
        <w:spacing w:line="240" w:lineRule="auto"/>
        <w:rPr>
          <w:noProof/>
          <w:szCs w:val="22"/>
        </w:rPr>
      </w:pPr>
    </w:p>
    <w:p w14:paraId="36E65535" w14:textId="7C479627" w:rsidR="00110067" w:rsidRPr="009D0106" w:rsidRDefault="002434E5" w:rsidP="002434E5">
      <w:pPr>
        <w:autoSpaceDE w:val="0"/>
        <w:autoSpaceDN w:val="0"/>
        <w:adjustRightInd w:val="0"/>
        <w:spacing w:line="240" w:lineRule="auto"/>
        <w:jc w:val="center"/>
        <w:rPr>
          <w:noProof/>
          <w:szCs w:val="22"/>
        </w:rPr>
      </w:pPr>
      <w:r w:rsidRPr="009D0106">
        <w:rPr>
          <w:noProof/>
        </w:rPr>
        <w:drawing>
          <wp:inline distT="0" distB="0" distL="0" distR="0" wp14:anchorId="61585CAA" wp14:editId="15E7C166">
            <wp:extent cx="3105150" cy="30861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05150" cy="3086100"/>
                    </a:xfrm>
                    <a:prstGeom prst="rect">
                      <a:avLst/>
                    </a:prstGeom>
                  </pic:spPr>
                </pic:pic>
              </a:graphicData>
            </a:graphic>
          </wp:inline>
        </w:drawing>
      </w:r>
    </w:p>
    <w:p w14:paraId="3A7449F1" w14:textId="77777777" w:rsidR="002434E5" w:rsidRPr="009D0106" w:rsidRDefault="002434E5" w:rsidP="002434E5">
      <w:pPr>
        <w:autoSpaceDE w:val="0"/>
        <w:autoSpaceDN w:val="0"/>
        <w:adjustRightInd w:val="0"/>
        <w:spacing w:line="240" w:lineRule="auto"/>
        <w:jc w:val="center"/>
        <w:rPr>
          <w:noProof/>
          <w:szCs w:val="22"/>
        </w:rPr>
      </w:pPr>
    </w:p>
    <w:p w14:paraId="36E65536" w14:textId="496873EC" w:rsidR="00110067" w:rsidRPr="009D0106" w:rsidRDefault="00C44E7E">
      <w:pPr>
        <w:pStyle w:val="ListParagraph"/>
        <w:numPr>
          <w:ilvl w:val="0"/>
          <w:numId w:val="49"/>
        </w:numPr>
        <w:autoSpaceDE w:val="0"/>
        <w:autoSpaceDN w:val="0"/>
        <w:adjustRightInd w:val="0"/>
        <w:ind w:left="284" w:hanging="284"/>
        <w:rPr>
          <w:rFonts w:eastAsia="Wingdings-Regular"/>
          <w:noProof/>
          <w:sz w:val="22"/>
          <w:szCs w:val="22"/>
        </w:rPr>
      </w:pPr>
      <w:r w:rsidRPr="009D0106">
        <w:rPr>
          <w:b/>
          <w:noProof/>
          <w:sz w:val="22"/>
        </w:rPr>
        <w:t>Kontrollera</w:t>
      </w:r>
      <w:r w:rsidRPr="009D0106">
        <w:rPr>
          <w:noProof/>
          <w:sz w:val="22"/>
        </w:rPr>
        <w:t xml:space="preserve"> sprutan för att säkerställa att den grå kolvproppen är i det läge som bilden visar.</w:t>
      </w:r>
    </w:p>
    <w:p w14:paraId="36E65537" w14:textId="77777777" w:rsidR="00110067" w:rsidRPr="009D0106" w:rsidRDefault="00110067" w:rsidP="00110067">
      <w:pPr>
        <w:autoSpaceDE w:val="0"/>
        <w:autoSpaceDN w:val="0"/>
        <w:adjustRightInd w:val="0"/>
        <w:spacing w:line="240" w:lineRule="auto"/>
        <w:rPr>
          <w:rFonts w:eastAsia="Wingdings-Regular"/>
          <w:noProof/>
          <w:szCs w:val="22"/>
        </w:rPr>
      </w:pPr>
    </w:p>
    <w:p w14:paraId="36E65538" w14:textId="2896E7F3" w:rsidR="00110067" w:rsidRPr="009D0106" w:rsidRDefault="00C44E7E" w:rsidP="00110067">
      <w:pPr>
        <w:autoSpaceDE w:val="0"/>
        <w:autoSpaceDN w:val="0"/>
        <w:adjustRightInd w:val="0"/>
        <w:spacing w:line="240" w:lineRule="auto"/>
        <w:rPr>
          <w:rFonts w:eastAsia="Wingdings-Regular"/>
          <w:b/>
          <w:bCs/>
          <w:noProof/>
          <w:szCs w:val="22"/>
        </w:rPr>
      </w:pPr>
      <w:r w:rsidRPr="009D0106">
        <w:rPr>
          <w:b/>
          <w:noProof/>
        </w:rPr>
        <w:t>Om den grå kolvproppen inte är i det läge som bilden visar betyder det att du inte har fått en full dos. Kontakta läkare</w:t>
      </w:r>
      <w:r w:rsidR="00535A7F">
        <w:rPr>
          <w:b/>
          <w:noProof/>
        </w:rPr>
        <w:t xml:space="preserve"> eller</w:t>
      </w:r>
      <w:r w:rsidRPr="009D0106">
        <w:rPr>
          <w:b/>
          <w:noProof/>
        </w:rPr>
        <w:t xml:space="preserve"> sjuksköterska för hjälp.</w:t>
      </w:r>
    </w:p>
    <w:p w14:paraId="36E65539" w14:textId="77777777" w:rsidR="00110067" w:rsidRPr="009D0106" w:rsidRDefault="00110067" w:rsidP="00110067">
      <w:pPr>
        <w:autoSpaceDE w:val="0"/>
        <w:autoSpaceDN w:val="0"/>
        <w:adjustRightInd w:val="0"/>
        <w:spacing w:line="240" w:lineRule="auto"/>
        <w:rPr>
          <w:rFonts w:eastAsia="Wingdings-Regular"/>
          <w:noProof/>
          <w:szCs w:val="22"/>
        </w:rPr>
      </w:pPr>
    </w:p>
    <w:p w14:paraId="36E6553A" w14:textId="77777777" w:rsidR="00110067" w:rsidRPr="009D0106" w:rsidRDefault="00C44E7E" w:rsidP="00110067">
      <w:pPr>
        <w:autoSpaceDE w:val="0"/>
        <w:autoSpaceDN w:val="0"/>
        <w:adjustRightInd w:val="0"/>
        <w:spacing w:line="240" w:lineRule="auto"/>
        <w:rPr>
          <w:rFonts w:eastAsia="Wingdings-Regular"/>
          <w:b/>
          <w:bCs/>
          <w:noProof/>
          <w:szCs w:val="22"/>
        </w:rPr>
      </w:pPr>
      <w:r w:rsidRPr="009D0106">
        <w:rPr>
          <w:b/>
          <w:noProof/>
        </w:rPr>
        <w:t>Stick aldrig in nålen igen.</w:t>
      </w:r>
    </w:p>
    <w:p w14:paraId="36E6553B" w14:textId="77777777" w:rsidR="00110067" w:rsidRPr="009D0106" w:rsidRDefault="00110067" w:rsidP="00110067">
      <w:pPr>
        <w:autoSpaceDE w:val="0"/>
        <w:autoSpaceDN w:val="0"/>
        <w:adjustRightInd w:val="0"/>
        <w:spacing w:line="240" w:lineRule="auto"/>
        <w:rPr>
          <w:rFonts w:eastAsia="Wingdings-Regular"/>
          <w:noProof/>
          <w:szCs w:val="22"/>
        </w:rPr>
      </w:pPr>
    </w:p>
    <w:p w14:paraId="36E6553C" w14:textId="77777777" w:rsidR="00110067" w:rsidRPr="009D0106" w:rsidRDefault="00C44E7E" w:rsidP="00110067">
      <w:pPr>
        <w:autoSpaceDE w:val="0"/>
        <w:autoSpaceDN w:val="0"/>
        <w:adjustRightInd w:val="0"/>
        <w:spacing w:line="240" w:lineRule="auto"/>
        <w:rPr>
          <w:rFonts w:eastAsia="Wingdings-Regular"/>
          <w:b/>
          <w:bCs/>
          <w:noProof/>
          <w:szCs w:val="22"/>
        </w:rPr>
      </w:pPr>
      <w:r w:rsidRPr="009D0106">
        <w:rPr>
          <w:b/>
          <w:noProof/>
        </w:rPr>
        <w:t>Injicera inte ytterligare en dos.</w:t>
      </w:r>
    </w:p>
    <w:p w14:paraId="36E6553D" w14:textId="77777777" w:rsidR="00110067" w:rsidRPr="009D0106" w:rsidRDefault="00C44E7E" w:rsidP="00110067">
      <w:pPr>
        <w:spacing w:line="240" w:lineRule="auto"/>
        <w:rPr>
          <w:rFonts w:eastAsia="Wingdings-Regular"/>
          <w:b/>
          <w:bCs/>
          <w:noProof/>
          <w:szCs w:val="22"/>
        </w:rPr>
      </w:pPr>
      <w:r w:rsidRPr="009D0106">
        <w:rPr>
          <w:noProof/>
        </w:rPr>
        <w:br w:type="page"/>
      </w:r>
    </w:p>
    <w:p w14:paraId="36E6553E" w14:textId="4FA4BFD6" w:rsidR="00110067" w:rsidRPr="009D0106" w:rsidRDefault="00C44E7E" w:rsidP="00110067">
      <w:pPr>
        <w:autoSpaceDE w:val="0"/>
        <w:autoSpaceDN w:val="0"/>
        <w:adjustRightInd w:val="0"/>
        <w:spacing w:line="240" w:lineRule="auto"/>
        <w:rPr>
          <w:noProof/>
          <w:szCs w:val="22"/>
        </w:rPr>
      </w:pPr>
      <w:r w:rsidRPr="009D0106">
        <w:rPr>
          <w:b/>
          <w:noProof/>
        </w:rPr>
        <w:lastRenderedPageBreak/>
        <w:t>Steg 10 – Eftervård</w:t>
      </w:r>
    </w:p>
    <w:p w14:paraId="36E6553F" w14:textId="77777777" w:rsidR="00110067" w:rsidRPr="009D0106" w:rsidRDefault="00110067" w:rsidP="00110067">
      <w:pPr>
        <w:autoSpaceDE w:val="0"/>
        <w:autoSpaceDN w:val="0"/>
        <w:adjustRightInd w:val="0"/>
        <w:spacing w:line="240" w:lineRule="auto"/>
        <w:rPr>
          <w:noProof/>
          <w:szCs w:val="22"/>
        </w:rPr>
      </w:pPr>
    </w:p>
    <w:p w14:paraId="36E65541" w14:textId="3ECDDB58" w:rsidR="00110067" w:rsidRPr="009D0106" w:rsidRDefault="002434E5" w:rsidP="002434E5">
      <w:pPr>
        <w:autoSpaceDE w:val="0"/>
        <w:autoSpaceDN w:val="0"/>
        <w:adjustRightInd w:val="0"/>
        <w:spacing w:line="240" w:lineRule="auto"/>
        <w:jc w:val="center"/>
        <w:rPr>
          <w:noProof/>
          <w:szCs w:val="22"/>
        </w:rPr>
      </w:pPr>
      <w:r w:rsidRPr="009D0106">
        <w:rPr>
          <w:noProof/>
        </w:rPr>
        <w:drawing>
          <wp:inline distT="0" distB="0" distL="0" distR="0" wp14:anchorId="7A64A05F" wp14:editId="016961D0">
            <wp:extent cx="3124200" cy="3076575"/>
            <wp:effectExtent l="0" t="0" r="0"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24200" cy="3076575"/>
                    </a:xfrm>
                    <a:prstGeom prst="rect">
                      <a:avLst/>
                    </a:prstGeom>
                  </pic:spPr>
                </pic:pic>
              </a:graphicData>
            </a:graphic>
          </wp:inline>
        </w:drawing>
      </w:r>
    </w:p>
    <w:p w14:paraId="4D24C664" w14:textId="77777777" w:rsidR="002434E5" w:rsidRPr="009D0106" w:rsidRDefault="002434E5" w:rsidP="00110067">
      <w:pPr>
        <w:autoSpaceDE w:val="0"/>
        <w:autoSpaceDN w:val="0"/>
        <w:adjustRightInd w:val="0"/>
        <w:spacing w:line="240" w:lineRule="auto"/>
        <w:rPr>
          <w:noProof/>
          <w:szCs w:val="22"/>
        </w:rPr>
      </w:pPr>
    </w:p>
    <w:p w14:paraId="36E65542" w14:textId="77777777" w:rsidR="00110067" w:rsidRPr="009D0106" w:rsidRDefault="00C44E7E">
      <w:pPr>
        <w:pStyle w:val="ListParagraph"/>
        <w:numPr>
          <w:ilvl w:val="0"/>
          <w:numId w:val="49"/>
        </w:numPr>
        <w:autoSpaceDE w:val="0"/>
        <w:autoSpaceDN w:val="0"/>
        <w:adjustRightInd w:val="0"/>
        <w:ind w:left="284" w:hanging="284"/>
        <w:rPr>
          <w:rFonts w:eastAsia="Wingdings-Regular"/>
          <w:noProof/>
          <w:sz w:val="22"/>
          <w:szCs w:val="22"/>
        </w:rPr>
      </w:pPr>
      <w:r w:rsidRPr="009D0106">
        <w:rPr>
          <w:noProof/>
          <w:sz w:val="22"/>
        </w:rPr>
        <w:t xml:space="preserve">Om det kommer en droppe blod ska du </w:t>
      </w:r>
      <w:r w:rsidRPr="009D0106">
        <w:rPr>
          <w:b/>
          <w:noProof/>
          <w:sz w:val="22"/>
        </w:rPr>
        <w:t>trycka</w:t>
      </w:r>
      <w:r w:rsidRPr="009D0106">
        <w:rPr>
          <w:noProof/>
          <w:sz w:val="22"/>
        </w:rPr>
        <w:t xml:space="preserve"> lätt på injektionsstället i några sekunder med en ren bomullstuss eller kompress.</w:t>
      </w:r>
    </w:p>
    <w:p w14:paraId="36E65543" w14:textId="77777777" w:rsidR="00110067" w:rsidRPr="009D0106" w:rsidRDefault="00C44E7E">
      <w:pPr>
        <w:pStyle w:val="ListParagraph"/>
        <w:numPr>
          <w:ilvl w:val="0"/>
          <w:numId w:val="49"/>
        </w:numPr>
        <w:autoSpaceDE w:val="0"/>
        <w:autoSpaceDN w:val="0"/>
        <w:adjustRightInd w:val="0"/>
        <w:ind w:left="284" w:hanging="284"/>
        <w:rPr>
          <w:rFonts w:eastAsia="Wingdings-Regular"/>
          <w:noProof/>
          <w:sz w:val="22"/>
          <w:szCs w:val="22"/>
        </w:rPr>
      </w:pPr>
      <w:r w:rsidRPr="009D0106">
        <w:rPr>
          <w:noProof/>
          <w:sz w:val="22"/>
        </w:rPr>
        <w:t xml:space="preserve">Gnugga </w:t>
      </w:r>
      <w:r w:rsidRPr="009D0106">
        <w:rPr>
          <w:b/>
          <w:noProof/>
          <w:sz w:val="22"/>
        </w:rPr>
        <w:t xml:space="preserve">inte </w:t>
      </w:r>
      <w:r w:rsidRPr="009D0106">
        <w:rPr>
          <w:noProof/>
          <w:sz w:val="22"/>
        </w:rPr>
        <w:t>på området.</w:t>
      </w:r>
    </w:p>
    <w:p w14:paraId="36E65544" w14:textId="77777777" w:rsidR="00110067" w:rsidRPr="009D0106" w:rsidRDefault="00110067" w:rsidP="00110067">
      <w:pPr>
        <w:autoSpaceDE w:val="0"/>
        <w:autoSpaceDN w:val="0"/>
        <w:adjustRightInd w:val="0"/>
        <w:spacing w:line="240" w:lineRule="auto"/>
        <w:rPr>
          <w:rFonts w:eastAsia="Wingdings-Regular"/>
          <w:noProof/>
          <w:szCs w:val="22"/>
        </w:rPr>
      </w:pPr>
    </w:p>
    <w:p w14:paraId="36E65545" w14:textId="66BD2121" w:rsidR="00110067" w:rsidRPr="009D0106" w:rsidRDefault="00C44E7E" w:rsidP="00110067">
      <w:pPr>
        <w:autoSpaceDE w:val="0"/>
        <w:autoSpaceDN w:val="0"/>
        <w:adjustRightInd w:val="0"/>
        <w:spacing w:line="240" w:lineRule="auto"/>
        <w:rPr>
          <w:rFonts w:eastAsia="Wingdings-Regular"/>
          <w:noProof/>
          <w:szCs w:val="22"/>
        </w:rPr>
      </w:pPr>
      <w:r w:rsidRPr="009D0106">
        <w:rPr>
          <w:b/>
          <w:noProof/>
        </w:rPr>
        <w:t xml:space="preserve">Obs! </w:t>
      </w:r>
      <w:r w:rsidRPr="009D0106">
        <w:rPr>
          <w:noProof/>
        </w:rPr>
        <w:t>Om blödningen inte slutar ska du kontakta läkare</w:t>
      </w:r>
      <w:r w:rsidR="00535A7F">
        <w:rPr>
          <w:noProof/>
        </w:rPr>
        <w:t xml:space="preserve"> eller</w:t>
      </w:r>
      <w:r w:rsidRPr="009D0106">
        <w:rPr>
          <w:noProof/>
        </w:rPr>
        <w:t xml:space="preserve"> sjuksköterska.</w:t>
      </w:r>
    </w:p>
    <w:p w14:paraId="36E65546" w14:textId="77777777" w:rsidR="00110067" w:rsidRPr="009D0106" w:rsidRDefault="00C44E7E" w:rsidP="00110067">
      <w:pPr>
        <w:spacing w:line="240" w:lineRule="auto"/>
        <w:rPr>
          <w:rFonts w:eastAsia="Wingdings-Regular"/>
          <w:noProof/>
          <w:szCs w:val="22"/>
        </w:rPr>
      </w:pPr>
      <w:r w:rsidRPr="009D0106">
        <w:rPr>
          <w:noProof/>
        </w:rPr>
        <w:br w:type="page"/>
      </w:r>
    </w:p>
    <w:p w14:paraId="36E65547" w14:textId="12A42672" w:rsidR="00110067" w:rsidRPr="009D0106" w:rsidRDefault="00C44E7E" w:rsidP="00110067">
      <w:pPr>
        <w:autoSpaceDE w:val="0"/>
        <w:autoSpaceDN w:val="0"/>
        <w:adjustRightInd w:val="0"/>
        <w:spacing w:line="240" w:lineRule="auto"/>
        <w:rPr>
          <w:noProof/>
          <w:szCs w:val="22"/>
        </w:rPr>
      </w:pPr>
      <w:r w:rsidRPr="009D0106">
        <w:rPr>
          <w:b/>
          <w:noProof/>
        </w:rPr>
        <w:lastRenderedPageBreak/>
        <w:t>Steg 11 – Kassering</w:t>
      </w:r>
    </w:p>
    <w:p w14:paraId="36E65548" w14:textId="77777777" w:rsidR="00110067" w:rsidRPr="009D0106" w:rsidRDefault="00110067" w:rsidP="00110067">
      <w:pPr>
        <w:autoSpaceDE w:val="0"/>
        <w:autoSpaceDN w:val="0"/>
        <w:adjustRightInd w:val="0"/>
        <w:spacing w:line="240" w:lineRule="auto"/>
        <w:rPr>
          <w:noProof/>
          <w:szCs w:val="22"/>
        </w:rPr>
      </w:pPr>
    </w:p>
    <w:p w14:paraId="36E6554A" w14:textId="1D136A07" w:rsidR="00110067" w:rsidRPr="009D0106" w:rsidRDefault="002434E5" w:rsidP="002434E5">
      <w:pPr>
        <w:autoSpaceDE w:val="0"/>
        <w:autoSpaceDN w:val="0"/>
        <w:adjustRightInd w:val="0"/>
        <w:spacing w:line="240" w:lineRule="auto"/>
        <w:jc w:val="center"/>
        <w:rPr>
          <w:noProof/>
          <w:szCs w:val="22"/>
        </w:rPr>
      </w:pPr>
      <w:r w:rsidRPr="009D0106">
        <w:rPr>
          <w:noProof/>
        </w:rPr>
        <w:drawing>
          <wp:inline distT="0" distB="0" distL="0" distR="0" wp14:anchorId="0CD74B63" wp14:editId="3A73DB53">
            <wp:extent cx="3152775" cy="302895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52775" cy="3028950"/>
                    </a:xfrm>
                    <a:prstGeom prst="rect">
                      <a:avLst/>
                    </a:prstGeom>
                  </pic:spPr>
                </pic:pic>
              </a:graphicData>
            </a:graphic>
          </wp:inline>
        </w:drawing>
      </w:r>
    </w:p>
    <w:p w14:paraId="681A7259" w14:textId="77777777" w:rsidR="002434E5" w:rsidRPr="009D0106" w:rsidRDefault="002434E5" w:rsidP="002434E5">
      <w:pPr>
        <w:autoSpaceDE w:val="0"/>
        <w:autoSpaceDN w:val="0"/>
        <w:adjustRightInd w:val="0"/>
        <w:spacing w:line="240" w:lineRule="auto"/>
        <w:jc w:val="center"/>
        <w:rPr>
          <w:noProof/>
          <w:szCs w:val="22"/>
        </w:rPr>
      </w:pPr>
    </w:p>
    <w:p w14:paraId="36E6554B" w14:textId="00ACCD7A" w:rsidR="00110067" w:rsidRPr="009D0106" w:rsidRDefault="00C44E7E">
      <w:pPr>
        <w:pStyle w:val="ListParagraph"/>
        <w:numPr>
          <w:ilvl w:val="0"/>
          <w:numId w:val="39"/>
        </w:numPr>
        <w:autoSpaceDE w:val="0"/>
        <w:autoSpaceDN w:val="0"/>
        <w:adjustRightInd w:val="0"/>
        <w:ind w:left="284" w:hanging="284"/>
        <w:rPr>
          <w:rFonts w:eastAsia="Wingdings-Regular"/>
          <w:noProof/>
          <w:sz w:val="22"/>
          <w:szCs w:val="22"/>
        </w:rPr>
      </w:pPr>
      <w:r w:rsidRPr="009D0106">
        <w:rPr>
          <w:b/>
          <w:noProof/>
          <w:sz w:val="22"/>
        </w:rPr>
        <w:t>Lägg</w:t>
      </w:r>
      <w:r w:rsidRPr="009D0106">
        <w:rPr>
          <w:noProof/>
          <w:sz w:val="22"/>
        </w:rPr>
        <w:t xml:space="preserve"> den använda sprutan i en behållare för vassa föremål enligt anvisningar från läkare, sjuksköterska eller apotekspersonal och i enlighet med lokala </w:t>
      </w:r>
      <w:r w:rsidR="00535A7F">
        <w:rPr>
          <w:noProof/>
          <w:sz w:val="22"/>
        </w:rPr>
        <w:t>riktlinjer</w:t>
      </w:r>
      <w:r w:rsidRPr="009D0106">
        <w:rPr>
          <w:noProof/>
          <w:sz w:val="22"/>
        </w:rPr>
        <w:t>.</w:t>
      </w:r>
    </w:p>
    <w:p w14:paraId="36E6554C" w14:textId="77777777" w:rsidR="00110067" w:rsidRPr="009D0106" w:rsidRDefault="00110067" w:rsidP="00110067">
      <w:pPr>
        <w:autoSpaceDE w:val="0"/>
        <w:autoSpaceDN w:val="0"/>
        <w:adjustRightInd w:val="0"/>
        <w:spacing w:line="240" w:lineRule="auto"/>
        <w:rPr>
          <w:rFonts w:eastAsia="Wingdings-Regular"/>
          <w:noProof/>
          <w:szCs w:val="22"/>
        </w:rPr>
      </w:pPr>
    </w:p>
    <w:p w14:paraId="36E6554D" w14:textId="77777777" w:rsidR="00110067" w:rsidRPr="009D0106" w:rsidRDefault="00C44E7E" w:rsidP="00110067">
      <w:pPr>
        <w:autoSpaceDE w:val="0"/>
        <w:autoSpaceDN w:val="0"/>
        <w:adjustRightInd w:val="0"/>
        <w:spacing w:line="240" w:lineRule="auto"/>
        <w:rPr>
          <w:rFonts w:eastAsia="Wingdings-Regular"/>
          <w:b/>
          <w:bCs/>
          <w:noProof/>
          <w:szCs w:val="22"/>
        </w:rPr>
      </w:pPr>
      <w:r w:rsidRPr="009D0106">
        <w:rPr>
          <w:b/>
          <w:noProof/>
        </w:rPr>
        <w:t>Sätt aldrig tillbaka hättan på nålen.</w:t>
      </w:r>
    </w:p>
    <w:p w14:paraId="36E6554E" w14:textId="77777777" w:rsidR="00110067" w:rsidRPr="009D0106" w:rsidRDefault="00110067" w:rsidP="00110067">
      <w:pPr>
        <w:autoSpaceDE w:val="0"/>
        <w:autoSpaceDN w:val="0"/>
        <w:adjustRightInd w:val="0"/>
        <w:spacing w:line="240" w:lineRule="auto"/>
        <w:rPr>
          <w:rFonts w:eastAsia="Wingdings-Regular"/>
          <w:noProof/>
          <w:szCs w:val="22"/>
        </w:rPr>
      </w:pPr>
    </w:p>
    <w:p w14:paraId="36E6554F" w14:textId="31807627" w:rsidR="00110067" w:rsidRPr="009D0106" w:rsidRDefault="00C44E7E">
      <w:pPr>
        <w:pStyle w:val="ListParagraph"/>
        <w:numPr>
          <w:ilvl w:val="0"/>
          <w:numId w:val="50"/>
        </w:numPr>
        <w:autoSpaceDE w:val="0"/>
        <w:autoSpaceDN w:val="0"/>
        <w:adjustRightInd w:val="0"/>
        <w:ind w:left="284" w:hanging="284"/>
        <w:rPr>
          <w:rFonts w:eastAsia="Wingdings-Regular"/>
          <w:noProof/>
          <w:sz w:val="22"/>
          <w:szCs w:val="22"/>
        </w:rPr>
      </w:pPr>
      <w:r w:rsidRPr="009D0106">
        <w:rPr>
          <w:noProof/>
          <w:sz w:val="22"/>
        </w:rPr>
        <w:t xml:space="preserve">Kasta (kassera) </w:t>
      </w:r>
      <w:r w:rsidRPr="009D0106">
        <w:rPr>
          <w:b/>
          <w:noProof/>
          <w:sz w:val="22"/>
        </w:rPr>
        <w:t>inte</w:t>
      </w:r>
      <w:r w:rsidRPr="009D0106">
        <w:rPr>
          <w:noProof/>
          <w:sz w:val="22"/>
        </w:rPr>
        <w:t xml:space="preserve"> sprutor i hushållsavfallet.</w:t>
      </w:r>
    </w:p>
    <w:p w14:paraId="36E65550" w14:textId="77777777" w:rsidR="009F739B" w:rsidRPr="009D0106" w:rsidRDefault="009F739B" w:rsidP="009F739B">
      <w:pPr>
        <w:autoSpaceDE w:val="0"/>
        <w:autoSpaceDN w:val="0"/>
        <w:adjustRightInd w:val="0"/>
        <w:rPr>
          <w:rFonts w:eastAsia="Wingdings-Regular"/>
          <w:noProof/>
          <w:szCs w:val="22"/>
        </w:rPr>
      </w:pPr>
    </w:p>
    <w:p w14:paraId="36E65551" w14:textId="77777777" w:rsidR="009F739B" w:rsidRPr="009D0106" w:rsidRDefault="009F739B" w:rsidP="00101DC2">
      <w:pPr>
        <w:autoSpaceDE w:val="0"/>
        <w:autoSpaceDN w:val="0"/>
        <w:adjustRightInd w:val="0"/>
        <w:rPr>
          <w:rFonts w:eastAsia="Wingdings-Regular"/>
          <w:noProof/>
          <w:szCs w:val="22"/>
        </w:rPr>
      </w:pPr>
    </w:p>
    <w:p w14:paraId="36E65552" w14:textId="77777777" w:rsidR="00110067" w:rsidRPr="009D0106" w:rsidRDefault="00C44E7E">
      <w:pPr>
        <w:tabs>
          <w:tab w:val="clear" w:pos="567"/>
        </w:tabs>
        <w:spacing w:line="240" w:lineRule="auto"/>
        <w:rPr>
          <w:noProof/>
        </w:rPr>
      </w:pPr>
      <w:r w:rsidRPr="009D0106">
        <w:rPr>
          <w:noProof/>
        </w:rPr>
        <w:br w:type="page"/>
      </w:r>
    </w:p>
    <w:p w14:paraId="36E65553" w14:textId="77777777" w:rsidR="004942C5" w:rsidRPr="009D0106" w:rsidRDefault="00C44E7E" w:rsidP="004942C5">
      <w:pPr>
        <w:tabs>
          <w:tab w:val="clear" w:pos="567"/>
        </w:tabs>
        <w:spacing w:line="240" w:lineRule="auto"/>
        <w:jc w:val="center"/>
        <w:outlineLvl w:val="0"/>
        <w:rPr>
          <w:noProof/>
        </w:rPr>
      </w:pPr>
      <w:r w:rsidRPr="009D0106">
        <w:rPr>
          <w:b/>
          <w:noProof/>
        </w:rPr>
        <w:lastRenderedPageBreak/>
        <w:t>Bipacksedel: Information till patienten</w:t>
      </w:r>
    </w:p>
    <w:p w14:paraId="36E65554" w14:textId="77777777" w:rsidR="004942C5" w:rsidRPr="009D0106" w:rsidRDefault="004942C5" w:rsidP="004942C5">
      <w:pPr>
        <w:numPr>
          <w:ilvl w:val="12"/>
          <w:numId w:val="0"/>
        </w:numPr>
        <w:shd w:val="clear" w:color="auto" w:fill="FFFFFF"/>
        <w:tabs>
          <w:tab w:val="clear" w:pos="567"/>
        </w:tabs>
        <w:spacing w:line="240" w:lineRule="auto"/>
        <w:jc w:val="center"/>
        <w:rPr>
          <w:noProof/>
        </w:rPr>
      </w:pPr>
    </w:p>
    <w:p w14:paraId="36E65555" w14:textId="1FB8D585" w:rsidR="004942C5" w:rsidRPr="009D0106" w:rsidRDefault="00D16CBC" w:rsidP="00146F30">
      <w:pPr>
        <w:tabs>
          <w:tab w:val="left" w:pos="993"/>
        </w:tabs>
        <w:spacing w:line="240" w:lineRule="auto"/>
        <w:jc w:val="center"/>
        <w:outlineLvl w:val="1"/>
        <w:rPr>
          <w:b/>
          <w:noProof/>
        </w:rPr>
      </w:pPr>
      <w:r w:rsidRPr="009D0106">
        <w:rPr>
          <w:b/>
        </w:rPr>
        <w:t>Hympavzi</w:t>
      </w:r>
      <w:r w:rsidR="00C44E7E" w:rsidRPr="009D0106">
        <w:rPr>
          <w:b/>
        </w:rPr>
        <w:t xml:space="preserve"> </w:t>
      </w:r>
      <w:r w:rsidR="00C44E7E" w:rsidRPr="009D0106">
        <w:rPr>
          <w:b/>
          <w:noProof/>
        </w:rPr>
        <w:t>150 mg injektionsvätska, lösning i förfylld penna</w:t>
      </w:r>
    </w:p>
    <w:p w14:paraId="36E65556" w14:textId="77777777" w:rsidR="004942C5" w:rsidRPr="009D0106" w:rsidRDefault="00C44E7E" w:rsidP="004942C5">
      <w:pPr>
        <w:numPr>
          <w:ilvl w:val="12"/>
          <w:numId w:val="0"/>
        </w:numPr>
        <w:tabs>
          <w:tab w:val="clear" w:pos="567"/>
        </w:tabs>
        <w:spacing w:line="240" w:lineRule="auto"/>
        <w:jc w:val="center"/>
        <w:rPr>
          <w:noProof/>
        </w:rPr>
      </w:pPr>
      <w:r w:rsidRPr="009D0106">
        <w:rPr>
          <w:noProof/>
        </w:rPr>
        <w:t>marstacimab</w:t>
      </w:r>
    </w:p>
    <w:p w14:paraId="36E65557" w14:textId="77777777" w:rsidR="004942C5" w:rsidRPr="009D0106" w:rsidRDefault="004942C5" w:rsidP="004942C5">
      <w:pPr>
        <w:tabs>
          <w:tab w:val="clear" w:pos="567"/>
        </w:tabs>
        <w:spacing w:line="240" w:lineRule="auto"/>
        <w:rPr>
          <w:noProof/>
        </w:rPr>
      </w:pPr>
    </w:p>
    <w:p w14:paraId="36E65558" w14:textId="77777777" w:rsidR="004942C5" w:rsidRPr="009D0106" w:rsidRDefault="00C44E7E" w:rsidP="004942C5">
      <w:pPr>
        <w:spacing w:line="240" w:lineRule="auto"/>
        <w:rPr>
          <w:noProof/>
          <w:szCs w:val="22"/>
        </w:rPr>
      </w:pPr>
      <w:r w:rsidRPr="009D0106">
        <w:rPr>
          <w:noProof/>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D0106">
        <w:rPr>
          <w:noProof/>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36E65559" w14:textId="77777777" w:rsidR="004942C5" w:rsidRPr="009D0106" w:rsidRDefault="004942C5" w:rsidP="004942C5">
      <w:pPr>
        <w:tabs>
          <w:tab w:val="clear" w:pos="567"/>
        </w:tabs>
        <w:spacing w:line="240" w:lineRule="auto"/>
        <w:rPr>
          <w:noProof/>
        </w:rPr>
      </w:pPr>
    </w:p>
    <w:p w14:paraId="36E6555A" w14:textId="77777777" w:rsidR="004942C5" w:rsidRPr="009D0106" w:rsidRDefault="00C44E7E" w:rsidP="00101DC2">
      <w:pPr>
        <w:tabs>
          <w:tab w:val="clear" w:pos="567"/>
        </w:tabs>
        <w:suppressAutoHyphens/>
        <w:spacing w:line="240" w:lineRule="auto"/>
        <w:rPr>
          <w:noProof/>
        </w:rPr>
      </w:pPr>
      <w:r w:rsidRPr="009D0106">
        <w:rPr>
          <w:b/>
          <w:noProof/>
        </w:rPr>
        <w:t>Läs noga igenom denna bipacksedel innan du börjar använda detta läkemedel. Den innehåller information som är viktig för dig.</w:t>
      </w:r>
    </w:p>
    <w:p w14:paraId="36E6555B" w14:textId="77777777" w:rsidR="004942C5" w:rsidRPr="009D0106" w:rsidRDefault="00C44E7E" w:rsidP="004942C5">
      <w:pPr>
        <w:numPr>
          <w:ilvl w:val="0"/>
          <w:numId w:val="1"/>
        </w:numPr>
        <w:tabs>
          <w:tab w:val="clear" w:pos="567"/>
        </w:tabs>
        <w:spacing w:line="240" w:lineRule="auto"/>
        <w:ind w:left="567" w:right="-2" w:hanging="567"/>
        <w:rPr>
          <w:noProof/>
        </w:rPr>
      </w:pPr>
      <w:r w:rsidRPr="009D0106">
        <w:rPr>
          <w:noProof/>
        </w:rPr>
        <w:t>Spara denna information, du kan behöva läsa den igen.</w:t>
      </w:r>
    </w:p>
    <w:p w14:paraId="36E6555C" w14:textId="77777777" w:rsidR="004942C5" w:rsidRPr="009D0106" w:rsidRDefault="00C44E7E" w:rsidP="004942C5">
      <w:pPr>
        <w:numPr>
          <w:ilvl w:val="0"/>
          <w:numId w:val="1"/>
        </w:numPr>
        <w:tabs>
          <w:tab w:val="clear" w:pos="567"/>
        </w:tabs>
        <w:spacing w:line="240" w:lineRule="auto"/>
        <w:ind w:left="567" w:right="-2" w:hanging="567"/>
        <w:rPr>
          <w:noProof/>
        </w:rPr>
      </w:pPr>
      <w:r w:rsidRPr="009D0106">
        <w:rPr>
          <w:noProof/>
        </w:rPr>
        <w:t>Om du har ytterligare frågor vänd dig till läkare, apotekspersonal eller sjuksköterska.</w:t>
      </w:r>
    </w:p>
    <w:p w14:paraId="36E6555D" w14:textId="77777777" w:rsidR="004942C5" w:rsidRPr="009D0106" w:rsidRDefault="00C44E7E" w:rsidP="004942C5">
      <w:pPr>
        <w:spacing w:line="240" w:lineRule="auto"/>
        <w:ind w:left="567" w:right="-2" w:hanging="567"/>
        <w:rPr>
          <w:noProof/>
        </w:rPr>
      </w:pPr>
      <w:r w:rsidRPr="009D0106">
        <w:rPr>
          <w:noProof/>
        </w:rPr>
        <w:t>-</w:t>
      </w:r>
      <w:r w:rsidRPr="009D0106">
        <w:rPr>
          <w:noProof/>
        </w:rPr>
        <w:tab/>
        <w:t>Detta läkemedel har ordinerats enbart åt dig eller barnet i din vård. Ge det inte till andra. Det kan skada dem, även om de uppvisar sjukdomstecken som liknar dina.</w:t>
      </w:r>
    </w:p>
    <w:p w14:paraId="36E6555E" w14:textId="77777777" w:rsidR="004942C5" w:rsidRPr="009D0106" w:rsidRDefault="00C44E7E" w:rsidP="004942C5">
      <w:pPr>
        <w:numPr>
          <w:ilvl w:val="0"/>
          <w:numId w:val="1"/>
        </w:numPr>
        <w:spacing w:line="240" w:lineRule="auto"/>
        <w:ind w:left="567" w:hanging="567"/>
        <w:rPr>
          <w:noProof/>
        </w:rPr>
      </w:pPr>
      <w:r w:rsidRPr="009D0106">
        <w:rPr>
          <w:noProof/>
        </w:rPr>
        <w:t>Om du får biverkningar, tala med läkare, apotekspersonal eller sjuksköterska. Detta gäller även eventuella biverkningar som inte nämns i denna information. Se avsnitt 4.</w:t>
      </w:r>
    </w:p>
    <w:p w14:paraId="36E6555F" w14:textId="77777777" w:rsidR="004942C5" w:rsidRPr="009D0106" w:rsidRDefault="004942C5" w:rsidP="004942C5">
      <w:pPr>
        <w:tabs>
          <w:tab w:val="clear" w:pos="567"/>
        </w:tabs>
        <w:spacing w:line="240" w:lineRule="auto"/>
        <w:ind w:right="-2"/>
        <w:rPr>
          <w:noProof/>
        </w:rPr>
      </w:pPr>
    </w:p>
    <w:p w14:paraId="36E65560" w14:textId="77777777" w:rsidR="004942C5" w:rsidRPr="009D0106" w:rsidRDefault="00C44E7E" w:rsidP="004942C5">
      <w:pPr>
        <w:numPr>
          <w:ilvl w:val="12"/>
          <w:numId w:val="0"/>
        </w:numPr>
        <w:tabs>
          <w:tab w:val="clear" w:pos="567"/>
        </w:tabs>
        <w:spacing w:line="240" w:lineRule="auto"/>
        <w:ind w:right="-2"/>
        <w:rPr>
          <w:b/>
          <w:noProof/>
        </w:rPr>
      </w:pPr>
      <w:r w:rsidRPr="009D0106">
        <w:rPr>
          <w:b/>
          <w:noProof/>
        </w:rPr>
        <w:t>I denna bipacksedel finns information om följande:</w:t>
      </w:r>
    </w:p>
    <w:p w14:paraId="36E65561" w14:textId="77777777" w:rsidR="004942C5" w:rsidRPr="009D0106" w:rsidRDefault="004942C5" w:rsidP="00146F30">
      <w:pPr>
        <w:numPr>
          <w:ilvl w:val="12"/>
          <w:numId w:val="0"/>
        </w:numPr>
        <w:tabs>
          <w:tab w:val="clear" w:pos="567"/>
        </w:tabs>
        <w:spacing w:line="240" w:lineRule="auto"/>
        <w:rPr>
          <w:noProof/>
        </w:rPr>
      </w:pPr>
    </w:p>
    <w:p w14:paraId="36E65562" w14:textId="60FC1C9A" w:rsidR="004942C5" w:rsidRPr="009D0106" w:rsidRDefault="00C44E7E" w:rsidP="004942C5">
      <w:pPr>
        <w:numPr>
          <w:ilvl w:val="12"/>
          <w:numId w:val="0"/>
        </w:numPr>
        <w:tabs>
          <w:tab w:val="clear" w:pos="567"/>
          <w:tab w:val="left" w:pos="426"/>
        </w:tabs>
        <w:spacing w:line="240" w:lineRule="auto"/>
        <w:ind w:right="-29"/>
        <w:rPr>
          <w:noProof/>
        </w:rPr>
      </w:pPr>
      <w:r w:rsidRPr="009D0106">
        <w:rPr>
          <w:noProof/>
        </w:rPr>
        <w:t>1.</w:t>
      </w:r>
      <w:r w:rsidRPr="009D0106">
        <w:rPr>
          <w:noProof/>
        </w:rPr>
        <w:tab/>
        <w:t xml:space="preserve">Vad </w:t>
      </w:r>
      <w:r w:rsidR="00D16CBC" w:rsidRPr="009D0106">
        <w:t>Hympavzi</w:t>
      </w:r>
      <w:r w:rsidRPr="009D0106">
        <w:t xml:space="preserve"> </w:t>
      </w:r>
      <w:r w:rsidRPr="009D0106">
        <w:rPr>
          <w:noProof/>
        </w:rPr>
        <w:t xml:space="preserve">är och vad det används för </w:t>
      </w:r>
    </w:p>
    <w:p w14:paraId="36E65563" w14:textId="42E22F97" w:rsidR="004942C5" w:rsidRPr="009D0106" w:rsidRDefault="00C44E7E" w:rsidP="004942C5">
      <w:pPr>
        <w:numPr>
          <w:ilvl w:val="12"/>
          <w:numId w:val="0"/>
        </w:numPr>
        <w:tabs>
          <w:tab w:val="clear" w:pos="567"/>
          <w:tab w:val="left" w:pos="426"/>
        </w:tabs>
        <w:spacing w:line="240" w:lineRule="auto"/>
        <w:ind w:right="-29"/>
        <w:rPr>
          <w:noProof/>
        </w:rPr>
      </w:pPr>
      <w:r w:rsidRPr="009D0106">
        <w:rPr>
          <w:noProof/>
        </w:rPr>
        <w:t>2.</w:t>
      </w:r>
      <w:r w:rsidRPr="009D0106">
        <w:rPr>
          <w:noProof/>
        </w:rPr>
        <w:tab/>
        <w:t xml:space="preserve">Vad du behöver veta innan du använder </w:t>
      </w:r>
      <w:r w:rsidR="00D16CBC" w:rsidRPr="009D0106">
        <w:t>Hympavzi</w:t>
      </w:r>
      <w:r w:rsidRPr="009D0106">
        <w:t xml:space="preserve"> </w:t>
      </w:r>
    </w:p>
    <w:p w14:paraId="36E65564" w14:textId="7A48800E" w:rsidR="004942C5" w:rsidRPr="009D0106" w:rsidRDefault="00C44E7E" w:rsidP="004942C5">
      <w:pPr>
        <w:numPr>
          <w:ilvl w:val="12"/>
          <w:numId w:val="0"/>
        </w:numPr>
        <w:tabs>
          <w:tab w:val="clear" w:pos="567"/>
          <w:tab w:val="left" w:pos="426"/>
        </w:tabs>
        <w:spacing w:line="240" w:lineRule="auto"/>
        <w:ind w:right="-29"/>
        <w:rPr>
          <w:noProof/>
        </w:rPr>
      </w:pPr>
      <w:r w:rsidRPr="009D0106">
        <w:rPr>
          <w:noProof/>
        </w:rPr>
        <w:t>3.</w:t>
      </w:r>
      <w:r w:rsidRPr="009D0106">
        <w:rPr>
          <w:noProof/>
        </w:rPr>
        <w:tab/>
        <w:t xml:space="preserve">Hur du använder </w:t>
      </w:r>
      <w:r w:rsidR="00D16CBC" w:rsidRPr="009D0106">
        <w:t>Hympavzi</w:t>
      </w:r>
      <w:r w:rsidRPr="009D0106">
        <w:t xml:space="preserve"> </w:t>
      </w:r>
    </w:p>
    <w:p w14:paraId="36E65565" w14:textId="77777777" w:rsidR="004942C5" w:rsidRPr="009D0106" w:rsidRDefault="00C44E7E" w:rsidP="004942C5">
      <w:pPr>
        <w:numPr>
          <w:ilvl w:val="12"/>
          <w:numId w:val="0"/>
        </w:numPr>
        <w:tabs>
          <w:tab w:val="clear" w:pos="567"/>
          <w:tab w:val="left" w:pos="426"/>
        </w:tabs>
        <w:spacing w:line="240" w:lineRule="auto"/>
        <w:ind w:right="-29"/>
        <w:rPr>
          <w:noProof/>
        </w:rPr>
      </w:pPr>
      <w:r w:rsidRPr="009D0106">
        <w:rPr>
          <w:noProof/>
        </w:rPr>
        <w:t>4.</w:t>
      </w:r>
      <w:r w:rsidRPr="009D0106">
        <w:rPr>
          <w:noProof/>
        </w:rPr>
        <w:tab/>
        <w:t xml:space="preserve">Eventuella biverkningar </w:t>
      </w:r>
    </w:p>
    <w:p w14:paraId="36E65566" w14:textId="4A658EDF" w:rsidR="004942C5" w:rsidRPr="009D0106" w:rsidRDefault="00C44E7E" w:rsidP="004942C5">
      <w:pPr>
        <w:tabs>
          <w:tab w:val="clear" w:pos="567"/>
          <w:tab w:val="left" w:pos="426"/>
        </w:tabs>
        <w:spacing w:line="240" w:lineRule="auto"/>
        <w:ind w:right="-29"/>
        <w:rPr>
          <w:noProof/>
        </w:rPr>
      </w:pPr>
      <w:r w:rsidRPr="009D0106">
        <w:rPr>
          <w:noProof/>
        </w:rPr>
        <w:t>5.</w:t>
      </w:r>
      <w:r w:rsidRPr="009D0106">
        <w:rPr>
          <w:noProof/>
        </w:rPr>
        <w:tab/>
        <w:t xml:space="preserve">Hur </w:t>
      </w:r>
      <w:r w:rsidR="00D16CBC" w:rsidRPr="009D0106">
        <w:t>Hympavzi</w:t>
      </w:r>
      <w:r w:rsidRPr="009D0106">
        <w:t xml:space="preserve"> </w:t>
      </w:r>
      <w:r w:rsidRPr="009D0106">
        <w:rPr>
          <w:noProof/>
        </w:rPr>
        <w:t xml:space="preserve">ska förvaras </w:t>
      </w:r>
    </w:p>
    <w:p w14:paraId="36E65567" w14:textId="77777777" w:rsidR="004942C5" w:rsidRPr="009D0106" w:rsidRDefault="00C44E7E" w:rsidP="004942C5">
      <w:pPr>
        <w:tabs>
          <w:tab w:val="clear" w:pos="567"/>
          <w:tab w:val="left" w:pos="426"/>
        </w:tabs>
        <w:spacing w:line="240" w:lineRule="auto"/>
        <w:ind w:right="-29"/>
        <w:rPr>
          <w:noProof/>
        </w:rPr>
      </w:pPr>
      <w:r w:rsidRPr="009D0106">
        <w:rPr>
          <w:noProof/>
        </w:rPr>
        <w:t>6.</w:t>
      </w:r>
      <w:r w:rsidRPr="009D0106">
        <w:rPr>
          <w:noProof/>
        </w:rPr>
        <w:tab/>
        <w:t>Förpackningens innehåll och övriga upplysningar</w:t>
      </w:r>
    </w:p>
    <w:p w14:paraId="36E65568" w14:textId="77777777" w:rsidR="004942C5" w:rsidRPr="009D0106" w:rsidRDefault="004942C5" w:rsidP="004942C5">
      <w:pPr>
        <w:numPr>
          <w:ilvl w:val="12"/>
          <w:numId w:val="0"/>
        </w:numPr>
        <w:tabs>
          <w:tab w:val="clear" w:pos="567"/>
        </w:tabs>
        <w:spacing w:line="240" w:lineRule="auto"/>
        <w:ind w:right="-2"/>
        <w:rPr>
          <w:noProof/>
        </w:rPr>
      </w:pPr>
    </w:p>
    <w:p w14:paraId="36E65569" w14:textId="77777777" w:rsidR="004942C5" w:rsidRPr="009D0106" w:rsidRDefault="004942C5" w:rsidP="004942C5">
      <w:pPr>
        <w:numPr>
          <w:ilvl w:val="12"/>
          <w:numId w:val="0"/>
        </w:numPr>
        <w:tabs>
          <w:tab w:val="clear" w:pos="567"/>
        </w:tabs>
        <w:spacing w:line="240" w:lineRule="auto"/>
        <w:rPr>
          <w:noProof/>
          <w:szCs w:val="22"/>
        </w:rPr>
      </w:pPr>
    </w:p>
    <w:p w14:paraId="36E6556A" w14:textId="3526EF88" w:rsidR="004942C5" w:rsidRPr="009D0106" w:rsidRDefault="00C44E7E" w:rsidP="00146F30">
      <w:pPr>
        <w:spacing w:line="240" w:lineRule="auto"/>
        <w:outlineLvl w:val="1"/>
        <w:rPr>
          <w:b/>
          <w:noProof/>
          <w:szCs w:val="22"/>
        </w:rPr>
      </w:pPr>
      <w:r w:rsidRPr="009D0106">
        <w:rPr>
          <w:b/>
          <w:noProof/>
        </w:rPr>
        <w:t>1.</w:t>
      </w:r>
      <w:r w:rsidRPr="009D0106">
        <w:rPr>
          <w:b/>
          <w:noProof/>
        </w:rPr>
        <w:tab/>
        <w:t xml:space="preserve">Vad </w:t>
      </w:r>
      <w:r w:rsidR="00D16CBC" w:rsidRPr="009D0106">
        <w:rPr>
          <w:b/>
        </w:rPr>
        <w:t>Hympavzi</w:t>
      </w:r>
      <w:r w:rsidRPr="009D0106">
        <w:rPr>
          <w:b/>
        </w:rPr>
        <w:t xml:space="preserve"> </w:t>
      </w:r>
      <w:r w:rsidRPr="009D0106">
        <w:rPr>
          <w:b/>
          <w:noProof/>
        </w:rPr>
        <w:t>är och vad det används för</w:t>
      </w:r>
    </w:p>
    <w:p w14:paraId="36E6556B" w14:textId="77777777" w:rsidR="004942C5" w:rsidRPr="009D0106" w:rsidRDefault="004942C5" w:rsidP="004942C5">
      <w:pPr>
        <w:numPr>
          <w:ilvl w:val="12"/>
          <w:numId w:val="0"/>
        </w:numPr>
        <w:tabs>
          <w:tab w:val="clear" w:pos="567"/>
        </w:tabs>
        <w:spacing w:line="240" w:lineRule="auto"/>
        <w:rPr>
          <w:noProof/>
          <w:szCs w:val="22"/>
        </w:rPr>
      </w:pPr>
    </w:p>
    <w:p w14:paraId="36E6556D" w14:textId="335EE0AF" w:rsidR="004942C5" w:rsidRPr="009D0106" w:rsidRDefault="00D16CBC" w:rsidP="004942C5">
      <w:pPr>
        <w:tabs>
          <w:tab w:val="clear" w:pos="567"/>
        </w:tabs>
        <w:spacing w:line="240" w:lineRule="auto"/>
        <w:ind w:right="-2"/>
        <w:rPr>
          <w:noProof/>
        </w:rPr>
      </w:pPr>
      <w:r w:rsidRPr="009D0106">
        <w:t>Hympavzi</w:t>
      </w:r>
      <w:r w:rsidR="00C44E7E" w:rsidRPr="009D0106">
        <w:t xml:space="preserve"> </w:t>
      </w:r>
      <w:r w:rsidR="00C44E7E" w:rsidRPr="009D0106">
        <w:rPr>
          <w:noProof/>
        </w:rPr>
        <w:t>innehåller den aktiva substansen marstacimab</w:t>
      </w:r>
      <w:r w:rsidR="00C44E7E" w:rsidRPr="009D0106">
        <w:t xml:space="preserve">. </w:t>
      </w:r>
      <w:r w:rsidR="00C44E7E" w:rsidRPr="009D0106">
        <w:rPr>
          <w:noProof/>
        </w:rPr>
        <w:t xml:space="preserve">Marstacimab är en monoklonal </w:t>
      </w:r>
      <w:r w:rsidR="00C44E7E" w:rsidRPr="009D0106">
        <w:t>antikropp</w:t>
      </w:r>
      <w:r w:rsidR="006B2008" w:rsidRPr="009D0106">
        <w:t xml:space="preserve">, </w:t>
      </w:r>
      <w:r w:rsidR="00C44E7E" w:rsidRPr="009D0106">
        <w:rPr>
          <w:noProof/>
        </w:rPr>
        <w:t>e</w:t>
      </w:r>
      <w:r w:rsidR="00E139BF">
        <w:rPr>
          <w:noProof/>
        </w:rPr>
        <w:t>tt</w:t>
      </w:r>
      <w:r w:rsidR="00C44E7E" w:rsidRPr="009D0106">
        <w:rPr>
          <w:noProof/>
        </w:rPr>
        <w:t xml:space="preserve"> sorts protein</w:t>
      </w:r>
      <w:r w:rsidR="00C44E7E" w:rsidRPr="009D0106">
        <w:t xml:space="preserve"> </w:t>
      </w:r>
      <w:r w:rsidR="00C44E7E" w:rsidRPr="009D0106">
        <w:rPr>
          <w:noProof/>
        </w:rPr>
        <w:t xml:space="preserve">som har utvecklats för att känna igen och binda till ett specifikt mål i kroppen som kallas </w:t>
      </w:r>
      <w:r w:rsidR="00E139BF">
        <w:rPr>
          <w:noProof/>
        </w:rPr>
        <w:t>TFPI</w:t>
      </w:r>
      <w:r w:rsidR="00C44E7E" w:rsidRPr="009D0106">
        <w:rPr>
          <w:noProof/>
        </w:rPr>
        <w:t>.</w:t>
      </w:r>
    </w:p>
    <w:p w14:paraId="36E6556E" w14:textId="77777777" w:rsidR="004942C5" w:rsidRPr="009D0106" w:rsidRDefault="004942C5" w:rsidP="004942C5">
      <w:pPr>
        <w:tabs>
          <w:tab w:val="clear" w:pos="567"/>
        </w:tabs>
        <w:spacing w:line="240" w:lineRule="auto"/>
        <w:ind w:right="-2"/>
        <w:rPr>
          <w:noProof/>
        </w:rPr>
      </w:pPr>
    </w:p>
    <w:p w14:paraId="36E65570" w14:textId="35994D7B" w:rsidR="004942C5" w:rsidRPr="009D0106" w:rsidRDefault="00D16CBC" w:rsidP="004942C5">
      <w:pPr>
        <w:spacing w:line="240" w:lineRule="auto"/>
      </w:pPr>
      <w:r w:rsidRPr="009D0106">
        <w:t>Hympavzi</w:t>
      </w:r>
      <w:r w:rsidR="00C44E7E" w:rsidRPr="009D0106">
        <w:t xml:space="preserve"> </w:t>
      </w:r>
      <w:r w:rsidR="00C44E7E" w:rsidRPr="009D0106">
        <w:rPr>
          <w:noProof/>
        </w:rPr>
        <w:t xml:space="preserve">är ett läkemedel som används </w:t>
      </w:r>
      <w:r w:rsidR="006B2008" w:rsidRPr="009D0106">
        <w:t>för att förebygga eller minska blödning hos</w:t>
      </w:r>
      <w:r w:rsidR="00C44E7E" w:rsidRPr="009D0106">
        <w:t xml:space="preserve"> </w:t>
      </w:r>
      <w:r w:rsidR="00C44E7E" w:rsidRPr="009D0106">
        <w:rPr>
          <w:noProof/>
        </w:rPr>
        <w:t>patienter som är 12 år och äldre</w:t>
      </w:r>
      <w:ins w:id="1690" w:author="Pfizer-CS" w:date="2026-03-26T17:04:00Z" w16du:dateUtc="2026-03-26T16:04:00Z">
        <w:r w:rsidR="00BE6FBC">
          <w:rPr>
            <w:noProof/>
          </w:rPr>
          <w:t xml:space="preserve"> och</w:t>
        </w:r>
      </w:ins>
      <w:del w:id="1691" w:author="Pfizer-CS" w:date="2026-03-26T17:04:00Z" w16du:dateUtc="2026-03-26T16:04:00Z">
        <w:r w:rsidR="00C44E7E" w:rsidRPr="009D0106" w:rsidDel="00BE6FBC">
          <w:rPr>
            <w:noProof/>
          </w:rPr>
          <w:delText>,</w:delText>
        </w:r>
      </w:del>
      <w:r w:rsidR="00C44E7E" w:rsidRPr="009D0106">
        <w:rPr>
          <w:noProof/>
        </w:rPr>
        <w:t xml:space="preserve"> som väger minst 35 kg</w:t>
      </w:r>
      <w:r w:rsidR="00E139BF">
        <w:rPr>
          <w:noProof/>
        </w:rPr>
        <w:t>:</w:t>
      </w:r>
    </w:p>
    <w:p w14:paraId="1683A249" w14:textId="77777777" w:rsidR="006B75CF" w:rsidRPr="009D0106" w:rsidRDefault="006B75CF" w:rsidP="004942C5">
      <w:pPr>
        <w:spacing w:line="240" w:lineRule="auto"/>
        <w:rPr>
          <w:rFonts w:cs="Arial"/>
          <w:noProof/>
        </w:rPr>
      </w:pPr>
    </w:p>
    <w:p w14:paraId="71D79271" w14:textId="7FA751FB" w:rsidR="0049654F" w:rsidRPr="00200A22" w:rsidRDefault="00E139BF" w:rsidP="00A021D4">
      <w:pPr>
        <w:pStyle w:val="ListParagraph"/>
        <w:numPr>
          <w:ilvl w:val="0"/>
          <w:numId w:val="5"/>
        </w:numPr>
        <w:ind w:left="561" w:hanging="561"/>
        <w:rPr>
          <w:ins w:id="1692" w:author="RWS_1" w:date="2026-03-13T08:57:00Z"/>
          <w:noProof/>
          <w:sz w:val="22"/>
        </w:rPr>
      </w:pPr>
      <w:r>
        <w:rPr>
          <w:noProof/>
          <w:sz w:val="22"/>
        </w:rPr>
        <w:t xml:space="preserve">med </w:t>
      </w:r>
      <w:del w:id="1693" w:author="Pfizer-CS" w:date="2026-03-26T17:04:00Z" w16du:dateUtc="2026-03-26T16:04:00Z">
        <w:r w:rsidR="00C44E7E" w:rsidRPr="009D0106" w:rsidDel="00BE6FBC">
          <w:rPr>
            <w:noProof/>
            <w:sz w:val="22"/>
          </w:rPr>
          <w:delText xml:space="preserve">svår </w:delText>
        </w:r>
      </w:del>
      <w:r w:rsidR="00C44E7E" w:rsidRPr="009D0106">
        <w:rPr>
          <w:noProof/>
          <w:sz w:val="22"/>
        </w:rPr>
        <w:t>hemofili A (medfödd faktor VIII-brist</w:t>
      </w:r>
      <w:del w:id="1694" w:author="RWS_1" w:date="2026-03-13T08:57:00Z">
        <w:r w:rsidR="00C44E7E" w:rsidRPr="009D0106" w:rsidDel="0049654F">
          <w:rPr>
            <w:noProof/>
            <w:sz w:val="22"/>
          </w:rPr>
          <w:delText xml:space="preserve">, </w:delText>
        </w:r>
        <w:r w:rsidR="006B2008" w:rsidRPr="009D0106" w:rsidDel="0049654F">
          <w:rPr>
            <w:sz w:val="22"/>
          </w:rPr>
          <w:delText>då</w:delText>
        </w:r>
        <w:r w:rsidR="00C44E7E" w:rsidRPr="009D0106" w:rsidDel="0049654F">
          <w:rPr>
            <w:sz w:val="22"/>
          </w:rPr>
          <w:delText xml:space="preserve"> </w:delText>
        </w:r>
        <w:r w:rsidR="00C44E7E" w:rsidRPr="009D0106" w:rsidDel="0049654F">
          <w:rPr>
            <w:noProof/>
            <w:sz w:val="22"/>
          </w:rPr>
          <w:delText>faktor VIII-</w:delText>
        </w:r>
        <w:r w:rsidR="00C44E7E" w:rsidRPr="009D0106" w:rsidDel="0049654F">
          <w:rPr>
            <w:sz w:val="22"/>
          </w:rPr>
          <w:delText>nivå</w:delText>
        </w:r>
        <w:r w:rsidR="006B2008" w:rsidRPr="009D0106" w:rsidDel="0049654F">
          <w:rPr>
            <w:sz w:val="22"/>
          </w:rPr>
          <w:delText>n</w:delText>
        </w:r>
        <w:r w:rsidR="00C44E7E" w:rsidRPr="009D0106" w:rsidDel="0049654F">
          <w:rPr>
            <w:sz w:val="22"/>
          </w:rPr>
          <w:delText xml:space="preserve"> </w:delText>
        </w:r>
        <w:r w:rsidR="00C44E7E" w:rsidRPr="009D0106" w:rsidDel="0049654F">
          <w:rPr>
            <w:noProof/>
            <w:sz w:val="22"/>
          </w:rPr>
          <w:delText>i blodet är mindre än 1 %</w:delText>
        </w:r>
      </w:del>
      <w:r w:rsidR="00C44E7E" w:rsidRPr="009D0106">
        <w:rPr>
          <w:noProof/>
          <w:sz w:val="22"/>
        </w:rPr>
        <w:t>)</w:t>
      </w:r>
      <w:del w:id="1695" w:author="RWS_1" w:date="2026-03-13T08:57:00Z">
        <w:r w:rsidR="00C44E7E" w:rsidRPr="009D0106" w:rsidDel="0049654F">
          <w:rPr>
            <w:noProof/>
            <w:sz w:val="22"/>
          </w:rPr>
          <w:delText xml:space="preserve"> och </w:delText>
        </w:r>
      </w:del>
    </w:p>
    <w:p w14:paraId="36E65571" w14:textId="64EA3D86" w:rsidR="004942C5" w:rsidRPr="00200A22" w:rsidRDefault="00C44E7E" w:rsidP="0049654F">
      <w:pPr>
        <w:pStyle w:val="ListParagraph"/>
        <w:numPr>
          <w:ilvl w:val="1"/>
          <w:numId w:val="5"/>
        </w:numPr>
        <w:ind w:left="1122" w:hanging="561"/>
        <w:rPr>
          <w:ins w:id="1696" w:author="RWS_1" w:date="2026-03-13T08:58:00Z"/>
          <w:noProof/>
          <w:sz w:val="22"/>
        </w:rPr>
      </w:pPr>
      <w:r w:rsidRPr="009D0106">
        <w:rPr>
          <w:noProof/>
          <w:sz w:val="22"/>
        </w:rPr>
        <w:t>som inte har utvecklat faktor VIII-</w:t>
      </w:r>
      <w:r w:rsidR="00282FD3">
        <w:rPr>
          <w:noProof/>
          <w:sz w:val="22"/>
        </w:rPr>
        <w:t>inhibitorer</w:t>
      </w:r>
      <w:ins w:id="1697" w:author="Pfizer-CS" w:date="2026-03-26T17:04:00Z" w16du:dateUtc="2026-03-26T16:04:00Z">
        <w:r w:rsidR="00BE6FBC">
          <w:rPr>
            <w:noProof/>
            <w:sz w:val="22"/>
          </w:rPr>
          <w:t>,</w:t>
        </w:r>
      </w:ins>
      <w:del w:id="1698" w:author="RWS_1" w:date="2026-03-13T08:58:00Z">
        <w:r w:rsidRPr="009D0106" w:rsidDel="0049654F">
          <w:rPr>
            <w:noProof/>
            <w:sz w:val="22"/>
          </w:rPr>
          <w:delText>, eller</w:delText>
        </w:r>
      </w:del>
      <w:ins w:id="1699" w:author="RWS_1" w:date="2026-03-13T08:58:00Z">
        <w:r w:rsidR="0049654F">
          <w:rPr>
            <w:noProof/>
            <w:sz w:val="22"/>
          </w:rPr>
          <w:t xml:space="preserve"> med svår sjukdom (faktor VIII-nivån i blodet är mindre än 1 %), eller</w:t>
        </w:r>
      </w:ins>
    </w:p>
    <w:p w14:paraId="0C3A4282" w14:textId="570DB57C" w:rsidR="0049654F" w:rsidRPr="009D0106" w:rsidRDefault="0049654F">
      <w:pPr>
        <w:pStyle w:val="ListParagraph"/>
        <w:numPr>
          <w:ilvl w:val="1"/>
          <w:numId w:val="5"/>
        </w:numPr>
        <w:ind w:left="1122" w:hanging="561"/>
        <w:rPr>
          <w:rFonts w:cs="Arial"/>
          <w:b/>
          <w:noProof/>
          <w:sz w:val="22"/>
          <w:szCs w:val="22"/>
        </w:rPr>
        <w:pPrChange w:id="1700" w:author="RWS_1" w:date="2026-03-13T08:58:00Z">
          <w:pPr>
            <w:pStyle w:val="ListParagraph"/>
            <w:numPr>
              <w:numId w:val="5"/>
            </w:numPr>
            <w:ind w:hanging="360"/>
          </w:pPr>
        </w:pPrChange>
      </w:pPr>
      <w:ins w:id="1701" w:author="RWS_1" w:date="2026-03-13T08:59:00Z">
        <w:r>
          <w:rPr>
            <w:rFonts w:cs="Arial"/>
            <w:bCs/>
            <w:noProof/>
            <w:sz w:val="22"/>
            <w:szCs w:val="22"/>
          </w:rPr>
          <w:t>som har utvecklat faktor VIII-inhibitorer</w:t>
        </w:r>
      </w:ins>
    </w:p>
    <w:p w14:paraId="52D5B5FF" w14:textId="4603A515" w:rsidR="0049654F" w:rsidRPr="0049654F" w:rsidRDefault="00E139BF" w:rsidP="00A021D4">
      <w:pPr>
        <w:pStyle w:val="ListParagraph"/>
        <w:numPr>
          <w:ilvl w:val="0"/>
          <w:numId w:val="5"/>
        </w:numPr>
        <w:ind w:left="561" w:hanging="561"/>
        <w:rPr>
          <w:ins w:id="1702" w:author="RWS_1" w:date="2026-03-13T08:59:00Z"/>
          <w:rFonts w:cs="Arial"/>
          <w:noProof/>
          <w:sz w:val="22"/>
          <w:szCs w:val="22"/>
        </w:rPr>
      </w:pPr>
      <w:r>
        <w:rPr>
          <w:noProof/>
          <w:sz w:val="22"/>
        </w:rPr>
        <w:t xml:space="preserve">med </w:t>
      </w:r>
      <w:del w:id="1703" w:author="Pfizer-CS" w:date="2026-03-26T17:04:00Z" w16du:dateUtc="2026-03-26T16:04:00Z">
        <w:r w:rsidR="00C44E7E" w:rsidRPr="009D0106" w:rsidDel="00BE6FBC">
          <w:rPr>
            <w:noProof/>
            <w:sz w:val="22"/>
          </w:rPr>
          <w:delText xml:space="preserve">svår </w:delText>
        </w:r>
      </w:del>
      <w:r w:rsidR="00C44E7E" w:rsidRPr="009D0106">
        <w:rPr>
          <w:noProof/>
          <w:sz w:val="22"/>
        </w:rPr>
        <w:t>hemofili B (medfödd faktor IX-brist</w:t>
      </w:r>
      <w:del w:id="1704" w:author="RWS_1" w:date="2026-03-13T08:59:00Z">
        <w:r w:rsidR="00C44E7E" w:rsidRPr="009D0106" w:rsidDel="0049654F">
          <w:rPr>
            <w:noProof/>
            <w:sz w:val="22"/>
          </w:rPr>
          <w:delText xml:space="preserve">, </w:delText>
        </w:r>
        <w:r w:rsidR="006B2008" w:rsidRPr="009D0106" w:rsidDel="0049654F">
          <w:rPr>
            <w:sz w:val="22"/>
          </w:rPr>
          <w:delText>då</w:delText>
        </w:r>
        <w:r w:rsidR="00C44E7E" w:rsidRPr="009D0106" w:rsidDel="0049654F">
          <w:rPr>
            <w:sz w:val="22"/>
          </w:rPr>
          <w:delText xml:space="preserve"> </w:delText>
        </w:r>
        <w:r w:rsidR="00C44E7E" w:rsidRPr="009D0106" w:rsidDel="0049654F">
          <w:rPr>
            <w:noProof/>
            <w:sz w:val="22"/>
          </w:rPr>
          <w:delText>faktor IX-</w:delText>
        </w:r>
        <w:r w:rsidR="00C44E7E" w:rsidRPr="009D0106" w:rsidDel="0049654F">
          <w:rPr>
            <w:sz w:val="22"/>
          </w:rPr>
          <w:delText>nivå</w:delText>
        </w:r>
        <w:r w:rsidR="006B2008" w:rsidRPr="009D0106" w:rsidDel="0049654F">
          <w:rPr>
            <w:sz w:val="22"/>
          </w:rPr>
          <w:delText>n</w:delText>
        </w:r>
        <w:r w:rsidR="00C44E7E" w:rsidRPr="009D0106" w:rsidDel="0049654F">
          <w:rPr>
            <w:sz w:val="22"/>
          </w:rPr>
          <w:delText xml:space="preserve"> </w:delText>
        </w:r>
        <w:r w:rsidR="00C44E7E" w:rsidRPr="009D0106" w:rsidDel="0049654F">
          <w:rPr>
            <w:noProof/>
            <w:sz w:val="22"/>
          </w:rPr>
          <w:delText>i blodet är mindre än 1 %</w:delText>
        </w:r>
      </w:del>
      <w:r w:rsidR="00C44E7E" w:rsidRPr="009D0106">
        <w:rPr>
          <w:noProof/>
          <w:sz w:val="22"/>
        </w:rPr>
        <w:t>)</w:t>
      </w:r>
      <w:del w:id="1705" w:author="RWS_1" w:date="2026-03-13T09:00:00Z">
        <w:r w:rsidR="00C44E7E" w:rsidRPr="009D0106" w:rsidDel="0049654F">
          <w:rPr>
            <w:noProof/>
            <w:sz w:val="22"/>
          </w:rPr>
          <w:delText xml:space="preserve"> och </w:delText>
        </w:r>
      </w:del>
    </w:p>
    <w:p w14:paraId="36E65572" w14:textId="6CE245AF" w:rsidR="004942C5" w:rsidRPr="0049654F" w:rsidRDefault="00C44E7E" w:rsidP="0049654F">
      <w:pPr>
        <w:pStyle w:val="ListParagraph"/>
        <w:numPr>
          <w:ilvl w:val="1"/>
          <w:numId w:val="5"/>
        </w:numPr>
        <w:ind w:left="1122" w:hanging="561"/>
        <w:rPr>
          <w:ins w:id="1706" w:author="RWS_1" w:date="2026-03-13T09:01:00Z"/>
          <w:rFonts w:cs="Arial"/>
          <w:noProof/>
          <w:sz w:val="22"/>
          <w:szCs w:val="22"/>
        </w:rPr>
      </w:pPr>
      <w:r w:rsidRPr="009D0106">
        <w:rPr>
          <w:noProof/>
          <w:sz w:val="22"/>
        </w:rPr>
        <w:t>som inte har utvecklat faktor IX-</w:t>
      </w:r>
      <w:r w:rsidR="00EE46E8">
        <w:rPr>
          <w:noProof/>
          <w:sz w:val="22"/>
        </w:rPr>
        <w:t>inhibitorer</w:t>
      </w:r>
      <w:ins w:id="1707" w:author="Pfizer-CS" w:date="2026-03-26T17:04:00Z" w16du:dateUtc="2026-03-26T16:04:00Z">
        <w:r w:rsidR="00BE6FBC">
          <w:rPr>
            <w:noProof/>
            <w:sz w:val="22"/>
          </w:rPr>
          <w:t>,</w:t>
        </w:r>
      </w:ins>
      <w:del w:id="1708" w:author="RWS_1" w:date="2026-03-13T09:00:00Z">
        <w:r w:rsidRPr="009D0106" w:rsidDel="0049654F">
          <w:rPr>
            <w:noProof/>
            <w:sz w:val="22"/>
          </w:rPr>
          <w:delText>.</w:delText>
        </w:r>
      </w:del>
      <w:ins w:id="1709" w:author="RWS_1" w:date="2026-03-13T09:00:00Z">
        <w:r w:rsidR="0049654F">
          <w:rPr>
            <w:noProof/>
            <w:sz w:val="22"/>
          </w:rPr>
          <w:t xml:space="preserve"> med svår sjukdom (faktor IX-nivån i blodet mindre än 1 %)</w:t>
        </w:r>
      </w:ins>
      <w:ins w:id="1710" w:author="RWS_1" w:date="2026-03-13T09:01:00Z">
        <w:r w:rsidR="0049654F">
          <w:rPr>
            <w:noProof/>
            <w:sz w:val="22"/>
          </w:rPr>
          <w:t>, eller</w:t>
        </w:r>
      </w:ins>
    </w:p>
    <w:p w14:paraId="5BCFF356" w14:textId="706E85C8" w:rsidR="0049654F" w:rsidRPr="009D0106" w:rsidRDefault="0049654F">
      <w:pPr>
        <w:pStyle w:val="ListParagraph"/>
        <w:numPr>
          <w:ilvl w:val="1"/>
          <w:numId w:val="5"/>
        </w:numPr>
        <w:ind w:left="1122" w:hanging="561"/>
        <w:rPr>
          <w:rFonts w:cs="Arial"/>
          <w:noProof/>
          <w:sz w:val="22"/>
          <w:szCs w:val="22"/>
        </w:rPr>
        <w:pPrChange w:id="1711" w:author="RWS_1" w:date="2026-03-13T09:00:00Z">
          <w:pPr>
            <w:pStyle w:val="ListParagraph"/>
            <w:numPr>
              <w:numId w:val="5"/>
            </w:numPr>
            <w:ind w:hanging="360"/>
          </w:pPr>
        </w:pPrChange>
      </w:pPr>
      <w:ins w:id="1712" w:author="RWS_1" w:date="2026-03-13T09:01:00Z">
        <w:r>
          <w:rPr>
            <w:rFonts w:cs="Arial"/>
            <w:noProof/>
            <w:sz w:val="22"/>
            <w:szCs w:val="22"/>
          </w:rPr>
          <w:t>som har utvecklat faktor IX-inhibitorer.</w:t>
        </w:r>
      </w:ins>
    </w:p>
    <w:p w14:paraId="36E65573" w14:textId="77777777" w:rsidR="004942C5" w:rsidRPr="00687230" w:rsidRDefault="004942C5" w:rsidP="004942C5">
      <w:pPr>
        <w:tabs>
          <w:tab w:val="clear" w:pos="567"/>
        </w:tabs>
        <w:spacing w:line="240" w:lineRule="auto"/>
        <w:ind w:right="-2"/>
        <w:rPr>
          <w:bCs/>
          <w:noProof/>
        </w:rPr>
      </w:pPr>
    </w:p>
    <w:p w14:paraId="36E65574" w14:textId="644A69D1" w:rsidR="004942C5" w:rsidRPr="009D0106" w:rsidRDefault="00C44E7E" w:rsidP="004942C5">
      <w:pPr>
        <w:tabs>
          <w:tab w:val="clear" w:pos="567"/>
        </w:tabs>
        <w:spacing w:line="240" w:lineRule="auto"/>
        <w:ind w:right="-2"/>
        <w:rPr>
          <w:noProof/>
        </w:rPr>
      </w:pPr>
      <w:r w:rsidRPr="009D0106">
        <w:rPr>
          <w:noProof/>
        </w:rPr>
        <w:t xml:space="preserve">Hemofili A är en </w:t>
      </w:r>
      <w:r w:rsidR="00B52D3B">
        <w:rPr>
          <w:noProof/>
        </w:rPr>
        <w:t>medfödd</w:t>
      </w:r>
      <w:r w:rsidRPr="009D0106">
        <w:rPr>
          <w:noProof/>
        </w:rPr>
        <w:t xml:space="preserve"> </w:t>
      </w:r>
      <w:r w:rsidR="006B2008" w:rsidRPr="009D0106">
        <w:t>blödningsrubbning</w:t>
      </w:r>
      <w:r w:rsidRPr="009D0106">
        <w:t xml:space="preserve"> </w:t>
      </w:r>
      <w:r w:rsidRPr="009D0106">
        <w:rPr>
          <w:noProof/>
        </w:rPr>
        <w:t xml:space="preserve">som orsakas av brist på faktor VIII. Hemofili B är en </w:t>
      </w:r>
      <w:r w:rsidR="0024044A">
        <w:rPr>
          <w:noProof/>
        </w:rPr>
        <w:t>medfödd</w:t>
      </w:r>
      <w:r w:rsidRPr="009D0106">
        <w:rPr>
          <w:noProof/>
        </w:rPr>
        <w:t xml:space="preserve"> </w:t>
      </w:r>
      <w:r w:rsidR="006B2008" w:rsidRPr="009D0106">
        <w:t>blödningsrubbning</w:t>
      </w:r>
      <w:r w:rsidRPr="009D0106">
        <w:t xml:space="preserve"> </w:t>
      </w:r>
      <w:r w:rsidRPr="009D0106">
        <w:rPr>
          <w:noProof/>
        </w:rPr>
        <w:t xml:space="preserve">som orsakas av brist på faktor IX. Faktor VIII och faktor IX är </w:t>
      </w:r>
      <w:r w:rsidR="006B2008" w:rsidRPr="009D0106">
        <w:t>proteiner</w:t>
      </w:r>
      <w:r w:rsidRPr="009D0106">
        <w:t xml:space="preserve"> </w:t>
      </w:r>
      <w:r w:rsidRPr="009D0106">
        <w:rPr>
          <w:noProof/>
        </w:rPr>
        <w:t xml:space="preserve">som behövs för att blodet ska </w:t>
      </w:r>
      <w:r w:rsidR="003E6192">
        <w:rPr>
          <w:noProof/>
        </w:rPr>
        <w:t>levra (</w:t>
      </w:r>
      <w:r w:rsidRPr="009D0106">
        <w:rPr>
          <w:noProof/>
        </w:rPr>
        <w:t>koagulera</w:t>
      </w:r>
      <w:r w:rsidR="003E6192">
        <w:rPr>
          <w:noProof/>
        </w:rPr>
        <w:t>)</w:t>
      </w:r>
      <w:r w:rsidRPr="009D0106">
        <w:rPr>
          <w:noProof/>
        </w:rPr>
        <w:t xml:space="preserve"> och </w:t>
      </w:r>
      <w:r w:rsidR="0024044A">
        <w:rPr>
          <w:noProof/>
        </w:rPr>
        <w:t>förhindra</w:t>
      </w:r>
      <w:r w:rsidRPr="009D0106">
        <w:rPr>
          <w:noProof/>
        </w:rPr>
        <w:t xml:space="preserve"> blödningar</w:t>
      </w:r>
      <w:r w:rsidRPr="009D0106">
        <w:t>.</w:t>
      </w:r>
      <w:r w:rsidR="00ED40AC" w:rsidRPr="009D0106">
        <w:t xml:space="preserve"> Vissa patienter med hemofili kan utveckla </w:t>
      </w:r>
      <w:r w:rsidR="00316D15">
        <w:t>inhibitorer (antikroppar i blodet mot ersättnings</w:t>
      </w:r>
      <w:r w:rsidR="00ED40AC" w:rsidRPr="009D0106">
        <w:t xml:space="preserve">faktor VIII eller </w:t>
      </w:r>
      <w:r w:rsidR="00316D15">
        <w:t>ersättnings</w:t>
      </w:r>
      <w:r w:rsidR="00ED40AC" w:rsidRPr="009D0106">
        <w:t>faktor IX</w:t>
      </w:r>
      <w:r w:rsidR="00316D15">
        <w:t>).</w:t>
      </w:r>
      <w:r w:rsidR="00D93ED5">
        <w:t xml:space="preserve"> </w:t>
      </w:r>
      <w:r w:rsidR="00316D15">
        <w:t>Dessa inhibitorer förhindrar att</w:t>
      </w:r>
      <w:r w:rsidR="00ED40AC" w:rsidRPr="009D0106">
        <w:t xml:space="preserve"> ersättnings</w:t>
      </w:r>
      <w:r w:rsidR="00316D15">
        <w:t>faktor</w:t>
      </w:r>
      <w:r w:rsidR="00ED40AC" w:rsidRPr="009D0106">
        <w:t> VIII eller IX fungerar som de ska.</w:t>
      </w:r>
    </w:p>
    <w:p w14:paraId="36E65577" w14:textId="77777777" w:rsidR="004942C5" w:rsidRPr="009D0106" w:rsidRDefault="004942C5" w:rsidP="004942C5">
      <w:pPr>
        <w:tabs>
          <w:tab w:val="clear" w:pos="567"/>
        </w:tabs>
        <w:spacing w:line="240" w:lineRule="auto"/>
        <w:ind w:right="-2"/>
        <w:rPr>
          <w:noProof/>
        </w:rPr>
      </w:pPr>
    </w:p>
    <w:p w14:paraId="36E65579" w14:textId="0F9A9247" w:rsidR="004942C5" w:rsidRPr="009D0106" w:rsidRDefault="00776837" w:rsidP="004942C5">
      <w:pPr>
        <w:tabs>
          <w:tab w:val="clear" w:pos="567"/>
        </w:tabs>
        <w:spacing w:line="240" w:lineRule="auto"/>
        <w:ind w:right="-2"/>
        <w:rPr>
          <w:noProof/>
          <w:szCs w:val="22"/>
        </w:rPr>
      </w:pPr>
      <w:r w:rsidRPr="009D0106">
        <w:t xml:space="preserve">Den aktiva substansen i </w:t>
      </w:r>
      <w:r w:rsidR="00D16CBC" w:rsidRPr="009D0106">
        <w:t>Hympavzi</w:t>
      </w:r>
      <w:r w:rsidR="00C31872" w:rsidRPr="009D0106">
        <w:t>, marstacimab,</w:t>
      </w:r>
      <w:r w:rsidR="00C44E7E" w:rsidRPr="009D0106">
        <w:t xml:space="preserve"> </w:t>
      </w:r>
      <w:r w:rsidR="00C44E7E" w:rsidRPr="009D0106">
        <w:rPr>
          <w:noProof/>
        </w:rPr>
        <w:t xml:space="preserve">känner igen </w:t>
      </w:r>
      <w:r w:rsidR="00C31872" w:rsidRPr="009D0106">
        <w:t xml:space="preserve">och fäster vid </w:t>
      </w:r>
      <w:r w:rsidR="00C44E7E" w:rsidRPr="009D0106">
        <w:rPr>
          <w:noProof/>
        </w:rPr>
        <w:t>TFPI</w:t>
      </w:r>
      <w:r w:rsidRPr="009D0106">
        <w:t>, ett protein</w:t>
      </w:r>
      <w:r w:rsidR="00C44E7E" w:rsidRPr="009D0106">
        <w:t xml:space="preserve"> </w:t>
      </w:r>
      <w:r w:rsidR="00C44E7E" w:rsidRPr="009D0106">
        <w:rPr>
          <w:noProof/>
        </w:rPr>
        <w:t xml:space="preserve">som förhindrar </w:t>
      </w:r>
      <w:r w:rsidR="00C31872" w:rsidRPr="009D0106">
        <w:t xml:space="preserve">att blodet </w:t>
      </w:r>
      <w:r w:rsidR="003E6192">
        <w:t>levrar</w:t>
      </w:r>
      <w:r w:rsidR="00C31872" w:rsidRPr="009D0106">
        <w:t xml:space="preserve"> för mycket</w:t>
      </w:r>
      <w:r w:rsidR="00C44E7E" w:rsidRPr="009D0106">
        <w:rPr>
          <w:noProof/>
        </w:rPr>
        <w:t xml:space="preserve">. </w:t>
      </w:r>
      <w:r w:rsidR="006D6DE5" w:rsidRPr="009D0106">
        <w:t xml:space="preserve">När marstacimab fäster vid TFPI fungerar TFPI sämre, vilket gör att trombin </w:t>
      </w:r>
      <w:r w:rsidR="003E6192">
        <w:t xml:space="preserve">bildas </w:t>
      </w:r>
      <w:r w:rsidR="006D6DE5" w:rsidRPr="009D0106">
        <w:t>(ett protein som spelar en mycket viktig roll i blod</w:t>
      </w:r>
      <w:r w:rsidR="003E6192">
        <w:t>levring</w:t>
      </w:r>
      <w:r w:rsidR="006D6DE5" w:rsidRPr="009D0106">
        <w:t xml:space="preserve"> när kroppen skadas).</w:t>
      </w:r>
      <w:r w:rsidR="0072212D" w:rsidRPr="009D0106">
        <w:t xml:space="preserve"> </w:t>
      </w:r>
      <w:r w:rsidR="0063402C" w:rsidRPr="009D0106">
        <w:t xml:space="preserve">Detta </w:t>
      </w:r>
      <w:r w:rsidR="00C44E7E" w:rsidRPr="009D0106">
        <w:rPr>
          <w:noProof/>
        </w:rPr>
        <w:t xml:space="preserve">bidrar därmed till att öka </w:t>
      </w:r>
      <w:r w:rsidR="003E6192">
        <w:rPr>
          <w:noProof/>
        </w:rPr>
        <w:t>levringen</w:t>
      </w:r>
      <w:r w:rsidR="00C44E7E" w:rsidRPr="009D0106">
        <w:rPr>
          <w:noProof/>
        </w:rPr>
        <w:t xml:space="preserve"> och stoppa blödningar hos patienter med hemofili.</w:t>
      </w:r>
    </w:p>
    <w:p w14:paraId="36E6557A" w14:textId="77777777" w:rsidR="004942C5" w:rsidRPr="009D0106" w:rsidRDefault="004942C5" w:rsidP="004942C5">
      <w:pPr>
        <w:tabs>
          <w:tab w:val="clear" w:pos="567"/>
        </w:tabs>
        <w:spacing w:line="240" w:lineRule="auto"/>
        <w:ind w:right="-2"/>
        <w:rPr>
          <w:noProof/>
          <w:szCs w:val="22"/>
        </w:rPr>
      </w:pPr>
    </w:p>
    <w:p w14:paraId="36E6557B" w14:textId="77777777" w:rsidR="004942C5" w:rsidRPr="009D0106" w:rsidRDefault="004942C5" w:rsidP="004942C5">
      <w:pPr>
        <w:tabs>
          <w:tab w:val="clear" w:pos="567"/>
        </w:tabs>
        <w:spacing w:line="240" w:lineRule="auto"/>
        <w:ind w:right="-2"/>
        <w:rPr>
          <w:noProof/>
          <w:szCs w:val="22"/>
        </w:rPr>
      </w:pPr>
    </w:p>
    <w:p w14:paraId="36E6557C" w14:textId="04070A1D" w:rsidR="004942C5" w:rsidRPr="009D0106" w:rsidRDefault="00C44E7E" w:rsidP="00023D1B">
      <w:pPr>
        <w:keepNext/>
        <w:spacing w:line="240" w:lineRule="auto"/>
        <w:outlineLvl w:val="1"/>
        <w:rPr>
          <w:b/>
          <w:noProof/>
          <w:szCs w:val="22"/>
        </w:rPr>
      </w:pPr>
      <w:r w:rsidRPr="009D0106">
        <w:rPr>
          <w:b/>
          <w:noProof/>
        </w:rPr>
        <w:t>2.</w:t>
      </w:r>
      <w:r w:rsidRPr="009D0106">
        <w:rPr>
          <w:b/>
          <w:noProof/>
        </w:rPr>
        <w:tab/>
        <w:t xml:space="preserve">Vad du behöver veta innan du använder </w:t>
      </w:r>
      <w:r w:rsidR="00D16CBC" w:rsidRPr="009D0106">
        <w:rPr>
          <w:b/>
        </w:rPr>
        <w:t>Hympavzi</w:t>
      </w:r>
    </w:p>
    <w:p w14:paraId="36E6557D" w14:textId="77777777" w:rsidR="004942C5" w:rsidRPr="009D0106" w:rsidRDefault="004942C5" w:rsidP="00023D1B">
      <w:pPr>
        <w:keepNext/>
        <w:numPr>
          <w:ilvl w:val="12"/>
          <w:numId w:val="0"/>
        </w:numPr>
        <w:tabs>
          <w:tab w:val="clear" w:pos="567"/>
        </w:tabs>
        <w:spacing w:line="240" w:lineRule="auto"/>
        <w:rPr>
          <w:i/>
          <w:noProof/>
          <w:szCs w:val="22"/>
        </w:rPr>
      </w:pPr>
    </w:p>
    <w:p w14:paraId="36E6557E" w14:textId="1D1BBB0D" w:rsidR="004942C5" w:rsidRPr="009D0106" w:rsidRDefault="00C44E7E" w:rsidP="00023D1B">
      <w:pPr>
        <w:keepNext/>
        <w:numPr>
          <w:ilvl w:val="12"/>
          <w:numId w:val="0"/>
        </w:numPr>
        <w:tabs>
          <w:tab w:val="clear" w:pos="567"/>
        </w:tabs>
        <w:spacing w:line="240" w:lineRule="auto"/>
        <w:rPr>
          <w:b/>
          <w:noProof/>
          <w:szCs w:val="22"/>
        </w:rPr>
      </w:pPr>
      <w:r w:rsidRPr="009D0106">
        <w:rPr>
          <w:b/>
          <w:noProof/>
        </w:rPr>
        <w:t xml:space="preserve">Använd inte </w:t>
      </w:r>
      <w:r w:rsidR="00D16CBC" w:rsidRPr="009D0106">
        <w:rPr>
          <w:b/>
        </w:rPr>
        <w:t>Hympavzi</w:t>
      </w:r>
    </w:p>
    <w:p w14:paraId="36E6557F" w14:textId="4BE3A442" w:rsidR="004942C5" w:rsidRPr="009D0106" w:rsidRDefault="00C44E7E" w:rsidP="00101DC2">
      <w:pPr>
        <w:numPr>
          <w:ilvl w:val="0"/>
          <w:numId w:val="1"/>
        </w:numPr>
        <w:tabs>
          <w:tab w:val="clear" w:pos="567"/>
        </w:tabs>
        <w:spacing w:line="240" w:lineRule="auto"/>
        <w:ind w:left="567" w:right="-2" w:hanging="567"/>
        <w:rPr>
          <w:noProof/>
          <w:szCs w:val="22"/>
        </w:rPr>
      </w:pPr>
      <w:r w:rsidRPr="009D0106" w:rsidDel="00E134B0">
        <w:rPr>
          <w:noProof/>
        </w:rPr>
        <w:t xml:space="preserve">om du är allergisk mot marstacimab eller något annat innehållsämne i detta läkemedel (anges i avsnitt 6). Om du är osäker på om du är allergisk ska du tala med läkare, apotekspersonal eller sjuksköterska innan du använder </w:t>
      </w:r>
      <w:r w:rsidR="00D16CBC" w:rsidRPr="009D0106">
        <w:t>Hympavzi</w:t>
      </w:r>
      <w:r w:rsidRPr="009D0106">
        <w:rPr>
          <w:noProof/>
        </w:rPr>
        <w:t>.</w:t>
      </w:r>
    </w:p>
    <w:p w14:paraId="36E65580" w14:textId="77777777" w:rsidR="004942C5" w:rsidRPr="009D0106" w:rsidRDefault="004942C5" w:rsidP="004942C5">
      <w:pPr>
        <w:numPr>
          <w:ilvl w:val="12"/>
          <w:numId w:val="0"/>
        </w:numPr>
        <w:tabs>
          <w:tab w:val="clear" w:pos="567"/>
        </w:tabs>
        <w:spacing w:line="240" w:lineRule="auto"/>
        <w:rPr>
          <w:noProof/>
          <w:szCs w:val="22"/>
        </w:rPr>
      </w:pPr>
    </w:p>
    <w:p w14:paraId="36E65581" w14:textId="77777777" w:rsidR="004942C5" w:rsidRPr="009D0106" w:rsidRDefault="00C44E7E" w:rsidP="00146F30">
      <w:pPr>
        <w:numPr>
          <w:ilvl w:val="12"/>
          <w:numId w:val="0"/>
        </w:numPr>
        <w:tabs>
          <w:tab w:val="clear" w:pos="567"/>
        </w:tabs>
        <w:spacing w:line="240" w:lineRule="auto"/>
        <w:rPr>
          <w:b/>
          <w:noProof/>
          <w:szCs w:val="22"/>
        </w:rPr>
      </w:pPr>
      <w:r w:rsidRPr="009D0106">
        <w:rPr>
          <w:b/>
          <w:noProof/>
        </w:rPr>
        <w:t>Varningar och försiktighet</w:t>
      </w:r>
    </w:p>
    <w:p w14:paraId="36E65582" w14:textId="77215D34" w:rsidR="004942C5" w:rsidRPr="009D0106" w:rsidRDefault="00C44E7E" w:rsidP="004942C5">
      <w:pPr>
        <w:numPr>
          <w:ilvl w:val="12"/>
          <w:numId w:val="0"/>
        </w:numPr>
        <w:tabs>
          <w:tab w:val="clear" w:pos="567"/>
        </w:tabs>
        <w:spacing w:line="240" w:lineRule="auto"/>
        <w:ind w:right="-2"/>
        <w:rPr>
          <w:noProof/>
          <w:szCs w:val="22"/>
        </w:rPr>
      </w:pPr>
      <w:r w:rsidRPr="009D0106">
        <w:rPr>
          <w:noProof/>
        </w:rPr>
        <w:t xml:space="preserve">Tala med läkare innan du använder </w:t>
      </w:r>
      <w:r w:rsidR="00D16CBC" w:rsidRPr="009D0106">
        <w:t>Hympavzi</w:t>
      </w:r>
      <w:r w:rsidRPr="009D0106">
        <w:rPr>
          <w:noProof/>
        </w:rPr>
        <w:t>.</w:t>
      </w:r>
    </w:p>
    <w:p w14:paraId="36E65583" w14:textId="77777777" w:rsidR="004942C5" w:rsidRPr="009D0106" w:rsidRDefault="004942C5" w:rsidP="004942C5">
      <w:pPr>
        <w:numPr>
          <w:ilvl w:val="12"/>
          <w:numId w:val="0"/>
        </w:numPr>
        <w:tabs>
          <w:tab w:val="clear" w:pos="567"/>
        </w:tabs>
        <w:spacing w:line="240" w:lineRule="auto"/>
        <w:rPr>
          <w:noProof/>
          <w:szCs w:val="22"/>
        </w:rPr>
      </w:pPr>
    </w:p>
    <w:p w14:paraId="36E65584" w14:textId="4D521BF2" w:rsidR="004942C5" w:rsidRPr="009D0106" w:rsidRDefault="00C44E7E">
      <w:pPr>
        <w:ind w:right="-2"/>
        <w:rPr>
          <w:noProof/>
          <w:szCs w:val="22"/>
        </w:rPr>
      </w:pPr>
      <w:r w:rsidRPr="00666067">
        <w:rPr>
          <w:b/>
          <w:bCs/>
          <w:noProof/>
        </w:rPr>
        <w:t xml:space="preserve">Innan du börjar använda </w:t>
      </w:r>
      <w:r w:rsidR="00D16CBC" w:rsidRPr="009D0106">
        <w:rPr>
          <w:b/>
          <w:bCs/>
        </w:rPr>
        <w:t>Hympavzi</w:t>
      </w:r>
      <w:r w:rsidRPr="00687230">
        <w:rPr>
          <w:b/>
          <w:bCs/>
        </w:rPr>
        <w:t xml:space="preserve"> </w:t>
      </w:r>
      <w:r w:rsidRPr="009D0106">
        <w:rPr>
          <w:b/>
          <w:noProof/>
        </w:rPr>
        <w:t xml:space="preserve">är det mycket viktigt att du talar med läkaren om användningen av </w:t>
      </w:r>
      <w:r w:rsidR="00164084" w:rsidRPr="009D0106">
        <w:rPr>
          <w:b/>
        </w:rPr>
        <w:t xml:space="preserve">andra </w:t>
      </w:r>
      <w:r w:rsidRPr="009D0106">
        <w:rPr>
          <w:b/>
          <w:noProof/>
        </w:rPr>
        <w:t>faktor VIII- och faktor IX-läkemedel</w:t>
      </w:r>
      <w:ins w:id="1713" w:author="RWS_1" w:date="2026-03-13T09:04:00Z">
        <w:r w:rsidR="00396B15">
          <w:rPr>
            <w:b/>
            <w:noProof/>
          </w:rPr>
          <w:t xml:space="preserve"> eller ”bypass</w:t>
        </w:r>
      </w:ins>
      <w:ins w:id="1714" w:author="Pfizer-CS" w:date="2026-04-07T08:49:00Z" w16du:dateUtc="2026-04-07T06:49:00Z">
        <w:r w:rsidR="00CE55A5" w:rsidRPr="00CE55A5">
          <w:rPr>
            <w:b/>
            <w:noProof/>
          </w:rPr>
          <w:t>-preparat</w:t>
        </w:r>
      </w:ins>
      <w:ins w:id="1715" w:author="RWS_1" w:date="2026-03-13T09:04:00Z">
        <w:r w:rsidR="00396B15">
          <w:rPr>
            <w:b/>
            <w:noProof/>
          </w:rPr>
          <w:t>”</w:t>
        </w:r>
      </w:ins>
      <w:r w:rsidRPr="009D0106">
        <w:rPr>
          <w:noProof/>
        </w:rPr>
        <w:t xml:space="preserve"> </w:t>
      </w:r>
      <w:r w:rsidR="00791A24">
        <w:rPr>
          <w:noProof/>
        </w:rPr>
        <w:t>(</w:t>
      </w:r>
      <w:r w:rsidR="00791A24" w:rsidRPr="009D0106">
        <w:rPr>
          <w:noProof/>
        </w:rPr>
        <w:t xml:space="preserve">läkemedel som hjälper blodet att </w:t>
      </w:r>
      <w:r w:rsidR="003E6192">
        <w:rPr>
          <w:noProof/>
        </w:rPr>
        <w:t>levra</w:t>
      </w:r>
      <w:r w:rsidR="00791A24" w:rsidRPr="009D0106">
        <w:rPr>
          <w:noProof/>
        </w:rPr>
        <w:t xml:space="preserve"> men fungerar på ett annat sätt än </w:t>
      </w:r>
      <w:r w:rsidR="00791A24" w:rsidRPr="009D0106">
        <w:t>Hympavzi</w:t>
      </w:r>
      <w:r w:rsidR="00791A24">
        <w:t>)</w:t>
      </w:r>
      <w:r w:rsidR="00791A24" w:rsidRPr="009D0106">
        <w:rPr>
          <w:noProof/>
        </w:rPr>
        <w:t xml:space="preserve"> </w:t>
      </w:r>
      <w:r w:rsidRPr="009D0106">
        <w:rPr>
          <w:noProof/>
        </w:rPr>
        <w:t xml:space="preserve">medan du använder </w:t>
      </w:r>
      <w:r w:rsidR="00D16CBC" w:rsidRPr="009D0106">
        <w:t>Hympavzi</w:t>
      </w:r>
      <w:r w:rsidRPr="009D0106">
        <w:rPr>
          <w:noProof/>
        </w:rPr>
        <w:t xml:space="preserve">. </w:t>
      </w:r>
      <w:ins w:id="1716" w:author="RWS_1" w:date="2026-03-13T09:05:00Z">
        <w:r w:rsidR="00396B15">
          <w:rPr>
            <w:b/>
            <w:bCs/>
            <w:noProof/>
          </w:rPr>
          <w:t xml:space="preserve">Det är viktigt eftersom behandling med faktor VIII- och faktor IX-läkemedel </w:t>
        </w:r>
        <w:r w:rsidR="00C5004D">
          <w:rPr>
            <w:b/>
            <w:bCs/>
            <w:noProof/>
          </w:rPr>
          <w:t>eller</w:t>
        </w:r>
        <w:r w:rsidR="00396B15">
          <w:rPr>
            <w:b/>
            <w:bCs/>
            <w:noProof/>
          </w:rPr>
          <w:t xml:space="preserve"> bypass</w:t>
        </w:r>
      </w:ins>
      <w:ins w:id="1717" w:author="Pfizer-CS" w:date="2026-04-07T08:49:00Z" w16du:dateUtc="2026-04-07T06:49:00Z">
        <w:r w:rsidR="00CE55A5" w:rsidRPr="00CE55A5">
          <w:rPr>
            <w:b/>
            <w:bCs/>
            <w:noProof/>
          </w:rPr>
          <w:t>-preparat</w:t>
        </w:r>
      </w:ins>
      <w:ins w:id="1718" w:author="RWS_1" w:date="2026-03-13T09:05:00Z">
        <w:r w:rsidR="00396B15">
          <w:rPr>
            <w:b/>
            <w:bCs/>
            <w:noProof/>
          </w:rPr>
          <w:t xml:space="preserve"> kan behöva ändras medan du får Hympavzi.</w:t>
        </w:r>
        <w:r w:rsidR="00396B15">
          <w:rPr>
            <w:noProof/>
          </w:rPr>
          <w:t xml:space="preserve"> Exempel på bypass</w:t>
        </w:r>
      </w:ins>
      <w:ins w:id="1719" w:author="Pfizer-CS" w:date="2026-04-07T08:50:00Z" w16du:dateUtc="2026-04-07T06:50:00Z">
        <w:r w:rsidR="00CE55A5" w:rsidRPr="00CE55A5">
          <w:rPr>
            <w:noProof/>
          </w:rPr>
          <w:t>-preparat</w:t>
        </w:r>
      </w:ins>
      <w:ins w:id="1720" w:author="RWS_1" w:date="2026-03-13T09:05:00Z">
        <w:r w:rsidR="00396B15">
          <w:rPr>
            <w:noProof/>
          </w:rPr>
          <w:t xml:space="preserve"> är aktiverat protrombinkomplexkoncentrat (aPCC) och rekombinant FVIIa (rFVIIa).</w:t>
        </w:r>
      </w:ins>
      <w:ins w:id="1721" w:author="RWS_1" w:date="2026-03-13T09:04:00Z">
        <w:r w:rsidR="00396B15">
          <w:rPr>
            <w:b/>
            <w:bCs/>
            <w:noProof/>
          </w:rPr>
          <w:t xml:space="preserve"> </w:t>
        </w:r>
      </w:ins>
      <w:r w:rsidRPr="009D0106">
        <w:rPr>
          <w:noProof/>
        </w:rPr>
        <w:t xml:space="preserve">Du kan behöva använda </w:t>
      </w:r>
      <w:r w:rsidR="00164084" w:rsidRPr="009D0106">
        <w:t xml:space="preserve">andra </w:t>
      </w:r>
      <w:r w:rsidRPr="009D0106">
        <w:rPr>
          <w:noProof/>
        </w:rPr>
        <w:t xml:space="preserve">faktor VIII- eller faktor IX-läkemedel </w:t>
      </w:r>
      <w:ins w:id="1722" w:author="RWS_1" w:date="2026-03-13T09:08:00Z">
        <w:r w:rsidR="00170180">
          <w:rPr>
            <w:noProof/>
          </w:rPr>
          <w:t>eller bypass</w:t>
        </w:r>
      </w:ins>
      <w:ins w:id="1723" w:author="Pfizer-CS" w:date="2026-04-07T08:50:00Z" w16du:dateUtc="2026-04-07T06:50:00Z">
        <w:r w:rsidR="00CE55A5" w:rsidRPr="00CE55A5">
          <w:rPr>
            <w:noProof/>
          </w:rPr>
          <w:t>-preparat</w:t>
        </w:r>
      </w:ins>
      <w:ins w:id="1724" w:author="RWS_1" w:date="2026-03-13T09:08:00Z">
        <w:r w:rsidR="00170180">
          <w:rPr>
            <w:noProof/>
          </w:rPr>
          <w:t xml:space="preserve"> </w:t>
        </w:r>
      </w:ins>
      <w:r w:rsidRPr="009D0106">
        <w:rPr>
          <w:noProof/>
        </w:rPr>
        <w:t xml:space="preserve">för att behandla genombrottsblödningar medan du använder </w:t>
      </w:r>
      <w:r w:rsidR="00D16CBC" w:rsidRPr="009D0106">
        <w:t>Hympavzi</w:t>
      </w:r>
      <w:r w:rsidRPr="009D0106">
        <w:rPr>
          <w:noProof/>
        </w:rPr>
        <w:t xml:space="preserve">. Följ noggrant hälso- och sjukvårdspersonalens instruktioner om när och hur du ska använda </w:t>
      </w:r>
      <w:r w:rsidR="00164084" w:rsidRPr="009D0106">
        <w:t xml:space="preserve">dessa </w:t>
      </w:r>
      <w:del w:id="1725" w:author="RWS_1" w:date="2026-03-13T09:07:00Z">
        <w:r w:rsidRPr="009D0106" w:rsidDel="001530D0">
          <w:rPr>
            <w:noProof/>
          </w:rPr>
          <w:delText>faktor VIII- eller faktor IX-</w:delText>
        </w:r>
      </w:del>
      <w:r w:rsidRPr="009D0106">
        <w:rPr>
          <w:noProof/>
        </w:rPr>
        <w:t xml:space="preserve">läkemedel medan du använder </w:t>
      </w:r>
      <w:r w:rsidR="00D16CBC" w:rsidRPr="009D0106">
        <w:t>Hympavzi</w:t>
      </w:r>
      <w:r w:rsidRPr="009D0106">
        <w:rPr>
          <w:noProof/>
        </w:rPr>
        <w:t>.</w:t>
      </w:r>
    </w:p>
    <w:p w14:paraId="36E65585" w14:textId="77777777" w:rsidR="004942C5" w:rsidRPr="009D0106" w:rsidRDefault="004942C5" w:rsidP="004942C5">
      <w:pPr>
        <w:pStyle w:val="BodyText"/>
        <w:rPr>
          <w:bCs/>
          <w:i w:val="0"/>
          <w:noProof/>
          <w:color w:val="auto"/>
          <w:szCs w:val="22"/>
          <w:u w:val="single"/>
        </w:rPr>
      </w:pPr>
    </w:p>
    <w:p w14:paraId="36E65586" w14:textId="77777777" w:rsidR="004942C5" w:rsidRPr="009D0106" w:rsidRDefault="00C44E7E" w:rsidP="004942C5">
      <w:pPr>
        <w:pStyle w:val="BodyText"/>
        <w:keepNext/>
        <w:rPr>
          <w:bCs/>
          <w:i w:val="0"/>
          <w:noProof/>
          <w:color w:val="auto"/>
          <w:szCs w:val="22"/>
          <w:u w:val="single"/>
        </w:rPr>
      </w:pPr>
      <w:r w:rsidRPr="009D0106">
        <w:rPr>
          <w:i w:val="0"/>
          <w:noProof/>
          <w:color w:val="auto"/>
          <w:u w:val="single"/>
        </w:rPr>
        <w:t>Blodproppar (tromboemboliska händelser)</w:t>
      </w:r>
    </w:p>
    <w:p w14:paraId="36E65587" w14:textId="6317AB0C" w:rsidR="004942C5" w:rsidRPr="009D0106" w:rsidRDefault="00D16CBC" w:rsidP="004942C5">
      <w:pPr>
        <w:rPr>
          <w:noProof/>
          <w:szCs w:val="22"/>
        </w:rPr>
      </w:pPr>
      <w:r w:rsidRPr="009D0106">
        <w:t>Hympavzi</w:t>
      </w:r>
      <w:r w:rsidR="00C44E7E" w:rsidRPr="009D0106">
        <w:t xml:space="preserve"> </w:t>
      </w:r>
      <w:r w:rsidR="00164084" w:rsidRPr="009D0106">
        <w:t xml:space="preserve">gör att </w:t>
      </w:r>
      <w:r w:rsidR="00C44E7E" w:rsidRPr="009D0106">
        <w:rPr>
          <w:noProof/>
        </w:rPr>
        <w:t xml:space="preserve">blodet </w:t>
      </w:r>
      <w:r w:rsidR="003E6192">
        <w:t>levrar</w:t>
      </w:r>
      <w:r w:rsidR="00164084" w:rsidRPr="009D0106">
        <w:t xml:space="preserve"> lättare</w:t>
      </w:r>
      <w:r w:rsidR="00634188">
        <w:t xml:space="preserve"> och kan orsaka blodproppar </w:t>
      </w:r>
      <w:r w:rsidR="00E36493">
        <w:t xml:space="preserve">i blodkärlen </w:t>
      </w:r>
      <w:r w:rsidR="00634188">
        <w:t>(vilket även kallas tromboemboliska händelser)</w:t>
      </w:r>
      <w:r w:rsidR="00C44E7E" w:rsidRPr="009D0106">
        <w:rPr>
          <w:noProof/>
        </w:rPr>
        <w:t>.</w:t>
      </w:r>
      <w:r w:rsidR="00C44E7E" w:rsidRPr="009D0106">
        <w:t xml:space="preserve"> </w:t>
      </w:r>
      <w:r w:rsidR="00C44E7E" w:rsidRPr="009D0106">
        <w:rPr>
          <w:noProof/>
        </w:rPr>
        <w:t>Blodproppar kan vara livshotande. Berätta för läkaren om du tidigare har fått blodproppar</w:t>
      </w:r>
      <w:r w:rsidR="00164084" w:rsidRPr="009D0106">
        <w:t xml:space="preserve"> eller om du har en sjukdom som ökar risken för att du ska få blodproppar. Detta innefattar om du</w:t>
      </w:r>
      <w:r w:rsidR="00791A24">
        <w:t>:</w:t>
      </w:r>
    </w:p>
    <w:p w14:paraId="3E103B99" w14:textId="77777777" w:rsidR="00164084" w:rsidRPr="009D0106" w:rsidRDefault="00164084" w:rsidP="00164084"/>
    <w:p w14:paraId="7F785B7C" w14:textId="77777777" w:rsidR="00164084" w:rsidRPr="009D0106" w:rsidRDefault="00164084" w:rsidP="00164084">
      <w:pPr>
        <w:pStyle w:val="ListParagraph"/>
        <w:numPr>
          <w:ilvl w:val="0"/>
          <w:numId w:val="5"/>
        </w:numPr>
        <w:rPr>
          <w:sz w:val="22"/>
          <w:szCs w:val="22"/>
        </w:rPr>
      </w:pPr>
      <w:r w:rsidRPr="009D0106">
        <w:rPr>
          <w:sz w:val="22"/>
          <w:szCs w:val="22"/>
        </w:rPr>
        <w:t>tidigare har haft kransartärsjukdom (hjärtsjukdom som orsaks av att blodkärlen som förser hjärtat med blod blir trängre eller blockeras)</w:t>
      </w:r>
    </w:p>
    <w:p w14:paraId="475A99D6" w14:textId="77777777" w:rsidR="00164084" w:rsidRPr="009D0106" w:rsidRDefault="00164084" w:rsidP="00164084">
      <w:pPr>
        <w:pStyle w:val="ListParagraph"/>
        <w:numPr>
          <w:ilvl w:val="0"/>
          <w:numId w:val="5"/>
        </w:numPr>
        <w:rPr>
          <w:sz w:val="22"/>
          <w:szCs w:val="22"/>
        </w:rPr>
      </w:pPr>
      <w:r w:rsidRPr="009D0106">
        <w:rPr>
          <w:sz w:val="22"/>
          <w:szCs w:val="22"/>
        </w:rPr>
        <w:t>tidigare har haft ischemisk sjukdom (minskat blodflöde på grund av att blodkärlen blir trängre eller blockeras)</w:t>
      </w:r>
    </w:p>
    <w:p w14:paraId="79CC6EE5" w14:textId="58E5576A" w:rsidR="00164084" w:rsidRDefault="00164084" w:rsidP="00164084">
      <w:pPr>
        <w:pStyle w:val="ListParagraph"/>
        <w:numPr>
          <w:ilvl w:val="0"/>
          <w:numId w:val="5"/>
        </w:numPr>
        <w:rPr>
          <w:sz w:val="22"/>
          <w:szCs w:val="22"/>
        </w:rPr>
      </w:pPr>
      <w:r w:rsidRPr="009D0106">
        <w:rPr>
          <w:sz w:val="22"/>
          <w:szCs w:val="22"/>
        </w:rPr>
        <w:t xml:space="preserve">tidigare har haft blodproppar i </w:t>
      </w:r>
      <w:r w:rsidR="005560F2" w:rsidRPr="009D0106">
        <w:rPr>
          <w:sz w:val="22"/>
          <w:szCs w:val="22"/>
        </w:rPr>
        <w:t>vener</w:t>
      </w:r>
      <w:r w:rsidRPr="009D0106">
        <w:rPr>
          <w:sz w:val="22"/>
          <w:szCs w:val="22"/>
        </w:rPr>
        <w:t xml:space="preserve"> eller artärer</w:t>
      </w:r>
    </w:p>
    <w:p w14:paraId="4E085771" w14:textId="6B00B910" w:rsidR="00634188" w:rsidRDefault="00634188" w:rsidP="00164084">
      <w:pPr>
        <w:pStyle w:val="ListParagraph"/>
        <w:numPr>
          <w:ilvl w:val="0"/>
          <w:numId w:val="5"/>
        </w:numPr>
        <w:rPr>
          <w:sz w:val="22"/>
          <w:szCs w:val="22"/>
        </w:rPr>
      </w:pPr>
      <w:r>
        <w:rPr>
          <w:sz w:val="22"/>
          <w:szCs w:val="22"/>
        </w:rPr>
        <w:t>har ett genetiskt tillstånd som gör att du har högre risk för blodproppar (t.ex. Faktor V Leiden)</w:t>
      </w:r>
    </w:p>
    <w:p w14:paraId="09FE79C0" w14:textId="7A839CA6" w:rsidR="00634188" w:rsidRDefault="00634188" w:rsidP="00164084">
      <w:pPr>
        <w:pStyle w:val="ListParagraph"/>
        <w:numPr>
          <w:ilvl w:val="0"/>
          <w:numId w:val="5"/>
        </w:numPr>
        <w:rPr>
          <w:sz w:val="22"/>
          <w:szCs w:val="22"/>
        </w:rPr>
      </w:pPr>
      <w:r>
        <w:rPr>
          <w:sz w:val="22"/>
          <w:szCs w:val="22"/>
        </w:rPr>
        <w:t xml:space="preserve">är sängliggande, immobiliserad eller inte är på benen </w:t>
      </w:r>
      <w:r w:rsidR="00AF136E">
        <w:rPr>
          <w:sz w:val="22"/>
          <w:szCs w:val="22"/>
        </w:rPr>
        <w:t>under en längre tid</w:t>
      </w:r>
    </w:p>
    <w:p w14:paraId="6AEF63C7" w14:textId="27FFB7F8" w:rsidR="00634188" w:rsidRDefault="00634188" w:rsidP="00164084">
      <w:pPr>
        <w:pStyle w:val="ListParagraph"/>
        <w:numPr>
          <w:ilvl w:val="0"/>
          <w:numId w:val="5"/>
        </w:numPr>
        <w:rPr>
          <w:sz w:val="22"/>
          <w:szCs w:val="22"/>
        </w:rPr>
      </w:pPr>
      <w:r>
        <w:rPr>
          <w:sz w:val="22"/>
          <w:szCs w:val="22"/>
        </w:rPr>
        <w:t>har obesitas (övervikt)</w:t>
      </w:r>
    </w:p>
    <w:p w14:paraId="69CED683" w14:textId="6D131DBF" w:rsidR="00634188" w:rsidRPr="009D0106" w:rsidRDefault="00634188" w:rsidP="00164084">
      <w:pPr>
        <w:pStyle w:val="ListParagraph"/>
        <w:numPr>
          <w:ilvl w:val="0"/>
          <w:numId w:val="5"/>
        </w:numPr>
        <w:rPr>
          <w:sz w:val="22"/>
          <w:szCs w:val="22"/>
        </w:rPr>
      </w:pPr>
      <w:r>
        <w:rPr>
          <w:sz w:val="22"/>
          <w:szCs w:val="22"/>
        </w:rPr>
        <w:t>är rökare</w:t>
      </w:r>
    </w:p>
    <w:p w14:paraId="32C74453" w14:textId="77777777" w:rsidR="00164084" w:rsidRPr="009D0106" w:rsidRDefault="00164084" w:rsidP="00164084">
      <w:pPr>
        <w:pStyle w:val="ListParagraph"/>
        <w:numPr>
          <w:ilvl w:val="0"/>
          <w:numId w:val="5"/>
        </w:numPr>
        <w:rPr>
          <w:sz w:val="22"/>
          <w:szCs w:val="22"/>
        </w:rPr>
      </w:pPr>
      <w:r w:rsidRPr="009D0106">
        <w:rPr>
          <w:sz w:val="22"/>
          <w:szCs w:val="22"/>
        </w:rPr>
        <w:t>har allvarliga infektioner</w:t>
      </w:r>
    </w:p>
    <w:p w14:paraId="2194E4D1" w14:textId="77777777" w:rsidR="00164084" w:rsidRPr="009D0106" w:rsidRDefault="00164084" w:rsidP="00164084">
      <w:pPr>
        <w:pStyle w:val="ListParagraph"/>
        <w:numPr>
          <w:ilvl w:val="0"/>
          <w:numId w:val="5"/>
        </w:numPr>
        <w:rPr>
          <w:sz w:val="22"/>
          <w:szCs w:val="22"/>
        </w:rPr>
      </w:pPr>
      <w:r w:rsidRPr="009D0106">
        <w:rPr>
          <w:sz w:val="22"/>
          <w:szCs w:val="22"/>
        </w:rPr>
        <w:t>har sepsis (blodförgiftning)</w:t>
      </w:r>
    </w:p>
    <w:p w14:paraId="681AF666" w14:textId="1C9CE8C9" w:rsidR="00164084" w:rsidRPr="009D0106" w:rsidRDefault="00164084" w:rsidP="00164084">
      <w:pPr>
        <w:pStyle w:val="ListParagraph"/>
        <w:numPr>
          <w:ilvl w:val="0"/>
          <w:numId w:val="5"/>
        </w:numPr>
        <w:rPr>
          <w:sz w:val="22"/>
          <w:szCs w:val="22"/>
        </w:rPr>
      </w:pPr>
      <w:r w:rsidRPr="009D0106">
        <w:rPr>
          <w:sz w:val="22"/>
          <w:szCs w:val="22"/>
        </w:rPr>
        <w:t xml:space="preserve">har trauma </w:t>
      </w:r>
      <w:r w:rsidR="003E6192">
        <w:rPr>
          <w:sz w:val="22"/>
          <w:szCs w:val="22"/>
        </w:rPr>
        <w:t xml:space="preserve">(allvarlig skada) </w:t>
      </w:r>
      <w:r w:rsidRPr="009D0106">
        <w:rPr>
          <w:sz w:val="22"/>
          <w:szCs w:val="22"/>
        </w:rPr>
        <w:t>eller klämskador</w:t>
      </w:r>
    </w:p>
    <w:p w14:paraId="04E644E3" w14:textId="77777777" w:rsidR="00A0476D" w:rsidRDefault="00164084" w:rsidP="00164084">
      <w:pPr>
        <w:pStyle w:val="ListParagraph"/>
        <w:numPr>
          <w:ilvl w:val="0"/>
          <w:numId w:val="5"/>
        </w:numPr>
        <w:rPr>
          <w:ins w:id="1726" w:author="RWS_1" w:date="2026-03-13T09:08:00Z"/>
          <w:sz w:val="22"/>
          <w:szCs w:val="22"/>
        </w:rPr>
      </w:pPr>
      <w:r w:rsidRPr="009D0106">
        <w:rPr>
          <w:sz w:val="22"/>
          <w:szCs w:val="22"/>
        </w:rPr>
        <w:t>har cancer</w:t>
      </w:r>
    </w:p>
    <w:p w14:paraId="6D6B840A" w14:textId="6BB4C75F" w:rsidR="00164084" w:rsidRPr="009D0106" w:rsidRDefault="00A0476D" w:rsidP="00164084">
      <w:pPr>
        <w:pStyle w:val="ListParagraph"/>
        <w:numPr>
          <w:ilvl w:val="0"/>
          <w:numId w:val="5"/>
        </w:numPr>
        <w:rPr>
          <w:sz w:val="22"/>
          <w:szCs w:val="22"/>
        </w:rPr>
      </w:pPr>
      <w:ins w:id="1727" w:author="RWS_1" w:date="2026-03-13T09:08:00Z">
        <w:r>
          <w:rPr>
            <w:sz w:val="22"/>
            <w:szCs w:val="22"/>
          </w:rPr>
          <w:t>ska opereras</w:t>
        </w:r>
      </w:ins>
      <w:r w:rsidR="00164084" w:rsidRPr="009D0106">
        <w:rPr>
          <w:sz w:val="22"/>
          <w:szCs w:val="22"/>
        </w:rPr>
        <w:t xml:space="preserve"> </w:t>
      </w:r>
    </w:p>
    <w:p w14:paraId="36E65588" w14:textId="77777777" w:rsidR="004942C5" w:rsidRPr="009D0106" w:rsidRDefault="004942C5" w:rsidP="004942C5">
      <w:pPr>
        <w:pStyle w:val="ListParagraph"/>
        <w:ind w:left="0"/>
        <w:rPr>
          <w:noProof/>
          <w:sz w:val="22"/>
          <w:szCs w:val="22"/>
        </w:rPr>
      </w:pPr>
    </w:p>
    <w:p w14:paraId="36E65589" w14:textId="35641E00" w:rsidR="004942C5" w:rsidRPr="009D0106" w:rsidRDefault="00C44E7E" w:rsidP="004942C5">
      <w:pPr>
        <w:numPr>
          <w:ilvl w:val="12"/>
          <w:numId w:val="0"/>
        </w:numPr>
        <w:tabs>
          <w:tab w:val="clear" w:pos="567"/>
        </w:tabs>
        <w:spacing w:line="240" w:lineRule="auto"/>
      </w:pPr>
      <w:r w:rsidRPr="009D0106">
        <w:rPr>
          <w:b/>
          <w:noProof/>
        </w:rPr>
        <w:t xml:space="preserve">Sluta använda </w:t>
      </w:r>
      <w:r w:rsidR="00D16CBC" w:rsidRPr="009D0106">
        <w:rPr>
          <w:b/>
        </w:rPr>
        <w:t>Hympavzi</w:t>
      </w:r>
      <w:r w:rsidRPr="009D0106">
        <w:rPr>
          <w:b/>
        </w:rPr>
        <w:t xml:space="preserve"> </w:t>
      </w:r>
      <w:r w:rsidRPr="009D0106">
        <w:rPr>
          <w:b/>
          <w:noProof/>
        </w:rPr>
        <w:t>och kontakta läkare omedelbart</w:t>
      </w:r>
      <w:r w:rsidRPr="009D0106">
        <w:rPr>
          <w:noProof/>
        </w:rPr>
        <w:t xml:space="preserve"> om du får symtom på en blodpropp. Det kan till exempel vara följande biverkningar:</w:t>
      </w:r>
    </w:p>
    <w:p w14:paraId="3B07A033" w14:textId="77777777" w:rsidR="006B75CF" w:rsidRPr="009D0106" w:rsidRDefault="006B75CF" w:rsidP="004942C5">
      <w:pPr>
        <w:numPr>
          <w:ilvl w:val="12"/>
          <w:numId w:val="0"/>
        </w:numPr>
        <w:tabs>
          <w:tab w:val="clear" w:pos="567"/>
        </w:tabs>
        <w:spacing w:line="240" w:lineRule="auto"/>
        <w:rPr>
          <w:b/>
          <w:noProof/>
          <w:szCs w:val="22"/>
        </w:rPr>
      </w:pPr>
    </w:p>
    <w:tbl>
      <w:tblPr>
        <w:tblW w:w="5000" w:type="pct"/>
        <w:tblLook w:val="04A0" w:firstRow="1" w:lastRow="0" w:firstColumn="1" w:lastColumn="0" w:noHBand="0" w:noVBand="1"/>
      </w:tblPr>
      <w:tblGrid>
        <w:gridCol w:w="5116"/>
        <w:gridCol w:w="3957"/>
      </w:tblGrid>
      <w:tr w:rsidR="00AD7BC4" w:rsidRPr="009D0106" w14:paraId="36E65595" w14:textId="77777777">
        <w:tc>
          <w:tcPr>
            <w:tcW w:w="5616" w:type="dxa"/>
          </w:tcPr>
          <w:p w14:paraId="36E6558A" w14:textId="77777777" w:rsidR="00E6624D" w:rsidRPr="009D0106" w:rsidRDefault="00C44E7E" w:rsidP="00AC7834">
            <w:pPr>
              <w:numPr>
                <w:ilvl w:val="0"/>
                <w:numId w:val="51"/>
              </w:numPr>
              <w:suppressLineNumbers/>
              <w:suppressAutoHyphens/>
              <w:autoSpaceDE w:val="0"/>
              <w:autoSpaceDN w:val="0"/>
              <w:adjustRightInd w:val="0"/>
              <w:ind w:left="504"/>
              <w:rPr>
                <w:noProof/>
                <w:color w:val="000000"/>
              </w:rPr>
            </w:pPr>
            <w:r w:rsidRPr="009D0106">
              <w:rPr>
                <w:noProof/>
                <w:color w:val="000000"/>
              </w:rPr>
              <w:t>svullnad eller smärta i armarna eller benen</w:t>
            </w:r>
          </w:p>
          <w:p w14:paraId="36E6558B" w14:textId="77777777" w:rsidR="00E6624D" w:rsidRPr="009D0106" w:rsidRDefault="00C44E7E">
            <w:pPr>
              <w:numPr>
                <w:ilvl w:val="0"/>
                <w:numId w:val="51"/>
              </w:numPr>
              <w:suppressLineNumbers/>
              <w:suppressAutoHyphens/>
              <w:autoSpaceDE w:val="0"/>
              <w:autoSpaceDN w:val="0"/>
              <w:adjustRightInd w:val="0"/>
              <w:ind w:left="504"/>
              <w:rPr>
                <w:noProof/>
                <w:color w:val="000000"/>
              </w:rPr>
            </w:pPr>
            <w:r w:rsidRPr="009D0106">
              <w:rPr>
                <w:noProof/>
                <w:color w:val="000000"/>
              </w:rPr>
              <w:t>rodnad eller missfärgning på armarna eller benen</w:t>
            </w:r>
          </w:p>
          <w:p w14:paraId="36E6558C" w14:textId="77777777" w:rsidR="00E6624D" w:rsidRPr="009D0106" w:rsidRDefault="00C44E7E">
            <w:pPr>
              <w:numPr>
                <w:ilvl w:val="0"/>
                <w:numId w:val="51"/>
              </w:numPr>
              <w:suppressLineNumbers/>
              <w:suppressAutoHyphens/>
              <w:autoSpaceDE w:val="0"/>
              <w:autoSpaceDN w:val="0"/>
              <w:adjustRightInd w:val="0"/>
              <w:ind w:left="504"/>
              <w:rPr>
                <w:noProof/>
                <w:color w:val="000000"/>
              </w:rPr>
            </w:pPr>
            <w:r w:rsidRPr="009D0106">
              <w:rPr>
                <w:noProof/>
                <w:color w:val="000000"/>
              </w:rPr>
              <w:t>andnöd</w:t>
            </w:r>
          </w:p>
          <w:p w14:paraId="36E6558D" w14:textId="77777777" w:rsidR="00E6624D" w:rsidRPr="009D0106" w:rsidRDefault="00C44E7E">
            <w:pPr>
              <w:numPr>
                <w:ilvl w:val="0"/>
                <w:numId w:val="51"/>
              </w:numPr>
              <w:suppressLineNumbers/>
              <w:suppressAutoHyphens/>
              <w:autoSpaceDE w:val="0"/>
              <w:autoSpaceDN w:val="0"/>
              <w:adjustRightInd w:val="0"/>
              <w:ind w:left="504"/>
              <w:rPr>
                <w:noProof/>
                <w:color w:val="000000"/>
              </w:rPr>
            </w:pPr>
            <w:r w:rsidRPr="009D0106">
              <w:rPr>
                <w:noProof/>
                <w:color w:val="000000"/>
              </w:rPr>
              <w:t>smärta i bröstet eller övre delen av ryggen</w:t>
            </w:r>
          </w:p>
          <w:p w14:paraId="36E6558E" w14:textId="4527162B" w:rsidR="00E6624D" w:rsidRPr="009D0106" w:rsidRDefault="00C44E7E">
            <w:pPr>
              <w:numPr>
                <w:ilvl w:val="0"/>
                <w:numId w:val="51"/>
              </w:numPr>
              <w:suppressLineNumbers/>
              <w:suppressAutoHyphens/>
              <w:autoSpaceDE w:val="0"/>
              <w:autoSpaceDN w:val="0"/>
              <w:adjustRightInd w:val="0"/>
              <w:ind w:left="504"/>
              <w:rPr>
                <w:noProof/>
                <w:color w:val="000000"/>
              </w:rPr>
            </w:pPr>
            <w:r w:rsidRPr="009D0106">
              <w:rPr>
                <w:noProof/>
                <w:color w:val="000000"/>
              </w:rPr>
              <w:t>snabb</w:t>
            </w:r>
            <w:r w:rsidR="003E6192">
              <w:rPr>
                <w:noProof/>
                <w:color w:val="000000"/>
              </w:rPr>
              <w:t>a</w:t>
            </w:r>
            <w:r w:rsidRPr="009D0106">
              <w:rPr>
                <w:noProof/>
                <w:color w:val="000000"/>
              </w:rPr>
              <w:t xml:space="preserve"> hjärt</w:t>
            </w:r>
            <w:r w:rsidR="003E6192">
              <w:rPr>
                <w:noProof/>
                <w:color w:val="000000"/>
              </w:rPr>
              <w:t>slag</w:t>
            </w:r>
          </w:p>
          <w:p w14:paraId="36E6558F" w14:textId="77777777" w:rsidR="00E6624D" w:rsidRPr="009D0106" w:rsidRDefault="00C44E7E">
            <w:pPr>
              <w:numPr>
                <w:ilvl w:val="0"/>
                <w:numId w:val="51"/>
              </w:numPr>
              <w:suppressLineNumbers/>
              <w:suppressAutoHyphens/>
              <w:autoSpaceDE w:val="0"/>
              <w:autoSpaceDN w:val="0"/>
              <w:adjustRightInd w:val="0"/>
              <w:ind w:left="504"/>
              <w:rPr>
                <w:noProof/>
                <w:color w:val="000000"/>
              </w:rPr>
            </w:pPr>
            <w:r w:rsidRPr="009D0106">
              <w:rPr>
                <w:noProof/>
                <w:color w:val="000000"/>
              </w:rPr>
              <w:t>blodiga upphostningar</w:t>
            </w:r>
          </w:p>
        </w:tc>
        <w:tc>
          <w:tcPr>
            <w:tcW w:w="4320" w:type="dxa"/>
          </w:tcPr>
          <w:p w14:paraId="36E65590" w14:textId="77777777" w:rsidR="00E6624D" w:rsidRPr="009D0106" w:rsidRDefault="00C44E7E">
            <w:pPr>
              <w:numPr>
                <w:ilvl w:val="0"/>
                <w:numId w:val="51"/>
              </w:numPr>
              <w:suppressLineNumbers/>
              <w:suppressAutoHyphens/>
              <w:autoSpaceDE w:val="0"/>
              <w:autoSpaceDN w:val="0"/>
              <w:adjustRightInd w:val="0"/>
              <w:ind w:left="504"/>
              <w:rPr>
                <w:noProof/>
                <w:color w:val="000000"/>
              </w:rPr>
            </w:pPr>
            <w:r w:rsidRPr="009D0106">
              <w:rPr>
                <w:noProof/>
                <w:color w:val="000000"/>
              </w:rPr>
              <w:t>känna sig svimfärdig</w:t>
            </w:r>
          </w:p>
          <w:p w14:paraId="36E65591" w14:textId="77777777" w:rsidR="00E6624D" w:rsidRPr="009D0106" w:rsidRDefault="00C44E7E">
            <w:pPr>
              <w:numPr>
                <w:ilvl w:val="0"/>
                <w:numId w:val="51"/>
              </w:numPr>
              <w:suppressLineNumbers/>
              <w:suppressAutoHyphens/>
              <w:autoSpaceDE w:val="0"/>
              <w:autoSpaceDN w:val="0"/>
              <w:adjustRightInd w:val="0"/>
              <w:ind w:left="504"/>
              <w:rPr>
                <w:noProof/>
                <w:color w:val="000000"/>
              </w:rPr>
            </w:pPr>
            <w:r w:rsidRPr="009D0106">
              <w:rPr>
                <w:noProof/>
                <w:color w:val="000000"/>
              </w:rPr>
              <w:t>huvudvärk</w:t>
            </w:r>
          </w:p>
          <w:p w14:paraId="36E65592" w14:textId="77777777" w:rsidR="00E6624D" w:rsidRPr="009D0106" w:rsidRDefault="00C44E7E">
            <w:pPr>
              <w:numPr>
                <w:ilvl w:val="0"/>
                <w:numId w:val="51"/>
              </w:numPr>
              <w:suppressLineNumbers/>
              <w:suppressAutoHyphens/>
              <w:autoSpaceDE w:val="0"/>
              <w:autoSpaceDN w:val="0"/>
              <w:adjustRightInd w:val="0"/>
              <w:ind w:left="504"/>
              <w:rPr>
                <w:noProof/>
                <w:color w:val="000000"/>
              </w:rPr>
            </w:pPr>
            <w:r w:rsidRPr="009D0106">
              <w:rPr>
                <w:noProof/>
                <w:color w:val="000000"/>
              </w:rPr>
              <w:t>domningar i ansiktet</w:t>
            </w:r>
          </w:p>
          <w:p w14:paraId="36E65593" w14:textId="77777777" w:rsidR="00E6624D" w:rsidRPr="009D0106" w:rsidRDefault="00C44E7E">
            <w:pPr>
              <w:numPr>
                <w:ilvl w:val="0"/>
                <w:numId w:val="51"/>
              </w:numPr>
              <w:suppressLineNumbers/>
              <w:suppressAutoHyphens/>
              <w:autoSpaceDE w:val="0"/>
              <w:autoSpaceDN w:val="0"/>
              <w:adjustRightInd w:val="0"/>
              <w:ind w:left="504"/>
              <w:rPr>
                <w:noProof/>
                <w:color w:val="000000"/>
              </w:rPr>
            </w:pPr>
            <w:r w:rsidRPr="009D0106">
              <w:rPr>
                <w:noProof/>
                <w:color w:val="000000"/>
              </w:rPr>
              <w:t>smärta eller svullnad i ögonen</w:t>
            </w:r>
          </w:p>
          <w:p w14:paraId="36E65594" w14:textId="77777777" w:rsidR="00E6624D" w:rsidRPr="009D0106" w:rsidRDefault="00C44E7E">
            <w:pPr>
              <w:numPr>
                <w:ilvl w:val="0"/>
                <w:numId w:val="51"/>
              </w:numPr>
              <w:suppressLineNumbers/>
              <w:suppressAutoHyphens/>
              <w:autoSpaceDE w:val="0"/>
              <w:autoSpaceDN w:val="0"/>
              <w:adjustRightInd w:val="0"/>
              <w:ind w:left="504"/>
              <w:rPr>
                <w:noProof/>
                <w:color w:val="000000"/>
              </w:rPr>
            </w:pPr>
            <w:r w:rsidRPr="009D0106">
              <w:rPr>
                <w:noProof/>
                <w:color w:val="000000"/>
              </w:rPr>
              <w:t>problem att se</w:t>
            </w:r>
          </w:p>
        </w:tc>
      </w:tr>
    </w:tbl>
    <w:p w14:paraId="36E65596" w14:textId="73CEAA76" w:rsidR="004942C5" w:rsidRPr="009D0106" w:rsidRDefault="004942C5">
      <w:pPr>
        <w:ind w:right="-2"/>
        <w:rPr>
          <w:noProof/>
          <w:szCs w:val="22"/>
        </w:rPr>
      </w:pPr>
    </w:p>
    <w:p w14:paraId="36E65597" w14:textId="549C51D9" w:rsidR="004942C5" w:rsidRPr="009D0106" w:rsidRDefault="00C44E7E" w:rsidP="004942C5">
      <w:pPr>
        <w:rPr>
          <w:noProof/>
          <w:u w:val="single"/>
        </w:rPr>
      </w:pPr>
      <w:r w:rsidRPr="009D0106" w:rsidDel="000F24C6">
        <w:rPr>
          <w:noProof/>
          <w:u w:val="single"/>
        </w:rPr>
        <w:t>Allergiska reaktioner</w:t>
      </w:r>
    </w:p>
    <w:p w14:paraId="36E65598" w14:textId="0B64AAAE" w:rsidR="004942C5" w:rsidRPr="009D0106" w:rsidRDefault="00C44E7E" w:rsidP="004942C5">
      <w:pPr>
        <w:rPr>
          <w:noProof/>
          <w:szCs w:val="22"/>
        </w:rPr>
      </w:pPr>
      <w:r w:rsidRPr="009D0106">
        <w:rPr>
          <w:noProof/>
        </w:rPr>
        <w:lastRenderedPageBreak/>
        <w:t xml:space="preserve">Symtom </w:t>
      </w:r>
      <w:r w:rsidR="000F24C6" w:rsidRPr="009D0106">
        <w:t>på</w:t>
      </w:r>
      <w:r w:rsidRPr="009D0106">
        <w:t xml:space="preserve"> </w:t>
      </w:r>
      <w:r w:rsidRPr="009D0106">
        <w:rPr>
          <w:noProof/>
        </w:rPr>
        <w:t>en allergisk reaktion</w:t>
      </w:r>
      <w:r w:rsidRPr="009D0106">
        <w:t xml:space="preserve"> </w:t>
      </w:r>
      <w:r w:rsidRPr="009D0106">
        <w:rPr>
          <w:noProof/>
        </w:rPr>
        <w:t xml:space="preserve">har observerats hos personer som använder </w:t>
      </w:r>
      <w:r w:rsidR="00D16CBC" w:rsidRPr="009D0106">
        <w:t>Hympavzi</w:t>
      </w:r>
      <w:r w:rsidRPr="009D0106">
        <w:rPr>
          <w:noProof/>
        </w:rPr>
        <w:t xml:space="preserve">. Sluta använda </w:t>
      </w:r>
      <w:r w:rsidR="00D16CBC" w:rsidRPr="009D0106">
        <w:t>Hympavzi</w:t>
      </w:r>
      <w:r w:rsidRPr="009D0106">
        <w:t xml:space="preserve"> </w:t>
      </w:r>
      <w:r w:rsidRPr="009D0106">
        <w:rPr>
          <w:noProof/>
        </w:rPr>
        <w:t xml:space="preserve">och kontakta sjukvården omedelbart om du får symtom på en </w:t>
      </w:r>
      <w:r w:rsidR="000F24C6" w:rsidRPr="009D0106">
        <w:t xml:space="preserve">potentiellt </w:t>
      </w:r>
      <w:r w:rsidRPr="009D0106">
        <w:rPr>
          <w:noProof/>
        </w:rPr>
        <w:t>allvarlig allergisk reaktion</w:t>
      </w:r>
      <w:r w:rsidR="000F24C6" w:rsidRPr="009D0106">
        <w:t>,</w:t>
      </w:r>
      <w:r w:rsidRPr="009D0106">
        <w:t xml:space="preserve"> </w:t>
      </w:r>
      <w:r w:rsidR="000F24C6" w:rsidRPr="009D0106">
        <w:t>däribland följande</w:t>
      </w:r>
      <w:r w:rsidR="003D3909" w:rsidRPr="009D0106">
        <w:t>:</w:t>
      </w:r>
    </w:p>
    <w:p w14:paraId="36E65599" w14:textId="77777777" w:rsidR="004942C5" w:rsidRPr="009D0106" w:rsidRDefault="004942C5" w:rsidP="004942C5"/>
    <w:tbl>
      <w:tblPr>
        <w:tblW w:w="5000" w:type="pct"/>
        <w:tblLook w:val="04A0" w:firstRow="1" w:lastRow="0" w:firstColumn="1" w:lastColumn="0" w:noHBand="0" w:noVBand="1"/>
      </w:tblPr>
      <w:tblGrid>
        <w:gridCol w:w="5141"/>
        <w:gridCol w:w="3932"/>
      </w:tblGrid>
      <w:tr w:rsidR="00551626" w:rsidRPr="009D0106" w14:paraId="13064F56" w14:textId="77777777" w:rsidTr="00845A33">
        <w:tc>
          <w:tcPr>
            <w:tcW w:w="5616" w:type="dxa"/>
          </w:tcPr>
          <w:p w14:paraId="18238DB6" w14:textId="77777777" w:rsidR="00261BAD" w:rsidRPr="009D0106" w:rsidRDefault="00261BAD" w:rsidP="00845A33">
            <w:pPr>
              <w:numPr>
                <w:ilvl w:val="0"/>
                <w:numId w:val="51"/>
              </w:numPr>
              <w:suppressLineNumbers/>
              <w:suppressAutoHyphens/>
              <w:autoSpaceDE w:val="0"/>
              <w:autoSpaceDN w:val="0"/>
              <w:adjustRightInd w:val="0"/>
              <w:ind w:left="504"/>
              <w:rPr>
                <w:color w:val="000000"/>
              </w:rPr>
            </w:pPr>
            <w:r w:rsidRPr="009D0106">
              <w:rPr>
                <w:color w:val="000000"/>
              </w:rPr>
              <w:t>utslag, nässelutslag, klåda</w:t>
            </w:r>
          </w:p>
          <w:p w14:paraId="27004CBF" w14:textId="77777777" w:rsidR="00261BAD" w:rsidRPr="009D0106" w:rsidRDefault="00261BAD" w:rsidP="00845A33">
            <w:pPr>
              <w:numPr>
                <w:ilvl w:val="0"/>
                <w:numId w:val="51"/>
              </w:numPr>
              <w:suppressLineNumbers/>
              <w:suppressAutoHyphens/>
              <w:autoSpaceDE w:val="0"/>
              <w:autoSpaceDN w:val="0"/>
              <w:adjustRightInd w:val="0"/>
              <w:ind w:left="504"/>
              <w:rPr>
                <w:color w:val="000000"/>
              </w:rPr>
            </w:pPr>
            <w:r w:rsidRPr="009D0106">
              <w:rPr>
                <w:color w:val="000000"/>
              </w:rPr>
              <w:t>svullnad i ansikte, läppar, tunga eller hals</w:t>
            </w:r>
          </w:p>
        </w:tc>
        <w:tc>
          <w:tcPr>
            <w:tcW w:w="4320" w:type="dxa"/>
          </w:tcPr>
          <w:p w14:paraId="518CF5C1" w14:textId="77777777" w:rsidR="00261BAD" w:rsidRPr="009D0106" w:rsidRDefault="00261BAD" w:rsidP="00845A33">
            <w:pPr>
              <w:numPr>
                <w:ilvl w:val="0"/>
                <w:numId w:val="51"/>
              </w:numPr>
              <w:suppressLineNumbers/>
              <w:suppressAutoHyphens/>
              <w:autoSpaceDE w:val="0"/>
              <w:autoSpaceDN w:val="0"/>
              <w:adjustRightInd w:val="0"/>
              <w:ind w:left="504"/>
              <w:rPr>
                <w:color w:val="000000"/>
              </w:rPr>
            </w:pPr>
            <w:r w:rsidRPr="009D0106">
              <w:rPr>
                <w:color w:val="000000"/>
              </w:rPr>
              <w:t>svårt att andas eller svälja</w:t>
            </w:r>
          </w:p>
          <w:p w14:paraId="27BCDA10" w14:textId="77777777" w:rsidR="00261BAD" w:rsidRPr="009D0106" w:rsidRDefault="00261BAD" w:rsidP="00845A33">
            <w:pPr>
              <w:numPr>
                <w:ilvl w:val="0"/>
                <w:numId w:val="51"/>
              </w:numPr>
              <w:suppressLineNumbers/>
              <w:suppressAutoHyphens/>
              <w:autoSpaceDE w:val="0"/>
              <w:autoSpaceDN w:val="0"/>
              <w:adjustRightInd w:val="0"/>
              <w:ind w:left="504"/>
              <w:rPr>
                <w:color w:val="000000"/>
              </w:rPr>
            </w:pPr>
            <w:r w:rsidRPr="009D0106">
              <w:rPr>
                <w:color w:val="000000"/>
              </w:rPr>
              <w:t>yrsel</w:t>
            </w:r>
          </w:p>
        </w:tc>
      </w:tr>
    </w:tbl>
    <w:p w14:paraId="70F541FA" w14:textId="77777777" w:rsidR="00261BAD" w:rsidRPr="009D0106" w:rsidRDefault="00261BAD" w:rsidP="004942C5">
      <w:pPr>
        <w:rPr>
          <w:noProof/>
        </w:rPr>
      </w:pPr>
    </w:p>
    <w:p w14:paraId="36E6559A" w14:textId="77777777" w:rsidR="004942C5" w:rsidRPr="009D0106" w:rsidRDefault="00C44E7E" w:rsidP="00687230">
      <w:pPr>
        <w:keepNext/>
        <w:numPr>
          <w:ilvl w:val="12"/>
          <w:numId w:val="0"/>
        </w:numPr>
        <w:tabs>
          <w:tab w:val="clear" w:pos="567"/>
        </w:tabs>
        <w:spacing w:line="240" w:lineRule="auto"/>
      </w:pPr>
      <w:r w:rsidRPr="009D0106">
        <w:rPr>
          <w:b/>
        </w:rPr>
        <w:t>Barn under 12 års ålder</w:t>
      </w:r>
    </w:p>
    <w:p w14:paraId="36E6559B" w14:textId="078A57A0" w:rsidR="004942C5" w:rsidRPr="009D0106" w:rsidRDefault="00D16CBC" w:rsidP="004942C5">
      <w:pPr>
        <w:numPr>
          <w:ilvl w:val="12"/>
          <w:numId w:val="0"/>
        </w:numPr>
        <w:tabs>
          <w:tab w:val="clear" w:pos="567"/>
        </w:tabs>
        <w:spacing w:line="240" w:lineRule="auto"/>
        <w:rPr>
          <w:noProof/>
        </w:rPr>
      </w:pPr>
      <w:r w:rsidRPr="009D0106">
        <w:t>Hympavzi</w:t>
      </w:r>
      <w:r w:rsidR="00C44E7E" w:rsidRPr="009D0106">
        <w:t xml:space="preserve"> </w:t>
      </w:r>
      <w:r w:rsidR="00C44E7E" w:rsidRPr="009D0106">
        <w:rPr>
          <w:noProof/>
        </w:rPr>
        <w:t xml:space="preserve">ska inte användas till barn under 1 års ålder och rekommenderas inte till </w:t>
      </w:r>
      <w:r w:rsidR="003E6192">
        <w:rPr>
          <w:noProof/>
        </w:rPr>
        <w:t>barn</w:t>
      </w:r>
      <w:r w:rsidR="00C44E7E" w:rsidRPr="009D0106">
        <w:rPr>
          <w:noProof/>
        </w:rPr>
        <w:t xml:space="preserve"> under 12 års ålder. Säkerheten </w:t>
      </w:r>
      <w:r w:rsidR="00791A24">
        <w:rPr>
          <w:noProof/>
        </w:rPr>
        <w:t xml:space="preserve">respektive nyttan </w:t>
      </w:r>
      <w:r w:rsidR="00C44E7E" w:rsidRPr="009D0106">
        <w:rPr>
          <w:noProof/>
        </w:rPr>
        <w:t>för detta läkemedel är ännu inte kända för barn i denna ålder.</w:t>
      </w:r>
    </w:p>
    <w:p w14:paraId="36E6559C" w14:textId="77777777" w:rsidR="004942C5" w:rsidRPr="009D0106" w:rsidRDefault="004942C5" w:rsidP="004942C5">
      <w:pPr>
        <w:numPr>
          <w:ilvl w:val="12"/>
          <w:numId w:val="0"/>
        </w:numPr>
        <w:tabs>
          <w:tab w:val="clear" w:pos="567"/>
        </w:tabs>
        <w:spacing w:line="240" w:lineRule="auto"/>
        <w:ind w:right="-2"/>
        <w:rPr>
          <w:b/>
          <w:noProof/>
        </w:rPr>
      </w:pPr>
    </w:p>
    <w:p w14:paraId="36E6559D" w14:textId="53ADF3CA" w:rsidR="004942C5" w:rsidRPr="009D0106" w:rsidRDefault="00C44E7E" w:rsidP="00687230">
      <w:pPr>
        <w:keepNext/>
        <w:numPr>
          <w:ilvl w:val="12"/>
          <w:numId w:val="0"/>
        </w:numPr>
        <w:tabs>
          <w:tab w:val="clear" w:pos="567"/>
        </w:tabs>
        <w:spacing w:line="240" w:lineRule="auto"/>
        <w:rPr>
          <w:szCs w:val="22"/>
        </w:rPr>
      </w:pPr>
      <w:r w:rsidRPr="009D0106">
        <w:rPr>
          <w:b/>
        </w:rPr>
        <w:t xml:space="preserve">Andra läkemedel och </w:t>
      </w:r>
      <w:r w:rsidR="00D16CBC" w:rsidRPr="009D0106">
        <w:rPr>
          <w:b/>
        </w:rPr>
        <w:t>Hympavzi</w:t>
      </w:r>
    </w:p>
    <w:p w14:paraId="36E6559E" w14:textId="77777777" w:rsidR="004942C5" w:rsidRPr="009D0106" w:rsidRDefault="00C44E7E" w:rsidP="004942C5">
      <w:pPr>
        <w:numPr>
          <w:ilvl w:val="12"/>
          <w:numId w:val="0"/>
        </w:numPr>
        <w:tabs>
          <w:tab w:val="clear" w:pos="567"/>
        </w:tabs>
        <w:spacing w:line="240" w:lineRule="auto"/>
        <w:ind w:right="-2"/>
        <w:rPr>
          <w:noProof/>
          <w:szCs w:val="22"/>
        </w:rPr>
      </w:pPr>
      <w:r w:rsidRPr="009D0106">
        <w:rPr>
          <w:noProof/>
        </w:rPr>
        <w:t>Tala om för läkare eller apotekspersonal om du tar, nyligen har tagit eller kan tänkas ta andra läkemedel.</w:t>
      </w:r>
    </w:p>
    <w:p w14:paraId="36E6559F" w14:textId="77777777" w:rsidR="004942C5" w:rsidRPr="009D0106" w:rsidRDefault="004942C5" w:rsidP="004942C5">
      <w:pPr>
        <w:numPr>
          <w:ilvl w:val="12"/>
          <w:numId w:val="0"/>
        </w:numPr>
        <w:tabs>
          <w:tab w:val="clear" w:pos="567"/>
          <w:tab w:val="left" w:pos="1290"/>
        </w:tabs>
        <w:spacing w:line="240" w:lineRule="auto"/>
        <w:ind w:right="-2"/>
        <w:rPr>
          <w:noProof/>
          <w:szCs w:val="22"/>
        </w:rPr>
      </w:pPr>
    </w:p>
    <w:p w14:paraId="36E655A0" w14:textId="77777777" w:rsidR="004942C5" w:rsidRPr="009D0106" w:rsidRDefault="00C44E7E" w:rsidP="00687230">
      <w:pPr>
        <w:keepNext/>
        <w:tabs>
          <w:tab w:val="clear" w:pos="567"/>
        </w:tabs>
        <w:spacing w:line="240" w:lineRule="auto"/>
        <w:rPr>
          <w:b/>
          <w:bCs/>
        </w:rPr>
      </w:pPr>
      <w:r w:rsidRPr="009D0106">
        <w:rPr>
          <w:b/>
        </w:rPr>
        <w:t>Graviditet, preventivmedel och amning</w:t>
      </w:r>
    </w:p>
    <w:p w14:paraId="36E655A1" w14:textId="423C91FE" w:rsidR="004942C5" w:rsidRPr="009D0106" w:rsidRDefault="00C44E7E" w:rsidP="004942C5">
      <w:pPr>
        <w:tabs>
          <w:tab w:val="clear" w:pos="567"/>
        </w:tabs>
        <w:autoSpaceDE w:val="0"/>
        <w:autoSpaceDN w:val="0"/>
        <w:adjustRightInd w:val="0"/>
        <w:spacing w:line="240" w:lineRule="auto"/>
        <w:rPr>
          <w:noProof/>
          <w:szCs w:val="22"/>
        </w:rPr>
      </w:pPr>
      <w:r w:rsidRPr="009D0106">
        <w:rPr>
          <w:noProof/>
        </w:rPr>
        <w:t xml:space="preserve">Om du kan bli gravid ska du använda ett effektivt preventivmedel under behandlingen med </w:t>
      </w:r>
      <w:r w:rsidR="00D16CBC" w:rsidRPr="009D0106">
        <w:t>Hympavzi</w:t>
      </w:r>
      <w:r w:rsidRPr="009D0106">
        <w:t xml:space="preserve"> </w:t>
      </w:r>
      <w:r w:rsidRPr="009D0106">
        <w:rPr>
          <w:noProof/>
        </w:rPr>
        <w:t xml:space="preserve">och under minst 1 månad efter den sista </w:t>
      </w:r>
      <w:r w:rsidRPr="009D0106">
        <w:t>injektionen</w:t>
      </w:r>
      <w:r w:rsidRPr="009D0106">
        <w:rPr>
          <w:noProof/>
        </w:rPr>
        <w:t>.</w:t>
      </w:r>
    </w:p>
    <w:p w14:paraId="36E655A2" w14:textId="77777777" w:rsidR="004942C5" w:rsidRPr="009D0106" w:rsidRDefault="004942C5" w:rsidP="004942C5">
      <w:pPr>
        <w:tabs>
          <w:tab w:val="clear" w:pos="567"/>
        </w:tabs>
        <w:autoSpaceDE w:val="0"/>
        <w:autoSpaceDN w:val="0"/>
        <w:adjustRightInd w:val="0"/>
        <w:spacing w:line="240" w:lineRule="auto"/>
        <w:rPr>
          <w:noProof/>
          <w:szCs w:val="22"/>
        </w:rPr>
      </w:pPr>
    </w:p>
    <w:p w14:paraId="36E655A3" w14:textId="07ADA018" w:rsidR="004942C5" w:rsidRPr="009D0106" w:rsidRDefault="00C44E7E" w:rsidP="004942C5">
      <w:pPr>
        <w:numPr>
          <w:ilvl w:val="12"/>
          <w:numId w:val="0"/>
        </w:numPr>
        <w:tabs>
          <w:tab w:val="clear" w:pos="567"/>
        </w:tabs>
        <w:spacing w:line="240" w:lineRule="auto"/>
        <w:rPr>
          <w:noProof/>
          <w:szCs w:val="22"/>
        </w:rPr>
      </w:pPr>
      <w:r w:rsidRPr="009D0106">
        <w:rPr>
          <w:noProof/>
        </w:rPr>
        <w:t xml:space="preserve">Om du är </w:t>
      </w:r>
      <w:r w:rsidRPr="009D0106">
        <w:t>gravid</w:t>
      </w:r>
      <w:r w:rsidR="00447866" w:rsidRPr="009D0106">
        <w:t xml:space="preserve">, </w:t>
      </w:r>
      <w:r w:rsidRPr="009D0106">
        <w:rPr>
          <w:noProof/>
        </w:rPr>
        <w:t xml:space="preserve">tror att du kan vara gravid eller planerar att skaffa barn, rådfråga läkare innan du använder detta läkemedel. Läkaren kommer att väga nyttan av att du </w:t>
      </w:r>
      <w:r w:rsidR="00447866" w:rsidRPr="009D0106">
        <w:t xml:space="preserve">använder </w:t>
      </w:r>
      <w:r w:rsidR="00D16CBC" w:rsidRPr="009D0106">
        <w:t>Hympavzi</w:t>
      </w:r>
      <w:r w:rsidRPr="009D0106">
        <w:t xml:space="preserve"> </w:t>
      </w:r>
      <w:r w:rsidRPr="009D0106">
        <w:rPr>
          <w:noProof/>
        </w:rPr>
        <w:t xml:space="preserve">mot risken för ditt </w:t>
      </w:r>
      <w:r w:rsidR="00447866" w:rsidRPr="009D0106">
        <w:t xml:space="preserve">ofödda </w:t>
      </w:r>
      <w:r w:rsidRPr="009D0106">
        <w:rPr>
          <w:noProof/>
        </w:rPr>
        <w:t>barn.</w:t>
      </w:r>
    </w:p>
    <w:p w14:paraId="36E655A4" w14:textId="77777777" w:rsidR="004942C5" w:rsidRPr="009D0106" w:rsidRDefault="004942C5" w:rsidP="004942C5">
      <w:pPr>
        <w:numPr>
          <w:ilvl w:val="12"/>
          <w:numId w:val="0"/>
        </w:numPr>
        <w:tabs>
          <w:tab w:val="clear" w:pos="567"/>
        </w:tabs>
        <w:spacing w:line="240" w:lineRule="auto"/>
        <w:rPr>
          <w:szCs w:val="22"/>
        </w:rPr>
      </w:pPr>
    </w:p>
    <w:p w14:paraId="3E754FDD" w14:textId="51D2A588" w:rsidR="009D5FB5" w:rsidRPr="009D0106" w:rsidRDefault="009D5FB5" w:rsidP="009D5FB5">
      <w:pPr>
        <w:numPr>
          <w:ilvl w:val="12"/>
          <w:numId w:val="0"/>
        </w:numPr>
        <w:tabs>
          <w:tab w:val="clear" w:pos="567"/>
        </w:tabs>
        <w:spacing w:line="240" w:lineRule="auto"/>
        <w:rPr>
          <w:szCs w:val="22"/>
        </w:rPr>
      </w:pPr>
      <w:r w:rsidRPr="009D0106">
        <w:rPr>
          <w:szCs w:val="22"/>
        </w:rPr>
        <w:t xml:space="preserve">Om du ammar, rådfråga läkare om du </w:t>
      </w:r>
      <w:r w:rsidR="008F771E" w:rsidRPr="009D0106">
        <w:rPr>
          <w:szCs w:val="22"/>
        </w:rPr>
        <w:t>ska</w:t>
      </w:r>
      <w:r w:rsidRPr="009D0106">
        <w:rPr>
          <w:szCs w:val="22"/>
        </w:rPr>
        <w:t xml:space="preserve"> sluta amma eller sluta använda </w:t>
      </w:r>
      <w:r w:rsidR="00D16CBC" w:rsidRPr="009D0106">
        <w:t>Hympavzi</w:t>
      </w:r>
      <w:r w:rsidRPr="009D0106">
        <w:t xml:space="preserve">. Läkaren kommer att väga nyttan av att du använder </w:t>
      </w:r>
      <w:r w:rsidR="00D16CBC" w:rsidRPr="009D0106">
        <w:t>Hympavzi</w:t>
      </w:r>
      <w:r w:rsidRPr="009D0106">
        <w:t xml:space="preserve"> mot </w:t>
      </w:r>
      <w:r w:rsidR="0063677C" w:rsidRPr="009D0106">
        <w:t>nyttan</w:t>
      </w:r>
      <w:r w:rsidRPr="009D0106">
        <w:t xml:space="preserve"> för ditt ammade barn.</w:t>
      </w:r>
    </w:p>
    <w:p w14:paraId="399E1E4F" w14:textId="77777777" w:rsidR="009D5FB5" w:rsidRPr="009D0106" w:rsidRDefault="009D5FB5" w:rsidP="004942C5">
      <w:pPr>
        <w:numPr>
          <w:ilvl w:val="12"/>
          <w:numId w:val="0"/>
        </w:numPr>
        <w:tabs>
          <w:tab w:val="clear" w:pos="567"/>
        </w:tabs>
        <w:spacing w:line="240" w:lineRule="auto"/>
        <w:rPr>
          <w:noProof/>
          <w:szCs w:val="22"/>
        </w:rPr>
      </w:pPr>
    </w:p>
    <w:p w14:paraId="36E655A5" w14:textId="77777777" w:rsidR="004942C5" w:rsidRPr="009D0106" w:rsidRDefault="00C44E7E" w:rsidP="00146F30">
      <w:pPr>
        <w:numPr>
          <w:ilvl w:val="12"/>
          <w:numId w:val="0"/>
        </w:numPr>
        <w:tabs>
          <w:tab w:val="clear" w:pos="567"/>
        </w:tabs>
        <w:spacing w:line="240" w:lineRule="auto"/>
        <w:rPr>
          <w:b/>
          <w:noProof/>
          <w:szCs w:val="22"/>
        </w:rPr>
      </w:pPr>
      <w:r w:rsidRPr="009D0106">
        <w:rPr>
          <w:b/>
          <w:noProof/>
        </w:rPr>
        <w:t>Körförmåga och användning av maskiner</w:t>
      </w:r>
    </w:p>
    <w:p w14:paraId="36E655A6" w14:textId="2AE363F4" w:rsidR="004942C5" w:rsidRPr="009D0106" w:rsidRDefault="00D16CBC" w:rsidP="004942C5">
      <w:pPr>
        <w:rPr>
          <w:noProof/>
        </w:rPr>
      </w:pPr>
      <w:r w:rsidRPr="009D0106">
        <w:t>Hympavzi</w:t>
      </w:r>
      <w:r w:rsidR="00C44E7E" w:rsidRPr="009D0106">
        <w:t xml:space="preserve"> </w:t>
      </w:r>
      <w:r w:rsidR="00C44E7E" w:rsidRPr="009D0106">
        <w:rPr>
          <w:noProof/>
        </w:rPr>
        <w:t>har ingen eller begränsad effekt på förmågan att framföra fordon och använda maskiner.</w:t>
      </w:r>
    </w:p>
    <w:p w14:paraId="36E655A7" w14:textId="77777777" w:rsidR="004942C5" w:rsidRPr="009D0106" w:rsidRDefault="004942C5" w:rsidP="004942C5">
      <w:pPr>
        <w:numPr>
          <w:ilvl w:val="12"/>
          <w:numId w:val="0"/>
        </w:numPr>
        <w:tabs>
          <w:tab w:val="clear" w:pos="567"/>
        </w:tabs>
        <w:spacing w:line="240" w:lineRule="auto"/>
        <w:ind w:right="-2"/>
        <w:rPr>
          <w:noProof/>
          <w:szCs w:val="22"/>
        </w:rPr>
      </w:pPr>
    </w:p>
    <w:p w14:paraId="011E81F4" w14:textId="707E5A0F" w:rsidR="0063677C" w:rsidRPr="009D0106" w:rsidRDefault="00D16CBC" w:rsidP="0063677C">
      <w:pPr>
        <w:keepNext/>
        <w:numPr>
          <w:ilvl w:val="12"/>
          <w:numId w:val="0"/>
        </w:numPr>
        <w:tabs>
          <w:tab w:val="clear" w:pos="567"/>
        </w:tabs>
        <w:spacing w:line="240" w:lineRule="auto"/>
        <w:rPr>
          <w:b/>
          <w:bCs/>
        </w:rPr>
      </w:pPr>
      <w:r w:rsidRPr="009D0106">
        <w:rPr>
          <w:b/>
          <w:bCs/>
        </w:rPr>
        <w:t>Hympavzi</w:t>
      </w:r>
      <w:r w:rsidR="0063677C" w:rsidRPr="009D0106">
        <w:rPr>
          <w:b/>
          <w:bCs/>
        </w:rPr>
        <w:t xml:space="preserve"> innehåller polysorbat 80</w:t>
      </w:r>
    </w:p>
    <w:p w14:paraId="0A6C2CA9" w14:textId="6231B413" w:rsidR="0063677C" w:rsidRPr="009D0106" w:rsidRDefault="0063677C" w:rsidP="0063677C">
      <w:pPr>
        <w:keepNext/>
        <w:numPr>
          <w:ilvl w:val="12"/>
          <w:numId w:val="0"/>
        </w:numPr>
        <w:tabs>
          <w:tab w:val="clear" w:pos="567"/>
        </w:tabs>
        <w:spacing w:line="240" w:lineRule="auto"/>
        <w:rPr>
          <w:bCs/>
        </w:rPr>
      </w:pPr>
      <w:r w:rsidRPr="009D0106">
        <w:rPr>
          <w:bCs/>
        </w:rPr>
        <w:t xml:space="preserve">Detta läkemedel innehåller 0,2 mg polysorbat 80 per ml. Polysorbater kan orsaka allergiska reaktioner. </w:t>
      </w:r>
      <w:r w:rsidR="008F771E" w:rsidRPr="009D0106">
        <w:rPr>
          <w:bCs/>
        </w:rPr>
        <w:t>Tala om för</w:t>
      </w:r>
      <w:r w:rsidRPr="009D0106">
        <w:rPr>
          <w:bCs/>
        </w:rPr>
        <w:t xml:space="preserve"> läkare om du har några kända allergier.</w:t>
      </w:r>
    </w:p>
    <w:p w14:paraId="2BA064CD" w14:textId="77777777" w:rsidR="0063677C" w:rsidRPr="009D0106" w:rsidRDefault="0063677C" w:rsidP="0063677C">
      <w:pPr>
        <w:keepNext/>
        <w:numPr>
          <w:ilvl w:val="12"/>
          <w:numId w:val="0"/>
        </w:numPr>
        <w:tabs>
          <w:tab w:val="clear" w:pos="567"/>
        </w:tabs>
        <w:spacing w:line="240" w:lineRule="auto"/>
        <w:rPr>
          <w:b/>
        </w:rPr>
      </w:pPr>
    </w:p>
    <w:p w14:paraId="36E655A8" w14:textId="2E87ADD5" w:rsidR="004942C5" w:rsidRPr="009D0106" w:rsidRDefault="00D16CBC" w:rsidP="001B3531">
      <w:pPr>
        <w:keepNext/>
        <w:numPr>
          <w:ilvl w:val="12"/>
          <w:numId w:val="0"/>
        </w:numPr>
        <w:tabs>
          <w:tab w:val="clear" w:pos="567"/>
        </w:tabs>
        <w:spacing w:line="240" w:lineRule="auto"/>
        <w:rPr>
          <w:b/>
          <w:noProof/>
          <w:szCs w:val="22"/>
        </w:rPr>
      </w:pPr>
      <w:r w:rsidRPr="009D0106">
        <w:rPr>
          <w:b/>
        </w:rPr>
        <w:t>Hympavzi</w:t>
      </w:r>
      <w:r w:rsidR="00C44E7E" w:rsidRPr="009D0106">
        <w:rPr>
          <w:b/>
        </w:rPr>
        <w:t xml:space="preserve"> </w:t>
      </w:r>
      <w:r w:rsidR="00C44E7E" w:rsidRPr="009D0106">
        <w:rPr>
          <w:b/>
          <w:noProof/>
        </w:rPr>
        <w:t>innehåller natrium</w:t>
      </w:r>
    </w:p>
    <w:p w14:paraId="36E655A9" w14:textId="77777777" w:rsidR="004942C5" w:rsidRPr="009D0106" w:rsidRDefault="00C44E7E" w:rsidP="001B3531">
      <w:pPr>
        <w:keepNext/>
        <w:numPr>
          <w:ilvl w:val="12"/>
          <w:numId w:val="0"/>
        </w:numPr>
        <w:tabs>
          <w:tab w:val="clear" w:pos="567"/>
        </w:tabs>
        <w:spacing w:line="240" w:lineRule="auto"/>
        <w:ind w:right="-2"/>
        <w:rPr>
          <w:noProof/>
          <w:szCs w:val="22"/>
        </w:rPr>
      </w:pPr>
      <w:r w:rsidRPr="009D0106">
        <w:rPr>
          <w:noProof/>
        </w:rPr>
        <w:t>Detta läkemedel innehåller mindre än 1 mmol (23 mg) natrium per 1 ml, d.v.s. är näst intill ”natriumfritt”.</w:t>
      </w:r>
    </w:p>
    <w:p w14:paraId="36E655AA" w14:textId="77777777" w:rsidR="004942C5" w:rsidRPr="009D0106" w:rsidRDefault="004942C5" w:rsidP="004942C5">
      <w:pPr>
        <w:numPr>
          <w:ilvl w:val="12"/>
          <w:numId w:val="0"/>
        </w:numPr>
        <w:tabs>
          <w:tab w:val="clear" w:pos="567"/>
        </w:tabs>
        <w:spacing w:line="240" w:lineRule="auto"/>
        <w:ind w:right="-2"/>
        <w:rPr>
          <w:noProof/>
          <w:szCs w:val="22"/>
        </w:rPr>
      </w:pPr>
    </w:p>
    <w:p w14:paraId="36E655AB" w14:textId="77777777" w:rsidR="00023D1B" w:rsidRPr="009D0106" w:rsidRDefault="00023D1B" w:rsidP="004942C5">
      <w:pPr>
        <w:numPr>
          <w:ilvl w:val="12"/>
          <w:numId w:val="0"/>
        </w:numPr>
        <w:tabs>
          <w:tab w:val="clear" w:pos="567"/>
        </w:tabs>
        <w:spacing w:line="240" w:lineRule="auto"/>
        <w:ind w:right="-2"/>
        <w:rPr>
          <w:noProof/>
          <w:szCs w:val="22"/>
        </w:rPr>
      </w:pPr>
    </w:p>
    <w:p w14:paraId="36E655AC" w14:textId="3A51EA29" w:rsidR="004942C5" w:rsidRPr="009D0106" w:rsidRDefault="00C44E7E" w:rsidP="00146F30">
      <w:pPr>
        <w:spacing w:line="240" w:lineRule="auto"/>
        <w:outlineLvl w:val="1"/>
        <w:rPr>
          <w:b/>
          <w:noProof/>
          <w:szCs w:val="22"/>
        </w:rPr>
      </w:pPr>
      <w:r w:rsidRPr="009D0106">
        <w:rPr>
          <w:b/>
          <w:noProof/>
        </w:rPr>
        <w:t>3.</w:t>
      </w:r>
      <w:r w:rsidRPr="009D0106">
        <w:rPr>
          <w:b/>
          <w:noProof/>
        </w:rPr>
        <w:tab/>
        <w:t xml:space="preserve">Hur du använder </w:t>
      </w:r>
      <w:r w:rsidR="00D16CBC" w:rsidRPr="009D0106">
        <w:rPr>
          <w:b/>
        </w:rPr>
        <w:t>Hympavzi</w:t>
      </w:r>
    </w:p>
    <w:p w14:paraId="36E655AD" w14:textId="77777777" w:rsidR="004942C5" w:rsidRPr="009D0106" w:rsidRDefault="004942C5" w:rsidP="004942C5">
      <w:pPr>
        <w:numPr>
          <w:ilvl w:val="12"/>
          <w:numId w:val="0"/>
        </w:numPr>
        <w:tabs>
          <w:tab w:val="clear" w:pos="567"/>
        </w:tabs>
        <w:spacing w:line="240" w:lineRule="auto"/>
        <w:ind w:right="-2"/>
        <w:rPr>
          <w:noProof/>
          <w:szCs w:val="22"/>
        </w:rPr>
      </w:pPr>
    </w:p>
    <w:p w14:paraId="36E655AE" w14:textId="61504D18" w:rsidR="004942C5" w:rsidRPr="009D0106" w:rsidRDefault="002C16A1" w:rsidP="004942C5">
      <w:pPr>
        <w:numPr>
          <w:ilvl w:val="12"/>
          <w:numId w:val="0"/>
        </w:numPr>
        <w:tabs>
          <w:tab w:val="clear" w:pos="567"/>
        </w:tabs>
        <w:spacing w:line="240" w:lineRule="auto"/>
        <w:ind w:right="-2"/>
        <w:rPr>
          <w:noProof/>
          <w:szCs w:val="22"/>
        </w:rPr>
      </w:pPr>
      <w:r w:rsidRPr="009D0106">
        <w:t xml:space="preserve">Behandlingen </w:t>
      </w:r>
      <w:r w:rsidR="008F771E" w:rsidRPr="009D0106">
        <w:t>inleds</w:t>
      </w:r>
      <w:r w:rsidRPr="009D0106">
        <w:t xml:space="preserve"> under övervakning av en</w:t>
      </w:r>
      <w:r w:rsidR="00C44E7E" w:rsidRPr="009D0106">
        <w:t xml:space="preserve"> </w:t>
      </w:r>
      <w:r w:rsidR="00C44E7E" w:rsidRPr="009D0106">
        <w:rPr>
          <w:noProof/>
        </w:rPr>
        <w:t xml:space="preserve">läkare som är </w:t>
      </w:r>
      <w:r w:rsidR="003E6192">
        <w:rPr>
          <w:noProof/>
        </w:rPr>
        <w:t>specialiserad</w:t>
      </w:r>
      <w:r w:rsidR="00C44E7E" w:rsidRPr="009D0106">
        <w:rPr>
          <w:noProof/>
        </w:rPr>
        <w:t xml:space="preserve"> att ta hand om patienter med </w:t>
      </w:r>
      <w:r w:rsidR="00C44E7E" w:rsidRPr="009D0106">
        <w:t>hemofili</w:t>
      </w:r>
      <w:r w:rsidR="00C44E7E" w:rsidRPr="009D0106">
        <w:rPr>
          <w:noProof/>
        </w:rPr>
        <w:t>. Använd alltid detta läkemedel enligt läkarens anvisningar. Rådfråga läkare eller apotekspersonal om du är osäker.</w:t>
      </w:r>
    </w:p>
    <w:p w14:paraId="36E655AF" w14:textId="77777777" w:rsidR="00EB5AA4" w:rsidRPr="009D0106" w:rsidRDefault="00EB5AA4" w:rsidP="00EB5AA4">
      <w:pPr>
        <w:numPr>
          <w:ilvl w:val="12"/>
          <w:numId w:val="0"/>
        </w:numPr>
        <w:ind w:right="-2"/>
        <w:rPr>
          <w:noProof/>
          <w:szCs w:val="22"/>
        </w:rPr>
      </w:pPr>
    </w:p>
    <w:p w14:paraId="36E655B0" w14:textId="7615EF50" w:rsidR="00EB5AA4" w:rsidRPr="009D0106" w:rsidRDefault="00C44E7E" w:rsidP="00EB5AA4">
      <w:pPr>
        <w:rPr>
          <w:noProof/>
          <w:szCs w:val="22"/>
        </w:rPr>
      </w:pPr>
      <w:r w:rsidRPr="009D0106">
        <w:rPr>
          <w:noProof/>
        </w:rPr>
        <w:t>Hälso- och sjukvårdspersonalen kommer att ge instruktioner för hur du slutar med din nuvarande behandling när du byter från faktor- eller icke‑faktorbaserade läkemedel</w:t>
      </w:r>
      <w:ins w:id="1728" w:author="RWS_1" w:date="2026-03-13T09:08:00Z">
        <w:r w:rsidR="00A0476D">
          <w:rPr>
            <w:noProof/>
          </w:rPr>
          <w:t xml:space="preserve"> eller bypass</w:t>
        </w:r>
      </w:ins>
      <w:ins w:id="1729" w:author="Pfizer-CS" w:date="2026-04-07T08:50:00Z" w16du:dateUtc="2026-04-07T06:50:00Z">
        <w:r w:rsidR="00CE55A5" w:rsidRPr="00CE55A5">
          <w:rPr>
            <w:noProof/>
          </w:rPr>
          <w:t>-preparat</w:t>
        </w:r>
      </w:ins>
      <w:r w:rsidRPr="009D0106">
        <w:rPr>
          <w:noProof/>
        </w:rPr>
        <w:t xml:space="preserve"> till </w:t>
      </w:r>
      <w:r w:rsidR="00D16CBC" w:rsidRPr="009D0106">
        <w:t>Hympavzi</w:t>
      </w:r>
      <w:r w:rsidRPr="009D0106">
        <w:rPr>
          <w:noProof/>
        </w:rPr>
        <w:t>. Kontakta hälso- och sjukvårdspersonalen om du är osäker.</w:t>
      </w:r>
    </w:p>
    <w:p w14:paraId="36E655B1" w14:textId="77777777" w:rsidR="00EB5AA4" w:rsidRPr="009D0106" w:rsidRDefault="00EB5AA4" w:rsidP="00EB5AA4">
      <w:pPr>
        <w:autoSpaceDE w:val="0"/>
        <w:autoSpaceDN w:val="0"/>
        <w:adjustRightInd w:val="0"/>
        <w:spacing w:line="240" w:lineRule="auto"/>
        <w:rPr>
          <w:noProof/>
          <w:szCs w:val="22"/>
        </w:rPr>
      </w:pPr>
    </w:p>
    <w:p w14:paraId="36E655B2" w14:textId="4A6CD91E" w:rsidR="00EB5AA4" w:rsidRPr="009D0106" w:rsidRDefault="00C44E7E" w:rsidP="00EB5AA4">
      <w:pPr>
        <w:rPr>
          <w:noProof/>
          <w:szCs w:val="22"/>
        </w:rPr>
      </w:pPr>
      <w:r w:rsidRPr="009D0106">
        <w:rPr>
          <w:noProof/>
        </w:rPr>
        <w:t xml:space="preserve">Om du är allvarligt sjuk eller behöver genomgå en större operation ska du berätta för hälso- och sjukvårdspersonalen att du använder </w:t>
      </w:r>
      <w:r w:rsidR="00D16CBC" w:rsidRPr="009D0106">
        <w:t>Hympavzi</w:t>
      </w:r>
      <w:r w:rsidRPr="009D0106">
        <w:rPr>
          <w:noProof/>
        </w:rPr>
        <w:t>.</w:t>
      </w:r>
    </w:p>
    <w:p w14:paraId="36E655B3" w14:textId="77777777" w:rsidR="004942C5" w:rsidRPr="009D0106" w:rsidRDefault="004942C5" w:rsidP="004942C5">
      <w:pPr>
        <w:numPr>
          <w:ilvl w:val="12"/>
          <w:numId w:val="0"/>
        </w:numPr>
        <w:tabs>
          <w:tab w:val="clear" w:pos="567"/>
        </w:tabs>
        <w:spacing w:line="240" w:lineRule="auto"/>
        <w:ind w:right="-2"/>
        <w:rPr>
          <w:noProof/>
          <w:szCs w:val="22"/>
        </w:rPr>
      </w:pPr>
    </w:p>
    <w:p w14:paraId="36E655B4" w14:textId="77777777" w:rsidR="004942C5" w:rsidRPr="009D0106" w:rsidRDefault="00C44E7E" w:rsidP="004942C5">
      <w:pPr>
        <w:keepNext/>
        <w:numPr>
          <w:ilvl w:val="12"/>
          <w:numId w:val="0"/>
        </w:numPr>
        <w:tabs>
          <w:tab w:val="clear" w:pos="567"/>
        </w:tabs>
        <w:spacing w:line="240" w:lineRule="auto"/>
        <w:rPr>
          <w:b/>
          <w:bCs/>
          <w:noProof/>
          <w:szCs w:val="22"/>
        </w:rPr>
      </w:pPr>
      <w:r w:rsidRPr="009D0106">
        <w:rPr>
          <w:b/>
          <w:noProof/>
        </w:rPr>
        <w:t>Dokumentera</w:t>
      </w:r>
    </w:p>
    <w:p w14:paraId="36E655B5" w14:textId="4CD2256C" w:rsidR="004942C5" w:rsidRPr="009D0106" w:rsidRDefault="00C44E7E" w:rsidP="004942C5">
      <w:pPr>
        <w:numPr>
          <w:ilvl w:val="12"/>
          <w:numId w:val="0"/>
        </w:numPr>
        <w:tabs>
          <w:tab w:val="clear" w:pos="567"/>
        </w:tabs>
        <w:spacing w:line="240" w:lineRule="auto"/>
        <w:ind w:right="-2"/>
        <w:rPr>
          <w:noProof/>
          <w:szCs w:val="22"/>
        </w:rPr>
      </w:pPr>
      <w:r w:rsidRPr="009D0106">
        <w:rPr>
          <w:noProof/>
        </w:rPr>
        <w:t xml:space="preserve">Anteckna läkemedlets namn och tillverkningssatsnummer varje gång du använder </w:t>
      </w:r>
      <w:r w:rsidR="00D16CBC" w:rsidRPr="009D0106">
        <w:t>Hympavzi</w:t>
      </w:r>
      <w:r w:rsidRPr="009D0106">
        <w:rPr>
          <w:noProof/>
        </w:rPr>
        <w:t>.</w:t>
      </w:r>
    </w:p>
    <w:p w14:paraId="36E655B6" w14:textId="77777777" w:rsidR="004942C5" w:rsidRPr="009D0106" w:rsidRDefault="004942C5" w:rsidP="004942C5">
      <w:pPr>
        <w:numPr>
          <w:ilvl w:val="12"/>
          <w:numId w:val="0"/>
        </w:numPr>
        <w:tabs>
          <w:tab w:val="clear" w:pos="567"/>
        </w:tabs>
        <w:spacing w:line="240" w:lineRule="auto"/>
        <w:ind w:right="-2"/>
        <w:rPr>
          <w:noProof/>
          <w:szCs w:val="22"/>
        </w:rPr>
      </w:pPr>
    </w:p>
    <w:p w14:paraId="6D8FDDC7" w14:textId="34F26BB0" w:rsidR="009A3DBD" w:rsidRPr="009D0106" w:rsidRDefault="009A3DBD" w:rsidP="009A3DBD">
      <w:pPr>
        <w:numPr>
          <w:ilvl w:val="12"/>
          <w:numId w:val="0"/>
        </w:numPr>
        <w:tabs>
          <w:tab w:val="clear" w:pos="567"/>
        </w:tabs>
        <w:spacing w:line="240" w:lineRule="auto"/>
        <w:rPr>
          <w:b/>
          <w:noProof/>
          <w:szCs w:val="22"/>
        </w:rPr>
      </w:pPr>
      <w:r w:rsidRPr="009D0106">
        <w:rPr>
          <w:b/>
          <w:noProof/>
        </w:rPr>
        <w:t xml:space="preserve">Hur </w:t>
      </w:r>
      <w:r w:rsidR="00D16CBC" w:rsidRPr="009D0106">
        <w:rPr>
          <w:b/>
        </w:rPr>
        <w:t>Hympavzi</w:t>
      </w:r>
      <w:r w:rsidRPr="009D0106">
        <w:rPr>
          <w:b/>
        </w:rPr>
        <w:t xml:space="preserve"> </w:t>
      </w:r>
      <w:r w:rsidRPr="009D0106">
        <w:rPr>
          <w:b/>
          <w:noProof/>
        </w:rPr>
        <w:t>ges</w:t>
      </w:r>
    </w:p>
    <w:p w14:paraId="02EFB190" w14:textId="6C18E50E" w:rsidR="00EF5280" w:rsidRPr="009D0106" w:rsidRDefault="00D16CBC" w:rsidP="00EF5280">
      <w:pPr>
        <w:pStyle w:val="ListParagraph"/>
        <w:numPr>
          <w:ilvl w:val="0"/>
          <w:numId w:val="12"/>
        </w:numPr>
        <w:ind w:left="360"/>
        <w:rPr>
          <w:sz w:val="22"/>
        </w:rPr>
      </w:pPr>
      <w:r w:rsidRPr="009D0106">
        <w:rPr>
          <w:sz w:val="22"/>
        </w:rPr>
        <w:t>Hympavzi</w:t>
      </w:r>
      <w:r w:rsidR="00EF5280" w:rsidRPr="009D0106">
        <w:rPr>
          <w:sz w:val="22"/>
        </w:rPr>
        <w:t xml:space="preserve"> </w:t>
      </w:r>
      <w:r w:rsidR="007B68D7" w:rsidRPr="009D0106" w:rsidDel="00EF5280">
        <w:rPr>
          <w:sz w:val="22"/>
          <w:szCs w:val="18"/>
        </w:rPr>
        <w:t xml:space="preserve">ges som en injektion under huden (subkutan injektion). </w:t>
      </w:r>
      <w:r w:rsidR="008F771E" w:rsidRPr="009D0106">
        <w:rPr>
          <w:sz w:val="22"/>
          <w:szCs w:val="18"/>
        </w:rPr>
        <w:t>Det får inte i</w:t>
      </w:r>
      <w:r w:rsidR="007B68D7" w:rsidRPr="009D0106" w:rsidDel="00EF5280">
        <w:rPr>
          <w:sz w:val="22"/>
          <w:szCs w:val="18"/>
        </w:rPr>
        <w:t>njicera</w:t>
      </w:r>
      <w:r w:rsidR="008F771E" w:rsidRPr="009D0106">
        <w:rPr>
          <w:sz w:val="22"/>
          <w:szCs w:val="18"/>
        </w:rPr>
        <w:t>s</w:t>
      </w:r>
      <w:r w:rsidR="007B68D7" w:rsidRPr="009D0106" w:rsidDel="00EF5280">
        <w:rPr>
          <w:sz w:val="22"/>
          <w:szCs w:val="18"/>
        </w:rPr>
        <w:t xml:space="preserve"> i ett blodkärl eller en muskel</w:t>
      </w:r>
      <w:r w:rsidR="00FD2B81" w:rsidRPr="009D0106">
        <w:rPr>
          <w:sz w:val="22"/>
          <w:szCs w:val="18"/>
        </w:rPr>
        <w:t>.</w:t>
      </w:r>
    </w:p>
    <w:p w14:paraId="3DFB2730" w14:textId="00A7727E" w:rsidR="00EF5280" w:rsidRPr="009D0106" w:rsidRDefault="00EF5280" w:rsidP="00EF5280">
      <w:pPr>
        <w:pStyle w:val="ListParagraph"/>
        <w:numPr>
          <w:ilvl w:val="0"/>
          <w:numId w:val="12"/>
        </w:numPr>
        <w:ind w:left="360"/>
        <w:rPr>
          <w:sz w:val="22"/>
          <w:szCs w:val="22"/>
        </w:rPr>
      </w:pPr>
      <w:r w:rsidRPr="009D0106">
        <w:rPr>
          <w:sz w:val="22"/>
        </w:rPr>
        <w:lastRenderedPageBreak/>
        <w:t>För att injektionen ska kännas me</w:t>
      </w:r>
      <w:r w:rsidR="006B75CF" w:rsidRPr="009D0106">
        <w:rPr>
          <w:sz w:val="22"/>
        </w:rPr>
        <w:t>r</w:t>
      </w:r>
      <w:r w:rsidRPr="009D0106">
        <w:rPr>
          <w:sz w:val="22"/>
        </w:rPr>
        <w:t xml:space="preserve"> behaglig kan </w:t>
      </w:r>
      <w:r w:rsidR="00D16CBC" w:rsidRPr="009D0106">
        <w:rPr>
          <w:sz w:val="22"/>
        </w:rPr>
        <w:t>Hympavzi</w:t>
      </w:r>
      <w:r w:rsidRPr="009D0106">
        <w:rPr>
          <w:sz w:val="22"/>
        </w:rPr>
        <w:t xml:space="preserve"> </w:t>
      </w:r>
      <w:r w:rsidR="00791A24">
        <w:rPr>
          <w:sz w:val="22"/>
        </w:rPr>
        <w:t>förvaras</w:t>
      </w:r>
      <w:r w:rsidR="00E23A8E" w:rsidRPr="009D0106">
        <w:rPr>
          <w:sz w:val="22"/>
        </w:rPr>
        <w:t xml:space="preserve"> i</w:t>
      </w:r>
      <w:r w:rsidRPr="009D0106">
        <w:rPr>
          <w:sz w:val="22"/>
        </w:rPr>
        <w:t xml:space="preserve"> rumstemperatur i kartongen, ej i direkt solljus, i cirka 15 till 30 minuter före användning. </w:t>
      </w:r>
      <w:r w:rsidR="00D16CBC" w:rsidRPr="009D0106">
        <w:rPr>
          <w:sz w:val="22"/>
        </w:rPr>
        <w:t>Hy</w:t>
      </w:r>
      <w:r w:rsidR="00D16CBC" w:rsidRPr="009D0106">
        <w:rPr>
          <w:sz w:val="22"/>
          <w:szCs w:val="22"/>
        </w:rPr>
        <w:t>mpavzi</w:t>
      </w:r>
      <w:r w:rsidR="007B68D7" w:rsidRPr="009D0106">
        <w:rPr>
          <w:sz w:val="22"/>
          <w:szCs w:val="22"/>
        </w:rPr>
        <w:t xml:space="preserve"> </w:t>
      </w:r>
      <w:r w:rsidR="00FD2B81" w:rsidRPr="009D0106" w:rsidDel="007B68D7">
        <w:rPr>
          <w:sz w:val="22"/>
          <w:szCs w:val="22"/>
        </w:rPr>
        <w:t>ska inte värmas på något annat sätt. Värm det till exempel inte i varmt vatten eller mikrovågsugn</w:t>
      </w:r>
      <w:r w:rsidR="00FD2B81" w:rsidRPr="009D0106">
        <w:rPr>
          <w:sz w:val="22"/>
          <w:szCs w:val="22"/>
        </w:rPr>
        <w:t>.</w:t>
      </w:r>
    </w:p>
    <w:p w14:paraId="5E4DD6E8" w14:textId="77777777" w:rsidR="00EF5280" w:rsidRPr="009D0106" w:rsidRDefault="00EF5280" w:rsidP="009A3DBD">
      <w:pPr>
        <w:numPr>
          <w:ilvl w:val="12"/>
          <w:numId w:val="0"/>
        </w:numPr>
        <w:tabs>
          <w:tab w:val="clear" w:pos="567"/>
        </w:tabs>
        <w:spacing w:line="240" w:lineRule="auto"/>
      </w:pPr>
    </w:p>
    <w:p w14:paraId="77F7AAA1" w14:textId="08DE113B" w:rsidR="009A3DBD" w:rsidRPr="009D0106" w:rsidRDefault="00223799" w:rsidP="00687230">
      <w:pPr>
        <w:rPr>
          <w:szCs w:val="22"/>
        </w:rPr>
      </w:pPr>
      <w:r w:rsidRPr="009D0106">
        <w:rPr>
          <w:noProof/>
        </w:rPr>
        <w:t>Innan du använder pennan för första gången visar läkaren</w:t>
      </w:r>
      <w:r w:rsidR="003E6192">
        <w:rPr>
          <w:noProof/>
        </w:rPr>
        <w:t xml:space="preserve"> eller</w:t>
      </w:r>
      <w:r w:rsidRPr="009D0106">
        <w:rPr>
          <w:noProof/>
        </w:rPr>
        <w:t xml:space="preserve"> sjuksköterskan hur du och/eller din vårdare injicerar </w:t>
      </w:r>
      <w:r w:rsidR="00D16CBC" w:rsidRPr="009D0106">
        <w:t>Hympavzi</w:t>
      </w:r>
      <w:r w:rsidRPr="009D0106">
        <w:rPr>
          <w:noProof/>
        </w:rPr>
        <w:t xml:space="preserve">. </w:t>
      </w:r>
      <w:r w:rsidRPr="009D0106">
        <w:rPr>
          <w:b/>
          <w:noProof/>
        </w:rPr>
        <w:t xml:space="preserve">Om du injicerar </w:t>
      </w:r>
      <w:r w:rsidR="00D16CBC" w:rsidRPr="009D0106">
        <w:rPr>
          <w:b/>
        </w:rPr>
        <w:t>Hympavzi</w:t>
      </w:r>
      <w:r w:rsidRPr="009D0106">
        <w:rPr>
          <w:b/>
        </w:rPr>
        <w:t xml:space="preserve"> </w:t>
      </w:r>
      <w:r w:rsidRPr="009D0106">
        <w:rPr>
          <w:b/>
          <w:noProof/>
        </w:rPr>
        <w:t xml:space="preserve">själv eller om din vårdare injicerar det, måste du eller din vårdare noggrant läsa och följa </w:t>
      </w:r>
      <w:r w:rsidRPr="009D0106">
        <w:rPr>
          <w:b/>
        </w:rPr>
        <w:t>de</w:t>
      </w:r>
      <w:r w:rsidR="00E708E1" w:rsidRPr="009D0106">
        <w:rPr>
          <w:b/>
        </w:rPr>
        <w:t>n</w:t>
      </w:r>
      <w:r w:rsidRPr="009D0106">
        <w:rPr>
          <w:b/>
        </w:rPr>
        <w:t xml:space="preserve"> </w:t>
      </w:r>
      <w:r w:rsidRPr="009D0106">
        <w:rPr>
          <w:b/>
          <w:noProof/>
        </w:rPr>
        <w:t xml:space="preserve">detaljerade </w:t>
      </w:r>
      <w:r w:rsidR="00E708E1" w:rsidRPr="009D0106">
        <w:rPr>
          <w:b/>
        </w:rPr>
        <w:t>bruksanvisningen</w:t>
      </w:r>
      <w:r w:rsidRPr="009D0106">
        <w:rPr>
          <w:b/>
        </w:rPr>
        <w:t xml:space="preserve"> </w:t>
      </w:r>
      <w:r w:rsidRPr="009D0106">
        <w:rPr>
          <w:b/>
          <w:noProof/>
        </w:rPr>
        <w:t>på baksidan av denna bipacksedel</w:t>
      </w:r>
      <w:r w:rsidR="006B75CF" w:rsidRPr="009D0106">
        <w:rPr>
          <w:b/>
        </w:rPr>
        <w:t>.</w:t>
      </w:r>
    </w:p>
    <w:p w14:paraId="58550953" w14:textId="57FA5289" w:rsidR="009A3DBD" w:rsidRPr="009D0106" w:rsidRDefault="009A3DBD" w:rsidP="00687230">
      <w:pPr>
        <w:numPr>
          <w:ilvl w:val="12"/>
          <w:numId w:val="0"/>
        </w:numPr>
        <w:tabs>
          <w:tab w:val="clear" w:pos="567"/>
        </w:tabs>
        <w:spacing w:line="240" w:lineRule="auto"/>
      </w:pPr>
    </w:p>
    <w:p w14:paraId="264FE1F7" w14:textId="393D3F17" w:rsidR="00486364" w:rsidRPr="009D0106" w:rsidRDefault="00486364" w:rsidP="001838EC">
      <w:pPr>
        <w:keepNext/>
        <w:keepLines/>
        <w:rPr>
          <w:b/>
          <w:bCs/>
          <w:noProof/>
          <w:szCs w:val="22"/>
        </w:rPr>
      </w:pPr>
      <w:r w:rsidRPr="009D0106">
        <w:rPr>
          <w:b/>
          <w:noProof/>
        </w:rPr>
        <w:t xml:space="preserve">Var du ska injicera </w:t>
      </w:r>
      <w:r w:rsidR="00D16CBC" w:rsidRPr="009D0106">
        <w:rPr>
          <w:b/>
        </w:rPr>
        <w:t>Hympavzi</w:t>
      </w:r>
    </w:p>
    <w:p w14:paraId="108CD653" w14:textId="1B46D6FE" w:rsidR="009A3DBD" w:rsidRPr="009D0106" w:rsidRDefault="009A3DBD" w:rsidP="009A3DBD">
      <w:pPr>
        <w:pStyle w:val="ListParagraph"/>
        <w:numPr>
          <w:ilvl w:val="0"/>
          <w:numId w:val="12"/>
        </w:numPr>
        <w:ind w:left="360"/>
        <w:rPr>
          <w:noProof/>
          <w:sz w:val="22"/>
          <w:szCs w:val="22"/>
        </w:rPr>
      </w:pPr>
      <w:r w:rsidRPr="009D0106">
        <w:rPr>
          <w:noProof/>
          <w:sz w:val="22"/>
        </w:rPr>
        <w:t xml:space="preserve">Läkaren eller sjuksköterskan visar dig och/eller din vårdare vilka områden på kroppen som </w:t>
      </w:r>
      <w:r w:rsidR="00D16CBC" w:rsidRPr="009D0106">
        <w:rPr>
          <w:sz w:val="22"/>
        </w:rPr>
        <w:t>Hympavzi</w:t>
      </w:r>
      <w:r w:rsidRPr="009D0106">
        <w:rPr>
          <w:sz w:val="22"/>
        </w:rPr>
        <w:t xml:space="preserve"> </w:t>
      </w:r>
      <w:r w:rsidRPr="009D0106">
        <w:rPr>
          <w:noProof/>
          <w:sz w:val="22"/>
        </w:rPr>
        <w:t xml:space="preserve">ska injiceras i. Det bästa stället att ge </w:t>
      </w:r>
      <w:r w:rsidR="00D16CBC" w:rsidRPr="009D0106">
        <w:rPr>
          <w:sz w:val="22"/>
        </w:rPr>
        <w:t>Hympavzi</w:t>
      </w:r>
      <w:r w:rsidRPr="009D0106">
        <w:rPr>
          <w:sz w:val="22"/>
        </w:rPr>
        <w:t xml:space="preserve"> </w:t>
      </w:r>
      <w:r w:rsidRPr="009D0106">
        <w:rPr>
          <w:noProof/>
          <w:sz w:val="22"/>
        </w:rPr>
        <w:t>är magområdet (buken) eller låret. Injektioner i skinkorna ska endast ges av en vårdare, läkare eller sjuksköterska.</w:t>
      </w:r>
    </w:p>
    <w:p w14:paraId="0606E3E1" w14:textId="77777777" w:rsidR="009A3DBD" w:rsidRPr="009D0106" w:rsidRDefault="009A3DBD" w:rsidP="009A3DBD">
      <w:pPr>
        <w:pStyle w:val="ListParagraph"/>
        <w:numPr>
          <w:ilvl w:val="0"/>
          <w:numId w:val="12"/>
        </w:numPr>
        <w:ind w:left="360"/>
        <w:rPr>
          <w:noProof/>
          <w:sz w:val="22"/>
          <w:szCs w:val="22"/>
        </w:rPr>
      </w:pPr>
      <w:r w:rsidRPr="009D0106">
        <w:rPr>
          <w:noProof/>
          <w:sz w:val="22"/>
        </w:rPr>
        <w:t>Byt injektionsställe på kroppen varje gång en injektion ges.</w:t>
      </w:r>
    </w:p>
    <w:p w14:paraId="5160EB48" w14:textId="77777777" w:rsidR="009A3DBD" w:rsidRPr="009D0106" w:rsidRDefault="009A3DBD" w:rsidP="009A3DBD">
      <w:pPr>
        <w:pStyle w:val="ListParagraph"/>
        <w:numPr>
          <w:ilvl w:val="0"/>
          <w:numId w:val="12"/>
        </w:numPr>
        <w:ind w:left="360"/>
        <w:rPr>
          <w:noProof/>
          <w:sz w:val="22"/>
          <w:szCs w:val="22"/>
        </w:rPr>
      </w:pPr>
      <w:r w:rsidRPr="009D0106">
        <w:rPr>
          <w:noProof/>
          <w:sz w:val="22"/>
        </w:rPr>
        <w:t>Om fler än en injektion behövs för att dosen ska bli fullständig ska varje injektion ges på ett nytt injektionsställe.</w:t>
      </w:r>
    </w:p>
    <w:p w14:paraId="14FFCEA8" w14:textId="151AA6B9" w:rsidR="009A3DBD" w:rsidRPr="00E212DD" w:rsidRDefault="009A3DBD" w:rsidP="006218E2">
      <w:pPr>
        <w:pStyle w:val="ListParagraph"/>
        <w:numPr>
          <w:ilvl w:val="0"/>
          <w:numId w:val="12"/>
        </w:numPr>
        <w:ind w:left="360"/>
        <w:rPr>
          <w:noProof/>
          <w:szCs w:val="22"/>
        </w:rPr>
      </w:pPr>
      <w:r w:rsidRPr="009D0106">
        <w:rPr>
          <w:noProof/>
          <w:sz w:val="22"/>
        </w:rPr>
        <w:t>Om du använder andra läkemedel som måste injiceras under huden, ska dessa injektioner ges på ett annat injektionsställe.</w:t>
      </w:r>
    </w:p>
    <w:p w14:paraId="6D9FE637" w14:textId="77777777" w:rsidR="009A3DBD" w:rsidRPr="009D0106" w:rsidRDefault="009A3DBD" w:rsidP="004942C5">
      <w:pPr>
        <w:numPr>
          <w:ilvl w:val="12"/>
          <w:numId w:val="0"/>
        </w:numPr>
        <w:tabs>
          <w:tab w:val="clear" w:pos="567"/>
        </w:tabs>
        <w:spacing w:line="240" w:lineRule="auto"/>
        <w:ind w:right="-2"/>
        <w:rPr>
          <w:noProof/>
          <w:szCs w:val="22"/>
        </w:rPr>
      </w:pPr>
    </w:p>
    <w:p w14:paraId="36E655B7" w14:textId="59866A71" w:rsidR="004942C5" w:rsidRPr="009D0106" w:rsidRDefault="00C44E7E" w:rsidP="004942C5">
      <w:pPr>
        <w:keepNext/>
        <w:numPr>
          <w:ilvl w:val="12"/>
          <w:numId w:val="0"/>
        </w:numPr>
        <w:tabs>
          <w:tab w:val="clear" w:pos="567"/>
        </w:tabs>
        <w:spacing w:line="240" w:lineRule="auto"/>
        <w:rPr>
          <w:b/>
          <w:bCs/>
          <w:noProof/>
          <w:szCs w:val="22"/>
        </w:rPr>
      </w:pPr>
      <w:r w:rsidRPr="009D0106">
        <w:rPr>
          <w:b/>
          <w:noProof/>
        </w:rPr>
        <w:t xml:space="preserve">Hur mycket </w:t>
      </w:r>
      <w:r w:rsidR="00D16CBC" w:rsidRPr="009D0106">
        <w:rPr>
          <w:b/>
        </w:rPr>
        <w:t>Hympavzi</w:t>
      </w:r>
      <w:r w:rsidRPr="009D0106">
        <w:rPr>
          <w:b/>
        </w:rPr>
        <w:t xml:space="preserve"> </w:t>
      </w:r>
      <w:r w:rsidRPr="009D0106">
        <w:rPr>
          <w:b/>
          <w:noProof/>
        </w:rPr>
        <w:t>du ska använda</w:t>
      </w:r>
    </w:p>
    <w:p w14:paraId="36E655B9" w14:textId="14AE48DF" w:rsidR="004942C5" w:rsidRPr="009D0106" w:rsidRDefault="00C44E7E" w:rsidP="004942C5">
      <w:pPr>
        <w:pStyle w:val="CommentText"/>
        <w:spacing w:line="240" w:lineRule="auto"/>
        <w:rPr>
          <w:noProof/>
          <w:sz w:val="22"/>
          <w:szCs w:val="22"/>
        </w:rPr>
      </w:pPr>
      <w:r w:rsidRPr="009D0106">
        <w:rPr>
          <w:noProof/>
          <w:sz w:val="22"/>
        </w:rPr>
        <w:t>Behandlingen börjar med en laddningsdos som sedan följs av en underhållsdos som ges varje vecka.</w:t>
      </w:r>
    </w:p>
    <w:p w14:paraId="36E655BA" w14:textId="3E763AD9" w:rsidR="004942C5" w:rsidRPr="009D0106" w:rsidRDefault="00C44E7E">
      <w:pPr>
        <w:pStyle w:val="CommentText"/>
        <w:numPr>
          <w:ilvl w:val="0"/>
          <w:numId w:val="25"/>
        </w:numPr>
        <w:spacing w:line="240" w:lineRule="auto"/>
        <w:ind w:left="360"/>
        <w:rPr>
          <w:noProof/>
          <w:sz w:val="22"/>
          <w:szCs w:val="22"/>
        </w:rPr>
      </w:pPr>
      <w:r w:rsidRPr="009D0106">
        <w:rPr>
          <w:sz w:val="22"/>
        </w:rPr>
        <w:t>Laddningsdos</w:t>
      </w:r>
      <w:r w:rsidR="00E34EDB" w:rsidRPr="009D0106">
        <w:rPr>
          <w:sz w:val="22"/>
        </w:rPr>
        <w:t xml:space="preserve"> (en högre startdos för att snabbt bygga upp halten av läkemedlet i kroppen)</w:t>
      </w:r>
      <w:r w:rsidRPr="009D0106">
        <w:rPr>
          <w:sz w:val="22"/>
        </w:rPr>
        <w:t xml:space="preserve">: </w:t>
      </w:r>
      <w:r w:rsidRPr="009D0106">
        <w:rPr>
          <w:noProof/>
          <w:sz w:val="22"/>
        </w:rPr>
        <w:t>Den rekommenderade dosen är 300 mg.</w:t>
      </w:r>
    </w:p>
    <w:p w14:paraId="36E655BB" w14:textId="7D2E41FD" w:rsidR="004942C5" w:rsidRPr="009D0106" w:rsidRDefault="00C44E7E">
      <w:pPr>
        <w:pStyle w:val="ListParagraph"/>
        <w:numPr>
          <w:ilvl w:val="0"/>
          <w:numId w:val="25"/>
        </w:numPr>
        <w:ind w:left="360" w:right="-2"/>
        <w:rPr>
          <w:noProof/>
          <w:sz w:val="22"/>
          <w:szCs w:val="22"/>
        </w:rPr>
      </w:pPr>
      <w:r w:rsidRPr="009D0106">
        <w:rPr>
          <w:noProof/>
          <w:sz w:val="22"/>
        </w:rPr>
        <w:t>Underhållsdos: Den rekommenderade dosen är 150 </w:t>
      </w:r>
      <w:r w:rsidRPr="009D0106">
        <w:rPr>
          <w:sz w:val="22"/>
        </w:rPr>
        <w:t>mg</w:t>
      </w:r>
      <w:r w:rsidRPr="009D0106">
        <w:rPr>
          <w:noProof/>
          <w:sz w:val="22"/>
        </w:rPr>
        <w:t>.</w:t>
      </w:r>
    </w:p>
    <w:p w14:paraId="36E655BC" w14:textId="175F8FA5" w:rsidR="004942C5" w:rsidRPr="009D0106" w:rsidRDefault="004942C5" w:rsidP="004942C5">
      <w:pPr>
        <w:numPr>
          <w:ilvl w:val="12"/>
          <w:numId w:val="0"/>
        </w:numPr>
        <w:tabs>
          <w:tab w:val="clear" w:pos="567"/>
        </w:tabs>
        <w:spacing w:line="240" w:lineRule="auto"/>
        <w:ind w:right="-2"/>
        <w:rPr>
          <w:szCs w:val="22"/>
        </w:rPr>
      </w:pPr>
    </w:p>
    <w:p w14:paraId="56CF0099" w14:textId="77777777" w:rsidR="00E34EDB" w:rsidRPr="009D0106" w:rsidRDefault="00E34EDB" w:rsidP="00E34EDB">
      <w:pPr>
        <w:numPr>
          <w:ilvl w:val="12"/>
          <w:numId w:val="0"/>
        </w:numPr>
        <w:tabs>
          <w:tab w:val="clear" w:pos="567"/>
        </w:tabs>
        <w:spacing w:line="240" w:lineRule="auto"/>
        <w:ind w:right="-2"/>
        <w:rPr>
          <w:szCs w:val="22"/>
        </w:rPr>
      </w:pPr>
      <w:r w:rsidRPr="009D0106">
        <w:t>Du ska använda detta läkemedel en gång i veckan, på samma dag varje vecka.</w:t>
      </w:r>
    </w:p>
    <w:p w14:paraId="5E56D1FC" w14:textId="77777777" w:rsidR="00E34EDB" w:rsidRPr="009D0106" w:rsidRDefault="00E34EDB" w:rsidP="00E34EDB">
      <w:pPr>
        <w:numPr>
          <w:ilvl w:val="12"/>
          <w:numId w:val="0"/>
        </w:numPr>
        <w:tabs>
          <w:tab w:val="clear" w:pos="567"/>
        </w:tabs>
        <w:spacing w:line="240" w:lineRule="auto"/>
        <w:ind w:right="-2"/>
        <w:rPr>
          <w:szCs w:val="22"/>
        </w:rPr>
      </w:pPr>
    </w:p>
    <w:p w14:paraId="43C299AC" w14:textId="77777777" w:rsidR="00E34EDB" w:rsidRPr="009D0106" w:rsidRDefault="00E34EDB" w:rsidP="00E34EDB">
      <w:pPr>
        <w:numPr>
          <w:ilvl w:val="12"/>
          <w:numId w:val="0"/>
        </w:numPr>
        <w:tabs>
          <w:tab w:val="clear" w:pos="567"/>
        </w:tabs>
        <w:spacing w:line="240" w:lineRule="auto"/>
        <w:ind w:right="-2"/>
        <w:rPr>
          <w:szCs w:val="22"/>
        </w:rPr>
      </w:pPr>
      <w:r w:rsidRPr="009D0106">
        <w:t>Dokumentera vilken veckodag du använder Hympavzi. Det hjälper dig att komma ihåg att injicera läkemedlet en gång i veckan.</w:t>
      </w:r>
    </w:p>
    <w:p w14:paraId="6A0CC153" w14:textId="77777777" w:rsidR="00E34EDB" w:rsidRPr="009D0106" w:rsidRDefault="00E34EDB" w:rsidP="004942C5">
      <w:pPr>
        <w:numPr>
          <w:ilvl w:val="12"/>
          <w:numId w:val="0"/>
        </w:numPr>
        <w:tabs>
          <w:tab w:val="clear" w:pos="567"/>
        </w:tabs>
        <w:spacing w:line="240" w:lineRule="auto"/>
        <w:ind w:right="-2"/>
        <w:rPr>
          <w:noProof/>
          <w:szCs w:val="22"/>
        </w:rPr>
      </w:pPr>
    </w:p>
    <w:p w14:paraId="36E655CB" w14:textId="06755F57" w:rsidR="004942C5" w:rsidRPr="009D0106" w:rsidRDefault="00C44E7E" w:rsidP="001B3531">
      <w:pPr>
        <w:keepNext/>
        <w:numPr>
          <w:ilvl w:val="12"/>
          <w:numId w:val="0"/>
        </w:numPr>
        <w:tabs>
          <w:tab w:val="clear" w:pos="567"/>
        </w:tabs>
        <w:spacing w:line="240" w:lineRule="auto"/>
        <w:rPr>
          <w:b/>
          <w:noProof/>
          <w:szCs w:val="22"/>
        </w:rPr>
      </w:pPr>
      <w:r w:rsidRPr="009D0106">
        <w:rPr>
          <w:noProof/>
        </w:rPr>
        <w:t xml:space="preserve">Beroende på hur du svarar på </w:t>
      </w:r>
      <w:r w:rsidR="00F85131" w:rsidRPr="009D0106">
        <w:t>Hympavzi</w:t>
      </w:r>
      <w:r w:rsidR="00F85131">
        <w:rPr>
          <w:noProof/>
        </w:rPr>
        <w:t xml:space="preserve"> </w:t>
      </w:r>
      <w:r w:rsidRPr="009D0106">
        <w:rPr>
          <w:noProof/>
        </w:rPr>
        <w:t>kan läkaren ändra underhållsdosen efter behov, upp till högst 300 mg varje vecka.</w:t>
      </w:r>
    </w:p>
    <w:p w14:paraId="7CD7C503" w14:textId="77777777" w:rsidR="00C01AED" w:rsidRPr="009D0106" w:rsidRDefault="00C01AED" w:rsidP="004942C5">
      <w:pPr>
        <w:numPr>
          <w:ilvl w:val="12"/>
          <w:numId w:val="0"/>
        </w:numPr>
        <w:tabs>
          <w:tab w:val="clear" w:pos="567"/>
        </w:tabs>
        <w:spacing w:line="240" w:lineRule="auto"/>
        <w:ind w:right="-2"/>
        <w:rPr>
          <w:noProof/>
          <w:szCs w:val="22"/>
        </w:rPr>
      </w:pPr>
    </w:p>
    <w:p w14:paraId="36E655D0" w14:textId="77777777" w:rsidR="004942C5" w:rsidRPr="009D0106" w:rsidRDefault="00C44E7E" w:rsidP="00146F30">
      <w:pPr>
        <w:numPr>
          <w:ilvl w:val="12"/>
          <w:numId w:val="0"/>
        </w:numPr>
        <w:tabs>
          <w:tab w:val="clear" w:pos="567"/>
        </w:tabs>
        <w:spacing w:line="240" w:lineRule="auto"/>
        <w:rPr>
          <w:b/>
          <w:noProof/>
          <w:szCs w:val="22"/>
        </w:rPr>
      </w:pPr>
      <w:r w:rsidRPr="009D0106">
        <w:rPr>
          <w:b/>
          <w:noProof/>
        </w:rPr>
        <w:t>Användning till ungdomar</w:t>
      </w:r>
    </w:p>
    <w:p w14:paraId="36E655D1" w14:textId="73C66817" w:rsidR="004942C5" w:rsidRPr="009D0106" w:rsidRDefault="00D16CBC" w:rsidP="00146F30">
      <w:pPr>
        <w:numPr>
          <w:ilvl w:val="12"/>
          <w:numId w:val="0"/>
        </w:numPr>
        <w:tabs>
          <w:tab w:val="clear" w:pos="567"/>
        </w:tabs>
        <w:spacing w:line="240" w:lineRule="auto"/>
        <w:rPr>
          <w:bCs/>
          <w:noProof/>
          <w:szCs w:val="22"/>
        </w:rPr>
      </w:pPr>
      <w:r w:rsidRPr="009D0106">
        <w:t>Hympavzi</w:t>
      </w:r>
      <w:r w:rsidR="00C44E7E" w:rsidRPr="009D0106">
        <w:t xml:space="preserve"> </w:t>
      </w:r>
      <w:r w:rsidR="00C44E7E" w:rsidRPr="009D0106">
        <w:rPr>
          <w:noProof/>
        </w:rPr>
        <w:t xml:space="preserve">kan användas till ungdomar som är 12 år och äldre. Ungdomen kan själv injicera läkemedlet förutsatt att läkaren eller sjuksköterskan och föräldern eller vårdaren </w:t>
      </w:r>
      <w:r w:rsidR="00C44E7E" w:rsidRPr="009D0106">
        <w:t>samtycker</w:t>
      </w:r>
      <w:r w:rsidR="00C01AED" w:rsidRPr="009D0106">
        <w:t xml:space="preserve"> och patienten utbildas i detta</w:t>
      </w:r>
      <w:r w:rsidR="00C44E7E" w:rsidRPr="009D0106">
        <w:rPr>
          <w:noProof/>
        </w:rPr>
        <w:t>.</w:t>
      </w:r>
    </w:p>
    <w:p w14:paraId="36E655D2" w14:textId="77777777" w:rsidR="004942C5" w:rsidRPr="009D0106" w:rsidRDefault="004942C5" w:rsidP="00146F30">
      <w:pPr>
        <w:numPr>
          <w:ilvl w:val="12"/>
          <w:numId w:val="0"/>
        </w:numPr>
        <w:tabs>
          <w:tab w:val="clear" w:pos="567"/>
        </w:tabs>
        <w:spacing w:line="240" w:lineRule="auto"/>
        <w:rPr>
          <w:bCs/>
          <w:noProof/>
          <w:szCs w:val="22"/>
        </w:rPr>
      </w:pPr>
    </w:p>
    <w:p w14:paraId="36E655D3" w14:textId="1D94376A" w:rsidR="004942C5" w:rsidRPr="009D0106" w:rsidRDefault="00C44E7E" w:rsidP="00146F30">
      <w:pPr>
        <w:numPr>
          <w:ilvl w:val="12"/>
          <w:numId w:val="0"/>
        </w:numPr>
        <w:tabs>
          <w:tab w:val="clear" w:pos="567"/>
        </w:tabs>
        <w:spacing w:line="240" w:lineRule="auto"/>
        <w:rPr>
          <w:b/>
          <w:noProof/>
          <w:szCs w:val="22"/>
        </w:rPr>
      </w:pPr>
      <w:r w:rsidRPr="009D0106">
        <w:rPr>
          <w:b/>
          <w:noProof/>
        </w:rPr>
        <w:t xml:space="preserve">Om du har använt för stor mängd av </w:t>
      </w:r>
      <w:r w:rsidR="00D16CBC" w:rsidRPr="009D0106">
        <w:rPr>
          <w:b/>
        </w:rPr>
        <w:t>Hympavzi</w:t>
      </w:r>
    </w:p>
    <w:p w14:paraId="36E655D4" w14:textId="5A1E9720" w:rsidR="004942C5" w:rsidRPr="009D0106" w:rsidRDefault="00C44E7E" w:rsidP="004942C5">
      <w:pPr>
        <w:tabs>
          <w:tab w:val="clear" w:pos="567"/>
        </w:tabs>
        <w:autoSpaceDE w:val="0"/>
        <w:autoSpaceDN w:val="0"/>
        <w:adjustRightInd w:val="0"/>
        <w:spacing w:line="240" w:lineRule="auto"/>
        <w:rPr>
          <w:noProof/>
          <w:szCs w:val="22"/>
        </w:rPr>
      </w:pPr>
      <w:r w:rsidRPr="009D0106">
        <w:rPr>
          <w:noProof/>
        </w:rPr>
        <w:t xml:space="preserve">Om du har använt för stor mängd av </w:t>
      </w:r>
      <w:r w:rsidR="00D16CBC" w:rsidRPr="009D0106">
        <w:t>Hympavzi</w:t>
      </w:r>
      <w:r w:rsidR="007C1508" w:rsidRPr="009D0106">
        <w:t xml:space="preserve"> </w:t>
      </w:r>
      <w:r w:rsidR="007C1508" w:rsidRPr="009D0106">
        <w:rPr>
          <w:noProof/>
        </w:rPr>
        <w:t xml:space="preserve">ska du tala om det för läkaren omedelbart. Du kan löpa risk att få biverkningar som till exempel blodproppar och behöva kontakta sjukvården. </w:t>
      </w:r>
      <w:r w:rsidRPr="009D0106">
        <w:rPr>
          <w:noProof/>
        </w:rPr>
        <w:t>Använd alltid detta läkemedel enligt läkarens anvisningar och rådfråga läkare, apotekspersonal eller sjuksköterska om du är osäker.</w:t>
      </w:r>
    </w:p>
    <w:p w14:paraId="36E655D5" w14:textId="77777777" w:rsidR="004942C5" w:rsidRPr="009D0106" w:rsidRDefault="004942C5" w:rsidP="004942C5">
      <w:pPr>
        <w:tabs>
          <w:tab w:val="clear" w:pos="567"/>
        </w:tabs>
        <w:autoSpaceDE w:val="0"/>
        <w:autoSpaceDN w:val="0"/>
        <w:adjustRightInd w:val="0"/>
        <w:spacing w:line="240" w:lineRule="auto"/>
        <w:rPr>
          <w:noProof/>
          <w:szCs w:val="22"/>
        </w:rPr>
      </w:pPr>
    </w:p>
    <w:p w14:paraId="36E655D6" w14:textId="62989A9D" w:rsidR="004942C5" w:rsidRPr="009D0106" w:rsidRDefault="00C44E7E" w:rsidP="00146F30">
      <w:pPr>
        <w:numPr>
          <w:ilvl w:val="12"/>
          <w:numId w:val="0"/>
        </w:numPr>
        <w:tabs>
          <w:tab w:val="clear" w:pos="567"/>
        </w:tabs>
        <w:spacing w:line="240" w:lineRule="auto"/>
        <w:rPr>
          <w:b/>
          <w:noProof/>
          <w:szCs w:val="22"/>
        </w:rPr>
      </w:pPr>
      <w:r w:rsidRPr="009D0106">
        <w:rPr>
          <w:b/>
          <w:noProof/>
        </w:rPr>
        <w:t xml:space="preserve">Om du har glömt att använda </w:t>
      </w:r>
      <w:r w:rsidR="00D16CBC" w:rsidRPr="009D0106">
        <w:rPr>
          <w:b/>
        </w:rPr>
        <w:t>Hympavzi</w:t>
      </w:r>
    </w:p>
    <w:p w14:paraId="36E655D7" w14:textId="77777777" w:rsidR="004942C5" w:rsidRPr="009D0106" w:rsidRDefault="00C44E7E">
      <w:pPr>
        <w:pStyle w:val="ListParagraph"/>
        <w:numPr>
          <w:ilvl w:val="0"/>
          <w:numId w:val="11"/>
        </w:numPr>
        <w:ind w:left="360"/>
        <w:rPr>
          <w:noProof/>
          <w:sz w:val="22"/>
          <w:szCs w:val="22"/>
        </w:rPr>
      </w:pPr>
      <w:r w:rsidRPr="009D0106">
        <w:rPr>
          <w:noProof/>
          <w:sz w:val="22"/>
        </w:rPr>
        <w:t>Om du glömmer din schemalagda dos ska du injicera den glömda dosen så snart som möjligt före dagen för nästa schemalagda dos. Fortsätt sedan att injicera läkemedlet som planerat. Injicera inte dubbel dos för att kompensera för glömd dos.</w:t>
      </w:r>
    </w:p>
    <w:p w14:paraId="36E655D8" w14:textId="77777777" w:rsidR="004942C5" w:rsidRPr="009D0106" w:rsidRDefault="00C44E7E">
      <w:pPr>
        <w:pStyle w:val="ListParagraph"/>
        <w:numPr>
          <w:ilvl w:val="0"/>
          <w:numId w:val="11"/>
        </w:numPr>
        <w:ind w:left="360"/>
        <w:rPr>
          <w:noProof/>
          <w:sz w:val="22"/>
          <w:szCs w:val="22"/>
        </w:rPr>
      </w:pPr>
      <w:r w:rsidRPr="009D0106">
        <w:rPr>
          <w:noProof/>
          <w:sz w:val="22"/>
        </w:rPr>
        <w:t>Om du glömmer två schemalagda doser i rad (det vill säga om det har gått mer än 13 dagar sedan din senaste injektion) ska du kontakta läkaren så snart som möjligt och fråga vad du ska göra.</w:t>
      </w:r>
    </w:p>
    <w:p w14:paraId="36E655D9" w14:textId="77777777" w:rsidR="004942C5" w:rsidRPr="009D0106" w:rsidRDefault="00C44E7E">
      <w:pPr>
        <w:pStyle w:val="ListParagraph"/>
        <w:numPr>
          <w:ilvl w:val="0"/>
          <w:numId w:val="11"/>
        </w:numPr>
        <w:ind w:left="360"/>
        <w:rPr>
          <w:noProof/>
          <w:sz w:val="22"/>
          <w:szCs w:val="22"/>
        </w:rPr>
      </w:pPr>
      <w:r w:rsidRPr="009D0106">
        <w:rPr>
          <w:noProof/>
          <w:sz w:val="22"/>
        </w:rPr>
        <w:t>Rådfråga läkare, apotekspersonal eller sjuksköterska om du är osäker på vad du ska göra.</w:t>
      </w:r>
    </w:p>
    <w:p w14:paraId="36E655DA" w14:textId="77777777" w:rsidR="004942C5" w:rsidRPr="009D0106" w:rsidRDefault="004942C5" w:rsidP="004942C5">
      <w:pPr>
        <w:numPr>
          <w:ilvl w:val="12"/>
          <w:numId w:val="0"/>
        </w:numPr>
        <w:tabs>
          <w:tab w:val="clear" w:pos="567"/>
        </w:tabs>
        <w:spacing w:line="240" w:lineRule="auto"/>
        <w:ind w:right="-2"/>
        <w:rPr>
          <w:noProof/>
          <w:szCs w:val="22"/>
        </w:rPr>
      </w:pPr>
    </w:p>
    <w:p w14:paraId="36E655DB" w14:textId="137059C5" w:rsidR="004942C5" w:rsidRPr="009D0106" w:rsidRDefault="00C44E7E" w:rsidP="00146F30">
      <w:pPr>
        <w:keepNext/>
        <w:numPr>
          <w:ilvl w:val="12"/>
          <w:numId w:val="0"/>
        </w:numPr>
        <w:tabs>
          <w:tab w:val="clear" w:pos="567"/>
        </w:tabs>
        <w:spacing w:line="240" w:lineRule="auto"/>
        <w:rPr>
          <w:b/>
          <w:noProof/>
          <w:szCs w:val="22"/>
        </w:rPr>
      </w:pPr>
      <w:r w:rsidRPr="009D0106">
        <w:rPr>
          <w:b/>
          <w:noProof/>
        </w:rPr>
        <w:t xml:space="preserve">Om du slutar att använda </w:t>
      </w:r>
      <w:r w:rsidR="00D16CBC" w:rsidRPr="009D0106">
        <w:rPr>
          <w:b/>
        </w:rPr>
        <w:t>Hympavzi</w:t>
      </w:r>
    </w:p>
    <w:p w14:paraId="36E655DC" w14:textId="5830A126" w:rsidR="004942C5" w:rsidRPr="009D0106" w:rsidDel="00275B9D" w:rsidRDefault="00C44E7E" w:rsidP="00275B9D">
      <w:pPr>
        <w:numPr>
          <w:ilvl w:val="12"/>
          <w:numId w:val="0"/>
        </w:numPr>
        <w:tabs>
          <w:tab w:val="clear" w:pos="567"/>
        </w:tabs>
        <w:spacing w:line="240" w:lineRule="auto"/>
        <w:ind w:right="-29"/>
        <w:rPr>
          <w:noProof/>
        </w:rPr>
      </w:pPr>
      <w:r w:rsidRPr="009D0106">
        <w:rPr>
          <w:noProof/>
        </w:rPr>
        <w:t xml:space="preserve">Sluta inte att använda detta läkemedel utan att tala med läkaren. Om du slutar att använda </w:t>
      </w:r>
      <w:r w:rsidR="009726BC" w:rsidRPr="009D0106">
        <w:t>Hympavzi</w:t>
      </w:r>
      <w:r w:rsidRPr="009D0106">
        <w:t xml:space="preserve"> </w:t>
      </w:r>
      <w:r w:rsidRPr="009D0106" w:rsidDel="00275B9D">
        <w:rPr>
          <w:noProof/>
        </w:rPr>
        <w:t>kanske du inte längre skyddas mot blödningar.</w:t>
      </w:r>
    </w:p>
    <w:p w14:paraId="36E655DD" w14:textId="711981F0" w:rsidR="004942C5" w:rsidRPr="009D0106" w:rsidDel="00275B9D" w:rsidRDefault="004942C5" w:rsidP="00275B9D">
      <w:pPr>
        <w:numPr>
          <w:ilvl w:val="12"/>
          <w:numId w:val="0"/>
        </w:numPr>
        <w:tabs>
          <w:tab w:val="clear" w:pos="567"/>
        </w:tabs>
        <w:spacing w:line="240" w:lineRule="auto"/>
        <w:ind w:right="-29"/>
        <w:rPr>
          <w:noProof/>
        </w:rPr>
      </w:pPr>
    </w:p>
    <w:p w14:paraId="36E655DE" w14:textId="2043188B" w:rsidR="004942C5" w:rsidRPr="009D0106" w:rsidDel="00275B9D" w:rsidRDefault="00C44E7E" w:rsidP="00275B9D">
      <w:pPr>
        <w:numPr>
          <w:ilvl w:val="12"/>
          <w:numId w:val="0"/>
        </w:numPr>
        <w:tabs>
          <w:tab w:val="clear" w:pos="567"/>
        </w:tabs>
        <w:spacing w:line="240" w:lineRule="auto"/>
        <w:ind w:right="-29"/>
        <w:rPr>
          <w:noProof/>
        </w:rPr>
      </w:pPr>
      <w:r w:rsidRPr="009D0106" w:rsidDel="00275B9D">
        <w:rPr>
          <w:noProof/>
        </w:rPr>
        <w:lastRenderedPageBreak/>
        <w:t>Om du har ytterligare frågor om detta läkemedel, kontakta läkare, apotekspersonal eller sjuksköterska.</w:t>
      </w:r>
    </w:p>
    <w:p w14:paraId="36E655DF" w14:textId="491154CD" w:rsidR="004942C5" w:rsidRPr="009D0106" w:rsidDel="00275B9D" w:rsidRDefault="004942C5" w:rsidP="006D3EE9">
      <w:pPr>
        <w:numPr>
          <w:ilvl w:val="12"/>
          <w:numId w:val="0"/>
        </w:numPr>
        <w:tabs>
          <w:tab w:val="clear" w:pos="567"/>
        </w:tabs>
        <w:spacing w:line="240" w:lineRule="auto"/>
        <w:rPr>
          <w:noProof/>
        </w:rPr>
      </w:pPr>
    </w:p>
    <w:p w14:paraId="36E655E0" w14:textId="38EF212D" w:rsidR="004942C5" w:rsidRPr="009D0106" w:rsidDel="00275B9D" w:rsidRDefault="004942C5" w:rsidP="006D3EE9">
      <w:pPr>
        <w:numPr>
          <w:ilvl w:val="12"/>
          <w:numId w:val="0"/>
        </w:numPr>
        <w:tabs>
          <w:tab w:val="clear" w:pos="567"/>
        </w:tabs>
        <w:spacing w:line="240" w:lineRule="auto"/>
        <w:rPr>
          <w:noProof/>
        </w:rPr>
      </w:pPr>
    </w:p>
    <w:p w14:paraId="36E655E1" w14:textId="38981BD5" w:rsidR="004942C5" w:rsidRPr="009D0106" w:rsidDel="00275B9D" w:rsidRDefault="00C44E7E" w:rsidP="006D3EE9">
      <w:pPr>
        <w:numPr>
          <w:ilvl w:val="12"/>
          <w:numId w:val="0"/>
        </w:numPr>
        <w:tabs>
          <w:tab w:val="clear" w:pos="567"/>
        </w:tabs>
        <w:spacing w:line="240" w:lineRule="auto"/>
        <w:ind w:left="562" w:hanging="562"/>
        <w:outlineLvl w:val="1"/>
        <w:rPr>
          <w:noProof/>
        </w:rPr>
      </w:pPr>
      <w:r w:rsidRPr="009D0106" w:rsidDel="00275B9D">
        <w:rPr>
          <w:b/>
          <w:noProof/>
        </w:rPr>
        <w:t>4.</w:t>
      </w:r>
      <w:r w:rsidRPr="009D0106" w:rsidDel="00275B9D">
        <w:rPr>
          <w:b/>
          <w:noProof/>
        </w:rPr>
        <w:tab/>
        <w:t>Eventuella biverkningar</w:t>
      </w:r>
    </w:p>
    <w:p w14:paraId="36E655E2" w14:textId="3E709890" w:rsidR="004942C5" w:rsidRPr="009D0106" w:rsidDel="00275B9D" w:rsidRDefault="004942C5" w:rsidP="006D3EE9">
      <w:pPr>
        <w:numPr>
          <w:ilvl w:val="12"/>
          <w:numId w:val="0"/>
        </w:numPr>
        <w:tabs>
          <w:tab w:val="clear" w:pos="567"/>
        </w:tabs>
        <w:spacing w:line="240" w:lineRule="auto"/>
        <w:rPr>
          <w:noProof/>
        </w:rPr>
      </w:pPr>
    </w:p>
    <w:p w14:paraId="36E655E3" w14:textId="23624281" w:rsidR="004942C5" w:rsidRPr="009D0106" w:rsidDel="00275B9D" w:rsidRDefault="00C44E7E" w:rsidP="008F657D">
      <w:pPr>
        <w:keepNext/>
        <w:numPr>
          <w:ilvl w:val="12"/>
          <w:numId w:val="0"/>
        </w:numPr>
        <w:tabs>
          <w:tab w:val="clear" w:pos="567"/>
        </w:tabs>
        <w:spacing w:line="240" w:lineRule="auto"/>
        <w:ind w:right="-28"/>
        <w:rPr>
          <w:noProof/>
          <w:szCs w:val="22"/>
        </w:rPr>
      </w:pPr>
      <w:r w:rsidRPr="009D0106" w:rsidDel="00275B9D">
        <w:rPr>
          <w:noProof/>
        </w:rPr>
        <w:t>Liksom alla läkemedel kan detta läkemedel orsaka biverkningar, men alla användare behöver inte få dem.</w:t>
      </w:r>
    </w:p>
    <w:p w14:paraId="36E655E4" w14:textId="0B9E0C76" w:rsidR="004942C5" w:rsidRPr="009D0106" w:rsidDel="00275B9D" w:rsidRDefault="004942C5" w:rsidP="008F657D">
      <w:pPr>
        <w:keepNext/>
        <w:numPr>
          <w:ilvl w:val="12"/>
          <w:numId w:val="0"/>
        </w:numPr>
        <w:tabs>
          <w:tab w:val="clear" w:pos="567"/>
        </w:tabs>
        <w:spacing w:line="240" w:lineRule="auto"/>
        <w:ind w:right="-28"/>
        <w:rPr>
          <w:noProof/>
          <w:szCs w:val="22"/>
        </w:rPr>
      </w:pPr>
    </w:p>
    <w:p w14:paraId="34E21453" w14:textId="5CA30CB0" w:rsidR="00097701" w:rsidRPr="009D0106" w:rsidRDefault="00C44E7E" w:rsidP="00882EFB">
      <w:pPr>
        <w:widowControl w:val="0"/>
        <w:numPr>
          <w:ilvl w:val="12"/>
          <w:numId w:val="0"/>
        </w:numPr>
        <w:tabs>
          <w:tab w:val="clear" w:pos="567"/>
        </w:tabs>
        <w:spacing w:line="240" w:lineRule="auto"/>
        <w:ind w:right="-28"/>
        <w:rPr>
          <w:b/>
          <w:bCs/>
          <w:szCs w:val="22"/>
        </w:rPr>
      </w:pPr>
      <w:r w:rsidRPr="009D0106" w:rsidDel="00275B9D">
        <w:rPr>
          <w:b/>
          <w:noProof/>
        </w:rPr>
        <w:t>Allvarliga biverkningar</w:t>
      </w:r>
    </w:p>
    <w:p w14:paraId="36E655E6" w14:textId="03544252" w:rsidR="004942C5" w:rsidRPr="009D0106" w:rsidRDefault="00D16CBC" w:rsidP="008F657D">
      <w:pPr>
        <w:keepNext/>
        <w:widowControl w:val="0"/>
        <w:numPr>
          <w:ilvl w:val="12"/>
          <w:numId w:val="0"/>
        </w:numPr>
        <w:tabs>
          <w:tab w:val="clear" w:pos="567"/>
        </w:tabs>
        <w:spacing w:line="240" w:lineRule="auto"/>
        <w:rPr>
          <w:noProof/>
        </w:rPr>
      </w:pPr>
      <w:r w:rsidRPr="009D0106">
        <w:t>Hympavzi</w:t>
      </w:r>
      <w:r w:rsidR="00275B9D" w:rsidRPr="009D0106">
        <w:t xml:space="preserve"> kan orsaka utslag (vilket observerats hos upp till 1 av </w:t>
      </w:r>
      <w:ins w:id="1730" w:author="RWS_1" w:date="2026-03-13T09:09:00Z">
        <w:r w:rsidR="00AF1A3F">
          <w:t>10</w:t>
        </w:r>
      </w:ins>
      <w:del w:id="1731" w:author="RWS_1" w:date="2026-03-13T09:09:00Z">
        <w:r w:rsidR="00275B9D" w:rsidRPr="009D0106" w:rsidDel="00AF1A3F">
          <w:delText>100</w:delText>
        </w:r>
      </w:del>
      <w:r w:rsidR="00275B9D" w:rsidRPr="009D0106">
        <w:t xml:space="preserve"> personer) som kan vara allvarliga. </w:t>
      </w:r>
      <w:r w:rsidR="00C44E7E" w:rsidRPr="009D0106">
        <w:rPr>
          <w:noProof/>
        </w:rPr>
        <w:t xml:space="preserve">Kontakta omedelbart läkaren om du får </w:t>
      </w:r>
      <w:r w:rsidR="00AE0E32">
        <w:rPr>
          <w:noProof/>
        </w:rPr>
        <w:t>kraftiga</w:t>
      </w:r>
      <w:r w:rsidR="00C44E7E" w:rsidRPr="009D0106">
        <w:rPr>
          <w:noProof/>
        </w:rPr>
        <w:t xml:space="preserve"> hudutslag</w:t>
      </w:r>
      <w:r w:rsidR="00275B9D" w:rsidRPr="009D0106">
        <w:t>,</w:t>
      </w:r>
      <w:r w:rsidR="00C44E7E" w:rsidRPr="009D0106">
        <w:t xml:space="preserve"> </w:t>
      </w:r>
      <w:r w:rsidR="00C44E7E" w:rsidRPr="009D0106">
        <w:rPr>
          <w:noProof/>
        </w:rPr>
        <w:t xml:space="preserve">eftersom vissa utslag kan vara allvarliga. Använd inte </w:t>
      </w:r>
      <w:r w:rsidRPr="009D0106">
        <w:t>Hympavzi</w:t>
      </w:r>
      <w:r w:rsidR="00C44E7E" w:rsidRPr="009D0106">
        <w:t xml:space="preserve"> </w:t>
      </w:r>
      <w:r w:rsidR="00C44E7E" w:rsidRPr="009D0106">
        <w:rPr>
          <w:noProof/>
        </w:rPr>
        <w:t>igen förrän du har talat med läkaren om dina utslag.</w:t>
      </w:r>
    </w:p>
    <w:p w14:paraId="67F509A6" w14:textId="77777777" w:rsidR="00885DD8" w:rsidRPr="009D0106" w:rsidRDefault="00885DD8" w:rsidP="004942C5">
      <w:pPr>
        <w:numPr>
          <w:ilvl w:val="12"/>
          <w:numId w:val="0"/>
        </w:numPr>
        <w:tabs>
          <w:tab w:val="clear" w:pos="567"/>
        </w:tabs>
        <w:spacing w:line="240" w:lineRule="auto"/>
        <w:ind w:right="-2"/>
        <w:rPr>
          <w:noProof/>
        </w:rPr>
      </w:pPr>
    </w:p>
    <w:p w14:paraId="180BDF7E" w14:textId="15A92C30" w:rsidR="00885DD8" w:rsidRPr="009D0106" w:rsidRDefault="00C17990" w:rsidP="004942C5">
      <w:pPr>
        <w:numPr>
          <w:ilvl w:val="12"/>
          <w:numId w:val="0"/>
        </w:numPr>
        <w:tabs>
          <w:tab w:val="clear" w:pos="567"/>
        </w:tabs>
        <w:spacing w:line="240" w:lineRule="auto"/>
        <w:ind w:right="-2"/>
        <w:rPr>
          <w:noProof/>
        </w:rPr>
      </w:pPr>
      <w:r>
        <w:rPr>
          <w:noProof/>
        </w:rPr>
        <w:t xml:space="preserve">Hympavzi kan orsaka blodproppar (tromboembolism) (vilket observerats hos upp till 1 av 100 personer). </w:t>
      </w:r>
      <w:r w:rsidR="00E672E4" w:rsidRPr="009D0106">
        <w:rPr>
          <w:noProof/>
        </w:rPr>
        <w:t xml:space="preserve">Sluta använda </w:t>
      </w:r>
      <w:r w:rsidR="00D16CBC" w:rsidRPr="009D0106">
        <w:t>Hympavzi</w:t>
      </w:r>
      <w:r w:rsidR="00E672E4" w:rsidRPr="009D0106">
        <w:t xml:space="preserve"> </w:t>
      </w:r>
      <w:r w:rsidR="00E672E4" w:rsidRPr="009D0106">
        <w:rPr>
          <w:noProof/>
        </w:rPr>
        <w:t xml:space="preserve">och kontakta omedelbart läkaren om du märker tecken eller symtom på en blodpropp. I avsnitt 2 ”Vad du behöver veta innan du använder </w:t>
      </w:r>
      <w:r w:rsidR="00D16CBC" w:rsidRPr="009D0106">
        <w:t>Hympavzi</w:t>
      </w:r>
      <w:r w:rsidR="00E672E4" w:rsidRPr="009D0106">
        <w:rPr>
          <w:noProof/>
        </w:rPr>
        <w:t>” finns en lista över möjliga symtom på en blodpropp (tromboembolisk händelse).</w:t>
      </w:r>
    </w:p>
    <w:p w14:paraId="36E655E7" w14:textId="77777777" w:rsidR="004942C5" w:rsidRPr="009D0106" w:rsidRDefault="004942C5" w:rsidP="004942C5">
      <w:pPr>
        <w:numPr>
          <w:ilvl w:val="12"/>
          <w:numId w:val="0"/>
        </w:numPr>
        <w:tabs>
          <w:tab w:val="clear" w:pos="567"/>
        </w:tabs>
        <w:spacing w:line="240" w:lineRule="auto"/>
        <w:ind w:right="-2"/>
        <w:rPr>
          <w:noProof/>
        </w:rPr>
      </w:pPr>
    </w:p>
    <w:p w14:paraId="36E655E8" w14:textId="77777777" w:rsidR="00A5206E" w:rsidRPr="009D0106" w:rsidRDefault="00C44E7E" w:rsidP="00A5206E">
      <w:pPr>
        <w:numPr>
          <w:ilvl w:val="12"/>
          <w:numId w:val="0"/>
        </w:numPr>
        <w:tabs>
          <w:tab w:val="clear" w:pos="567"/>
        </w:tabs>
        <w:spacing w:line="240" w:lineRule="auto"/>
        <w:ind w:right="-2"/>
        <w:rPr>
          <w:noProof/>
        </w:rPr>
      </w:pPr>
      <w:r w:rsidRPr="009D0106">
        <w:rPr>
          <w:b/>
          <w:noProof/>
        </w:rPr>
        <w:t>Andra biverkningar</w:t>
      </w:r>
    </w:p>
    <w:p w14:paraId="36E655E9" w14:textId="1E09CE6B" w:rsidR="004942C5" w:rsidRPr="009D0106" w:rsidRDefault="00C44E7E" w:rsidP="004942C5">
      <w:pPr>
        <w:numPr>
          <w:ilvl w:val="12"/>
          <w:numId w:val="0"/>
        </w:numPr>
        <w:tabs>
          <w:tab w:val="clear" w:pos="567"/>
        </w:tabs>
        <w:spacing w:line="240" w:lineRule="auto"/>
        <w:ind w:right="-2"/>
        <w:rPr>
          <w:noProof/>
        </w:rPr>
      </w:pPr>
      <w:r w:rsidRPr="009D0106">
        <w:rPr>
          <w:noProof/>
        </w:rPr>
        <w:t>Berätta för läkare</w:t>
      </w:r>
      <w:r w:rsidR="00F16010">
        <w:rPr>
          <w:noProof/>
        </w:rPr>
        <w:t>,</w:t>
      </w:r>
      <w:r w:rsidRPr="009D0106">
        <w:rPr>
          <w:noProof/>
        </w:rPr>
        <w:t xml:space="preserve"> sjuksköterska</w:t>
      </w:r>
      <w:r w:rsidR="00F16010">
        <w:rPr>
          <w:noProof/>
        </w:rPr>
        <w:t xml:space="preserve"> eller apotekspersonal</w:t>
      </w:r>
      <w:r w:rsidRPr="009D0106">
        <w:rPr>
          <w:noProof/>
        </w:rPr>
        <w:t xml:space="preserve"> om du får någon av dessa biverkningar.</w:t>
      </w:r>
    </w:p>
    <w:p w14:paraId="36E655EA" w14:textId="77777777" w:rsidR="004942C5" w:rsidRPr="009D0106" w:rsidRDefault="004942C5" w:rsidP="004942C5">
      <w:pPr>
        <w:numPr>
          <w:ilvl w:val="12"/>
          <w:numId w:val="0"/>
        </w:numPr>
        <w:tabs>
          <w:tab w:val="clear" w:pos="567"/>
        </w:tabs>
        <w:spacing w:line="240" w:lineRule="auto"/>
        <w:ind w:right="-2"/>
        <w:rPr>
          <w:bCs/>
          <w:noProof/>
          <w:szCs w:val="22"/>
        </w:rPr>
      </w:pPr>
    </w:p>
    <w:p w14:paraId="36E655EB" w14:textId="22276D76" w:rsidR="004942C5" w:rsidRPr="009D0106" w:rsidRDefault="00C44E7E" w:rsidP="004942C5">
      <w:pPr>
        <w:tabs>
          <w:tab w:val="clear" w:pos="567"/>
        </w:tabs>
        <w:spacing w:line="240" w:lineRule="auto"/>
        <w:ind w:right="-2"/>
        <w:rPr>
          <w:b/>
          <w:noProof/>
        </w:rPr>
      </w:pPr>
      <w:r w:rsidRPr="009D0106">
        <w:rPr>
          <w:b/>
          <w:noProof/>
        </w:rPr>
        <w:t>Mycket vanliga</w:t>
      </w:r>
      <w:r w:rsidRPr="009D0106">
        <w:rPr>
          <w:noProof/>
        </w:rPr>
        <w:t xml:space="preserve"> (kan förekomma hos fler än 1 av 10 personer)</w:t>
      </w:r>
    </w:p>
    <w:p w14:paraId="36E655EC" w14:textId="3095C3D0" w:rsidR="004942C5" w:rsidRPr="009D0106" w:rsidRDefault="00C44E7E">
      <w:pPr>
        <w:pStyle w:val="ListParagraph"/>
        <w:numPr>
          <w:ilvl w:val="0"/>
          <w:numId w:val="26"/>
        </w:numPr>
        <w:ind w:left="360"/>
        <w:rPr>
          <w:noProof/>
          <w:sz w:val="22"/>
          <w:szCs w:val="22"/>
        </w:rPr>
      </w:pPr>
      <w:r w:rsidRPr="009D0106">
        <w:rPr>
          <w:noProof/>
          <w:sz w:val="22"/>
        </w:rPr>
        <w:t>reaktion i det område där injektionen ges (som klåda, svullnad, rodnad, smärta, blåmärken</w:t>
      </w:r>
      <w:ins w:id="1732" w:author="RWS_1" w:date="2026-03-13T09:09:00Z">
        <w:r w:rsidR="006D4A29">
          <w:rPr>
            <w:noProof/>
            <w:sz w:val="22"/>
          </w:rPr>
          <w:t>, blödning</w:t>
        </w:r>
      </w:ins>
      <w:ins w:id="1733" w:author="Pfizer-CS" w:date="2026-03-26T17:08:00Z" w16du:dateUtc="2026-03-26T16:08:00Z">
        <w:r w:rsidR="00BE6FBC">
          <w:rPr>
            <w:noProof/>
            <w:sz w:val="22"/>
          </w:rPr>
          <w:t>,</w:t>
        </w:r>
      </w:ins>
      <w:r w:rsidRPr="009D0106">
        <w:rPr>
          <w:noProof/>
          <w:sz w:val="22"/>
        </w:rPr>
        <w:t xml:space="preserve"> </w:t>
      </w:r>
      <w:del w:id="1734" w:author="Pfizer-CS" w:date="2026-03-26T17:08:00Z" w16du:dateUtc="2026-03-26T16:08:00Z">
        <w:r w:rsidRPr="009D0106" w:rsidDel="00BE6FBC">
          <w:rPr>
            <w:noProof/>
            <w:sz w:val="22"/>
          </w:rPr>
          <w:delText xml:space="preserve">eller </w:delText>
        </w:r>
      </w:del>
      <w:r w:rsidRPr="009D0106">
        <w:rPr>
          <w:noProof/>
          <w:sz w:val="22"/>
        </w:rPr>
        <w:t>förhårdnad)</w:t>
      </w:r>
    </w:p>
    <w:p w14:paraId="36E655ED" w14:textId="77777777" w:rsidR="004942C5" w:rsidRPr="009D0106" w:rsidRDefault="004942C5" w:rsidP="004942C5">
      <w:pPr>
        <w:tabs>
          <w:tab w:val="clear" w:pos="567"/>
        </w:tabs>
        <w:spacing w:line="240" w:lineRule="auto"/>
        <w:ind w:right="-2"/>
        <w:rPr>
          <w:bCs/>
          <w:noProof/>
        </w:rPr>
      </w:pPr>
    </w:p>
    <w:p w14:paraId="36E655EE" w14:textId="5D9F1604" w:rsidR="004942C5" w:rsidRPr="009D0106" w:rsidRDefault="00C44E7E" w:rsidP="004942C5">
      <w:pPr>
        <w:tabs>
          <w:tab w:val="clear" w:pos="567"/>
        </w:tabs>
        <w:spacing w:line="240" w:lineRule="auto"/>
        <w:ind w:right="-2"/>
        <w:rPr>
          <w:noProof/>
        </w:rPr>
      </w:pPr>
      <w:r w:rsidRPr="009D0106">
        <w:rPr>
          <w:b/>
          <w:noProof/>
        </w:rPr>
        <w:t>Vanliga</w:t>
      </w:r>
      <w:r w:rsidRPr="009D0106">
        <w:rPr>
          <w:noProof/>
        </w:rPr>
        <w:t xml:space="preserve"> (kan förekomma hos upp till 1 av 10 personer)</w:t>
      </w:r>
    </w:p>
    <w:p w14:paraId="15E6459F" w14:textId="0DD0FC47" w:rsidR="00275B9D" w:rsidRPr="009D0106" w:rsidRDefault="00C44E7E" w:rsidP="00275B9D">
      <w:pPr>
        <w:pStyle w:val="ListParagraph"/>
        <w:numPr>
          <w:ilvl w:val="0"/>
          <w:numId w:val="27"/>
        </w:numPr>
        <w:ind w:left="360"/>
        <w:rPr>
          <w:bCs/>
          <w:sz w:val="22"/>
          <w:szCs w:val="22"/>
        </w:rPr>
      </w:pPr>
      <w:r w:rsidRPr="009D0106">
        <w:rPr>
          <w:noProof/>
          <w:sz w:val="22"/>
        </w:rPr>
        <w:t>huvudvärk</w:t>
      </w:r>
    </w:p>
    <w:p w14:paraId="72B1C098" w14:textId="348AA268" w:rsidR="00275B9D" w:rsidRPr="009D0106" w:rsidRDefault="00275B9D" w:rsidP="00275B9D">
      <w:pPr>
        <w:pStyle w:val="ListParagraph"/>
        <w:numPr>
          <w:ilvl w:val="0"/>
          <w:numId w:val="27"/>
        </w:numPr>
        <w:ind w:left="360"/>
        <w:rPr>
          <w:bCs/>
          <w:noProof/>
          <w:sz w:val="22"/>
          <w:szCs w:val="22"/>
        </w:rPr>
      </w:pPr>
      <w:r w:rsidRPr="009D0106">
        <w:rPr>
          <w:sz w:val="22"/>
        </w:rPr>
        <w:t>högt blodtryck</w:t>
      </w:r>
    </w:p>
    <w:p w14:paraId="36E655F0" w14:textId="77777777" w:rsidR="004942C5" w:rsidRPr="009D0106" w:rsidRDefault="00C44E7E">
      <w:pPr>
        <w:pStyle w:val="ListParagraph"/>
        <w:numPr>
          <w:ilvl w:val="0"/>
          <w:numId w:val="27"/>
        </w:numPr>
        <w:ind w:left="360"/>
        <w:rPr>
          <w:bCs/>
          <w:noProof/>
          <w:sz w:val="22"/>
          <w:szCs w:val="22"/>
        </w:rPr>
      </w:pPr>
      <w:r w:rsidRPr="009D0106">
        <w:rPr>
          <w:noProof/>
          <w:sz w:val="22"/>
        </w:rPr>
        <w:t>klåda</w:t>
      </w:r>
    </w:p>
    <w:p w14:paraId="36E655F1" w14:textId="77777777" w:rsidR="004942C5" w:rsidRPr="009D0106" w:rsidRDefault="004942C5" w:rsidP="004942C5">
      <w:pPr>
        <w:tabs>
          <w:tab w:val="clear" w:pos="567"/>
        </w:tabs>
        <w:spacing w:line="240" w:lineRule="auto"/>
        <w:ind w:right="-2"/>
        <w:rPr>
          <w:noProof/>
        </w:rPr>
      </w:pPr>
    </w:p>
    <w:p w14:paraId="36E655F2" w14:textId="77777777" w:rsidR="004942C5" w:rsidRPr="009D0106" w:rsidRDefault="00C44E7E" w:rsidP="001B3531">
      <w:pPr>
        <w:keepNext/>
        <w:numPr>
          <w:ilvl w:val="12"/>
          <w:numId w:val="0"/>
        </w:numPr>
        <w:spacing w:line="240" w:lineRule="auto"/>
        <w:rPr>
          <w:b/>
          <w:noProof/>
          <w:szCs w:val="22"/>
        </w:rPr>
      </w:pPr>
      <w:r w:rsidRPr="009D0106">
        <w:rPr>
          <w:b/>
          <w:noProof/>
        </w:rPr>
        <w:t>Rapportering av biverkningar</w:t>
      </w:r>
    </w:p>
    <w:p w14:paraId="36E655F3" w14:textId="2A376993" w:rsidR="004942C5" w:rsidRPr="009D0106" w:rsidRDefault="00C44E7E" w:rsidP="001B3531">
      <w:pPr>
        <w:pStyle w:val="BodytextAgency"/>
        <w:keepNext/>
        <w:spacing w:after="0" w:line="240" w:lineRule="auto"/>
        <w:rPr>
          <w:rFonts w:ascii="Times New Roman" w:hAnsi="Times New Roman"/>
          <w:noProof/>
          <w:sz w:val="22"/>
        </w:rPr>
      </w:pPr>
      <w:r w:rsidRPr="009D0106">
        <w:rPr>
          <w:rFonts w:ascii="Times New Roman" w:hAnsi="Times New Roman"/>
          <w:noProof/>
          <w:sz w:val="22"/>
        </w:rPr>
        <w:t>Om du får biverkningar, tala med läkare, apotekspersonal eller sjuksköterska.</w:t>
      </w:r>
      <w:r w:rsidRPr="008B676E">
        <w:rPr>
          <w:rFonts w:ascii="Times New Roman" w:hAnsi="Times New Roman"/>
          <w:noProof/>
          <w:color w:val="000000" w:themeColor="text1"/>
          <w:sz w:val="22"/>
        </w:rPr>
        <w:t xml:space="preserve"> </w:t>
      </w:r>
      <w:r w:rsidRPr="009D0106">
        <w:rPr>
          <w:rFonts w:ascii="Times New Roman" w:hAnsi="Times New Roman"/>
          <w:noProof/>
          <w:sz w:val="22"/>
        </w:rPr>
        <w:t>Detta gäller även eventuella biverkningar som inte nämns i denna information.</w:t>
      </w:r>
      <w:r w:rsidRPr="001838EC">
        <w:rPr>
          <w:rFonts w:ascii="Times New Roman" w:hAnsi="Times New Roman" w:cs="Times New Roman"/>
          <w:noProof/>
          <w:sz w:val="22"/>
          <w:szCs w:val="22"/>
        </w:rPr>
        <w:t xml:space="preserve"> </w:t>
      </w:r>
      <w:r w:rsidRPr="009D0106">
        <w:rPr>
          <w:rFonts w:ascii="Times New Roman" w:hAnsi="Times New Roman"/>
          <w:noProof/>
          <w:sz w:val="22"/>
        </w:rPr>
        <w:t xml:space="preserve">Du kan också rapportera biverkningar direkt via </w:t>
      </w:r>
      <w:r w:rsidRPr="00E212DD">
        <w:rPr>
          <w:rFonts w:ascii="Times New Roman" w:hAnsi="Times New Roman"/>
          <w:noProof/>
          <w:sz w:val="22"/>
          <w:highlight w:val="lightGray"/>
        </w:rPr>
        <w:t xml:space="preserve">det nationella rapporteringssystemet listat i </w:t>
      </w:r>
      <w:hyperlink r:id="rId25" w:history="1">
        <w:r w:rsidRPr="00E212DD">
          <w:rPr>
            <w:rStyle w:val="Hyperlink"/>
            <w:rFonts w:ascii="Times New Roman" w:hAnsi="Times New Roman" w:cs="Times New Roman"/>
            <w:noProof/>
            <w:sz w:val="22"/>
            <w:highlight w:val="lightGray"/>
          </w:rPr>
          <w:t>bilaga V</w:t>
        </w:r>
      </w:hyperlink>
      <w:r w:rsidRPr="009D0106">
        <w:rPr>
          <w:rFonts w:ascii="Times New Roman" w:hAnsi="Times New Roman"/>
          <w:noProof/>
          <w:sz w:val="22"/>
        </w:rPr>
        <w:t>. Genom att rapportera biverkningar kan du bidra till att öka informationen om läkemedels säkerhet.</w:t>
      </w:r>
    </w:p>
    <w:p w14:paraId="36E655F4" w14:textId="77777777" w:rsidR="004942C5" w:rsidRPr="009D0106" w:rsidRDefault="004942C5" w:rsidP="004942C5">
      <w:pPr>
        <w:autoSpaceDE w:val="0"/>
        <w:autoSpaceDN w:val="0"/>
        <w:adjustRightInd w:val="0"/>
        <w:spacing w:line="240" w:lineRule="auto"/>
        <w:rPr>
          <w:noProof/>
          <w:szCs w:val="22"/>
        </w:rPr>
      </w:pPr>
    </w:p>
    <w:p w14:paraId="36E655F5" w14:textId="77777777" w:rsidR="004942C5" w:rsidRPr="009D0106" w:rsidRDefault="004942C5" w:rsidP="004942C5">
      <w:pPr>
        <w:autoSpaceDE w:val="0"/>
        <w:autoSpaceDN w:val="0"/>
        <w:adjustRightInd w:val="0"/>
        <w:spacing w:line="240" w:lineRule="auto"/>
        <w:rPr>
          <w:noProof/>
          <w:szCs w:val="22"/>
        </w:rPr>
      </w:pPr>
    </w:p>
    <w:p w14:paraId="36E655F6" w14:textId="222AC8E8" w:rsidR="004942C5" w:rsidRPr="009D0106" w:rsidRDefault="00C44E7E" w:rsidP="00B66B39">
      <w:pPr>
        <w:keepNext/>
        <w:numPr>
          <w:ilvl w:val="12"/>
          <w:numId w:val="0"/>
        </w:numPr>
        <w:tabs>
          <w:tab w:val="clear" w:pos="567"/>
        </w:tabs>
        <w:spacing w:line="240" w:lineRule="auto"/>
        <w:ind w:left="562" w:hanging="562"/>
        <w:outlineLvl w:val="1"/>
        <w:rPr>
          <w:b/>
          <w:noProof/>
          <w:szCs w:val="22"/>
        </w:rPr>
      </w:pPr>
      <w:r w:rsidRPr="009D0106">
        <w:rPr>
          <w:b/>
          <w:noProof/>
        </w:rPr>
        <w:t>5.</w:t>
      </w:r>
      <w:r w:rsidRPr="009D0106">
        <w:rPr>
          <w:b/>
          <w:noProof/>
        </w:rPr>
        <w:tab/>
        <w:t xml:space="preserve">Hur </w:t>
      </w:r>
      <w:r w:rsidR="00D16CBC" w:rsidRPr="009D0106">
        <w:rPr>
          <w:b/>
        </w:rPr>
        <w:t>Hympavzi</w:t>
      </w:r>
      <w:r w:rsidRPr="009D0106">
        <w:rPr>
          <w:b/>
        </w:rPr>
        <w:t xml:space="preserve"> </w:t>
      </w:r>
      <w:r w:rsidRPr="009D0106">
        <w:rPr>
          <w:b/>
          <w:noProof/>
        </w:rPr>
        <w:t>ska förvaras</w:t>
      </w:r>
    </w:p>
    <w:p w14:paraId="36E655F7" w14:textId="77777777" w:rsidR="004942C5" w:rsidRPr="009D0106" w:rsidRDefault="004942C5" w:rsidP="00B66B39">
      <w:pPr>
        <w:keepNext/>
        <w:numPr>
          <w:ilvl w:val="12"/>
          <w:numId w:val="0"/>
        </w:numPr>
        <w:tabs>
          <w:tab w:val="clear" w:pos="567"/>
        </w:tabs>
        <w:spacing w:line="240" w:lineRule="auto"/>
        <w:ind w:right="-2"/>
        <w:rPr>
          <w:noProof/>
          <w:szCs w:val="22"/>
        </w:rPr>
      </w:pPr>
    </w:p>
    <w:p w14:paraId="36E655F8" w14:textId="77777777" w:rsidR="004942C5" w:rsidRPr="009D0106" w:rsidRDefault="00C44E7E" w:rsidP="004942C5">
      <w:pPr>
        <w:numPr>
          <w:ilvl w:val="12"/>
          <w:numId w:val="0"/>
        </w:numPr>
        <w:tabs>
          <w:tab w:val="clear" w:pos="567"/>
        </w:tabs>
        <w:spacing w:line="240" w:lineRule="auto"/>
        <w:ind w:right="-2"/>
        <w:rPr>
          <w:noProof/>
          <w:szCs w:val="22"/>
        </w:rPr>
      </w:pPr>
      <w:r w:rsidRPr="009D0106">
        <w:rPr>
          <w:noProof/>
        </w:rPr>
        <w:t>Förvara detta läkemedel utom syn- och räckhåll för barn.</w:t>
      </w:r>
    </w:p>
    <w:p w14:paraId="36E655F9" w14:textId="77777777" w:rsidR="004942C5" w:rsidRPr="009D0106" w:rsidRDefault="004942C5" w:rsidP="004942C5">
      <w:pPr>
        <w:numPr>
          <w:ilvl w:val="12"/>
          <w:numId w:val="0"/>
        </w:numPr>
        <w:tabs>
          <w:tab w:val="clear" w:pos="567"/>
        </w:tabs>
        <w:spacing w:line="240" w:lineRule="auto"/>
        <w:ind w:right="-2"/>
        <w:rPr>
          <w:noProof/>
          <w:szCs w:val="22"/>
        </w:rPr>
      </w:pPr>
    </w:p>
    <w:p w14:paraId="36E655FA" w14:textId="0F532E9C" w:rsidR="004942C5" w:rsidRPr="009D0106" w:rsidRDefault="00C44E7E" w:rsidP="004942C5">
      <w:pPr>
        <w:numPr>
          <w:ilvl w:val="12"/>
          <w:numId w:val="0"/>
        </w:numPr>
        <w:tabs>
          <w:tab w:val="clear" w:pos="567"/>
        </w:tabs>
        <w:spacing w:line="240" w:lineRule="auto"/>
        <w:ind w:right="-2"/>
        <w:rPr>
          <w:noProof/>
          <w:szCs w:val="22"/>
        </w:rPr>
      </w:pPr>
      <w:r w:rsidRPr="009D0106">
        <w:rPr>
          <w:noProof/>
        </w:rPr>
        <w:t>Används före utgångsdatum som anges på den förfyllda pennans etikett och på kartongen efter EXP. Utgångsdatumet är den sista dagen i angiven månad.</w:t>
      </w:r>
    </w:p>
    <w:p w14:paraId="36E655FB" w14:textId="77777777" w:rsidR="004942C5" w:rsidRPr="009D0106" w:rsidRDefault="004942C5" w:rsidP="004942C5">
      <w:pPr>
        <w:numPr>
          <w:ilvl w:val="12"/>
          <w:numId w:val="0"/>
        </w:numPr>
        <w:tabs>
          <w:tab w:val="clear" w:pos="567"/>
        </w:tabs>
        <w:spacing w:line="240" w:lineRule="auto"/>
        <w:ind w:right="-2"/>
        <w:rPr>
          <w:noProof/>
          <w:szCs w:val="22"/>
        </w:rPr>
      </w:pPr>
    </w:p>
    <w:p w14:paraId="36E655FC" w14:textId="5A246711" w:rsidR="004942C5" w:rsidRPr="009D0106" w:rsidRDefault="00C44E7E" w:rsidP="004942C5">
      <w:pPr>
        <w:rPr>
          <w:noProof/>
          <w:szCs w:val="22"/>
        </w:rPr>
      </w:pPr>
      <w:r w:rsidRPr="009D0106">
        <w:rPr>
          <w:noProof/>
        </w:rPr>
        <w:t>Förvaras i kylskåp (2 °</w:t>
      </w:r>
      <w:r w:rsidRPr="009D0106">
        <w:t>C</w:t>
      </w:r>
      <w:r w:rsidR="006D3EE9" w:rsidRPr="009D0106">
        <w:t>–</w:t>
      </w:r>
      <w:r w:rsidRPr="009D0106">
        <w:rPr>
          <w:noProof/>
        </w:rPr>
        <w:t>8 °C). Får ej frysas.</w:t>
      </w:r>
    </w:p>
    <w:p w14:paraId="36E655FD" w14:textId="77777777" w:rsidR="004942C5" w:rsidRPr="009D0106" w:rsidRDefault="004942C5" w:rsidP="004942C5">
      <w:pPr>
        <w:rPr>
          <w:noProof/>
          <w:szCs w:val="22"/>
        </w:rPr>
      </w:pPr>
    </w:p>
    <w:p w14:paraId="36E655FE" w14:textId="278266B4" w:rsidR="004942C5" w:rsidRPr="009D0106" w:rsidRDefault="00C44E7E" w:rsidP="004942C5">
      <w:pPr>
        <w:rPr>
          <w:noProof/>
          <w:szCs w:val="22"/>
        </w:rPr>
      </w:pPr>
      <w:r w:rsidRPr="009D0106">
        <w:rPr>
          <w:noProof/>
        </w:rPr>
        <w:t>Förvara den förfyllda pennan i original</w:t>
      </w:r>
      <w:r w:rsidR="00B5185E">
        <w:rPr>
          <w:noProof/>
        </w:rPr>
        <w:t>förpackningen</w:t>
      </w:r>
      <w:r w:rsidRPr="009D0106">
        <w:rPr>
          <w:noProof/>
        </w:rPr>
        <w:t>. Ljuskänsligt.</w:t>
      </w:r>
    </w:p>
    <w:p w14:paraId="36E655FF" w14:textId="77777777" w:rsidR="004942C5" w:rsidRPr="009D0106" w:rsidRDefault="004942C5" w:rsidP="004942C5">
      <w:pPr>
        <w:rPr>
          <w:noProof/>
          <w:szCs w:val="22"/>
        </w:rPr>
      </w:pPr>
    </w:p>
    <w:p w14:paraId="36E65600" w14:textId="40476F4E" w:rsidR="004942C5" w:rsidRPr="009D0106" w:rsidRDefault="00D16CBC" w:rsidP="004942C5">
      <w:pPr>
        <w:rPr>
          <w:noProof/>
          <w:szCs w:val="22"/>
        </w:rPr>
      </w:pPr>
      <w:r w:rsidRPr="009D0106">
        <w:t>Hympavzi</w:t>
      </w:r>
      <w:r w:rsidR="00C44E7E" w:rsidRPr="009D0106">
        <w:t xml:space="preserve"> </w:t>
      </w:r>
      <w:r w:rsidR="00C44E7E" w:rsidRPr="009D0106">
        <w:rPr>
          <w:noProof/>
        </w:rPr>
        <w:t>kan tas ut ur kylskåpet och förvaras i original</w:t>
      </w:r>
      <w:r w:rsidR="00B5185E">
        <w:rPr>
          <w:noProof/>
        </w:rPr>
        <w:t>förpackningen</w:t>
      </w:r>
      <w:r w:rsidR="00C44E7E" w:rsidRPr="009D0106">
        <w:rPr>
          <w:noProof/>
        </w:rPr>
        <w:t xml:space="preserve"> i upp till 7 dagar vid rumstemperatur (upp till 30 </w:t>
      </w:r>
      <w:r w:rsidR="00C44E7E" w:rsidRPr="009D0106">
        <w:rPr>
          <w:noProof/>
          <w:shd w:val="clear" w:color="auto" w:fill="FFFFFF"/>
        </w:rPr>
        <w:t xml:space="preserve">°C). Sätt inte tillbaka </w:t>
      </w:r>
      <w:r w:rsidRPr="009D0106">
        <w:rPr>
          <w:shd w:val="clear" w:color="auto" w:fill="FFFFFF"/>
        </w:rPr>
        <w:t>Hympavzi</w:t>
      </w:r>
      <w:r w:rsidR="00C44E7E" w:rsidRPr="009D0106">
        <w:rPr>
          <w:shd w:val="clear" w:color="auto" w:fill="FFFFFF"/>
        </w:rPr>
        <w:t xml:space="preserve"> </w:t>
      </w:r>
      <w:r w:rsidR="00C44E7E" w:rsidRPr="009D0106">
        <w:rPr>
          <w:noProof/>
          <w:shd w:val="clear" w:color="auto" w:fill="FFFFFF"/>
        </w:rPr>
        <w:t xml:space="preserve">i kylskåpet efter att det har förvarats vid rumstemperatur. Om </w:t>
      </w:r>
      <w:r w:rsidRPr="009D0106">
        <w:rPr>
          <w:shd w:val="clear" w:color="auto" w:fill="FFFFFF"/>
        </w:rPr>
        <w:t>Hympavzi</w:t>
      </w:r>
      <w:r w:rsidR="00C44E7E" w:rsidRPr="009D0106">
        <w:rPr>
          <w:shd w:val="clear" w:color="auto" w:fill="FFFFFF"/>
        </w:rPr>
        <w:t xml:space="preserve"> </w:t>
      </w:r>
      <w:r w:rsidR="00C44E7E" w:rsidRPr="009D0106">
        <w:rPr>
          <w:noProof/>
          <w:shd w:val="clear" w:color="auto" w:fill="FFFFFF"/>
        </w:rPr>
        <w:t xml:space="preserve">har </w:t>
      </w:r>
      <w:r w:rsidR="00B5185E">
        <w:rPr>
          <w:noProof/>
          <w:shd w:val="clear" w:color="auto" w:fill="FFFFFF"/>
        </w:rPr>
        <w:t>förvarats</w:t>
      </w:r>
      <w:r w:rsidR="00C44E7E" w:rsidRPr="009D0106">
        <w:rPr>
          <w:noProof/>
          <w:shd w:val="clear" w:color="auto" w:fill="FFFFFF"/>
        </w:rPr>
        <w:t xml:space="preserve"> i rumstemperatur</w:t>
      </w:r>
      <w:r w:rsidR="00C44E7E" w:rsidRPr="009D0106">
        <w:rPr>
          <w:noProof/>
        </w:rPr>
        <w:t xml:space="preserve"> i mer än 7 dagar ska du kasta det även om det innehåller oanvänt läkemedel.</w:t>
      </w:r>
    </w:p>
    <w:p w14:paraId="36E65601" w14:textId="77777777" w:rsidR="004942C5" w:rsidRPr="009D0106" w:rsidRDefault="004942C5" w:rsidP="004942C5">
      <w:pPr>
        <w:rPr>
          <w:noProof/>
          <w:szCs w:val="22"/>
        </w:rPr>
      </w:pPr>
    </w:p>
    <w:p w14:paraId="36E65602" w14:textId="363F6924" w:rsidR="004942C5" w:rsidRPr="009D0106" w:rsidRDefault="00DA39CA" w:rsidP="004942C5">
      <w:pPr>
        <w:rPr>
          <w:noProof/>
          <w:szCs w:val="22"/>
        </w:rPr>
      </w:pPr>
      <w:r>
        <w:rPr>
          <w:noProof/>
        </w:rPr>
        <w:t>Får inte s</w:t>
      </w:r>
      <w:r w:rsidR="00C44E7E" w:rsidRPr="009D0106">
        <w:rPr>
          <w:noProof/>
        </w:rPr>
        <w:t>kaka</w:t>
      </w:r>
      <w:r>
        <w:rPr>
          <w:noProof/>
        </w:rPr>
        <w:t>s</w:t>
      </w:r>
      <w:r w:rsidR="00C44E7E" w:rsidRPr="009D0106">
        <w:rPr>
          <w:noProof/>
        </w:rPr>
        <w:t>.</w:t>
      </w:r>
    </w:p>
    <w:p w14:paraId="36E65603" w14:textId="77777777" w:rsidR="004942C5" w:rsidRPr="009D0106" w:rsidRDefault="004942C5" w:rsidP="004942C5">
      <w:pPr>
        <w:rPr>
          <w:noProof/>
          <w:szCs w:val="22"/>
        </w:rPr>
      </w:pPr>
    </w:p>
    <w:p w14:paraId="36E65604" w14:textId="61C8CA76" w:rsidR="004942C5" w:rsidRPr="009D0106" w:rsidRDefault="00C44E7E" w:rsidP="004942C5">
      <w:pPr>
        <w:rPr>
          <w:noProof/>
          <w:szCs w:val="22"/>
        </w:rPr>
      </w:pPr>
      <w:r w:rsidRPr="009D0106">
        <w:rPr>
          <w:noProof/>
        </w:rPr>
        <w:lastRenderedPageBreak/>
        <w:t xml:space="preserve">Ta ut </w:t>
      </w:r>
      <w:r w:rsidR="00D16CBC" w:rsidRPr="009D0106">
        <w:t>Hympavzi</w:t>
      </w:r>
      <w:r w:rsidRPr="009D0106">
        <w:t xml:space="preserve"> </w:t>
      </w:r>
      <w:r w:rsidRPr="009D0106">
        <w:rPr>
          <w:noProof/>
        </w:rPr>
        <w:t xml:space="preserve">ur kylskåpet före användning. För att injektionen ska kännas mer behaglig kan </w:t>
      </w:r>
      <w:r w:rsidR="00D16CBC" w:rsidRPr="009D0106">
        <w:t>Hympavzi</w:t>
      </w:r>
      <w:r w:rsidRPr="009D0106">
        <w:t xml:space="preserve"> </w:t>
      </w:r>
      <w:r w:rsidR="0031386F">
        <w:t>förvaras</w:t>
      </w:r>
      <w:r w:rsidR="00E23A8E" w:rsidRPr="009D0106">
        <w:t xml:space="preserve"> i</w:t>
      </w:r>
      <w:r w:rsidRPr="009D0106">
        <w:t xml:space="preserve"> </w:t>
      </w:r>
      <w:r w:rsidRPr="009D0106">
        <w:rPr>
          <w:noProof/>
        </w:rPr>
        <w:t xml:space="preserve">rumstemperatur i kartongen, </w:t>
      </w:r>
      <w:r w:rsidR="00A858AA" w:rsidRPr="009D0106">
        <w:t>ej i direkt solljus</w:t>
      </w:r>
      <w:r w:rsidRPr="009D0106">
        <w:rPr>
          <w:noProof/>
        </w:rPr>
        <w:t>, i cirka 15 till 30 minuter före användning.</w:t>
      </w:r>
    </w:p>
    <w:p w14:paraId="36E65605" w14:textId="77777777" w:rsidR="004942C5" w:rsidRPr="009D0106" w:rsidRDefault="004942C5" w:rsidP="004942C5">
      <w:pPr>
        <w:numPr>
          <w:ilvl w:val="12"/>
          <w:numId w:val="0"/>
        </w:numPr>
        <w:tabs>
          <w:tab w:val="clear" w:pos="567"/>
        </w:tabs>
        <w:spacing w:line="240" w:lineRule="auto"/>
        <w:ind w:right="-2"/>
        <w:rPr>
          <w:noProof/>
          <w:szCs w:val="22"/>
        </w:rPr>
      </w:pPr>
    </w:p>
    <w:p w14:paraId="36E65606" w14:textId="77777777" w:rsidR="004942C5" w:rsidRPr="009D0106" w:rsidRDefault="00C44E7E" w:rsidP="004942C5">
      <w:pPr>
        <w:numPr>
          <w:ilvl w:val="12"/>
          <w:numId w:val="0"/>
        </w:numPr>
        <w:tabs>
          <w:tab w:val="clear" w:pos="567"/>
        </w:tabs>
        <w:spacing w:line="240" w:lineRule="auto"/>
        <w:ind w:right="-2"/>
        <w:rPr>
          <w:noProof/>
          <w:szCs w:val="22"/>
        </w:rPr>
      </w:pPr>
      <w:r w:rsidRPr="009D0106">
        <w:rPr>
          <w:noProof/>
          <w:color w:val="000000" w:themeColor="text1"/>
        </w:rPr>
        <w:t>Innan läkemedlet används ska du kontrollera att lösningen inte innehåller partiklar eller är missfärgad. Använd inte läkemedlet om det är grumligt eller mörkgult, eller om det innehåller flagor eller partiklar.</w:t>
      </w:r>
    </w:p>
    <w:p w14:paraId="36E65607" w14:textId="77777777" w:rsidR="004942C5" w:rsidRPr="009D0106" w:rsidRDefault="004942C5" w:rsidP="004942C5">
      <w:pPr>
        <w:numPr>
          <w:ilvl w:val="12"/>
          <w:numId w:val="0"/>
        </w:numPr>
        <w:tabs>
          <w:tab w:val="clear" w:pos="567"/>
        </w:tabs>
        <w:spacing w:line="240" w:lineRule="auto"/>
        <w:ind w:right="-2"/>
        <w:rPr>
          <w:noProof/>
          <w:szCs w:val="22"/>
        </w:rPr>
      </w:pPr>
    </w:p>
    <w:p w14:paraId="36E65608" w14:textId="77777777" w:rsidR="004942C5" w:rsidRPr="009D0106" w:rsidRDefault="00C44E7E" w:rsidP="004942C5">
      <w:pPr>
        <w:ind w:right="-2"/>
        <w:rPr>
          <w:i/>
          <w:iCs/>
          <w:noProof/>
          <w:szCs w:val="22"/>
        </w:rPr>
      </w:pPr>
      <w:r w:rsidRPr="009D0106">
        <w:rPr>
          <w:noProof/>
        </w:rPr>
        <w:t>Läkemedel ska inte kastas i avloppet eller bland hushållsavfall. Fråga apotekspersonalen hur man kastar läkemedel som inte längre används. Dessa åtgärder är till för att skydda miljön.</w:t>
      </w:r>
    </w:p>
    <w:p w14:paraId="36E65609" w14:textId="77777777" w:rsidR="004942C5" w:rsidRPr="009D0106" w:rsidRDefault="004942C5" w:rsidP="004942C5">
      <w:pPr>
        <w:numPr>
          <w:ilvl w:val="12"/>
          <w:numId w:val="0"/>
        </w:numPr>
        <w:tabs>
          <w:tab w:val="clear" w:pos="567"/>
        </w:tabs>
        <w:spacing w:line="240" w:lineRule="auto"/>
        <w:ind w:right="-2"/>
        <w:rPr>
          <w:noProof/>
          <w:szCs w:val="22"/>
        </w:rPr>
      </w:pPr>
    </w:p>
    <w:p w14:paraId="36E6560A" w14:textId="77777777" w:rsidR="004942C5" w:rsidRPr="009D0106" w:rsidRDefault="004942C5" w:rsidP="004942C5">
      <w:pPr>
        <w:numPr>
          <w:ilvl w:val="12"/>
          <w:numId w:val="0"/>
        </w:numPr>
        <w:tabs>
          <w:tab w:val="clear" w:pos="567"/>
        </w:tabs>
        <w:spacing w:line="240" w:lineRule="auto"/>
        <w:ind w:right="-2"/>
        <w:rPr>
          <w:noProof/>
          <w:szCs w:val="22"/>
        </w:rPr>
      </w:pPr>
    </w:p>
    <w:p w14:paraId="36E6560B" w14:textId="77777777" w:rsidR="004942C5" w:rsidRPr="009D0106" w:rsidRDefault="00C44E7E" w:rsidP="00E5524B">
      <w:pPr>
        <w:keepNext/>
        <w:numPr>
          <w:ilvl w:val="12"/>
          <w:numId w:val="0"/>
        </w:numPr>
        <w:spacing w:line="240" w:lineRule="auto"/>
        <w:outlineLvl w:val="1"/>
        <w:rPr>
          <w:b/>
          <w:noProof/>
        </w:rPr>
      </w:pPr>
      <w:r w:rsidRPr="009D0106">
        <w:rPr>
          <w:b/>
          <w:noProof/>
        </w:rPr>
        <w:t>6.</w:t>
      </w:r>
      <w:r w:rsidRPr="009D0106">
        <w:rPr>
          <w:b/>
          <w:noProof/>
        </w:rPr>
        <w:tab/>
        <w:t>Förpackningens innehåll och övriga upplysningar</w:t>
      </w:r>
    </w:p>
    <w:p w14:paraId="36E6560C" w14:textId="77777777" w:rsidR="004942C5" w:rsidRPr="009D0106" w:rsidRDefault="004942C5" w:rsidP="00E5524B">
      <w:pPr>
        <w:keepNext/>
        <w:numPr>
          <w:ilvl w:val="12"/>
          <w:numId w:val="0"/>
        </w:numPr>
        <w:tabs>
          <w:tab w:val="clear" w:pos="567"/>
        </w:tabs>
        <w:spacing w:line="240" w:lineRule="auto"/>
        <w:rPr>
          <w:noProof/>
        </w:rPr>
      </w:pPr>
    </w:p>
    <w:p w14:paraId="36E6560D" w14:textId="77777777" w:rsidR="004942C5" w:rsidRPr="009D0106" w:rsidRDefault="00C44E7E" w:rsidP="004942C5">
      <w:pPr>
        <w:numPr>
          <w:ilvl w:val="12"/>
          <w:numId w:val="0"/>
        </w:numPr>
        <w:tabs>
          <w:tab w:val="clear" w:pos="567"/>
        </w:tabs>
        <w:spacing w:line="240" w:lineRule="auto"/>
        <w:ind w:right="-2"/>
        <w:rPr>
          <w:b/>
          <w:noProof/>
        </w:rPr>
      </w:pPr>
      <w:r w:rsidRPr="009D0106">
        <w:rPr>
          <w:b/>
          <w:noProof/>
        </w:rPr>
        <w:t xml:space="preserve">Innehållsdeklaration </w:t>
      </w:r>
    </w:p>
    <w:p w14:paraId="36E6560E" w14:textId="77777777" w:rsidR="004942C5" w:rsidRPr="009D0106" w:rsidRDefault="00C44E7E" w:rsidP="004942C5">
      <w:pPr>
        <w:keepNext/>
        <w:numPr>
          <w:ilvl w:val="0"/>
          <w:numId w:val="3"/>
        </w:numPr>
        <w:tabs>
          <w:tab w:val="clear" w:pos="567"/>
        </w:tabs>
        <w:spacing w:line="240" w:lineRule="auto"/>
        <w:ind w:left="567" w:right="-2" w:hanging="567"/>
        <w:rPr>
          <w:i/>
          <w:iCs/>
          <w:noProof/>
          <w:szCs w:val="22"/>
        </w:rPr>
      </w:pPr>
      <w:r w:rsidRPr="009D0106">
        <w:rPr>
          <w:noProof/>
        </w:rPr>
        <w:t>Den aktiva substansen är marstacimab.</w:t>
      </w:r>
    </w:p>
    <w:p w14:paraId="36E6560F" w14:textId="4B6E8FBE" w:rsidR="004942C5" w:rsidRPr="009D0106" w:rsidRDefault="00C44E7E" w:rsidP="00A50196">
      <w:pPr>
        <w:keepNext/>
        <w:numPr>
          <w:ilvl w:val="0"/>
          <w:numId w:val="58"/>
        </w:numPr>
        <w:tabs>
          <w:tab w:val="clear" w:pos="567"/>
        </w:tabs>
        <w:spacing w:line="240" w:lineRule="auto"/>
        <w:ind w:left="567" w:right="-2" w:hanging="567"/>
        <w:rPr>
          <w:noProof/>
          <w:szCs w:val="22"/>
        </w:rPr>
      </w:pPr>
      <w:r w:rsidRPr="009D0106">
        <w:rPr>
          <w:noProof/>
        </w:rPr>
        <w:t>Övriga innehållsämnen är dinatriumedetat, L‑histidin, L‑histidinmonohydroklorid, polysorbat 80 (E 433), sackaros och vatten för injektionsvätskor (se avsnitt 2 ”</w:t>
      </w:r>
      <w:r w:rsidR="00D16CBC" w:rsidRPr="009D0106">
        <w:t>Hympavzi</w:t>
      </w:r>
      <w:r w:rsidR="00A858AA" w:rsidRPr="009D0106">
        <w:t xml:space="preserve"> innehåller polysorbat 80 och </w:t>
      </w:r>
      <w:r w:rsidR="00D16CBC" w:rsidRPr="009D0106">
        <w:t>Hympavzi</w:t>
      </w:r>
      <w:r w:rsidRPr="009D0106">
        <w:t xml:space="preserve"> </w:t>
      </w:r>
      <w:r w:rsidRPr="009D0106">
        <w:rPr>
          <w:noProof/>
        </w:rPr>
        <w:t>innehåller natrium”).</w:t>
      </w:r>
    </w:p>
    <w:p w14:paraId="36E65610" w14:textId="77777777" w:rsidR="004942C5" w:rsidRPr="009D0106" w:rsidRDefault="004942C5" w:rsidP="004942C5">
      <w:pPr>
        <w:numPr>
          <w:ilvl w:val="12"/>
          <w:numId w:val="0"/>
        </w:numPr>
        <w:tabs>
          <w:tab w:val="clear" w:pos="567"/>
        </w:tabs>
        <w:spacing w:line="240" w:lineRule="auto"/>
        <w:ind w:right="-2"/>
        <w:rPr>
          <w:noProof/>
          <w:szCs w:val="22"/>
        </w:rPr>
      </w:pPr>
    </w:p>
    <w:p w14:paraId="36E65611" w14:textId="77777777" w:rsidR="004942C5" w:rsidRPr="009D0106" w:rsidRDefault="00C44E7E" w:rsidP="004942C5">
      <w:pPr>
        <w:numPr>
          <w:ilvl w:val="12"/>
          <w:numId w:val="0"/>
        </w:numPr>
        <w:tabs>
          <w:tab w:val="clear" w:pos="567"/>
        </w:tabs>
        <w:spacing w:line="240" w:lineRule="auto"/>
        <w:ind w:right="-2"/>
        <w:rPr>
          <w:b/>
          <w:noProof/>
        </w:rPr>
      </w:pPr>
      <w:r w:rsidRPr="009D0106">
        <w:rPr>
          <w:b/>
          <w:noProof/>
        </w:rPr>
        <w:t>Läkemedlets utseende och förpackningsstorlekar</w:t>
      </w:r>
    </w:p>
    <w:p w14:paraId="36E65612" w14:textId="6B8D4689" w:rsidR="004942C5" w:rsidRPr="009D0106" w:rsidRDefault="00D16CBC" w:rsidP="004942C5">
      <w:pPr>
        <w:numPr>
          <w:ilvl w:val="12"/>
          <w:numId w:val="0"/>
        </w:numPr>
        <w:tabs>
          <w:tab w:val="clear" w:pos="567"/>
        </w:tabs>
        <w:spacing w:line="240" w:lineRule="auto"/>
        <w:ind w:right="-2"/>
        <w:rPr>
          <w:bCs/>
          <w:noProof/>
        </w:rPr>
      </w:pPr>
      <w:r w:rsidRPr="009D0106">
        <w:t>Hympavzi</w:t>
      </w:r>
      <w:r w:rsidR="00C44E7E" w:rsidRPr="009D0106">
        <w:t xml:space="preserve"> </w:t>
      </w:r>
      <w:r w:rsidR="00C44E7E" w:rsidRPr="009D0106">
        <w:rPr>
          <w:noProof/>
        </w:rPr>
        <w:t xml:space="preserve">är en klar och färglös till svagt gul </w:t>
      </w:r>
      <w:r w:rsidR="00C44E7E" w:rsidRPr="009D0106">
        <w:t>injektions</w:t>
      </w:r>
      <w:r w:rsidR="00A858AA" w:rsidRPr="009D0106">
        <w:t xml:space="preserve">vätska, </w:t>
      </w:r>
      <w:r w:rsidR="00C44E7E" w:rsidRPr="009D0106">
        <w:rPr>
          <w:noProof/>
        </w:rPr>
        <w:t xml:space="preserve">lösning </w:t>
      </w:r>
      <w:r w:rsidR="00A858AA" w:rsidRPr="009D0106">
        <w:t xml:space="preserve">(injektion) </w:t>
      </w:r>
      <w:r w:rsidR="00C44E7E" w:rsidRPr="009D0106">
        <w:rPr>
          <w:noProof/>
        </w:rPr>
        <w:t>i en förfylld penna.</w:t>
      </w:r>
    </w:p>
    <w:p w14:paraId="00AB9A12" w14:textId="5C1DD5AC" w:rsidR="00C06D0D" w:rsidRPr="00C06D0D" w:rsidRDefault="00C06D0D" w:rsidP="00C06D0D">
      <w:pPr>
        <w:pStyle w:val="CommentText"/>
        <w:rPr>
          <w:noProof/>
          <w:sz w:val="22"/>
        </w:rPr>
      </w:pPr>
      <w:r w:rsidRPr="00C06D0D">
        <w:rPr>
          <w:noProof/>
          <w:sz w:val="22"/>
        </w:rPr>
        <w:t>Hympavzi 150 mg injektionsvätska, lösning i förfylld penna finns i en förpackning som innehåller 1 förfylld penna och i multipelförpackningar som innehåller 4 (4 förpackningar med 1) förfyllda pennor.</w:t>
      </w:r>
    </w:p>
    <w:p w14:paraId="5242529F" w14:textId="15768B3B" w:rsidR="00C06D0D" w:rsidRPr="00C06D0D" w:rsidRDefault="00C06D0D" w:rsidP="00C06D0D">
      <w:pPr>
        <w:pStyle w:val="CommentText"/>
        <w:rPr>
          <w:noProof/>
          <w:sz w:val="22"/>
        </w:rPr>
      </w:pPr>
    </w:p>
    <w:p w14:paraId="36E65613" w14:textId="1BBA1598" w:rsidR="004942C5" w:rsidRPr="001B6C7D" w:rsidRDefault="00C06D0D" w:rsidP="00C06D0D">
      <w:pPr>
        <w:pStyle w:val="CommentText"/>
        <w:rPr>
          <w:noProof/>
          <w:sz w:val="22"/>
        </w:rPr>
      </w:pPr>
      <w:r w:rsidRPr="00C06D0D">
        <w:rPr>
          <w:noProof/>
          <w:sz w:val="22"/>
        </w:rPr>
        <w:t>Eventuellt kommer inte alla förpackningsstorlekar att marknadsföras.</w:t>
      </w:r>
    </w:p>
    <w:p w14:paraId="36E65614" w14:textId="77777777" w:rsidR="004942C5" w:rsidRPr="009D0106" w:rsidRDefault="004942C5" w:rsidP="004942C5">
      <w:pPr>
        <w:numPr>
          <w:ilvl w:val="12"/>
          <w:numId w:val="0"/>
        </w:numPr>
        <w:tabs>
          <w:tab w:val="clear" w:pos="567"/>
        </w:tabs>
        <w:spacing w:line="240" w:lineRule="auto"/>
        <w:rPr>
          <w:noProof/>
        </w:rPr>
      </w:pPr>
    </w:p>
    <w:p w14:paraId="36E65615" w14:textId="77777777" w:rsidR="004942C5" w:rsidRPr="009D0106" w:rsidRDefault="00C44E7E" w:rsidP="004942C5">
      <w:pPr>
        <w:numPr>
          <w:ilvl w:val="12"/>
          <w:numId w:val="0"/>
        </w:numPr>
        <w:tabs>
          <w:tab w:val="clear" w:pos="567"/>
        </w:tabs>
        <w:spacing w:line="240" w:lineRule="auto"/>
        <w:ind w:right="-2"/>
        <w:rPr>
          <w:b/>
          <w:noProof/>
        </w:rPr>
      </w:pPr>
      <w:r w:rsidRPr="009D0106">
        <w:rPr>
          <w:b/>
          <w:noProof/>
        </w:rPr>
        <w:t>Innehavare av godkännande för försäljning</w:t>
      </w:r>
    </w:p>
    <w:p w14:paraId="36E65616" w14:textId="77777777" w:rsidR="004942C5" w:rsidRPr="009D0106" w:rsidRDefault="00C44E7E" w:rsidP="004942C5">
      <w:pPr>
        <w:numPr>
          <w:ilvl w:val="12"/>
          <w:numId w:val="0"/>
        </w:numPr>
        <w:tabs>
          <w:tab w:val="clear" w:pos="567"/>
        </w:tabs>
        <w:spacing w:line="240" w:lineRule="auto"/>
        <w:ind w:right="-2"/>
        <w:rPr>
          <w:noProof/>
        </w:rPr>
      </w:pPr>
      <w:r w:rsidRPr="009D0106">
        <w:rPr>
          <w:noProof/>
        </w:rPr>
        <w:t>Pfizer Europe MA EEIG</w:t>
      </w:r>
    </w:p>
    <w:p w14:paraId="36E65617" w14:textId="77777777" w:rsidR="004942C5" w:rsidRPr="00251FC5" w:rsidRDefault="00C44E7E" w:rsidP="004942C5">
      <w:pPr>
        <w:numPr>
          <w:ilvl w:val="12"/>
          <w:numId w:val="0"/>
        </w:numPr>
        <w:tabs>
          <w:tab w:val="clear" w:pos="567"/>
        </w:tabs>
        <w:spacing w:line="240" w:lineRule="auto"/>
        <w:ind w:right="-2"/>
        <w:rPr>
          <w:noProof/>
          <w:lang w:val="fr-CA"/>
        </w:rPr>
      </w:pPr>
      <w:r w:rsidRPr="00251FC5">
        <w:rPr>
          <w:noProof/>
          <w:lang w:val="fr-CA"/>
        </w:rPr>
        <w:t>Boulevard de la Plaine 17</w:t>
      </w:r>
    </w:p>
    <w:p w14:paraId="36E65618" w14:textId="77777777" w:rsidR="004942C5" w:rsidRPr="00251FC5" w:rsidRDefault="00C44E7E" w:rsidP="004942C5">
      <w:pPr>
        <w:numPr>
          <w:ilvl w:val="12"/>
          <w:numId w:val="0"/>
        </w:numPr>
        <w:tabs>
          <w:tab w:val="clear" w:pos="567"/>
        </w:tabs>
        <w:spacing w:line="240" w:lineRule="auto"/>
        <w:ind w:right="-2"/>
        <w:rPr>
          <w:noProof/>
          <w:lang w:val="fr-CA"/>
        </w:rPr>
      </w:pPr>
      <w:r w:rsidRPr="00251FC5">
        <w:rPr>
          <w:noProof/>
          <w:lang w:val="fr-CA"/>
        </w:rPr>
        <w:t>1050 Bryssel</w:t>
      </w:r>
    </w:p>
    <w:p w14:paraId="36E65619" w14:textId="77777777" w:rsidR="004942C5" w:rsidRPr="00251FC5" w:rsidRDefault="00C44E7E" w:rsidP="004942C5">
      <w:pPr>
        <w:numPr>
          <w:ilvl w:val="12"/>
          <w:numId w:val="0"/>
        </w:numPr>
        <w:tabs>
          <w:tab w:val="clear" w:pos="567"/>
        </w:tabs>
        <w:spacing w:line="240" w:lineRule="auto"/>
        <w:ind w:right="-2"/>
        <w:rPr>
          <w:bCs/>
          <w:noProof/>
          <w:lang w:val="fr-CA"/>
        </w:rPr>
      </w:pPr>
      <w:r w:rsidRPr="00251FC5">
        <w:rPr>
          <w:noProof/>
          <w:lang w:val="fr-CA"/>
        </w:rPr>
        <w:t>Belgien</w:t>
      </w:r>
    </w:p>
    <w:p w14:paraId="36E6561A" w14:textId="77777777" w:rsidR="004942C5" w:rsidRPr="00251FC5" w:rsidRDefault="004942C5" w:rsidP="004942C5">
      <w:pPr>
        <w:numPr>
          <w:ilvl w:val="12"/>
          <w:numId w:val="0"/>
        </w:numPr>
        <w:tabs>
          <w:tab w:val="clear" w:pos="567"/>
        </w:tabs>
        <w:spacing w:line="240" w:lineRule="auto"/>
        <w:ind w:right="-2"/>
        <w:rPr>
          <w:bCs/>
          <w:noProof/>
          <w:lang w:val="fr-CA"/>
        </w:rPr>
      </w:pPr>
    </w:p>
    <w:p w14:paraId="36E6561B" w14:textId="77777777" w:rsidR="004942C5" w:rsidRPr="00EF1F3D" w:rsidRDefault="00C44E7E" w:rsidP="004942C5">
      <w:pPr>
        <w:numPr>
          <w:ilvl w:val="12"/>
          <w:numId w:val="0"/>
        </w:numPr>
        <w:tabs>
          <w:tab w:val="clear" w:pos="567"/>
        </w:tabs>
        <w:spacing w:line="240" w:lineRule="auto"/>
        <w:ind w:right="-2"/>
        <w:rPr>
          <w:b/>
          <w:noProof/>
        </w:rPr>
      </w:pPr>
      <w:r w:rsidRPr="00EF1F3D">
        <w:rPr>
          <w:b/>
          <w:noProof/>
        </w:rPr>
        <w:t>Tillverkare</w:t>
      </w:r>
    </w:p>
    <w:p w14:paraId="36E6561C" w14:textId="77777777" w:rsidR="004942C5" w:rsidRPr="00EF1F3D" w:rsidRDefault="00C44E7E" w:rsidP="004942C5">
      <w:pPr>
        <w:tabs>
          <w:tab w:val="clear" w:pos="567"/>
        </w:tabs>
        <w:spacing w:line="240" w:lineRule="auto"/>
        <w:rPr>
          <w:b/>
          <w:noProof/>
          <w:szCs w:val="22"/>
        </w:rPr>
      </w:pPr>
      <w:r w:rsidRPr="00EF1F3D">
        <w:rPr>
          <w:noProof/>
        </w:rPr>
        <w:t>Pfizer Manufacturing Belgium NV</w:t>
      </w:r>
    </w:p>
    <w:p w14:paraId="36E6561D" w14:textId="77777777" w:rsidR="004942C5" w:rsidRPr="00EF1F3D" w:rsidRDefault="00C44E7E" w:rsidP="004942C5">
      <w:pPr>
        <w:tabs>
          <w:tab w:val="clear" w:pos="567"/>
        </w:tabs>
        <w:spacing w:line="240" w:lineRule="auto"/>
        <w:rPr>
          <w:noProof/>
          <w:szCs w:val="22"/>
        </w:rPr>
      </w:pPr>
      <w:r w:rsidRPr="00EF1F3D">
        <w:rPr>
          <w:noProof/>
        </w:rPr>
        <w:t>Rijksweg 12</w:t>
      </w:r>
    </w:p>
    <w:p w14:paraId="36E6561E" w14:textId="77777777" w:rsidR="004942C5" w:rsidRPr="009D0106" w:rsidRDefault="00C44E7E" w:rsidP="004942C5">
      <w:pPr>
        <w:tabs>
          <w:tab w:val="clear" w:pos="567"/>
        </w:tabs>
        <w:spacing w:line="240" w:lineRule="auto"/>
        <w:rPr>
          <w:noProof/>
          <w:szCs w:val="22"/>
        </w:rPr>
      </w:pPr>
      <w:r w:rsidRPr="009D0106">
        <w:rPr>
          <w:noProof/>
        </w:rPr>
        <w:t>2870 Puurs-Sint-Amands</w:t>
      </w:r>
    </w:p>
    <w:p w14:paraId="36E6561F" w14:textId="77777777" w:rsidR="004942C5" w:rsidRPr="008B676E" w:rsidRDefault="00C44E7E" w:rsidP="004942C5">
      <w:pPr>
        <w:numPr>
          <w:ilvl w:val="12"/>
          <w:numId w:val="0"/>
        </w:numPr>
        <w:tabs>
          <w:tab w:val="clear" w:pos="567"/>
        </w:tabs>
        <w:spacing w:line="240" w:lineRule="auto"/>
        <w:ind w:right="-2"/>
        <w:rPr>
          <w:noProof/>
          <w:color w:val="000000" w:themeColor="text1"/>
          <w:szCs w:val="22"/>
        </w:rPr>
      </w:pPr>
      <w:r w:rsidRPr="009D0106">
        <w:rPr>
          <w:noProof/>
        </w:rPr>
        <w:t>Belgien</w:t>
      </w:r>
    </w:p>
    <w:p w14:paraId="36E65620" w14:textId="77777777" w:rsidR="004942C5" w:rsidRPr="009D0106" w:rsidRDefault="004942C5" w:rsidP="004942C5">
      <w:pPr>
        <w:numPr>
          <w:ilvl w:val="12"/>
          <w:numId w:val="0"/>
        </w:numPr>
        <w:tabs>
          <w:tab w:val="clear" w:pos="567"/>
        </w:tabs>
        <w:spacing w:line="240" w:lineRule="auto"/>
        <w:ind w:right="-2"/>
        <w:rPr>
          <w:noProof/>
          <w:szCs w:val="22"/>
        </w:rPr>
      </w:pPr>
    </w:p>
    <w:p w14:paraId="36E65621" w14:textId="77777777" w:rsidR="004942C5" w:rsidRPr="009D0106" w:rsidRDefault="00C44E7E" w:rsidP="004942C5">
      <w:pPr>
        <w:numPr>
          <w:ilvl w:val="12"/>
          <w:numId w:val="0"/>
        </w:numPr>
        <w:tabs>
          <w:tab w:val="clear" w:pos="567"/>
        </w:tabs>
        <w:spacing w:line="240" w:lineRule="auto"/>
        <w:ind w:right="-2"/>
        <w:rPr>
          <w:noProof/>
          <w:szCs w:val="22"/>
        </w:rPr>
      </w:pPr>
      <w:r w:rsidRPr="009D0106">
        <w:rPr>
          <w:noProof/>
        </w:rPr>
        <w:t>Kontakta ombudet för innehavaren av godkännandet för försäljning om du vill veta mer om detta läkemedel:</w:t>
      </w:r>
    </w:p>
    <w:p w14:paraId="36E65622" w14:textId="77777777" w:rsidR="004942C5" w:rsidRPr="009D0106" w:rsidRDefault="004942C5" w:rsidP="004942C5">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9D0106" w14:paraId="36E6562C" w14:textId="77777777">
        <w:trPr>
          <w:gridBefore w:val="1"/>
          <w:wBefore w:w="6" w:type="dxa"/>
          <w:cantSplit/>
        </w:trPr>
        <w:tc>
          <w:tcPr>
            <w:tcW w:w="4675" w:type="dxa"/>
          </w:tcPr>
          <w:p w14:paraId="36E65623" w14:textId="77777777" w:rsidR="004942C5" w:rsidRPr="00EF1F3D" w:rsidRDefault="00C44E7E">
            <w:pPr>
              <w:spacing w:line="240" w:lineRule="auto"/>
              <w:rPr>
                <w:b/>
                <w:noProof/>
                <w:szCs w:val="22"/>
                <w:lang w:val="fr-CA"/>
              </w:rPr>
            </w:pPr>
            <w:r w:rsidRPr="00EF1F3D">
              <w:rPr>
                <w:b/>
                <w:noProof/>
                <w:lang w:val="fr-CA"/>
              </w:rPr>
              <w:t>België/Belgique/Belgien</w:t>
            </w:r>
          </w:p>
          <w:p w14:paraId="36E65624" w14:textId="77777777" w:rsidR="004942C5" w:rsidRPr="00EF1F3D" w:rsidRDefault="00C44E7E">
            <w:pPr>
              <w:spacing w:line="240" w:lineRule="auto"/>
              <w:rPr>
                <w:b/>
                <w:noProof/>
                <w:szCs w:val="22"/>
                <w:lang w:val="fr-CA"/>
              </w:rPr>
            </w:pPr>
            <w:r w:rsidRPr="00EF1F3D">
              <w:rPr>
                <w:b/>
                <w:noProof/>
                <w:lang w:val="fr-CA"/>
              </w:rPr>
              <w:t>Luxembourg/Luxemburg</w:t>
            </w:r>
          </w:p>
          <w:p w14:paraId="36E65625" w14:textId="77777777" w:rsidR="004942C5" w:rsidRPr="00EF1F3D" w:rsidRDefault="00C44E7E">
            <w:pPr>
              <w:spacing w:line="240" w:lineRule="auto"/>
              <w:ind w:right="34"/>
              <w:rPr>
                <w:noProof/>
                <w:szCs w:val="22"/>
                <w:lang w:val="fr-CA"/>
              </w:rPr>
            </w:pPr>
            <w:r w:rsidRPr="00EF1F3D">
              <w:rPr>
                <w:noProof/>
                <w:lang w:val="fr-CA"/>
              </w:rPr>
              <w:t>Pfizer NV/SA</w:t>
            </w:r>
          </w:p>
          <w:p w14:paraId="36E65626" w14:textId="77777777" w:rsidR="004942C5" w:rsidRPr="009D0106" w:rsidRDefault="00C44E7E">
            <w:pPr>
              <w:spacing w:line="240" w:lineRule="auto"/>
              <w:ind w:right="34"/>
              <w:rPr>
                <w:noProof/>
                <w:szCs w:val="22"/>
              </w:rPr>
            </w:pPr>
            <w:r w:rsidRPr="009D0106">
              <w:rPr>
                <w:noProof/>
              </w:rPr>
              <w:t>Tél/Tel: +32 (0)2 554 62 11</w:t>
            </w:r>
          </w:p>
          <w:p w14:paraId="36E65627" w14:textId="77777777" w:rsidR="004942C5" w:rsidRPr="009D0106" w:rsidRDefault="004942C5">
            <w:pPr>
              <w:spacing w:line="240" w:lineRule="auto"/>
              <w:ind w:right="34"/>
              <w:rPr>
                <w:noProof/>
                <w:szCs w:val="22"/>
              </w:rPr>
            </w:pPr>
          </w:p>
        </w:tc>
        <w:tc>
          <w:tcPr>
            <w:tcW w:w="4675" w:type="dxa"/>
          </w:tcPr>
          <w:p w14:paraId="36E65628" w14:textId="77777777" w:rsidR="004942C5" w:rsidRPr="00EF1F3D" w:rsidRDefault="00C44E7E">
            <w:pPr>
              <w:autoSpaceDE w:val="0"/>
              <w:autoSpaceDN w:val="0"/>
              <w:adjustRightInd w:val="0"/>
              <w:spacing w:line="240" w:lineRule="auto"/>
              <w:rPr>
                <w:noProof/>
                <w:szCs w:val="22"/>
                <w:lang w:val="fr-CA"/>
              </w:rPr>
            </w:pPr>
            <w:r w:rsidRPr="00EF1F3D">
              <w:rPr>
                <w:b/>
                <w:noProof/>
                <w:lang w:val="fr-CA"/>
              </w:rPr>
              <w:t>Lietuva</w:t>
            </w:r>
          </w:p>
          <w:p w14:paraId="36E65629" w14:textId="77777777" w:rsidR="004942C5" w:rsidRPr="00EF1F3D" w:rsidRDefault="00C44E7E">
            <w:pPr>
              <w:autoSpaceDE w:val="0"/>
              <w:autoSpaceDN w:val="0"/>
              <w:adjustRightInd w:val="0"/>
              <w:spacing w:line="240" w:lineRule="auto"/>
              <w:rPr>
                <w:noProof/>
                <w:szCs w:val="22"/>
                <w:lang w:val="fr-CA"/>
              </w:rPr>
            </w:pPr>
            <w:r w:rsidRPr="00EF1F3D">
              <w:rPr>
                <w:noProof/>
                <w:lang w:val="fr-CA"/>
              </w:rPr>
              <w:t>Pfizer Luxembourg SARL filialas Lietuvoje</w:t>
            </w:r>
          </w:p>
          <w:p w14:paraId="36E6562A" w14:textId="77777777" w:rsidR="004942C5" w:rsidRPr="009D0106" w:rsidRDefault="00C44E7E">
            <w:pPr>
              <w:autoSpaceDE w:val="0"/>
              <w:autoSpaceDN w:val="0"/>
              <w:adjustRightInd w:val="0"/>
              <w:spacing w:line="240" w:lineRule="auto"/>
              <w:rPr>
                <w:noProof/>
                <w:szCs w:val="22"/>
              </w:rPr>
            </w:pPr>
            <w:r w:rsidRPr="009D0106">
              <w:rPr>
                <w:noProof/>
              </w:rPr>
              <w:t>Tel: +370 5 251 4000</w:t>
            </w:r>
          </w:p>
          <w:p w14:paraId="36E6562B" w14:textId="77777777" w:rsidR="004942C5" w:rsidRPr="009D0106" w:rsidRDefault="004942C5">
            <w:pPr>
              <w:suppressAutoHyphens/>
              <w:spacing w:line="240" w:lineRule="auto"/>
              <w:rPr>
                <w:noProof/>
                <w:szCs w:val="22"/>
              </w:rPr>
            </w:pPr>
          </w:p>
        </w:tc>
      </w:tr>
      <w:tr w:rsidR="00AD7BC4" w:rsidRPr="009D0106" w14:paraId="36E65634" w14:textId="77777777">
        <w:trPr>
          <w:gridBefore w:val="1"/>
          <w:wBefore w:w="6" w:type="dxa"/>
          <w:cantSplit/>
        </w:trPr>
        <w:tc>
          <w:tcPr>
            <w:tcW w:w="4675" w:type="dxa"/>
          </w:tcPr>
          <w:p w14:paraId="36E6562D" w14:textId="77777777" w:rsidR="004942C5" w:rsidRPr="009D0106" w:rsidRDefault="00C44E7E">
            <w:pPr>
              <w:autoSpaceDE w:val="0"/>
              <w:autoSpaceDN w:val="0"/>
              <w:adjustRightInd w:val="0"/>
              <w:spacing w:line="240" w:lineRule="auto"/>
              <w:rPr>
                <w:b/>
                <w:noProof/>
                <w:szCs w:val="22"/>
              </w:rPr>
            </w:pPr>
            <w:r w:rsidRPr="009D0106">
              <w:rPr>
                <w:b/>
                <w:noProof/>
              </w:rPr>
              <w:t>България</w:t>
            </w:r>
          </w:p>
          <w:p w14:paraId="36E6562E" w14:textId="77777777" w:rsidR="004942C5" w:rsidRPr="009D0106" w:rsidRDefault="00C44E7E">
            <w:pPr>
              <w:tabs>
                <w:tab w:val="left" w:pos="-720"/>
              </w:tabs>
              <w:suppressAutoHyphens/>
              <w:spacing w:line="240" w:lineRule="auto"/>
              <w:rPr>
                <w:noProof/>
                <w:szCs w:val="22"/>
              </w:rPr>
            </w:pPr>
            <w:r w:rsidRPr="009D0106">
              <w:rPr>
                <w:noProof/>
              </w:rPr>
              <w:t>Пфайзер Люксембург САРЛ, Клон България</w:t>
            </w:r>
          </w:p>
          <w:p w14:paraId="36E6562F" w14:textId="77777777" w:rsidR="004942C5" w:rsidRPr="009D0106" w:rsidRDefault="00C44E7E">
            <w:pPr>
              <w:tabs>
                <w:tab w:val="left" w:pos="-720"/>
              </w:tabs>
              <w:suppressAutoHyphens/>
              <w:spacing w:line="240" w:lineRule="auto"/>
              <w:rPr>
                <w:noProof/>
                <w:szCs w:val="22"/>
              </w:rPr>
            </w:pPr>
            <w:r w:rsidRPr="009D0106">
              <w:rPr>
                <w:noProof/>
              </w:rPr>
              <w:t>Teл.: +359 2 970 4333</w:t>
            </w:r>
          </w:p>
          <w:p w14:paraId="36E65630" w14:textId="77777777" w:rsidR="004942C5" w:rsidRPr="009D0106" w:rsidRDefault="004942C5">
            <w:pPr>
              <w:tabs>
                <w:tab w:val="left" w:pos="-720"/>
              </w:tabs>
              <w:suppressAutoHyphens/>
              <w:spacing w:line="240" w:lineRule="auto"/>
              <w:rPr>
                <w:noProof/>
                <w:szCs w:val="22"/>
              </w:rPr>
            </w:pPr>
          </w:p>
        </w:tc>
        <w:tc>
          <w:tcPr>
            <w:tcW w:w="4675" w:type="dxa"/>
          </w:tcPr>
          <w:p w14:paraId="36E65631" w14:textId="77777777" w:rsidR="004942C5" w:rsidRPr="009D0106" w:rsidRDefault="00C44E7E">
            <w:pPr>
              <w:spacing w:line="240" w:lineRule="auto"/>
              <w:rPr>
                <w:b/>
                <w:noProof/>
                <w:szCs w:val="22"/>
              </w:rPr>
            </w:pPr>
            <w:r w:rsidRPr="009D0106">
              <w:rPr>
                <w:b/>
                <w:noProof/>
              </w:rPr>
              <w:t>Magyarország</w:t>
            </w:r>
          </w:p>
          <w:p w14:paraId="36E65632" w14:textId="77777777" w:rsidR="004942C5" w:rsidRPr="009D0106" w:rsidRDefault="00C44E7E">
            <w:pPr>
              <w:spacing w:line="240" w:lineRule="auto"/>
              <w:rPr>
                <w:noProof/>
                <w:szCs w:val="22"/>
              </w:rPr>
            </w:pPr>
            <w:r w:rsidRPr="009D0106">
              <w:rPr>
                <w:noProof/>
              </w:rPr>
              <w:t>Pfizer Kft.</w:t>
            </w:r>
          </w:p>
          <w:p w14:paraId="36E65633" w14:textId="77777777" w:rsidR="004942C5" w:rsidRPr="009D0106" w:rsidRDefault="00C44E7E">
            <w:pPr>
              <w:spacing w:line="240" w:lineRule="auto"/>
              <w:ind w:right="34"/>
              <w:rPr>
                <w:noProof/>
                <w:szCs w:val="22"/>
              </w:rPr>
            </w:pPr>
            <w:r w:rsidRPr="009D0106">
              <w:rPr>
                <w:noProof/>
              </w:rPr>
              <w:t>Tel.: + 36 1 488 37 00</w:t>
            </w:r>
          </w:p>
        </w:tc>
      </w:tr>
      <w:tr w:rsidR="00AD7BC4" w:rsidRPr="00393299" w14:paraId="36E6563D" w14:textId="77777777">
        <w:trPr>
          <w:gridBefore w:val="1"/>
          <w:wBefore w:w="6" w:type="dxa"/>
          <w:cantSplit/>
        </w:trPr>
        <w:tc>
          <w:tcPr>
            <w:tcW w:w="4675" w:type="dxa"/>
          </w:tcPr>
          <w:p w14:paraId="36E65635" w14:textId="77777777" w:rsidR="004942C5" w:rsidRPr="00275A31" w:rsidRDefault="00C44E7E">
            <w:pPr>
              <w:tabs>
                <w:tab w:val="left" w:pos="-720"/>
              </w:tabs>
              <w:suppressAutoHyphens/>
              <w:spacing w:line="240" w:lineRule="auto"/>
              <w:rPr>
                <w:noProof/>
                <w:szCs w:val="22"/>
                <w:lang w:val="en-US"/>
              </w:rPr>
            </w:pPr>
            <w:r w:rsidRPr="00275A31">
              <w:rPr>
                <w:b/>
                <w:noProof/>
                <w:lang w:val="en-US"/>
              </w:rPr>
              <w:t>Česká republika</w:t>
            </w:r>
          </w:p>
          <w:p w14:paraId="36E65636" w14:textId="77777777" w:rsidR="004942C5" w:rsidRPr="00275A31" w:rsidRDefault="00C44E7E">
            <w:pPr>
              <w:tabs>
                <w:tab w:val="left" w:pos="-720"/>
              </w:tabs>
              <w:suppressAutoHyphens/>
              <w:spacing w:line="240" w:lineRule="auto"/>
              <w:rPr>
                <w:noProof/>
                <w:szCs w:val="22"/>
                <w:lang w:val="en-US"/>
              </w:rPr>
            </w:pPr>
            <w:r w:rsidRPr="00275A31">
              <w:rPr>
                <w:noProof/>
                <w:lang w:val="en-US"/>
              </w:rPr>
              <w:t>Pfizer, spol. s r.o.</w:t>
            </w:r>
          </w:p>
          <w:p w14:paraId="36E65637" w14:textId="77777777" w:rsidR="004942C5" w:rsidRPr="00666067" w:rsidRDefault="00C44E7E">
            <w:pPr>
              <w:tabs>
                <w:tab w:val="left" w:pos="-720"/>
              </w:tabs>
              <w:suppressAutoHyphens/>
              <w:spacing w:line="240" w:lineRule="auto"/>
              <w:rPr>
                <w:noProof/>
                <w:szCs w:val="22"/>
                <w:lang w:val="en-US"/>
              </w:rPr>
            </w:pPr>
            <w:r w:rsidRPr="00666067">
              <w:rPr>
                <w:noProof/>
                <w:lang w:val="en-US"/>
              </w:rPr>
              <w:t>Tel: +420 283 004 111</w:t>
            </w:r>
          </w:p>
          <w:p w14:paraId="36E65638" w14:textId="77777777" w:rsidR="004942C5" w:rsidRPr="00666067" w:rsidRDefault="004942C5">
            <w:pPr>
              <w:tabs>
                <w:tab w:val="left" w:pos="-720"/>
              </w:tabs>
              <w:suppressAutoHyphens/>
              <w:spacing w:line="240" w:lineRule="auto"/>
              <w:rPr>
                <w:noProof/>
                <w:szCs w:val="22"/>
                <w:lang w:val="en-US"/>
              </w:rPr>
            </w:pPr>
          </w:p>
        </w:tc>
        <w:tc>
          <w:tcPr>
            <w:tcW w:w="4675" w:type="dxa"/>
          </w:tcPr>
          <w:p w14:paraId="36E65639" w14:textId="77777777" w:rsidR="004942C5" w:rsidRPr="00275A31" w:rsidRDefault="00C44E7E">
            <w:pPr>
              <w:spacing w:line="240" w:lineRule="auto"/>
              <w:rPr>
                <w:b/>
                <w:noProof/>
                <w:szCs w:val="22"/>
                <w:lang w:val="en-US"/>
              </w:rPr>
            </w:pPr>
            <w:r w:rsidRPr="00275A31">
              <w:rPr>
                <w:b/>
                <w:noProof/>
                <w:lang w:val="en-US"/>
              </w:rPr>
              <w:t>Malta</w:t>
            </w:r>
          </w:p>
          <w:p w14:paraId="36E6563A" w14:textId="77777777" w:rsidR="004942C5" w:rsidRPr="00275A31" w:rsidRDefault="00C44E7E">
            <w:pPr>
              <w:spacing w:line="240" w:lineRule="auto"/>
              <w:rPr>
                <w:noProof/>
                <w:szCs w:val="22"/>
                <w:lang w:val="en-US"/>
              </w:rPr>
            </w:pPr>
            <w:r w:rsidRPr="00275A31">
              <w:rPr>
                <w:noProof/>
                <w:lang w:val="en-US"/>
              </w:rPr>
              <w:t>Vivian Corporation Ltd.</w:t>
            </w:r>
          </w:p>
          <w:p w14:paraId="36E6563B" w14:textId="77777777" w:rsidR="004942C5" w:rsidRPr="00275A31" w:rsidRDefault="00C44E7E">
            <w:pPr>
              <w:spacing w:line="240" w:lineRule="auto"/>
              <w:rPr>
                <w:noProof/>
                <w:szCs w:val="22"/>
                <w:lang w:val="en-US"/>
              </w:rPr>
            </w:pPr>
            <w:r w:rsidRPr="00275A31">
              <w:rPr>
                <w:noProof/>
                <w:lang w:val="en-US"/>
              </w:rPr>
              <w:t>Tel: +356 21344610</w:t>
            </w:r>
          </w:p>
          <w:p w14:paraId="36E6563C" w14:textId="77777777" w:rsidR="004942C5" w:rsidRPr="00275A31" w:rsidRDefault="004942C5" w:rsidP="00BD246F">
            <w:pPr>
              <w:spacing w:line="240" w:lineRule="auto"/>
              <w:rPr>
                <w:noProof/>
                <w:szCs w:val="22"/>
                <w:lang w:val="en-US"/>
              </w:rPr>
            </w:pPr>
          </w:p>
        </w:tc>
      </w:tr>
      <w:tr w:rsidR="00AD7BC4" w:rsidRPr="009D0106" w14:paraId="36E65645" w14:textId="77777777">
        <w:trPr>
          <w:gridBefore w:val="1"/>
          <w:wBefore w:w="6" w:type="dxa"/>
          <w:cantSplit/>
        </w:trPr>
        <w:tc>
          <w:tcPr>
            <w:tcW w:w="4675" w:type="dxa"/>
          </w:tcPr>
          <w:p w14:paraId="36E6563E" w14:textId="77777777" w:rsidR="004942C5" w:rsidRPr="009D0106" w:rsidRDefault="00C44E7E">
            <w:pPr>
              <w:spacing w:line="240" w:lineRule="auto"/>
              <w:rPr>
                <w:noProof/>
                <w:szCs w:val="22"/>
              </w:rPr>
            </w:pPr>
            <w:r w:rsidRPr="009D0106">
              <w:rPr>
                <w:b/>
                <w:noProof/>
              </w:rPr>
              <w:lastRenderedPageBreak/>
              <w:t>Danmark</w:t>
            </w:r>
          </w:p>
          <w:p w14:paraId="36E6563F" w14:textId="77777777" w:rsidR="004942C5" w:rsidRPr="009D0106" w:rsidRDefault="00C44E7E">
            <w:pPr>
              <w:tabs>
                <w:tab w:val="left" w:pos="-720"/>
              </w:tabs>
              <w:suppressAutoHyphens/>
              <w:spacing w:line="240" w:lineRule="auto"/>
              <w:rPr>
                <w:noProof/>
                <w:szCs w:val="22"/>
              </w:rPr>
            </w:pPr>
            <w:r w:rsidRPr="009D0106">
              <w:rPr>
                <w:noProof/>
              </w:rPr>
              <w:t>Pfizer ApS</w:t>
            </w:r>
          </w:p>
          <w:p w14:paraId="36E65640" w14:textId="6781051F" w:rsidR="004942C5" w:rsidRPr="009D0106" w:rsidRDefault="00C44E7E">
            <w:pPr>
              <w:tabs>
                <w:tab w:val="left" w:pos="-720"/>
              </w:tabs>
              <w:suppressAutoHyphens/>
              <w:spacing w:line="240" w:lineRule="auto"/>
              <w:rPr>
                <w:noProof/>
                <w:szCs w:val="22"/>
              </w:rPr>
            </w:pPr>
            <w:r w:rsidRPr="009D0106">
              <w:rPr>
                <w:noProof/>
              </w:rPr>
              <w:t>Tlf.: +45 44 20 11 00</w:t>
            </w:r>
          </w:p>
          <w:p w14:paraId="36E65641" w14:textId="77777777" w:rsidR="004942C5" w:rsidRPr="009D0106" w:rsidRDefault="004942C5">
            <w:pPr>
              <w:tabs>
                <w:tab w:val="left" w:pos="-720"/>
              </w:tabs>
              <w:suppressAutoHyphens/>
              <w:spacing w:line="240" w:lineRule="auto"/>
              <w:rPr>
                <w:noProof/>
                <w:szCs w:val="22"/>
              </w:rPr>
            </w:pPr>
          </w:p>
        </w:tc>
        <w:tc>
          <w:tcPr>
            <w:tcW w:w="4675" w:type="dxa"/>
          </w:tcPr>
          <w:p w14:paraId="36E65642" w14:textId="77777777" w:rsidR="004942C5" w:rsidRPr="009D0106" w:rsidRDefault="00C44E7E">
            <w:pPr>
              <w:tabs>
                <w:tab w:val="left" w:pos="-720"/>
              </w:tabs>
              <w:suppressAutoHyphens/>
              <w:spacing w:line="240" w:lineRule="auto"/>
              <w:rPr>
                <w:noProof/>
                <w:szCs w:val="22"/>
              </w:rPr>
            </w:pPr>
            <w:r w:rsidRPr="009D0106">
              <w:rPr>
                <w:b/>
                <w:noProof/>
              </w:rPr>
              <w:t>Nederland</w:t>
            </w:r>
          </w:p>
          <w:p w14:paraId="36E65643" w14:textId="77777777" w:rsidR="004942C5" w:rsidRPr="009D0106" w:rsidRDefault="00C44E7E">
            <w:pPr>
              <w:tabs>
                <w:tab w:val="left" w:pos="-720"/>
              </w:tabs>
              <w:suppressAutoHyphens/>
              <w:spacing w:line="240" w:lineRule="auto"/>
              <w:rPr>
                <w:noProof/>
                <w:szCs w:val="22"/>
              </w:rPr>
            </w:pPr>
            <w:r w:rsidRPr="009D0106">
              <w:rPr>
                <w:noProof/>
              </w:rPr>
              <w:t>Pfizer bv</w:t>
            </w:r>
          </w:p>
          <w:p w14:paraId="36E65644" w14:textId="77777777" w:rsidR="004942C5" w:rsidRPr="009D0106" w:rsidRDefault="00C44E7E">
            <w:pPr>
              <w:spacing w:line="240" w:lineRule="auto"/>
              <w:rPr>
                <w:noProof/>
                <w:szCs w:val="22"/>
              </w:rPr>
            </w:pPr>
            <w:r w:rsidRPr="009D0106">
              <w:rPr>
                <w:noProof/>
              </w:rPr>
              <w:t>Tel: +31 (0)800 63 34 636</w:t>
            </w:r>
          </w:p>
        </w:tc>
      </w:tr>
      <w:tr w:rsidR="00AD7BC4" w:rsidRPr="009D0106" w14:paraId="36E6564D" w14:textId="77777777">
        <w:trPr>
          <w:gridBefore w:val="1"/>
          <w:wBefore w:w="6" w:type="dxa"/>
          <w:cantSplit/>
        </w:trPr>
        <w:tc>
          <w:tcPr>
            <w:tcW w:w="4675" w:type="dxa"/>
          </w:tcPr>
          <w:p w14:paraId="36E65646" w14:textId="77777777" w:rsidR="004942C5" w:rsidRPr="00EF1F3D" w:rsidRDefault="00C44E7E">
            <w:pPr>
              <w:spacing w:line="240" w:lineRule="auto"/>
              <w:rPr>
                <w:noProof/>
                <w:szCs w:val="22"/>
              </w:rPr>
            </w:pPr>
            <w:r w:rsidRPr="00EF1F3D">
              <w:rPr>
                <w:b/>
                <w:noProof/>
              </w:rPr>
              <w:t>Deutschland</w:t>
            </w:r>
          </w:p>
          <w:p w14:paraId="36E65647" w14:textId="77777777" w:rsidR="004942C5" w:rsidRPr="00EF1F3D" w:rsidRDefault="00C44E7E">
            <w:pPr>
              <w:tabs>
                <w:tab w:val="left" w:pos="-720"/>
              </w:tabs>
              <w:suppressAutoHyphens/>
              <w:spacing w:line="240" w:lineRule="auto"/>
              <w:rPr>
                <w:noProof/>
                <w:szCs w:val="22"/>
              </w:rPr>
            </w:pPr>
            <w:r w:rsidRPr="00EF1F3D">
              <w:rPr>
                <w:noProof/>
              </w:rPr>
              <w:t>PFIZER PHARMA GmbH</w:t>
            </w:r>
          </w:p>
          <w:p w14:paraId="36E65648" w14:textId="77777777" w:rsidR="004942C5" w:rsidRPr="00EF1F3D" w:rsidRDefault="00C44E7E">
            <w:pPr>
              <w:tabs>
                <w:tab w:val="left" w:pos="-720"/>
              </w:tabs>
              <w:suppressAutoHyphens/>
              <w:spacing w:line="240" w:lineRule="auto"/>
              <w:rPr>
                <w:noProof/>
                <w:szCs w:val="22"/>
              </w:rPr>
            </w:pPr>
            <w:r w:rsidRPr="00EF1F3D">
              <w:rPr>
                <w:noProof/>
              </w:rPr>
              <w:t>Tel: +49 (0)30 550055-51000</w:t>
            </w:r>
          </w:p>
          <w:p w14:paraId="36E65649" w14:textId="77777777" w:rsidR="004942C5" w:rsidRPr="00EF1F3D" w:rsidRDefault="004942C5">
            <w:pPr>
              <w:tabs>
                <w:tab w:val="left" w:pos="-720"/>
              </w:tabs>
              <w:suppressAutoHyphens/>
              <w:spacing w:line="240" w:lineRule="auto"/>
              <w:rPr>
                <w:noProof/>
                <w:szCs w:val="22"/>
              </w:rPr>
            </w:pPr>
          </w:p>
        </w:tc>
        <w:tc>
          <w:tcPr>
            <w:tcW w:w="4675" w:type="dxa"/>
          </w:tcPr>
          <w:p w14:paraId="36E6564A" w14:textId="77777777" w:rsidR="004942C5" w:rsidRPr="009D0106" w:rsidRDefault="00C44E7E">
            <w:pPr>
              <w:spacing w:line="240" w:lineRule="auto"/>
              <w:rPr>
                <w:noProof/>
                <w:szCs w:val="22"/>
              </w:rPr>
            </w:pPr>
            <w:r w:rsidRPr="009D0106">
              <w:rPr>
                <w:b/>
                <w:noProof/>
              </w:rPr>
              <w:t>Norge</w:t>
            </w:r>
          </w:p>
          <w:p w14:paraId="36E6564B" w14:textId="77777777" w:rsidR="004942C5" w:rsidRPr="009D0106" w:rsidRDefault="00C44E7E">
            <w:pPr>
              <w:spacing w:line="240" w:lineRule="auto"/>
              <w:rPr>
                <w:noProof/>
                <w:szCs w:val="22"/>
              </w:rPr>
            </w:pPr>
            <w:r w:rsidRPr="009D0106">
              <w:rPr>
                <w:noProof/>
              </w:rPr>
              <w:t>Pfizer AS</w:t>
            </w:r>
          </w:p>
          <w:p w14:paraId="36E6564C" w14:textId="77777777" w:rsidR="004942C5" w:rsidRPr="009D0106" w:rsidRDefault="00C44E7E">
            <w:pPr>
              <w:tabs>
                <w:tab w:val="left" w:pos="-720"/>
              </w:tabs>
              <w:suppressAutoHyphens/>
              <w:spacing w:line="240" w:lineRule="auto"/>
              <w:rPr>
                <w:noProof/>
                <w:szCs w:val="22"/>
              </w:rPr>
            </w:pPr>
            <w:r w:rsidRPr="009D0106">
              <w:rPr>
                <w:noProof/>
              </w:rPr>
              <w:t>Tlf: +47 67 52 61 00</w:t>
            </w:r>
          </w:p>
        </w:tc>
      </w:tr>
      <w:tr w:rsidR="00AD7BC4" w:rsidRPr="00EF1F3D" w14:paraId="36E65655" w14:textId="77777777">
        <w:trPr>
          <w:gridBefore w:val="1"/>
          <w:wBefore w:w="6" w:type="dxa"/>
          <w:cantSplit/>
        </w:trPr>
        <w:tc>
          <w:tcPr>
            <w:tcW w:w="4675" w:type="dxa"/>
          </w:tcPr>
          <w:p w14:paraId="36E6564E" w14:textId="77777777" w:rsidR="004942C5" w:rsidRPr="00EF1F3D" w:rsidRDefault="00C44E7E">
            <w:pPr>
              <w:tabs>
                <w:tab w:val="left" w:pos="-720"/>
              </w:tabs>
              <w:suppressAutoHyphens/>
              <w:spacing w:line="240" w:lineRule="auto"/>
              <w:rPr>
                <w:b/>
                <w:noProof/>
                <w:szCs w:val="22"/>
                <w:lang w:val="fr-CA"/>
              </w:rPr>
            </w:pPr>
            <w:r w:rsidRPr="00EF1F3D">
              <w:rPr>
                <w:b/>
                <w:noProof/>
                <w:lang w:val="fr-CA"/>
              </w:rPr>
              <w:t>Eesti</w:t>
            </w:r>
          </w:p>
          <w:p w14:paraId="36E6564F" w14:textId="77777777" w:rsidR="004942C5" w:rsidRPr="00EF1F3D" w:rsidRDefault="00C44E7E">
            <w:pPr>
              <w:tabs>
                <w:tab w:val="left" w:pos="-720"/>
              </w:tabs>
              <w:suppressAutoHyphens/>
              <w:spacing w:line="240" w:lineRule="auto"/>
              <w:rPr>
                <w:noProof/>
                <w:szCs w:val="22"/>
                <w:lang w:val="fr-CA"/>
              </w:rPr>
            </w:pPr>
            <w:r w:rsidRPr="00EF1F3D">
              <w:rPr>
                <w:noProof/>
                <w:lang w:val="fr-CA"/>
              </w:rPr>
              <w:t>Pfizer Luxembourg SARL Eesti filiaal</w:t>
            </w:r>
          </w:p>
          <w:p w14:paraId="36E65650" w14:textId="77777777" w:rsidR="004942C5" w:rsidRPr="00666067" w:rsidRDefault="00C44E7E">
            <w:pPr>
              <w:tabs>
                <w:tab w:val="left" w:pos="-720"/>
              </w:tabs>
              <w:suppressAutoHyphens/>
              <w:spacing w:line="240" w:lineRule="auto"/>
              <w:rPr>
                <w:noProof/>
                <w:szCs w:val="22"/>
                <w:lang w:val="en-US"/>
              </w:rPr>
            </w:pPr>
            <w:r w:rsidRPr="00666067">
              <w:rPr>
                <w:noProof/>
                <w:lang w:val="en-US"/>
              </w:rPr>
              <w:t>Tel: +372 666 7500</w:t>
            </w:r>
          </w:p>
          <w:p w14:paraId="36E65651" w14:textId="77777777" w:rsidR="004942C5" w:rsidRPr="00666067" w:rsidRDefault="004942C5">
            <w:pPr>
              <w:tabs>
                <w:tab w:val="left" w:pos="-720"/>
              </w:tabs>
              <w:suppressAutoHyphens/>
              <w:spacing w:line="240" w:lineRule="auto"/>
              <w:rPr>
                <w:noProof/>
                <w:szCs w:val="22"/>
                <w:lang w:val="en-US"/>
              </w:rPr>
            </w:pPr>
          </w:p>
        </w:tc>
        <w:tc>
          <w:tcPr>
            <w:tcW w:w="4675" w:type="dxa"/>
          </w:tcPr>
          <w:p w14:paraId="36E65652" w14:textId="77777777" w:rsidR="004942C5" w:rsidRPr="00275A31" w:rsidRDefault="00C44E7E">
            <w:pPr>
              <w:tabs>
                <w:tab w:val="left" w:pos="-720"/>
              </w:tabs>
              <w:suppressAutoHyphens/>
              <w:spacing w:line="240" w:lineRule="auto"/>
              <w:rPr>
                <w:noProof/>
                <w:szCs w:val="22"/>
                <w:lang w:val="en-US"/>
              </w:rPr>
            </w:pPr>
            <w:r w:rsidRPr="00275A31">
              <w:rPr>
                <w:b/>
                <w:noProof/>
                <w:lang w:val="en-US"/>
              </w:rPr>
              <w:t>Österreich</w:t>
            </w:r>
          </w:p>
          <w:p w14:paraId="36E65653" w14:textId="77777777" w:rsidR="004942C5" w:rsidRPr="00275A31" w:rsidRDefault="00C44E7E">
            <w:pPr>
              <w:tabs>
                <w:tab w:val="left" w:pos="-720"/>
              </w:tabs>
              <w:suppressAutoHyphens/>
              <w:spacing w:line="240" w:lineRule="auto"/>
              <w:rPr>
                <w:noProof/>
                <w:szCs w:val="22"/>
                <w:lang w:val="en-US"/>
              </w:rPr>
            </w:pPr>
            <w:r w:rsidRPr="00275A31">
              <w:rPr>
                <w:noProof/>
                <w:lang w:val="en-US"/>
              </w:rPr>
              <w:t>Pfizer Corporation Austria Ges.m.b.H.</w:t>
            </w:r>
          </w:p>
          <w:p w14:paraId="36E65654" w14:textId="77777777" w:rsidR="004942C5" w:rsidRPr="00EF1F3D" w:rsidRDefault="00C44E7E">
            <w:pPr>
              <w:spacing w:line="240" w:lineRule="auto"/>
              <w:rPr>
                <w:noProof/>
                <w:szCs w:val="22"/>
              </w:rPr>
            </w:pPr>
            <w:r w:rsidRPr="00EF1F3D">
              <w:rPr>
                <w:noProof/>
              </w:rPr>
              <w:t>Tel: +43 (0)1 521 15-0</w:t>
            </w:r>
          </w:p>
        </w:tc>
      </w:tr>
      <w:tr w:rsidR="00AD7BC4" w:rsidRPr="009D0106" w14:paraId="36E6565D" w14:textId="77777777">
        <w:trPr>
          <w:gridBefore w:val="1"/>
          <w:wBefore w:w="6" w:type="dxa"/>
          <w:cantSplit/>
        </w:trPr>
        <w:tc>
          <w:tcPr>
            <w:tcW w:w="4675" w:type="dxa"/>
          </w:tcPr>
          <w:p w14:paraId="36E65656" w14:textId="77777777" w:rsidR="004942C5" w:rsidRPr="00EF1F3D" w:rsidRDefault="00C44E7E">
            <w:pPr>
              <w:spacing w:line="240" w:lineRule="auto"/>
              <w:rPr>
                <w:noProof/>
                <w:szCs w:val="22"/>
              </w:rPr>
            </w:pPr>
            <w:r w:rsidRPr="00EF1F3D">
              <w:rPr>
                <w:b/>
                <w:noProof/>
              </w:rPr>
              <w:t>Ελλάδα</w:t>
            </w:r>
          </w:p>
          <w:p w14:paraId="36E65657" w14:textId="77777777" w:rsidR="004942C5" w:rsidRPr="00EF1F3D" w:rsidRDefault="00C44E7E">
            <w:pPr>
              <w:tabs>
                <w:tab w:val="left" w:pos="-720"/>
              </w:tabs>
              <w:suppressAutoHyphens/>
              <w:spacing w:line="240" w:lineRule="auto"/>
              <w:rPr>
                <w:noProof/>
                <w:szCs w:val="22"/>
              </w:rPr>
            </w:pPr>
            <w:r w:rsidRPr="009D0106">
              <w:rPr>
                <w:noProof/>
              </w:rPr>
              <w:t>Pfizer </w:t>
            </w:r>
            <w:r w:rsidRPr="00EF1F3D">
              <w:rPr>
                <w:noProof/>
              </w:rPr>
              <w:t>Ελλάς</w:t>
            </w:r>
            <w:r w:rsidRPr="009D0106">
              <w:rPr>
                <w:noProof/>
              </w:rPr>
              <w:t> A</w:t>
            </w:r>
            <w:r w:rsidRPr="00EF1F3D">
              <w:rPr>
                <w:noProof/>
              </w:rPr>
              <w:t>.</w:t>
            </w:r>
            <w:r w:rsidRPr="009D0106">
              <w:rPr>
                <w:noProof/>
              </w:rPr>
              <w:t>E</w:t>
            </w:r>
            <w:r w:rsidRPr="00EF1F3D">
              <w:rPr>
                <w:noProof/>
              </w:rPr>
              <w:t>.</w:t>
            </w:r>
            <w:r w:rsidRPr="009D0106">
              <w:rPr>
                <w:noProof/>
              </w:rPr>
              <w:t> </w:t>
            </w:r>
          </w:p>
          <w:p w14:paraId="36E65658" w14:textId="77777777" w:rsidR="004942C5" w:rsidRPr="009D0106" w:rsidRDefault="00C44E7E">
            <w:pPr>
              <w:tabs>
                <w:tab w:val="left" w:pos="-720"/>
              </w:tabs>
              <w:suppressAutoHyphens/>
              <w:spacing w:line="240" w:lineRule="auto"/>
              <w:rPr>
                <w:noProof/>
                <w:szCs w:val="22"/>
              </w:rPr>
            </w:pPr>
            <w:r w:rsidRPr="009D0106">
              <w:rPr>
                <w:noProof/>
              </w:rPr>
              <w:t>Τηλ: +30 210 6785800</w:t>
            </w:r>
          </w:p>
          <w:p w14:paraId="36E65659" w14:textId="77777777" w:rsidR="004942C5" w:rsidRPr="009D0106" w:rsidRDefault="004942C5" w:rsidP="00151399">
            <w:pPr>
              <w:tabs>
                <w:tab w:val="left" w:pos="-720"/>
              </w:tabs>
              <w:suppressAutoHyphens/>
              <w:spacing w:line="240" w:lineRule="auto"/>
              <w:rPr>
                <w:noProof/>
                <w:szCs w:val="22"/>
              </w:rPr>
            </w:pPr>
          </w:p>
        </w:tc>
        <w:tc>
          <w:tcPr>
            <w:tcW w:w="4675" w:type="dxa"/>
          </w:tcPr>
          <w:p w14:paraId="36E6565A" w14:textId="77777777" w:rsidR="004942C5" w:rsidRPr="00EF1F3D" w:rsidRDefault="00C44E7E">
            <w:pPr>
              <w:tabs>
                <w:tab w:val="left" w:pos="-720"/>
              </w:tabs>
              <w:suppressAutoHyphens/>
              <w:spacing w:line="240" w:lineRule="auto"/>
              <w:rPr>
                <w:b/>
                <w:bCs/>
                <w:i/>
                <w:iCs/>
                <w:noProof/>
                <w:szCs w:val="22"/>
              </w:rPr>
            </w:pPr>
            <w:r w:rsidRPr="00EF1F3D">
              <w:rPr>
                <w:b/>
                <w:noProof/>
              </w:rPr>
              <w:t>Polska</w:t>
            </w:r>
          </w:p>
          <w:p w14:paraId="36E6565B" w14:textId="77777777" w:rsidR="004942C5" w:rsidRPr="00EF1F3D" w:rsidRDefault="00C44E7E">
            <w:pPr>
              <w:tabs>
                <w:tab w:val="left" w:pos="-720"/>
              </w:tabs>
              <w:suppressAutoHyphens/>
              <w:spacing w:line="240" w:lineRule="auto"/>
              <w:rPr>
                <w:noProof/>
                <w:szCs w:val="22"/>
              </w:rPr>
            </w:pPr>
            <w:r w:rsidRPr="00EF1F3D">
              <w:rPr>
                <w:noProof/>
              </w:rPr>
              <w:t>Pfizer Polska Sp. z o.o.</w:t>
            </w:r>
          </w:p>
          <w:p w14:paraId="36E6565C" w14:textId="77777777" w:rsidR="004942C5" w:rsidRPr="009D0106" w:rsidRDefault="00C44E7E">
            <w:pPr>
              <w:tabs>
                <w:tab w:val="left" w:pos="-720"/>
              </w:tabs>
              <w:suppressAutoHyphens/>
              <w:spacing w:line="240" w:lineRule="auto"/>
              <w:rPr>
                <w:noProof/>
                <w:szCs w:val="22"/>
              </w:rPr>
            </w:pPr>
            <w:r w:rsidRPr="009D0106">
              <w:rPr>
                <w:noProof/>
              </w:rPr>
              <w:t>Tel.: +48 22 335 61 00</w:t>
            </w:r>
          </w:p>
        </w:tc>
      </w:tr>
      <w:tr w:rsidR="00AD7BC4" w:rsidRPr="00EF1F3D" w14:paraId="36E65666" w14:textId="77777777">
        <w:trPr>
          <w:cantSplit/>
        </w:trPr>
        <w:tc>
          <w:tcPr>
            <w:tcW w:w="4681" w:type="dxa"/>
            <w:gridSpan w:val="2"/>
          </w:tcPr>
          <w:p w14:paraId="36E6565E" w14:textId="77777777" w:rsidR="004942C5" w:rsidRPr="00EF1F3D" w:rsidRDefault="00C44E7E">
            <w:pPr>
              <w:tabs>
                <w:tab w:val="left" w:pos="-720"/>
                <w:tab w:val="left" w:pos="4536"/>
              </w:tabs>
              <w:suppressAutoHyphens/>
              <w:spacing w:line="240" w:lineRule="auto"/>
              <w:rPr>
                <w:b/>
                <w:noProof/>
                <w:szCs w:val="22"/>
                <w:lang w:val="en-US"/>
              </w:rPr>
            </w:pPr>
            <w:r w:rsidRPr="00EF1F3D">
              <w:rPr>
                <w:b/>
                <w:noProof/>
                <w:lang w:val="en-US"/>
              </w:rPr>
              <w:t>España</w:t>
            </w:r>
          </w:p>
          <w:p w14:paraId="36E6565F" w14:textId="77777777" w:rsidR="004942C5" w:rsidRPr="00EF1F3D" w:rsidRDefault="00C44E7E">
            <w:pPr>
              <w:tabs>
                <w:tab w:val="left" w:pos="-720"/>
              </w:tabs>
              <w:suppressAutoHyphens/>
              <w:spacing w:line="240" w:lineRule="auto"/>
              <w:rPr>
                <w:noProof/>
                <w:szCs w:val="22"/>
                <w:lang w:val="en-US"/>
              </w:rPr>
            </w:pPr>
            <w:r w:rsidRPr="00EF1F3D">
              <w:rPr>
                <w:noProof/>
                <w:lang w:val="en-US"/>
              </w:rPr>
              <w:t>Pfizer, S.L.</w:t>
            </w:r>
          </w:p>
          <w:p w14:paraId="36E65660" w14:textId="77777777" w:rsidR="004942C5" w:rsidRPr="00EF1F3D" w:rsidRDefault="00C44E7E">
            <w:pPr>
              <w:tabs>
                <w:tab w:val="left" w:pos="-720"/>
              </w:tabs>
              <w:suppressAutoHyphens/>
              <w:spacing w:line="240" w:lineRule="auto"/>
              <w:rPr>
                <w:noProof/>
                <w:szCs w:val="22"/>
                <w:lang w:val="en-US"/>
              </w:rPr>
            </w:pPr>
            <w:r w:rsidRPr="00EF1F3D">
              <w:rPr>
                <w:noProof/>
                <w:lang w:val="en-US"/>
              </w:rPr>
              <w:t>Tel: +34 91 490 99 00</w:t>
            </w:r>
          </w:p>
          <w:p w14:paraId="36E65661" w14:textId="77777777" w:rsidR="004942C5" w:rsidRPr="00EF1F3D" w:rsidRDefault="004942C5">
            <w:pPr>
              <w:tabs>
                <w:tab w:val="left" w:pos="-720"/>
              </w:tabs>
              <w:suppressAutoHyphens/>
              <w:spacing w:line="240" w:lineRule="auto"/>
              <w:rPr>
                <w:noProof/>
                <w:szCs w:val="22"/>
                <w:lang w:val="en-US"/>
              </w:rPr>
            </w:pPr>
          </w:p>
        </w:tc>
        <w:tc>
          <w:tcPr>
            <w:tcW w:w="4675" w:type="dxa"/>
          </w:tcPr>
          <w:p w14:paraId="36E65662" w14:textId="77777777" w:rsidR="004942C5" w:rsidRPr="00EF1F3D" w:rsidRDefault="00C44E7E">
            <w:pPr>
              <w:tabs>
                <w:tab w:val="left" w:pos="-720"/>
              </w:tabs>
              <w:suppressAutoHyphens/>
              <w:spacing w:line="240" w:lineRule="auto"/>
              <w:rPr>
                <w:noProof/>
                <w:szCs w:val="22"/>
                <w:lang w:val="fr-CA"/>
              </w:rPr>
            </w:pPr>
            <w:r w:rsidRPr="00EF1F3D">
              <w:rPr>
                <w:b/>
                <w:noProof/>
                <w:lang w:val="fr-CA"/>
              </w:rPr>
              <w:t>Portugal</w:t>
            </w:r>
          </w:p>
          <w:p w14:paraId="36E65663" w14:textId="77777777" w:rsidR="004942C5" w:rsidRPr="00EF1F3D" w:rsidRDefault="00C44E7E">
            <w:pPr>
              <w:tabs>
                <w:tab w:val="left" w:pos="-720"/>
              </w:tabs>
              <w:suppressAutoHyphens/>
              <w:spacing w:line="240" w:lineRule="auto"/>
              <w:rPr>
                <w:noProof/>
                <w:szCs w:val="22"/>
                <w:lang w:val="fr-CA"/>
              </w:rPr>
            </w:pPr>
            <w:r w:rsidRPr="00EF1F3D">
              <w:rPr>
                <w:noProof/>
                <w:lang w:val="fr-CA"/>
              </w:rPr>
              <w:t>Laboratórios Pfizer, Lda.</w:t>
            </w:r>
          </w:p>
          <w:p w14:paraId="36E65664" w14:textId="77777777" w:rsidR="004942C5" w:rsidRPr="00EF1F3D" w:rsidRDefault="00C44E7E">
            <w:pPr>
              <w:tabs>
                <w:tab w:val="left" w:pos="-720"/>
              </w:tabs>
              <w:suppressAutoHyphens/>
              <w:spacing w:line="240" w:lineRule="auto"/>
              <w:rPr>
                <w:noProof/>
                <w:szCs w:val="22"/>
                <w:lang w:val="fr-CA"/>
              </w:rPr>
            </w:pPr>
            <w:r w:rsidRPr="00EF1F3D">
              <w:rPr>
                <w:noProof/>
                <w:lang w:val="fr-CA"/>
              </w:rPr>
              <w:t>Tel: +351 21 423 5500</w:t>
            </w:r>
          </w:p>
          <w:p w14:paraId="36E65665" w14:textId="77777777" w:rsidR="004942C5" w:rsidRPr="00EF1F3D" w:rsidRDefault="004942C5">
            <w:pPr>
              <w:tabs>
                <w:tab w:val="left" w:pos="-720"/>
              </w:tabs>
              <w:suppressAutoHyphens/>
              <w:spacing w:line="240" w:lineRule="auto"/>
              <w:rPr>
                <w:noProof/>
                <w:szCs w:val="22"/>
                <w:lang w:val="fr-CA"/>
              </w:rPr>
            </w:pPr>
          </w:p>
        </w:tc>
      </w:tr>
      <w:tr w:rsidR="00AD7BC4" w:rsidRPr="009D0106" w14:paraId="36E6566E" w14:textId="77777777">
        <w:trPr>
          <w:cantSplit/>
        </w:trPr>
        <w:tc>
          <w:tcPr>
            <w:tcW w:w="4681" w:type="dxa"/>
            <w:gridSpan w:val="2"/>
          </w:tcPr>
          <w:p w14:paraId="36E65667" w14:textId="77777777" w:rsidR="004942C5" w:rsidRPr="009D0106" w:rsidRDefault="00C44E7E">
            <w:pPr>
              <w:tabs>
                <w:tab w:val="left" w:pos="-720"/>
                <w:tab w:val="left" w:pos="4536"/>
              </w:tabs>
              <w:suppressAutoHyphens/>
              <w:spacing w:line="240" w:lineRule="auto"/>
              <w:rPr>
                <w:b/>
                <w:noProof/>
                <w:szCs w:val="22"/>
              </w:rPr>
            </w:pPr>
            <w:r w:rsidRPr="009D0106">
              <w:rPr>
                <w:b/>
                <w:noProof/>
              </w:rPr>
              <w:t>France</w:t>
            </w:r>
          </w:p>
          <w:p w14:paraId="36E65668" w14:textId="77777777" w:rsidR="004942C5" w:rsidRPr="009D0106" w:rsidRDefault="00C44E7E">
            <w:pPr>
              <w:spacing w:line="240" w:lineRule="auto"/>
              <w:rPr>
                <w:bCs/>
                <w:noProof/>
                <w:szCs w:val="22"/>
              </w:rPr>
            </w:pPr>
            <w:r w:rsidRPr="009D0106">
              <w:rPr>
                <w:noProof/>
              </w:rPr>
              <w:t>Pfizer</w:t>
            </w:r>
          </w:p>
          <w:p w14:paraId="36E65669" w14:textId="77777777" w:rsidR="004942C5" w:rsidRPr="009D0106" w:rsidRDefault="00C44E7E">
            <w:pPr>
              <w:spacing w:line="240" w:lineRule="auto"/>
              <w:rPr>
                <w:b/>
                <w:noProof/>
                <w:szCs w:val="22"/>
              </w:rPr>
            </w:pPr>
            <w:r w:rsidRPr="009D0106">
              <w:rPr>
                <w:noProof/>
              </w:rPr>
              <w:t>Tél: +33 (0)1 58 07 34 40</w:t>
            </w:r>
          </w:p>
        </w:tc>
        <w:tc>
          <w:tcPr>
            <w:tcW w:w="4675" w:type="dxa"/>
          </w:tcPr>
          <w:p w14:paraId="36E6566A" w14:textId="77777777" w:rsidR="004942C5" w:rsidRPr="00EF1F3D" w:rsidRDefault="00C44E7E">
            <w:pPr>
              <w:tabs>
                <w:tab w:val="left" w:pos="-720"/>
              </w:tabs>
              <w:suppressAutoHyphens/>
              <w:spacing w:line="240" w:lineRule="auto"/>
              <w:rPr>
                <w:b/>
                <w:noProof/>
                <w:szCs w:val="22"/>
                <w:lang w:val="en-US"/>
              </w:rPr>
            </w:pPr>
            <w:r w:rsidRPr="00EF1F3D">
              <w:rPr>
                <w:b/>
                <w:noProof/>
                <w:lang w:val="en-US"/>
              </w:rPr>
              <w:t>România</w:t>
            </w:r>
          </w:p>
          <w:p w14:paraId="36E6566B" w14:textId="77777777" w:rsidR="004942C5" w:rsidRPr="00EF1F3D" w:rsidRDefault="00C44E7E">
            <w:pPr>
              <w:spacing w:line="240" w:lineRule="auto"/>
              <w:rPr>
                <w:noProof/>
                <w:szCs w:val="22"/>
                <w:lang w:val="en-US"/>
              </w:rPr>
            </w:pPr>
            <w:r w:rsidRPr="00EF1F3D">
              <w:rPr>
                <w:noProof/>
                <w:lang w:val="en-US"/>
              </w:rPr>
              <w:t>Pfizer Romania S.R.L.</w:t>
            </w:r>
          </w:p>
          <w:p w14:paraId="36E6566C" w14:textId="77777777" w:rsidR="004942C5" w:rsidRPr="009D0106" w:rsidRDefault="00C44E7E">
            <w:pPr>
              <w:spacing w:line="240" w:lineRule="auto"/>
              <w:rPr>
                <w:bCs/>
                <w:noProof/>
                <w:szCs w:val="22"/>
              </w:rPr>
            </w:pPr>
            <w:r w:rsidRPr="009D0106">
              <w:rPr>
                <w:noProof/>
              </w:rPr>
              <w:t>Tel: +40 (0) 21 207 28 00</w:t>
            </w:r>
          </w:p>
          <w:p w14:paraId="36E6566D" w14:textId="77777777" w:rsidR="004942C5" w:rsidRPr="009D0106" w:rsidRDefault="004942C5">
            <w:pPr>
              <w:tabs>
                <w:tab w:val="left" w:pos="-720"/>
              </w:tabs>
              <w:suppressAutoHyphens/>
              <w:spacing w:line="240" w:lineRule="auto"/>
              <w:rPr>
                <w:noProof/>
                <w:szCs w:val="22"/>
              </w:rPr>
            </w:pPr>
          </w:p>
        </w:tc>
      </w:tr>
      <w:tr w:rsidR="00AD7BC4" w:rsidRPr="009D0106" w14:paraId="36E65678" w14:textId="77777777">
        <w:trPr>
          <w:cantSplit/>
        </w:trPr>
        <w:tc>
          <w:tcPr>
            <w:tcW w:w="4681" w:type="dxa"/>
            <w:gridSpan w:val="2"/>
          </w:tcPr>
          <w:p w14:paraId="36E6566F" w14:textId="77777777" w:rsidR="004942C5" w:rsidRPr="00EF1F3D" w:rsidRDefault="00C44E7E">
            <w:pPr>
              <w:spacing w:line="240" w:lineRule="auto"/>
              <w:rPr>
                <w:noProof/>
                <w:szCs w:val="22"/>
                <w:lang w:val="en-US"/>
              </w:rPr>
            </w:pPr>
            <w:r w:rsidRPr="00EF1F3D">
              <w:rPr>
                <w:b/>
                <w:noProof/>
                <w:lang w:val="en-US"/>
              </w:rPr>
              <w:t>Hrvatska</w:t>
            </w:r>
          </w:p>
          <w:p w14:paraId="36E65670" w14:textId="77777777" w:rsidR="004942C5" w:rsidRPr="00EF1F3D" w:rsidRDefault="00C44E7E">
            <w:pPr>
              <w:tabs>
                <w:tab w:val="left" w:pos="-720"/>
              </w:tabs>
              <w:suppressAutoHyphens/>
              <w:spacing w:line="240" w:lineRule="auto"/>
              <w:rPr>
                <w:noProof/>
                <w:szCs w:val="22"/>
                <w:lang w:val="en-US"/>
              </w:rPr>
            </w:pPr>
            <w:r w:rsidRPr="00EF1F3D">
              <w:rPr>
                <w:noProof/>
                <w:lang w:val="en-US"/>
              </w:rPr>
              <w:t>Pfizer Croatia d.o.o.</w:t>
            </w:r>
          </w:p>
          <w:p w14:paraId="36E65671" w14:textId="77777777" w:rsidR="004942C5" w:rsidRPr="00666067" w:rsidRDefault="00C44E7E">
            <w:pPr>
              <w:tabs>
                <w:tab w:val="left" w:pos="-720"/>
              </w:tabs>
              <w:suppressAutoHyphens/>
              <w:spacing w:line="240" w:lineRule="auto"/>
              <w:rPr>
                <w:noProof/>
                <w:szCs w:val="22"/>
                <w:lang w:val="en-US"/>
              </w:rPr>
            </w:pPr>
            <w:r w:rsidRPr="00666067">
              <w:rPr>
                <w:noProof/>
                <w:lang w:val="en-US"/>
              </w:rPr>
              <w:t>Tel: +385 1 3908 777</w:t>
            </w:r>
          </w:p>
          <w:p w14:paraId="36E65672" w14:textId="77777777" w:rsidR="004942C5" w:rsidRPr="00666067" w:rsidRDefault="004942C5">
            <w:pPr>
              <w:spacing w:line="240" w:lineRule="auto"/>
              <w:rPr>
                <w:noProof/>
                <w:szCs w:val="22"/>
                <w:lang w:val="en-US"/>
              </w:rPr>
            </w:pPr>
          </w:p>
        </w:tc>
        <w:tc>
          <w:tcPr>
            <w:tcW w:w="4675" w:type="dxa"/>
          </w:tcPr>
          <w:p w14:paraId="36E65673" w14:textId="77777777" w:rsidR="004942C5" w:rsidRPr="00666067" w:rsidRDefault="00C44E7E">
            <w:pPr>
              <w:spacing w:line="240" w:lineRule="auto"/>
              <w:rPr>
                <w:noProof/>
                <w:szCs w:val="22"/>
                <w:lang w:val="en-US"/>
              </w:rPr>
            </w:pPr>
            <w:r w:rsidRPr="00666067">
              <w:rPr>
                <w:b/>
                <w:noProof/>
                <w:lang w:val="en-US"/>
              </w:rPr>
              <w:t>Slovenija</w:t>
            </w:r>
          </w:p>
          <w:p w14:paraId="36E65674" w14:textId="77777777" w:rsidR="004942C5" w:rsidRPr="00666067" w:rsidRDefault="00C44E7E">
            <w:pPr>
              <w:tabs>
                <w:tab w:val="left" w:pos="-720"/>
              </w:tabs>
              <w:suppressAutoHyphens/>
              <w:spacing w:line="240" w:lineRule="auto"/>
              <w:rPr>
                <w:noProof/>
                <w:szCs w:val="22"/>
                <w:lang w:val="en-US"/>
              </w:rPr>
            </w:pPr>
            <w:r w:rsidRPr="00666067">
              <w:rPr>
                <w:noProof/>
                <w:lang w:val="en-US"/>
              </w:rPr>
              <w:t>Pfizer Luxembourg SARL</w:t>
            </w:r>
          </w:p>
          <w:p w14:paraId="36E65675" w14:textId="77777777" w:rsidR="004942C5" w:rsidRPr="00666067" w:rsidRDefault="00C44E7E">
            <w:pPr>
              <w:tabs>
                <w:tab w:val="left" w:pos="-720"/>
              </w:tabs>
              <w:suppressAutoHyphens/>
              <w:spacing w:line="240" w:lineRule="auto"/>
              <w:rPr>
                <w:noProof/>
                <w:szCs w:val="22"/>
                <w:lang w:val="en-US"/>
              </w:rPr>
            </w:pPr>
            <w:r w:rsidRPr="00666067">
              <w:rPr>
                <w:noProof/>
                <w:lang w:val="en-US"/>
              </w:rPr>
              <w:t>Pfizer, podružnica za svetovanje s področja farmacevtske dejavnosti, Ljubljana</w:t>
            </w:r>
          </w:p>
          <w:p w14:paraId="36E65676" w14:textId="77777777" w:rsidR="004942C5" w:rsidRPr="009D0106" w:rsidRDefault="00C44E7E">
            <w:pPr>
              <w:tabs>
                <w:tab w:val="left" w:pos="-720"/>
              </w:tabs>
              <w:suppressAutoHyphens/>
              <w:spacing w:line="240" w:lineRule="auto"/>
              <w:rPr>
                <w:noProof/>
                <w:szCs w:val="22"/>
              </w:rPr>
            </w:pPr>
            <w:r w:rsidRPr="009D0106">
              <w:rPr>
                <w:noProof/>
              </w:rPr>
              <w:t>Tel: +386 (0)1 52 11 400</w:t>
            </w:r>
          </w:p>
          <w:p w14:paraId="36E65677" w14:textId="77777777" w:rsidR="004942C5" w:rsidRPr="009D0106" w:rsidRDefault="004942C5">
            <w:pPr>
              <w:spacing w:line="240" w:lineRule="auto"/>
              <w:rPr>
                <w:b/>
                <w:noProof/>
                <w:szCs w:val="22"/>
              </w:rPr>
            </w:pPr>
          </w:p>
        </w:tc>
      </w:tr>
      <w:tr w:rsidR="00AD7BC4" w:rsidRPr="009D0106" w14:paraId="36E65681" w14:textId="77777777">
        <w:trPr>
          <w:cantSplit/>
        </w:trPr>
        <w:tc>
          <w:tcPr>
            <w:tcW w:w="4681" w:type="dxa"/>
            <w:gridSpan w:val="2"/>
          </w:tcPr>
          <w:p w14:paraId="36E65679" w14:textId="3ADDBF2B" w:rsidR="004942C5" w:rsidRPr="00666067" w:rsidRDefault="00C44E7E">
            <w:pPr>
              <w:spacing w:line="240" w:lineRule="auto"/>
              <w:rPr>
                <w:noProof/>
                <w:szCs w:val="22"/>
                <w:lang w:val="en-US"/>
              </w:rPr>
            </w:pPr>
            <w:r w:rsidRPr="00666067">
              <w:rPr>
                <w:b/>
                <w:noProof/>
                <w:lang w:val="en-US"/>
              </w:rPr>
              <w:t>Ireland</w:t>
            </w:r>
          </w:p>
          <w:p w14:paraId="36E6567A" w14:textId="355B3863" w:rsidR="004942C5" w:rsidRPr="00666067" w:rsidRDefault="00C44E7E">
            <w:pPr>
              <w:tabs>
                <w:tab w:val="left" w:pos="-720"/>
              </w:tabs>
              <w:suppressAutoHyphens/>
              <w:spacing w:line="240" w:lineRule="auto"/>
              <w:rPr>
                <w:noProof/>
                <w:szCs w:val="22"/>
                <w:lang w:val="en-US"/>
              </w:rPr>
            </w:pPr>
            <w:r w:rsidRPr="00666067">
              <w:rPr>
                <w:noProof/>
                <w:lang w:val="en-US"/>
              </w:rPr>
              <w:t>Pfizer Healthcare Ireland</w:t>
            </w:r>
            <w:r w:rsidR="00312E89" w:rsidRPr="00251FC5">
              <w:rPr>
                <w:noProof/>
                <w:szCs w:val="22"/>
                <w:lang w:val="en-US"/>
              </w:rPr>
              <w:t xml:space="preserve"> Unlimited Company</w:t>
            </w:r>
          </w:p>
          <w:p w14:paraId="36E6567B" w14:textId="77777777" w:rsidR="004942C5" w:rsidRPr="00666067" w:rsidRDefault="00C44E7E">
            <w:pPr>
              <w:tabs>
                <w:tab w:val="left" w:pos="-720"/>
              </w:tabs>
              <w:suppressAutoHyphens/>
              <w:spacing w:line="240" w:lineRule="auto"/>
              <w:rPr>
                <w:noProof/>
                <w:szCs w:val="22"/>
                <w:lang w:val="en-US"/>
              </w:rPr>
            </w:pPr>
            <w:r w:rsidRPr="00666067">
              <w:rPr>
                <w:noProof/>
                <w:lang w:val="en-US"/>
              </w:rPr>
              <w:t>Tel: +1800 633 363 (toll free)</w:t>
            </w:r>
          </w:p>
          <w:p w14:paraId="36E6567C" w14:textId="77777777" w:rsidR="004942C5" w:rsidRPr="009D0106" w:rsidRDefault="00C44E7E">
            <w:pPr>
              <w:tabs>
                <w:tab w:val="left" w:pos="-720"/>
              </w:tabs>
              <w:suppressAutoHyphens/>
              <w:spacing w:line="240" w:lineRule="auto"/>
              <w:rPr>
                <w:noProof/>
                <w:szCs w:val="22"/>
              </w:rPr>
            </w:pPr>
            <w:r w:rsidRPr="009D0106">
              <w:rPr>
                <w:noProof/>
              </w:rPr>
              <w:t>Tel: +44 (0)1304 616161</w:t>
            </w:r>
          </w:p>
          <w:p w14:paraId="36E6567D" w14:textId="77777777" w:rsidR="004942C5" w:rsidRPr="009D0106" w:rsidRDefault="004942C5">
            <w:pPr>
              <w:tabs>
                <w:tab w:val="left" w:pos="-720"/>
              </w:tabs>
              <w:suppressAutoHyphens/>
              <w:spacing w:line="240" w:lineRule="auto"/>
              <w:rPr>
                <w:noProof/>
                <w:szCs w:val="22"/>
              </w:rPr>
            </w:pPr>
          </w:p>
        </w:tc>
        <w:tc>
          <w:tcPr>
            <w:tcW w:w="4675" w:type="dxa"/>
          </w:tcPr>
          <w:p w14:paraId="36E6567E" w14:textId="77777777" w:rsidR="004942C5" w:rsidRPr="009D0106" w:rsidRDefault="00C44E7E">
            <w:pPr>
              <w:tabs>
                <w:tab w:val="left" w:pos="-720"/>
              </w:tabs>
              <w:suppressAutoHyphens/>
              <w:spacing w:line="240" w:lineRule="auto"/>
              <w:rPr>
                <w:b/>
                <w:noProof/>
                <w:szCs w:val="22"/>
              </w:rPr>
            </w:pPr>
            <w:r w:rsidRPr="009D0106">
              <w:rPr>
                <w:b/>
                <w:noProof/>
              </w:rPr>
              <w:t>Slovenská republika</w:t>
            </w:r>
          </w:p>
          <w:p w14:paraId="36E6567F" w14:textId="77777777" w:rsidR="004942C5" w:rsidRPr="009D0106" w:rsidRDefault="00C44E7E">
            <w:pPr>
              <w:tabs>
                <w:tab w:val="left" w:pos="-720"/>
              </w:tabs>
              <w:suppressAutoHyphens/>
              <w:spacing w:line="240" w:lineRule="auto"/>
              <w:rPr>
                <w:bCs/>
                <w:noProof/>
                <w:szCs w:val="22"/>
              </w:rPr>
            </w:pPr>
            <w:r w:rsidRPr="009D0106">
              <w:rPr>
                <w:noProof/>
              </w:rPr>
              <w:t>Pfizer Luxembourg SARL, organizačná zložka</w:t>
            </w:r>
          </w:p>
          <w:p w14:paraId="36E65680" w14:textId="77777777" w:rsidR="004942C5" w:rsidRPr="009D0106" w:rsidRDefault="00C44E7E">
            <w:pPr>
              <w:tabs>
                <w:tab w:val="left" w:pos="-720"/>
              </w:tabs>
              <w:suppressAutoHyphens/>
              <w:spacing w:line="240" w:lineRule="auto"/>
              <w:rPr>
                <w:noProof/>
                <w:szCs w:val="22"/>
              </w:rPr>
            </w:pPr>
            <w:r w:rsidRPr="009D0106">
              <w:rPr>
                <w:noProof/>
              </w:rPr>
              <w:t>Tel: +421 2 3355 5500</w:t>
            </w:r>
          </w:p>
        </w:tc>
      </w:tr>
      <w:tr w:rsidR="00AD7BC4" w:rsidRPr="00EF1F3D" w14:paraId="36E6568A" w14:textId="77777777">
        <w:trPr>
          <w:cantSplit/>
        </w:trPr>
        <w:tc>
          <w:tcPr>
            <w:tcW w:w="4681" w:type="dxa"/>
            <w:gridSpan w:val="2"/>
          </w:tcPr>
          <w:p w14:paraId="36E65682" w14:textId="77777777" w:rsidR="004942C5" w:rsidRPr="009D0106" w:rsidRDefault="00C44E7E">
            <w:pPr>
              <w:spacing w:line="240" w:lineRule="auto"/>
              <w:rPr>
                <w:b/>
                <w:noProof/>
                <w:szCs w:val="22"/>
              </w:rPr>
            </w:pPr>
            <w:r w:rsidRPr="009D0106">
              <w:rPr>
                <w:b/>
                <w:noProof/>
              </w:rPr>
              <w:t>Ísland</w:t>
            </w:r>
          </w:p>
          <w:p w14:paraId="36E65683" w14:textId="77777777" w:rsidR="004942C5" w:rsidRPr="009D0106" w:rsidRDefault="00C44E7E">
            <w:pPr>
              <w:tabs>
                <w:tab w:val="left" w:pos="-720"/>
              </w:tabs>
              <w:suppressAutoHyphens/>
              <w:spacing w:line="240" w:lineRule="auto"/>
              <w:rPr>
                <w:noProof/>
                <w:szCs w:val="22"/>
              </w:rPr>
            </w:pPr>
            <w:r w:rsidRPr="009D0106">
              <w:rPr>
                <w:noProof/>
              </w:rPr>
              <w:t>Icepharma hf.</w:t>
            </w:r>
          </w:p>
          <w:p w14:paraId="36E65684" w14:textId="77777777" w:rsidR="004942C5" w:rsidRPr="009D0106" w:rsidRDefault="00C44E7E">
            <w:pPr>
              <w:tabs>
                <w:tab w:val="left" w:pos="-720"/>
              </w:tabs>
              <w:suppressAutoHyphens/>
              <w:spacing w:line="240" w:lineRule="auto"/>
              <w:rPr>
                <w:noProof/>
                <w:szCs w:val="22"/>
              </w:rPr>
            </w:pPr>
            <w:r w:rsidRPr="009D0106">
              <w:rPr>
                <w:noProof/>
              </w:rPr>
              <w:t>Sími: +354 540 8000</w:t>
            </w:r>
          </w:p>
          <w:p w14:paraId="36E65685" w14:textId="77777777" w:rsidR="004942C5" w:rsidRPr="009D0106" w:rsidRDefault="004942C5">
            <w:pPr>
              <w:tabs>
                <w:tab w:val="left" w:pos="-720"/>
              </w:tabs>
              <w:suppressAutoHyphens/>
              <w:spacing w:line="240" w:lineRule="auto"/>
              <w:rPr>
                <w:noProof/>
                <w:szCs w:val="22"/>
              </w:rPr>
            </w:pPr>
          </w:p>
        </w:tc>
        <w:tc>
          <w:tcPr>
            <w:tcW w:w="4675" w:type="dxa"/>
          </w:tcPr>
          <w:p w14:paraId="36E65686" w14:textId="77777777" w:rsidR="004942C5" w:rsidRPr="00EF1F3D" w:rsidRDefault="00C44E7E">
            <w:pPr>
              <w:tabs>
                <w:tab w:val="left" w:pos="-720"/>
                <w:tab w:val="left" w:pos="4536"/>
              </w:tabs>
              <w:suppressAutoHyphens/>
              <w:spacing w:line="240" w:lineRule="auto"/>
              <w:rPr>
                <w:noProof/>
                <w:szCs w:val="22"/>
              </w:rPr>
            </w:pPr>
            <w:r w:rsidRPr="00EF1F3D">
              <w:rPr>
                <w:b/>
                <w:noProof/>
              </w:rPr>
              <w:t>Suomi/Finland</w:t>
            </w:r>
          </w:p>
          <w:p w14:paraId="36E65687" w14:textId="77777777" w:rsidR="004942C5" w:rsidRPr="00EF1F3D" w:rsidRDefault="00C44E7E">
            <w:pPr>
              <w:tabs>
                <w:tab w:val="left" w:pos="-720"/>
              </w:tabs>
              <w:suppressAutoHyphens/>
              <w:spacing w:line="240" w:lineRule="auto"/>
              <w:rPr>
                <w:noProof/>
                <w:szCs w:val="22"/>
              </w:rPr>
            </w:pPr>
            <w:r w:rsidRPr="00EF1F3D">
              <w:rPr>
                <w:noProof/>
              </w:rPr>
              <w:t>Pfizer Oy</w:t>
            </w:r>
          </w:p>
          <w:p w14:paraId="36E65688" w14:textId="77777777" w:rsidR="004942C5" w:rsidRPr="00EF1F3D" w:rsidRDefault="00C44E7E">
            <w:pPr>
              <w:tabs>
                <w:tab w:val="left" w:pos="-720"/>
              </w:tabs>
              <w:suppressAutoHyphens/>
              <w:spacing w:line="240" w:lineRule="auto"/>
              <w:rPr>
                <w:noProof/>
                <w:szCs w:val="22"/>
              </w:rPr>
            </w:pPr>
            <w:r w:rsidRPr="00EF1F3D">
              <w:rPr>
                <w:noProof/>
              </w:rPr>
              <w:t>Puh/Tel: +358 (0)9 430 040</w:t>
            </w:r>
          </w:p>
          <w:p w14:paraId="36E65689" w14:textId="77777777" w:rsidR="004942C5" w:rsidRPr="00EF1F3D" w:rsidRDefault="004942C5">
            <w:pPr>
              <w:tabs>
                <w:tab w:val="left" w:pos="-720"/>
              </w:tabs>
              <w:suppressAutoHyphens/>
              <w:spacing w:line="240" w:lineRule="auto"/>
              <w:rPr>
                <w:b/>
                <w:noProof/>
                <w:szCs w:val="22"/>
              </w:rPr>
            </w:pPr>
          </w:p>
        </w:tc>
      </w:tr>
      <w:tr w:rsidR="00AD7BC4" w:rsidRPr="009D0106" w14:paraId="36E65692" w14:textId="77777777">
        <w:trPr>
          <w:cantSplit/>
        </w:trPr>
        <w:tc>
          <w:tcPr>
            <w:tcW w:w="4681" w:type="dxa"/>
            <w:gridSpan w:val="2"/>
          </w:tcPr>
          <w:p w14:paraId="36E6568B" w14:textId="77777777" w:rsidR="004942C5" w:rsidRPr="00EF1F3D" w:rsidRDefault="00C44E7E">
            <w:pPr>
              <w:spacing w:line="240" w:lineRule="auto"/>
              <w:rPr>
                <w:noProof/>
                <w:szCs w:val="22"/>
                <w:lang w:val="en-US"/>
              </w:rPr>
            </w:pPr>
            <w:r w:rsidRPr="00EF1F3D">
              <w:rPr>
                <w:b/>
                <w:noProof/>
                <w:lang w:val="en-US"/>
              </w:rPr>
              <w:t>Italia</w:t>
            </w:r>
          </w:p>
          <w:p w14:paraId="36E6568C" w14:textId="77777777" w:rsidR="004942C5" w:rsidRPr="00EF1F3D" w:rsidRDefault="00C44E7E">
            <w:pPr>
              <w:spacing w:line="240" w:lineRule="auto"/>
              <w:rPr>
                <w:bCs/>
                <w:noProof/>
                <w:szCs w:val="22"/>
                <w:lang w:val="en-US"/>
              </w:rPr>
            </w:pPr>
            <w:r w:rsidRPr="00EF1F3D">
              <w:rPr>
                <w:noProof/>
                <w:lang w:val="en-US"/>
              </w:rPr>
              <w:t>Pfizer S.r.l.</w:t>
            </w:r>
          </w:p>
          <w:p w14:paraId="36E6568D" w14:textId="77777777" w:rsidR="004942C5" w:rsidRPr="00666067" w:rsidRDefault="00C44E7E">
            <w:pPr>
              <w:spacing w:line="240" w:lineRule="auto"/>
              <w:rPr>
                <w:bCs/>
                <w:noProof/>
                <w:szCs w:val="22"/>
                <w:lang w:val="en-US"/>
              </w:rPr>
            </w:pPr>
            <w:r w:rsidRPr="00666067">
              <w:rPr>
                <w:noProof/>
                <w:lang w:val="en-US"/>
              </w:rPr>
              <w:t>Tel: +39 06 33 18 21</w:t>
            </w:r>
          </w:p>
          <w:p w14:paraId="36E6568E" w14:textId="77777777" w:rsidR="004942C5" w:rsidRPr="00666067" w:rsidRDefault="004942C5">
            <w:pPr>
              <w:spacing w:line="240" w:lineRule="auto"/>
              <w:rPr>
                <w:b/>
                <w:noProof/>
                <w:szCs w:val="22"/>
                <w:lang w:val="en-US"/>
              </w:rPr>
            </w:pPr>
          </w:p>
        </w:tc>
        <w:tc>
          <w:tcPr>
            <w:tcW w:w="4675" w:type="dxa"/>
          </w:tcPr>
          <w:p w14:paraId="36E6568F" w14:textId="77777777" w:rsidR="004942C5" w:rsidRPr="009D0106" w:rsidRDefault="00C44E7E">
            <w:pPr>
              <w:tabs>
                <w:tab w:val="left" w:pos="-720"/>
                <w:tab w:val="left" w:pos="4536"/>
              </w:tabs>
              <w:suppressAutoHyphens/>
              <w:spacing w:line="240" w:lineRule="auto"/>
              <w:rPr>
                <w:b/>
                <w:noProof/>
                <w:szCs w:val="22"/>
              </w:rPr>
            </w:pPr>
            <w:r w:rsidRPr="009D0106">
              <w:rPr>
                <w:b/>
                <w:noProof/>
              </w:rPr>
              <w:t>Sverige</w:t>
            </w:r>
          </w:p>
          <w:p w14:paraId="36E65690" w14:textId="77777777" w:rsidR="004942C5" w:rsidRPr="009D0106" w:rsidRDefault="00C44E7E">
            <w:pPr>
              <w:tabs>
                <w:tab w:val="left" w:pos="-720"/>
                <w:tab w:val="left" w:pos="4536"/>
              </w:tabs>
              <w:suppressAutoHyphens/>
              <w:spacing w:line="240" w:lineRule="auto"/>
              <w:rPr>
                <w:bCs/>
                <w:noProof/>
                <w:szCs w:val="22"/>
              </w:rPr>
            </w:pPr>
            <w:r w:rsidRPr="009D0106">
              <w:rPr>
                <w:noProof/>
              </w:rPr>
              <w:t>Pfizer AB</w:t>
            </w:r>
          </w:p>
          <w:p w14:paraId="36E65691" w14:textId="77777777" w:rsidR="004942C5" w:rsidRPr="009D0106" w:rsidRDefault="00C44E7E">
            <w:pPr>
              <w:tabs>
                <w:tab w:val="left" w:pos="-720"/>
              </w:tabs>
              <w:suppressAutoHyphens/>
              <w:spacing w:line="240" w:lineRule="auto"/>
              <w:rPr>
                <w:noProof/>
                <w:szCs w:val="22"/>
              </w:rPr>
            </w:pPr>
            <w:r w:rsidRPr="009D0106">
              <w:rPr>
                <w:noProof/>
              </w:rPr>
              <w:t>Tel: +46 (0)8 550 520 00</w:t>
            </w:r>
          </w:p>
        </w:tc>
      </w:tr>
      <w:tr w:rsidR="00AD7BC4" w:rsidRPr="009D0106" w14:paraId="36E6569A" w14:textId="77777777">
        <w:trPr>
          <w:cantSplit/>
        </w:trPr>
        <w:tc>
          <w:tcPr>
            <w:tcW w:w="4681" w:type="dxa"/>
            <w:gridSpan w:val="2"/>
          </w:tcPr>
          <w:p w14:paraId="36E65693" w14:textId="77777777" w:rsidR="004942C5" w:rsidRPr="009D0106" w:rsidRDefault="00C44E7E">
            <w:pPr>
              <w:spacing w:line="240" w:lineRule="auto"/>
              <w:rPr>
                <w:b/>
                <w:noProof/>
                <w:szCs w:val="22"/>
              </w:rPr>
            </w:pPr>
            <w:r w:rsidRPr="009D0106">
              <w:rPr>
                <w:b/>
                <w:noProof/>
              </w:rPr>
              <w:t>Κύπρος</w:t>
            </w:r>
          </w:p>
          <w:p w14:paraId="36E65694" w14:textId="77777777" w:rsidR="004942C5" w:rsidRPr="009D0106" w:rsidRDefault="00C44E7E">
            <w:pPr>
              <w:spacing w:line="240" w:lineRule="auto"/>
              <w:rPr>
                <w:noProof/>
                <w:szCs w:val="22"/>
              </w:rPr>
            </w:pPr>
            <w:r w:rsidRPr="009D0106">
              <w:rPr>
                <w:noProof/>
              </w:rPr>
              <w:t>Pfizer Ελλάς Α.Ε. (Cyprus Branch)</w:t>
            </w:r>
          </w:p>
          <w:p w14:paraId="36E65695" w14:textId="77777777" w:rsidR="004942C5" w:rsidRPr="009D0106" w:rsidRDefault="00C44E7E">
            <w:pPr>
              <w:spacing w:line="240" w:lineRule="auto"/>
              <w:rPr>
                <w:noProof/>
                <w:szCs w:val="22"/>
              </w:rPr>
            </w:pPr>
            <w:r w:rsidRPr="009D0106">
              <w:rPr>
                <w:noProof/>
              </w:rPr>
              <w:t>Τηλ: +357 22817690</w:t>
            </w:r>
          </w:p>
          <w:p w14:paraId="36E65696" w14:textId="77777777" w:rsidR="004942C5" w:rsidRPr="009D0106" w:rsidRDefault="004942C5" w:rsidP="00BD246F">
            <w:pPr>
              <w:spacing w:line="240" w:lineRule="auto"/>
              <w:rPr>
                <w:b/>
                <w:noProof/>
                <w:szCs w:val="22"/>
              </w:rPr>
            </w:pPr>
          </w:p>
        </w:tc>
        <w:tc>
          <w:tcPr>
            <w:tcW w:w="4675" w:type="dxa"/>
          </w:tcPr>
          <w:p w14:paraId="36E65699" w14:textId="2CD691F2" w:rsidR="004942C5" w:rsidRPr="009D0106" w:rsidRDefault="004942C5">
            <w:pPr>
              <w:tabs>
                <w:tab w:val="left" w:pos="-720"/>
                <w:tab w:val="left" w:pos="4536"/>
              </w:tabs>
              <w:suppressAutoHyphens/>
              <w:spacing w:line="240" w:lineRule="auto"/>
              <w:rPr>
                <w:b/>
                <w:noProof/>
                <w:szCs w:val="22"/>
              </w:rPr>
            </w:pPr>
          </w:p>
        </w:tc>
      </w:tr>
      <w:tr w:rsidR="00AD7BC4" w:rsidRPr="009D0106" w14:paraId="36E6569F" w14:textId="77777777">
        <w:trPr>
          <w:cantSplit/>
        </w:trPr>
        <w:tc>
          <w:tcPr>
            <w:tcW w:w="4681" w:type="dxa"/>
            <w:gridSpan w:val="2"/>
          </w:tcPr>
          <w:p w14:paraId="36E6569B" w14:textId="77777777" w:rsidR="004942C5" w:rsidRPr="009D0106" w:rsidRDefault="00C44E7E">
            <w:pPr>
              <w:spacing w:line="240" w:lineRule="auto"/>
              <w:rPr>
                <w:b/>
                <w:noProof/>
                <w:szCs w:val="22"/>
              </w:rPr>
            </w:pPr>
            <w:r w:rsidRPr="009D0106">
              <w:rPr>
                <w:b/>
                <w:noProof/>
              </w:rPr>
              <w:t>Latvija</w:t>
            </w:r>
          </w:p>
          <w:p w14:paraId="36E6569C" w14:textId="77777777" w:rsidR="004942C5" w:rsidRPr="009D0106" w:rsidRDefault="00C44E7E">
            <w:pPr>
              <w:tabs>
                <w:tab w:val="left" w:pos="-720"/>
              </w:tabs>
              <w:suppressAutoHyphens/>
              <w:spacing w:line="240" w:lineRule="auto"/>
              <w:rPr>
                <w:noProof/>
                <w:szCs w:val="22"/>
              </w:rPr>
            </w:pPr>
            <w:r w:rsidRPr="009D0106">
              <w:rPr>
                <w:noProof/>
              </w:rPr>
              <w:t>Pfizer Luxembourg SARL filiāle Latvijā</w:t>
            </w:r>
          </w:p>
          <w:p w14:paraId="36E6569D" w14:textId="77777777" w:rsidR="004942C5" w:rsidRPr="009D0106" w:rsidRDefault="00C44E7E">
            <w:pPr>
              <w:tabs>
                <w:tab w:val="left" w:pos="-720"/>
              </w:tabs>
              <w:suppressAutoHyphens/>
              <w:spacing w:line="240" w:lineRule="auto"/>
              <w:rPr>
                <w:noProof/>
                <w:szCs w:val="22"/>
              </w:rPr>
            </w:pPr>
            <w:r w:rsidRPr="009D0106">
              <w:rPr>
                <w:noProof/>
              </w:rPr>
              <w:t>Tel: + 371 670 35 775</w:t>
            </w:r>
          </w:p>
        </w:tc>
        <w:tc>
          <w:tcPr>
            <w:tcW w:w="4675" w:type="dxa"/>
          </w:tcPr>
          <w:p w14:paraId="36E6569E" w14:textId="77777777" w:rsidR="004942C5" w:rsidRPr="009D0106" w:rsidRDefault="004942C5">
            <w:pPr>
              <w:tabs>
                <w:tab w:val="left" w:pos="-720"/>
              </w:tabs>
              <w:suppressAutoHyphens/>
              <w:spacing w:line="240" w:lineRule="auto"/>
              <w:rPr>
                <w:noProof/>
                <w:szCs w:val="22"/>
              </w:rPr>
            </w:pPr>
          </w:p>
        </w:tc>
      </w:tr>
    </w:tbl>
    <w:p w14:paraId="36E656A0" w14:textId="77777777" w:rsidR="004942C5" w:rsidRPr="009D0106" w:rsidRDefault="004942C5" w:rsidP="00146F30">
      <w:pPr>
        <w:numPr>
          <w:ilvl w:val="12"/>
          <w:numId w:val="0"/>
        </w:numPr>
        <w:tabs>
          <w:tab w:val="clear" w:pos="567"/>
        </w:tabs>
        <w:spacing w:line="240" w:lineRule="auto"/>
        <w:rPr>
          <w:b/>
          <w:noProof/>
          <w:szCs w:val="22"/>
        </w:rPr>
      </w:pPr>
    </w:p>
    <w:p w14:paraId="36E656A1" w14:textId="5BB54404" w:rsidR="004942C5" w:rsidRPr="009D0106" w:rsidRDefault="00C44E7E" w:rsidP="00146F30">
      <w:pPr>
        <w:numPr>
          <w:ilvl w:val="12"/>
          <w:numId w:val="0"/>
        </w:numPr>
        <w:tabs>
          <w:tab w:val="clear" w:pos="567"/>
        </w:tabs>
        <w:spacing w:line="240" w:lineRule="auto"/>
        <w:rPr>
          <w:noProof/>
          <w:szCs w:val="22"/>
        </w:rPr>
      </w:pPr>
      <w:r w:rsidRPr="009D0106">
        <w:rPr>
          <w:b/>
          <w:noProof/>
        </w:rPr>
        <w:t xml:space="preserve">Denna bipacksedel ändrades senast </w:t>
      </w:r>
    </w:p>
    <w:p w14:paraId="36E656A2" w14:textId="77777777" w:rsidR="004942C5" w:rsidRPr="009D0106" w:rsidRDefault="004942C5" w:rsidP="004942C5">
      <w:pPr>
        <w:numPr>
          <w:ilvl w:val="12"/>
          <w:numId w:val="0"/>
        </w:numPr>
        <w:spacing w:line="240" w:lineRule="auto"/>
        <w:ind w:right="-2"/>
        <w:rPr>
          <w:noProof/>
          <w:szCs w:val="22"/>
        </w:rPr>
      </w:pPr>
    </w:p>
    <w:p w14:paraId="36E656A3" w14:textId="77777777" w:rsidR="004942C5" w:rsidRPr="009D0106" w:rsidRDefault="00C44E7E" w:rsidP="004942C5">
      <w:pPr>
        <w:numPr>
          <w:ilvl w:val="12"/>
          <w:numId w:val="0"/>
        </w:numPr>
        <w:tabs>
          <w:tab w:val="clear" w:pos="567"/>
        </w:tabs>
        <w:spacing w:line="240" w:lineRule="auto"/>
        <w:ind w:right="-2"/>
        <w:rPr>
          <w:b/>
          <w:noProof/>
        </w:rPr>
      </w:pPr>
      <w:r w:rsidRPr="009D0106">
        <w:rPr>
          <w:b/>
          <w:noProof/>
        </w:rPr>
        <w:t>Övriga informationskällor</w:t>
      </w:r>
    </w:p>
    <w:p w14:paraId="36E656A4" w14:textId="77777777" w:rsidR="004942C5" w:rsidRPr="009D0106" w:rsidRDefault="004942C5" w:rsidP="004942C5">
      <w:pPr>
        <w:numPr>
          <w:ilvl w:val="12"/>
          <w:numId w:val="0"/>
        </w:numPr>
        <w:spacing w:line="240" w:lineRule="auto"/>
        <w:ind w:right="-2"/>
        <w:rPr>
          <w:noProof/>
        </w:rPr>
      </w:pPr>
    </w:p>
    <w:p w14:paraId="36E656A5" w14:textId="2ED81783" w:rsidR="004942C5" w:rsidRPr="009D0106" w:rsidRDefault="00C44E7E" w:rsidP="004942C5">
      <w:pPr>
        <w:numPr>
          <w:ilvl w:val="12"/>
          <w:numId w:val="0"/>
        </w:numPr>
        <w:spacing w:line="240" w:lineRule="auto"/>
        <w:ind w:right="-2"/>
        <w:rPr>
          <w:noProof/>
          <w:szCs w:val="22"/>
        </w:rPr>
      </w:pPr>
      <w:r w:rsidRPr="009D0106">
        <w:rPr>
          <w:noProof/>
        </w:rPr>
        <w:t xml:space="preserve">Ytterligare information om detta läkemedel finns på Europeiska läkemedelsmyndighetens webbplats: </w:t>
      </w:r>
      <w:hyperlink r:id="rId26" w:history="1">
        <w:r w:rsidRPr="00E212DD">
          <w:rPr>
            <w:rStyle w:val="Hyperlink"/>
            <w:noProof/>
          </w:rPr>
          <w:t>https://www.ema.europa.eu</w:t>
        </w:r>
      </w:hyperlink>
      <w:r w:rsidRPr="009D0106">
        <w:rPr>
          <w:noProof/>
        </w:rPr>
        <w:t>.</w:t>
      </w:r>
    </w:p>
    <w:p w14:paraId="36E656A6" w14:textId="1A9837E7" w:rsidR="00E71D5D" w:rsidRPr="009D0106" w:rsidRDefault="00C44E7E">
      <w:pPr>
        <w:tabs>
          <w:tab w:val="clear" w:pos="567"/>
        </w:tabs>
        <w:spacing w:line="240" w:lineRule="auto"/>
        <w:rPr>
          <w:noProof/>
        </w:rPr>
      </w:pPr>
      <w:del w:id="1735" w:author="Pfizer-CS" w:date="2026-03-23T15:10:00Z" w16du:dateUtc="2026-03-23T14:10:00Z">
        <w:r w:rsidRPr="009D0106" w:rsidDel="00033378">
          <w:rPr>
            <w:noProof/>
          </w:rPr>
          <w:lastRenderedPageBreak/>
          <w:br w:type="page"/>
        </w:r>
      </w:del>
    </w:p>
    <w:p w14:paraId="36E656A7" w14:textId="77777777" w:rsidR="009B6D76" w:rsidRPr="009D0106" w:rsidRDefault="00C44E7E" w:rsidP="00146F30">
      <w:pPr>
        <w:jc w:val="center"/>
        <w:outlineLvl w:val="0"/>
        <w:rPr>
          <w:b/>
          <w:bCs/>
          <w:noProof/>
        </w:rPr>
      </w:pPr>
      <w:r w:rsidRPr="009D0106">
        <w:rPr>
          <w:b/>
          <w:noProof/>
        </w:rPr>
        <w:t>BRUKSANVISNING</w:t>
      </w:r>
    </w:p>
    <w:p w14:paraId="36E656A8" w14:textId="4E88AFD3" w:rsidR="009B6D76" w:rsidRPr="009D0106" w:rsidRDefault="00D16CBC" w:rsidP="00146F30">
      <w:pPr>
        <w:jc w:val="center"/>
        <w:outlineLvl w:val="1"/>
        <w:rPr>
          <w:b/>
          <w:bCs/>
          <w:i/>
          <w:iCs/>
          <w:noProof/>
          <w:szCs w:val="22"/>
        </w:rPr>
      </w:pPr>
      <w:r w:rsidRPr="009D0106">
        <w:rPr>
          <w:b/>
          <w:i/>
        </w:rPr>
        <w:t>Hympavzi</w:t>
      </w:r>
      <w:r w:rsidR="00C44E7E" w:rsidRPr="009D0106">
        <w:rPr>
          <w:b/>
          <w:i/>
        </w:rPr>
        <w:t xml:space="preserve"> </w:t>
      </w:r>
      <w:r w:rsidR="00C44E7E" w:rsidRPr="009D0106">
        <w:rPr>
          <w:b/>
          <w:i/>
          <w:noProof/>
        </w:rPr>
        <w:t>150 mg injektionsvätska, lösning i förfylld penna</w:t>
      </w:r>
    </w:p>
    <w:p w14:paraId="36E656AD" w14:textId="77777777" w:rsidR="009B6D76" w:rsidRPr="009D0106" w:rsidRDefault="009B6D76" w:rsidP="009B6D76">
      <w:pPr>
        <w:jc w:val="center"/>
        <w:rPr>
          <w:noProof/>
          <w:szCs w:val="22"/>
        </w:rPr>
      </w:pPr>
    </w:p>
    <w:p w14:paraId="36E656AE" w14:textId="5D5CF29C" w:rsidR="009B6D76" w:rsidRPr="009D0106" w:rsidRDefault="00C44E7E" w:rsidP="009B6D76">
      <w:pPr>
        <w:autoSpaceDE w:val="0"/>
        <w:autoSpaceDN w:val="0"/>
        <w:adjustRightInd w:val="0"/>
        <w:spacing w:line="240" w:lineRule="auto"/>
        <w:rPr>
          <w:noProof/>
          <w:szCs w:val="22"/>
        </w:rPr>
      </w:pPr>
      <w:r w:rsidRPr="009D0106">
        <w:rPr>
          <w:noProof/>
        </w:rPr>
        <w:t xml:space="preserve">Denna bruksanvisning innehåller information om hur du injicerar </w:t>
      </w:r>
      <w:r w:rsidR="00D16CBC" w:rsidRPr="009D0106">
        <w:t>Hympavzi</w:t>
      </w:r>
      <w:r w:rsidRPr="009D0106">
        <w:rPr>
          <w:noProof/>
        </w:rPr>
        <w:t>.</w:t>
      </w:r>
    </w:p>
    <w:p w14:paraId="36E656AF" w14:textId="77777777" w:rsidR="009B6D76" w:rsidRPr="009D0106" w:rsidRDefault="009B6D76" w:rsidP="009B6D76">
      <w:pPr>
        <w:autoSpaceDE w:val="0"/>
        <w:autoSpaceDN w:val="0"/>
        <w:adjustRightInd w:val="0"/>
        <w:spacing w:line="240" w:lineRule="auto"/>
        <w:rPr>
          <w:noProof/>
          <w:szCs w:val="22"/>
        </w:rPr>
      </w:pPr>
    </w:p>
    <w:p w14:paraId="36E656B0" w14:textId="51D43F56" w:rsidR="009B6D76" w:rsidRPr="009D0106" w:rsidRDefault="00C44E7E" w:rsidP="009B6D76">
      <w:pPr>
        <w:autoSpaceDE w:val="0"/>
        <w:autoSpaceDN w:val="0"/>
        <w:adjustRightInd w:val="0"/>
        <w:spacing w:line="240" w:lineRule="auto"/>
        <w:rPr>
          <w:noProof/>
          <w:szCs w:val="22"/>
        </w:rPr>
      </w:pPr>
      <w:r w:rsidRPr="009D0106">
        <w:rPr>
          <w:noProof/>
        </w:rPr>
        <w:t xml:space="preserve">Läs denna bruksanvisning noggrant innan du använder </w:t>
      </w:r>
      <w:r w:rsidR="00D16CBC" w:rsidRPr="009D0106">
        <w:t>Hympavzi</w:t>
      </w:r>
      <w:r w:rsidRPr="009D0106">
        <w:t xml:space="preserve"> </w:t>
      </w:r>
      <w:r w:rsidRPr="009D0106">
        <w:rPr>
          <w:noProof/>
        </w:rPr>
        <w:t>förfylld penna, och varje gång du får ett nytt recept eftersom det kan finnas ny information.</w:t>
      </w:r>
    </w:p>
    <w:p w14:paraId="36E656B1" w14:textId="77777777" w:rsidR="009B6D76" w:rsidRPr="009D0106" w:rsidRDefault="009B6D76" w:rsidP="009B6D76">
      <w:pPr>
        <w:autoSpaceDE w:val="0"/>
        <w:autoSpaceDN w:val="0"/>
        <w:adjustRightInd w:val="0"/>
        <w:spacing w:line="240" w:lineRule="auto"/>
        <w:rPr>
          <w:noProof/>
          <w:szCs w:val="22"/>
        </w:rPr>
      </w:pPr>
    </w:p>
    <w:p w14:paraId="0799B925" w14:textId="54A3F1F6" w:rsidR="006D3EE9" w:rsidRPr="009D0106" w:rsidRDefault="00C44E7E" w:rsidP="009B6D76">
      <w:pPr>
        <w:autoSpaceDE w:val="0"/>
        <w:autoSpaceDN w:val="0"/>
        <w:adjustRightInd w:val="0"/>
        <w:spacing w:line="240" w:lineRule="auto"/>
      </w:pPr>
      <w:r w:rsidRPr="009D0106">
        <w:rPr>
          <w:noProof/>
        </w:rPr>
        <w:t>Läkaren</w:t>
      </w:r>
      <w:r w:rsidR="00AE0E32">
        <w:rPr>
          <w:noProof/>
        </w:rPr>
        <w:t xml:space="preserve"> eller</w:t>
      </w:r>
      <w:r w:rsidRPr="009D0106">
        <w:rPr>
          <w:noProof/>
        </w:rPr>
        <w:t xml:space="preserve"> sjuksköterskan kommer att visa dig eller din vårdare hur man på rätt sätt förbereder och injicerar en dos av </w:t>
      </w:r>
      <w:r w:rsidR="00D16CBC" w:rsidRPr="009D0106">
        <w:t>Hympavzi</w:t>
      </w:r>
      <w:r w:rsidRPr="009D0106">
        <w:t xml:space="preserve"> </w:t>
      </w:r>
      <w:r w:rsidRPr="009D0106">
        <w:rPr>
          <w:noProof/>
        </w:rPr>
        <w:t xml:space="preserve">innan du använder den förfyllda </w:t>
      </w:r>
      <w:r w:rsidR="00B5185E">
        <w:rPr>
          <w:noProof/>
        </w:rPr>
        <w:t>pennan</w:t>
      </w:r>
      <w:r w:rsidRPr="009D0106">
        <w:rPr>
          <w:noProof/>
        </w:rPr>
        <w:t xml:space="preserve"> för första gången. </w:t>
      </w:r>
    </w:p>
    <w:p w14:paraId="79411565" w14:textId="77777777" w:rsidR="006D3EE9" w:rsidRPr="009D0106" w:rsidRDefault="006D3EE9" w:rsidP="009B6D76">
      <w:pPr>
        <w:autoSpaceDE w:val="0"/>
        <w:autoSpaceDN w:val="0"/>
        <w:adjustRightInd w:val="0"/>
        <w:spacing w:line="240" w:lineRule="auto"/>
      </w:pPr>
    </w:p>
    <w:p w14:paraId="36E656B2" w14:textId="378F0396" w:rsidR="009B6D76" w:rsidRPr="009D0106" w:rsidRDefault="00C44E7E" w:rsidP="009B6D76">
      <w:pPr>
        <w:autoSpaceDE w:val="0"/>
        <w:autoSpaceDN w:val="0"/>
        <w:adjustRightInd w:val="0"/>
        <w:spacing w:line="240" w:lineRule="auto"/>
        <w:rPr>
          <w:b/>
          <w:bCs/>
          <w:noProof/>
          <w:szCs w:val="22"/>
        </w:rPr>
      </w:pPr>
      <w:r w:rsidRPr="009D0106">
        <w:rPr>
          <w:b/>
          <w:noProof/>
        </w:rPr>
        <w:t xml:space="preserve">Injicera inte dig själv eller någon annan förrän någon har visat dig hur man </w:t>
      </w:r>
      <w:r w:rsidRPr="009D0106">
        <w:rPr>
          <w:b/>
        </w:rPr>
        <w:t xml:space="preserve">injicerar </w:t>
      </w:r>
      <w:r w:rsidR="006D3EE9" w:rsidRPr="009D0106">
        <w:rPr>
          <w:b/>
        </w:rPr>
        <w:t>Hympavzi</w:t>
      </w:r>
      <w:r w:rsidRPr="009D0106">
        <w:rPr>
          <w:b/>
          <w:noProof/>
        </w:rPr>
        <w:t>.</w:t>
      </w:r>
    </w:p>
    <w:p w14:paraId="36E656B4" w14:textId="77777777" w:rsidR="009B6D76" w:rsidRPr="009D0106" w:rsidRDefault="009B6D76" w:rsidP="009B6D76">
      <w:pPr>
        <w:autoSpaceDE w:val="0"/>
        <w:autoSpaceDN w:val="0"/>
        <w:adjustRightInd w:val="0"/>
        <w:spacing w:line="240" w:lineRule="auto"/>
        <w:rPr>
          <w:noProof/>
          <w:szCs w:val="22"/>
        </w:rPr>
      </w:pPr>
    </w:p>
    <w:p w14:paraId="36E656B5" w14:textId="77777777" w:rsidR="009B6D76" w:rsidRPr="009D0106" w:rsidRDefault="00C44E7E" w:rsidP="009B6D76">
      <w:pPr>
        <w:autoSpaceDE w:val="0"/>
        <w:autoSpaceDN w:val="0"/>
        <w:adjustRightInd w:val="0"/>
        <w:spacing w:line="240" w:lineRule="auto"/>
        <w:rPr>
          <w:b/>
          <w:bCs/>
          <w:noProof/>
          <w:szCs w:val="22"/>
        </w:rPr>
      </w:pPr>
      <w:r w:rsidRPr="009D0106">
        <w:rPr>
          <w:b/>
          <w:noProof/>
        </w:rPr>
        <w:t>Viktig information</w:t>
      </w:r>
    </w:p>
    <w:p w14:paraId="36E656B6" w14:textId="77777777" w:rsidR="009B6D76" w:rsidRPr="009D0106" w:rsidRDefault="009B6D76" w:rsidP="009B6D76">
      <w:pPr>
        <w:autoSpaceDE w:val="0"/>
        <w:autoSpaceDN w:val="0"/>
        <w:adjustRightInd w:val="0"/>
        <w:spacing w:line="240" w:lineRule="auto"/>
        <w:rPr>
          <w:noProof/>
          <w:szCs w:val="22"/>
        </w:rPr>
      </w:pPr>
    </w:p>
    <w:p w14:paraId="36E656B7" w14:textId="3C9D86CA" w:rsidR="009B6D76" w:rsidRPr="009D0106" w:rsidRDefault="00C44E7E">
      <w:pPr>
        <w:pStyle w:val="ListParagraph"/>
        <w:numPr>
          <w:ilvl w:val="0"/>
          <w:numId w:val="29"/>
        </w:numPr>
        <w:autoSpaceDE w:val="0"/>
        <w:autoSpaceDN w:val="0"/>
        <w:adjustRightInd w:val="0"/>
        <w:rPr>
          <w:rFonts w:eastAsia="Wingdings-Regular"/>
          <w:noProof/>
          <w:sz w:val="22"/>
          <w:szCs w:val="22"/>
        </w:rPr>
      </w:pPr>
      <w:r w:rsidRPr="009D0106">
        <w:rPr>
          <w:noProof/>
          <w:sz w:val="22"/>
        </w:rPr>
        <w:t xml:space="preserve">Varje </w:t>
      </w:r>
      <w:r w:rsidR="00D16CBC" w:rsidRPr="009D0106">
        <w:rPr>
          <w:sz w:val="22"/>
        </w:rPr>
        <w:t>Hympavzi</w:t>
      </w:r>
      <w:r w:rsidRPr="009D0106">
        <w:rPr>
          <w:sz w:val="22"/>
        </w:rPr>
        <w:t xml:space="preserve"> </w:t>
      </w:r>
      <w:r w:rsidRPr="009D0106">
        <w:rPr>
          <w:noProof/>
          <w:sz w:val="22"/>
        </w:rPr>
        <w:t xml:space="preserve">förfylld penna är en engångsdos i förfylld penna (kallas ”penna” i denna bruksanvisning). </w:t>
      </w:r>
      <w:r w:rsidR="00D16CBC" w:rsidRPr="009D0106">
        <w:rPr>
          <w:sz w:val="22"/>
        </w:rPr>
        <w:t>Hympavzi</w:t>
      </w:r>
      <w:r w:rsidRPr="009D0106">
        <w:rPr>
          <w:sz w:val="22"/>
        </w:rPr>
        <w:t xml:space="preserve"> </w:t>
      </w:r>
      <w:r w:rsidRPr="009D0106">
        <w:rPr>
          <w:noProof/>
          <w:sz w:val="22"/>
        </w:rPr>
        <w:t xml:space="preserve">förfylld penna innehåller 150 mg </w:t>
      </w:r>
      <w:r w:rsidR="00D16CBC" w:rsidRPr="009D0106">
        <w:rPr>
          <w:sz w:val="22"/>
        </w:rPr>
        <w:t>Hympavzi</w:t>
      </w:r>
      <w:r w:rsidRPr="009D0106">
        <w:rPr>
          <w:sz w:val="22"/>
        </w:rPr>
        <w:t xml:space="preserve"> </w:t>
      </w:r>
      <w:r w:rsidRPr="009D0106">
        <w:rPr>
          <w:noProof/>
          <w:sz w:val="22"/>
        </w:rPr>
        <w:t>för injektion under huden (subkutant).</w:t>
      </w:r>
    </w:p>
    <w:p w14:paraId="36E656B8" w14:textId="0248C057" w:rsidR="009B6D76" w:rsidRPr="009D0106" w:rsidRDefault="00C44E7E">
      <w:pPr>
        <w:pStyle w:val="ListParagraph"/>
        <w:numPr>
          <w:ilvl w:val="0"/>
          <w:numId w:val="29"/>
        </w:numPr>
        <w:autoSpaceDE w:val="0"/>
        <w:autoSpaceDN w:val="0"/>
        <w:adjustRightInd w:val="0"/>
        <w:rPr>
          <w:rFonts w:eastAsia="Wingdings-Regular"/>
          <w:noProof/>
          <w:sz w:val="22"/>
          <w:szCs w:val="22"/>
        </w:rPr>
      </w:pPr>
      <w:r w:rsidRPr="009D0106">
        <w:rPr>
          <w:noProof/>
          <w:sz w:val="22"/>
        </w:rPr>
        <w:t xml:space="preserve">Injicera </w:t>
      </w:r>
      <w:r w:rsidRPr="009D0106">
        <w:rPr>
          <w:b/>
          <w:noProof/>
          <w:sz w:val="22"/>
        </w:rPr>
        <w:t>inte</w:t>
      </w:r>
      <w:r w:rsidRPr="009D0106">
        <w:rPr>
          <w:noProof/>
          <w:sz w:val="22"/>
        </w:rPr>
        <w:t xml:space="preserve"> </w:t>
      </w:r>
      <w:r w:rsidR="00D16CBC" w:rsidRPr="009D0106">
        <w:rPr>
          <w:sz w:val="22"/>
        </w:rPr>
        <w:t>Hympavzi</w:t>
      </w:r>
      <w:r w:rsidRPr="009D0106">
        <w:rPr>
          <w:sz w:val="22"/>
        </w:rPr>
        <w:t xml:space="preserve"> </w:t>
      </w:r>
      <w:r w:rsidRPr="009D0106">
        <w:rPr>
          <w:noProof/>
          <w:sz w:val="22"/>
        </w:rPr>
        <w:t>i ett blodkärl eller en muskel.</w:t>
      </w:r>
    </w:p>
    <w:p w14:paraId="36E656B9" w14:textId="3C076BA0" w:rsidR="009B6D76" w:rsidRPr="009D0106" w:rsidRDefault="00D16CBC">
      <w:pPr>
        <w:pStyle w:val="ListParagraph"/>
        <w:numPr>
          <w:ilvl w:val="0"/>
          <w:numId w:val="29"/>
        </w:numPr>
        <w:autoSpaceDE w:val="0"/>
        <w:autoSpaceDN w:val="0"/>
        <w:adjustRightInd w:val="0"/>
        <w:rPr>
          <w:rFonts w:eastAsia="Wingdings-Regular"/>
          <w:noProof/>
          <w:sz w:val="22"/>
          <w:szCs w:val="22"/>
        </w:rPr>
      </w:pPr>
      <w:r w:rsidRPr="009D0106">
        <w:rPr>
          <w:sz w:val="22"/>
        </w:rPr>
        <w:t>Hympavzi</w:t>
      </w:r>
      <w:r w:rsidR="00C44E7E" w:rsidRPr="009D0106">
        <w:rPr>
          <w:sz w:val="22"/>
        </w:rPr>
        <w:t xml:space="preserve"> </w:t>
      </w:r>
      <w:r w:rsidR="00C44E7E" w:rsidRPr="009D0106">
        <w:rPr>
          <w:noProof/>
          <w:sz w:val="22"/>
        </w:rPr>
        <w:t xml:space="preserve">får </w:t>
      </w:r>
      <w:r w:rsidR="00C44E7E" w:rsidRPr="009D0106">
        <w:rPr>
          <w:b/>
          <w:noProof/>
          <w:sz w:val="22"/>
        </w:rPr>
        <w:t>inte</w:t>
      </w:r>
      <w:r w:rsidR="00C44E7E" w:rsidRPr="009D0106">
        <w:rPr>
          <w:noProof/>
          <w:sz w:val="22"/>
        </w:rPr>
        <w:t xml:space="preserve"> skakas.</w:t>
      </w:r>
    </w:p>
    <w:p w14:paraId="36E656BA" w14:textId="5CA2F9D7" w:rsidR="009B6D76" w:rsidRPr="009D0106" w:rsidRDefault="00C44E7E">
      <w:pPr>
        <w:pStyle w:val="ListParagraph"/>
        <w:numPr>
          <w:ilvl w:val="0"/>
          <w:numId w:val="29"/>
        </w:numPr>
        <w:autoSpaceDE w:val="0"/>
        <w:autoSpaceDN w:val="0"/>
        <w:adjustRightInd w:val="0"/>
        <w:rPr>
          <w:noProof/>
          <w:sz w:val="22"/>
          <w:szCs w:val="22"/>
        </w:rPr>
      </w:pPr>
      <w:r w:rsidRPr="009D0106">
        <w:rPr>
          <w:noProof/>
          <w:sz w:val="22"/>
        </w:rPr>
        <w:t xml:space="preserve">Som en hjälp att komma ihåg när du ska injicera </w:t>
      </w:r>
      <w:r w:rsidR="00D16CBC" w:rsidRPr="009D0106">
        <w:rPr>
          <w:sz w:val="22"/>
        </w:rPr>
        <w:t>Hympavzi</w:t>
      </w:r>
      <w:r w:rsidRPr="009D0106">
        <w:rPr>
          <w:sz w:val="22"/>
        </w:rPr>
        <w:t xml:space="preserve"> </w:t>
      </w:r>
      <w:r w:rsidRPr="009D0106">
        <w:rPr>
          <w:noProof/>
          <w:sz w:val="22"/>
        </w:rPr>
        <w:t xml:space="preserve">kan du markera det i din kalender i förväg. Kontakta läkare, sjuksköterska eller apotekspersonal om du eller din vårdare har frågor om rätt sätt att injicera </w:t>
      </w:r>
      <w:r w:rsidR="00D16CBC" w:rsidRPr="009D0106">
        <w:rPr>
          <w:sz w:val="22"/>
        </w:rPr>
        <w:t>Hympavzi</w:t>
      </w:r>
      <w:r w:rsidRPr="009D0106">
        <w:rPr>
          <w:noProof/>
          <w:sz w:val="22"/>
        </w:rPr>
        <w:t>.</w:t>
      </w:r>
    </w:p>
    <w:p w14:paraId="36E656BC" w14:textId="77777777" w:rsidR="009B6D76" w:rsidRPr="009D0106" w:rsidRDefault="009B6D76" w:rsidP="009B6D76">
      <w:pPr>
        <w:autoSpaceDE w:val="0"/>
        <w:autoSpaceDN w:val="0"/>
        <w:adjustRightInd w:val="0"/>
        <w:spacing w:line="240" w:lineRule="auto"/>
        <w:rPr>
          <w:noProof/>
          <w:szCs w:val="22"/>
        </w:rPr>
      </w:pPr>
    </w:p>
    <w:p w14:paraId="36E656BD" w14:textId="73578E0F" w:rsidR="009B6D76" w:rsidRPr="009D0106" w:rsidRDefault="00C44E7E" w:rsidP="009B6D76">
      <w:pPr>
        <w:autoSpaceDE w:val="0"/>
        <w:autoSpaceDN w:val="0"/>
        <w:adjustRightInd w:val="0"/>
        <w:spacing w:line="240" w:lineRule="auto"/>
        <w:rPr>
          <w:b/>
          <w:bCs/>
          <w:noProof/>
          <w:szCs w:val="22"/>
        </w:rPr>
      </w:pPr>
      <w:r w:rsidRPr="009D0106">
        <w:rPr>
          <w:b/>
          <w:noProof/>
        </w:rPr>
        <w:t xml:space="preserve">Hur </w:t>
      </w:r>
      <w:r w:rsidR="00D16CBC" w:rsidRPr="009D0106">
        <w:rPr>
          <w:b/>
        </w:rPr>
        <w:t>Hympavzi</w:t>
      </w:r>
      <w:r w:rsidRPr="009D0106">
        <w:rPr>
          <w:b/>
        </w:rPr>
        <w:t xml:space="preserve"> </w:t>
      </w:r>
      <w:r w:rsidRPr="009D0106">
        <w:rPr>
          <w:b/>
          <w:noProof/>
        </w:rPr>
        <w:t>ska förvaras</w:t>
      </w:r>
    </w:p>
    <w:p w14:paraId="36E656BE" w14:textId="77777777" w:rsidR="009B6D76" w:rsidRPr="009D0106" w:rsidRDefault="009B6D76" w:rsidP="009B6D76">
      <w:pPr>
        <w:autoSpaceDE w:val="0"/>
        <w:autoSpaceDN w:val="0"/>
        <w:adjustRightInd w:val="0"/>
        <w:spacing w:line="240" w:lineRule="auto"/>
        <w:rPr>
          <w:noProof/>
          <w:szCs w:val="22"/>
        </w:rPr>
      </w:pPr>
    </w:p>
    <w:p w14:paraId="36E656C0" w14:textId="4FB744B2" w:rsidR="009B6D76" w:rsidRPr="009D0106" w:rsidRDefault="00C44E7E" w:rsidP="007C4DE3">
      <w:pPr>
        <w:pStyle w:val="ListParagraph"/>
        <w:numPr>
          <w:ilvl w:val="0"/>
          <w:numId w:val="30"/>
        </w:numPr>
        <w:autoSpaceDE w:val="0"/>
        <w:autoSpaceDN w:val="0"/>
        <w:adjustRightInd w:val="0"/>
        <w:rPr>
          <w:rFonts w:eastAsia="Wingdings-Regular"/>
          <w:noProof/>
          <w:sz w:val="22"/>
          <w:szCs w:val="22"/>
        </w:rPr>
      </w:pPr>
      <w:r w:rsidRPr="009D0106">
        <w:rPr>
          <w:noProof/>
          <w:sz w:val="22"/>
        </w:rPr>
        <w:t xml:space="preserve">Förvara oanvänt </w:t>
      </w:r>
      <w:r w:rsidR="00D16CBC" w:rsidRPr="009D0106">
        <w:rPr>
          <w:sz w:val="22"/>
        </w:rPr>
        <w:t>Hympavzi</w:t>
      </w:r>
      <w:r w:rsidRPr="009D0106">
        <w:rPr>
          <w:sz w:val="22"/>
        </w:rPr>
        <w:t xml:space="preserve"> </w:t>
      </w:r>
      <w:r w:rsidRPr="009D0106">
        <w:rPr>
          <w:noProof/>
          <w:sz w:val="22"/>
        </w:rPr>
        <w:t xml:space="preserve">i kylskåp mellan 2 °C </w:t>
      </w:r>
      <w:r w:rsidR="0031386F">
        <w:rPr>
          <w:noProof/>
          <w:sz w:val="22"/>
        </w:rPr>
        <w:t>-</w:t>
      </w:r>
      <w:r w:rsidRPr="009D0106">
        <w:rPr>
          <w:noProof/>
          <w:sz w:val="22"/>
        </w:rPr>
        <w:t xml:space="preserve"> 8 °C. Frys inte </w:t>
      </w:r>
      <w:r w:rsidR="00D16CBC" w:rsidRPr="009D0106">
        <w:rPr>
          <w:sz w:val="22"/>
        </w:rPr>
        <w:t>Hympavzi</w:t>
      </w:r>
      <w:r w:rsidRPr="009D0106">
        <w:rPr>
          <w:noProof/>
          <w:sz w:val="22"/>
        </w:rPr>
        <w:t xml:space="preserve">. Förvara </w:t>
      </w:r>
      <w:r w:rsidR="00D16CBC" w:rsidRPr="009D0106">
        <w:rPr>
          <w:sz w:val="22"/>
        </w:rPr>
        <w:t>Hympavzi</w:t>
      </w:r>
      <w:r w:rsidRPr="009D0106">
        <w:rPr>
          <w:sz w:val="22"/>
        </w:rPr>
        <w:t xml:space="preserve"> </w:t>
      </w:r>
      <w:r w:rsidRPr="009D0106">
        <w:rPr>
          <w:noProof/>
          <w:sz w:val="22"/>
        </w:rPr>
        <w:t>i original</w:t>
      </w:r>
      <w:r w:rsidR="0031386F">
        <w:rPr>
          <w:noProof/>
          <w:sz w:val="22"/>
        </w:rPr>
        <w:t>förpackningen</w:t>
      </w:r>
      <w:r w:rsidRPr="009D0106">
        <w:rPr>
          <w:noProof/>
          <w:sz w:val="22"/>
        </w:rPr>
        <w:t>. Ljuskänsligt.</w:t>
      </w:r>
    </w:p>
    <w:p w14:paraId="36E656C1" w14:textId="4BC3D666" w:rsidR="009B6D76" w:rsidRPr="009D0106" w:rsidRDefault="00C44E7E">
      <w:pPr>
        <w:pStyle w:val="ListParagraph"/>
        <w:numPr>
          <w:ilvl w:val="0"/>
          <w:numId w:val="30"/>
        </w:numPr>
        <w:autoSpaceDE w:val="0"/>
        <w:autoSpaceDN w:val="0"/>
        <w:adjustRightInd w:val="0"/>
        <w:rPr>
          <w:rFonts w:eastAsia="Wingdings-Regular"/>
          <w:noProof/>
          <w:sz w:val="22"/>
          <w:szCs w:val="22"/>
        </w:rPr>
      </w:pPr>
      <w:r w:rsidRPr="009D0106">
        <w:rPr>
          <w:noProof/>
          <w:sz w:val="22"/>
        </w:rPr>
        <w:t xml:space="preserve">Vid behov kan </w:t>
      </w:r>
      <w:r w:rsidR="00D16CBC" w:rsidRPr="009D0106">
        <w:rPr>
          <w:sz w:val="22"/>
        </w:rPr>
        <w:t>Hympavzi</w:t>
      </w:r>
      <w:r w:rsidRPr="009D0106">
        <w:rPr>
          <w:sz w:val="22"/>
        </w:rPr>
        <w:t xml:space="preserve"> </w:t>
      </w:r>
      <w:r w:rsidRPr="009D0106">
        <w:rPr>
          <w:noProof/>
          <w:sz w:val="22"/>
        </w:rPr>
        <w:t>förvaras i original</w:t>
      </w:r>
      <w:r w:rsidR="0031386F">
        <w:rPr>
          <w:noProof/>
          <w:sz w:val="22"/>
        </w:rPr>
        <w:t>förpackningen</w:t>
      </w:r>
      <w:r w:rsidRPr="009D0106">
        <w:rPr>
          <w:noProof/>
          <w:sz w:val="22"/>
        </w:rPr>
        <w:t xml:space="preserve"> vid rumstemperatur upp till 30 °C i upp till 7 dagar. Använd </w:t>
      </w:r>
      <w:r w:rsidRPr="009D0106">
        <w:rPr>
          <w:b/>
          <w:noProof/>
          <w:sz w:val="22"/>
        </w:rPr>
        <w:t>inte</w:t>
      </w:r>
      <w:r w:rsidRPr="009D0106">
        <w:rPr>
          <w:noProof/>
          <w:sz w:val="22"/>
        </w:rPr>
        <w:t xml:space="preserve"> </w:t>
      </w:r>
      <w:r w:rsidR="00D16CBC" w:rsidRPr="009D0106">
        <w:rPr>
          <w:sz w:val="22"/>
        </w:rPr>
        <w:t>Hympavzi</w:t>
      </w:r>
      <w:r w:rsidRPr="009D0106">
        <w:rPr>
          <w:sz w:val="22"/>
        </w:rPr>
        <w:t xml:space="preserve"> </w:t>
      </w:r>
      <w:r w:rsidRPr="009D0106">
        <w:rPr>
          <w:noProof/>
          <w:sz w:val="22"/>
        </w:rPr>
        <w:t xml:space="preserve">om det har varit ute ur kylskåpet i mer än 7 dagar. Kasta (kassera) allt </w:t>
      </w:r>
      <w:r w:rsidR="00D16CBC" w:rsidRPr="009D0106">
        <w:rPr>
          <w:sz w:val="22"/>
        </w:rPr>
        <w:t>Hympavzi</w:t>
      </w:r>
      <w:r w:rsidRPr="009D0106">
        <w:rPr>
          <w:sz w:val="22"/>
        </w:rPr>
        <w:t xml:space="preserve"> </w:t>
      </w:r>
      <w:r w:rsidRPr="009D0106">
        <w:rPr>
          <w:noProof/>
          <w:sz w:val="22"/>
        </w:rPr>
        <w:t>som har förvarats vid rumstemperatur under längre tid än 7 dagar.</w:t>
      </w:r>
    </w:p>
    <w:p w14:paraId="36E656C2" w14:textId="29992AD4" w:rsidR="009B6D76" w:rsidRPr="009D0106" w:rsidRDefault="00C44E7E">
      <w:pPr>
        <w:pStyle w:val="ListParagraph"/>
        <w:numPr>
          <w:ilvl w:val="0"/>
          <w:numId w:val="30"/>
        </w:numPr>
        <w:autoSpaceDE w:val="0"/>
        <w:autoSpaceDN w:val="0"/>
        <w:adjustRightInd w:val="0"/>
        <w:rPr>
          <w:rFonts w:eastAsia="Wingdings-Regular"/>
          <w:noProof/>
          <w:sz w:val="22"/>
          <w:szCs w:val="22"/>
        </w:rPr>
      </w:pPr>
      <w:r w:rsidRPr="009D0106">
        <w:rPr>
          <w:noProof/>
          <w:sz w:val="22"/>
        </w:rPr>
        <w:t xml:space="preserve">Använd </w:t>
      </w:r>
      <w:r w:rsidRPr="009D0106">
        <w:rPr>
          <w:b/>
          <w:noProof/>
          <w:sz w:val="22"/>
        </w:rPr>
        <w:t>inte</w:t>
      </w:r>
      <w:r w:rsidRPr="009D0106">
        <w:rPr>
          <w:noProof/>
          <w:sz w:val="22"/>
        </w:rPr>
        <w:t xml:space="preserve"> läkemedlet om det utgångsdatum som är tryckt på </w:t>
      </w:r>
      <w:r w:rsidR="00D16CBC" w:rsidRPr="009D0106">
        <w:rPr>
          <w:sz w:val="22"/>
        </w:rPr>
        <w:t>Hympavzi</w:t>
      </w:r>
      <w:r w:rsidRPr="009D0106">
        <w:rPr>
          <w:sz w:val="22"/>
        </w:rPr>
        <w:t xml:space="preserve"> </w:t>
      </w:r>
      <w:r w:rsidRPr="009D0106">
        <w:rPr>
          <w:noProof/>
          <w:sz w:val="22"/>
        </w:rPr>
        <w:t>förfylld penna har passerat.</w:t>
      </w:r>
    </w:p>
    <w:p w14:paraId="36E656C3" w14:textId="740CDAC8" w:rsidR="009B6D76" w:rsidRPr="009D0106" w:rsidRDefault="00C44E7E">
      <w:pPr>
        <w:pStyle w:val="ListParagraph"/>
        <w:numPr>
          <w:ilvl w:val="0"/>
          <w:numId w:val="30"/>
        </w:numPr>
        <w:autoSpaceDE w:val="0"/>
        <w:autoSpaceDN w:val="0"/>
        <w:adjustRightInd w:val="0"/>
        <w:rPr>
          <w:noProof/>
          <w:sz w:val="22"/>
          <w:szCs w:val="22"/>
        </w:rPr>
      </w:pPr>
      <w:r w:rsidRPr="009D0106">
        <w:rPr>
          <w:b/>
          <w:noProof/>
          <w:sz w:val="22"/>
        </w:rPr>
        <w:t xml:space="preserve">Förvara </w:t>
      </w:r>
      <w:r w:rsidR="00D16CBC" w:rsidRPr="009D0106">
        <w:rPr>
          <w:b/>
          <w:sz w:val="22"/>
        </w:rPr>
        <w:t>Hympavzi</w:t>
      </w:r>
      <w:r w:rsidRPr="009D0106">
        <w:rPr>
          <w:b/>
          <w:sz w:val="22"/>
        </w:rPr>
        <w:t xml:space="preserve"> </w:t>
      </w:r>
      <w:r w:rsidRPr="009D0106">
        <w:rPr>
          <w:b/>
          <w:noProof/>
          <w:sz w:val="22"/>
        </w:rPr>
        <w:t>och alla andra läkemedel utom syn‑ och räckhåll för barn.</w:t>
      </w:r>
    </w:p>
    <w:p w14:paraId="36E656C5" w14:textId="77777777" w:rsidR="00C0276F" w:rsidRPr="009D0106" w:rsidRDefault="00C0276F" w:rsidP="009B6D76">
      <w:pPr>
        <w:autoSpaceDE w:val="0"/>
        <w:autoSpaceDN w:val="0"/>
        <w:adjustRightInd w:val="0"/>
        <w:spacing w:line="240" w:lineRule="auto"/>
        <w:rPr>
          <w:noProof/>
          <w:szCs w:val="22"/>
        </w:rPr>
      </w:pPr>
    </w:p>
    <w:p w14:paraId="36E656C6" w14:textId="2C322DB5" w:rsidR="009B6D76" w:rsidRPr="009D0106" w:rsidRDefault="00C44E7E" w:rsidP="009B6D76">
      <w:pPr>
        <w:autoSpaceDE w:val="0"/>
        <w:autoSpaceDN w:val="0"/>
        <w:adjustRightInd w:val="0"/>
        <w:spacing w:line="240" w:lineRule="auto"/>
        <w:rPr>
          <w:b/>
          <w:bCs/>
          <w:noProof/>
          <w:szCs w:val="22"/>
        </w:rPr>
      </w:pPr>
      <w:r w:rsidRPr="009D0106">
        <w:rPr>
          <w:b/>
          <w:noProof/>
        </w:rPr>
        <w:t xml:space="preserve">Material som behövs för injektion av </w:t>
      </w:r>
      <w:r w:rsidR="00D16CBC" w:rsidRPr="009D0106">
        <w:rPr>
          <w:b/>
        </w:rPr>
        <w:t>Hympavzi</w:t>
      </w:r>
    </w:p>
    <w:p w14:paraId="36E656C7" w14:textId="77777777" w:rsidR="009B6D76" w:rsidRPr="009D0106" w:rsidRDefault="009B6D76" w:rsidP="009B6D76">
      <w:pPr>
        <w:autoSpaceDE w:val="0"/>
        <w:autoSpaceDN w:val="0"/>
        <w:adjustRightInd w:val="0"/>
        <w:spacing w:line="240" w:lineRule="auto"/>
        <w:rPr>
          <w:noProof/>
          <w:szCs w:val="22"/>
        </w:rPr>
      </w:pPr>
    </w:p>
    <w:p w14:paraId="36E656C8" w14:textId="77777777" w:rsidR="009B6D76" w:rsidRPr="009D0106" w:rsidRDefault="00C44E7E" w:rsidP="009B6D76">
      <w:pPr>
        <w:autoSpaceDE w:val="0"/>
        <w:autoSpaceDN w:val="0"/>
        <w:adjustRightInd w:val="0"/>
        <w:spacing w:line="240" w:lineRule="auto"/>
        <w:rPr>
          <w:b/>
          <w:bCs/>
          <w:noProof/>
          <w:szCs w:val="22"/>
        </w:rPr>
      </w:pPr>
      <w:r w:rsidRPr="009D0106">
        <w:rPr>
          <w:b/>
          <w:noProof/>
        </w:rPr>
        <w:t>Ta fram och lägg följande material på en ren, plan yta:</w:t>
      </w:r>
    </w:p>
    <w:p w14:paraId="36E656C9" w14:textId="1C1046C2" w:rsidR="009B6D76" w:rsidRPr="009D0106" w:rsidRDefault="00C44E7E">
      <w:pPr>
        <w:pStyle w:val="ListParagraph"/>
        <w:numPr>
          <w:ilvl w:val="0"/>
          <w:numId w:val="31"/>
        </w:numPr>
        <w:autoSpaceDE w:val="0"/>
        <w:autoSpaceDN w:val="0"/>
        <w:adjustRightInd w:val="0"/>
        <w:rPr>
          <w:noProof/>
          <w:sz w:val="22"/>
          <w:szCs w:val="22"/>
        </w:rPr>
      </w:pPr>
      <w:r w:rsidRPr="009D0106">
        <w:rPr>
          <w:noProof/>
          <w:sz w:val="22"/>
        </w:rPr>
        <w:t xml:space="preserve">1 </w:t>
      </w:r>
      <w:r w:rsidR="00D16CBC" w:rsidRPr="009D0106">
        <w:rPr>
          <w:sz w:val="22"/>
        </w:rPr>
        <w:t>Hympavzi</w:t>
      </w:r>
      <w:r w:rsidRPr="009D0106">
        <w:rPr>
          <w:sz w:val="22"/>
        </w:rPr>
        <w:t xml:space="preserve"> </w:t>
      </w:r>
      <w:r w:rsidRPr="009D0106">
        <w:rPr>
          <w:noProof/>
          <w:sz w:val="22"/>
        </w:rPr>
        <w:t>förfylld penna</w:t>
      </w:r>
    </w:p>
    <w:p w14:paraId="36E656CA" w14:textId="77777777" w:rsidR="009B6D76" w:rsidRPr="009D0106" w:rsidRDefault="00C44E7E">
      <w:pPr>
        <w:pStyle w:val="ListParagraph"/>
        <w:numPr>
          <w:ilvl w:val="0"/>
          <w:numId w:val="31"/>
        </w:numPr>
        <w:autoSpaceDE w:val="0"/>
        <w:autoSpaceDN w:val="0"/>
        <w:adjustRightInd w:val="0"/>
        <w:rPr>
          <w:noProof/>
          <w:sz w:val="22"/>
          <w:szCs w:val="22"/>
        </w:rPr>
      </w:pPr>
      <w:r w:rsidRPr="009D0106">
        <w:rPr>
          <w:noProof/>
          <w:sz w:val="22"/>
        </w:rPr>
        <w:t>1 injektionstork (ingår inte)</w:t>
      </w:r>
    </w:p>
    <w:p w14:paraId="36E656CB" w14:textId="77777777" w:rsidR="009B6D76" w:rsidRPr="009D0106" w:rsidRDefault="00C44E7E">
      <w:pPr>
        <w:pStyle w:val="ListParagraph"/>
        <w:numPr>
          <w:ilvl w:val="0"/>
          <w:numId w:val="31"/>
        </w:numPr>
        <w:autoSpaceDE w:val="0"/>
        <w:autoSpaceDN w:val="0"/>
        <w:adjustRightInd w:val="0"/>
        <w:rPr>
          <w:noProof/>
          <w:sz w:val="22"/>
          <w:szCs w:val="22"/>
        </w:rPr>
      </w:pPr>
      <w:r w:rsidRPr="009D0106">
        <w:rPr>
          <w:noProof/>
          <w:sz w:val="22"/>
        </w:rPr>
        <w:t>1 bomullstuss eller kompress (ingår inte)</w:t>
      </w:r>
    </w:p>
    <w:p w14:paraId="36E656CC" w14:textId="4F9FDED1" w:rsidR="009B6D76" w:rsidRPr="009D0106" w:rsidRDefault="00C44E7E">
      <w:pPr>
        <w:pStyle w:val="ListParagraph"/>
        <w:numPr>
          <w:ilvl w:val="0"/>
          <w:numId w:val="31"/>
        </w:numPr>
        <w:autoSpaceDE w:val="0"/>
        <w:autoSpaceDN w:val="0"/>
        <w:adjustRightInd w:val="0"/>
        <w:rPr>
          <w:noProof/>
          <w:sz w:val="22"/>
          <w:szCs w:val="22"/>
        </w:rPr>
      </w:pPr>
      <w:r w:rsidRPr="009D0106">
        <w:rPr>
          <w:noProof/>
          <w:sz w:val="22"/>
        </w:rPr>
        <w:t>1 behållare för vassa föremål för kassering av pennan (ingår inte).</w:t>
      </w:r>
    </w:p>
    <w:p w14:paraId="36E656CD" w14:textId="77777777" w:rsidR="009B6D76" w:rsidRDefault="009B6D76" w:rsidP="009B6D76">
      <w:pPr>
        <w:autoSpaceDE w:val="0"/>
        <w:autoSpaceDN w:val="0"/>
        <w:adjustRightInd w:val="0"/>
        <w:spacing w:line="240" w:lineRule="auto"/>
        <w:rPr>
          <w:noProof/>
          <w:szCs w:val="22"/>
        </w:rPr>
      </w:pPr>
    </w:p>
    <w:p w14:paraId="1AB107B7" w14:textId="55646812" w:rsidR="001838EC" w:rsidRDefault="001838EC">
      <w:pPr>
        <w:tabs>
          <w:tab w:val="clear" w:pos="567"/>
        </w:tabs>
        <w:spacing w:line="240" w:lineRule="auto"/>
        <w:rPr>
          <w:noProof/>
          <w:szCs w:val="22"/>
        </w:rPr>
      </w:pPr>
      <w:r>
        <w:rPr>
          <w:noProof/>
          <w:szCs w:val="22"/>
        </w:rPr>
        <w:br w:type="page"/>
      </w:r>
    </w:p>
    <w:p w14:paraId="0B2A95F8" w14:textId="7469C69E" w:rsidR="00CF3C4D" w:rsidRDefault="00275A31" w:rsidP="009B6D76">
      <w:pPr>
        <w:autoSpaceDE w:val="0"/>
        <w:autoSpaceDN w:val="0"/>
        <w:adjustRightInd w:val="0"/>
        <w:spacing w:line="240" w:lineRule="auto"/>
        <w:rPr>
          <w:noProof/>
          <w:szCs w:val="22"/>
        </w:rPr>
      </w:pPr>
      <w:r>
        <w:rPr>
          <w:noProof/>
        </w:rPr>
        <w:lastRenderedPageBreak/>
        <w:drawing>
          <wp:inline distT="0" distB="0" distL="0" distR="0" wp14:anchorId="18F58068" wp14:editId="45A5262E">
            <wp:extent cx="5761355" cy="3561715"/>
            <wp:effectExtent l="0" t="0" r="0" b="635"/>
            <wp:docPr id="1907263656" name="Picture 1" descr="Diagram of a diagram of a f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63656" name="Picture 1" descr="Diagram of a diagram of a fish&#10;&#10;AI-generated content may be incorrect."/>
                    <pic:cNvPicPr/>
                  </pic:nvPicPr>
                  <pic:blipFill>
                    <a:blip r:embed="rId27"/>
                    <a:stretch>
                      <a:fillRect/>
                    </a:stretch>
                  </pic:blipFill>
                  <pic:spPr>
                    <a:xfrm>
                      <a:off x="0" y="0"/>
                      <a:ext cx="5761355" cy="3561715"/>
                    </a:xfrm>
                    <a:prstGeom prst="rect">
                      <a:avLst/>
                    </a:prstGeom>
                  </pic:spPr>
                </pic:pic>
              </a:graphicData>
            </a:graphic>
          </wp:inline>
        </w:drawing>
      </w:r>
    </w:p>
    <w:p w14:paraId="36E656CF" w14:textId="29A02D22" w:rsidR="009B6D76" w:rsidRPr="009D0106" w:rsidRDefault="00C44E7E" w:rsidP="009B6D76">
      <w:pPr>
        <w:spacing w:line="240" w:lineRule="auto"/>
        <w:rPr>
          <w:noProof/>
          <w:szCs w:val="22"/>
        </w:rPr>
      </w:pPr>
      <w:r w:rsidRPr="009D0106">
        <w:rPr>
          <w:noProof/>
        </w:rPr>
        <w:br w:type="page"/>
      </w:r>
    </w:p>
    <w:p w14:paraId="36E656D0" w14:textId="77777777" w:rsidR="009B6D76" w:rsidRPr="009D0106" w:rsidRDefault="00C44E7E" w:rsidP="009B6D76">
      <w:pPr>
        <w:autoSpaceDE w:val="0"/>
        <w:autoSpaceDN w:val="0"/>
        <w:adjustRightInd w:val="0"/>
        <w:spacing w:line="240" w:lineRule="auto"/>
        <w:rPr>
          <w:b/>
          <w:bCs/>
          <w:noProof/>
          <w:szCs w:val="22"/>
        </w:rPr>
      </w:pPr>
      <w:r w:rsidRPr="009D0106">
        <w:rPr>
          <w:b/>
          <w:noProof/>
        </w:rPr>
        <w:lastRenderedPageBreak/>
        <w:t>Förberedelsesteg</w:t>
      </w:r>
    </w:p>
    <w:p w14:paraId="36E656D2" w14:textId="77777777" w:rsidR="009B6D76" w:rsidRPr="009D0106" w:rsidRDefault="009B6D76" w:rsidP="009B6D76">
      <w:pPr>
        <w:autoSpaceDE w:val="0"/>
        <w:autoSpaceDN w:val="0"/>
        <w:adjustRightInd w:val="0"/>
        <w:spacing w:line="240" w:lineRule="auto"/>
        <w:rPr>
          <w:noProof/>
          <w:szCs w:val="22"/>
        </w:rPr>
      </w:pPr>
    </w:p>
    <w:p w14:paraId="36E656D3" w14:textId="37A747CE" w:rsidR="009B6D76" w:rsidRPr="009D0106" w:rsidRDefault="00C44E7E" w:rsidP="00687230">
      <w:pPr>
        <w:tabs>
          <w:tab w:val="left" w:pos="5909"/>
        </w:tabs>
        <w:autoSpaceDE w:val="0"/>
        <w:autoSpaceDN w:val="0"/>
        <w:adjustRightInd w:val="0"/>
        <w:spacing w:line="240" w:lineRule="auto"/>
        <w:rPr>
          <w:b/>
          <w:bCs/>
          <w:szCs w:val="22"/>
        </w:rPr>
      </w:pPr>
      <w:r w:rsidRPr="009D0106">
        <w:rPr>
          <w:b/>
        </w:rPr>
        <w:t>Steg 1 – Gör dig redo</w:t>
      </w:r>
    </w:p>
    <w:p w14:paraId="36E656D4" w14:textId="77777777" w:rsidR="009B6D76" w:rsidRPr="00813C00" w:rsidRDefault="009B6D76" w:rsidP="009B6D76">
      <w:pPr>
        <w:autoSpaceDE w:val="0"/>
        <w:autoSpaceDN w:val="0"/>
        <w:adjustRightInd w:val="0"/>
        <w:spacing w:line="240" w:lineRule="auto"/>
        <w:rPr>
          <w:noProof/>
          <w:szCs w:val="22"/>
        </w:rPr>
      </w:pPr>
    </w:p>
    <w:p w14:paraId="36E656D5" w14:textId="4333D01E" w:rsidR="009B6D76" w:rsidRPr="00E212DD" w:rsidRDefault="00C44E7E" w:rsidP="008F657D">
      <w:pPr>
        <w:pStyle w:val="ListParagraph"/>
        <w:numPr>
          <w:ilvl w:val="0"/>
          <w:numId w:val="63"/>
        </w:numPr>
        <w:autoSpaceDE w:val="0"/>
        <w:autoSpaceDN w:val="0"/>
        <w:adjustRightInd w:val="0"/>
        <w:ind w:left="284" w:hanging="284"/>
        <w:rPr>
          <w:noProof/>
          <w:szCs w:val="22"/>
        </w:rPr>
      </w:pPr>
      <w:r w:rsidRPr="008F657D">
        <w:rPr>
          <w:b/>
          <w:noProof/>
          <w:sz w:val="22"/>
          <w:szCs w:val="22"/>
        </w:rPr>
        <w:t>Ta ut</w:t>
      </w:r>
      <w:r w:rsidRPr="008F657D">
        <w:rPr>
          <w:noProof/>
          <w:sz w:val="22"/>
          <w:szCs w:val="22"/>
        </w:rPr>
        <w:t xml:space="preserve"> pennan ur kartongen och skydda den från direkt solljus.</w:t>
      </w:r>
    </w:p>
    <w:p w14:paraId="36E656D6" w14:textId="37773753" w:rsidR="009B6D76" w:rsidRPr="009D0106" w:rsidRDefault="00C44E7E">
      <w:pPr>
        <w:pStyle w:val="ListParagraph"/>
        <w:numPr>
          <w:ilvl w:val="0"/>
          <w:numId w:val="32"/>
        </w:numPr>
        <w:autoSpaceDE w:val="0"/>
        <w:autoSpaceDN w:val="0"/>
        <w:adjustRightInd w:val="0"/>
        <w:rPr>
          <w:noProof/>
          <w:sz w:val="22"/>
          <w:szCs w:val="22"/>
        </w:rPr>
      </w:pPr>
      <w:r w:rsidRPr="009D0106">
        <w:rPr>
          <w:b/>
          <w:noProof/>
          <w:sz w:val="22"/>
        </w:rPr>
        <w:t>Kontrollera</w:t>
      </w:r>
      <w:r w:rsidRPr="009D0106">
        <w:rPr>
          <w:noProof/>
          <w:sz w:val="22"/>
        </w:rPr>
        <w:t xml:space="preserve"> att namnet </w:t>
      </w:r>
      <w:r w:rsidR="00D16CBC" w:rsidRPr="009D0106">
        <w:rPr>
          <w:sz w:val="22"/>
        </w:rPr>
        <w:t>Hympavzi</w:t>
      </w:r>
      <w:r w:rsidRPr="009D0106">
        <w:rPr>
          <w:sz w:val="22"/>
        </w:rPr>
        <w:t xml:space="preserve"> </w:t>
      </w:r>
      <w:r w:rsidRPr="009D0106">
        <w:rPr>
          <w:noProof/>
          <w:sz w:val="22"/>
        </w:rPr>
        <w:t>står på kartongen och pennans etikett.</w:t>
      </w:r>
    </w:p>
    <w:p w14:paraId="36E656D7" w14:textId="3690DA2C" w:rsidR="009B6D76" w:rsidRPr="009D0106" w:rsidRDefault="00C44E7E">
      <w:pPr>
        <w:pStyle w:val="ListParagraph"/>
        <w:numPr>
          <w:ilvl w:val="0"/>
          <w:numId w:val="32"/>
        </w:numPr>
        <w:autoSpaceDE w:val="0"/>
        <w:autoSpaceDN w:val="0"/>
        <w:adjustRightInd w:val="0"/>
        <w:rPr>
          <w:noProof/>
          <w:sz w:val="22"/>
          <w:szCs w:val="22"/>
        </w:rPr>
      </w:pPr>
      <w:r w:rsidRPr="009D0106">
        <w:rPr>
          <w:b/>
          <w:noProof/>
          <w:sz w:val="22"/>
        </w:rPr>
        <w:t>Kontrollera att pennan</w:t>
      </w:r>
      <w:r w:rsidRPr="009D0106">
        <w:rPr>
          <w:noProof/>
          <w:sz w:val="22"/>
        </w:rPr>
        <w:t xml:space="preserve"> inte har några synliga skador som sprickor eller läckor.</w:t>
      </w:r>
    </w:p>
    <w:p w14:paraId="36E656D8" w14:textId="77777777" w:rsidR="009B6D76" w:rsidRPr="009D0106" w:rsidRDefault="00C44E7E">
      <w:pPr>
        <w:pStyle w:val="ListParagraph"/>
        <w:numPr>
          <w:ilvl w:val="0"/>
          <w:numId w:val="32"/>
        </w:numPr>
        <w:autoSpaceDE w:val="0"/>
        <w:autoSpaceDN w:val="0"/>
        <w:adjustRightInd w:val="0"/>
        <w:rPr>
          <w:noProof/>
          <w:sz w:val="22"/>
          <w:szCs w:val="22"/>
        </w:rPr>
      </w:pPr>
      <w:r w:rsidRPr="009D0106">
        <w:rPr>
          <w:b/>
          <w:noProof/>
          <w:sz w:val="22"/>
        </w:rPr>
        <w:t>Tvätta och torka</w:t>
      </w:r>
      <w:r w:rsidRPr="009D0106">
        <w:rPr>
          <w:noProof/>
          <w:sz w:val="22"/>
        </w:rPr>
        <w:t xml:space="preserve"> händerna.</w:t>
      </w:r>
    </w:p>
    <w:p w14:paraId="36E656D9" w14:textId="77777777" w:rsidR="009B6D76" w:rsidRPr="009D0106" w:rsidRDefault="00C44E7E">
      <w:pPr>
        <w:pStyle w:val="ListParagraph"/>
        <w:numPr>
          <w:ilvl w:val="0"/>
          <w:numId w:val="32"/>
        </w:numPr>
        <w:autoSpaceDE w:val="0"/>
        <w:autoSpaceDN w:val="0"/>
        <w:adjustRightInd w:val="0"/>
        <w:rPr>
          <w:b/>
          <w:bCs/>
          <w:noProof/>
          <w:sz w:val="22"/>
          <w:szCs w:val="22"/>
        </w:rPr>
      </w:pPr>
      <w:r w:rsidRPr="009D0106">
        <w:rPr>
          <w:b/>
          <w:noProof/>
          <w:sz w:val="22"/>
        </w:rPr>
        <w:t>Ta inte av locket förrän du är redo att injicera.</w:t>
      </w:r>
    </w:p>
    <w:p w14:paraId="36E656DA" w14:textId="40CF5797" w:rsidR="009B6D76" w:rsidRPr="009D0106" w:rsidRDefault="00C44E7E">
      <w:pPr>
        <w:pStyle w:val="ListParagraph"/>
        <w:numPr>
          <w:ilvl w:val="0"/>
          <w:numId w:val="32"/>
        </w:numPr>
        <w:autoSpaceDE w:val="0"/>
        <w:autoSpaceDN w:val="0"/>
        <w:adjustRightInd w:val="0"/>
        <w:rPr>
          <w:noProof/>
          <w:sz w:val="22"/>
          <w:szCs w:val="22"/>
        </w:rPr>
      </w:pPr>
      <w:r w:rsidRPr="009D0106">
        <w:rPr>
          <w:b/>
          <w:noProof/>
          <w:sz w:val="22"/>
        </w:rPr>
        <w:t>Kasta (kassera)</w:t>
      </w:r>
      <w:r w:rsidRPr="009D0106">
        <w:rPr>
          <w:noProof/>
          <w:sz w:val="22"/>
        </w:rPr>
        <w:t xml:space="preserve"> pennan om den är skadad, eller om pennan eller kartongen som innehåller pennan har tappats i golvet.</w:t>
      </w:r>
    </w:p>
    <w:p w14:paraId="36E656DB" w14:textId="6D6020DB" w:rsidR="009B6D76" w:rsidRPr="009D0106" w:rsidRDefault="00C44E7E">
      <w:pPr>
        <w:pStyle w:val="ListParagraph"/>
        <w:numPr>
          <w:ilvl w:val="0"/>
          <w:numId w:val="32"/>
        </w:numPr>
        <w:autoSpaceDE w:val="0"/>
        <w:autoSpaceDN w:val="0"/>
        <w:adjustRightInd w:val="0"/>
        <w:rPr>
          <w:noProof/>
          <w:sz w:val="22"/>
          <w:szCs w:val="22"/>
        </w:rPr>
      </w:pPr>
      <w:r w:rsidRPr="009D0106">
        <w:rPr>
          <w:noProof/>
          <w:sz w:val="22"/>
        </w:rPr>
        <w:t xml:space="preserve">Använd </w:t>
      </w:r>
      <w:r w:rsidRPr="009D0106">
        <w:rPr>
          <w:b/>
          <w:noProof/>
          <w:sz w:val="22"/>
        </w:rPr>
        <w:t>inte</w:t>
      </w:r>
      <w:r w:rsidRPr="009D0106">
        <w:rPr>
          <w:noProof/>
          <w:sz w:val="22"/>
        </w:rPr>
        <w:t xml:space="preserve"> pennan om</w:t>
      </w:r>
    </w:p>
    <w:p w14:paraId="36E656DC" w14:textId="77777777" w:rsidR="009B6D76" w:rsidRPr="009D0106" w:rsidRDefault="00C44E7E">
      <w:pPr>
        <w:pStyle w:val="ListParagraph"/>
        <w:numPr>
          <w:ilvl w:val="1"/>
          <w:numId w:val="32"/>
        </w:numPr>
        <w:autoSpaceDE w:val="0"/>
        <w:autoSpaceDN w:val="0"/>
        <w:adjustRightInd w:val="0"/>
        <w:rPr>
          <w:noProof/>
          <w:sz w:val="22"/>
          <w:szCs w:val="22"/>
        </w:rPr>
      </w:pPr>
      <w:r w:rsidRPr="009D0106">
        <w:rPr>
          <w:noProof/>
          <w:sz w:val="22"/>
        </w:rPr>
        <w:t>den har förvarats i direkt ljus. Exponering för rumsbelysning medan dosen förbereds och injektionen ges är acceptabelt.</w:t>
      </w:r>
    </w:p>
    <w:p w14:paraId="36E656DD" w14:textId="77777777" w:rsidR="009B6D76" w:rsidRPr="009D0106" w:rsidRDefault="00C44E7E">
      <w:pPr>
        <w:pStyle w:val="ListParagraph"/>
        <w:numPr>
          <w:ilvl w:val="1"/>
          <w:numId w:val="32"/>
        </w:numPr>
        <w:autoSpaceDE w:val="0"/>
        <w:autoSpaceDN w:val="0"/>
        <w:adjustRightInd w:val="0"/>
        <w:rPr>
          <w:noProof/>
          <w:sz w:val="22"/>
          <w:szCs w:val="22"/>
        </w:rPr>
      </w:pPr>
      <w:r w:rsidRPr="009D0106">
        <w:rPr>
          <w:noProof/>
          <w:sz w:val="22"/>
        </w:rPr>
        <w:t>den har frysts eller tinats, eller om den har varit ute ur kylskåpet i mer än 7 dagar.</w:t>
      </w:r>
    </w:p>
    <w:p w14:paraId="36E656DE" w14:textId="11E7A2F7" w:rsidR="009B6D76" w:rsidRPr="009D0106" w:rsidRDefault="009B7695">
      <w:pPr>
        <w:pStyle w:val="ListParagraph"/>
        <w:numPr>
          <w:ilvl w:val="0"/>
          <w:numId w:val="32"/>
        </w:numPr>
        <w:autoSpaceDE w:val="0"/>
        <w:autoSpaceDN w:val="0"/>
        <w:adjustRightInd w:val="0"/>
        <w:rPr>
          <w:noProof/>
          <w:sz w:val="22"/>
          <w:szCs w:val="22"/>
        </w:rPr>
      </w:pPr>
      <w:r>
        <w:rPr>
          <w:noProof/>
          <w:sz w:val="22"/>
        </w:rPr>
        <w:t>P</w:t>
      </w:r>
      <w:r w:rsidR="00C44E7E" w:rsidRPr="009D0106">
        <w:rPr>
          <w:noProof/>
          <w:sz w:val="22"/>
        </w:rPr>
        <w:t>ennan</w:t>
      </w:r>
      <w:r>
        <w:rPr>
          <w:noProof/>
          <w:sz w:val="22"/>
        </w:rPr>
        <w:t xml:space="preserve"> får inte skakas</w:t>
      </w:r>
      <w:r w:rsidR="00C44E7E" w:rsidRPr="009D0106">
        <w:rPr>
          <w:noProof/>
          <w:sz w:val="22"/>
        </w:rPr>
        <w:t xml:space="preserve">. </w:t>
      </w:r>
      <w:r w:rsidR="00D16CBC" w:rsidRPr="009D0106">
        <w:rPr>
          <w:sz w:val="22"/>
        </w:rPr>
        <w:t>Hympavzi</w:t>
      </w:r>
      <w:r w:rsidR="00C44E7E" w:rsidRPr="009D0106">
        <w:rPr>
          <w:sz w:val="22"/>
        </w:rPr>
        <w:t xml:space="preserve"> </w:t>
      </w:r>
      <w:r w:rsidR="00C44E7E" w:rsidRPr="009D0106">
        <w:rPr>
          <w:noProof/>
          <w:sz w:val="22"/>
        </w:rPr>
        <w:t>kan skadas om det skakas.</w:t>
      </w:r>
    </w:p>
    <w:p w14:paraId="36E656DF" w14:textId="77777777" w:rsidR="009B6D76" w:rsidRPr="009D0106" w:rsidRDefault="009B6D76" w:rsidP="009B6D76">
      <w:pPr>
        <w:autoSpaceDE w:val="0"/>
        <w:autoSpaceDN w:val="0"/>
        <w:adjustRightInd w:val="0"/>
        <w:spacing w:line="240" w:lineRule="auto"/>
        <w:rPr>
          <w:noProof/>
          <w:szCs w:val="22"/>
        </w:rPr>
      </w:pPr>
    </w:p>
    <w:p w14:paraId="36E656E0" w14:textId="4D341888" w:rsidR="009B6D76" w:rsidRPr="009D0106" w:rsidRDefault="00C44E7E" w:rsidP="009B6D76">
      <w:pPr>
        <w:autoSpaceDE w:val="0"/>
        <w:autoSpaceDN w:val="0"/>
        <w:adjustRightInd w:val="0"/>
        <w:spacing w:line="240" w:lineRule="auto"/>
        <w:rPr>
          <w:noProof/>
          <w:szCs w:val="22"/>
        </w:rPr>
      </w:pPr>
      <w:r w:rsidRPr="009D0106">
        <w:rPr>
          <w:b/>
          <w:noProof/>
        </w:rPr>
        <w:t xml:space="preserve">Obs! </w:t>
      </w:r>
      <w:r w:rsidRPr="009D0106">
        <w:rPr>
          <w:noProof/>
        </w:rPr>
        <w:t xml:space="preserve">För att injektionen ska kännas mer behaglig kan du låta </w:t>
      </w:r>
      <w:r w:rsidR="00D16CBC" w:rsidRPr="009D0106">
        <w:t>Hympavzi</w:t>
      </w:r>
      <w:r w:rsidRPr="009D0106">
        <w:t xml:space="preserve"> </w:t>
      </w:r>
      <w:r w:rsidRPr="009D0106">
        <w:rPr>
          <w:noProof/>
        </w:rPr>
        <w:t>värmas upp till rumstemperatur i kartongen i cirka 15 till 30 minuter, skyddad från direkt solljus.</w:t>
      </w:r>
    </w:p>
    <w:p w14:paraId="36E656E1" w14:textId="77777777" w:rsidR="009B6D76" w:rsidRPr="009D0106" w:rsidRDefault="009B6D76" w:rsidP="009B6D76">
      <w:pPr>
        <w:autoSpaceDE w:val="0"/>
        <w:autoSpaceDN w:val="0"/>
        <w:adjustRightInd w:val="0"/>
        <w:spacing w:line="240" w:lineRule="auto"/>
        <w:rPr>
          <w:b/>
          <w:bCs/>
          <w:noProof/>
          <w:szCs w:val="22"/>
        </w:rPr>
      </w:pPr>
    </w:p>
    <w:p w14:paraId="36E656E2" w14:textId="1DA4670B" w:rsidR="009B6D76" w:rsidRPr="009D0106" w:rsidRDefault="00C44E7E" w:rsidP="009B6D76">
      <w:pPr>
        <w:autoSpaceDE w:val="0"/>
        <w:autoSpaceDN w:val="0"/>
        <w:adjustRightInd w:val="0"/>
        <w:spacing w:line="240" w:lineRule="auto"/>
        <w:rPr>
          <w:noProof/>
          <w:szCs w:val="22"/>
        </w:rPr>
      </w:pPr>
      <w:r w:rsidRPr="009D0106">
        <w:rPr>
          <w:noProof/>
        </w:rPr>
        <w:t>Använd inte några andra metoder för att värma upp pennan, som att värma pennan i mikrovågsugn eller varmt vatten.</w:t>
      </w:r>
    </w:p>
    <w:p w14:paraId="36E656E3" w14:textId="77777777" w:rsidR="009B6D76" w:rsidRPr="009D0106" w:rsidRDefault="009B6D76" w:rsidP="009B6D76">
      <w:pPr>
        <w:autoSpaceDE w:val="0"/>
        <w:autoSpaceDN w:val="0"/>
        <w:adjustRightInd w:val="0"/>
        <w:spacing w:line="240" w:lineRule="auto"/>
        <w:rPr>
          <w:noProof/>
          <w:szCs w:val="22"/>
        </w:rPr>
      </w:pPr>
    </w:p>
    <w:p w14:paraId="36E656E4" w14:textId="77777777" w:rsidR="009B6D76" w:rsidRPr="009D0106" w:rsidRDefault="00C44E7E" w:rsidP="009B6D76">
      <w:pPr>
        <w:spacing w:line="240" w:lineRule="auto"/>
        <w:rPr>
          <w:noProof/>
          <w:szCs w:val="22"/>
        </w:rPr>
      </w:pPr>
      <w:r w:rsidRPr="009D0106">
        <w:rPr>
          <w:noProof/>
        </w:rPr>
        <w:br w:type="page"/>
      </w:r>
    </w:p>
    <w:p w14:paraId="36E656E5" w14:textId="2EFBE383" w:rsidR="009B6D76" w:rsidRDefault="00C44E7E" w:rsidP="009B6D76">
      <w:pPr>
        <w:autoSpaceDE w:val="0"/>
        <w:autoSpaceDN w:val="0"/>
        <w:adjustRightInd w:val="0"/>
        <w:spacing w:line="240" w:lineRule="auto"/>
        <w:rPr>
          <w:b/>
          <w:noProof/>
        </w:rPr>
      </w:pPr>
      <w:r w:rsidRPr="009D0106">
        <w:rPr>
          <w:b/>
          <w:noProof/>
        </w:rPr>
        <w:lastRenderedPageBreak/>
        <w:t xml:space="preserve">Steg 2 – Kontrollera datumet (EXP) </w:t>
      </w:r>
    </w:p>
    <w:p w14:paraId="7EEA807D" w14:textId="77777777" w:rsidR="001838EC" w:rsidRPr="009D0106" w:rsidRDefault="001838EC" w:rsidP="009B6D76">
      <w:pPr>
        <w:autoSpaceDE w:val="0"/>
        <w:autoSpaceDN w:val="0"/>
        <w:adjustRightInd w:val="0"/>
        <w:spacing w:line="240" w:lineRule="auto"/>
        <w:rPr>
          <w:b/>
          <w:bCs/>
          <w:noProof/>
          <w:szCs w:val="22"/>
        </w:rPr>
      </w:pPr>
    </w:p>
    <w:p w14:paraId="6AB88261" w14:textId="37C82EF4" w:rsidR="00E04422" w:rsidRPr="00E04422" w:rsidRDefault="00E04422" w:rsidP="00E04422">
      <w:pPr>
        <w:pStyle w:val="ListParagraph"/>
        <w:autoSpaceDE w:val="0"/>
        <w:autoSpaceDN w:val="0"/>
        <w:adjustRightInd w:val="0"/>
        <w:ind w:left="284"/>
        <w:rPr>
          <w:rFonts w:eastAsia="Wingdings-Regular"/>
          <w:noProof/>
          <w:sz w:val="22"/>
          <w:szCs w:val="22"/>
        </w:rPr>
      </w:pPr>
      <w:r w:rsidRPr="00E212DD">
        <w:rPr>
          <w:noProof/>
        </w:rPr>
        <w:drawing>
          <wp:inline distT="0" distB="0" distL="0" distR="0" wp14:anchorId="15BE0C1A" wp14:editId="36E30388">
            <wp:extent cx="3086100" cy="2914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86100" cy="2914650"/>
                    </a:xfrm>
                    <a:prstGeom prst="rect">
                      <a:avLst/>
                    </a:prstGeom>
                  </pic:spPr>
                </pic:pic>
              </a:graphicData>
            </a:graphic>
          </wp:inline>
        </w:drawing>
      </w:r>
    </w:p>
    <w:p w14:paraId="36E656E9" w14:textId="5CB6C536" w:rsidR="009B6D76" w:rsidRPr="009D0106" w:rsidRDefault="00C44E7E">
      <w:pPr>
        <w:pStyle w:val="ListParagraph"/>
        <w:numPr>
          <w:ilvl w:val="0"/>
          <w:numId w:val="33"/>
        </w:numPr>
        <w:autoSpaceDE w:val="0"/>
        <w:autoSpaceDN w:val="0"/>
        <w:adjustRightInd w:val="0"/>
        <w:ind w:left="284" w:hanging="284"/>
        <w:rPr>
          <w:rFonts w:eastAsia="Wingdings-Regular"/>
          <w:noProof/>
          <w:sz w:val="22"/>
          <w:szCs w:val="22"/>
        </w:rPr>
      </w:pPr>
      <w:r w:rsidRPr="009D0106">
        <w:rPr>
          <w:b/>
          <w:noProof/>
          <w:sz w:val="22"/>
        </w:rPr>
        <w:t>Kontrollera</w:t>
      </w:r>
      <w:r w:rsidRPr="009D0106">
        <w:rPr>
          <w:noProof/>
          <w:sz w:val="22"/>
        </w:rPr>
        <w:t xml:space="preserve"> utgångsdatumet (EXP) som är tryckt på pennans etikett.</w:t>
      </w:r>
    </w:p>
    <w:p w14:paraId="36E656EA" w14:textId="53A26BDC" w:rsidR="009B6D76" w:rsidRPr="009D0106" w:rsidRDefault="00C44E7E">
      <w:pPr>
        <w:pStyle w:val="ListParagraph"/>
        <w:numPr>
          <w:ilvl w:val="0"/>
          <w:numId w:val="33"/>
        </w:numPr>
        <w:autoSpaceDE w:val="0"/>
        <w:autoSpaceDN w:val="0"/>
        <w:adjustRightInd w:val="0"/>
        <w:ind w:left="284" w:hanging="284"/>
        <w:rPr>
          <w:noProof/>
          <w:sz w:val="22"/>
          <w:szCs w:val="22"/>
        </w:rPr>
      </w:pPr>
      <w:r w:rsidRPr="009D0106">
        <w:rPr>
          <w:noProof/>
          <w:sz w:val="22"/>
        </w:rPr>
        <w:t xml:space="preserve">Använd </w:t>
      </w:r>
      <w:r w:rsidRPr="009D0106">
        <w:rPr>
          <w:b/>
          <w:noProof/>
          <w:sz w:val="22"/>
        </w:rPr>
        <w:t>inte</w:t>
      </w:r>
      <w:r w:rsidRPr="009D0106">
        <w:rPr>
          <w:noProof/>
          <w:sz w:val="22"/>
        </w:rPr>
        <w:t xml:space="preserve"> om utgångsdatumet har passerat.</w:t>
      </w:r>
    </w:p>
    <w:p w14:paraId="36E656EB" w14:textId="77777777" w:rsidR="009B6D76" w:rsidRPr="00E212DD" w:rsidRDefault="00C44E7E" w:rsidP="009B6D76">
      <w:pPr>
        <w:spacing w:line="240" w:lineRule="auto"/>
        <w:rPr>
          <w:noProof/>
          <w:sz w:val="24"/>
          <w:szCs w:val="24"/>
        </w:rPr>
      </w:pPr>
      <w:r w:rsidRPr="009D0106">
        <w:rPr>
          <w:noProof/>
        </w:rPr>
        <w:br w:type="page"/>
      </w:r>
    </w:p>
    <w:p w14:paraId="36E656EC" w14:textId="5F6285E9" w:rsidR="009B6D76" w:rsidRPr="009D0106" w:rsidRDefault="00C44E7E" w:rsidP="009B6D76">
      <w:pPr>
        <w:autoSpaceDE w:val="0"/>
        <w:autoSpaceDN w:val="0"/>
        <w:adjustRightInd w:val="0"/>
        <w:spacing w:line="240" w:lineRule="auto"/>
        <w:rPr>
          <w:b/>
          <w:bCs/>
          <w:noProof/>
          <w:szCs w:val="22"/>
        </w:rPr>
      </w:pPr>
      <w:r w:rsidRPr="009D0106">
        <w:rPr>
          <w:b/>
          <w:noProof/>
        </w:rPr>
        <w:lastRenderedPageBreak/>
        <w:t>Steg 3 – Kontrollera läkemedlet</w:t>
      </w:r>
    </w:p>
    <w:p w14:paraId="36E656ED" w14:textId="77777777" w:rsidR="009B6D76" w:rsidRPr="009D0106" w:rsidRDefault="009B6D76" w:rsidP="009B6D76">
      <w:pPr>
        <w:autoSpaceDE w:val="0"/>
        <w:autoSpaceDN w:val="0"/>
        <w:adjustRightInd w:val="0"/>
        <w:spacing w:line="240" w:lineRule="auto"/>
        <w:rPr>
          <w:noProof/>
          <w:szCs w:val="22"/>
        </w:rPr>
      </w:pPr>
    </w:p>
    <w:p w14:paraId="36E656EF" w14:textId="442EF2E5" w:rsidR="009B6D76" w:rsidRPr="009D0106" w:rsidRDefault="004E43A3" w:rsidP="004E43A3">
      <w:pPr>
        <w:autoSpaceDE w:val="0"/>
        <w:autoSpaceDN w:val="0"/>
        <w:adjustRightInd w:val="0"/>
        <w:spacing w:line="240" w:lineRule="auto"/>
        <w:jc w:val="center"/>
        <w:rPr>
          <w:noProof/>
          <w:szCs w:val="22"/>
        </w:rPr>
      </w:pPr>
      <w:r w:rsidRPr="009D0106">
        <w:rPr>
          <w:noProof/>
        </w:rPr>
        <w:drawing>
          <wp:inline distT="0" distB="0" distL="0" distR="0" wp14:anchorId="58290239" wp14:editId="3847260A">
            <wp:extent cx="3095625" cy="301942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095625" cy="3019425"/>
                    </a:xfrm>
                    <a:prstGeom prst="rect">
                      <a:avLst/>
                    </a:prstGeom>
                  </pic:spPr>
                </pic:pic>
              </a:graphicData>
            </a:graphic>
          </wp:inline>
        </w:drawing>
      </w:r>
    </w:p>
    <w:p w14:paraId="33AC8806" w14:textId="77777777" w:rsidR="004E43A3" w:rsidRPr="009D0106" w:rsidRDefault="004E43A3" w:rsidP="004E43A3">
      <w:pPr>
        <w:autoSpaceDE w:val="0"/>
        <w:autoSpaceDN w:val="0"/>
        <w:adjustRightInd w:val="0"/>
        <w:spacing w:line="240" w:lineRule="auto"/>
        <w:jc w:val="center"/>
        <w:rPr>
          <w:noProof/>
          <w:szCs w:val="22"/>
        </w:rPr>
      </w:pPr>
    </w:p>
    <w:p w14:paraId="36E656F0" w14:textId="1910C824" w:rsidR="009B6D76" w:rsidRPr="009D0106" w:rsidRDefault="00C44E7E">
      <w:pPr>
        <w:pStyle w:val="ListParagraph"/>
        <w:numPr>
          <w:ilvl w:val="0"/>
          <w:numId w:val="34"/>
        </w:numPr>
        <w:autoSpaceDE w:val="0"/>
        <w:autoSpaceDN w:val="0"/>
        <w:adjustRightInd w:val="0"/>
        <w:ind w:left="284" w:hanging="284"/>
        <w:rPr>
          <w:rFonts w:eastAsia="Wingdings-Regular"/>
          <w:noProof/>
          <w:sz w:val="22"/>
          <w:szCs w:val="22"/>
        </w:rPr>
      </w:pPr>
      <w:r w:rsidRPr="009D0106">
        <w:rPr>
          <w:b/>
          <w:noProof/>
          <w:sz w:val="22"/>
        </w:rPr>
        <w:t>Titta</w:t>
      </w:r>
      <w:r w:rsidRPr="009D0106">
        <w:rPr>
          <w:noProof/>
          <w:sz w:val="22"/>
        </w:rPr>
        <w:t xml:space="preserve"> noga på läkemedlet genom fönstret på pennan.</w:t>
      </w:r>
    </w:p>
    <w:p w14:paraId="36E656F1" w14:textId="77777777" w:rsidR="009B6D76" w:rsidRPr="009D0106" w:rsidRDefault="00C44E7E">
      <w:pPr>
        <w:pStyle w:val="ListParagraph"/>
        <w:numPr>
          <w:ilvl w:val="1"/>
          <w:numId w:val="34"/>
        </w:numPr>
        <w:autoSpaceDE w:val="0"/>
        <w:autoSpaceDN w:val="0"/>
        <w:adjustRightInd w:val="0"/>
        <w:rPr>
          <w:rFonts w:eastAsia="Wingdings-Regular"/>
          <w:noProof/>
          <w:sz w:val="22"/>
          <w:szCs w:val="22"/>
        </w:rPr>
      </w:pPr>
      <w:r w:rsidRPr="009D0106">
        <w:rPr>
          <w:noProof/>
          <w:sz w:val="22"/>
        </w:rPr>
        <w:t>Läkemedlet ska vara klart och färglöst till svagt gult.</w:t>
      </w:r>
    </w:p>
    <w:p w14:paraId="36E656F2" w14:textId="33DAD22A" w:rsidR="009B6D76" w:rsidRPr="009D0106" w:rsidRDefault="00C44E7E">
      <w:pPr>
        <w:pStyle w:val="ListParagraph"/>
        <w:numPr>
          <w:ilvl w:val="1"/>
          <w:numId w:val="34"/>
        </w:numPr>
        <w:autoSpaceDE w:val="0"/>
        <w:autoSpaceDN w:val="0"/>
        <w:adjustRightInd w:val="0"/>
        <w:rPr>
          <w:rFonts w:eastAsia="Wingdings-Regular"/>
          <w:noProof/>
          <w:sz w:val="22"/>
          <w:szCs w:val="22"/>
        </w:rPr>
      </w:pPr>
      <w:r w:rsidRPr="009D0106">
        <w:rPr>
          <w:noProof/>
          <w:sz w:val="22"/>
        </w:rPr>
        <w:t xml:space="preserve">Använd </w:t>
      </w:r>
      <w:r w:rsidRPr="009D0106">
        <w:rPr>
          <w:b/>
          <w:noProof/>
          <w:sz w:val="22"/>
        </w:rPr>
        <w:t>inte</w:t>
      </w:r>
      <w:r w:rsidRPr="009D0106">
        <w:rPr>
          <w:noProof/>
          <w:sz w:val="22"/>
        </w:rPr>
        <w:t xml:space="preserve"> pennan om läkemedlet är grumligt eller mörkgult, eller om det innehåller flagor eller partiklar.</w:t>
      </w:r>
    </w:p>
    <w:p w14:paraId="36E656F3" w14:textId="77777777" w:rsidR="009B6D76" w:rsidRPr="009D0106" w:rsidRDefault="009B6D76" w:rsidP="009B6D76">
      <w:pPr>
        <w:autoSpaceDE w:val="0"/>
        <w:autoSpaceDN w:val="0"/>
        <w:adjustRightInd w:val="0"/>
        <w:spacing w:line="240" w:lineRule="auto"/>
        <w:rPr>
          <w:rFonts w:eastAsia="Wingdings-Regular"/>
          <w:noProof/>
          <w:szCs w:val="22"/>
        </w:rPr>
      </w:pPr>
    </w:p>
    <w:p w14:paraId="36E656F4" w14:textId="77777777" w:rsidR="009B6D76" w:rsidRPr="009D0106" w:rsidRDefault="00C44E7E" w:rsidP="009B6D76">
      <w:pPr>
        <w:autoSpaceDE w:val="0"/>
        <w:autoSpaceDN w:val="0"/>
        <w:adjustRightInd w:val="0"/>
        <w:spacing w:line="240" w:lineRule="auto"/>
        <w:rPr>
          <w:rFonts w:eastAsia="Wingdings-Regular"/>
          <w:noProof/>
          <w:szCs w:val="22"/>
        </w:rPr>
      </w:pPr>
      <w:r w:rsidRPr="009D0106">
        <w:rPr>
          <w:b/>
          <w:noProof/>
        </w:rPr>
        <w:t xml:space="preserve">Obs! </w:t>
      </w:r>
      <w:r w:rsidRPr="009D0106">
        <w:rPr>
          <w:noProof/>
        </w:rPr>
        <w:t>Det är normalt att det syns luftbubblor i fönstret.</w:t>
      </w:r>
    </w:p>
    <w:p w14:paraId="36E656F5" w14:textId="77777777" w:rsidR="009B6D76" w:rsidRPr="009D0106" w:rsidRDefault="009B6D76" w:rsidP="009B6D76">
      <w:pPr>
        <w:autoSpaceDE w:val="0"/>
        <w:autoSpaceDN w:val="0"/>
        <w:adjustRightInd w:val="0"/>
        <w:spacing w:line="240" w:lineRule="auto"/>
        <w:rPr>
          <w:rFonts w:eastAsia="Wingdings-Regular"/>
          <w:noProof/>
          <w:szCs w:val="22"/>
        </w:rPr>
      </w:pPr>
    </w:p>
    <w:p w14:paraId="36E656F6" w14:textId="77777777" w:rsidR="009B6D76" w:rsidRPr="009D0106" w:rsidRDefault="00C44E7E" w:rsidP="009B6D76">
      <w:pPr>
        <w:autoSpaceDE w:val="0"/>
        <w:autoSpaceDN w:val="0"/>
        <w:adjustRightInd w:val="0"/>
        <w:spacing w:line="240" w:lineRule="auto"/>
        <w:rPr>
          <w:rFonts w:eastAsia="Wingdings-Regular"/>
          <w:b/>
          <w:bCs/>
          <w:noProof/>
          <w:szCs w:val="22"/>
        </w:rPr>
      </w:pPr>
      <w:r w:rsidRPr="009D0106">
        <w:rPr>
          <w:b/>
          <w:noProof/>
        </w:rPr>
        <w:t>Om du har frågor om läkemedlet ska du kontakta läkare, sjuksköterska eller apotekspersonal.</w:t>
      </w:r>
    </w:p>
    <w:p w14:paraId="36E656F7" w14:textId="77777777" w:rsidR="009B6D76" w:rsidRPr="009D0106" w:rsidRDefault="00C44E7E" w:rsidP="009B6D76">
      <w:pPr>
        <w:spacing w:line="240" w:lineRule="auto"/>
        <w:rPr>
          <w:rFonts w:eastAsia="Wingdings-Regular"/>
          <w:b/>
          <w:bCs/>
          <w:noProof/>
          <w:szCs w:val="22"/>
        </w:rPr>
      </w:pPr>
      <w:r w:rsidRPr="009D0106">
        <w:rPr>
          <w:noProof/>
        </w:rPr>
        <w:br w:type="page"/>
      </w:r>
    </w:p>
    <w:p w14:paraId="36E656F8" w14:textId="06996F0C" w:rsidR="009B6D76" w:rsidRPr="009D0106" w:rsidRDefault="00C44E7E" w:rsidP="009B6D76">
      <w:pPr>
        <w:autoSpaceDE w:val="0"/>
        <w:autoSpaceDN w:val="0"/>
        <w:adjustRightInd w:val="0"/>
        <w:spacing w:line="240" w:lineRule="auto"/>
        <w:rPr>
          <w:b/>
          <w:bCs/>
          <w:noProof/>
          <w:szCs w:val="22"/>
        </w:rPr>
      </w:pPr>
      <w:r w:rsidRPr="009D0106">
        <w:rPr>
          <w:b/>
          <w:noProof/>
        </w:rPr>
        <w:lastRenderedPageBreak/>
        <w:t>Steg 4 – Välj injektionsställe och rengör det</w:t>
      </w:r>
    </w:p>
    <w:p w14:paraId="36E656F9" w14:textId="77777777" w:rsidR="009B6D76" w:rsidRPr="009D0106" w:rsidRDefault="009B6D76" w:rsidP="009B6D76">
      <w:pPr>
        <w:autoSpaceDE w:val="0"/>
        <w:autoSpaceDN w:val="0"/>
        <w:adjustRightInd w:val="0"/>
        <w:spacing w:line="240" w:lineRule="auto"/>
        <w:rPr>
          <w:noProof/>
          <w:szCs w:val="22"/>
        </w:rPr>
      </w:pPr>
    </w:p>
    <w:p w14:paraId="36E656FB" w14:textId="2E06A040" w:rsidR="009B6D76" w:rsidRPr="009D0106" w:rsidRDefault="004E43A3" w:rsidP="009B6D76">
      <w:pPr>
        <w:autoSpaceDE w:val="0"/>
        <w:autoSpaceDN w:val="0"/>
        <w:adjustRightInd w:val="0"/>
        <w:spacing w:line="240" w:lineRule="auto"/>
        <w:jc w:val="center"/>
        <w:rPr>
          <w:noProof/>
          <w:szCs w:val="22"/>
        </w:rPr>
      </w:pPr>
      <w:r w:rsidRPr="009D0106">
        <w:rPr>
          <w:b/>
          <w:noProof/>
        </w:rPr>
        <w:drawing>
          <wp:inline distT="0" distB="0" distL="0" distR="0" wp14:anchorId="7D299794" wp14:editId="29DD68B5">
            <wp:extent cx="5753100" cy="28098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2809875"/>
                    </a:xfrm>
                    <a:prstGeom prst="rect">
                      <a:avLst/>
                    </a:prstGeom>
                    <a:noFill/>
                    <a:ln>
                      <a:noFill/>
                    </a:ln>
                  </pic:spPr>
                </pic:pic>
              </a:graphicData>
            </a:graphic>
          </wp:inline>
        </w:drawing>
      </w:r>
    </w:p>
    <w:p w14:paraId="011D1549" w14:textId="77777777" w:rsidR="004E43A3" w:rsidRPr="009D0106" w:rsidRDefault="004E43A3" w:rsidP="009B6D76">
      <w:pPr>
        <w:autoSpaceDE w:val="0"/>
        <w:autoSpaceDN w:val="0"/>
        <w:adjustRightInd w:val="0"/>
        <w:spacing w:line="240" w:lineRule="auto"/>
        <w:jc w:val="center"/>
        <w:rPr>
          <w:noProof/>
          <w:szCs w:val="22"/>
        </w:rPr>
      </w:pPr>
    </w:p>
    <w:p w14:paraId="36E656FC" w14:textId="210F2466" w:rsidR="009B6D76" w:rsidRPr="009D0106" w:rsidRDefault="00C44E7E">
      <w:pPr>
        <w:pStyle w:val="ListParagraph"/>
        <w:numPr>
          <w:ilvl w:val="0"/>
          <w:numId w:val="34"/>
        </w:numPr>
        <w:autoSpaceDE w:val="0"/>
        <w:autoSpaceDN w:val="0"/>
        <w:adjustRightInd w:val="0"/>
        <w:ind w:left="284" w:hanging="284"/>
        <w:rPr>
          <w:rFonts w:eastAsia="Wingdings-Regular"/>
          <w:noProof/>
          <w:sz w:val="22"/>
          <w:szCs w:val="22"/>
        </w:rPr>
      </w:pPr>
      <w:r w:rsidRPr="009D0106">
        <w:rPr>
          <w:b/>
          <w:noProof/>
          <w:sz w:val="22"/>
        </w:rPr>
        <w:t>Välj</w:t>
      </w:r>
      <w:r w:rsidRPr="009D0106">
        <w:rPr>
          <w:noProof/>
          <w:sz w:val="22"/>
        </w:rPr>
        <w:t xml:space="preserve"> ett injektionsställe i magområdet (buken) eller låret, såvida inte läkare</w:t>
      </w:r>
      <w:r w:rsidR="00AE0E32">
        <w:rPr>
          <w:noProof/>
          <w:sz w:val="22"/>
        </w:rPr>
        <w:t xml:space="preserve"> eller</w:t>
      </w:r>
      <w:r w:rsidRPr="009D0106">
        <w:rPr>
          <w:noProof/>
          <w:sz w:val="22"/>
        </w:rPr>
        <w:t xml:space="preserve"> sjuksköterska har föreslagit ett annat ställe. </w:t>
      </w:r>
      <w:r w:rsidR="00D16CBC" w:rsidRPr="009D0106">
        <w:rPr>
          <w:sz w:val="22"/>
        </w:rPr>
        <w:t>Hympavzi</w:t>
      </w:r>
      <w:r w:rsidRPr="009D0106">
        <w:rPr>
          <w:sz w:val="22"/>
        </w:rPr>
        <w:t xml:space="preserve"> </w:t>
      </w:r>
      <w:r w:rsidRPr="009D0106">
        <w:rPr>
          <w:noProof/>
          <w:sz w:val="22"/>
        </w:rPr>
        <w:t>kan också injiceras i skinkorna, men då endast av läkare, sjuksköterska eller vårdare. Det ska vara minst 5 cm från naveln.</w:t>
      </w:r>
    </w:p>
    <w:p w14:paraId="36E656FD" w14:textId="480281A4" w:rsidR="009B6D76" w:rsidRPr="009D0106" w:rsidRDefault="00C44E7E">
      <w:pPr>
        <w:pStyle w:val="ListParagraph"/>
        <w:numPr>
          <w:ilvl w:val="0"/>
          <w:numId w:val="34"/>
        </w:numPr>
        <w:autoSpaceDE w:val="0"/>
        <w:autoSpaceDN w:val="0"/>
        <w:adjustRightInd w:val="0"/>
        <w:ind w:left="284" w:hanging="284"/>
        <w:rPr>
          <w:rFonts w:eastAsia="Wingdings-Regular"/>
          <w:noProof/>
          <w:sz w:val="22"/>
          <w:szCs w:val="22"/>
        </w:rPr>
      </w:pPr>
      <w:r w:rsidRPr="009D0106">
        <w:rPr>
          <w:b/>
          <w:noProof/>
          <w:sz w:val="22"/>
        </w:rPr>
        <w:t>Byt</w:t>
      </w:r>
      <w:r w:rsidRPr="009D0106">
        <w:rPr>
          <w:noProof/>
          <w:sz w:val="22"/>
        </w:rPr>
        <w:t xml:space="preserve"> injektionsställe för varje injektion med </w:t>
      </w:r>
      <w:r w:rsidR="00D16CBC" w:rsidRPr="009D0106">
        <w:rPr>
          <w:sz w:val="22"/>
        </w:rPr>
        <w:t>Hympavzi</w:t>
      </w:r>
      <w:r w:rsidRPr="009D0106">
        <w:rPr>
          <w:noProof/>
          <w:sz w:val="22"/>
        </w:rPr>
        <w:t>. Du kan använda samma område på kroppen, men se till att välja ett annat injektionsställe i det området.</w:t>
      </w:r>
    </w:p>
    <w:p w14:paraId="36E656FE" w14:textId="77777777" w:rsidR="009B6D76" w:rsidRPr="009D0106" w:rsidRDefault="00C44E7E">
      <w:pPr>
        <w:pStyle w:val="ListParagraph"/>
        <w:numPr>
          <w:ilvl w:val="0"/>
          <w:numId w:val="34"/>
        </w:numPr>
        <w:autoSpaceDE w:val="0"/>
        <w:autoSpaceDN w:val="0"/>
        <w:adjustRightInd w:val="0"/>
        <w:ind w:left="284" w:hanging="284"/>
        <w:rPr>
          <w:rFonts w:eastAsia="Wingdings-Regular"/>
          <w:noProof/>
          <w:sz w:val="22"/>
          <w:szCs w:val="22"/>
        </w:rPr>
      </w:pPr>
      <w:r w:rsidRPr="009D0106">
        <w:rPr>
          <w:b/>
          <w:noProof/>
          <w:sz w:val="22"/>
        </w:rPr>
        <w:t>Rengör</w:t>
      </w:r>
      <w:r w:rsidRPr="009D0106">
        <w:rPr>
          <w:noProof/>
          <w:sz w:val="22"/>
        </w:rPr>
        <w:t xml:space="preserve"> injektionsstället med tvål och vatten, eller en injektionstork om det passar.</w:t>
      </w:r>
    </w:p>
    <w:p w14:paraId="36E656FF" w14:textId="77777777" w:rsidR="009B6D76" w:rsidRPr="009D0106" w:rsidRDefault="00C44E7E">
      <w:pPr>
        <w:pStyle w:val="ListParagraph"/>
        <w:numPr>
          <w:ilvl w:val="0"/>
          <w:numId w:val="34"/>
        </w:numPr>
        <w:autoSpaceDE w:val="0"/>
        <w:autoSpaceDN w:val="0"/>
        <w:adjustRightInd w:val="0"/>
        <w:ind w:left="284" w:hanging="284"/>
        <w:rPr>
          <w:rFonts w:eastAsia="Wingdings-Regular"/>
          <w:noProof/>
          <w:sz w:val="22"/>
          <w:szCs w:val="22"/>
        </w:rPr>
      </w:pPr>
      <w:r w:rsidRPr="009D0106">
        <w:rPr>
          <w:b/>
          <w:noProof/>
          <w:sz w:val="22"/>
        </w:rPr>
        <w:t>Låt</w:t>
      </w:r>
      <w:r w:rsidRPr="009D0106">
        <w:rPr>
          <w:noProof/>
          <w:sz w:val="22"/>
        </w:rPr>
        <w:t xml:space="preserve"> torka. Rör </w:t>
      </w:r>
      <w:r w:rsidRPr="009D0106">
        <w:rPr>
          <w:b/>
          <w:noProof/>
          <w:sz w:val="22"/>
        </w:rPr>
        <w:t>inte</w:t>
      </w:r>
      <w:r w:rsidRPr="009D0106">
        <w:rPr>
          <w:noProof/>
          <w:sz w:val="22"/>
        </w:rPr>
        <w:t xml:space="preserve"> vid det rengjorda injektionsstället. Du ska inte heller fläkta eller blåsa på det.</w:t>
      </w:r>
    </w:p>
    <w:p w14:paraId="36E65700" w14:textId="23343D75" w:rsidR="009B6D76" w:rsidRPr="009D0106" w:rsidRDefault="00C44E7E">
      <w:pPr>
        <w:pStyle w:val="ListParagraph"/>
        <w:numPr>
          <w:ilvl w:val="0"/>
          <w:numId w:val="34"/>
        </w:numPr>
        <w:autoSpaceDE w:val="0"/>
        <w:autoSpaceDN w:val="0"/>
        <w:adjustRightInd w:val="0"/>
        <w:ind w:left="284" w:hanging="284"/>
        <w:rPr>
          <w:rFonts w:eastAsia="Wingdings-Regular"/>
          <w:noProof/>
          <w:sz w:val="22"/>
          <w:szCs w:val="22"/>
        </w:rPr>
      </w:pPr>
      <w:r w:rsidRPr="009D0106">
        <w:rPr>
          <w:noProof/>
          <w:sz w:val="22"/>
        </w:rPr>
        <w:t xml:space="preserve">Injicera </w:t>
      </w:r>
      <w:r w:rsidRPr="009D0106">
        <w:rPr>
          <w:b/>
          <w:noProof/>
          <w:sz w:val="22"/>
        </w:rPr>
        <w:t>inte</w:t>
      </w:r>
      <w:r w:rsidRPr="009D0106">
        <w:rPr>
          <w:noProof/>
          <w:sz w:val="22"/>
        </w:rPr>
        <w:t xml:space="preserve"> </w:t>
      </w:r>
      <w:r w:rsidR="00D16CBC" w:rsidRPr="009D0106">
        <w:rPr>
          <w:sz w:val="22"/>
        </w:rPr>
        <w:t>Hympavzi</w:t>
      </w:r>
      <w:r w:rsidRPr="009D0106">
        <w:rPr>
          <w:sz w:val="22"/>
        </w:rPr>
        <w:t xml:space="preserve"> </w:t>
      </w:r>
      <w:r w:rsidRPr="009D0106">
        <w:rPr>
          <w:noProof/>
          <w:sz w:val="22"/>
        </w:rPr>
        <w:t>i beniga områden eller i områden på huden som är röda, ömma, hårda eller som har blåmärken. Undvik att injicera i områden med ärr eller bristningar.</w:t>
      </w:r>
    </w:p>
    <w:p w14:paraId="36E65701" w14:textId="262672EB" w:rsidR="009B6D76" w:rsidRPr="009D0106" w:rsidRDefault="00C44E7E">
      <w:pPr>
        <w:pStyle w:val="ListParagraph"/>
        <w:numPr>
          <w:ilvl w:val="0"/>
          <w:numId w:val="34"/>
        </w:numPr>
        <w:autoSpaceDE w:val="0"/>
        <w:autoSpaceDN w:val="0"/>
        <w:adjustRightInd w:val="0"/>
        <w:ind w:left="284" w:hanging="284"/>
        <w:rPr>
          <w:rFonts w:eastAsia="Wingdings-Regular"/>
          <w:noProof/>
          <w:sz w:val="22"/>
          <w:szCs w:val="22"/>
        </w:rPr>
      </w:pPr>
      <w:r w:rsidRPr="009D0106">
        <w:rPr>
          <w:noProof/>
          <w:sz w:val="22"/>
        </w:rPr>
        <w:t xml:space="preserve">Injicera </w:t>
      </w:r>
      <w:r w:rsidRPr="009D0106">
        <w:rPr>
          <w:b/>
          <w:noProof/>
          <w:sz w:val="22"/>
        </w:rPr>
        <w:t>inte</w:t>
      </w:r>
      <w:r w:rsidRPr="009D0106">
        <w:rPr>
          <w:noProof/>
          <w:sz w:val="22"/>
        </w:rPr>
        <w:t xml:space="preserve"> </w:t>
      </w:r>
      <w:r w:rsidR="00D16CBC" w:rsidRPr="009D0106">
        <w:rPr>
          <w:sz w:val="22"/>
        </w:rPr>
        <w:t>Hympavzi</w:t>
      </w:r>
      <w:r w:rsidRPr="009D0106">
        <w:rPr>
          <w:sz w:val="22"/>
        </w:rPr>
        <w:t xml:space="preserve"> </w:t>
      </w:r>
      <w:r w:rsidRPr="009D0106">
        <w:rPr>
          <w:noProof/>
          <w:sz w:val="22"/>
        </w:rPr>
        <w:t>i ett blodkärl eller en muskel.</w:t>
      </w:r>
    </w:p>
    <w:p w14:paraId="36E65702" w14:textId="2C136ACD" w:rsidR="009B6D76" w:rsidRPr="009D0106" w:rsidRDefault="00C44E7E">
      <w:pPr>
        <w:pStyle w:val="ListParagraph"/>
        <w:numPr>
          <w:ilvl w:val="0"/>
          <w:numId w:val="34"/>
        </w:numPr>
        <w:autoSpaceDE w:val="0"/>
        <w:autoSpaceDN w:val="0"/>
        <w:adjustRightInd w:val="0"/>
        <w:ind w:left="284" w:hanging="284"/>
        <w:rPr>
          <w:noProof/>
          <w:sz w:val="22"/>
          <w:szCs w:val="22"/>
        </w:rPr>
      </w:pPr>
      <w:r w:rsidRPr="009D0106">
        <w:rPr>
          <w:noProof/>
          <w:sz w:val="22"/>
        </w:rPr>
        <w:t xml:space="preserve">Injicera </w:t>
      </w:r>
      <w:r w:rsidRPr="009D0106">
        <w:rPr>
          <w:b/>
          <w:noProof/>
          <w:sz w:val="22"/>
        </w:rPr>
        <w:t>inte</w:t>
      </w:r>
      <w:r w:rsidRPr="009D0106">
        <w:rPr>
          <w:noProof/>
          <w:sz w:val="22"/>
        </w:rPr>
        <w:t xml:space="preserve"> </w:t>
      </w:r>
      <w:r w:rsidR="00D16CBC" w:rsidRPr="009D0106">
        <w:rPr>
          <w:sz w:val="22"/>
        </w:rPr>
        <w:t>Hympavzi</w:t>
      </w:r>
      <w:r w:rsidRPr="009D0106">
        <w:rPr>
          <w:sz w:val="22"/>
        </w:rPr>
        <w:t xml:space="preserve"> </w:t>
      </w:r>
      <w:r w:rsidRPr="009D0106">
        <w:rPr>
          <w:noProof/>
          <w:sz w:val="22"/>
        </w:rPr>
        <w:t>genom kläderna.</w:t>
      </w:r>
    </w:p>
    <w:p w14:paraId="36E65703" w14:textId="77777777" w:rsidR="009B6D76" w:rsidRPr="009D0106" w:rsidRDefault="00C44E7E" w:rsidP="009B6D76">
      <w:pPr>
        <w:spacing w:line="240" w:lineRule="auto"/>
        <w:rPr>
          <w:noProof/>
          <w:szCs w:val="22"/>
        </w:rPr>
      </w:pPr>
      <w:r w:rsidRPr="009D0106">
        <w:rPr>
          <w:noProof/>
        </w:rPr>
        <w:br w:type="page"/>
      </w:r>
    </w:p>
    <w:p w14:paraId="36E65704" w14:textId="49D4764D" w:rsidR="009B6D76" w:rsidRPr="009D0106" w:rsidRDefault="00C44E7E" w:rsidP="009B6D76">
      <w:pPr>
        <w:autoSpaceDE w:val="0"/>
        <w:autoSpaceDN w:val="0"/>
        <w:adjustRightInd w:val="0"/>
        <w:spacing w:line="240" w:lineRule="auto"/>
        <w:rPr>
          <w:b/>
          <w:bCs/>
          <w:noProof/>
          <w:szCs w:val="22"/>
        </w:rPr>
      </w:pPr>
      <w:r w:rsidRPr="009D0106">
        <w:rPr>
          <w:b/>
          <w:noProof/>
        </w:rPr>
        <w:lastRenderedPageBreak/>
        <w:t>Steg 5 – Vrid av locket</w:t>
      </w:r>
    </w:p>
    <w:p w14:paraId="36E65705" w14:textId="77777777" w:rsidR="009B6D76" w:rsidRPr="009D0106" w:rsidRDefault="009B6D76" w:rsidP="009B6D76">
      <w:pPr>
        <w:autoSpaceDE w:val="0"/>
        <w:autoSpaceDN w:val="0"/>
        <w:adjustRightInd w:val="0"/>
        <w:spacing w:line="240" w:lineRule="auto"/>
        <w:rPr>
          <w:noProof/>
          <w:szCs w:val="22"/>
        </w:rPr>
      </w:pPr>
    </w:p>
    <w:p w14:paraId="36E65707" w14:textId="03C5892F" w:rsidR="009B6D76" w:rsidRPr="009D0106" w:rsidRDefault="004E43A3" w:rsidP="004E43A3">
      <w:pPr>
        <w:autoSpaceDE w:val="0"/>
        <w:autoSpaceDN w:val="0"/>
        <w:adjustRightInd w:val="0"/>
        <w:spacing w:line="240" w:lineRule="auto"/>
        <w:jc w:val="center"/>
        <w:rPr>
          <w:noProof/>
          <w:szCs w:val="22"/>
        </w:rPr>
      </w:pPr>
      <w:r w:rsidRPr="009D0106">
        <w:rPr>
          <w:noProof/>
        </w:rPr>
        <w:drawing>
          <wp:inline distT="0" distB="0" distL="0" distR="0" wp14:anchorId="4C2C8E44" wp14:editId="645A9766">
            <wp:extent cx="3133725" cy="313372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33725" cy="3133725"/>
                    </a:xfrm>
                    <a:prstGeom prst="rect">
                      <a:avLst/>
                    </a:prstGeom>
                  </pic:spPr>
                </pic:pic>
              </a:graphicData>
            </a:graphic>
          </wp:inline>
        </w:drawing>
      </w:r>
    </w:p>
    <w:p w14:paraId="36E65708" w14:textId="77777777" w:rsidR="009B6D76" w:rsidRPr="009D0106" w:rsidRDefault="00C44E7E">
      <w:pPr>
        <w:pStyle w:val="ListParagraph"/>
        <w:numPr>
          <w:ilvl w:val="0"/>
          <w:numId w:val="35"/>
        </w:numPr>
        <w:autoSpaceDE w:val="0"/>
        <w:autoSpaceDN w:val="0"/>
        <w:adjustRightInd w:val="0"/>
        <w:ind w:left="284" w:hanging="284"/>
        <w:rPr>
          <w:rFonts w:eastAsia="Wingdings-Regular"/>
          <w:noProof/>
          <w:sz w:val="22"/>
          <w:szCs w:val="22"/>
        </w:rPr>
      </w:pPr>
      <w:r w:rsidRPr="009D0106">
        <w:rPr>
          <w:b/>
          <w:noProof/>
          <w:sz w:val="22"/>
        </w:rPr>
        <w:t>Vrid och dra</w:t>
      </w:r>
      <w:r w:rsidRPr="009D0106">
        <w:rPr>
          <w:noProof/>
          <w:sz w:val="22"/>
        </w:rPr>
        <w:t xml:space="preserve"> av locket.</w:t>
      </w:r>
    </w:p>
    <w:p w14:paraId="36E65709" w14:textId="77777777" w:rsidR="009B6D76" w:rsidRPr="009D0106" w:rsidRDefault="00C44E7E">
      <w:pPr>
        <w:pStyle w:val="ListParagraph"/>
        <w:numPr>
          <w:ilvl w:val="0"/>
          <w:numId w:val="35"/>
        </w:numPr>
        <w:autoSpaceDE w:val="0"/>
        <w:autoSpaceDN w:val="0"/>
        <w:adjustRightInd w:val="0"/>
        <w:ind w:left="284" w:hanging="284"/>
        <w:rPr>
          <w:rFonts w:eastAsia="Wingdings-Regular"/>
          <w:noProof/>
          <w:sz w:val="22"/>
          <w:szCs w:val="22"/>
        </w:rPr>
      </w:pPr>
      <w:r w:rsidRPr="009D0106">
        <w:rPr>
          <w:b/>
          <w:noProof/>
          <w:sz w:val="22"/>
        </w:rPr>
        <w:t>Lägg</w:t>
      </w:r>
      <w:r w:rsidRPr="009D0106">
        <w:rPr>
          <w:noProof/>
          <w:sz w:val="22"/>
        </w:rPr>
        <w:t xml:space="preserve"> locket direkt i en behållare för vassa föremål. Du kommer inte att behöva den igen.</w:t>
      </w:r>
    </w:p>
    <w:p w14:paraId="36E6570A" w14:textId="77777777" w:rsidR="009B6D76" w:rsidRPr="009D0106" w:rsidRDefault="009B6D76" w:rsidP="009B6D76">
      <w:pPr>
        <w:autoSpaceDE w:val="0"/>
        <w:autoSpaceDN w:val="0"/>
        <w:adjustRightInd w:val="0"/>
        <w:spacing w:line="240" w:lineRule="auto"/>
        <w:rPr>
          <w:rFonts w:eastAsia="Wingdings-Regular"/>
          <w:b/>
          <w:bCs/>
          <w:noProof/>
          <w:szCs w:val="22"/>
        </w:rPr>
      </w:pPr>
    </w:p>
    <w:p w14:paraId="36E6570B" w14:textId="77777777" w:rsidR="009B6D76" w:rsidRPr="009D0106" w:rsidRDefault="00C44E7E" w:rsidP="009B6D76">
      <w:pPr>
        <w:autoSpaceDE w:val="0"/>
        <w:autoSpaceDN w:val="0"/>
        <w:adjustRightInd w:val="0"/>
        <w:spacing w:line="240" w:lineRule="auto"/>
        <w:rPr>
          <w:rFonts w:eastAsia="Wingdings-Regular"/>
          <w:b/>
          <w:bCs/>
          <w:noProof/>
          <w:szCs w:val="22"/>
        </w:rPr>
      </w:pPr>
      <w:r w:rsidRPr="009D0106">
        <w:rPr>
          <w:b/>
          <w:noProof/>
        </w:rPr>
        <w:t>Obs!</w:t>
      </w:r>
    </w:p>
    <w:p w14:paraId="36E6570C" w14:textId="77777777" w:rsidR="009B6D76" w:rsidRPr="009D0106" w:rsidRDefault="00C44E7E">
      <w:pPr>
        <w:pStyle w:val="ListParagraph"/>
        <w:numPr>
          <w:ilvl w:val="0"/>
          <w:numId w:val="36"/>
        </w:numPr>
        <w:autoSpaceDE w:val="0"/>
        <w:autoSpaceDN w:val="0"/>
        <w:adjustRightInd w:val="0"/>
        <w:rPr>
          <w:rFonts w:eastAsia="Wingdings-Regular"/>
          <w:noProof/>
          <w:sz w:val="22"/>
          <w:szCs w:val="22"/>
        </w:rPr>
      </w:pPr>
      <w:r w:rsidRPr="009D0106">
        <w:rPr>
          <w:noProof/>
          <w:sz w:val="22"/>
        </w:rPr>
        <w:t>Det är normalt att det är några droppar läkemedel vid nålspetsen.</w:t>
      </w:r>
    </w:p>
    <w:p w14:paraId="36E6570D" w14:textId="77777777" w:rsidR="009B6D76" w:rsidRPr="009D0106" w:rsidRDefault="00C44E7E">
      <w:pPr>
        <w:pStyle w:val="ListParagraph"/>
        <w:numPr>
          <w:ilvl w:val="0"/>
          <w:numId w:val="36"/>
        </w:numPr>
        <w:autoSpaceDE w:val="0"/>
        <w:autoSpaceDN w:val="0"/>
        <w:adjustRightInd w:val="0"/>
        <w:rPr>
          <w:rFonts w:eastAsia="Wingdings-Regular"/>
          <w:noProof/>
          <w:sz w:val="22"/>
          <w:szCs w:val="22"/>
        </w:rPr>
      </w:pPr>
      <w:r w:rsidRPr="009D0106">
        <w:rPr>
          <w:noProof/>
          <w:sz w:val="22"/>
        </w:rPr>
        <w:t>Nålhättan sitter kvar inuti locket efter att locket har tagits av.</w:t>
      </w:r>
    </w:p>
    <w:p w14:paraId="36E6570E" w14:textId="77777777" w:rsidR="009B6D76" w:rsidRPr="009D0106" w:rsidRDefault="009B6D76" w:rsidP="009B6D76">
      <w:pPr>
        <w:autoSpaceDE w:val="0"/>
        <w:autoSpaceDN w:val="0"/>
        <w:adjustRightInd w:val="0"/>
        <w:spacing w:line="240" w:lineRule="auto"/>
        <w:rPr>
          <w:rFonts w:eastAsia="Wingdings-Regular"/>
          <w:noProof/>
          <w:szCs w:val="22"/>
        </w:rPr>
      </w:pPr>
    </w:p>
    <w:p w14:paraId="36E6570F" w14:textId="6CBD5ADD" w:rsidR="009B6D76" w:rsidRPr="009D0106" w:rsidRDefault="00C44E7E" w:rsidP="009B6D76">
      <w:pPr>
        <w:autoSpaceDE w:val="0"/>
        <w:autoSpaceDN w:val="0"/>
        <w:adjustRightInd w:val="0"/>
        <w:spacing w:line="240" w:lineRule="auto"/>
        <w:rPr>
          <w:rFonts w:eastAsia="Wingdings-Regular"/>
          <w:noProof/>
          <w:szCs w:val="22"/>
        </w:rPr>
      </w:pPr>
      <w:r w:rsidRPr="009D0106">
        <w:rPr>
          <w:b/>
          <w:noProof/>
        </w:rPr>
        <w:t xml:space="preserve">Var försiktig! </w:t>
      </w:r>
      <w:r w:rsidRPr="009D0106">
        <w:rPr>
          <w:noProof/>
        </w:rPr>
        <w:t>Hantera pennan försiktigt eftersom den innehåller en nål.</w:t>
      </w:r>
    </w:p>
    <w:p w14:paraId="36E65710" w14:textId="77777777" w:rsidR="009B6D76" w:rsidRPr="009D0106" w:rsidRDefault="009B6D76" w:rsidP="009B6D76">
      <w:pPr>
        <w:autoSpaceDE w:val="0"/>
        <w:autoSpaceDN w:val="0"/>
        <w:adjustRightInd w:val="0"/>
        <w:spacing w:line="240" w:lineRule="auto"/>
        <w:rPr>
          <w:rFonts w:eastAsia="Wingdings-Regular"/>
          <w:noProof/>
          <w:szCs w:val="22"/>
        </w:rPr>
      </w:pPr>
    </w:p>
    <w:p w14:paraId="36E65711" w14:textId="77777777" w:rsidR="009B6D76" w:rsidRPr="009D0106" w:rsidRDefault="00C44E7E" w:rsidP="009B6D76">
      <w:pPr>
        <w:autoSpaceDE w:val="0"/>
        <w:autoSpaceDN w:val="0"/>
        <w:adjustRightInd w:val="0"/>
        <w:spacing w:line="240" w:lineRule="auto"/>
        <w:rPr>
          <w:rFonts w:eastAsia="Wingdings-Regular"/>
          <w:noProof/>
          <w:szCs w:val="22"/>
        </w:rPr>
      </w:pPr>
      <w:r w:rsidRPr="009D0106">
        <w:rPr>
          <w:noProof/>
        </w:rPr>
        <w:t xml:space="preserve">Lägg eller tryck </w:t>
      </w:r>
      <w:r w:rsidRPr="009D0106">
        <w:rPr>
          <w:b/>
          <w:noProof/>
        </w:rPr>
        <w:t>inte</w:t>
      </w:r>
      <w:r w:rsidRPr="009D0106">
        <w:rPr>
          <w:noProof/>
        </w:rPr>
        <w:t xml:space="preserve"> handen över nålskyddet. Det kan leda till att du får en nålskada.</w:t>
      </w:r>
    </w:p>
    <w:p w14:paraId="36E65712" w14:textId="77777777" w:rsidR="009B6D76" w:rsidRPr="009D0106" w:rsidRDefault="00C44E7E" w:rsidP="009B6D76">
      <w:pPr>
        <w:spacing w:line="240" w:lineRule="auto"/>
        <w:rPr>
          <w:rFonts w:eastAsia="Wingdings-Regular"/>
          <w:noProof/>
          <w:szCs w:val="22"/>
        </w:rPr>
      </w:pPr>
      <w:r w:rsidRPr="009D0106">
        <w:rPr>
          <w:noProof/>
        </w:rPr>
        <w:br w:type="page"/>
      </w:r>
    </w:p>
    <w:p w14:paraId="36E65713" w14:textId="27C11B5E" w:rsidR="009B6D76" w:rsidRPr="009D0106" w:rsidRDefault="00C44E7E" w:rsidP="009B6D76">
      <w:pPr>
        <w:autoSpaceDE w:val="0"/>
        <w:autoSpaceDN w:val="0"/>
        <w:adjustRightInd w:val="0"/>
        <w:spacing w:line="240" w:lineRule="auto"/>
        <w:rPr>
          <w:b/>
          <w:bCs/>
          <w:noProof/>
          <w:szCs w:val="22"/>
        </w:rPr>
      </w:pPr>
      <w:r w:rsidRPr="009D0106">
        <w:rPr>
          <w:b/>
          <w:noProof/>
        </w:rPr>
        <w:lastRenderedPageBreak/>
        <w:t>Injektionssteg</w:t>
      </w:r>
    </w:p>
    <w:p w14:paraId="36E65715" w14:textId="77777777" w:rsidR="009B6D76" w:rsidRPr="009D0106" w:rsidRDefault="009B6D76" w:rsidP="009B6D76">
      <w:pPr>
        <w:autoSpaceDE w:val="0"/>
        <w:autoSpaceDN w:val="0"/>
        <w:adjustRightInd w:val="0"/>
        <w:spacing w:line="240" w:lineRule="auto"/>
        <w:rPr>
          <w:noProof/>
          <w:szCs w:val="22"/>
        </w:rPr>
      </w:pPr>
    </w:p>
    <w:p w14:paraId="36E65716" w14:textId="599E2C59" w:rsidR="009B6D76" w:rsidRPr="009D0106" w:rsidRDefault="00C44E7E" w:rsidP="009B6D76">
      <w:pPr>
        <w:autoSpaceDE w:val="0"/>
        <w:autoSpaceDN w:val="0"/>
        <w:adjustRightInd w:val="0"/>
        <w:spacing w:line="240" w:lineRule="auto"/>
        <w:rPr>
          <w:noProof/>
          <w:szCs w:val="22"/>
        </w:rPr>
      </w:pPr>
      <w:r w:rsidRPr="009D0106">
        <w:rPr>
          <w:b/>
          <w:noProof/>
        </w:rPr>
        <w:t>Steg 6 – Injicera läkemedlet</w:t>
      </w:r>
    </w:p>
    <w:p w14:paraId="36E65717" w14:textId="77777777" w:rsidR="009B6D76" w:rsidRPr="009D0106" w:rsidRDefault="009B6D76" w:rsidP="009B6D76">
      <w:pPr>
        <w:autoSpaceDE w:val="0"/>
        <w:autoSpaceDN w:val="0"/>
        <w:adjustRightInd w:val="0"/>
        <w:spacing w:line="240" w:lineRule="auto"/>
        <w:rPr>
          <w:noProof/>
          <w:szCs w:val="22"/>
        </w:rPr>
      </w:pPr>
    </w:p>
    <w:p w14:paraId="36E65719" w14:textId="62EA7782" w:rsidR="009B6D76" w:rsidRPr="009D0106" w:rsidRDefault="004E43A3" w:rsidP="009B6D76">
      <w:pPr>
        <w:autoSpaceDE w:val="0"/>
        <w:autoSpaceDN w:val="0"/>
        <w:adjustRightInd w:val="0"/>
        <w:spacing w:line="240" w:lineRule="auto"/>
        <w:jc w:val="center"/>
        <w:rPr>
          <w:noProof/>
          <w:szCs w:val="22"/>
        </w:rPr>
      </w:pPr>
      <w:r w:rsidRPr="009D0106">
        <w:rPr>
          <w:noProof/>
        </w:rPr>
        <w:drawing>
          <wp:inline distT="0" distB="0" distL="0" distR="0" wp14:anchorId="57F7B335" wp14:editId="1EF6B55A">
            <wp:extent cx="5760085" cy="2339340"/>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2339340"/>
                    </a:xfrm>
                    <a:prstGeom prst="rect">
                      <a:avLst/>
                    </a:prstGeom>
                  </pic:spPr>
                </pic:pic>
              </a:graphicData>
            </a:graphic>
          </wp:inline>
        </w:drawing>
      </w:r>
    </w:p>
    <w:p w14:paraId="36E6571A" w14:textId="3753C6AC" w:rsidR="009B6D76" w:rsidRPr="009D0106" w:rsidRDefault="00C44E7E">
      <w:pPr>
        <w:pStyle w:val="ListParagraph"/>
        <w:numPr>
          <w:ilvl w:val="0"/>
          <w:numId w:val="37"/>
        </w:numPr>
        <w:autoSpaceDE w:val="0"/>
        <w:autoSpaceDN w:val="0"/>
        <w:adjustRightInd w:val="0"/>
        <w:ind w:left="284" w:hanging="284"/>
        <w:rPr>
          <w:rFonts w:eastAsia="Wingdings-Regular"/>
          <w:noProof/>
          <w:sz w:val="22"/>
          <w:szCs w:val="22"/>
        </w:rPr>
      </w:pPr>
      <w:r w:rsidRPr="009D0106">
        <w:rPr>
          <w:b/>
          <w:noProof/>
          <w:sz w:val="22"/>
        </w:rPr>
        <w:t>Tryck ner</w:t>
      </w:r>
      <w:r w:rsidRPr="009D0106">
        <w:rPr>
          <w:noProof/>
          <w:sz w:val="22"/>
        </w:rPr>
        <w:t xml:space="preserve"> pennan </w:t>
      </w:r>
      <w:r w:rsidRPr="009D0106">
        <w:rPr>
          <w:b/>
          <w:noProof/>
          <w:sz w:val="22"/>
        </w:rPr>
        <w:t xml:space="preserve">stadigt </w:t>
      </w:r>
      <w:r w:rsidRPr="009D0106">
        <w:rPr>
          <w:noProof/>
          <w:sz w:val="22"/>
        </w:rPr>
        <w:t xml:space="preserve">mot huden i en vinkel på 90° och </w:t>
      </w:r>
      <w:r w:rsidRPr="009D0106">
        <w:rPr>
          <w:b/>
          <w:noProof/>
          <w:sz w:val="22"/>
        </w:rPr>
        <w:t>fortsätt trycka</w:t>
      </w:r>
      <w:r w:rsidRPr="009D0106">
        <w:rPr>
          <w:noProof/>
          <w:sz w:val="22"/>
        </w:rPr>
        <w:t xml:space="preserve"> tills injektionen är klar (steg 7). Du hör det </w:t>
      </w:r>
      <w:r w:rsidRPr="009D0106">
        <w:rPr>
          <w:b/>
          <w:noProof/>
          <w:sz w:val="22"/>
        </w:rPr>
        <w:t>första klicket</w:t>
      </w:r>
      <w:r w:rsidRPr="009D0106">
        <w:rPr>
          <w:noProof/>
          <w:sz w:val="22"/>
        </w:rPr>
        <w:t xml:space="preserve"> när injektionen startar.</w:t>
      </w:r>
    </w:p>
    <w:p w14:paraId="36E6571B" w14:textId="23F98E07" w:rsidR="009B6D76" w:rsidRPr="009D0106" w:rsidRDefault="00C44E7E">
      <w:pPr>
        <w:pStyle w:val="ListParagraph"/>
        <w:numPr>
          <w:ilvl w:val="0"/>
          <w:numId w:val="37"/>
        </w:numPr>
        <w:autoSpaceDE w:val="0"/>
        <w:autoSpaceDN w:val="0"/>
        <w:adjustRightInd w:val="0"/>
        <w:ind w:left="284" w:hanging="284"/>
        <w:rPr>
          <w:rFonts w:eastAsia="Wingdings-Regular"/>
          <w:noProof/>
          <w:sz w:val="22"/>
          <w:szCs w:val="22"/>
        </w:rPr>
      </w:pPr>
      <w:r w:rsidRPr="009D0106">
        <w:rPr>
          <w:b/>
          <w:noProof/>
          <w:sz w:val="22"/>
        </w:rPr>
        <w:t>Fortsätt trycka</w:t>
      </w:r>
      <w:r w:rsidRPr="009D0106">
        <w:rPr>
          <w:noProof/>
          <w:sz w:val="22"/>
        </w:rPr>
        <w:t xml:space="preserve"> pennan stadigt mot huden medan den gula indikatorn flyttar sig över fönstret. Du hör ett </w:t>
      </w:r>
      <w:r w:rsidRPr="009D0106">
        <w:rPr>
          <w:b/>
          <w:noProof/>
          <w:sz w:val="22"/>
        </w:rPr>
        <w:t>andra klick</w:t>
      </w:r>
      <w:r w:rsidRPr="009D0106">
        <w:rPr>
          <w:noProof/>
          <w:sz w:val="22"/>
        </w:rPr>
        <w:t xml:space="preserve"> när injektionen </w:t>
      </w:r>
      <w:r w:rsidRPr="009D0106">
        <w:rPr>
          <w:b/>
          <w:noProof/>
          <w:sz w:val="22"/>
        </w:rPr>
        <w:t xml:space="preserve">nästan </w:t>
      </w:r>
      <w:r w:rsidRPr="009D0106">
        <w:rPr>
          <w:noProof/>
          <w:sz w:val="22"/>
        </w:rPr>
        <w:t>är klar.</w:t>
      </w:r>
    </w:p>
    <w:p w14:paraId="36E6571C" w14:textId="77777777" w:rsidR="009B6D76" w:rsidRPr="009D0106" w:rsidRDefault="00C44E7E">
      <w:pPr>
        <w:pStyle w:val="ListParagraph"/>
        <w:numPr>
          <w:ilvl w:val="0"/>
          <w:numId w:val="37"/>
        </w:numPr>
        <w:autoSpaceDE w:val="0"/>
        <w:autoSpaceDN w:val="0"/>
        <w:adjustRightInd w:val="0"/>
        <w:ind w:left="284" w:hanging="284"/>
        <w:rPr>
          <w:rFonts w:eastAsia="Wingdings-Regular"/>
          <w:noProof/>
          <w:sz w:val="22"/>
          <w:szCs w:val="22"/>
        </w:rPr>
      </w:pPr>
      <w:r w:rsidRPr="009D0106">
        <w:rPr>
          <w:b/>
          <w:noProof/>
          <w:sz w:val="22"/>
        </w:rPr>
        <w:t>Räkna långsamt till 5 efter att du har hört det andra klicket</w:t>
      </w:r>
      <w:r w:rsidRPr="009D0106">
        <w:rPr>
          <w:noProof/>
          <w:sz w:val="22"/>
        </w:rPr>
        <w:t xml:space="preserve"> för att säkerställa att du får en full dos.</w:t>
      </w:r>
    </w:p>
    <w:p w14:paraId="36E6571D" w14:textId="77777777" w:rsidR="009B6D76" w:rsidRPr="009D0106" w:rsidRDefault="009B6D76" w:rsidP="009B6D76">
      <w:pPr>
        <w:autoSpaceDE w:val="0"/>
        <w:autoSpaceDN w:val="0"/>
        <w:adjustRightInd w:val="0"/>
        <w:spacing w:line="240" w:lineRule="auto"/>
        <w:rPr>
          <w:rFonts w:eastAsia="Wingdings-Regular"/>
          <w:noProof/>
          <w:szCs w:val="22"/>
        </w:rPr>
      </w:pPr>
    </w:p>
    <w:p w14:paraId="36E6571E" w14:textId="37CA5858" w:rsidR="009B6D76" w:rsidRPr="009D0106" w:rsidRDefault="00C44E7E" w:rsidP="009B6D76">
      <w:pPr>
        <w:autoSpaceDE w:val="0"/>
        <w:autoSpaceDN w:val="0"/>
        <w:adjustRightInd w:val="0"/>
        <w:spacing w:line="240" w:lineRule="auto"/>
        <w:rPr>
          <w:rFonts w:eastAsia="Wingdings-Regular"/>
          <w:b/>
          <w:bCs/>
          <w:noProof/>
          <w:szCs w:val="22"/>
        </w:rPr>
      </w:pPr>
      <w:r w:rsidRPr="009D0106">
        <w:rPr>
          <w:b/>
          <w:noProof/>
        </w:rPr>
        <w:t>Ta inte bort pennan från huden förrän du har räknat långsamt till 5 efter att du har hört det andra klicket och förrän den gula indikatorn helt fyller fönstret.</w:t>
      </w:r>
    </w:p>
    <w:p w14:paraId="36E6571F" w14:textId="77777777" w:rsidR="009B6D76" w:rsidRPr="009D0106" w:rsidRDefault="009B6D76" w:rsidP="009B6D76">
      <w:pPr>
        <w:autoSpaceDE w:val="0"/>
        <w:autoSpaceDN w:val="0"/>
        <w:adjustRightInd w:val="0"/>
        <w:spacing w:line="240" w:lineRule="auto"/>
        <w:rPr>
          <w:rFonts w:eastAsia="Wingdings-Regular"/>
          <w:noProof/>
          <w:szCs w:val="22"/>
        </w:rPr>
      </w:pPr>
    </w:p>
    <w:p w14:paraId="36E65720" w14:textId="68ABEB7A" w:rsidR="009B6D76" w:rsidRPr="009D0106" w:rsidRDefault="00C44E7E" w:rsidP="009B6D76">
      <w:pPr>
        <w:autoSpaceDE w:val="0"/>
        <w:autoSpaceDN w:val="0"/>
        <w:adjustRightInd w:val="0"/>
        <w:spacing w:line="240" w:lineRule="auto"/>
        <w:rPr>
          <w:rFonts w:eastAsia="Wingdings-Regular"/>
          <w:noProof/>
          <w:szCs w:val="22"/>
        </w:rPr>
      </w:pPr>
      <w:r w:rsidRPr="009D0106">
        <w:rPr>
          <w:b/>
          <w:noProof/>
        </w:rPr>
        <w:t xml:space="preserve">Obs! </w:t>
      </w:r>
      <w:r w:rsidRPr="009D0106">
        <w:rPr>
          <w:noProof/>
        </w:rPr>
        <w:t>Nålen går in i huden när du trycker ner pennan. Läkaren, sjuksköterskan eller apotekspersonalen kan föreslå att du försiktigt nyper ihop huden medan du injicerar.</w:t>
      </w:r>
    </w:p>
    <w:p w14:paraId="36E65721" w14:textId="77777777" w:rsidR="009B6D76" w:rsidRPr="009D0106" w:rsidRDefault="009B6D76" w:rsidP="009B6D76">
      <w:pPr>
        <w:autoSpaceDE w:val="0"/>
        <w:autoSpaceDN w:val="0"/>
        <w:adjustRightInd w:val="0"/>
        <w:spacing w:line="240" w:lineRule="auto"/>
        <w:rPr>
          <w:rFonts w:eastAsia="Wingdings-Regular"/>
          <w:noProof/>
          <w:szCs w:val="22"/>
        </w:rPr>
      </w:pPr>
    </w:p>
    <w:p w14:paraId="36E65722" w14:textId="7FF5149C" w:rsidR="009B6D76" w:rsidRPr="009D0106" w:rsidRDefault="00C44E7E" w:rsidP="009B6D76">
      <w:pPr>
        <w:autoSpaceDE w:val="0"/>
        <w:autoSpaceDN w:val="0"/>
        <w:adjustRightInd w:val="0"/>
        <w:spacing w:line="240" w:lineRule="auto"/>
        <w:rPr>
          <w:rFonts w:eastAsia="Wingdings-Regular"/>
          <w:noProof/>
          <w:szCs w:val="22"/>
        </w:rPr>
      </w:pPr>
      <w:r w:rsidRPr="009D0106">
        <w:rPr>
          <w:b/>
          <w:noProof/>
        </w:rPr>
        <w:t xml:space="preserve">Obs! </w:t>
      </w:r>
      <w:r w:rsidRPr="009D0106">
        <w:rPr>
          <w:noProof/>
        </w:rPr>
        <w:t xml:space="preserve">Om du inte hör ett klick när du trycker pennan mot huden kan du försöka trycka ner den hårdare. Om du fortfarande inte kan starta injektionen ska du ta en ny förfylld penna med </w:t>
      </w:r>
      <w:r w:rsidR="00D16CBC" w:rsidRPr="009D0106">
        <w:t>Hympavzi</w:t>
      </w:r>
      <w:r w:rsidRPr="009D0106">
        <w:rPr>
          <w:noProof/>
        </w:rPr>
        <w:t>.</w:t>
      </w:r>
    </w:p>
    <w:p w14:paraId="36E65723" w14:textId="77777777" w:rsidR="009B6D76" w:rsidRPr="009D0106" w:rsidRDefault="009B6D76" w:rsidP="009B6D76">
      <w:pPr>
        <w:autoSpaceDE w:val="0"/>
        <w:autoSpaceDN w:val="0"/>
        <w:adjustRightInd w:val="0"/>
        <w:spacing w:line="240" w:lineRule="auto"/>
        <w:rPr>
          <w:rFonts w:eastAsia="Wingdings-Regular"/>
          <w:noProof/>
          <w:szCs w:val="22"/>
        </w:rPr>
      </w:pPr>
    </w:p>
    <w:p w14:paraId="36E65724" w14:textId="78249237" w:rsidR="009B6D76" w:rsidRPr="009D0106" w:rsidRDefault="00C44E7E" w:rsidP="009B6D76">
      <w:pPr>
        <w:autoSpaceDE w:val="0"/>
        <w:autoSpaceDN w:val="0"/>
        <w:adjustRightInd w:val="0"/>
        <w:spacing w:line="240" w:lineRule="auto"/>
        <w:rPr>
          <w:rFonts w:eastAsia="Wingdings-Regular"/>
          <w:noProof/>
          <w:szCs w:val="22"/>
        </w:rPr>
      </w:pPr>
      <w:r w:rsidRPr="009D0106">
        <w:rPr>
          <w:b/>
          <w:noProof/>
        </w:rPr>
        <w:t xml:space="preserve">Var försiktig! </w:t>
      </w:r>
      <w:r w:rsidRPr="009D0106">
        <w:rPr>
          <w:noProof/>
        </w:rPr>
        <w:t xml:space="preserve">Om du ändrar dig om var du ska injicera efter att du har satt in nålen i huden måste du kasta (kassera) pennan och ta en ny </w:t>
      </w:r>
      <w:r w:rsidR="00D16CBC" w:rsidRPr="009D0106">
        <w:t>Hympavzi</w:t>
      </w:r>
      <w:r w:rsidRPr="009D0106">
        <w:t xml:space="preserve"> </w:t>
      </w:r>
      <w:r w:rsidRPr="009D0106">
        <w:rPr>
          <w:noProof/>
        </w:rPr>
        <w:t>förfylld penna.</w:t>
      </w:r>
    </w:p>
    <w:p w14:paraId="36E65725" w14:textId="77777777" w:rsidR="009B6D76" w:rsidRPr="009D0106" w:rsidRDefault="00C44E7E" w:rsidP="009B6D76">
      <w:pPr>
        <w:spacing w:line="240" w:lineRule="auto"/>
        <w:rPr>
          <w:rFonts w:eastAsia="Wingdings-Regular"/>
          <w:noProof/>
          <w:szCs w:val="22"/>
        </w:rPr>
      </w:pPr>
      <w:r w:rsidRPr="009D0106">
        <w:rPr>
          <w:noProof/>
        </w:rPr>
        <w:br w:type="page"/>
      </w:r>
    </w:p>
    <w:p w14:paraId="36E65726" w14:textId="7C1A8EFC" w:rsidR="009B6D76" w:rsidRPr="009D0106" w:rsidRDefault="00C44E7E" w:rsidP="009B6D76">
      <w:pPr>
        <w:autoSpaceDE w:val="0"/>
        <w:autoSpaceDN w:val="0"/>
        <w:adjustRightInd w:val="0"/>
        <w:spacing w:line="240" w:lineRule="auto"/>
        <w:rPr>
          <w:b/>
          <w:bCs/>
          <w:noProof/>
          <w:szCs w:val="22"/>
        </w:rPr>
      </w:pPr>
      <w:r w:rsidRPr="009D0106">
        <w:rPr>
          <w:b/>
          <w:noProof/>
        </w:rPr>
        <w:lastRenderedPageBreak/>
        <w:t>Steg 7 – Ta bort pennan</w:t>
      </w:r>
    </w:p>
    <w:p w14:paraId="36E65727" w14:textId="77777777" w:rsidR="009B6D76" w:rsidRPr="009D0106" w:rsidRDefault="009B6D76" w:rsidP="009B6D76">
      <w:pPr>
        <w:autoSpaceDE w:val="0"/>
        <w:autoSpaceDN w:val="0"/>
        <w:adjustRightInd w:val="0"/>
        <w:spacing w:line="240" w:lineRule="auto"/>
        <w:rPr>
          <w:noProof/>
          <w:szCs w:val="22"/>
        </w:rPr>
      </w:pPr>
    </w:p>
    <w:p w14:paraId="36E65729" w14:textId="399695E8" w:rsidR="009B6D76" w:rsidRPr="009D0106" w:rsidRDefault="004E43A3" w:rsidP="009B6D76">
      <w:pPr>
        <w:autoSpaceDE w:val="0"/>
        <w:autoSpaceDN w:val="0"/>
        <w:adjustRightInd w:val="0"/>
        <w:spacing w:line="240" w:lineRule="auto"/>
        <w:jc w:val="center"/>
        <w:rPr>
          <w:noProof/>
          <w:szCs w:val="22"/>
        </w:rPr>
      </w:pPr>
      <w:r w:rsidRPr="009D0106">
        <w:rPr>
          <w:noProof/>
        </w:rPr>
        <w:drawing>
          <wp:inline distT="0" distB="0" distL="0" distR="0" wp14:anchorId="6101B0E2" wp14:editId="18EBB282">
            <wp:extent cx="3152775" cy="310515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52775" cy="3105150"/>
                    </a:xfrm>
                    <a:prstGeom prst="rect">
                      <a:avLst/>
                    </a:prstGeom>
                  </pic:spPr>
                </pic:pic>
              </a:graphicData>
            </a:graphic>
          </wp:inline>
        </w:drawing>
      </w:r>
    </w:p>
    <w:p w14:paraId="3D6F5DEB" w14:textId="77777777" w:rsidR="004E43A3" w:rsidRPr="009D0106" w:rsidRDefault="004E43A3" w:rsidP="009B6D76">
      <w:pPr>
        <w:autoSpaceDE w:val="0"/>
        <w:autoSpaceDN w:val="0"/>
        <w:adjustRightInd w:val="0"/>
        <w:spacing w:line="240" w:lineRule="auto"/>
        <w:jc w:val="center"/>
        <w:rPr>
          <w:noProof/>
          <w:szCs w:val="22"/>
        </w:rPr>
      </w:pPr>
    </w:p>
    <w:p w14:paraId="36E6572A" w14:textId="32DBE94D" w:rsidR="009B6D76" w:rsidRPr="009D0106" w:rsidRDefault="00C44E7E">
      <w:pPr>
        <w:pStyle w:val="ListParagraph"/>
        <w:numPr>
          <w:ilvl w:val="0"/>
          <w:numId w:val="38"/>
        </w:numPr>
        <w:autoSpaceDE w:val="0"/>
        <w:autoSpaceDN w:val="0"/>
        <w:adjustRightInd w:val="0"/>
        <w:ind w:left="284" w:hanging="284"/>
        <w:rPr>
          <w:rFonts w:eastAsia="Wingdings-Regular"/>
          <w:noProof/>
          <w:sz w:val="22"/>
          <w:szCs w:val="22"/>
        </w:rPr>
      </w:pPr>
      <w:r w:rsidRPr="009D0106">
        <w:rPr>
          <w:b/>
          <w:noProof/>
          <w:sz w:val="22"/>
        </w:rPr>
        <w:t>Ta bort</w:t>
      </w:r>
      <w:r w:rsidRPr="009D0106">
        <w:rPr>
          <w:noProof/>
          <w:sz w:val="22"/>
        </w:rPr>
        <w:t xml:space="preserve"> pennan från huden.</w:t>
      </w:r>
    </w:p>
    <w:p w14:paraId="36E6572B" w14:textId="7E63AA14" w:rsidR="009B6D76" w:rsidRPr="009D0106" w:rsidRDefault="00C44E7E">
      <w:pPr>
        <w:pStyle w:val="ListParagraph"/>
        <w:numPr>
          <w:ilvl w:val="1"/>
          <w:numId w:val="38"/>
        </w:numPr>
        <w:autoSpaceDE w:val="0"/>
        <w:autoSpaceDN w:val="0"/>
        <w:adjustRightInd w:val="0"/>
        <w:rPr>
          <w:rFonts w:eastAsia="Wingdings-Regular"/>
          <w:noProof/>
          <w:sz w:val="22"/>
          <w:szCs w:val="22"/>
        </w:rPr>
      </w:pPr>
      <w:r w:rsidRPr="009D0106">
        <w:rPr>
          <w:noProof/>
          <w:sz w:val="22"/>
        </w:rPr>
        <w:t xml:space="preserve">Om det blir en liten droppe läkemedel på huden ska du vänta lite längre innan du tar bort pennan </w:t>
      </w:r>
      <w:r w:rsidR="00864EBA">
        <w:rPr>
          <w:noProof/>
          <w:sz w:val="22"/>
        </w:rPr>
        <w:t>vid nästa injektionstillfälle</w:t>
      </w:r>
      <w:r w:rsidRPr="009D0106">
        <w:rPr>
          <w:noProof/>
          <w:sz w:val="22"/>
        </w:rPr>
        <w:t>.</w:t>
      </w:r>
    </w:p>
    <w:p w14:paraId="36E6572C" w14:textId="77777777" w:rsidR="009B6D76" w:rsidRPr="009D0106" w:rsidRDefault="009B6D76" w:rsidP="009B6D76">
      <w:pPr>
        <w:autoSpaceDE w:val="0"/>
        <w:autoSpaceDN w:val="0"/>
        <w:adjustRightInd w:val="0"/>
        <w:spacing w:line="240" w:lineRule="auto"/>
        <w:rPr>
          <w:rFonts w:eastAsia="Wingdings-Regular"/>
          <w:noProof/>
          <w:szCs w:val="22"/>
        </w:rPr>
      </w:pPr>
    </w:p>
    <w:p w14:paraId="36E6572D" w14:textId="33771914" w:rsidR="009B6D76" w:rsidRPr="009D0106" w:rsidRDefault="00C44E7E" w:rsidP="009B6D76">
      <w:pPr>
        <w:autoSpaceDE w:val="0"/>
        <w:autoSpaceDN w:val="0"/>
        <w:adjustRightInd w:val="0"/>
        <w:spacing w:line="240" w:lineRule="auto"/>
        <w:rPr>
          <w:rFonts w:eastAsia="Wingdings-Regular"/>
          <w:noProof/>
          <w:szCs w:val="22"/>
        </w:rPr>
      </w:pPr>
      <w:r w:rsidRPr="009D0106">
        <w:rPr>
          <w:b/>
          <w:noProof/>
        </w:rPr>
        <w:t xml:space="preserve">Obs! </w:t>
      </w:r>
      <w:r w:rsidRPr="009D0106">
        <w:rPr>
          <w:noProof/>
        </w:rPr>
        <w:t>När du har tagit bort pennan från huden täcks nålen automatiskt och nålskyddet låses på plats.</w:t>
      </w:r>
    </w:p>
    <w:p w14:paraId="36E6572E" w14:textId="77777777" w:rsidR="009B6D76" w:rsidRPr="009D0106" w:rsidRDefault="009B6D76" w:rsidP="009B6D76">
      <w:pPr>
        <w:autoSpaceDE w:val="0"/>
        <w:autoSpaceDN w:val="0"/>
        <w:adjustRightInd w:val="0"/>
        <w:spacing w:line="240" w:lineRule="auto"/>
        <w:rPr>
          <w:rFonts w:eastAsia="Wingdings-Regular"/>
          <w:noProof/>
          <w:szCs w:val="22"/>
        </w:rPr>
      </w:pPr>
    </w:p>
    <w:p w14:paraId="36E6572F" w14:textId="7B09E9E8" w:rsidR="009B6D76" w:rsidRPr="009D0106" w:rsidRDefault="00C44E7E" w:rsidP="009B6D76">
      <w:pPr>
        <w:autoSpaceDE w:val="0"/>
        <w:autoSpaceDN w:val="0"/>
        <w:adjustRightInd w:val="0"/>
        <w:spacing w:line="240" w:lineRule="auto"/>
        <w:rPr>
          <w:rFonts w:eastAsia="Wingdings-Regular"/>
          <w:b/>
          <w:bCs/>
          <w:noProof/>
          <w:szCs w:val="22"/>
        </w:rPr>
      </w:pPr>
      <w:r w:rsidRPr="009D0106">
        <w:rPr>
          <w:b/>
          <w:noProof/>
        </w:rPr>
        <w:t>Pennan kan inte återanvändas.</w:t>
      </w:r>
    </w:p>
    <w:p w14:paraId="36E65730" w14:textId="77777777" w:rsidR="009B6D76" w:rsidRPr="009D0106" w:rsidRDefault="00C44E7E" w:rsidP="009B6D76">
      <w:pPr>
        <w:spacing w:line="240" w:lineRule="auto"/>
        <w:rPr>
          <w:rFonts w:eastAsia="Wingdings-Regular"/>
          <w:b/>
          <w:bCs/>
          <w:noProof/>
          <w:szCs w:val="22"/>
        </w:rPr>
      </w:pPr>
      <w:r w:rsidRPr="009D0106">
        <w:rPr>
          <w:noProof/>
        </w:rPr>
        <w:br w:type="page"/>
      </w:r>
    </w:p>
    <w:p w14:paraId="36E65731" w14:textId="00C188A2" w:rsidR="009B6D76" w:rsidRPr="009D0106" w:rsidRDefault="00C44E7E" w:rsidP="009B6D76">
      <w:pPr>
        <w:autoSpaceDE w:val="0"/>
        <w:autoSpaceDN w:val="0"/>
        <w:adjustRightInd w:val="0"/>
        <w:spacing w:line="240" w:lineRule="auto"/>
        <w:rPr>
          <w:noProof/>
          <w:szCs w:val="22"/>
        </w:rPr>
      </w:pPr>
      <w:r w:rsidRPr="009D0106">
        <w:rPr>
          <w:b/>
          <w:noProof/>
        </w:rPr>
        <w:lastRenderedPageBreak/>
        <w:t>Steg 8 – Kontrollera fönstret</w:t>
      </w:r>
    </w:p>
    <w:p w14:paraId="36E65732" w14:textId="77777777" w:rsidR="009B6D76" w:rsidRPr="009D0106" w:rsidRDefault="009B6D76" w:rsidP="009B6D76">
      <w:pPr>
        <w:autoSpaceDE w:val="0"/>
        <w:autoSpaceDN w:val="0"/>
        <w:adjustRightInd w:val="0"/>
        <w:spacing w:line="240" w:lineRule="auto"/>
        <w:rPr>
          <w:noProof/>
          <w:szCs w:val="22"/>
        </w:rPr>
      </w:pPr>
    </w:p>
    <w:p w14:paraId="36E65734" w14:textId="4A93E412" w:rsidR="009B6D76" w:rsidRPr="009D0106" w:rsidRDefault="004E43A3" w:rsidP="004E43A3">
      <w:pPr>
        <w:autoSpaceDE w:val="0"/>
        <w:autoSpaceDN w:val="0"/>
        <w:adjustRightInd w:val="0"/>
        <w:spacing w:line="240" w:lineRule="auto"/>
        <w:jc w:val="center"/>
        <w:rPr>
          <w:noProof/>
          <w:szCs w:val="22"/>
        </w:rPr>
      </w:pPr>
      <w:r w:rsidRPr="009D0106">
        <w:rPr>
          <w:noProof/>
        </w:rPr>
        <w:drawing>
          <wp:inline distT="0" distB="0" distL="0" distR="0" wp14:anchorId="26A157B0" wp14:editId="16ADC9EA">
            <wp:extent cx="3038475" cy="32004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38475" cy="3200400"/>
                    </a:xfrm>
                    <a:prstGeom prst="rect">
                      <a:avLst/>
                    </a:prstGeom>
                  </pic:spPr>
                </pic:pic>
              </a:graphicData>
            </a:graphic>
          </wp:inline>
        </w:drawing>
      </w:r>
    </w:p>
    <w:p w14:paraId="4ECAF3CB" w14:textId="77777777" w:rsidR="004E43A3" w:rsidRPr="009D0106" w:rsidRDefault="004E43A3" w:rsidP="004E43A3">
      <w:pPr>
        <w:autoSpaceDE w:val="0"/>
        <w:autoSpaceDN w:val="0"/>
        <w:adjustRightInd w:val="0"/>
        <w:spacing w:line="240" w:lineRule="auto"/>
        <w:jc w:val="center"/>
        <w:rPr>
          <w:noProof/>
          <w:szCs w:val="22"/>
        </w:rPr>
      </w:pPr>
    </w:p>
    <w:p w14:paraId="36E65735" w14:textId="77777777" w:rsidR="009B6D76" w:rsidRPr="009D0106" w:rsidRDefault="00C44E7E">
      <w:pPr>
        <w:pStyle w:val="ListParagraph"/>
        <w:numPr>
          <w:ilvl w:val="0"/>
          <w:numId w:val="38"/>
        </w:numPr>
        <w:autoSpaceDE w:val="0"/>
        <w:autoSpaceDN w:val="0"/>
        <w:adjustRightInd w:val="0"/>
        <w:ind w:left="284" w:hanging="284"/>
        <w:rPr>
          <w:rFonts w:eastAsia="Wingdings-Regular"/>
          <w:noProof/>
          <w:sz w:val="22"/>
          <w:szCs w:val="22"/>
        </w:rPr>
      </w:pPr>
      <w:r w:rsidRPr="009D0106">
        <w:rPr>
          <w:b/>
          <w:noProof/>
          <w:sz w:val="22"/>
        </w:rPr>
        <w:t>Kontrollera</w:t>
      </w:r>
      <w:r w:rsidRPr="009D0106">
        <w:rPr>
          <w:noProof/>
          <w:sz w:val="22"/>
        </w:rPr>
        <w:t xml:space="preserve"> fönstret för att säkerställa att allt läkemedel har injicerats.</w:t>
      </w:r>
    </w:p>
    <w:p w14:paraId="36E65736" w14:textId="77777777" w:rsidR="009B6D76" w:rsidRPr="009D0106" w:rsidRDefault="009B6D76" w:rsidP="009B6D76">
      <w:pPr>
        <w:autoSpaceDE w:val="0"/>
        <w:autoSpaceDN w:val="0"/>
        <w:adjustRightInd w:val="0"/>
        <w:spacing w:line="240" w:lineRule="auto"/>
        <w:rPr>
          <w:rFonts w:eastAsia="Wingdings-Regular"/>
          <w:noProof/>
          <w:szCs w:val="22"/>
        </w:rPr>
      </w:pPr>
    </w:p>
    <w:p w14:paraId="36E65737" w14:textId="1BF6EE63" w:rsidR="009B6D76" w:rsidRPr="009D0106" w:rsidRDefault="00C44E7E" w:rsidP="009B6D76">
      <w:pPr>
        <w:autoSpaceDE w:val="0"/>
        <w:autoSpaceDN w:val="0"/>
        <w:adjustRightInd w:val="0"/>
        <w:spacing w:line="240" w:lineRule="auto"/>
        <w:rPr>
          <w:rFonts w:eastAsia="Wingdings-Regular"/>
          <w:b/>
          <w:bCs/>
          <w:noProof/>
          <w:szCs w:val="22"/>
        </w:rPr>
      </w:pPr>
      <w:r w:rsidRPr="009D0106">
        <w:rPr>
          <w:b/>
          <w:noProof/>
        </w:rPr>
        <w:t>Om den gula indikatorn inte är i det läge som bilden visar betyder det att du inte har fått en full dos. Kontakta läkare</w:t>
      </w:r>
      <w:r w:rsidR="00AE0E32">
        <w:rPr>
          <w:b/>
          <w:noProof/>
        </w:rPr>
        <w:t xml:space="preserve"> eller</w:t>
      </w:r>
      <w:r w:rsidRPr="009D0106">
        <w:rPr>
          <w:b/>
          <w:noProof/>
        </w:rPr>
        <w:t xml:space="preserve"> sjuksköterska för hjälp.</w:t>
      </w:r>
    </w:p>
    <w:p w14:paraId="36E65738" w14:textId="77777777" w:rsidR="009B6D76" w:rsidRPr="009D0106" w:rsidRDefault="009B6D76" w:rsidP="009B6D76">
      <w:pPr>
        <w:autoSpaceDE w:val="0"/>
        <w:autoSpaceDN w:val="0"/>
        <w:adjustRightInd w:val="0"/>
        <w:spacing w:line="240" w:lineRule="auto"/>
        <w:rPr>
          <w:rFonts w:eastAsia="Wingdings-Regular"/>
          <w:noProof/>
          <w:szCs w:val="22"/>
        </w:rPr>
      </w:pPr>
    </w:p>
    <w:p w14:paraId="36E65739" w14:textId="77777777" w:rsidR="009B6D76" w:rsidRPr="009D0106" w:rsidRDefault="00C44E7E" w:rsidP="009B6D76">
      <w:pPr>
        <w:autoSpaceDE w:val="0"/>
        <w:autoSpaceDN w:val="0"/>
        <w:adjustRightInd w:val="0"/>
        <w:spacing w:line="240" w:lineRule="auto"/>
        <w:rPr>
          <w:rFonts w:eastAsia="Wingdings-Regular"/>
          <w:b/>
          <w:bCs/>
          <w:noProof/>
          <w:szCs w:val="22"/>
        </w:rPr>
      </w:pPr>
      <w:r w:rsidRPr="009D0106">
        <w:rPr>
          <w:b/>
          <w:noProof/>
        </w:rPr>
        <w:t>Injicera inte ytterligare en dos.</w:t>
      </w:r>
    </w:p>
    <w:p w14:paraId="36E6573A" w14:textId="77777777" w:rsidR="009B6D76" w:rsidRPr="009D0106" w:rsidRDefault="00C44E7E" w:rsidP="009B6D76">
      <w:pPr>
        <w:spacing w:line="240" w:lineRule="auto"/>
        <w:rPr>
          <w:rFonts w:eastAsia="Wingdings-Regular"/>
          <w:b/>
          <w:bCs/>
          <w:noProof/>
          <w:szCs w:val="22"/>
        </w:rPr>
      </w:pPr>
      <w:r w:rsidRPr="009D0106">
        <w:rPr>
          <w:noProof/>
        </w:rPr>
        <w:br w:type="page"/>
      </w:r>
    </w:p>
    <w:p w14:paraId="36E6573B" w14:textId="7412DE2D" w:rsidR="009B6D76" w:rsidRPr="009D0106" w:rsidRDefault="00C44E7E" w:rsidP="009B6D76">
      <w:pPr>
        <w:autoSpaceDE w:val="0"/>
        <w:autoSpaceDN w:val="0"/>
        <w:adjustRightInd w:val="0"/>
        <w:spacing w:line="240" w:lineRule="auto"/>
        <w:rPr>
          <w:b/>
          <w:bCs/>
          <w:noProof/>
          <w:szCs w:val="22"/>
        </w:rPr>
      </w:pPr>
      <w:r w:rsidRPr="009D0106">
        <w:rPr>
          <w:b/>
          <w:noProof/>
        </w:rPr>
        <w:lastRenderedPageBreak/>
        <w:t>Steg 9 – Eftervård</w:t>
      </w:r>
    </w:p>
    <w:p w14:paraId="36E6573C" w14:textId="77777777" w:rsidR="009B6D76" w:rsidRPr="009D0106" w:rsidRDefault="009B6D76" w:rsidP="009B6D76">
      <w:pPr>
        <w:autoSpaceDE w:val="0"/>
        <w:autoSpaceDN w:val="0"/>
        <w:adjustRightInd w:val="0"/>
        <w:spacing w:line="240" w:lineRule="auto"/>
        <w:rPr>
          <w:noProof/>
          <w:szCs w:val="22"/>
        </w:rPr>
      </w:pPr>
    </w:p>
    <w:p w14:paraId="36E6573E" w14:textId="68D1977C" w:rsidR="009B6D76" w:rsidRPr="009D0106" w:rsidRDefault="004E43A3" w:rsidP="004E43A3">
      <w:pPr>
        <w:autoSpaceDE w:val="0"/>
        <w:autoSpaceDN w:val="0"/>
        <w:adjustRightInd w:val="0"/>
        <w:spacing w:line="240" w:lineRule="auto"/>
        <w:jc w:val="center"/>
        <w:rPr>
          <w:noProof/>
          <w:szCs w:val="22"/>
        </w:rPr>
      </w:pPr>
      <w:r w:rsidRPr="009D0106">
        <w:rPr>
          <w:noProof/>
        </w:rPr>
        <w:drawing>
          <wp:inline distT="0" distB="0" distL="0" distR="0" wp14:anchorId="4BAD5E44" wp14:editId="550637F6">
            <wp:extent cx="3105150" cy="3067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05150" cy="3067050"/>
                    </a:xfrm>
                    <a:prstGeom prst="rect">
                      <a:avLst/>
                    </a:prstGeom>
                  </pic:spPr>
                </pic:pic>
              </a:graphicData>
            </a:graphic>
          </wp:inline>
        </w:drawing>
      </w:r>
    </w:p>
    <w:p w14:paraId="5641096F" w14:textId="77777777" w:rsidR="004E43A3" w:rsidRPr="009D0106" w:rsidRDefault="004E43A3" w:rsidP="004E43A3">
      <w:pPr>
        <w:autoSpaceDE w:val="0"/>
        <w:autoSpaceDN w:val="0"/>
        <w:adjustRightInd w:val="0"/>
        <w:spacing w:line="240" w:lineRule="auto"/>
        <w:jc w:val="center"/>
        <w:rPr>
          <w:noProof/>
          <w:szCs w:val="22"/>
        </w:rPr>
      </w:pPr>
    </w:p>
    <w:p w14:paraId="36E6573F" w14:textId="77777777" w:rsidR="009B6D76" w:rsidRPr="009D0106" w:rsidRDefault="00C44E7E">
      <w:pPr>
        <w:pStyle w:val="ListParagraph"/>
        <w:numPr>
          <w:ilvl w:val="0"/>
          <w:numId w:val="38"/>
        </w:numPr>
        <w:autoSpaceDE w:val="0"/>
        <w:autoSpaceDN w:val="0"/>
        <w:adjustRightInd w:val="0"/>
        <w:ind w:left="284" w:hanging="284"/>
        <w:rPr>
          <w:rFonts w:eastAsia="Wingdings-Regular"/>
          <w:noProof/>
          <w:sz w:val="22"/>
          <w:szCs w:val="22"/>
        </w:rPr>
      </w:pPr>
      <w:r w:rsidRPr="009D0106">
        <w:rPr>
          <w:noProof/>
          <w:sz w:val="22"/>
        </w:rPr>
        <w:t xml:space="preserve">Om det kommer en droppe blod ska du </w:t>
      </w:r>
      <w:r w:rsidRPr="009D0106">
        <w:rPr>
          <w:b/>
          <w:noProof/>
          <w:sz w:val="22"/>
        </w:rPr>
        <w:t>trycka</w:t>
      </w:r>
      <w:r w:rsidRPr="009D0106">
        <w:rPr>
          <w:noProof/>
          <w:sz w:val="22"/>
        </w:rPr>
        <w:t xml:space="preserve"> lätt på injektionsstället i några sekunder med en ren bomullstuss eller kompress.</w:t>
      </w:r>
    </w:p>
    <w:p w14:paraId="36E65740" w14:textId="77777777" w:rsidR="009B6D76" w:rsidRPr="009D0106" w:rsidRDefault="00C44E7E">
      <w:pPr>
        <w:pStyle w:val="ListParagraph"/>
        <w:numPr>
          <w:ilvl w:val="0"/>
          <w:numId w:val="38"/>
        </w:numPr>
        <w:autoSpaceDE w:val="0"/>
        <w:autoSpaceDN w:val="0"/>
        <w:adjustRightInd w:val="0"/>
        <w:ind w:left="284" w:hanging="284"/>
        <w:rPr>
          <w:rFonts w:eastAsia="Wingdings-Regular"/>
          <w:noProof/>
          <w:sz w:val="22"/>
          <w:szCs w:val="22"/>
        </w:rPr>
      </w:pPr>
      <w:r w:rsidRPr="009D0106">
        <w:rPr>
          <w:noProof/>
          <w:sz w:val="22"/>
        </w:rPr>
        <w:t xml:space="preserve">Gnugga </w:t>
      </w:r>
      <w:r w:rsidRPr="009D0106">
        <w:rPr>
          <w:b/>
          <w:noProof/>
          <w:sz w:val="22"/>
        </w:rPr>
        <w:t xml:space="preserve">inte </w:t>
      </w:r>
      <w:r w:rsidRPr="009D0106">
        <w:rPr>
          <w:noProof/>
          <w:sz w:val="22"/>
        </w:rPr>
        <w:t>på området.</w:t>
      </w:r>
    </w:p>
    <w:p w14:paraId="36E65741" w14:textId="77777777" w:rsidR="009B6D76" w:rsidRPr="009D0106" w:rsidRDefault="009B6D76" w:rsidP="009B6D76">
      <w:pPr>
        <w:autoSpaceDE w:val="0"/>
        <w:autoSpaceDN w:val="0"/>
        <w:adjustRightInd w:val="0"/>
        <w:spacing w:line="240" w:lineRule="auto"/>
        <w:rPr>
          <w:rFonts w:eastAsia="Wingdings-Regular"/>
          <w:noProof/>
          <w:szCs w:val="22"/>
        </w:rPr>
      </w:pPr>
    </w:p>
    <w:p w14:paraId="36E65742" w14:textId="63A5EEB2" w:rsidR="009B6D76" w:rsidRPr="009D0106" w:rsidRDefault="00C44E7E" w:rsidP="009B6D76">
      <w:pPr>
        <w:autoSpaceDE w:val="0"/>
        <w:autoSpaceDN w:val="0"/>
        <w:adjustRightInd w:val="0"/>
        <w:spacing w:line="240" w:lineRule="auto"/>
        <w:rPr>
          <w:rFonts w:eastAsia="Wingdings-Regular"/>
          <w:noProof/>
          <w:szCs w:val="22"/>
        </w:rPr>
      </w:pPr>
      <w:r w:rsidRPr="009D0106">
        <w:rPr>
          <w:b/>
          <w:noProof/>
        </w:rPr>
        <w:t xml:space="preserve">Obs! </w:t>
      </w:r>
      <w:r w:rsidRPr="009D0106">
        <w:rPr>
          <w:noProof/>
        </w:rPr>
        <w:t>Om blödningen inte slutar ska du kontakta läkare</w:t>
      </w:r>
      <w:r w:rsidR="00AE0E32">
        <w:rPr>
          <w:noProof/>
        </w:rPr>
        <w:t xml:space="preserve"> eller</w:t>
      </w:r>
      <w:r w:rsidRPr="009D0106">
        <w:rPr>
          <w:noProof/>
        </w:rPr>
        <w:t xml:space="preserve"> sjuksköterska.</w:t>
      </w:r>
    </w:p>
    <w:p w14:paraId="36E65743" w14:textId="77777777" w:rsidR="009B6D76" w:rsidRPr="009D0106" w:rsidRDefault="00C44E7E" w:rsidP="009B6D76">
      <w:pPr>
        <w:spacing w:line="240" w:lineRule="auto"/>
        <w:rPr>
          <w:rFonts w:eastAsia="Wingdings-Regular"/>
          <w:noProof/>
          <w:szCs w:val="22"/>
        </w:rPr>
      </w:pPr>
      <w:r w:rsidRPr="009D0106">
        <w:rPr>
          <w:noProof/>
        </w:rPr>
        <w:br w:type="page"/>
      </w:r>
    </w:p>
    <w:p w14:paraId="36E65744" w14:textId="17D7188A" w:rsidR="009B6D76" w:rsidRPr="009D0106" w:rsidRDefault="00C44E7E" w:rsidP="009B6D76">
      <w:pPr>
        <w:autoSpaceDE w:val="0"/>
        <w:autoSpaceDN w:val="0"/>
        <w:adjustRightInd w:val="0"/>
        <w:spacing w:line="240" w:lineRule="auto"/>
        <w:rPr>
          <w:noProof/>
          <w:szCs w:val="22"/>
        </w:rPr>
      </w:pPr>
      <w:r w:rsidRPr="009D0106">
        <w:rPr>
          <w:b/>
          <w:noProof/>
        </w:rPr>
        <w:lastRenderedPageBreak/>
        <w:t>Steg 10 – Kassering</w:t>
      </w:r>
    </w:p>
    <w:p w14:paraId="36E65745" w14:textId="77777777" w:rsidR="009B6D76" w:rsidRPr="009D0106" w:rsidRDefault="009B6D76" w:rsidP="009B6D76">
      <w:pPr>
        <w:autoSpaceDE w:val="0"/>
        <w:autoSpaceDN w:val="0"/>
        <w:adjustRightInd w:val="0"/>
        <w:spacing w:line="240" w:lineRule="auto"/>
        <w:rPr>
          <w:noProof/>
          <w:szCs w:val="22"/>
        </w:rPr>
      </w:pPr>
    </w:p>
    <w:p w14:paraId="36E65747" w14:textId="4C5B10AF" w:rsidR="009B6D76" w:rsidRPr="009D0106" w:rsidRDefault="004E43A3" w:rsidP="004E43A3">
      <w:pPr>
        <w:autoSpaceDE w:val="0"/>
        <w:autoSpaceDN w:val="0"/>
        <w:adjustRightInd w:val="0"/>
        <w:spacing w:line="240" w:lineRule="auto"/>
        <w:jc w:val="center"/>
        <w:rPr>
          <w:noProof/>
          <w:szCs w:val="22"/>
        </w:rPr>
      </w:pPr>
      <w:r w:rsidRPr="009D0106">
        <w:rPr>
          <w:noProof/>
        </w:rPr>
        <w:drawing>
          <wp:inline distT="0" distB="0" distL="0" distR="0" wp14:anchorId="5C9BF1CC" wp14:editId="65981259">
            <wp:extent cx="3114675" cy="30670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14675" cy="3067050"/>
                    </a:xfrm>
                    <a:prstGeom prst="rect">
                      <a:avLst/>
                    </a:prstGeom>
                  </pic:spPr>
                </pic:pic>
              </a:graphicData>
            </a:graphic>
          </wp:inline>
        </w:drawing>
      </w:r>
    </w:p>
    <w:p w14:paraId="36E65748" w14:textId="6FC320C4" w:rsidR="009B6D76" w:rsidRPr="009D0106" w:rsidRDefault="00C44E7E">
      <w:pPr>
        <w:pStyle w:val="ListParagraph"/>
        <w:numPr>
          <w:ilvl w:val="0"/>
          <w:numId w:val="39"/>
        </w:numPr>
        <w:autoSpaceDE w:val="0"/>
        <w:autoSpaceDN w:val="0"/>
        <w:adjustRightInd w:val="0"/>
        <w:ind w:left="284" w:hanging="284"/>
        <w:rPr>
          <w:rFonts w:eastAsia="Wingdings-Regular"/>
          <w:noProof/>
          <w:sz w:val="22"/>
          <w:szCs w:val="22"/>
        </w:rPr>
      </w:pPr>
      <w:r w:rsidRPr="009D0106">
        <w:rPr>
          <w:b/>
          <w:noProof/>
          <w:sz w:val="22"/>
        </w:rPr>
        <w:t>Lägg</w:t>
      </w:r>
      <w:r w:rsidRPr="009D0106">
        <w:rPr>
          <w:noProof/>
          <w:sz w:val="22"/>
        </w:rPr>
        <w:t xml:space="preserve"> den använda pennan i en behållare för vassa föremål enligt anvisningar från läkare, sjuksköterska eller apotekspersonal och i enlighet med lokala </w:t>
      </w:r>
      <w:r w:rsidR="00AE0E32">
        <w:rPr>
          <w:noProof/>
          <w:sz w:val="22"/>
        </w:rPr>
        <w:t>riktlinjer</w:t>
      </w:r>
      <w:r w:rsidRPr="009D0106">
        <w:rPr>
          <w:noProof/>
          <w:sz w:val="22"/>
        </w:rPr>
        <w:t>.</w:t>
      </w:r>
    </w:p>
    <w:p w14:paraId="36E65749" w14:textId="53284558" w:rsidR="009B6D76" w:rsidRPr="009D0106" w:rsidRDefault="00C44E7E">
      <w:pPr>
        <w:pStyle w:val="ListParagraph"/>
        <w:numPr>
          <w:ilvl w:val="0"/>
          <w:numId w:val="39"/>
        </w:numPr>
        <w:autoSpaceDE w:val="0"/>
        <w:autoSpaceDN w:val="0"/>
        <w:adjustRightInd w:val="0"/>
        <w:ind w:left="284" w:hanging="284"/>
        <w:rPr>
          <w:rFonts w:eastAsia="Wingdings-Regular"/>
          <w:noProof/>
          <w:sz w:val="22"/>
          <w:szCs w:val="22"/>
        </w:rPr>
      </w:pPr>
      <w:r w:rsidRPr="009D0106">
        <w:rPr>
          <w:noProof/>
          <w:sz w:val="22"/>
        </w:rPr>
        <w:t xml:space="preserve">Kasta (kassera) </w:t>
      </w:r>
      <w:r w:rsidRPr="009D0106">
        <w:rPr>
          <w:b/>
          <w:noProof/>
          <w:sz w:val="22"/>
        </w:rPr>
        <w:t>inte</w:t>
      </w:r>
      <w:r w:rsidRPr="009D0106">
        <w:rPr>
          <w:noProof/>
          <w:sz w:val="22"/>
        </w:rPr>
        <w:t xml:space="preserve"> pennor i hushållsavfallet.</w:t>
      </w:r>
    </w:p>
    <w:p w14:paraId="36E6574A" w14:textId="77777777" w:rsidR="004942C5" w:rsidRPr="009D0106" w:rsidRDefault="004942C5" w:rsidP="00204AAB">
      <w:pPr>
        <w:numPr>
          <w:ilvl w:val="12"/>
          <w:numId w:val="0"/>
        </w:numPr>
        <w:tabs>
          <w:tab w:val="clear" w:pos="567"/>
        </w:tabs>
        <w:spacing w:line="240" w:lineRule="auto"/>
        <w:rPr>
          <w:noProof/>
        </w:rPr>
      </w:pPr>
    </w:p>
    <w:p w14:paraId="36E6574B" w14:textId="77777777" w:rsidR="004942C5" w:rsidRPr="009D0106" w:rsidRDefault="004942C5" w:rsidP="00204AAB">
      <w:pPr>
        <w:numPr>
          <w:ilvl w:val="12"/>
          <w:numId w:val="0"/>
        </w:numPr>
        <w:tabs>
          <w:tab w:val="clear" w:pos="567"/>
        </w:tabs>
        <w:spacing w:line="240" w:lineRule="auto"/>
        <w:rPr>
          <w:noProof/>
        </w:rPr>
      </w:pPr>
    </w:p>
    <w:sectPr w:rsidR="004942C5" w:rsidRPr="009D0106" w:rsidSect="00E212DD">
      <w:footerReference w:type="default" r:id="rId37"/>
      <w:footerReference w:type="first" r:id="rId3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F5D8B" w14:textId="77777777" w:rsidR="005C1504" w:rsidRDefault="005C1504">
      <w:pPr>
        <w:spacing w:line="240" w:lineRule="auto"/>
      </w:pPr>
      <w:r>
        <w:separator/>
      </w:r>
    </w:p>
  </w:endnote>
  <w:endnote w:type="continuationSeparator" w:id="0">
    <w:p w14:paraId="603DA226" w14:textId="77777777" w:rsidR="005C1504" w:rsidRDefault="005C1504">
      <w:pPr>
        <w:spacing w:line="240" w:lineRule="auto"/>
      </w:pPr>
      <w:r>
        <w:continuationSeparator/>
      </w:r>
    </w:p>
  </w:endnote>
  <w:endnote w:type="continuationNotice" w:id="1">
    <w:p w14:paraId="214B7390" w14:textId="77777777" w:rsidR="005C1504" w:rsidRDefault="005C15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E72737" w:rsidRPr="008B676E" w:rsidRDefault="00E72737">
    <w:pPr>
      <w:pStyle w:val="Footer"/>
      <w:tabs>
        <w:tab w:val="right" w:pos="8931"/>
      </w:tabs>
      <w:ind w:right="96"/>
      <w:jc w:val="center"/>
      <w:rPr>
        <w:color w:val="000000"/>
      </w:rPr>
    </w:pPr>
    <w:r w:rsidRPr="008B676E">
      <w:rPr>
        <w:color w:val="000000"/>
      </w:rPr>
      <w:fldChar w:fldCharType="begin"/>
    </w:r>
    <w:r w:rsidRPr="008B676E">
      <w:rPr>
        <w:color w:val="000000"/>
      </w:rPr>
      <w:instrText xml:space="preserve"> EQ </w:instrText>
    </w:r>
    <w:r w:rsidRPr="008B676E">
      <w:rPr>
        <w:color w:val="000000"/>
      </w:rPr>
      <w:fldChar w:fldCharType="end"/>
    </w:r>
    <w:r w:rsidRPr="008B676E">
      <w:rPr>
        <w:rStyle w:val="PageNumber"/>
        <w:rFonts w:cs="Arial"/>
        <w:color w:val="000000"/>
      </w:rPr>
      <w:fldChar w:fldCharType="begin"/>
    </w:r>
    <w:r w:rsidRPr="008B676E">
      <w:rPr>
        <w:rStyle w:val="PageNumber"/>
        <w:rFonts w:cs="Arial"/>
        <w:color w:val="000000"/>
      </w:rPr>
      <w:instrText xml:space="preserve">PAGE  </w:instrText>
    </w:r>
    <w:r w:rsidRPr="008B676E">
      <w:rPr>
        <w:rStyle w:val="PageNumber"/>
        <w:rFonts w:cs="Arial"/>
        <w:color w:val="000000"/>
      </w:rPr>
      <w:fldChar w:fldCharType="separate"/>
    </w:r>
    <w:r w:rsidR="00615C6B" w:rsidRPr="008B676E">
      <w:rPr>
        <w:rStyle w:val="PageNumber"/>
        <w:rFonts w:cs="Arial"/>
        <w:color w:val="000000"/>
      </w:rPr>
      <w:t>61</w:t>
    </w:r>
    <w:r w:rsidRPr="008B676E">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E72737" w:rsidRPr="008B676E" w:rsidRDefault="00E72737">
    <w:pPr>
      <w:pStyle w:val="Footer"/>
      <w:tabs>
        <w:tab w:val="right" w:pos="8931"/>
      </w:tabs>
      <w:ind w:right="96"/>
      <w:jc w:val="center"/>
      <w:rPr>
        <w:color w:val="000000"/>
      </w:rPr>
    </w:pPr>
    <w:r w:rsidRPr="008B676E">
      <w:rPr>
        <w:color w:val="000000"/>
      </w:rPr>
      <w:fldChar w:fldCharType="begin"/>
    </w:r>
    <w:r w:rsidRPr="008B676E">
      <w:rPr>
        <w:color w:val="000000"/>
      </w:rPr>
      <w:instrText xml:space="preserve"> EQ </w:instrText>
    </w:r>
    <w:r w:rsidRPr="008B676E">
      <w:rPr>
        <w:color w:val="000000"/>
      </w:rPr>
      <w:fldChar w:fldCharType="end"/>
    </w:r>
    <w:r w:rsidRPr="008B676E">
      <w:rPr>
        <w:rStyle w:val="PageNumber"/>
        <w:rFonts w:cs="Arial"/>
        <w:color w:val="000000"/>
      </w:rPr>
      <w:fldChar w:fldCharType="begin"/>
    </w:r>
    <w:r w:rsidRPr="008B676E">
      <w:rPr>
        <w:rStyle w:val="PageNumber"/>
        <w:rFonts w:cs="Arial"/>
        <w:color w:val="000000"/>
      </w:rPr>
      <w:instrText xml:space="preserve">PAGE  </w:instrText>
    </w:r>
    <w:r w:rsidRPr="008B676E">
      <w:rPr>
        <w:rStyle w:val="PageNumber"/>
        <w:rFonts w:cs="Arial"/>
        <w:color w:val="000000"/>
      </w:rPr>
      <w:fldChar w:fldCharType="separate"/>
    </w:r>
    <w:r w:rsidRPr="008B676E">
      <w:rPr>
        <w:rStyle w:val="PageNumber"/>
        <w:rFonts w:cs="Arial"/>
        <w:color w:val="000000"/>
      </w:rPr>
      <w:t>1</w:t>
    </w:r>
    <w:r w:rsidRPr="008B676E">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47A02" w14:textId="77777777" w:rsidR="005C1504" w:rsidRDefault="005C1504">
      <w:pPr>
        <w:spacing w:line="240" w:lineRule="auto"/>
      </w:pPr>
      <w:r>
        <w:separator/>
      </w:r>
    </w:p>
  </w:footnote>
  <w:footnote w:type="continuationSeparator" w:id="0">
    <w:p w14:paraId="578E7852" w14:textId="77777777" w:rsidR="005C1504" w:rsidRDefault="005C1504">
      <w:pPr>
        <w:spacing w:line="240" w:lineRule="auto"/>
      </w:pPr>
      <w:r>
        <w:continuationSeparator/>
      </w:r>
    </w:p>
  </w:footnote>
  <w:footnote w:type="continuationNotice" w:id="1">
    <w:p w14:paraId="23EA014B" w14:textId="77777777" w:rsidR="005C1504" w:rsidRDefault="005C150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lvl>
    <w:lvl w:ilvl="2" w:tplc="438E27BE">
      <w:numFmt w:val="decimal"/>
      <w:lvlText w:val=""/>
      <w:lvlJc w:val="left"/>
    </w:lvl>
    <w:lvl w:ilvl="3" w:tplc="EC2275F8">
      <w:numFmt w:val="decimal"/>
      <w:lvlText w:val=""/>
      <w:lvlJc w:val="left"/>
    </w:lvl>
    <w:lvl w:ilvl="4" w:tplc="13109D48">
      <w:numFmt w:val="decimal"/>
      <w:lvlText w:val=""/>
      <w:lvlJc w:val="left"/>
    </w:lvl>
    <w:lvl w:ilvl="5" w:tplc="7BAE3FA2">
      <w:numFmt w:val="decimal"/>
      <w:lvlText w:val=""/>
      <w:lvlJc w:val="left"/>
    </w:lvl>
    <w:lvl w:ilvl="6" w:tplc="7958BF36">
      <w:numFmt w:val="decimal"/>
      <w:lvlText w:val=""/>
      <w:lvlJc w:val="left"/>
    </w:lvl>
    <w:lvl w:ilvl="7" w:tplc="F3DC0846">
      <w:numFmt w:val="decimal"/>
      <w:lvlText w:val=""/>
      <w:lvlJc w:val="left"/>
    </w:lvl>
    <w:lvl w:ilvl="8" w:tplc="DC7AB49C">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6"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7"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cs="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cs="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cs="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1"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2"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3"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4"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cs="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cs="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cs="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6"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cs="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cs="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cs="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17" w15:restartNumberingAfterBreak="0">
    <w:nsid w:val="19726239"/>
    <w:multiLevelType w:val="hybridMultilevel"/>
    <w:tmpl w:val="C41CFF6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19"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20"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1"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2"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3" w15:restartNumberingAfterBreak="0">
    <w:nsid w:val="29D5FE51"/>
    <w:multiLevelType w:val="hybridMultilevel"/>
    <w:tmpl w:val="FFFFFFFF"/>
    <w:lvl w:ilvl="0" w:tplc="00AE5C44">
      <w:start w:val="1"/>
      <w:numFmt w:val="bullet"/>
      <w:lvlText w:val="•"/>
      <w:lvlJc w:val="left"/>
    </w:lvl>
    <w:lvl w:ilvl="1" w:tplc="08EED294">
      <w:numFmt w:val="decimal"/>
      <w:lvlText w:val=""/>
      <w:lvlJc w:val="left"/>
    </w:lvl>
    <w:lvl w:ilvl="2" w:tplc="1736BD34">
      <w:numFmt w:val="decimal"/>
      <w:lvlText w:val=""/>
      <w:lvlJc w:val="left"/>
    </w:lvl>
    <w:lvl w:ilvl="3" w:tplc="06869CF4">
      <w:numFmt w:val="decimal"/>
      <w:lvlText w:val=""/>
      <w:lvlJc w:val="left"/>
    </w:lvl>
    <w:lvl w:ilvl="4" w:tplc="D186A10E">
      <w:numFmt w:val="decimal"/>
      <w:lvlText w:val=""/>
      <w:lvlJc w:val="left"/>
    </w:lvl>
    <w:lvl w:ilvl="5" w:tplc="3A38F74A">
      <w:numFmt w:val="decimal"/>
      <w:lvlText w:val=""/>
      <w:lvlJc w:val="left"/>
    </w:lvl>
    <w:lvl w:ilvl="6" w:tplc="8F16BB2C">
      <w:numFmt w:val="decimal"/>
      <w:lvlText w:val=""/>
      <w:lvlJc w:val="left"/>
    </w:lvl>
    <w:lvl w:ilvl="7" w:tplc="021A193C">
      <w:numFmt w:val="decimal"/>
      <w:lvlText w:val=""/>
      <w:lvlJc w:val="left"/>
    </w:lvl>
    <w:lvl w:ilvl="8" w:tplc="5DCE209C">
      <w:numFmt w:val="decimal"/>
      <w:lvlText w:val=""/>
      <w:lvlJc w:val="left"/>
    </w:lvl>
  </w:abstractNum>
  <w:abstractNum w:abstractNumId="24"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5"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6"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7"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8"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9"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0"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cs="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cs="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cs="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1"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cs="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cs="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cs="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32"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4"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cs="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cs="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cs="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35"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36"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37"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38" w15:restartNumberingAfterBreak="0">
    <w:nsid w:val="4C7A2300"/>
    <w:multiLevelType w:val="hybridMultilevel"/>
    <w:tmpl w:val="05724C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40"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1"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42"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cs="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cs="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cs="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43"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cs="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cs="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cs="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44"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cs="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cs="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cs="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45" w15:restartNumberingAfterBreak="0">
    <w:nsid w:val="5FA211E2"/>
    <w:multiLevelType w:val="hybridMultilevel"/>
    <w:tmpl w:val="88A8F498"/>
    <w:lvl w:ilvl="0" w:tplc="FE2EEA42">
      <w:start w:val="1"/>
      <w:numFmt w:val="bullet"/>
      <w:lvlText w:val=""/>
      <w:lvlJc w:val="left"/>
      <w:pPr>
        <w:ind w:left="502" w:hanging="360"/>
      </w:pPr>
      <w:rPr>
        <w:rFonts w:ascii="Symbol" w:hAnsi="Symbol" w:hint="default"/>
        <w:sz w:val="22"/>
        <w:szCs w:val="22"/>
      </w:rPr>
    </w:lvl>
    <w:lvl w:ilvl="1" w:tplc="6F3274C8" w:tentative="1">
      <w:start w:val="1"/>
      <w:numFmt w:val="bullet"/>
      <w:lvlText w:val="o"/>
      <w:lvlJc w:val="left"/>
      <w:pPr>
        <w:ind w:left="1222" w:hanging="360"/>
      </w:pPr>
      <w:rPr>
        <w:rFonts w:ascii="Courier New" w:hAnsi="Courier New" w:cs="Courier New" w:hint="default"/>
      </w:rPr>
    </w:lvl>
    <w:lvl w:ilvl="2" w:tplc="8A3EE4C6" w:tentative="1">
      <w:start w:val="1"/>
      <w:numFmt w:val="bullet"/>
      <w:lvlText w:val=""/>
      <w:lvlJc w:val="left"/>
      <w:pPr>
        <w:ind w:left="1942" w:hanging="360"/>
      </w:pPr>
      <w:rPr>
        <w:rFonts w:ascii="Wingdings" w:hAnsi="Wingdings" w:hint="default"/>
      </w:rPr>
    </w:lvl>
    <w:lvl w:ilvl="3" w:tplc="1478AE28" w:tentative="1">
      <w:start w:val="1"/>
      <w:numFmt w:val="bullet"/>
      <w:lvlText w:val=""/>
      <w:lvlJc w:val="left"/>
      <w:pPr>
        <w:ind w:left="2662" w:hanging="360"/>
      </w:pPr>
      <w:rPr>
        <w:rFonts w:ascii="Symbol" w:hAnsi="Symbol" w:hint="default"/>
      </w:rPr>
    </w:lvl>
    <w:lvl w:ilvl="4" w:tplc="D4FA2058" w:tentative="1">
      <w:start w:val="1"/>
      <w:numFmt w:val="bullet"/>
      <w:lvlText w:val="o"/>
      <w:lvlJc w:val="left"/>
      <w:pPr>
        <w:ind w:left="3382" w:hanging="360"/>
      </w:pPr>
      <w:rPr>
        <w:rFonts w:ascii="Courier New" w:hAnsi="Courier New" w:cs="Courier New" w:hint="default"/>
      </w:rPr>
    </w:lvl>
    <w:lvl w:ilvl="5" w:tplc="2B220AE8" w:tentative="1">
      <w:start w:val="1"/>
      <w:numFmt w:val="bullet"/>
      <w:lvlText w:val=""/>
      <w:lvlJc w:val="left"/>
      <w:pPr>
        <w:ind w:left="4102" w:hanging="360"/>
      </w:pPr>
      <w:rPr>
        <w:rFonts w:ascii="Wingdings" w:hAnsi="Wingdings" w:hint="default"/>
      </w:rPr>
    </w:lvl>
    <w:lvl w:ilvl="6" w:tplc="ABFE9FA0" w:tentative="1">
      <w:start w:val="1"/>
      <w:numFmt w:val="bullet"/>
      <w:lvlText w:val=""/>
      <w:lvlJc w:val="left"/>
      <w:pPr>
        <w:ind w:left="4822" w:hanging="360"/>
      </w:pPr>
      <w:rPr>
        <w:rFonts w:ascii="Symbol" w:hAnsi="Symbol" w:hint="default"/>
      </w:rPr>
    </w:lvl>
    <w:lvl w:ilvl="7" w:tplc="376A2B3A" w:tentative="1">
      <w:start w:val="1"/>
      <w:numFmt w:val="bullet"/>
      <w:lvlText w:val="o"/>
      <w:lvlJc w:val="left"/>
      <w:pPr>
        <w:ind w:left="5542" w:hanging="360"/>
      </w:pPr>
      <w:rPr>
        <w:rFonts w:ascii="Courier New" w:hAnsi="Courier New" w:cs="Courier New" w:hint="default"/>
      </w:rPr>
    </w:lvl>
    <w:lvl w:ilvl="8" w:tplc="AA2E32A6" w:tentative="1">
      <w:start w:val="1"/>
      <w:numFmt w:val="bullet"/>
      <w:lvlText w:val=""/>
      <w:lvlJc w:val="left"/>
      <w:pPr>
        <w:ind w:left="6262" w:hanging="360"/>
      </w:pPr>
      <w:rPr>
        <w:rFonts w:ascii="Wingdings" w:hAnsi="Wingdings" w:hint="default"/>
      </w:rPr>
    </w:lvl>
  </w:abstractNum>
  <w:abstractNum w:abstractNumId="46"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48"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cs="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cs="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cs="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49"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0"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1"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2"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cs="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cs="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cs="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55"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56"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58"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59"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abstractNum w:abstractNumId="60" w15:restartNumberingAfterBreak="0">
    <w:nsid w:val="7CAB118D"/>
    <w:multiLevelType w:val="hybridMultilevel"/>
    <w:tmpl w:val="31D04E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55032835">
    <w:abstractNumId w:val="2"/>
    <w:lvlOverride w:ilvl="0">
      <w:lvl w:ilvl="0">
        <w:start w:val="1"/>
        <w:numFmt w:val="bullet"/>
        <w:lvlText w:val="-"/>
        <w:legacy w:legacy="1" w:legacySpace="0" w:legacyIndent="360"/>
        <w:lvlJc w:val="left"/>
        <w:pPr>
          <w:ind w:left="360" w:hanging="360"/>
        </w:pPr>
      </w:lvl>
    </w:lvlOverride>
  </w:num>
  <w:num w:numId="2" w16cid:durableId="527259186">
    <w:abstractNumId w:val="9"/>
  </w:num>
  <w:num w:numId="3" w16cid:durableId="1954358985">
    <w:abstractNumId w:val="2"/>
    <w:lvlOverride w:ilvl="0">
      <w:lvl w:ilvl="0">
        <w:start w:val="1"/>
        <w:numFmt w:val="bullet"/>
        <w:lvlText w:val="-"/>
        <w:legacy w:legacy="1" w:legacySpace="0" w:legacyIndent="360"/>
        <w:lvlJc w:val="left"/>
        <w:pPr>
          <w:ind w:left="360" w:hanging="360"/>
        </w:pPr>
      </w:lvl>
    </w:lvlOverride>
  </w:num>
  <w:num w:numId="4" w16cid:durableId="1218054965">
    <w:abstractNumId w:val="53"/>
  </w:num>
  <w:num w:numId="5" w16cid:durableId="2078437912">
    <w:abstractNumId w:val="47"/>
  </w:num>
  <w:num w:numId="6" w16cid:durableId="98330110">
    <w:abstractNumId w:val="31"/>
  </w:num>
  <w:num w:numId="7" w16cid:durableId="901720526">
    <w:abstractNumId w:val="11"/>
  </w:num>
  <w:num w:numId="8" w16cid:durableId="1797286361">
    <w:abstractNumId w:val="1"/>
  </w:num>
  <w:num w:numId="9" w16cid:durableId="2046177337">
    <w:abstractNumId w:val="48"/>
  </w:num>
  <w:num w:numId="10" w16cid:durableId="861743944">
    <w:abstractNumId w:val="28"/>
  </w:num>
  <w:num w:numId="11" w16cid:durableId="6909006">
    <w:abstractNumId w:val="10"/>
  </w:num>
  <w:num w:numId="12" w16cid:durableId="1075514961">
    <w:abstractNumId w:val="45"/>
  </w:num>
  <w:num w:numId="13" w16cid:durableId="172576674">
    <w:abstractNumId w:val="43"/>
  </w:num>
  <w:num w:numId="14" w16cid:durableId="309331982">
    <w:abstractNumId w:val="55"/>
  </w:num>
  <w:num w:numId="15" w16cid:durableId="2085952086">
    <w:abstractNumId w:val="4"/>
  </w:num>
  <w:num w:numId="16" w16cid:durableId="442110410">
    <w:abstractNumId w:val="23"/>
  </w:num>
  <w:num w:numId="17" w16cid:durableId="613638887">
    <w:abstractNumId w:val="15"/>
  </w:num>
  <w:num w:numId="18" w16cid:durableId="917716238">
    <w:abstractNumId w:val="59"/>
  </w:num>
  <w:num w:numId="19" w16cid:durableId="510997163">
    <w:abstractNumId w:val="44"/>
  </w:num>
  <w:num w:numId="20" w16cid:durableId="59209101">
    <w:abstractNumId w:val="0"/>
  </w:num>
  <w:num w:numId="21" w16cid:durableId="1604727402">
    <w:abstractNumId w:val="34"/>
  </w:num>
  <w:num w:numId="22" w16cid:durableId="1063331718">
    <w:abstractNumId w:val="16"/>
  </w:num>
  <w:num w:numId="23" w16cid:durableId="1021201481">
    <w:abstractNumId w:val="32"/>
  </w:num>
  <w:num w:numId="24" w16cid:durableId="1842113981">
    <w:abstractNumId w:val="46"/>
  </w:num>
  <w:num w:numId="25" w16cid:durableId="557324455">
    <w:abstractNumId w:val="40"/>
  </w:num>
  <w:num w:numId="26" w16cid:durableId="750321680">
    <w:abstractNumId w:val="5"/>
  </w:num>
  <w:num w:numId="27" w16cid:durableId="682972364">
    <w:abstractNumId w:val="26"/>
  </w:num>
  <w:num w:numId="28" w16cid:durableId="644942148">
    <w:abstractNumId w:val="54"/>
  </w:num>
  <w:num w:numId="29" w16cid:durableId="2123573050">
    <w:abstractNumId w:val="6"/>
  </w:num>
  <w:num w:numId="30" w16cid:durableId="2069918585">
    <w:abstractNumId w:val="35"/>
  </w:num>
  <w:num w:numId="31" w16cid:durableId="779497032">
    <w:abstractNumId w:val="50"/>
  </w:num>
  <w:num w:numId="32" w16cid:durableId="1600064619">
    <w:abstractNumId w:val="27"/>
  </w:num>
  <w:num w:numId="33" w16cid:durableId="2137214789">
    <w:abstractNumId w:val="49"/>
  </w:num>
  <w:num w:numId="34" w16cid:durableId="1633247130">
    <w:abstractNumId w:val="36"/>
  </w:num>
  <w:num w:numId="35" w16cid:durableId="144663357">
    <w:abstractNumId w:val="37"/>
  </w:num>
  <w:num w:numId="36" w16cid:durableId="1210798423">
    <w:abstractNumId w:val="41"/>
  </w:num>
  <w:num w:numId="37" w16cid:durableId="1037467555">
    <w:abstractNumId w:val="24"/>
  </w:num>
  <w:num w:numId="38" w16cid:durableId="2034106778">
    <w:abstractNumId w:val="21"/>
  </w:num>
  <w:num w:numId="39" w16cid:durableId="1138105416">
    <w:abstractNumId w:val="57"/>
  </w:num>
  <w:num w:numId="40" w16cid:durableId="1655912372">
    <w:abstractNumId w:val="33"/>
  </w:num>
  <w:num w:numId="41" w16cid:durableId="222840423">
    <w:abstractNumId w:val="25"/>
  </w:num>
  <w:num w:numId="42" w16cid:durableId="1210536447">
    <w:abstractNumId w:val="51"/>
  </w:num>
  <w:num w:numId="43" w16cid:durableId="849953951">
    <w:abstractNumId w:val="29"/>
  </w:num>
  <w:num w:numId="44" w16cid:durableId="83427473">
    <w:abstractNumId w:val="3"/>
  </w:num>
  <w:num w:numId="45" w16cid:durableId="1171139128">
    <w:abstractNumId w:val="58"/>
  </w:num>
  <w:num w:numId="46" w16cid:durableId="1850408966">
    <w:abstractNumId w:val="13"/>
  </w:num>
  <w:num w:numId="47" w16cid:durableId="1404178021">
    <w:abstractNumId w:val="8"/>
  </w:num>
  <w:num w:numId="48" w16cid:durableId="2008900874">
    <w:abstractNumId w:val="12"/>
  </w:num>
  <w:num w:numId="49" w16cid:durableId="705063928">
    <w:abstractNumId w:val="19"/>
  </w:num>
  <w:num w:numId="50" w16cid:durableId="824051330">
    <w:abstractNumId w:val="22"/>
  </w:num>
  <w:num w:numId="51" w16cid:durableId="1594167940">
    <w:abstractNumId w:val="56"/>
  </w:num>
  <w:num w:numId="52" w16cid:durableId="1562402881">
    <w:abstractNumId w:val="39"/>
  </w:num>
  <w:num w:numId="53" w16cid:durableId="985358392">
    <w:abstractNumId w:val="42"/>
  </w:num>
  <w:num w:numId="54" w16cid:durableId="2127119969">
    <w:abstractNumId w:val="7"/>
  </w:num>
  <w:num w:numId="55" w16cid:durableId="2018921943">
    <w:abstractNumId w:val="30"/>
  </w:num>
  <w:num w:numId="56" w16cid:durableId="1112211988">
    <w:abstractNumId w:val="20"/>
  </w:num>
  <w:num w:numId="57" w16cid:durableId="695083169">
    <w:abstractNumId w:val="52"/>
  </w:num>
  <w:num w:numId="58" w16cid:durableId="2083987398">
    <w:abstractNumId w:val="2"/>
    <w:lvlOverride w:ilvl="0">
      <w:lvl w:ilvl="0">
        <w:start w:val="1"/>
        <w:numFmt w:val="bullet"/>
        <w:lvlText w:val="-"/>
        <w:legacy w:legacy="1" w:legacySpace="0" w:legacyIndent="360"/>
        <w:lvlJc w:val="left"/>
        <w:pPr>
          <w:ind w:left="360" w:hanging="360"/>
        </w:pPr>
      </w:lvl>
    </w:lvlOverride>
  </w:num>
  <w:num w:numId="59" w16cid:durableId="1507285444">
    <w:abstractNumId w:val="14"/>
  </w:num>
  <w:num w:numId="60" w16cid:durableId="922760196">
    <w:abstractNumId w:val="18"/>
  </w:num>
  <w:num w:numId="61" w16cid:durableId="2049917588">
    <w:abstractNumId w:val="60"/>
  </w:num>
  <w:num w:numId="62" w16cid:durableId="203299175">
    <w:abstractNumId w:val="17"/>
  </w:num>
  <w:num w:numId="63" w16cid:durableId="1436635147">
    <w:abstractNumId w:val="38"/>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WS_2">
    <w15:presenceInfo w15:providerId="None" w15:userId="RWS_2"/>
  </w15:person>
  <w15:person w15:author="Pfizer-CS">
    <w15:presenceInfo w15:providerId="None" w15:userId="Pfizer-CS"/>
  </w15:person>
  <w15:person w15:author="RWS_QA">
    <w15:presenceInfo w15:providerId="None" w15:userId="RWS_QA"/>
  </w15:person>
  <w15:person w15:author="RWS">
    <w15:presenceInfo w15:providerId="None" w15:userId="RW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5BE"/>
    <w:rsid w:val="00000CAD"/>
    <w:rsid w:val="00000CDA"/>
    <w:rsid w:val="00000D62"/>
    <w:rsid w:val="00000E30"/>
    <w:rsid w:val="000012CF"/>
    <w:rsid w:val="00001587"/>
    <w:rsid w:val="00001595"/>
    <w:rsid w:val="000015A8"/>
    <w:rsid w:val="000017AB"/>
    <w:rsid w:val="00001D25"/>
    <w:rsid w:val="0000213E"/>
    <w:rsid w:val="000021FD"/>
    <w:rsid w:val="0000236B"/>
    <w:rsid w:val="000024F1"/>
    <w:rsid w:val="00002ACE"/>
    <w:rsid w:val="0000305D"/>
    <w:rsid w:val="00003130"/>
    <w:rsid w:val="0000362A"/>
    <w:rsid w:val="00003917"/>
    <w:rsid w:val="00003951"/>
    <w:rsid w:val="00003AEF"/>
    <w:rsid w:val="00003D63"/>
    <w:rsid w:val="00003E23"/>
    <w:rsid w:val="000040D2"/>
    <w:rsid w:val="000041ED"/>
    <w:rsid w:val="00004742"/>
    <w:rsid w:val="0000477A"/>
    <w:rsid w:val="0000489E"/>
    <w:rsid w:val="00004B54"/>
    <w:rsid w:val="000051B6"/>
    <w:rsid w:val="00005413"/>
    <w:rsid w:val="0000551C"/>
    <w:rsid w:val="00005701"/>
    <w:rsid w:val="00005A97"/>
    <w:rsid w:val="00005B52"/>
    <w:rsid w:val="00005F3C"/>
    <w:rsid w:val="0000653F"/>
    <w:rsid w:val="0000714A"/>
    <w:rsid w:val="000073ED"/>
    <w:rsid w:val="0000747D"/>
    <w:rsid w:val="00007528"/>
    <w:rsid w:val="00007E20"/>
    <w:rsid w:val="0001048E"/>
    <w:rsid w:val="00010D3C"/>
    <w:rsid w:val="0001111F"/>
    <w:rsid w:val="00011269"/>
    <w:rsid w:val="00011369"/>
    <w:rsid w:val="0001149C"/>
    <w:rsid w:val="0001164F"/>
    <w:rsid w:val="00011CE4"/>
    <w:rsid w:val="0001271C"/>
    <w:rsid w:val="0001282B"/>
    <w:rsid w:val="00012EF8"/>
    <w:rsid w:val="000134B5"/>
    <w:rsid w:val="00013EDE"/>
    <w:rsid w:val="000140A9"/>
    <w:rsid w:val="00014351"/>
    <w:rsid w:val="0001468C"/>
    <w:rsid w:val="00014869"/>
    <w:rsid w:val="00014A9E"/>
    <w:rsid w:val="00014D59"/>
    <w:rsid w:val="0001503E"/>
    <w:rsid w:val="000150D3"/>
    <w:rsid w:val="00015148"/>
    <w:rsid w:val="000155F2"/>
    <w:rsid w:val="000156A0"/>
    <w:rsid w:val="00015D89"/>
    <w:rsid w:val="00016405"/>
    <w:rsid w:val="000166C1"/>
    <w:rsid w:val="00016937"/>
    <w:rsid w:val="00016AA5"/>
    <w:rsid w:val="00016C2F"/>
    <w:rsid w:val="00016DEC"/>
    <w:rsid w:val="00016EA8"/>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F3F"/>
    <w:rsid w:val="00022108"/>
    <w:rsid w:val="00022777"/>
    <w:rsid w:val="00022A07"/>
    <w:rsid w:val="00023061"/>
    <w:rsid w:val="00023150"/>
    <w:rsid w:val="0002370B"/>
    <w:rsid w:val="00023875"/>
    <w:rsid w:val="00023A2C"/>
    <w:rsid w:val="00023A76"/>
    <w:rsid w:val="00023D1B"/>
    <w:rsid w:val="00023FB9"/>
    <w:rsid w:val="00024120"/>
    <w:rsid w:val="000242C5"/>
    <w:rsid w:val="00024455"/>
    <w:rsid w:val="0002480A"/>
    <w:rsid w:val="00024928"/>
    <w:rsid w:val="00024CE8"/>
    <w:rsid w:val="00024FA6"/>
    <w:rsid w:val="00025778"/>
    <w:rsid w:val="0002598C"/>
    <w:rsid w:val="00025EBE"/>
    <w:rsid w:val="00026009"/>
    <w:rsid w:val="00026019"/>
    <w:rsid w:val="000262DE"/>
    <w:rsid w:val="0002641B"/>
    <w:rsid w:val="00026579"/>
    <w:rsid w:val="00026BF2"/>
    <w:rsid w:val="00026C02"/>
    <w:rsid w:val="00026C1A"/>
    <w:rsid w:val="00027015"/>
    <w:rsid w:val="00027141"/>
    <w:rsid w:val="000271F6"/>
    <w:rsid w:val="00030077"/>
    <w:rsid w:val="00030445"/>
    <w:rsid w:val="000306DC"/>
    <w:rsid w:val="000311A3"/>
    <w:rsid w:val="0003154E"/>
    <w:rsid w:val="000318C7"/>
    <w:rsid w:val="00032343"/>
    <w:rsid w:val="0003245E"/>
    <w:rsid w:val="000324E5"/>
    <w:rsid w:val="00032866"/>
    <w:rsid w:val="00032A3B"/>
    <w:rsid w:val="00032AC7"/>
    <w:rsid w:val="00032AD2"/>
    <w:rsid w:val="00032FA8"/>
    <w:rsid w:val="00033378"/>
    <w:rsid w:val="00033707"/>
    <w:rsid w:val="00033D26"/>
    <w:rsid w:val="00033F97"/>
    <w:rsid w:val="00033FDB"/>
    <w:rsid w:val="0003447B"/>
    <w:rsid w:val="000344F6"/>
    <w:rsid w:val="0003488B"/>
    <w:rsid w:val="00035373"/>
    <w:rsid w:val="000358D9"/>
    <w:rsid w:val="00036647"/>
    <w:rsid w:val="00036759"/>
    <w:rsid w:val="00036AC3"/>
    <w:rsid w:val="00036DAB"/>
    <w:rsid w:val="00036E9D"/>
    <w:rsid w:val="00037244"/>
    <w:rsid w:val="000375A9"/>
    <w:rsid w:val="0003770F"/>
    <w:rsid w:val="00037AB0"/>
    <w:rsid w:val="00037CBA"/>
    <w:rsid w:val="00037F6B"/>
    <w:rsid w:val="000402E6"/>
    <w:rsid w:val="000403D2"/>
    <w:rsid w:val="0004047E"/>
    <w:rsid w:val="00040724"/>
    <w:rsid w:val="0004088A"/>
    <w:rsid w:val="00040CE5"/>
    <w:rsid w:val="00041051"/>
    <w:rsid w:val="00041209"/>
    <w:rsid w:val="00041276"/>
    <w:rsid w:val="00041C95"/>
    <w:rsid w:val="00041F4B"/>
    <w:rsid w:val="00042263"/>
    <w:rsid w:val="00042706"/>
    <w:rsid w:val="00043505"/>
    <w:rsid w:val="00043C70"/>
    <w:rsid w:val="00043E81"/>
    <w:rsid w:val="00043E88"/>
    <w:rsid w:val="00044042"/>
    <w:rsid w:val="000440E1"/>
    <w:rsid w:val="00044153"/>
    <w:rsid w:val="000447E8"/>
    <w:rsid w:val="00044EA7"/>
    <w:rsid w:val="00045C3B"/>
    <w:rsid w:val="00046249"/>
    <w:rsid w:val="00046270"/>
    <w:rsid w:val="00047373"/>
    <w:rsid w:val="000474D2"/>
    <w:rsid w:val="00047918"/>
    <w:rsid w:val="000479C5"/>
    <w:rsid w:val="0005045D"/>
    <w:rsid w:val="0005079B"/>
    <w:rsid w:val="000509D5"/>
    <w:rsid w:val="00050DFD"/>
    <w:rsid w:val="00050E1B"/>
    <w:rsid w:val="000512BD"/>
    <w:rsid w:val="00051900"/>
    <w:rsid w:val="00051C7D"/>
    <w:rsid w:val="0005204C"/>
    <w:rsid w:val="00052F92"/>
    <w:rsid w:val="0005304B"/>
    <w:rsid w:val="00053060"/>
    <w:rsid w:val="00053682"/>
    <w:rsid w:val="00053809"/>
    <w:rsid w:val="000538F4"/>
    <w:rsid w:val="00053914"/>
    <w:rsid w:val="00053C4E"/>
    <w:rsid w:val="00053E17"/>
    <w:rsid w:val="00053E7F"/>
    <w:rsid w:val="000540D9"/>
    <w:rsid w:val="000541DB"/>
    <w:rsid w:val="00054614"/>
    <w:rsid w:val="00054756"/>
    <w:rsid w:val="00055119"/>
    <w:rsid w:val="000552DF"/>
    <w:rsid w:val="000556C8"/>
    <w:rsid w:val="0005580C"/>
    <w:rsid w:val="00055BBA"/>
    <w:rsid w:val="000560A4"/>
    <w:rsid w:val="000560C5"/>
    <w:rsid w:val="00056301"/>
    <w:rsid w:val="00056714"/>
    <w:rsid w:val="00056BD6"/>
    <w:rsid w:val="00056C49"/>
    <w:rsid w:val="00056FE0"/>
    <w:rsid w:val="00057508"/>
    <w:rsid w:val="00057EAC"/>
    <w:rsid w:val="00060090"/>
    <w:rsid w:val="000603C8"/>
    <w:rsid w:val="000608A4"/>
    <w:rsid w:val="00060AA1"/>
    <w:rsid w:val="00060D2E"/>
    <w:rsid w:val="00061489"/>
    <w:rsid w:val="0006189E"/>
    <w:rsid w:val="00061FEE"/>
    <w:rsid w:val="00062299"/>
    <w:rsid w:val="0006235A"/>
    <w:rsid w:val="00062A1D"/>
    <w:rsid w:val="00062CFD"/>
    <w:rsid w:val="000631FD"/>
    <w:rsid w:val="00063344"/>
    <w:rsid w:val="000634D6"/>
    <w:rsid w:val="000636E0"/>
    <w:rsid w:val="00063923"/>
    <w:rsid w:val="00063A7C"/>
    <w:rsid w:val="000641B7"/>
    <w:rsid w:val="000643D3"/>
    <w:rsid w:val="00064491"/>
    <w:rsid w:val="00064748"/>
    <w:rsid w:val="00064ED7"/>
    <w:rsid w:val="00065023"/>
    <w:rsid w:val="0006506F"/>
    <w:rsid w:val="00065189"/>
    <w:rsid w:val="000652F6"/>
    <w:rsid w:val="00065686"/>
    <w:rsid w:val="0006590F"/>
    <w:rsid w:val="000660DB"/>
    <w:rsid w:val="0006620A"/>
    <w:rsid w:val="000665A7"/>
    <w:rsid w:val="000669D1"/>
    <w:rsid w:val="00066A7E"/>
    <w:rsid w:val="00066B26"/>
    <w:rsid w:val="000671DD"/>
    <w:rsid w:val="00067340"/>
    <w:rsid w:val="000674A8"/>
    <w:rsid w:val="000676D5"/>
    <w:rsid w:val="000678F0"/>
    <w:rsid w:val="00067A01"/>
    <w:rsid w:val="00067B16"/>
    <w:rsid w:val="00070677"/>
    <w:rsid w:val="00070E0B"/>
    <w:rsid w:val="00070E4D"/>
    <w:rsid w:val="00070E6D"/>
    <w:rsid w:val="00070ED0"/>
    <w:rsid w:val="000717B6"/>
    <w:rsid w:val="000719E2"/>
    <w:rsid w:val="00071A7B"/>
    <w:rsid w:val="00071E38"/>
    <w:rsid w:val="00071EE3"/>
    <w:rsid w:val="00071F67"/>
    <w:rsid w:val="00071F8A"/>
    <w:rsid w:val="00072411"/>
    <w:rsid w:val="00072D2F"/>
    <w:rsid w:val="00073766"/>
    <w:rsid w:val="0007395E"/>
    <w:rsid w:val="00073BB1"/>
    <w:rsid w:val="00073CA0"/>
    <w:rsid w:val="00073E04"/>
    <w:rsid w:val="00073F6A"/>
    <w:rsid w:val="0007401B"/>
    <w:rsid w:val="00074B2F"/>
    <w:rsid w:val="00075431"/>
    <w:rsid w:val="000757B2"/>
    <w:rsid w:val="00075CB9"/>
    <w:rsid w:val="00075E9C"/>
    <w:rsid w:val="00075F19"/>
    <w:rsid w:val="0007628D"/>
    <w:rsid w:val="00076334"/>
    <w:rsid w:val="00076386"/>
    <w:rsid w:val="000764F4"/>
    <w:rsid w:val="00077ED2"/>
    <w:rsid w:val="000801BB"/>
    <w:rsid w:val="000809D4"/>
    <w:rsid w:val="00080CE5"/>
    <w:rsid w:val="00080E61"/>
    <w:rsid w:val="000810CE"/>
    <w:rsid w:val="00081599"/>
    <w:rsid w:val="0008185D"/>
    <w:rsid w:val="00081DAB"/>
    <w:rsid w:val="00081F07"/>
    <w:rsid w:val="000822C2"/>
    <w:rsid w:val="00082A6A"/>
    <w:rsid w:val="00083039"/>
    <w:rsid w:val="00083287"/>
    <w:rsid w:val="000833E3"/>
    <w:rsid w:val="0008349F"/>
    <w:rsid w:val="000834BB"/>
    <w:rsid w:val="000844F1"/>
    <w:rsid w:val="00084546"/>
    <w:rsid w:val="0008464A"/>
    <w:rsid w:val="000846CB"/>
    <w:rsid w:val="0008491D"/>
    <w:rsid w:val="00084A83"/>
    <w:rsid w:val="00084BA5"/>
    <w:rsid w:val="00085939"/>
    <w:rsid w:val="00085D5E"/>
    <w:rsid w:val="00085DE4"/>
    <w:rsid w:val="00085E1F"/>
    <w:rsid w:val="0008692B"/>
    <w:rsid w:val="00087525"/>
    <w:rsid w:val="00087EF5"/>
    <w:rsid w:val="00090A29"/>
    <w:rsid w:val="00090E38"/>
    <w:rsid w:val="0009168B"/>
    <w:rsid w:val="00091888"/>
    <w:rsid w:val="000918FC"/>
    <w:rsid w:val="00091FF5"/>
    <w:rsid w:val="0009202C"/>
    <w:rsid w:val="000925A3"/>
    <w:rsid w:val="00092640"/>
    <w:rsid w:val="00092829"/>
    <w:rsid w:val="00092A72"/>
    <w:rsid w:val="00092B09"/>
    <w:rsid w:val="00092EDC"/>
    <w:rsid w:val="000934BC"/>
    <w:rsid w:val="0009351E"/>
    <w:rsid w:val="0009367C"/>
    <w:rsid w:val="00093FAA"/>
    <w:rsid w:val="000943EE"/>
    <w:rsid w:val="0009447D"/>
    <w:rsid w:val="000944EE"/>
    <w:rsid w:val="0009479A"/>
    <w:rsid w:val="00094829"/>
    <w:rsid w:val="00094AD6"/>
    <w:rsid w:val="00094F12"/>
    <w:rsid w:val="000950F5"/>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701"/>
    <w:rsid w:val="000979D0"/>
    <w:rsid w:val="000A010E"/>
    <w:rsid w:val="000A0149"/>
    <w:rsid w:val="000A0758"/>
    <w:rsid w:val="000A1089"/>
    <w:rsid w:val="000A1232"/>
    <w:rsid w:val="000A1443"/>
    <w:rsid w:val="000A2AE4"/>
    <w:rsid w:val="000A30E5"/>
    <w:rsid w:val="000A3346"/>
    <w:rsid w:val="000A349B"/>
    <w:rsid w:val="000A40D0"/>
    <w:rsid w:val="000A456D"/>
    <w:rsid w:val="000A4691"/>
    <w:rsid w:val="000A5F4B"/>
    <w:rsid w:val="000A6120"/>
    <w:rsid w:val="000A61AB"/>
    <w:rsid w:val="000A61CE"/>
    <w:rsid w:val="000A673F"/>
    <w:rsid w:val="000A6C52"/>
    <w:rsid w:val="000A70C2"/>
    <w:rsid w:val="000A73FE"/>
    <w:rsid w:val="000A7461"/>
    <w:rsid w:val="000A74B8"/>
    <w:rsid w:val="000A75A8"/>
    <w:rsid w:val="000A7615"/>
    <w:rsid w:val="000A7800"/>
    <w:rsid w:val="000A7A96"/>
    <w:rsid w:val="000A7BFC"/>
    <w:rsid w:val="000A7EE2"/>
    <w:rsid w:val="000B0097"/>
    <w:rsid w:val="000B0324"/>
    <w:rsid w:val="000B0397"/>
    <w:rsid w:val="000B05E5"/>
    <w:rsid w:val="000B0985"/>
    <w:rsid w:val="000B0CC4"/>
    <w:rsid w:val="000B101F"/>
    <w:rsid w:val="000B1E47"/>
    <w:rsid w:val="000B1F4B"/>
    <w:rsid w:val="000B26DB"/>
    <w:rsid w:val="000B270C"/>
    <w:rsid w:val="000B2743"/>
    <w:rsid w:val="000B2927"/>
    <w:rsid w:val="000B2F27"/>
    <w:rsid w:val="000B2F58"/>
    <w:rsid w:val="000B35C6"/>
    <w:rsid w:val="000B37A8"/>
    <w:rsid w:val="000B48E9"/>
    <w:rsid w:val="000B51D9"/>
    <w:rsid w:val="000B522A"/>
    <w:rsid w:val="000B5437"/>
    <w:rsid w:val="000B5F50"/>
    <w:rsid w:val="000B6100"/>
    <w:rsid w:val="000B62FD"/>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216A"/>
    <w:rsid w:val="000C246C"/>
    <w:rsid w:val="000C29D9"/>
    <w:rsid w:val="000C2A2A"/>
    <w:rsid w:val="000C2D94"/>
    <w:rsid w:val="000C308F"/>
    <w:rsid w:val="000C3A76"/>
    <w:rsid w:val="000C4595"/>
    <w:rsid w:val="000C4596"/>
    <w:rsid w:val="000C518F"/>
    <w:rsid w:val="000C543D"/>
    <w:rsid w:val="000C5A4E"/>
    <w:rsid w:val="000C61A7"/>
    <w:rsid w:val="000C635D"/>
    <w:rsid w:val="000C64E8"/>
    <w:rsid w:val="000C653F"/>
    <w:rsid w:val="000C663C"/>
    <w:rsid w:val="000C68A7"/>
    <w:rsid w:val="000C6F39"/>
    <w:rsid w:val="000C794B"/>
    <w:rsid w:val="000C7B50"/>
    <w:rsid w:val="000C7D5C"/>
    <w:rsid w:val="000C7F49"/>
    <w:rsid w:val="000D01CC"/>
    <w:rsid w:val="000D0425"/>
    <w:rsid w:val="000D13B8"/>
    <w:rsid w:val="000D157E"/>
    <w:rsid w:val="000D1AC7"/>
    <w:rsid w:val="000D1AEE"/>
    <w:rsid w:val="000D1F4F"/>
    <w:rsid w:val="000D2C15"/>
    <w:rsid w:val="000D2D22"/>
    <w:rsid w:val="000D316E"/>
    <w:rsid w:val="000D355D"/>
    <w:rsid w:val="000D38A1"/>
    <w:rsid w:val="000D3A1B"/>
    <w:rsid w:val="000D4385"/>
    <w:rsid w:val="000D48E0"/>
    <w:rsid w:val="000D4D07"/>
    <w:rsid w:val="000D4E6C"/>
    <w:rsid w:val="000D5090"/>
    <w:rsid w:val="000D5139"/>
    <w:rsid w:val="000D52C6"/>
    <w:rsid w:val="000D5588"/>
    <w:rsid w:val="000D56E0"/>
    <w:rsid w:val="000D57C5"/>
    <w:rsid w:val="000D5C7B"/>
    <w:rsid w:val="000D5D3D"/>
    <w:rsid w:val="000D5F7B"/>
    <w:rsid w:val="000D610B"/>
    <w:rsid w:val="000D665A"/>
    <w:rsid w:val="000D7010"/>
    <w:rsid w:val="000D702C"/>
    <w:rsid w:val="000D7535"/>
    <w:rsid w:val="000D77EB"/>
    <w:rsid w:val="000D7852"/>
    <w:rsid w:val="000D7938"/>
    <w:rsid w:val="000E0F3F"/>
    <w:rsid w:val="000E143C"/>
    <w:rsid w:val="000E165D"/>
    <w:rsid w:val="000E1850"/>
    <w:rsid w:val="000E1BAF"/>
    <w:rsid w:val="000E1C33"/>
    <w:rsid w:val="000E1D01"/>
    <w:rsid w:val="000E201A"/>
    <w:rsid w:val="000E216C"/>
    <w:rsid w:val="000E2180"/>
    <w:rsid w:val="000E223E"/>
    <w:rsid w:val="000E2491"/>
    <w:rsid w:val="000E2781"/>
    <w:rsid w:val="000E2CBA"/>
    <w:rsid w:val="000E2D16"/>
    <w:rsid w:val="000E2EA9"/>
    <w:rsid w:val="000E325A"/>
    <w:rsid w:val="000E38DA"/>
    <w:rsid w:val="000E41DD"/>
    <w:rsid w:val="000E4665"/>
    <w:rsid w:val="000E46A3"/>
    <w:rsid w:val="000E4813"/>
    <w:rsid w:val="000E48B8"/>
    <w:rsid w:val="000E4C91"/>
    <w:rsid w:val="000E4CC0"/>
    <w:rsid w:val="000E4CFD"/>
    <w:rsid w:val="000E4E88"/>
    <w:rsid w:val="000E5726"/>
    <w:rsid w:val="000E6711"/>
    <w:rsid w:val="000E68D2"/>
    <w:rsid w:val="000E6C94"/>
    <w:rsid w:val="000E6D81"/>
    <w:rsid w:val="000E6F5E"/>
    <w:rsid w:val="000E6F7A"/>
    <w:rsid w:val="000E77E8"/>
    <w:rsid w:val="000E7D49"/>
    <w:rsid w:val="000F010A"/>
    <w:rsid w:val="000F0990"/>
    <w:rsid w:val="000F0AB7"/>
    <w:rsid w:val="000F0C01"/>
    <w:rsid w:val="000F0C0C"/>
    <w:rsid w:val="000F158D"/>
    <w:rsid w:val="000F1BB2"/>
    <w:rsid w:val="000F1D33"/>
    <w:rsid w:val="000F217A"/>
    <w:rsid w:val="000F2235"/>
    <w:rsid w:val="000F24C6"/>
    <w:rsid w:val="000F24DB"/>
    <w:rsid w:val="000F2E55"/>
    <w:rsid w:val="000F3066"/>
    <w:rsid w:val="000F3890"/>
    <w:rsid w:val="000F3AD3"/>
    <w:rsid w:val="000F3CF0"/>
    <w:rsid w:val="000F3E01"/>
    <w:rsid w:val="000F3F0A"/>
    <w:rsid w:val="000F3F94"/>
    <w:rsid w:val="000F4356"/>
    <w:rsid w:val="000F48B2"/>
    <w:rsid w:val="000F4A4B"/>
    <w:rsid w:val="000F4ADD"/>
    <w:rsid w:val="000F4BA7"/>
    <w:rsid w:val="000F4F66"/>
    <w:rsid w:val="000F5133"/>
    <w:rsid w:val="000F5235"/>
    <w:rsid w:val="000F5397"/>
    <w:rsid w:val="000F53A4"/>
    <w:rsid w:val="000F5B21"/>
    <w:rsid w:val="000F6321"/>
    <w:rsid w:val="000F6338"/>
    <w:rsid w:val="000F67A5"/>
    <w:rsid w:val="000F68B2"/>
    <w:rsid w:val="000F68EB"/>
    <w:rsid w:val="000F690F"/>
    <w:rsid w:val="000F6B39"/>
    <w:rsid w:val="000F75EA"/>
    <w:rsid w:val="000F7762"/>
    <w:rsid w:val="000F7D45"/>
    <w:rsid w:val="000F7DAF"/>
    <w:rsid w:val="000F7FF5"/>
    <w:rsid w:val="00100053"/>
    <w:rsid w:val="00100359"/>
    <w:rsid w:val="0010138D"/>
    <w:rsid w:val="001015A4"/>
    <w:rsid w:val="001016A8"/>
    <w:rsid w:val="001016FC"/>
    <w:rsid w:val="001017EC"/>
    <w:rsid w:val="00101897"/>
    <w:rsid w:val="00101A83"/>
    <w:rsid w:val="00101B20"/>
    <w:rsid w:val="00101BAC"/>
    <w:rsid w:val="00101DC2"/>
    <w:rsid w:val="001024CB"/>
    <w:rsid w:val="00102CEE"/>
    <w:rsid w:val="00102ECA"/>
    <w:rsid w:val="00103113"/>
    <w:rsid w:val="00103501"/>
    <w:rsid w:val="00103986"/>
    <w:rsid w:val="00103B2D"/>
    <w:rsid w:val="00103CD2"/>
    <w:rsid w:val="00104061"/>
    <w:rsid w:val="0010427E"/>
    <w:rsid w:val="00104299"/>
    <w:rsid w:val="001044C3"/>
    <w:rsid w:val="0010481C"/>
    <w:rsid w:val="00104B1F"/>
    <w:rsid w:val="0010554B"/>
    <w:rsid w:val="001055AF"/>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ECC"/>
    <w:rsid w:val="001111FD"/>
    <w:rsid w:val="00111227"/>
    <w:rsid w:val="0011171B"/>
    <w:rsid w:val="00111A5C"/>
    <w:rsid w:val="00111BA5"/>
    <w:rsid w:val="00111E5E"/>
    <w:rsid w:val="0011265A"/>
    <w:rsid w:val="0011276A"/>
    <w:rsid w:val="00112C63"/>
    <w:rsid w:val="00112EDA"/>
    <w:rsid w:val="00112FC7"/>
    <w:rsid w:val="0011314F"/>
    <w:rsid w:val="0011336E"/>
    <w:rsid w:val="00113E5B"/>
    <w:rsid w:val="00113F03"/>
    <w:rsid w:val="00113FBA"/>
    <w:rsid w:val="00114167"/>
    <w:rsid w:val="00114174"/>
    <w:rsid w:val="001144DA"/>
    <w:rsid w:val="00114639"/>
    <w:rsid w:val="00114769"/>
    <w:rsid w:val="0011481A"/>
    <w:rsid w:val="00114E60"/>
    <w:rsid w:val="00114E62"/>
    <w:rsid w:val="00115081"/>
    <w:rsid w:val="001155E6"/>
    <w:rsid w:val="00116917"/>
    <w:rsid w:val="00116A64"/>
    <w:rsid w:val="001171E0"/>
    <w:rsid w:val="0011775E"/>
    <w:rsid w:val="00117B4A"/>
    <w:rsid w:val="00117C1D"/>
    <w:rsid w:val="001202EF"/>
    <w:rsid w:val="00120602"/>
    <w:rsid w:val="00120A0F"/>
    <w:rsid w:val="00121723"/>
    <w:rsid w:val="0012223B"/>
    <w:rsid w:val="001223AF"/>
    <w:rsid w:val="00122B05"/>
    <w:rsid w:val="00122D80"/>
    <w:rsid w:val="00123234"/>
    <w:rsid w:val="00123688"/>
    <w:rsid w:val="001239DB"/>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C93"/>
    <w:rsid w:val="00127F47"/>
    <w:rsid w:val="00130315"/>
    <w:rsid w:val="001303CB"/>
    <w:rsid w:val="00130CA0"/>
    <w:rsid w:val="00130D6D"/>
    <w:rsid w:val="00131149"/>
    <w:rsid w:val="00131374"/>
    <w:rsid w:val="0013172B"/>
    <w:rsid w:val="00131BD9"/>
    <w:rsid w:val="0013213C"/>
    <w:rsid w:val="0013312B"/>
    <w:rsid w:val="001333F7"/>
    <w:rsid w:val="00133486"/>
    <w:rsid w:val="00133572"/>
    <w:rsid w:val="00133729"/>
    <w:rsid w:val="00133DB2"/>
    <w:rsid w:val="00134188"/>
    <w:rsid w:val="001345D6"/>
    <w:rsid w:val="0013487D"/>
    <w:rsid w:val="00134A33"/>
    <w:rsid w:val="00134BE2"/>
    <w:rsid w:val="00134E4A"/>
    <w:rsid w:val="0013523F"/>
    <w:rsid w:val="0013533D"/>
    <w:rsid w:val="00135607"/>
    <w:rsid w:val="00136438"/>
    <w:rsid w:val="001364FB"/>
    <w:rsid w:val="001365EF"/>
    <w:rsid w:val="001365F2"/>
    <w:rsid w:val="001367DD"/>
    <w:rsid w:val="00136CD5"/>
    <w:rsid w:val="00136D7A"/>
    <w:rsid w:val="00137177"/>
    <w:rsid w:val="001374C5"/>
    <w:rsid w:val="001377DA"/>
    <w:rsid w:val="0013781E"/>
    <w:rsid w:val="00137EEF"/>
    <w:rsid w:val="00140181"/>
    <w:rsid w:val="001407B0"/>
    <w:rsid w:val="00140A6B"/>
    <w:rsid w:val="00140CA7"/>
    <w:rsid w:val="00140CE4"/>
    <w:rsid w:val="00141373"/>
    <w:rsid w:val="00141470"/>
    <w:rsid w:val="00141540"/>
    <w:rsid w:val="0014170E"/>
    <w:rsid w:val="00141A03"/>
    <w:rsid w:val="0014296C"/>
    <w:rsid w:val="00143115"/>
    <w:rsid w:val="00143416"/>
    <w:rsid w:val="0014390F"/>
    <w:rsid w:val="00144828"/>
    <w:rsid w:val="001449DF"/>
    <w:rsid w:val="00144B79"/>
    <w:rsid w:val="0014510D"/>
    <w:rsid w:val="0014569B"/>
    <w:rsid w:val="001459DE"/>
    <w:rsid w:val="00145A6F"/>
    <w:rsid w:val="0014629C"/>
    <w:rsid w:val="00146A1D"/>
    <w:rsid w:val="00146A25"/>
    <w:rsid w:val="00146F30"/>
    <w:rsid w:val="001470E0"/>
    <w:rsid w:val="00147C90"/>
    <w:rsid w:val="00147E33"/>
    <w:rsid w:val="00147E57"/>
    <w:rsid w:val="00150060"/>
    <w:rsid w:val="00150F0F"/>
    <w:rsid w:val="00151399"/>
    <w:rsid w:val="00151807"/>
    <w:rsid w:val="001518D4"/>
    <w:rsid w:val="00151AA0"/>
    <w:rsid w:val="001522D5"/>
    <w:rsid w:val="00152793"/>
    <w:rsid w:val="00152917"/>
    <w:rsid w:val="00152B41"/>
    <w:rsid w:val="00153084"/>
    <w:rsid w:val="001530D0"/>
    <w:rsid w:val="001536A2"/>
    <w:rsid w:val="001536A7"/>
    <w:rsid w:val="00153727"/>
    <w:rsid w:val="00153BA4"/>
    <w:rsid w:val="00153C98"/>
    <w:rsid w:val="00154C69"/>
    <w:rsid w:val="00154DEE"/>
    <w:rsid w:val="0015593D"/>
    <w:rsid w:val="00155B8D"/>
    <w:rsid w:val="00155D62"/>
    <w:rsid w:val="00156011"/>
    <w:rsid w:val="00156122"/>
    <w:rsid w:val="00156645"/>
    <w:rsid w:val="001568EF"/>
    <w:rsid w:val="00156FE7"/>
    <w:rsid w:val="0015704C"/>
    <w:rsid w:val="0015707B"/>
    <w:rsid w:val="001570F7"/>
    <w:rsid w:val="00157502"/>
    <w:rsid w:val="00157895"/>
    <w:rsid w:val="00160134"/>
    <w:rsid w:val="00160306"/>
    <w:rsid w:val="00160313"/>
    <w:rsid w:val="0016067D"/>
    <w:rsid w:val="0016089E"/>
    <w:rsid w:val="00160C9B"/>
    <w:rsid w:val="00160C9D"/>
    <w:rsid w:val="00160DFA"/>
    <w:rsid w:val="001615EB"/>
    <w:rsid w:val="00161696"/>
    <w:rsid w:val="001616C7"/>
    <w:rsid w:val="00161701"/>
    <w:rsid w:val="00161E07"/>
    <w:rsid w:val="00161E87"/>
    <w:rsid w:val="00162718"/>
    <w:rsid w:val="0016328A"/>
    <w:rsid w:val="00163340"/>
    <w:rsid w:val="00163460"/>
    <w:rsid w:val="001636AF"/>
    <w:rsid w:val="00163B12"/>
    <w:rsid w:val="00164084"/>
    <w:rsid w:val="0016422A"/>
    <w:rsid w:val="0016450B"/>
    <w:rsid w:val="00164BD6"/>
    <w:rsid w:val="00164C4A"/>
    <w:rsid w:val="001653D5"/>
    <w:rsid w:val="0016543C"/>
    <w:rsid w:val="00165512"/>
    <w:rsid w:val="0016566C"/>
    <w:rsid w:val="00165A50"/>
    <w:rsid w:val="00165C6E"/>
    <w:rsid w:val="00165E23"/>
    <w:rsid w:val="00167028"/>
    <w:rsid w:val="001675C0"/>
    <w:rsid w:val="001679E8"/>
    <w:rsid w:val="00167CC2"/>
    <w:rsid w:val="0017016D"/>
    <w:rsid w:val="00170180"/>
    <w:rsid w:val="00170348"/>
    <w:rsid w:val="001705BE"/>
    <w:rsid w:val="00170A05"/>
    <w:rsid w:val="00170E9F"/>
    <w:rsid w:val="001712B1"/>
    <w:rsid w:val="00171B88"/>
    <w:rsid w:val="00171C45"/>
    <w:rsid w:val="00171D1B"/>
    <w:rsid w:val="00172578"/>
    <w:rsid w:val="001727F0"/>
    <w:rsid w:val="00172AC7"/>
    <w:rsid w:val="00172B06"/>
    <w:rsid w:val="00172D3E"/>
    <w:rsid w:val="001731B0"/>
    <w:rsid w:val="0017347E"/>
    <w:rsid w:val="001735AE"/>
    <w:rsid w:val="001735B3"/>
    <w:rsid w:val="001736A7"/>
    <w:rsid w:val="001736B4"/>
    <w:rsid w:val="00173F63"/>
    <w:rsid w:val="001740FB"/>
    <w:rsid w:val="00174D4E"/>
    <w:rsid w:val="001752D8"/>
    <w:rsid w:val="00175596"/>
    <w:rsid w:val="00175931"/>
    <w:rsid w:val="00175E9D"/>
    <w:rsid w:val="0017626D"/>
    <w:rsid w:val="001764CE"/>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8EC"/>
    <w:rsid w:val="0018394A"/>
    <w:rsid w:val="00184011"/>
    <w:rsid w:val="001843F9"/>
    <w:rsid w:val="001843FB"/>
    <w:rsid w:val="00184498"/>
    <w:rsid w:val="001846CA"/>
    <w:rsid w:val="001848AB"/>
    <w:rsid w:val="00184A0A"/>
    <w:rsid w:val="00184C92"/>
    <w:rsid w:val="00184DCC"/>
    <w:rsid w:val="00184DE5"/>
    <w:rsid w:val="0018520B"/>
    <w:rsid w:val="00185282"/>
    <w:rsid w:val="00185770"/>
    <w:rsid w:val="00185B97"/>
    <w:rsid w:val="00185EC2"/>
    <w:rsid w:val="0018671E"/>
    <w:rsid w:val="00186A9D"/>
    <w:rsid w:val="00186B12"/>
    <w:rsid w:val="00186DE1"/>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C34"/>
    <w:rsid w:val="0019108A"/>
    <w:rsid w:val="0019210A"/>
    <w:rsid w:val="0019236A"/>
    <w:rsid w:val="001924CE"/>
    <w:rsid w:val="0019258D"/>
    <w:rsid w:val="001927E9"/>
    <w:rsid w:val="00192A12"/>
    <w:rsid w:val="001933AF"/>
    <w:rsid w:val="001933B9"/>
    <w:rsid w:val="00193878"/>
    <w:rsid w:val="001938E3"/>
    <w:rsid w:val="0019390F"/>
    <w:rsid w:val="00193B21"/>
    <w:rsid w:val="00193BF2"/>
    <w:rsid w:val="00193DD3"/>
    <w:rsid w:val="00193FF5"/>
    <w:rsid w:val="00194128"/>
    <w:rsid w:val="0019437C"/>
    <w:rsid w:val="001943ED"/>
    <w:rsid w:val="001948AA"/>
    <w:rsid w:val="00194BBE"/>
    <w:rsid w:val="00194D81"/>
    <w:rsid w:val="00194DF9"/>
    <w:rsid w:val="00195379"/>
    <w:rsid w:val="001958C6"/>
    <w:rsid w:val="00195A0C"/>
    <w:rsid w:val="00195CC8"/>
    <w:rsid w:val="00195F65"/>
    <w:rsid w:val="001960E1"/>
    <w:rsid w:val="0019683D"/>
    <w:rsid w:val="00196E7F"/>
    <w:rsid w:val="00197853"/>
    <w:rsid w:val="00197989"/>
    <w:rsid w:val="001A064A"/>
    <w:rsid w:val="001A07E2"/>
    <w:rsid w:val="001A0A5A"/>
    <w:rsid w:val="001A0A5D"/>
    <w:rsid w:val="001A0BCB"/>
    <w:rsid w:val="001A1CC8"/>
    <w:rsid w:val="001A2018"/>
    <w:rsid w:val="001A2535"/>
    <w:rsid w:val="001A28C1"/>
    <w:rsid w:val="001A2CCC"/>
    <w:rsid w:val="001A336D"/>
    <w:rsid w:val="001A3C29"/>
    <w:rsid w:val="001A3CD4"/>
    <w:rsid w:val="001A4215"/>
    <w:rsid w:val="001A4961"/>
    <w:rsid w:val="001A4C6A"/>
    <w:rsid w:val="001A4F51"/>
    <w:rsid w:val="001A563C"/>
    <w:rsid w:val="001A56F1"/>
    <w:rsid w:val="001A5AC1"/>
    <w:rsid w:val="001A5D0E"/>
    <w:rsid w:val="001A5FC5"/>
    <w:rsid w:val="001A6205"/>
    <w:rsid w:val="001A6231"/>
    <w:rsid w:val="001A62B9"/>
    <w:rsid w:val="001A62C0"/>
    <w:rsid w:val="001A637F"/>
    <w:rsid w:val="001A7173"/>
    <w:rsid w:val="001A7177"/>
    <w:rsid w:val="001A72FD"/>
    <w:rsid w:val="001A75E3"/>
    <w:rsid w:val="001A76C0"/>
    <w:rsid w:val="001A7A64"/>
    <w:rsid w:val="001B01C8"/>
    <w:rsid w:val="001B083B"/>
    <w:rsid w:val="001B0860"/>
    <w:rsid w:val="001B0ADD"/>
    <w:rsid w:val="001B0B52"/>
    <w:rsid w:val="001B0CDA"/>
    <w:rsid w:val="001B0D3C"/>
    <w:rsid w:val="001B0E78"/>
    <w:rsid w:val="001B113E"/>
    <w:rsid w:val="001B122B"/>
    <w:rsid w:val="001B13F6"/>
    <w:rsid w:val="001B15A3"/>
    <w:rsid w:val="001B1747"/>
    <w:rsid w:val="001B18F9"/>
    <w:rsid w:val="001B1DBF"/>
    <w:rsid w:val="001B2252"/>
    <w:rsid w:val="001B247B"/>
    <w:rsid w:val="001B2D44"/>
    <w:rsid w:val="001B2D7F"/>
    <w:rsid w:val="001B2F4B"/>
    <w:rsid w:val="001B2F9D"/>
    <w:rsid w:val="001B3531"/>
    <w:rsid w:val="001B39EA"/>
    <w:rsid w:val="001B3C37"/>
    <w:rsid w:val="001B3CD1"/>
    <w:rsid w:val="001B4204"/>
    <w:rsid w:val="001B4452"/>
    <w:rsid w:val="001B45DE"/>
    <w:rsid w:val="001B4C28"/>
    <w:rsid w:val="001B50A4"/>
    <w:rsid w:val="001B5857"/>
    <w:rsid w:val="001B5A07"/>
    <w:rsid w:val="001B5CDF"/>
    <w:rsid w:val="001B5DAC"/>
    <w:rsid w:val="001B6C7D"/>
    <w:rsid w:val="001B70D0"/>
    <w:rsid w:val="001B7400"/>
    <w:rsid w:val="001B752A"/>
    <w:rsid w:val="001B7729"/>
    <w:rsid w:val="001B7E8A"/>
    <w:rsid w:val="001C097A"/>
    <w:rsid w:val="001C0BD6"/>
    <w:rsid w:val="001C0CF6"/>
    <w:rsid w:val="001C0E5E"/>
    <w:rsid w:val="001C113D"/>
    <w:rsid w:val="001C12FB"/>
    <w:rsid w:val="001C14BE"/>
    <w:rsid w:val="001C1DA5"/>
    <w:rsid w:val="001C1E8A"/>
    <w:rsid w:val="001C21F5"/>
    <w:rsid w:val="001C21FB"/>
    <w:rsid w:val="001C259F"/>
    <w:rsid w:val="001C27DA"/>
    <w:rsid w:val="001C2991"/>
    <w:rsid w:val="001C2AF2"/>
    <w:rsid w:val="001C2DB4"/>
    <w:rsid w:val="001C3228"/>
    <w:rsid w:val="001C3374"/>
    <w:rsid w:val="001C33AC"/>
    <w:rsid w:val="001C33D6"/>
    <w:rsid w:val="001C35AD"/>
    <w:rsid w:val="001C35E9"/>
    <w:rsid w:val="001C36BD"/>
    <w:rsid w:val="001C3733"/>
    <w:rsid w:val="001C37AF"/>
    <w:rsid w:val="001C3B70"/>
    <w:rsid w:val="001C3CF8"/>
    <w:rsid w:val="001C417E"/>
    <w:rsid w:val="001C433F"/>
    <w:rsid w:val="001C49B3"/>
    <w:rsid w:val="001C5107"/>
    <w:rsid w:val="001C5241"/>
    <w:rsid w:val="001C5289"/>
    <w:rsid w:val="001C5452"/>
    <w:rsid w:val="001C561B"/>
    <w:rsid w:val="001C5746"/>
    <w:rsid w:val="001C5B30"/>
    <w:rsid w:val="001C5CB3"/>
    <w:rsid w:val="001C6387"/>
    <w:rsid w:val="001C656C"/>
    <w:rsid w:val="001C6DAB"/>
    <w:rsid w:val="001C716F"/>
    <w:rsid w:val="001C76F0"/>
    <w:rsid w:val="001C7ABD"/>
    <w:rsid w:val="001D007D"/>
    <w:rsid w:val="001D01D4"/>
    <w:rsid w:val="001D05A6"/>
    <w:rsid w:val="001D06A7"/>
    <w:rsid w:val="001D12E9"/>
    <w:rsid w:val="001D13D8"/>
    <w:rsid w:val="001D17E9"/>
    <w:rsid w:val="001D1E71"/>
    <w:rsid w:val="001D209F"/>
    <w:rsid w:val="001D22FF"/>
    <w:rsid w:val="001D259C"/>
    <w:rsid w:val="001D2953"/>
    <w:rsid w:val="001D2A6C"/>
    <w:rsid w:val="001D2FF6"/>
    <w:rsid w:val="001D35ED"/>
    <w:rsid w:val="001D361C"/>
    <w:rsid w:val="001D39BC"/>
    <w:rsid w:val="001D3A46"/>
    <w:rsid w:val="001D3C05"/>
    <w:rsid w:val="001D40DF"/>
    <w:rsid w:val="001D46B9"/>
    <w:rsid w:val="001D4DB1"/>
    <w:rsid w:val="001D4FF2"/>
    <w:rsid w:val="001D50BF"/>
    <w:rsid w:val="001D529C"/>
    <w:rsid w:val="001D5D2F"/>
    <w:rsid w:val="001D5F94"/>
    <w:rsid w:val="001D608C"/>
    <w:rsid w:val="001D655A"/>
    <w:rsid w:val="001D67DD"/>
    <w:rsid w:val="001D6843"/>
    <w:rsid w:val="001D6AF4"/>
    <w:rsid w:val="001D6D52"/>
    <w:rsid w:val="001D7250"/>
    <w:rsid w:val="001D733F"/>
    <w:rsid w:val="001D75E5"/>
    <w:rsid w:val="001D7A05"/>
    <w:rsid w:val="001D7BCB"/>
    <w:rsid w:val="001E0224"/>
    <w:rsid w:val="001E02EB"/>
    <w:rsid w:val="001E03F1"/>
    <w:rsid w:val="001E06A0"/>
    <w:rsid w:val="001E0983"/>
    <w:rsid w:val="001E0C94"/>
    <w:rsid w:val="001E0CC1"/>
    <w:rsid w:val="001E1AA1"/>
    <w:rsid w:val="001E1C10"/>
    <w:rsid w:val="001E1D7A"/>
    <w:rsid w:val="001E2538"/>
    <w:rsid w:val="001E2927"/>
    <w:rsid w:val="001E2DE8"/>
    <w:rsid w:val="001E3073"/>
    <w:rsid w:val="001E3672"/>
    <w:rsid w:val="001E3CC0"/>
    <w:rsid w:val="001E3F0A"/>
    <w:rsid w:val="001E3F1F"/>
    <w:rsid w:val="001E4334"/>
    <w:rsid w:val="001E43B0"/>
    <w:rsid w:val="001E46F3"/>
    <w:rsid w:val="001E4BC2"/>
    <w:rsid w:val="001E4CC4"/>
    <w:rsid w:val="001E4FC9"/>
    <w:rsid w:val="001E54B9"/>
    <w:rsid w:val="001E5CA5"/>
    <w:rsid w:val="001E5E2F"/>
    <w:rsid w:val="001E5ED0"/>
    <w:rsid w:val="001E639A"/>
    <w:rsid w:val="001E66C3"/>
    <w:rsid w:val="001E67AA"/>
    <w:rsid w:val="001E6F4A"/>
    <w:rsid w:val="001E77C3"/>
    <w:rsid w:val="001E7B5B"/>
    <w:rsid w:val="001E7F99"/>
    <w:rsid w:val="001F0071"/>
    <w:rsid w:val="001F00B9"/>
    <w:rsid w:val="001F090B"/>
    <w:rsid w:val="001F0CF4"/>
    <w:rsid w:val="001F180A"/>
    <w:rsid w:val="001F1A28"/>
    <w:rsid w:val="001F1AD0"/>
    <w:rsid w:val="001F1C42"/>
    <w:rsid w:val="001F1ED4"/>
    <w:rsid w:val="001F29E5"/>
    <w:rsid w:val="001F3379"/>
    <w:rsid w:val="001F34FA"/>
    <w:rsid w:val="001F3587"/>
    <w:rsid w:val="001F35E8"/>
    <w:rsid w:val="001F3652"/>
    <w:rsid w:val="001F4014"/>
    <w:rsid w:val="001F445E"/>
    <w:rsid w:val="001F4630"/>
    <w:rsid w:val="001F46CD"/>
    <w:rsid w:val="001F46FA"/>
    <w:rsid w:val="001F47EE"/>
    <w:rsid w:val="001F4B69"/>
    <w:rsid w:val="001F4D78"/>
    <w:rsid w:val="001F4E8E"/>
    <w:rsid w:val="001F4EDF"/>
    <w:rsid w:val="001F5270"/>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B3"/>
    <w:rsid w:val="002008C4"/>
    <w:rsid w:val="00200A22"/>
    <w:rsid w:val="00200AA6"/>
    <w:rsid w:val="00200F9C"/>
    <w:rsid w:val="00201213"/>
    <w:rsid w:val="00201497"/>
    <w:rsid w:val="002014AD"/>
    <w:rsid w:val="0020165E"/>
    <w:rsid w:val="0020183E"/>
    <w:rsid w:val="00201909"/>
    <w:rsid w:val="0020195B"/>
    <w:rsid w:val="002019CE"/>
    <w:rsid w:val="00201A85"/>
    <w:rsid w:val="00202241"/>
    <w:rsid w:val="002022C5"/>
    <w:rsid w:val="00202480"/>
    <w:rsid w:val="0020272E"/>
    <w:rsid w:val="00202989"/>
    <w:rsid w:val="00202E50"/>
    <w:rsid w:val="00202F2C"/>
    <w:rsid w:val="002031EA"/>
    <w:rsid w:val="002032C2"/>
    <w:rsid w:val="0020332A"/>
    <w:rsid w:val="0020343C"/>
    <w:rsid w:val="002034A4"/>
    <w:rsid w:val="00203ADC"/>
    <w:rsid w:val="002042A1"/>
    <w:rsid w:val="00204AAB"/>
    <w:rsid w:val="00204BF3"/>
    <w:rsid w:val="00204DA8"/>
    <w:rsid w:val="00204FA1"/>
    <w:rsid w:val="00205180"/>
    <w:rsid w:val="00205257"/>
    <w:rsid w:val="002061D6"/>
    <w:rsid w:val="0020704A"/>
    <w:rsid w:val="00207F81"/>
    <w:rsid w:val="002105F8"/>
    <w:rsid w:val="0021071A"/>
    <w:rsid w:val="0021086A"/>
    <w:rsid w:val="002109F4"/>
    <w:rsid w:val="00210ED8"/>
    <w:rsid w:val="0021121F"/>
    <w:rsid w:val="00211894"/>
    <w:rsid w:val="00211E4C"/>
    <w:rsid w:val="00211FDA"/>
    <w:rsid w:val="00212993"/>
    <w:rsid w:val="00212CD7"/>
    <w:rsid w:val="00212CE1"/>
    <w:rsid w:val="002135E7"/>
    <w:rsid w:val="00213A28"/>
    <w:rsid w:val="00213C8A"/>
    <w:rsid w:val="00213D14"/>
    <w:rsid w:val="00215167"/>
    <w:rsid w:val="00215DF2"/>
    <w:rsid w:val="00215FDA"/>
    <w:rsid w:val="002160C2"/>
    <w:rsid w:val="00216510"/>
    <w:rsid w:val="0021657F"/>
    <w:rsid w:val="002167BF"/>
    <w:rsid w:val="00216E19"/>
    <w:rsid w:val="00217595"/>
    <w:rsid w:val="002176D4"/>
    <w:rsid w:val="00217C95"/>
    <w:rsid w:val="00217D6C"/>
    <w:rsid w:val="00220642"/>
    <w:rsid w:val="002209F4"/>
    <w:rsid w:val="0022128F"/>
    <w:rsid w:val="0022204C"/>
    <w:rsid w:val="00222295"/>
    <w:rsid w:val="002223A3"/>
    <w:rsid w:val="002228E2"/>
    <w:rsid w:val="00222BB9"/>
    <w:rsid w:val="0022305D"/>
    <w:rsid w:val="0022326C"/>
    <w:rsid w:val="002232E8"/>
    <w:rsid w:val="00223556"/>
    <w:rsid w:val="00223799"/>
    <w:rsid w:val="0022424C"/>
    <w:rsid w:val="00224365"/>
    <w:rsid w:val="002249C9"/>
    <w:rsid w:val="00224D71"/>
    <w:rsid w:val="0022504B"/>
    <w:rsid w:val="0022531B"/>
    <w:rsid w:val="002258D6"/>
    <w:rsid w:val="00225B4D"/>
    <w:rsid w:val="00225E32"/>
    <w:rsid w:val="00226730"/>
    <w:rsid w:val="00226E4D"/>
    <w:rsid w:val="002274FB"/>
    <w:rsid w:val="00227594"/>
    <w:rsid w:val="00227C42"/>
    <w:rsid w:val="0023062E"/>
    <w:rsid w:val="0023066C"/>
    <w:rsid w:val="002309D2"/>
    <w:rsid w:val="00230CE2"/>
    <w:rsid w:val="00230FF6"/>
    <w:rsid w:val="002310AB"/>
    <w:rsid w:val="00231189"/>
    <w:rsid w:val="002317CA"/>
    <w:rsid w:val="00231A96"/>
    <w:rsid w:val="00231B61"/>
    <w:rsid w:val="00231C72"/>
    <w:rsid w:val="00231E08"/>
    <w:rsid w:val="00231E22"/>
    <w:rsid w:val="0023219B"/>
    <w:rsid w:val="00232D02"/>
    <w:rsid w:val="00232E8A"/>
    <w:rsid w:val="0023315B"/>
    <w:rsid w:val="002332E8"/>
    <w:rsid w:val="0023338D"/>
    <w:rsid w:val="0023348A"/>
    <w:rsid w:val="002334BB"/>
    <w:rsid w:val="0023359A"/>
    <w:rsid w:val="0023375E"/>
    <w:rsid w:val="0023396E"/>
    <w:rsid w:val="00233E77"/>
    <w:rsid w:val="0023442E"/>
    <w:rsid w:val="00234631"/>
    <w:rsid w:val="00234651"/>
    <w:rsid w:val="002347FE"/>
    <w:rsid w:val="00234841"/>
    <w:rsid w:val="00234B24"/>
    <w:rsid w:val="00234E6A"/>
    <w:rsid w:val="00234FB9"/>
    <w:rsid w:val="00235265"/>
    <w:rsid w:val="0023539F"/>
    <w:rsid w:val="00235FE6"/>
    <w:rsid w:val="002360D3"/>
    <w:rsid w:val="00236619"/>
    <w:rsid w:val="00236852"/>
    <w:rsid w:val="00236B8A"/>
    <w:rsid w:val="00236EED"/>
    <w:rsid w:val="0023781D"/>
    <w:rsid w:val="00237B19"/>
    <w:rsid w:val="0024015B"/>
    <w:rsid w:val="0024044A"/>
    <w:rsid w:val="002409A9"/>
    <w:rsid w:val="00241474"/>
    <w:rsid w:val="0024178D"/>
    <w:rsid w:val="002417FD"/>
    <w:rsid w:val="0024192F"/>
    <w:rsid w:val="00241B9C"/>
    <w:rsid w:val="00242296"/>
    <w:rsid w:val="00243081"/>
    <w:rsid w:val="002434E5"/>
    <w:rsid w:val="00243700"/>
    <w:rsid w:val="00243820"/>
    <w:rsid w:val="0024392B"/>
    <w:rsid w:val="00243D8A"/>
    <w:rsid w:val="00243DFB"/>
    <w:rsid w:val="00243F3F"/>
    <w:rsid w:val="00243FCE"/>
    <w:rsid w:val="00244215"/>
    <w:rsid w:val="002447A4"/>
    <w:rsid w:val="002448F8"/>
    <w:rsid w:val="002450C6"/>
    <w:rsid w:val="00245644"/>
    <w:rsid w:val="00245AAD"/>
    <w:rsid w:val="00245DCF"/>
    <w:rsid w:val="00246357"/>
    <w:rsid w:val="0024648E"/>
    <w:rsid w:val="002467E2"/>
    <w:rsid w:val="00246A24"/>
    <w:rsid w:val="00246C65"/>
    <w:rsid w:val="00246C90"/>
    <w:rsid w:val="00246EF4"/>
    <w:rsid w:val="002470F0"/>
    <w:rsid w:val="0024721F"/>
    <w:rsid w:val="0024733A"/>
    <w:rsid w:val="00247633"/>
    <w:rsid w:val="00247CF6"/>
    <w:rsid w:val="00247DA0"/>
    <w:rsid w:val="002505B9"/>
    <w:rsid w:val="00250826"/>
    <w:rsid w:val="002510B2"/>
    <w:rsid w:val="00251416"/>
    <w:rsid w:val="00251568"/>
    <w:rsid w:val="00251698"/>
    <w:rsid w:val="00251A10"/>
    <w:rsid w:val="00251A61"/>
    <w:rsid w:val="00251FC5"/>
    <w:rsid w:val="00252109"/>
    <w:rsid w:val="00252114"/>
    <w:rsid w:val="002524F6"/>
    <w:rsid w:val="00252707"/>
    <w:rsid w:val="002527C4"/>
    <w:rsid w:val="00252856"/>
    <w:rsid w:val="00252BFF"/>
    <w:rsid w:val="00252DDE"/>
    <w:rsid w:val="00252F81"/>
    <w:rsid w:val="0025349D"/>
    <w:rsid w:val="00253732"/>
    <w:rsid w:val="00253C54"/>
    <w:rsid w:val="002542A8"/>
    <w:rsid w:val="002542CD"/>
    <w:rsid w:val="0025441A"/>
    <w:rsid w:val="0025492C"/>
    <w:rsid w:val="00254F56"/>
    <w:rsid w:val="002555F4"/>
    <w:rsid w:val="00255989"/>
    <w:rsid w:val="00255A1A"/>
    <w:rsid w:val="00255C84"/>
    <w:rsid w:val="002561AE"/>
    <w:rsid w:val="002564E8"/>
    <w:rsid w:val="002569E2"/>
    <w:rsid w:val="00257298"/>
    <w:rsid w:val="002573D2"/>
    <w:rsid w:val="00257564"/>
    <w:rsid w:val="00257677"/>
    <w:rsid w:val="0025774F"/>
    <w:rsid w:val="00257800"/>
    <w:rsid w:val="00257CB5"/>
    <w:rsid w:val="00257D13"/>
    <w:rsid w:val="00257D2F"/>
    <w:rsid w:val="0026021E"/>
    <w:rsid w:val="002606F6"/>
    <w:rsid w:val="002608D3"/>
    <w:rsid w:val="00260A11"/>
    <w:rsid w:val="00260D69"/>
    <w:rsid w:val="00260F27"/>
    <w:rsid w:val="00261484"/>
    <w:rsid w:val="0026148E"/>
    <w:rsid w:val="0026169A"/>
    <w:rsid w:val="00261BAD"/>
    <w:rsid w:val="002625A3"/>
    <w:rsid w:val="00262763"/>
    <w:rsid w:val="00262DBD"/>
    <w:rsid w:val="00263670"/>
    <w:rsid w:val="002637D2"/>
    <w:rsid w:val="00263A37"/>
    <w:rsid w:val="00263ABE"/>
    <w:rsid w:val="002646E1"/>
    <w:rsid w:val="00264BEA"/>
    <w:rsid w:val="00264C3D"/>
    <w:rsid w:val="00264CEB"/>
    <w:rsid w:val="00265E22"/>
    <w:rsid w:val="002660C7"/>
    <w:rsid w:val="002663E7"/>
    <w:rsid w:val="00266765"/>
    <w:rsid w:val="00266C62"/>
    <w:rsid w:val="00266D73"/>
    <w:rsid w:val="00266EB3"/>
    <w:rsid w:val="00267850"/>
    <w:rsid w:val="00267B82"/>
    <w:rsid w:val="00267F79"/>
    <w:rsid w:val="00270409"/>
    <w:rsid w:val="00270B32"/>
    <w:rsid w:val="00270DC7"/>
    <w:rsid w:val="00270E18"/>
    <w:rsid w:val="00270FCE"/>
    <w:rsid w:val="00271032"/>
    <w:rsid w:val="002717C5"/>
    <w:rsid w:val="00271815"/>
    <w:rsid w:val="00271BBB"/>
    <w:rsid w:val="00272310"/>
    <w:rsid w:val="00272989"/>
    <w:rsid w:val="00272F43"/>
    <w:rsid w:val="00273008"/>
    <w:rsid w:val="00273861"/>
    <w:rsid w:val="00273A55"/>
    <w:rsid w:val="00273B21"/>
    <w:rsid w:val="00273E3E"/>
    <w:rsid w:val="00273E6D"/>
    <w:rsid w:val="00273F19"/>
    <w:rsid w:val="00274038"/>
    <w:rsid w:val="00274147"/>
    <w:rsid w:val="00274978"/>
    <w:rsid w:val="00274B66"/>
    <w:rsid w:val="00275189"/>
    <w:rsid w:val="0027520A"/>
    <w:rsid w:val="00275309"/>
    <w:rsid w:val="002756DC"/>
    <w:rsid w:val="002756F6"/>
    <w:rsid w:val="0027582F"/>
    <w:rsid w:val="00275A31"/>
    <w:rsid w:val="00275ABF"/>
    <w:rsid w:val="00275B9D"/>
    <w:rsid w:val="00275CA4"/>
    <w:rsid w:val="00275DC3"/>
    <w:rsid w:val="002761E1"/>
    <w:rsid w:val="00276412"/>
    <w:rsid w:val="00276437"/>
    <w:rsid w:val="002765E4"/>
    <w:rsid w:val="002767C5"/>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177E"/>
    <w:rsid w:val="002828A3"/>
    <w:rsid w:val="00282FD3"/>
    <w:rsid w:val="00283038"/>
    <w:rsid w:val="00283839"/>
    <w:rsid w:val="00283A42"/>
    <w:rsid w:val="00283B02"/>
    <w:rsid w:val="00283C5D"/>
    <w:rsid w:val="00283CE1"/>
    <w:rsid w:val="00283E7E"/>
    <w:rsid w:val="002844B0"/>
    <w:rsid w:val="00285435"/>
    <w:rsid w:val="00285C14"/>
    <w:rsid w:val="00285D3A"/>
    <w:rsid w:val="0028628D"/>
    <w:rsid w:val="00286322"/>
    <w:rsid w:val="002867DF"/>
    <w:rsid w:val="00286EB4"/>
    <w:rsid w:val="002870E5"/>
    <w:rsid w:val="002871EB"/>
    <w:rsid w:val="002878BC"/>
    <w:rsid w:val="002879DF"/>
    <w:rsid w:val="00287E9F"/>
    <w:rsid w:val="00290163"/>
    <w:rsid w:val="0029019F"/>
    <w:rsid w:val="00290477"/>
    <w:rsid w:val="00290CCA"/>
    <w:rsid w:val="00290D2E"/>
    <w:rsid w:val="002913C4"/>
    <w:rsid w:val="0029155B"/>
    <w:rsid w:val="00291892"/>
    <w:rsid w:val="00292017"/>
    <w:rsid w:val="002920E8"/>
    <w:rsid w:val="00292719"/>
    <w:rsid w:val="00292AFB"/>
    <w:rsid w:val="00292BCE"/>
    <w:rsid w:val="00292E95"/>
    <w:rsid w:val="00293061"/>
    <w:rsid w:val="00293353"/>
    <w:rsid w:val="002934A8"/>
    <w:rsid w:val="00293A45"/>
    <w:rsid w:val="00294260"/>
    <w:rsid w:val="002953FC"/>
    <w:rsid w:val="0029578A"/>
    <w:rsid w:val="00296247"/>
    <w:rsid w:val="00296B03"/>
    <w:rsid w:val="00296C1F"/>
    <w:rsid w:val="00296DEC"/>
    <w:rsid w:val="00296E6D"/>
    <w:rsid w:val="00296FCF"/>
    <w:rsid w:val="00297295"/>
    <w:rsid w:val="00297B2E"/>
    <w:rsid w:val="002A050C"/>
    <w:rsid w:val="002A1725"/>
    <w:rsid w:val="002A19B1"/>
    <w:rsid w:val="002A19DE"/>
    <w:rsid w:val="002A21D1"/>
    <w:rsid w:val="002A29F5"/>
    <w:rsid w:val="002A2B39"/>
    <w:rsid w:val="002A2E00"/>
    <w:rsid w:val="002A2EAB"/>
    <w:rsid w:val="002A2F08"/>
    <w:rsid w:val="002A30DA"/>
    <w:rsid w:val="002A33C7"/>
    <w:rsid w:val="002A373D"/>
    <w:rsid w:val="002A3A1D"/>
    <w:rsid w:val="002A3B06"/>
    <w:rsid w:val="002A41E6"/>
    <w:rsid w:val="002A44C8"/>
    <w:rsid w:val="002A459A"/>
    <w:rsid w:val="002A4625"/>
    <w:rsid w:val="002A498B"/>
    <w:rsid w:val="002A49C2"/>
    <w:rsid w:val="002A4FF4"/>
    <w:rsid w:val="002A545A"/>
    <w:rsid w:val="002A58B2"/>
    <w:rsid w:val="002A59B5"/>
    <w:rsid w:val="002A5E48"/>
    <w:rsid w:val="002A604F"/>
    <w:rsid w:val="002A671B"/>
    <w:rsid w:val="002A696A"/>
    <w:rsid w:val="002A7353"/>
    <w:rsid w:val="002A738F"/>
    <w:rsid w:val="002A7646"/>
    <w:rsid w:val="002A7949"/>
    <w:rsid w:val="002A7C7D"/>
    <w:rsid w:val="002A7EA0"/>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1E3"/>
    <w:rsid w:val="002B35C5"/>
    <w:rsid w:val="002B3935"/>
    <w:rsid w:val="002B39A7"/>
    <w:rsid w:val="002B3A4C"/>
    <w:rsid w:val="002B3AB1"/>
    <w:rsid w:val="002B3D1E"/>
    <w:rsid w:val="002B4017"/>
    <w:rsid w:val="002B406A"/>
    <w:rsid w:val="002B4070"/>
    <w:rsid w:val="002B41D4"/>
    <w:rsid w:val="002B4295"/>
    <w:rsid w:val="002B445A"/>
    <w:rsid w:val="002B45C2"/>
    <w:rsid w:val="002B5197"/>
    <w:rsid w:val="002B51F1"/>
    <w:rsid w:val="002B543F"/>
    <w:rsid w:val="002B55AB"/>
    <w:rsid w:val="002B56A2"/>
    <w:rsid w:val="002B5AC2"/>
    <w:rsid w:val="002B5B31"/>
    <w:rsid w:val="002B6031"/>
    <w:rsid w:val="002B6165"/>
    <w:rsid w:val="002B6D92"/>
    <w:rsid w:val="002B7034"/>
    <w:rsid w:val="002B7742"/>
    <w:rsid w:val="002B7CD8"/>
    <w:rsid w:val="002B7D73"/>
    <w:rsid w:val="002C06E3"/>
    <w:rsid w:val="002C0801"/>
    <w:rsid w:val="002C099D"/>
    <w:rsid w:val="002C0A00"/>
    <w:rsid w:val="002C0CA9"/>
    <w:rsid w:val="002C11DF"/>
    <w:rsid w:val="002C128A"/>
    <w:rsid w:val="002C145F"/>
    <w:rsid w:val="002C16A1"/>
    <w:rsid w:val="002C209E"/>
    <w:rsid w:val="002C23A4"/>
    <w:rsid w:val="002C33B3"/>
    <w:rsid w:val="002C349E"/>
    <w:rsid w:val="002C3A14"/>
    <w:rsid w:val="002C3CD8"/>
    <w:rsid w:val="002C4090"/>
    <w:rsid w:val="002C40C5"/>
    <w:rsid w:val="002C410E"/>
    <w:rsid w:val="002C41B4"/>
    <w:rsid w:val="002C443F"/>
    <w:rsid w:val="002C44B0"/>
    <w:rsid w:val="002C4BFD"/>
    <w:rsid w:val="002C4E07"/>
    <w:rsid w:val="002C578C"/>
    <w:rsid w:val="002C57AC"/>
    <w:rsid w:val="002C68FD"/>
    <w:rsid w:val="002C6D91"/>
    <w:rsid w:val="002C7C80"/>
    <w:rsid w:val="002D0013"/>
    <w:rsid w:val="002D037E"/>
    <w:rsid w:val="002D0586"/>
    <w:rsid w:val="002D06EE"/>
    <w:rsid w:val="002D08A4"/>
    <w:rsid w:val="002D0A0A"/>
    <w:rsid w:val="002D0CC1"/>
    <w:rsid w:val="002D0CF2"/>
    <w:rsid w:val="002D0F07"/>
    <w:rsid w:val="002D1023"/>
    <w:rsid w:val="002D1459"/>
    <w:rsid w:val="002D1470"/>
    <w:rsid w:val="002D1A43"/>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705"/>
    <w:rsid w:val="002D473D"/>
    <w:rsid w:val="002D47F1"/>
    <w:rsid w:val="002D48E7"/>
    <w:rsid w:val="002D4B76"/>
    <w:rsid w:val="002D4BD5"/>
    <w:rsid w:val="002D4D9B"/>
    <w:rsid w:val="002D500A"/>
    <w:rsid w:val="002D537A"/>
    <w:rsid w:val="002D5844"/>
    <w:rsid w:val="002D5A12"/>
    <w:rsid w:val="002D5A62"/>
    <w:rsid w:val="002D5B65"/>
    <w:rsid w:val="002D5F44"/>
    <w:rsid w:val="002D6396"/>
    <w:rsid w:val="002D699F"/>
    <w:rsid w:val="002D6AE4"/>
    <w:rsid w:val="002D6F25"/>
    <w:rsid w:val="002D7311"/>
    <w:rsid w:val="002D761D"/>
    <w:rsid w:val="002D7B8C"/>
    <w:rsid w:val="002D7E5E"/>
    <w:rsid w:val="002D7F34"/>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A48"/>
    <w:rsid w:val="002E2AE0"/>
    <w:rsid w:val="002E3EA6"/>
    <w:rsid w:val="002E40CB"/>
    <w:rsid w:val="002E4ADD"/>
    <w:rsid w:val="002E4B00"/>
    <w:rsid w:val="002E4BB1"/>
    <w:rsid w:val="002E4E2D"/>
    <w:rsid w:val="002E4E94"/>
    <w:rsid w:val="002E516B"/>
    <w:rsid w:val="002E579A"/>
    <w:rsid w:val="002E5873"/>
    <w:rsid w:val="002E5AA2"/>
    <w:rsid w:val="002E5B43"/>
    <w:rsid w:val="002E5F7D"/>
    <w:rsid w:val="002E6498"/>
    <w:rsid w:val="002E6769"/>
    <w:rsid w:val="002E676D"/>
    <w:rsid w:val="002E683A"/>
    <w:rsid w:val="002E6AD6"/>
    <w:rsid w:val="002E6BC3"/>
    <w:rsid w:val="002E71E8"/>
    <w:rsid w:val="002E789C"/>
    <w:rsid w:val="002E79D6"/>
    <w:rsid w:val="002F0014"/>
    <w:rsid w:val="002F065A"/>
    <w:rsid w:val="002F0955"/>
    <w:rsid w:val="002F0D6B"/>
    <w:rsid w:val="002F0F2F"/>
    <w:rsid w:val="002F118C"/>
    <w:rsid w:val="002F147C"/>
    <w:rsid w:val="002F1881"/>
    <w:rsid w:val="002F1F28"/>
    <w:rsid w:val="002F2300"/>
    <w:rsid w:val="002F2E17"/>
    <w:rsid w:val="002F2E1B"/>
    <w:rsid w:val="002F31E9"/>
    <w:rsid w:val="002F36CA"/>
    <w:rsid w:val="002F37EF"/>
    <w:rsid w:val="002F37F5"/>
    <w:rsid w:val="002F3A98"/>
    <w:rsid w:val="002F3C8B"/>
    <w:rsid w:val="002F43CA"/>
    <w:rsid w:val="002F459C"/>
    <w:rsid w:val="002F4A2C"/>
    <w:rsid w:val="002F55FD"/>
    <w:rsid w:val="002F57AA"/>
    <w:rsid w:val="002F580D"/>
    <w:rsid w:val="002F5922"/>
    <w:rsid w:val="002F5A1F"/>
    <w:rsid w:val="002F6289"/>
    <w:rsid w:val="002F63EF"/>
    <w:rsid w:val="002F65F5"/>
    <w:rsid w:val="002F6996"/>
    <w:rsid w:val="002F69FD"/>
    <w:rsid w:val="002F6ED1"/>
    <w:rsid w:val="002F6EF7"/>
    <w:rsid w:val="002F714C"/>
    <w:rsid w:val="002F753E"/>
    <w:rsid w:val="002F7593"/>
    <w:rsid w:val="002F77BF"/>
    <w:rsid w:val="002F789B"/>
    <w:rsid w:val="002F7AE7"/>
    <w:rsid w:val="003004A2"/>
    <w:rsid w:val="003005E0"/>
    <w:rsid w:val="003016E3"/>
    <w:rsid w:val="003017ED"/>
    <w:rsid w:val="00301A1E"/>
    <w:rsid w:val="00301ED9"/>
    <w:rsid w:val="00302376"/>
    <w:rsid w:val="003025B0"/>
    <w:rsid w:val="0030270F"/>
    <w:rsid w:val="00302D39"/>
    <w:rsid w:val="00303329"/>
    <w:rsid w:val="00303DD5"/>
    <w:rsid w:val="00303FA7"/>
    <w:rsid w:val="00304679"/>
    <w:rsid w:val="00304911"/>
    <w:rsid w:val="00304A95"/>
    <w:rsid w:val="00304F4B"/>
    <w:rsid w:val="0030504D"/>
    <w:rsid w:val="003050A3"/>
    <w:rsid w:val="0030577E"/>
    <w:rsid w:val="003058F3"/>
    <w:rsid w:val="00305D93"/>
    <w:rsid w:val="003064D6"/>
    <w:rsid w:val="0030684D"/>
    <w:rsid w:val="00306A9C"/>
    <w:rsid w:val="00306D80"/>
    <w:rsid w:val="003071B3"/>
    <w:rsid w:val="00307357"/>
    <w:rsid w:val="00307B74"/>
    <w:rsid w:val="00310330"/>
    <w:rsid w:val="00310522"/>
    <w:rsid w:val="0031052E"/>
    <w:rsid w:val="00310764"/>
    <w:rsid w:val="003107D7"/>
    <w:rsid w:val="0031099A"/>
    <w:rsid w:val="003109D1"/>
    <w:rsid w:val="00310A8D"/>
    <w:rsid w:val="00310D52"/>
    <w:rsid w:val="0031100C"/>
    <w:rsid w:val="0031165A"/>
    <w:rsid w:val="00311BFD"/>
    <w:rsid w:val="0031238A"/>
    <w:rsid w:val="0031296A"/>
    <w:rsid w:val="00312E23"/>
    <w:rsid w:val="00312E89"/>
    <w:rsid w:val="00312EF7"/>
    <w:rsid w:val="00313469"/>
    <w:rsid w:val="003134CD"/>
    <w:rsid w:val="00313626"/>
    <w:rsid w:val="0031386F"/>
    <w:rsid w:val="00313A07"/>
    <w:rsid w:val="00313A93"/>
    <w:rsid w:val="00314718"/>
    <w:rsid w:val="0031488A"/>
    <w:rsid w:val="00315B27"/>
    <w:rsid w:val="00315D3E"/>
    <w:rsid w:val="003161F5"/>
    <w:rsid w:val="0031647A"/>
    <w:rsid w:val="00316738"/>
    <w:rsid w:val="00316D15"/>
    <w:rsid w:val="003171E4"/>
    <w:rsid w:val="003175E1"/>
    <w:rsid w:val="003179AB"/>
    <w:rsid w:val="00317A85"/>
    <w:rsid w:val="00320172"/>
    <w:rsid w:val="00320203"/>
    <w:rsid w:val="00320394"/>
    <w:rsid w:val="003204FA"/>
    <w:rsid w:val="00320A6E"/>
    <w:rsid w:val="00320D42"/>
    <w:rsid w:val="00320E6C"/>
    <w:rsid w:val="00320F8C"/>
    <w:rsid w:val="0032168F"/>
    <w:rsid w:val="003216AF"/>
    <w:rsid w:val="003216F9"/>
    <w:rsid w:val="00321874"/>
    <w:rsid w:val="00321896"/>
    <w:rsid w:val="00321C68"/>
    <w:rsid w:val="00322002"/>
    <w:rsid w:val="00322348"/>
    <w:rsid w:val="00322755"/>
    <w:rsid w:val="003234D0"/>
    <w:rsid w:val="003235A1"/>
    <w:rsid w:val="003236A3"/>
    <w:rsid w:val="00323789"/>
    <w:rsid w:val="00323BDA"/>
    <w:rsid w:val="00323F69"/>
    <w:rsid w:val="00324101"/>
    <w:rsid w:val="003244BA"/>
    <w:rsid w:val="003247B0"/>
    <w:rsid w:val="0032480A"/>
    <w:rsid w:val="00324926"/>
    <w:rsid w:val="00324A83"/>
    <w:rsid w:val="00324A85"/>
    <w:rsid w:val="00324E51"/>
    <w:rsid w:val="00325E81"/>
    <w:rsid w:val="00325F98"/>
    <w:rsid w:val="00326434"/>
    <w:rsid w:val="00326948"/>
    <w:rsid w:val="00327052"/>
    <w:rsid w:val="003271DC"/>
    <w:rsid w:val="00327504"/>
    <w:rsid w:val="00327666"/>
    <w:rsid w:val="00327DB3"/>
    <w:rsid w:val="0033033B"/>
    <w:rsid w:val="00330874"/>
    <w:rsid w:val="00330D29"/>
    <w:rsid w:val="003313C2"/>
    <w:rsid w:val="003313CD"/>
    <w:rsid w:val="003314D8"/>
    <w:rsid w:val="00331655"/>
    <w:rsid w:val="0033180E"/>
    <w:rsid w:val="00332615"/>
    <w:rsid w:val="003327B2"/>
    <w:rsid w:val="0033284A"/>
    <w:rsid w:val="00332C36"/>
    <w:rsid w:val="00332E5C"/>
    <w:rsid w:val="00333495"/>
    <w:rsid w:val="00333997"/>
    <w:rsid w:val="00333BF5"/>
    <w:rsid w:val="00333C7D"/>
    <w:rsid w:val="00333E2B"/>
    <w:rsid w:val="00334053"/>
    <w:rsid w:val="0033486D"/>
    <w:rsid w:val="00334C59"/>
    <w:rsid w:val="00334CA3"/>
    <w:rsid w:val="00335026"/>
    <w:rsid w:val="0033519C"/>
    <w:rsid w:val="00335228"/>
    <w:rsid w:val="00335271"/>
    <w:rsid w:val="00335326"/>
    <w:rsid w:val="003354C4"/>
    <w:rsid w:val="0033587A"/>
    <w:rsid w:val="003358B5"/>
    <w:rsid w:val="00335925"/>
    <w:rsid w:val="00335928"/>
    <w:rsid w:val="00335DCC"/>
    <w:rsid w:val="00335F99"/>
    <w:rsid w:val="00336180"/>
    <w:rsid w:val="003362D1"/>
    <w:rsid w:val="003367C4"/>
    <w:rsid w:val="00336B6D"/>
    <w:rsid w:val="00336D8E"/>
    <w:rsid w:val="00336F85"/>
    <w:rsid w:val="00337337"/>
    <w:rsid w:val="00337640"/>
    <w:rsid w:val="003376B3"/>
    <w:rsid w:val="003377FD"/>
    <w:rsid w:val="00337A5F"/>
    <w:rsid w:val="00337BEC"/>
    <w:rsid w:val="00337CE4"/>
    <w:rsid w:val="003401F1"/>
    <w:rsid w:val="003401FD"/>
    <w:rsid w:val="0034062E"/>
    <w:rsid w:val="00340D5B"/>
    <w:rsid w:val="00340E6C"/>
    <w:rsid w:val="00341629"/>
    <w:rsid w:val="00341ED1"/>
    <w:rsid w:val="003421B0"/>
    <w:rsid w:val="00342B58"/>
    <w:rsid w:val="00342DBA"/>
    <w:rsid w:val="0034340E"/>
    <w:rsid w:val="003436AA"/>
    <w:rsid w:val="003438B0"/>
    <w:rsid w:val="0034439E"/>
    <w:rsid w:val="00344708"/>
    <w:rsid w:val="003447C1"/>
    <w:rsid w:val="00344A28"/>
    <w:rsid w:val="00344C97"/>
    <w:rsid w:val="003450B8"/>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C64"/>
    <w:rsid w:val="00350CE4"/>
    <w:rsid w:val="00350D6C"/>
    <w:rsid w:val="00351376"/>
    <w:rsid w:val="0035162E"/>
    <w:rsid w:val="00351706"/>
    <w:rsid w:val="00351948"/>
    <w:rsid w:val="00351A91"/>
    <w:rsid w:val="003520C4"/>
    <w:rsid w:val="00352238"/>
    <w:rsid w:val="00352703"/>
    <w:rsid w:val="0035282B"/>
    <w:rsid w:val="00352A13"/>
    <w:rsid w:val="00352ADB"/>
    <w:rsid w:val="00352D5F"/>
    <w:rsid w:val="00352DAB"/>
    <w:rsid w:val="003533AE"/>
    <w:rsid w:val="00353531"/>
    <w:rsid w:val="003539AF"/>
    <w:rsid w:val="00353AB4"/>
    <w:rsid w:val="00354E81"/>
    <w:rsid w:val="003550E4"/>
    <w:rsid w:val="003557FD"/>
    <w:rsid w:val="00355E14"/>
    <w:rsid w:val="003562DE"/>
    <w:rsid w:val="00356398"/>
    <w:rsid w:val="0035730E"/>
    <w:rsid w:val="003579F9"/>
    <w:rsid w:val="00357C5E"/>
    <w:rsid w:val="00357CD9"/>
    <w:rsid w:val="0036065D"/>
    <w:rsid w:val="003608BD"/>
    <w:rsid w:val="00360AD3"/>
    <w:rsid w:val="00360CBE"/>
    <w:rsid w:val="00360F29"/>
    <w:rsid w:val="00360F30"/>
    <w:rsid w:val="00361280"/>
    <w:rsid w:val="003615F1"/>
    <w:rsid w:val="0036197E"/>
    <w:rsid w:val="00361A6E"/>
    <w:rsid w:val="00361A91"/>
    <w:rsid w:val="003624AE"/>
    <w:rsid w:val="003626AF"/>
    <w:rsid w:val="00362B49"/>
    <w:rsid w:val="00362CFE"/>
    <w:rsid w:val="00363642"/>
    <w:rsid w:val="003636D4"/>
    <w:rsid w:val="00363D05"/>
    <w:rsid w:val="00363D7F"/>
    <w:rsid w:val="00364807"/>
    <w:rsid w:val="00364B64"/>
    <w:rsid w:val="00364C5E"/>
    <w:rsid w:val="00365387"/>
    <w:rsid w:val="00365677"/>
    <w:rsid w:val="0036570C"/>
    <w:rsid w:val="003658DC"/>
    <w:rsid w:val="00366202"/>
    <w:rsid w:val="0036655E"/>
    <w:rsid w:val="00366AA5"/>
    <w:rsid w:val="00366AFE"/>
    <w:rsid w:val="00366E94"/>
    <w:rsid w:val="00366F37"/>
    <w:rsid w:val="003673F5"/>
    <w:rsid w:val="0036776F"/>
    <w:rsid w:val="00367C5E"/>
    <w:rsid w:val="00367C66"/>
    <w:rsid w:val="003700B2"/>
    <w:rsid w:val="0037014F"/>
    <w:rsid w:val="003701FF"/>
    <w:rsid w:val="003705F4"/>
    <w:rsid w:val="0037082A"/>
    <w:rsid w:val="0037084E"/>
    <w:rsid w:val="0037097C"/>
    <w:rsid w:val="00371303"/>
    <w:rsid w:val="00371994"/>
    <w:rsid w:val="00371A93"/>
    <w:rsid w:val="00371AB0"/>
    <w:rsid w:val="00371C50"/>
    <w:rsid w:val="00371CBE"/>
    <w:rsid w:val="0037233D"/>
    <w:rsid w:val="00372BF7"/>
    <w:rsid w:val="003733CB"/>
    <w:rsid w:val="003736EF"/>
    <w:rsid w:val="00373735"/>
    <w:rsid w:val="003737E3"/>
    <w:rsid w:val="00373A7C"/>
    <w:rsid w:val="00373DB8"/>
    <w:rsid w:val="00373F5C"/>
    <w:rsid w:val="003745E1"/>
    <w:rsid w:val="00374678"/>
    <w:rsid w:val="003748DE"/>
    <w:rsid w:val="00374CDA"/>
    <w:rsid w:val="00375481"/>
    <w:rsid w:val="003757BF"/>
    <w:rsid w:val="0037598E"/>
    <w:rsid w:val="00375B3E"/>
    <w:rsid w:val="00375FAD"/>
    <w:rsid w:val="003760D5"/>
    <w:rsid w:val="00376567"/>
    <w:rsid w:val="00376F6F"/>
    <w:rsid w:val="003772E4"/>
    <w:rsid w:val="00377331"/>
    <w:rsid w:val="00377397"/>
    <w:rsid w:val="00377A5A"/>
    <w:rsid w:val="003802EE"/>
    <w:rsid w:val="00380517"/>
    <w:rsid w:val="003809E5"/>
    <w:rsid w:val="00380A1A"/>
    <w:rsid w:val="00380C44"/>
    <w:rsid w:val="00380D4A"/>
    <w:rsid w:val="00380D80"/>
    <w:rsid w:val="00381B87"/>
    <w:rsid w:val="00381FF4"/>
    <w:rsid w:val="003829EF"/>
    <w:rsid w:val="00382A41"/>
    <w:rsid w:val="00382C57"/>
    <w:rsid w:val="00382E8A"/>
    <w:rsid w:val="00382E98"/>
    <w:rsid w:val="00383899"/>
    <w:rsid w:val="0038389B"/>
    <w:rsid w:val="00383C53"/>
    <w:rsid w:val="003841C5"/>
    <w:rsid w:val="0038450C"/>
    <w:rsid w:val="0038500E"/>
    <w:rsid w:val="003850D5"/>
    <w:rsid w:val="003853E9"/>
    <w:rsid w:val="00385C8C"/>
    <w:rsid w:val="00386037"/>
    <w:rsid w:val="00386193"/>
    <w:rsid w:val="0038627E"/>
    <w:rsid w:val="003865BF"/>
    <w:rsid w:val="0038709C"/>
    <w:rsid w:val="0038720D"/>
    <w:rsid w:val="0038761D"/>
    <w:rsid w:val="00387D7F"/>
    <w:rsid w:val="00390335"/>
    <w:rsid w:val="003904EC"/>
    <w:rsid w:val="003905AE"/>
    <w:rsid w:val="003906F8"/>
    <w:rsid w:val="00390EA5"/>
    <w:rsid w:val="003911D5"/>
    <w:rsid w:val="00391845"/>
    <w:rsid w:val="00391D69"/>
    <w:rsid w:val="00391E3E"/>
    <w:rsid w:val="003920EA"/>
    <w:rsid w:val="00392839"/>
    <w:rsid w:val="0039285A"/>
    <w:rsid w:val="003930EA"/>
    <w:rsid w:val="003930F0"/>
    <w:rsid w:val="00393299"/>
    <w:rsid w:val="003935EE"/>
    <w:rsid w:val="003936C7"/>
    <w:rsid w:val="003938A3"/>
    <w:rsid w:val="00393EE9"/>
    <w:rsid w:val="00394018"/>
    <w:rsid w:val="0039408A"/>
    <w:rsid w:val="00394099"/>
    <w:rsid w:val="003944DB"/>
    <w:rsid w:val="003945F5"/>
    <w:rsid w:val="003947A2"/>
    <w:rsid w:val="003947DE"/>
    <w:rsid w:val="00394D1E"/>
    <w:rsid w:val="003951B1"/>
    <w:rsid w:val="003957FD"/>
    <w:rsid w:val="003958B7"/>
    <w:rsid w:val="00395B66"/>
    <w:rsid w:val="00396099"/>
    <w:rsid w:val="0039673D"/>
    <w:rsid w:val="00396869"/>
    <w:rsid w:val="00396B15"/>
    <w:rsid w:val="00396CBD"/>
    <w:rsid w:val="003975DA"/>
    <w:rsid w:val="00397893"/>
    <w:rsid w:val="003978E2"/>
    <w:rsid w:val="00397D0A"/>
    <w:rsid w:val="00397D67"/>
    <w:rsid w:val="003A025E"/>
    <w:rsid w:val="003A0646"/>
    <w:rsid w:val="003A0ABB"/>
    <w:rsid w:val="003A12AA"/>
    <w:rsid w:val="003A12F7"/>
    <w:rsid w:val="003A18F3"/>
    <w:rsid w:val="003A19BD"/>
    <w:rsid w:val="003A2407"/>
    <w:rsid w:val="003A2493"/>
    <w:rsid w:val="003A24B5"/>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08"/>
    <w:rsid w:val="003A5CD3"/>
    <w:rsid w:val="003A5D55"/>
    <w:rsid w:val="003A677F"/>
    <w:rsid w:val="003A67F5"/>
    <w:rsid w:val="003A6A82"/>
    <w:rsid w:val="003A6AB8"/>
    <w:rsid w:val="003A72EC"/>
    <w:rsid w:val="003A7596"/>
    <w:rsid w:val="003A75E6"/>
    <w:rsid w:val="003A77C7"/>
    <w:rsid w:val="003A7D96"/>
    <w:rsid w:val="003B03F6"/>
    <w:rsid w:val="003B05DB"/>
    <w:rsid w:val="003B062E"/>
    <w:rsid w:val="003B0693"/>
    <w:rsid w:val="003B06CB"/>
    <w:rsid w:val="003B06D8"/>
    <w:rsid w:val="003B07AA"/>
    <w:rsid w:val="003B07C8"/>
    <w:rsid w:val="003B097F"/>
    <w:rsid w:val="003B0D59"/>
    <w:rsid w:val="003B0E20"/>
    <w:rsid w:val="003B127D"/>
    <w:rsid w:val="003B1527"/>
    <w:rsid w:val="003B16D3"/>
    <w:rsid w:val="003B1F17"/>
    <w:rsid w:val="003B2469"/>
    <w:rsid w:val="003B255B"/>
    <w:rsid w:val="003B2628"/>
    <w:rsid w:val="003B27D9"/>
    <w:rsid w:val="003B32BB"/>
    <w:rsid w:val="003B3317"/>
    <w:rsid w:val="003B39DA"/>
    <w:rsid w:val="003B3BE6"/>
    <w:rsid w:val="003B3CDC"/>
    <w:rsid w:val="003B3DF1"/>
    <w:rsid w:val="003B4B2F"/>
    <w:rsid w:val="003B4C50"/>
    <w:rsid w:val="003B4D5D"/>
    <w:rsid w:val="003B52D4"/>
    <w:rsid w:val="003B55E9"/>
    <w:rsid w:val="003B62F1"/>
    <w:rsid w:val="003B6304"/>
    <w:rsid w:val="003B6428"/>
    <w:rsid w:val="003B6569"/>
    <w:rsid w:val="003B6B78"/>
    <w:rsid w:val="003B77A9"/>
    <w:rsid w:val="003B7AF9"/>
    <w:rsid w:val="003B7F0D"/>
    <w:rsid w:val="003C0004"/>
    <w:rsid w:val="003C03F4"/>
    <w:rsid w:val="003C1694"/>
    <w:rsid w:val="003C19DC"/>
    <w:rsid w:val="003C1A2F"/>
    <w:rsid w:val="003C1CA5"/>
    <w:rsid w:val="003C1CA6"/>
    <w:rsid w:val="003C1CF4"/>
    <w:rsid w:val="003C1EC7"/>
    <w:rsid w:val="003C248D"/>
    <w:rsid w:val="003C2724"/>
    <w:rsid w:val="003C2990"/>
    <w:rsid w:val="003C2F9C"/>
    <w:rsid w:val="003C30BE"/>
    <w:rsid w:val="003C3213"/>
    <w:rsid w:val="003C3911"/>
    <w:rsid w:val="003C3A55"/>
    <w:rsid w:val="003C3D8E"/>
    <w:rsid w:val="003C3E90"/>
    <w:rsid w:val="003C48ED"/>
    <w:rsid w:val="003C4A61"/>
    <w:rsid w:val="003C53B2"/>
    <w:rsid w:val="003C5874"/>
    <w:rsid w:val="003C5C88"/>
    <w:rsid w:val="003C5E61"/>
    <w:rsid w:val="003C5E9B"/>
    <w:rsid w:val="003C63F2"/>
    <w:rsid w:val="003C64A0"/>
    <w:rsid w:val="003C6803"/>
    <w:rsid w:val="003C6CD8"/>
    <w:rsid w:val="003C6CF0"/>
    <w:rsid w:val="003C6F0B"/>
    <w:rsid w:val="003C70C6"/>
    <w:rsid w:val="003C713B"/>
    <w:rsid w:val="003C7202"/>
    <w:rsid w:val="003C721B"/>
    <w:rsid w:val="003C7A52"/>
    <w:rsid w:val="003C7BA3"/>
    <w:rsid w:val="003C7DE8"/>
    <w:rsid w:val="003D02A4"/>
    <w:rsid w:val="003D08EE"/>
    <w:rsid w:val="003D0A16"/>
    <w:rsid w:val="003D0A3C"/>
    <w:rsid w:val="003D10A2"/>
    <w:rsid w:val="003D1267"/>
    <w:rsid w:val="003D179F"/>
    <w:rsid w:val="003D2496"/>
    <w:rsid w:val="003D2644"/>
    <w:rsid w:val="003D2927"/>
    <w:rsid w:val="003D2EBF"/>
    <w:rsid w:val="003D32D1"/>
    <w:rsid w:val="003D3642"/>
    <w:rsid w:val="003D3909"/>
    <w:rsid w:val="003D4595"/>
    <w:rsid w:val="003D4C45"/>
    <w:rsid w:val="003D4E9C"/>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E073A"/>
    <w:rsid w:val="003E0B62"/>
    <w:rsid w:val="003E0D64"/>
    <w:rsid w:val="003E0D78"/>
    <w:rsid w:val="003E12AC"/>
    <w:rsid w:val="003E1526"/>
    <w:rsid w:val="003E1CB1"/>
    <w:rsid w:val="003E1DA4"/>
    <w:rsid w:val="003E1F86"/>
    <w:rsid w:val="003E3119"/>
    <w:rsid w:val="003E317C"/>
    <w:rsid w:val="003E38DE"/>
    <w:rsid w:val="003E3A1D"/>
    <w:rsid w:val="003E3DF5"/>
    <w:rsid w:val="003E3FBF"/>
    <w:rsid w:val="003E3FDD"/>
    <w:rsid w:val="003E4082"/>
    <w:rsid w:val="003E4537"/>
    <w:rsid w:val="003E469C"/>
    <w:rsid w:val="003E4829"/>
    <w:rsid w:val="003E4924"/>
    <w:rsid w:val="003E51AF"/>
    <w:rsid w:val="003E525D"/>
    <w:rsid w:val="003E556C"/>
    <w:rsid w:val="003E5C4C"/>
    <w:rsid w:val="003E6079"/>
    <w:rsid w:val="003E6192"/>
    <w:rsid w:val="003E6423"/>
    <w:rsid w:val="003E64E7"/>
    <w:rsid w:val="003E69CD"/>
    <w:rsid w:val="003E6B4C"/>
    <w:rsid w:val="003E6CA0"/>
    <w:rsid w:val="003E718A"/>
    <w:rsid w:val="003E727D"/>
    <w:rsid w:val="003E7B39"/>
    <w:rsid w:val="003F03F4"/>
    <w:rsid w:val="003F04A6"/>
    <w:rsid w:val="003F06B6"/>
    <w:rsid w:val="003F0774"/>
    <w:rsid w:val="003F0C10"/>
    <w:rsid w:val="003F0CA1"/>
    <w:rsid w:val="003F0EB0"/>
    <w:rsid w:val="003F10DE"/>
    <w:rsid w:val="003F1D91"/>
    <w:rsid w:val="003F1F41"/>
    <w:rsid w:val="003F207D"/>
    <w:rsid w:val="003F2158"/>
    <w:rsid w:val="003F293E"/>
    <w:rsid w:val="003F2FDE"/>
    <w:rsid w:val="003F330B"/>
    <w:rsid w:val="003F33B9"/>
    <w:rsid w:val="003F41C5"/>
    <w:rsid w:val="003F5587"/>
    <w:rsid w:val="003F56BB"/>
    <w:rsid w:val="003F56D0"/>
    <w:rsid w:val="003F58B9"/>
    <w:rsid w:val="003F6616"/>
    <w:rsid w:val="003F667C"/>
    <w:rsid w:val="003F681B"/>
    <w:rsid w:val="003F6945"/>
    <w:rsid w:val="003F6D58"/>
    <w:rsid w:val="003F6FDF"/>
    <w:rsid w:val="003F7865"/>
    <w:rsid w:val="00400F4B"/>
    <w:rsid w:val="004016F5"/>
    <w:rsid w:val="00401D2C"/>
    <w:rsid w:val="00402F19"/>
    <w:rsid w:val="00403246"/>
    <w:rsid w:val="0040358E"/>
    <w:rsid w:val="00404241"/>
    <w:rsid w:val="004045AA"/>
    <w:rsid w:val="0040506B"/>
    <w:rsid w:val="00405263"/>
    <w:rsid w:val="0040549A"/>
    <w:rsid w:val="0040565C"/>
    <w:rsid w:val="0040591A"/>
    <w:rsid w:val="00405CC9"/>
    <w:rsid w:val="004060D7"/>
    <w:rsid w:val="00406415"/>
    <w:rsid w:val="00406F55"/>
    <w:rsid w:val="0040711E"/>
    <w:rsid w:val="004073F8"/>
    <w:rsid w:val="00407918"/>
    <w:rsid w:val="00407ACC"/>
    <w:rsid w:val="00407D67"/>
    <w:rsid w:val="0041077B"/>
    <w:rsid w:val="00410CF3"/>
    <w:rsid w:val="004119EB"/>
    <w:rsid w:val="00411AB2"/>
    <w:rsid w:val="00412234"/>
    <w:rsid w:val="00412450"/>
    <w:rsid w:val="004128D8"/>
    <w:rsid w:val="0041299A"/>
    <w:rsid w:val="00412B77"/>
    <w:rsid w:val="00412E22"/>
    <w:rsid w:val="004134D1"/>
    <w:rsid w:val="004135CE"/>
    <w:rsid w:val="004138DE"/>
    <w:rsid w:val="00413A18"/>
    <w:rsid w:val="00413B39"/>
    <w:rsid w:val="00414B24"/>
    <w:rsid w:val="00414B2F"/>
    <w:rsid w:val="00414D7F"/>
    <w:rsid w:val="004150F3"/>
    <w:rsid w:val="004154EB"/>
    <w:rsid w:val="00415857"/>
    <w:rsid w:val="00415A47"/>
    <w:rsid w:val="00415E58"/>
    <w:rsid w:val="00416231"/>
    <w:rsid w:val="0041696D"/>
    <w:rsid w:val="00416D88"/>
    <w:rsid w:val="00416FF6"/>
    <w:rsid w:val="004173DE"/>
    <w:rsid w:val="00417489"/>
    <w:rsid w:val="004176D4"/>
    <w:rsid w:val="00417F0E"/>
    <w:rsid w:val="00420205"/>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344C"/>
    <w:rsid w:val="00423453"/>
    <w:rsid w:val="004237AA"/>
    <w:rsid w:val="004239F8"/>
    <w:rsid w:val="00423ACF"/>
    <w:rsid w:val="00423D0C"/>
    <w:rsid w:val="004242C5"/>
    <w:rsid w:val="00424348"/>
    <w:rsid w:val="004245B0"/>
    <w:rsid w:val="00424839"/>
    <w:rsid w:val="0042527A"/>
    <w:rsid w:val="004254ED"/>
    <w:rsid w:val="004258F7"/>
    <w:rsid w:val="00425B25"/>
    <w:rsid w:val="00425FF2"/>
    <w:rsid w:val="00426285"/>
    <w:rsid w:val="00426C61"/>
    <w:rsid w:val="00426CD9"/>
    <w:rsid w:val="00426D9D"/>
    <w:rsid w:val="00426FCD"/>
    <w:rsid w:val="00427368"/>
    <w:rsid w:val="0043049C"/>
    <w:rsid w:val="004305E0"/>
    <w:rsid w:val="0043060A"/>
    <w:rsid w:val="00430D66"/>
    <w:rsid w:val="00430FEB"/>
    <w:rsid w:val="004310EE"/>
    <w:rsid w:val="00431364"/>
    <w:rsid w:val="004315B2"/>
    <w:rsid w:val="004315D4"/>
    <w:rsid w:val="00432593"/>
    <w:rsid w:val="0043294C"/>
    <w:rsid w:val="00432E4F"/>
    <w:rsid w:val="00432FE3"/>
    <w:rsid w:val="00433677"/>
    <w:rsid w:val="0043383C"/>
    <w:rsid w:val="0043388B"/>
    <w:rsid w:val="00433D5E"/>
    <w:rsid w:val="004340D5"/>
    <w:rsid w:val="00434880"/>
    <w:rsid w:val="00434A21"/>
    <w:rsid w:val="00434E36"/>
    <w:rsid w:val="0043526D"/>
    <w:rsid w:val="00435654"/>
    <w:rsid w:val="00435966"/>
    <w:rsid w:val="004361C5"/>
    <w:rsid w:val="004361CF"/>
    <w:rsid w:val="00436D25"/>
    <w:rsid w:val="00436E1D"/>
    <w:rsid w:val="00436E61"/>
    <w:rsid w:val="004371AA"/>
    <w:rsid w:val="00437E58"/>
    <w:rsid w:val="00440A69"/>
    <w:rsid w:val="00440A7C"/>
    <w:rsid w:val="00440C58"/>
    <w:rsid w:val="00440C6A"/>
    <w:rsid w:val="004417E5"/>
    <w:rsid w:val="00441A32"/>
    <w:rsid w:val="00442AF3"/>
    <w:rsid w:val="00442B17"/>
    <w:rsid w:val="00442CE8"/>
    <w:rsid w:val="00443228"/>
    <w:rsid w:val="00444256"/>
    <w:rsid w:val="004443F8"/>
    <w:rsid w:val="004444C6"/>
    <w:rsid w:val="00444F01"/>
    <w:rsid w:val="004456E1"/>
    <w:rsid w:val="00445E97"/>
    <w:rsid w:val="004460E9"/>
    <w:rsid w:val="0044611E"/>
    <w:rsid w:val="004461BD"/>
    <w:rsid w:val="00446933"/>
    <w:rsid w:val="00446B10"/>
    <w:rsid w:val="00446C4C"/>
    <w:rsid w:val="00446E22"/>
    <w:rsid w:val="004470D2"/>
    <w:rsid w:val="00447161"/>
    <w:rsid w:val="00447866"/>
    <w:rsid w:val="0044787D"/>
    <w:rsid w:val="00447B6F"/>
    <w:rsid w:val="00447D53"/>
    <w:rsid w:val="0045007B"/>
    <w:rsid w:val="004500B9"/>
    <w:rsid w:val="00450580"/>
    <w:rsid w:val="004506BB"/>
    <w:rsid w:val="00450E48"/>
    <w:rsid w:val="00451253"/>
    <w:rsid w:val="00451281"/>
    <w:rsid w:val="004512D1"/>
    <w:rsid w:val="004512D8"/>
    <w:rsid w:val="00451698"/>
    <w:rsid w:val="00451F31"/>
    <w:rsid w:val="00452499"/>
    <w:rsid w:val="004524D1"/>
    <w:rsid w:val="0045258F"/>
    <w:rsid w:val="00452CA6"/>
    <w:rsid w:val="004534C8"/>
    <w:rsid w:val="00453623"/>
    <w:rsid w:val="004536D4"/>
    <w:rsid w:val="0045398E"/>
    <w:rsid w:val="00453C11"/>
    <w:rsid w:val="00453CDC"/>
    <w:rsid w:val="00453D98"/>
    <w:rsid w:val="0045421D"/>
    <w:rsid w:val="0045469E"/>
    <w:rsid w:val="00454C0C"/>
    <w:rsid w:val="004551BD"/>
    <w:rsid w:val="0045529A"/>
    <w:rsid w:val="00455618"/>
    <w:rsid w:val="004557B0"/>
    <w:rsid w:val="00455986"/>
    <w:rsid w:val="00456427"/>
    <w:rsid w:val="004564A1"/>
    <w:rsid w:val="00456921"/>
    <w:rsid w:val="00457194"/>
    <w:rsid w:val="00457328"/>
    <w:rsid w:val="00457890"/>
    <w:rsid w:val="00457946"/>
    <w:rsid w:val="00457D8B"/>
    <w:rsid w:val="00457DF3"/>
    <w:rsid w:val="00457F98"/>
    <w:rsid w:val="00460325"/>
    <w:rsid w:val="0046063F"/>
    <w:rsid w:val="00460757"/>
    <w:rsid w:val="00460A17"/>
    <w:rsid w:val="00461182"/>
    <w:rsid w:val="0046120A"/>
    <w:rsid w:val="00461618"/>
    <w:rsid w:val="004616A5"/>
    <w:rsid w:val="004617D4"/>
    <w:rsid w:val="00461C4D"/>
    <w:rsid w:val="00462559"/>
    <w:rsid w:val="00462CB1"/>
    <w:rsid w:val="00462D26"/>
    <w:rsid w:val="00462F79"/>
    <w:rsid w:val="00462FB8"/>
    <w:rsid w:val="004630C1"/>
    <w:rsid w:val="00463438"/>
    <w:rsid w:val="00463484"/>
    <w:rsid w:val="004638FE"/>
    <w:rsid w:val="004639D3"/>
    <w:rsid w:val="00463ECE"/>
    <w:rsid w:val="004644EE"/>
    <w:rsid w:val="0046465D"/>
    <w:rsid w:val="00465388"/>
    <w:rsid w:val="004658C2"/>
    <w:rsid w:val="00465F7B"/>
    <w:rsid w:val="00466525"/>
    <w:rsid w:val="00466826"/>
    <w:rsid w:val="0046707F"/>
    <w:rsid w:val="00467634"/>
    <w:rsid w:val="004677C9"/>
    <w:rsid w:val="00467D2E"/>
    <w:rsid w:val="004705B1"/>
    <w:rsid w:val="00470675"/>
    <w:rsid w:val="00470C6C"/>
    <w:rsid w:val="00470CB5"/>
    <w:rsid w:val="00471634"/>
    <w:rsid w:val="00471AFA"/>
    <w:rsid w:val="00471EAB"/>
    <w:rsid w:val="00471FD8"/>
    <w:rsid w:val="0047202F"/>
    <w:rsid w:val="0047217D"/>
    <w:rsid w:val="004723AB"/>
    <w:rsid w:val="004723EE"/>
    <w:rsid w:val="004728DE"/>
    <w:rsid w:val="00472DC9"/>
    <w:rsid w:val="00472DD5"/>
    <w:rsid w:val="004736FD"/>
    <w:rsid w:val="00473BA5"/>
    <w:rsid w:val="00473FC3"/>
    <w:rsid w:val="004741A6"/>
    <w:rsid w:val="00474BF3"/>
    <w:rsid w:val="00474D27"/>
    <w:rsid w:val="00474D61"/>
    <w:rsid w:val="00474E51"/>
    <w:rsid w:val="004753AF"/>
    <w:rsid w:val="00475A92"/>
    <w:rsid w:val="004760B9"/>
    <w:rsid w:val="0047631F"/>
    <w:rsid w:val="004766A2"/>
    <w:rsid w:val="0047683D"/>
    <w:rsid w:val="0047688D"/>
    <w:rsid w:val="0047694B"/>
    <w:rsid w:val="00476B77"/>
    <w:rsid w:val="00476EB8"/>
    <w:rsid w:val="00477116"/>
    <w:rsid w:val="0047739B"/>
    <w:rsid w:val="00477ADE"/>
    <w:rsid w:val="00477B62"/>
    <w:rsid w:val="00477BB9"/>
    <w:rsid w:val="00477E0D"/>
    <w:rsid w:val="0048080C"/>
    <w:rsid w:val="00480FEC"/>
    <w:rsid w:val="004813A7"/>
    <w:rsid w:val="004815E9"/>
    <w:rsid w:val="00481B1D"/>
    <w:rsid w:val="00481BE8"/>
    <w:rsid w:val="004820C7"/>
    <w:rsid w:val="004826FC"/>
    <w:rsid w:val="0048290C"/>
    <w:rsid w:val="00482A87"/>
    <w:rsid w:val="00482B2E"/>
    <w:rsid w:val="00482C2C"/>
    <w:rsid w:val="00482E72"/>
    <w:rsid w:val="0048301F"/>
    <w:rsid w:val="004831E2"/>
    <w:rsid w:val="00483723"/>
    <w:rsid w:val="00483D0B"/>
    <w:rsid w:val="00484279"/>
    <w:rsid w:val="004845FC"/>
    <w:rsid w:val="004859EE"/>
    <w:rsid w:val="00485C6B"/>
    <w:rsid w:val="00485D14"/>
    <w:rsid w:val="00485DB5"/>
    <w:rsid w:val="00486364"/>
    <w:rsid w:val="00486CB5"/>
    <w:rsid w:val="00487203"/>
    <w:rsid w:val="00487366"/>
    <w:rsid w:val="004873E4"/>
    <w:rsid w:val="004878DF"/>
    <w:rsid w:val="00487F25"/>
    <w:rsid w:val="0049072C"/>
    <w:rsid w:val="00490D8D"/>
    <w:rsid w:val="00490FD1"/>
    <w:rsid w:val="0049103D"/>
    <w:rsid w:val="00491AD2"/>
    <w:rsid w:val="00491DA2"/>
    <w:rsid w:val="00492698"/>
    <w:rsid w:val="004935C0"/>
    <w:rsid w:val="00493B43"/>
    <w:rsid w:val="00493B46"/>
    <w:rsid w:val="00493F78"/>
    <w:rsid w:val="004942C5"/>
    <w:rsid w:val="0049434C"/>
    <w:rsid w:val="0049473E"/>
    <w:rsid w:val="00494871"/>
    <w:rsid w:val="00494B10"/>
    <w:rsid w:val="00494C65"/>
    <w:rsid w:val="00494EB1"/>
    <w:rsid w:val="00495144"/>
    <w:rsid w:val="004956AD"/>
    <w:rsid w:val="00495814"/>
    <w:rsid w:val="004958F4"/>
    <w:rsid w:val="00495EBD"/>
    <w:rsid w:val="004960E4"/>
    <w:rsid w:val="00496414"/>
    <w:rsid w:val="0049654F"/>
    <w:rsid w:val="004968CF"/>
    <w:rsid w:val="00496EF6"/>
    <w:rsid w:val="004975E9"/>
    <w:rsid w:val="00497A38"/>
    <w:rsid w:val="00497C4E"/>
    <w:rsid w:val="00497CE2"/>
    <w:rsid w:val="004A06D4"/>
    <w:rsid w:val="004A0DFD"/>
    <w:rsid w:val="004A1126"/>
    <w:rsid w:val="004A15F2"/>
    <w:rsid w:val="004A1760"/>
    <w:rsid w:val="004A1D1C"/>
    <w:rsid w:val="004A2166"/>
    <w:rsid w:val="004A2461"/>
    <w:rsid w:val="004A250B"/>
    <w:rsid w:val="004A26DD"/>
    <w:rsid w:val="004A2951"/>
    <w:rsid w:val="004A2D5F"/>
    <w:rsid w:val="004A32BF"/>
    <w:rsid w:val="004A369D"/>
    <w:rsid w:val="004A3A9A"/>
    <w:rsid w:val="004A4045"/>
    <w:rsid w:val="004A45BD"/>
    <w:rsid w:val="004A4656"/>
    <w:rsid w:val="004A46D1"/>
    <w:rsid w:val="004A47A8"/>
    <w:rsid w:val="004A483F"/>
    <w:rsid w:val="004A4E1A"/>
    <w:rsid w:val="004A534D"/>
    <w:rsid w:val="004A5923"/>
    <w:rsid w:val="004A6089"/>
    <w:rsid w:val="004A6226"/>
    <w:rsid w:val="004A67B8"/>
    <w:rsid w:val="004A6840"/>
    <w:rsid w:val="004A6873"/>
    <w:rsid w:val="004A6B7B"/>
    <w:rsid w:val="004A6E2E"/>
    <w:rsid w:val="004A7681"/>
    <w:rsid w:val="004A76B6"/>
    <w:rsid w:val="004A77B0"/>
    <w:rsid w:val="004A7815"/>
    <w:rsid w:val="004A7924"/>
    <w:rsid w:val="004B02FC"/>
    <w:rsid w:val="004B055E"/>
    <w:rsid w:val="004B08A9"/>
    <w:rsid w:val="004B09BA"/>
    <w:rsid w:val="004B0F60"/>
    <w:rsid w:val="004B12CD"/>
    <w:rsid w:val="004B13E8"/>
    <w:rsid w:val="004B16CF"/>
    <w:rsid w:val="004B1CED"/>
    <w:rsid w:val="004B1EA6"/>
    <w:rsid w:val="004B211E"/>
    <w:rsid w:val="004B2F0D"/>
    <w:rsid w:val="004B2F17"/>
    <w:rsid w:val="004B3115"/>
    <w:rsid w:val="004B34A7"/>
    <w:rsid w:val="004B34D6"/>
    <w:rsid w:val="004B35EB"/>
    <w:rsid w:val="004B3B06"/>
    <w:rsid w:val="004B3B7F"/>
    <w:rsid w:val="004B3BF2"/>
    <w:rsid w:val="004B3CA8"/>
    <w:rsid w:val="004B3ED5"/>
    <w:rsid w:val="004B4643"/>
    <w:rsid w:val="004B488E"/>
    <w:rsid w:val="004B4B6C"/>
    <w:rsid w:val="004B4D84"/>
    <w:rsid w:val="004B5416"/>
    <w:rsid w:val="004B54B1"/>
    <w:rsid w:val="004B572A"/>
    <w:rsid w:val="004B59AF"/>
    <w:rsid w:val="004B5C7B"/>
    <w:rsid w:val="004B5CA6"/>
    <w:rsid w:val="004B5CF5"/>
    <w:rsid w:val="004B635A"/>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F67"/>
    <w:rsid w:val="004C0226"/>
    <w:rsid w:val="004C06BE"/>
    <w:rsid w:val="004C07B7"/>
    <w:rsid w:val="004C0938"/>
    <w:rsid w:val="004C0A01"/>
    <w:rsid w:val="004C10B2"/>
    <w:rsid w:val="004C1889"/>
    <w:rsid w:val="004C1994"/>
    <w:rsid w:val="004C226E"/>
    <w:rsid w:val="004C2605"/>
    <w:rsid w:val="004C28FE"/>
    <w:rsid w:val="004C2984"/>
    <w:rsid w:val="004C2AA2"/>
    <w:rsid w:val="004C2C3C"/>
    <w:rsid w:val="004C2CB5"/>
    <w:rsid w:val="004C2E05"/>
    <w:rsid w:val="004C2EA6"/>
    <w:rsid w:val="004C3E6B"/>
    <w:rsid w:val="004C44E8"/>
    <w:rsid w:val="004C46A1"/>
    <w:rsid w:val="004C472D"/>
    <w:rsid w:val="004C4A79"/>
    <w:rsid w:val="004C4B5F"/>
    <w:rsid w:val="004C4CEC"/>
    <w:rsid w:val="004C5026"/>
    <w:rsid w:val="004C522E"/>
    <w:rsid w:val="004C5560"/>
    <w:rsid w:val="004C574D"/>
    <w:rsid w:val="004C586D"/>
    <w:rsid w:val="004C5C14"/>
    <w:rsid w:val="004C5E28"/>
    <w:rsid w:val="004C6B28"/>
    <w:rsid w:val="004C6B7D"/>
    <w:rsid w:val="004C6BD8"/>
    <w:rsid w:val="004C6D8D"/>
    <w:rsid w:val="004C70FC"/>
    <w:rsid w:val="004C7154"/>
    <w:rsid w:val="004C7269"/>
    <w:rsid w:val="004C737B"/>
    <w:rsid w:val="004C7406"/>
    <w:rsid w:val="004C78AF"/>
    <w:rsid w:val="004C798F"/>
    <w:rsid w:val="004C7E00"/>
    <w:rsid w:val="004D022C"/>
    <w:rsid w:val="004D0A6F"/>
    <w:rsid w:val="004D0AA3"/>
    <w:rsid w:val="004D0D3D"/>
    <w:rsid w:val="004D0E00"/>
    <w:rsid w:val="004D18CB"/>
    <w:rsid w:val="004D22F9"/>
    <w:rsid w:val="004D2488"/>
    <w:rsid w:val="004D24C3"/>
    <w:rsid w:val="004D2675"/>
    <w:rsid w:val="004D2D1C"/>
    <w:rsid w:val="004D2D57"/>
    <w:rsid w:val="004D385B"/>
    <w:rsid w:val="004D3C99"/>
    <w:rsid w:val="004D4080"/>
    <w:rsid w:val="004D4107"/>
    <w:rsid w:val="004D50DF"/>
    <w:rsid w:val="004D52AD"/>
    <w:rsid w:val="004D5859"/>
    <w:rsid w:val="004D596A"/>
    <w:rsid w:val="004D5C7F"/>
    <w:rsid w:val="004D5F10"/>
    <w:rsid w:val="004D63D0"/>
    <w:rsid w:val="004D68CD"/>
    <w:rsid w:val="004D692D"/>
    <w:rsid w:val="004D6940"/>
    <w:rsid w:val="004D7123"/>
    <w:rsid w:val="004D7584"/>
    <w:rsid w:val="004D7729"/>
    <w:rsid w:val="004D78C0"/>
    <w:rsid w:val="004E0212"/>
    <w:rsid w:val="004E0279"/>
    <w:rsid w:val="004E02D4"/>
    <w:rsid w:val="004E05FD"/>
    <w:rsid w:val="004E0AC7"/>
    <w:rsid w:val="004E0C8B"/>
    <w:rsid w:val="004E0F4B"/>
    <w:rsid w:val="004E0F88"/>
    <w:rsid w:val="004E127E"/>
    <w:rsid w:val="004E132A"/>
    <w:rsid w:val="004E13B0"/>
    <w:rsid w:val="004E18F5"/>
    <w:rsid w:val="004E1A0D"/>
    <w:rsid w:val="004E1AC1"/>
    <w:rsid w:val="004E1E05"/>
    <w:rsid w:val="004E1EEC"/>
    <w:rsid w:val="004E21C7"/>
    <w:rsid w:val="004E23F5"/>
    <w:rsid w:val="004E2722"/>
    <w:rsid w:val="004E2961"/>
    <w:rsid w:val="004E29EA"/>
    <w:rsid w:val="004E2AA1"/>
    <w:rsid w:val="004E2C09"/>
    <w:rsid w:val="004E2EE5"/>
    <w:rsid w:val="004E30D5"/>
    <w:rsid w:val="004E34DA"/>
    <w:rsid w:val="004E3AF8"/>
    <w:rsid w:val="004E3BBA"/>
    <w:rsid w:val="004E415A"/>
    <w:rsid w:val="004E43A3"/>
    <w:rsid w:val="004E448C"/>
    <w:rsid w:val="004E4598"/>
    <w:rsid w:val="004E48E9"/>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A47"/>
    <w:rsid w:val="004E6B76"/>
    <w:rsid w:val="004E6C48"/>
    <w:rsid w:val="004E6EDA"/>
    <w:rsid w:val="004E7650"/>
    <w:rsid w:val="004E7993"/>
    <w:rsid w:val="004E7E8C"/>
    <w:rsid w:val="004F08C9"/>
    <w:rsid w:val="004F0961"/>
    <w:rsid w:val="004F0986"/>
    <w:rsid w:val="004F0B2D"/>
    <w:rsid w:val="004F0E79"/>
    <w:rsid w:val="004F1050"/>
    <w:rsid w:val="004F10EC"/>
    <w:rsid w:val="004F1437"/>
    <w:rsid w:val="004F18F4"/>
    <w:rsid w:val="004F1BC7"/>
    <w:rsid w:val="004F1DA9"/>
    <w:rsid w:val="004F1DB9"/>
    <w:rsid w:val="004F26E8"/>
    <w:rsid w:val="004F27B5"/>
    <w:rsid w:val="004F27E4"/>
    <w:rsid w:val="004F3540"/>
    <w:rsid w:val="004F46B8"/>
    <w:rsid w:val="004F4777"/>
    <w:rsid w:val="004F48B6"/>
    <w:rsid w:val="004F4CA3"/>
    <w:rsid w:val="004F4FE2"/>
    <w:rsid w:val="004F5163"/>
    <w:rsid w:val="004F52DB"/>
    <w:rsid w:val="004F5624"/>
    <w:rsid w:val="004F5DA4"/>
    <w:rsid w:val="004F62B2"/>
    <w:rsid w:val="004F6328"/>
    <w:rsid w:val="004F6424"/>
    <w:rsid w:val="004F65CF"/>
    <w:rsid w:val="004F6B31"/>
    <w:rsid w:val="004F71E2"/>
    <w:rsid w:val="004F76B5"/>
    <w:rsid w:val="00500010"/>
    <w:rsid w:val="005001A9"/>
    <w:rsid w:val="00500220"/>
    <w:rsid w:val="005003DC"/>
    <w:rsid w:val="00500AE1"/>
    <w:rsid w:val="00500CDC"/>
    <w:rsid w:val="00500FE9"/>
    <w:rsid w:val="00501345"/>
    <w:rsid w:val="00501502"/>
    <w:rsid w:val="0050162C"/>
    <w:rsid w:val="0050196B"/>
    <w:rsid w:val="00501C3F"/>
    <w:rsid w:val="00501D50"/>
    <w:rsid w:val="00501E9C"/>
    <w:rsid w:val="00502024"/>
    <w:rsid w:val="00502562"/>
    <w:rsid w:val="005032A9"/>
    <w:rsid w:val="005033EE"/>
    <w:rsid w:val="005036B2"/>
    <w:rsid w:val="00503990"/>
    <w:rsid w:val="00503AB5"/>
    <w:rsid w:val="005040CD"/>
    <w:rsid w:val="00504229"/>
    <w:rsid w:val="0050423C"/>
    <w:rsid w:val="005043D4"/>
    <w:rsid w:val="00505229"/>
    <w:rsid w:val="00505339"/>
    <w:rsid w:val="00505526"/>
    <w:rsid w:val="0050591F"/>
    <w:rsid w:val="00505C1E"/>
    <w:rsid w:val="00505E69"/>
    <w:rsid w:val="005062AC"/>
    <w:rsid w:val="0050690F"/>
    <w:rsid w:val="00506BB2"/>
    <w:rsid w:val="00506FA9"/>
    <w:rsid w:val="00507978"/>
    <w:rsid w:val="00507A72"/>
    <w:rsid w:val="00507CC6"/>
    <w:rsid w:val="00507F1C"/>
    <w:rsid w:val="00507F98"/>
    <w:rsid w:val="005104C9"/>
    <w:rsid w:val="005108A3"/>
    <w:rsid w:val="00510DB5"/>
    <w:rsid w:val="00510DEE"/>
    <w:rsid w:val="00510F6E"/>
    <w:rsid w:val="00511422"/>
    <w:rsid w:val="005118AE"/>
    <w:rsid w:val="005120CE"/>
    <w:rsid w:val="0051212F"/>
    <w:rsid w:val="005121AC"/>
    <w:rsid w:val="0051242E"/>
    <w:rsid w:val="0051277E"/>
    <w:rsid w:val="005129B7"/>
    <w:rsid w:val="00512F5D"/>
    <w:rsid w:val="00512F8F"/>
    <w:rsid w:val="00513010"/>
    <w:rsid w:val="00513B67"/>
    <w:rsid w:val="00513DCA"/>
    <w:rsid w:val="005144BA"/>
    <w:rsid w:val="00514FEA"/>
    <w:rsid w:val="00515067"/>
    <w:rsid w:val="0051587A"/>
    <w:rsid w:val="005158FA"/>
    <w:rsid w:val="00515F64"/>
    <w:rsid w:val="005169AD"/>
    <w:rsid w:val="0051707F"/>
    <w:rsid w:val="005174ED"/>
    <w:rsid w:val="0051783C"/>
    <w:rsid w:val="00517A94"/>
    <w:rsid w:val="00517B4A"/>
    <w:rsid w:val="0052005F"/>
    <w:rsid w:val="005201BE"/>
    <w:rsid w:val="005208B9"/>
    <w:rsid w:val="00521013"/>
    <w:rsid w:val="0052119C"/>
    <w:rsid w:val="0052134E"/>
    <w:rsid w:val="00521B5B"/>
    <w:rsid w:val="00521E8C"/>
    <w:rsid w:val="00522013"/>
    <w:rsid w:val="005221F0"/>
    <w:rsid w:val="005223C3"/>
    <w:rsid w:val="0052244C"/>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C40"/>
    <w:rsid w:val="00527FF5"/>
    <w:rsid w:val="00530446"/>
    <w:rsid w:val="005306EA"/>
    <w:rsid w:val="005309DF"/>
    <w:rsid w:val="00530CCE"/>
    <w:rsid w:val="00530DF8"/>
    <w:rsid w:val="0053113F"/>
    <w:rsid w:val="00531261"/>
    <w:rsid w:val="00531290"/>
    <w:rsid w:val="00531BB3"/>
    <w:rsid w:val="005321BF"/>
    <w:rsid w:val="005322C2"/>
    <w:rsid w:val="00532C41"/>
    <w:rsid w:val="00532D3F"/>
    <w:rsid w:val="005331FB"/>
    <w:rsid w:val="005336BA"/>
    <w:rsid w:val="005337E5"/>
    <w:rsid w:val="0053386D"/>
    <w:rsid w:val="00533D05"/>
    <w:rsid w:val="00533D33"/>
    <w:rsid w:val="00533E4F"/>
    <w:rsid w:val="00534022"/>
    <w:rsid w:val="005346B5"/>
    <w:rsid w:val="00534700"/>
    <w:rsid w:val="005349DD"/>
    <w:rsid w:val="00535A59"/>
    <w:rsid w:val="00535A7F"/>
    <w:rsid w:val="00535E7D"/>
    <w:rsid w:val="00536A9B"/>
    <w:rsid w:val="00536D68"/>
    <w:rsid w:val="0053751C"/>
    <w:rsid w:val="0053791A"/>
    <w:rsid w:val="0053791F"/>
    <w:rsid w:val="005400D9"/>
    <w:rsid w:val="00540247"/>
    <w:rsid w:val="005403BE"/>
    <w:rsid w:val="005409DA"/>
    <w:rsid w:val="00540FB7"/>
    <w:rsid w:val="005411E4"/>
    <w:rsid w:val="005416A3"/>
    <w:rsid w:val="00541874"/>
    <w:rsid w:val="00541C18"/>
    <w:rsid w:val="00541CA9"/>
    <w:rsid w:val="00541F29"/>
    <w:rsid w:val="005427EF"/>
    <w:rsid w:val="005430B5"/>
    <w:rsid w:val="00543329"/>
    <w:rsid w:val="00543505"/>
    <w:rsid w:val="00544662"/>
    <w:rsid w:val="005448F7"/>
    <w:rsid w:val="0054503A"/>
    <w:rsid w:val="00545C74"/>
    <w:rsid w:val="00546622"/>
    <w:rsid w:val="00546959"/>
    <w:rsid w:val="00546CA7"/>
    <w:rsid w:val="005471EF"/>
    <w:rsid w:val="005474C2"/>
    <w:rsid w:val="00547538"/>
    <w:rsid w:val="00547C42"/>
    <w:rsid w:val="00547E7F"/>
    <w:rsid w:val="00547ECC"/>
    <w:rsid w:val="005500E7"/>
    <w:rsid w:val="00550268"/>
    <w:rsid w:val="005507D3"/>
    <w:rsid w:val="00550B12"/>
    <w:rsid w:val="00550D26"/>
    <w:rsid w:val="00551626"/>
    <w:rsid w:val="0055182A"/>
    <w:rsid w:val="00551953"/>
    <w:rsid w:val="0055199C"/>
    <w:rsid w:val="00551B3F"/>
    <w:rsid w:val="005528AA"/>
    <w:rsid w:val="005539B2"/>
    <w:rsid w:val="005539F7"/>
    <w:rsid w:val="00553BFA"/>
    <w:rsid w:val="00553EAA"/>
    <w:rsid w:val="00554280"/>
    <w:rsid w:val="005545DC"/>
    <w:rsid w:val="005547AA"/>
    <w:rsid w:val="00554D05"/>
    <w:rsid w:val="00555255"/>
    <w:rsid w:val="0055553A"/>
    <w:rsid w:val="0055596B"/>
    <w:rsid w:val="00555B50"/>
    <w:rsid w:val="005560F2"/>
    <w:rsid w:val="00556353"/>
    <w:rsid w:val="0055643B"/>
    <w:rsid w:val="00556F7C"/>
    <w:rsid w:val="00557012"/>
    <w:rsid w:val="00557106"/>
    <w:rsid w:val="005574AA"/>
    <w:rsid w:val="005575BD"/>
    <w:rsid w:val="00557942"/>
    <w:rsid w:val="0056077E"/>
    <w:rsid w:val="005608D3"/>
    <w:rsid w:val="00560B25"/>
    <w:rsid w:val="00560D18"/>
    <w:rsid w:val="00560EDA"/>
    <w:rsid w:val="00561317"/>
    <w:rsid w:val="005621CB"/>
    <w:rsid w:val="005622D6"/>
    <w:rsid w:val="0056251D"/>
    <w:rsid w:val="005626CE"/>
    <w:rsid w:val="005627DB"/>
    <w:rsid w:val="005629EE"/>
    <w:rsid w:val="00562D56"/>
    <w:rsid w:val="00563131"/>
    <w:rsid w:val="00563402"/>
    <w:rsid w:val="00563BBE"/>
    <w:rsid w:val="00563C5A"/>
    <w:rsid w:val="00564694"/>
    <w:rsid w:val="005648FA"/>
    <w:rsid w:val="00564D50"/>
    <w:rsid w:val="00565D55"/>
    <w:rsid w:val="00565E3D"/>
    <w:rsid w:val="0056652D"/>
    <w:rsid w:val="005667D0"/>
    <w:rsid w:val="005671BF"/>
    <w:rsid w:val="00567346"/>
    <w:rsid w:val="005675AC"/>
    <w:rsid w:val="0056768F"/>
    <w:rsid w:val="00567766"/>
    <w:rsid w:val="00567FC4"/>
    <w:rsid w:val="0057000E"/>
    <w:rsid w:val="00570209"/>
    <w:rsid w:val="00570F5A"/>
    <w:rsid w:val="00570F88"/>
    <w:rsid w:val="005718BA"/>
    <w:rsid w:val="00571999"/>
    <w:rsid w:val="005719CC"/>
    <w:rsid w:val="00571A91"/>
    <w:rsid w:val="005725A6"/>
    <w:rsid w:val="00572936"/>
    <w:rsid w:val="00572ABC"/>
    <w:rsid w:val="00572B8A"/>
    <w:rsid w:val="0057345C"/>
    <w:rsid w:val="0057371B"/>
    <w:rsid w:val="00573796"/>
    <w:rsid w:val="0057384D"/>
    <w:rsid w:val="005739B2"/>
    <w:rsid w:val="00573A48"/>
    <w:rsid w:val="00573CD5"/>
    <w:rsid w:val="00574033"/>
    <w:rsid w:val="005741FB"/>
    <w:rsid w:val="005748D8"/>
    <w:rsid w:val="00574B0D"/>
    <w:rsid w:val="00574E0B"/>
    <w:rsid w:val="00575050"/>
    <w:rsid w:val="0057524B"/>
    <w:rsid w:val="00575296"/>
    <w:rsid w:val="00575379"/>
    <w:rsid w:val="005755F7"/>
    <w:rsid w:val="005757FE"/>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5BE"/>
    <w:rsid w:val="00582A9B"/>
    <w:rsid w:val="00582DC1"/>
    <w:rsid w:val="005832AB"/>
    <w:rsid w:val="005832BD"/>
    <w:rsid w:val="0058394F"/>
    <w:rsid w:val="0058437C"/>
    <w:rsid w:val="00584E4F"/>
    <w:rsid w:val="00584F2F"/>
    <w:rsid w:val="005856C0"/>
    <w:rsid w:val="00585EB4"/>
    <w:rsid w:val="00585ECE"/>
    <w:rsid w:val="00586133"/>
    <w:rsid w:val="005863D1"/>
    <w:rsid w:val="005868C2"/>
    <w:rsid w:val="00586DA4"/>
    <w:rsid w:val="00586F7C"/>
    <w:rsid w:val="0058700C"/>
    <w:rsid w:val="005870B1"/>
    <w:rsid w:val="00587313"/>
    <w:rsid w:val="00587D74"/>
    <w:rsid w:val="00587E11"/>
    <w:rsid w:val="00590230"/>
    <w:rsid w:val="00590547"/>
    <w:rsid w:val="00590E66"/>
    <w:rsid w:val="005919F2"/>
    <w:rsid w:val="00591FE1"/>
    <w:rsid w:val="00591FEA"/>
    <w:rsid w:val="00592E05"/>
    <w:rsid w:val="005933F2"/>
    <w:rsid w:val="0059351D"/>
    <w:rsid w:val="00593529"/>
    <w:rsid w:val="005935F4"/>
    <w:rsid w:val="005939DD"/>
    <w:rsid w:val="00593E0A"/>
    <w:rsid w:val="00594349"/>
    <w:rsid w:val="00594CFF"/>
    <w:rsid w:val="00595A75"/>
    <w:rsid w:val="00595AAF"/>
    <w:rsid w:val="00595D7A"/>
    <w:rsid w:val="00595DB1"/>
    <w:rsid w:val="00596640"/>
    <w:rsid w:val="005969CA"/>
    <w:rsid w:val="00596A4F"/>
    <w:rsid w:val="00596C51"/>
    <w:rsid w:val="00596D1F"/>
    <w:rsid w:val="005971B0"/>
    <w:rsid w:val="00597200"/>
    <w:rsid w:val="00597E9F"/>
    <w:rsid w:val="005A04ED"/>
    <w:rsid w:val="005A06F8"/>
    <w:rsid w:val="005A11E9"/>
    <w:rsid w:val="005A14B6"/>
    <w:rsid w:val="005A167F"/>
    <w:rsid w:val="005A1D0B"/>
    <w:rsid w:val="005A2C05"/>
    <w:rsid w:val="005A2C63"/>
    <w:rsid w:val="005A2F42"/>
    <w:rsid w:val="005A2FF5"/>
    <w:rsid w:val="005A309D"/>
    <w:rsid w:val="005A31E9"/>
    <w:rsid w:val="005A3204"/>
    <w:rsid w:val="005A3428"/>
    <w:rsid w:val="005A346E"/>
    <w:rsid w:val="005A3C54"/>
    <w:rsid w:val="005A4A7D"/>
    <w:rsid w:val="005A52D5"/>
    <w:rsid w:val="005A5B6D"/>
    <w:rsid w:val="005A5F57"/>
    <w:rsid w:val="005A5F78"/>
    <w:rsid w:val="005A6262"/>
    <w:rsid w:val="005A6285"/>
    <w:rsid w:val="005A6E39"/>
    <w:rsid w:val="005A7360"/>
    <w:rsid w:val="005A73CF"/>
    <w:rsid w:val="005A77F7"/>
    <w:rsid w:val="005A7E72"/>
    <w:rsid w:val="005B0115"/>
    <w:rsid w:val="005B0945"/>
    <w:rsid w:val="005B0CDB"/>
    <w:rsid w:val="005B119D"/>
    <w:rsid w:val="005B153E"/>
    <w:rsid w:val="005B16B2"/>
    <w:rsid w:val="005B1BE5"/>
    <w:rsid w:val="005B1FAF"/>
    <w:rsid w:val="005B2081"/>
    <w:rsid w:val="005B288D"/>
    <w:rsid w:val="005B3435"/>
    <w:rsid w:val="005B3B49"/>
    <w:rsid w:val="005B3EB1"/>
    <w:rsid w:val="005B3F6F"/>
    <w:rsid w:val="005B4256"/>
    <w:rsid w:val="005B4404"/>
    <w:rsid w:val="005B4AF5"/>
    <w:rsid w:val="005B4D32"/>
    <w:rsid w:val="005B4D8B"/>
    <w:rsid w:val="005B4F96"/>
    <w:rsid w:val="005B4FA1"/>
    <w:rsid w:val="005B51C2"/>
    <w:rsid w:val="005B5B5C"/>
    <w:rsid w:val="005B659C"/>
    <w:rsid w:val="005B672E"/>
    <w:rsid w:val="005B70E0"/>
    <w:rsid w:val="005B7100"/>
    <w:rsid w:val="005B74F5"/>
    <w:rsid w:val="005B798B"/>
    <w:rsid w:val="005B79B8"/>
    <w:rsid w:val="005B7D7D"/>
    <w:rsid w:val="005B7DD3"/>
    <w:rsid w:val="005C06E7"/>
    <w:rsid w:val="005C08FA"/>
    <w:rsid w:val="005C0D57"/>
    <w:rsid w:val="005C10B8"/>
    <w:rsid w:val="005C1504"/>
    <w:rsid w:val="005C1FAE"/>
    <w:rsid w:val="005C2004"/>
    <w:rsid w:val="005C208F"/>
    <w:rsid w:val="005C26B4"/>
    <w:rsid w:val="005C2792"/>
    <w:rsid w:val="005C28F1"/>
    <w:rsid w:val="005C2909"/>
    <w:rsid w:val="005C2E6B"/>
    <w:rsid w:val="005C39E8"/>
    <w:rsid w:val="005C3BC0"/>
    <w:rsid w:val="005C3DF8"/>
    <w:rsid w:val="005C4059"/>
    <w:rsid w:val="005C468B"/>
    <w:rsid w:val="005C489D"/>
    <w:rsid w:val="005C4B8F"/>
    <w:rsid w:val="005C5660"/>
    <w:rsid w:val="005C5A3E"/>
    <w:rsid w:val="005C5B9B"/>
    <w:rsid w:val="005C5C47"/>
    <w:rsid w:val="005C5C89"/>
    <w:rsid w:val="005C6DD3"/>
    <w:rsid w:val="005C6E42"/>
    <w:rsid w:val="005C6E55"/>
    <w:rsid w:val="005C713D"/>
    <w:rsid w:val="005C71E4"/>
    <w:rsid w:val="005C72E3"/>
    <w:rsid w:val="005C7A42"/>
    <w:rsid w:val="005C7CB4"/>
    <w:rsid w:val="005D0B81"/>
    <w:rsid w:val="005D0E51"/>
    <w:rsid w:val="005D0EB3"/>
    <w:rsid w:val="005D1026"/>
    <w:rsid w:val="005D11B2"/>
    <w:rsid w:val="005D1F11"/>
    <w:rsid w:val="005D25A9"/>
    <w:rsid w:val="005D28C5"/>
    <w:rsid w:val="005D2E81"/>
    <w:rsid w:val="005D30C2"/>
    <w:rsid w:val="005D3291"/>
    <w:rsid w:val="005D35B0"/>
    <w:rsid w:val="005D3736"/>
    <w:rsid w:val="005D374B"/>
    <w:rsid w:val="005D3F80"/>
    <w:rsid w:val="005D4159"/>
    <w:rsid w:val="005D459E"/>
    <w:rsid w:val="005D47C2"/>
    <w:rsid w:val="005D47DC"/>
    <w:rsid w:val="005D4B68"/>
    <w:rsid w:val="005D5085"/>
    <w:rsid w:val="005D50BB"/>
    <w:rsid w:val="005D5599"/>
    <w:rsid w:val="005D59AC"/>
    <w:rsid w:val="005D6443"/>
    <w:rsid w:val="005D6617"/>
    <w:rsid w:val="005D6B0D"/>
    <w:rsid w:val="005D6B68"/>
    <w:rsid w:val="005D6CAE"/>
    <w:rsid w:val="005D6D71"/>
    <w:rsid w:val="005D7084"/>
    <w:rsid w:val="005D7617"/>
    <w:rsid w:val="005D7BA0"/>
    <w:rsid w:val="005E005B"/>
    <w:rsid w:val="005E037F"/>
    <w:rsid w:val="005E0387"/>
    <w:rsid w:val="005E07B9"/>
    <w:rsid w:val="005E0C33"/>
    <w:rsid w:val="005E0D3C"/>
    <w:rsid w:val="005E0F6A"/>
    <w:rsid w:val="005E11C1"/>
    <w:rsid w:val="005E13EE"/>
    <w:rsid w:val="005E155C"/>
    <w:rsid w:val="005E16B3"/>
    <w:rsid w:val="005E16D2"/>
    <w:rsid w:val="005E1A2F"/>
    <w:rsid w:val="005E1EAB"/>
    <w:rsid w:val="005E2563"/>
    <w:rsid w:val="005E25A4"/>
    <w:rsid w:val="005E29D8"/>
    <w:rsid w:val="005E29DB"/>
    <w:rsid w:val="005E2D4D"/>
    <w:rsid w:val="005E2DAF"/>
    <w:rsid w:val="005E3185"/>
    <w:rsid w:val="005E381C"/>
    <w:rsid w:val="005E3831"/>
    <w:rsid w:val="005E394C"/>
    <w:rsid w:val="005E3CD2"/>
    <w:rsid w:val="005E41F4"/>
    <w:rsid w:val="005E42BF"/>
    <w:rsid w:val="005E4560"/>
    <w:rsid w:val="005E4C8C"/>
    <w:rsid w:val="005E4E70"/>
    <w:rsid w:val="005E5236"/>
    <w:rsid w:val="005E5255"/>
    <w:rsid w:val="005E531A"/>
    <w:rsid w:val="005E5510"/>
    <w:rsid w:val="005E5C30"/>
    <w:rsid w:val="005E5D68"/>
    <w:rsid w:val="005E6112"/>
    <w:rsid w:val="005E6427"/>
    <w:rsid w:val="005E65BB"/>
    <w:rsid w:val="005E66F5"/>
    <w:rsid w:val="005E676D"/>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9A1"/>
    <w:rsid w:val="005F1A4B"/>
    <w:rsid w:val="005F1C05"/>
    <w:rsid w:val="005F1ECB"/>
    <w:rsid w:val="005F2581"/>
    <w:rsid w:val="005F2767"/>
    <w:rsid w:val="005F2887"/>
    <w:rsid w:val="005F2B8C"/>
    <w:rsid w:val="005F2C99"/>
    <w:rsid w:val="005F33B5"/>
    <w:rsid w:val="005F34CB"/>
    <w:rsid w:val="005F37D7"/>
    <w:rsid w:val="005F3F22"/>
    <w:rsid w:val="005F3F6C"/>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7535"/>
    <w:rsid w:val="005F7758"/>
    <w:rsid w:val="005F7B5E"/>
    <w:rsid w:val="0060068D"/>
    <w:rsid w:val="006006A1"/>
    <w:rsid w:val="00600CAC"/>
    <w:rsid w:val="00600CB0"/>
    <w:rsid w:val="00600DB9"/>
    <w:rsid w:val="00601819"/>
    <w:rsid w:val="00601D6A"/>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D4D"/>
    <w:rsid w:val="00604ECA"/>
    <w:rsid w:val="006050FF"/>
    <w:rsid w:val="0060545F"/>
    <w:rsid w:val="0060588B"/>
    <w:rsid w:val="00605EE4"/>
    <w:rsid w:val="00606142"/>
    <w:rsid w:val="006068BA"/>
    <w:rsid w:val="00606E32"/>
    <w:rsid w:val="00606E74"/>
    <w:rsid w:val="00606F08"/>
    <w:rsid w:val="00606FC7"/>
    <w:rsid w:val="0060703E"/>
    <w:rsid w:val="006075F4"/>
    <w:rsid w:val="006101CA"/>
    <w:rsid w:val="00610456"/>
    <w:rsid w:val="006105F6"/>
    <w:rsid w:val="006107AA"/>
    <w:rsid w:val="006108D0"/>
    <w:rsid w:val="00610A21"/>
    <w:rsid w:val="006113D5"/>
    <w:rsid w:val="00611473"/>
    <w:rsid w:val="00611B36"/>
    <w:rsid w:val="00611CA0"/>
    <w:rsid w:val="00612443"/>
    <w:rsid w:val="00612503"/>
    <w:rsid w:val="00612796"/>
    <w:rsid w:val="00612FAF"/>
    <w:rsid w:val="006130BD"/>
    <w:rsid w:val="006139AD"/>
    <w:rsid w:val="00613A34"/>
    <w:rsid w:val="00613B34"/>
    <w:rsid w:val="00613D26"/>
    <w:rsid w:val="00613FF2"/>
    <w:rsid w:val="0061436F"/>
    <w:rsid w:val="0061486E"/>
    <w:rsid w:val="006151BD"/>
    <w:rsid w:val="00615259"/>
    <w:rsid w:val="00615618"/>
    <w:rsid w:val="00615ADA"/>
    <w:rsid w:val="00615C6B"/>
    <w:rsid w:val="006164D4"/>
    <w:rsid w:val="00616A45"/>
    <w:rsid w:val="00616D41"/>
    <w:rsid w:val="006174B5"/>
    <w:rsid w:val="006174F2"/>
    <w:rsid w:val="00617C31"/>
    <w:rsid w:val="00617FEB"/>
    <w:rsid w:val="00620265"/>
    <w:rsid w:val="006204A8"/>
    <w:rsid w:val="006204FE"/>
    <w:rsid w:val="00621367"/>
    <w:rsid w:val="00621745"/>
    <w:rsid w:val="0062178B"/>
    <w:rsid w:val="006218E2"/>
    <w:rsid w:val="00621AAD"/>
    <w:rsid w:val="00621B1A"/>
    <w:rsid w:val="00621FBC"/>
    <w:rsid w:val="006221CD"/>
    <w:rsid w:val="00622220"/>
    <w:rsid w:val="00622399"/>
    <w:rsid w:val="00622DEE"/>
    <w:rsid w:val="006234EC"/>
    <w:rsid w:val="006235F2"/>
    <w:rsid w:val="006236BF"/>
    <w:rsid w:val="006239E6"/>
    <w:rsid w:val="00625866"/>
    <w:rsid w:val="0062611A"/>
    <w:rsid w:val="006264D9"/>
    <w:rsid w:val="006266A9"/>
    <w:rsid w:val="00626796"/>
    <w:rsid w:val="006268BB"/>
    <w:rsid w:val="00626902"/>
    <w:rsid w:val="00626A76"/>
    <w:rsid w:val="0062717C"/>
    <w:rsid w:val="006275CF"/>
    <w:rsid w:val="006276E9"/>
    <w:rsid w:val="00630426"/>
    <w:rsid w:val="006308C7"/>
    <w:rsid w:val="00630B90"/>
    <w:rsid w:val="0063155D"/>
    <w:rsid w:val="006316C1"/>
    <w:rsid w:val="006317AE"/>
    <w:rsid w:val="006317B5"/>
    <w:rsid w:val="0063181D"/>
    <w:rsid w:val="00631C9C"/>
    <w:rsid w:val="00631DFC"/>
    <w:rsid w:val="00631ED4"/>
    <w:rsid w:val="006320F0"/>
    <w:rsid w:val="006323BE"/>
    <w:rsid w:val="006326DA"/>
    <w:rsid w:val="006328FC"/>
    <w:rsid w:val="0063297B"/>
    <w:rsid w:val="00632C19"/>
    <w:rsid w:val="006336F9"/>
    <w:rsid w:val="00633BC7"/>
    <w:rsid w:val="00633EBE"/>
    <w:rsid w:val="0063402C"/>
    <w:rsid w:val="00634188"/>
    <w:rsid w:val="00634207"/>
    <w:rsid w:val="00634588"/>
    <w:rsid w:val="00634779"/>
    <w:rsid w:val="00634E4F"/>
    <w:rsid w:val="00634F4C"/>
    <w:rsid w:val="006353F8"/>
    <w:rsid w:val="006356AA"/>
    <w:rsid w:val="006358A6"/>
    <w:rsid w:val="00635AC7"/>
    <w:rsid w:val="00635B45"/>
    <w:rsid w:val="00635D4C"/>
    <w:rsid w:val="00635E9C"/>
    <w:rsid w:val="00635F7B"/>
    <w:rsid w:val="0063677C"/>
    <w:rsid w:val="00636815"/>
    <w:rsid w:val="00636A1D"/>
    <w:rsid w:val="00637097"/>
    <w:rsid w:val="006373C7"/>
    <w:rsid w:val="0063753F"/>
    <w:rsid w:val="00637763"/>
    <w:rsid w:val="00637B41"/>
    <w:rsid w:val="00637C03"/>
    <w:rsid w:val="00637E01"/>
    <w:rsid w:val="00640219"/>
    <w:rsid w:val="006402FB"/>
    <w:rsid w:val="006403F0"/>
    <w:rsid w:val="006407C7"/>
    <w:rsid w:val="00641258"/>
    <w:rsid w:val="006414EE"/>
    <w:rsid w:val="00641D68"/>
    <w:rsid w:val="00642005"/>
    <w:rsid w:val="00642137"/>
    <w:rsid w:val="0064246A"/>
    <w:rsid w:val="00642524"/>
    <w:rsid w:val="00642D0A"/>
    <w:rsid w:val="00642F84"/>
    <w:rsid w:val="00642F92"/>
    <w:rsid w:val="0064304B"/>
    <w:rsid w:val="00643660"/>
    <w:rsid w:val="00643BA4"/>
    <w:rsid w:val="006444DF"/>
    <w:rsid w:val="00644C1C"/>
    <w:rsid w:val="00644CE9"/>
    <w:rsid w:val="00644D8F"/>
    <w:rsid w:val="0064504C"/>
    <w:rsid w:val="00645646"/>
    <w:rsid w:val="00645AF7"/>
    <w:rsid w:val="00645E6E"/>
    <w:rsid w:val="0064630E"/>
    <w:rsid w:val="00646697"/>
    <w:rsid w:val="006468E1"/>
    <w:rsid w:val="0064697B"/>
    <w:rsid w:val="00646B25"/>
    <w:rsid w:val="00646FD6"/>
    <w:rsid w:val="00646FE1"/>
    <w:rsid w:val="00647075"/>
    <w:rsid w:val="0064714C"/>
    <w:rsid w:val="006473F9"/>
    <w:rsid w:val="00647823"/>
    <w:rsid w:val="00650528"/>
    <w:rsid w:val="006509B0"/>
    <w:rsid w:val="00651093"/>
    <w:rsid w:val="00651321"/>
    <w:rsid w:val="006514D6"/>
    <w:rsid w:val="00651863"/>
    <w:rsid w:val="006521EB"/>
    <w:rsid w:val="006525DC"/>
    <w:rsid w:val="00652695"/>
    <w:rsid w:val="006526FB"/>
    <w:rsid w:val="00652C4B"/>
    <w:rsid w:val="006538B7"/>
    <w:rsid w:val="00653F40"/>
    <w:rsid w:val="0065490C"/>
    <w:rsid w:val="006549DC"/>
    <w:rsid w:val="00654C55"/>
    <w:rsid w:val="00654E59"/>
    <w:rsid w:val="00655414"/>
    <w:rsid w:val="00655629"/>
    <w:rsid w:val="0065577F"/>
    <w:rsid w:val="0065581D"/>
    <w:rsid w:val="00655C2F"/>
    <w:rsid w:val="00656353"/>
    <w:rsid w:val="00656431"/>
    <w:rsid w:val="006567FE"/>
    <w:rsid w:val="00656882"/>
    <w:rsid w:val="006568EC"/>
    <w:rsid w:val="00657355"/>
    <w:rsid w:val="006578A3"/>
    <w:rsid w:val="00657A07"/>
    <w:rsid w:val="00657FCC"/>
    <w:rsid w:val="00660403"/>
    <w:rsid w:val="00660444"/>
    <w:rsid w:val="0066047E"/>
    <w:rsid w:val="006604D2"/>
    <w:rsid w:val="006606D0"/>
    <w:rsid w:val="00661140"/>
    <w:rsid w:val="00661314"/>
    <w:rsid w:val="006616B0"/>
    <w:rsid w:val="006617CC"/>
    <w:rsid w:val="00661ACB"/>
    <w:rsid w:val="00662621"/>
    <w:rsid w:val="00662691"/>
    <w:rsid w:val="0066283F"/>
    <w:rsid w:val="00662D09"/>
    <w:rsid w:val="00662E21"/>
    <w:rsid w:val="006632FD"/>
    <w:rsid w:val="00663348"/>
    <w:rsid w:val="00663A59"/>
    <w:rsid w:val="00663E64"/>
    <w:rsid w:val="00664440"/>
    <w:rsid w:val="00664748"/>
    <w:rsid w:val="00664E9C"/>
    <w:rsid w:val="0066516B"/>
    <w:rsid w:val="00665343"/>
    <w:rsid w:val="00665C9D"/>
    <w:rsid w:val="00666067"/>
    <w:rsid w:val="006664FD"/>
    <w:rsid w:val="006668D3"/>
    <w:rsid w:val="00666A57"/>
    <w:rsid w:val="00666ADB"/>
    <w:rsid w:val="00666B14"/>
    <w:rsid w:val="00666D0B"/>
    <w:rsid w:val="0066702D"/>
    <w:rsid w:val="00670B86"/>
    <w:rsid w:val="00670F5F"/>
    <w:rsid w:val="006710DD"/>
    <w:rsid w:val="0067124D"/>
    <w:rsid w:val="00671EF1"/>
    <w:rsid w:val="00671FC9"/>
    <w:rsid w:val="006728B8"/>
    <w:rsid w:val="00672A73"/>
    <w:rsid w:val="00673002"/>
    <w:rsid w:val="00673200"/>
    <w:rsid w:val="0067362E"/>
    <w:rsid w:val="00673B9A"/>
    <w:rsid w:val="00673DCF"/>
    <w:rsid w:val="0067428F"/>
    <w:rsid w:val="00674321"/>
    <w:rsid w:val="00674492"/>
    <w:rsid w:val="00674A9C"/>
    <w:rsid w:val="0067501E"/>
    <w:rsid w:val="00675027"/>
    <w:rsid w:val="00675E07"/>
    <w:rsid w:val="0067611B"/>
    <w:rsid w:val="0067659A"/>
    <w:rsid w:val="006765E0"/>
    <w:rsid w:val="006771C6"/>
    <w:rsid w:val="006773D2"/>
    <w:rsid w:val="00677463"/>
    <w:rsid w:val="006804C2"/>
    <w:rsid w:val="00680581"/>
    <w:rsid w:val="00680649"/>
    <w:rsid w:val="006808E7"/>
    <w:rsid w:val="00680A56"/>
    <w:rsid w:val="00680A69"/>
    <w:rsid w:val="00680BE0"/>
    <w:rsid w:val="00680CBC"/>
    <w:rsid w:val="006815D1"/>
    <w:rsid w:val="006818EB"/>
    <w:rsid w:val="00681943"/>
    <w:rsid w:val="00681A41"/>
    <w:rsid w:val="00681D84"/>
    <w:rsid w:val="006821B2"/>
    <w:rsid w:val="00682690"/>
    <w:rsid w:val="00682A10"/>
    <w:rsid w:val="00682A7E"/>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BB9"/>
    <w:rsid w:val="00685E61"/>
    <w:rsid w:val="00686567"/>
    <w:rsid w:val="00686607"/>
    <w:rsid w:val="0068692C"/>
    <w:rsid w:val="00686A47"/>
    <w:rsid w:val="00686C0E"/>
    <w:rsid w:val="00687230"/>
    <w:rsid w:val="00687783"/>
    <w:rsid w:val="0068778B"/>
    <w:rsid w:val="00687AC9"/>
    <w:rsid w:val="00687B55"/>
    <w:rsid w:val="00687B71"/>
    <w:rsid w:val="00687E06"/>
    <w:rsid w:val="00687E27"/>
    <w:rsid w:val="006900FF"/>
    <w:rsid w:val="00690127"/>
    <w:rsid w:val="0069055C"/>
    <w:rsid w:val="0069068A"/>
    <w:rsid w:val="006910CD"/>
    <w:rsid w:val="00691319"/>
    <w:rsid w:val="0069148B"/>
    <w:rsid w:val="00691813"/>
    <w:rsid w:val="00691AB7"/>
    <w:rsid w:val="00691BFF"/>
    <w:rsid w:val="00691CBC"/>
    <w:rsid w:val="006926AD"/>
    <w:rsid w:val="00692774"/>
    <w:rsid w:val="0069287D"/>
    <w:rsid w:val="006932C2"/>
    <w:rsid w:val="00693886"/>
    <w:rsid w:val="00693C7D"/>
    <w:rsid w:val="006944BA"/>
    <w:rsid w:val="00694545"/>
    <w:rsid w:val="00694575"/>
    <w:rsid w:val="0069470A"/>
    <w:rsid w:val="0069482F"/>
    <w:rsid w:val="00694A50"/>
    <w:rsid w:val="00694D8C"/>
    <w:rsid w:val="006953C1"/>
    <w:rsid w:val="006958D5"/>
    <w:rsid w:val="00695959"/>
    <w:rsid w:val="0069614A"/>
    <w:rsid w:val="00696188"/>
    <w:rsid w:val="0069619C"/>
    <w:rsid w:val="0069636B"/>
    <w:rsid w:val="006964CE"/>
    <w:rsid w:val="00696532"/>
    <w:rsid w:val="006965FE"/>
    <w:rsid w:val="00696EB2"/>
    <w:rsid w:val="0069741A"/>
    <w:rsid w:val="00697C54"/>
    <w:rsid w:val="00697C58"/>
    <w:rsid w:val="006A0270"/>
    <w:rsid w:val="006A049F"/>
    <w:rsid w:val="006A0DEA"/>
    <w:rsid w:val="006A1367"/>
    <w:rsid w:val="006A1488"/>
    <w:rsid w:val="006A1491"/>
    <w:rsid w:val="006A16E9"/>
    <w:rsid w:val="006A19C1"/>
    <w:rsid w:val="006A1D4C"/>
    <w:rsid w:val="006A203F"/>
    <w:rsid w:val="006A2EEC"/>
    <w:rsid w:val="006A2FD9"/>
    <w:rsid w:val="006A30C2"/>
    <w:rsid w:val="006A324A"/>
    <w:rsid w:val="006A32DA"/>
    <w:rsid w:val="006A3484"/>
    <w:rsid w:val="006A39A4"/>
    <w:rsid w:val="006A3A09"/>
    <w:rsid w:val="006A3E1C"/>
    <w:rsid w:val="006A4572"/>
    <w:rsid w:val="006A4DFD"/>
    <w:rsid w:val="006A4F68"/>
    <w:rsid w:val="006A538E"/>
    <w:rsid w:val="006A5450"/>
    <w:rsid w:val="006A5BBC"/>
    <w:rsid w:val="006A6474"/>
    <w:rsid w:val="006A64B2"/>
    <w:rsid w:val="006A694E"/>
    <w:rsid w:val="006A69FC"/>
    <w:rsid w:val="006A6A30"/>
    <w:rsid w:val="006A6AFB"/>
    <w:rsid w:val="006A6B5F"/>
    <w:rsid w:val="006A6F47"/>
    <w:rsid w:val="006A72F1"/>
    <w:rsid w:val="006A78AE"/>
    <w:rsid w:val="006A7E8C"/>
    <w:rsid w:val="006A7FF4"/>
    <w:rsid w:val="006B0199"/>
    <w:rsid w:val="006B099F"/>
    <w:rsid w:val="006B0A32"/>
    <w:rsid w:val="006B0A62"/>
    <w:rsid w:val="006B0BD8"/>
    <w:rsid w:val="006B144C"/>
    <w:rsid w:val="006B186F"/>
    <w:rsid w:val="006B2008"/>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4BFD"/>
    <w:rsid w:val="006B50B1"/>
    <w:rsid w:val="006B5121"/>
    <w:rsid w:val="006B514E"/>
    <w:rsid w:val="006B5761"/>
    <w:rsid w:val="006B5A9A"/>
    <w:rsid w:val="006B5D84"/>
    <w:rsid w:val="006B6062"/>
    <w:rsid w:val="006B6C6F"/>
    <w:rsid w:val="006B6E9F"/>
    <w:rsid w:val="006B6EAE"/>
    <w:rsid w:val="006B6F0A"/>
    <w:rsid w:val="006B7159"/>
    <w:rsid w:val="006B75CF"/>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6C0"/>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262"/>
    <w:rsid w:val="006C5452"/>
    <w:rsid w:val="006C54D1"/>
    <w:rsid w:val="006C59EA"/>
    <w:rsid w:val="006C5FEF"/>
    <w:rsid w:val="006C6114"/>
    <w:rsid w:val="006C65E6"/>
    <w:rsid w:val="006C6B6F"/>
    <w:rsid w:val="006C71CF"/>
    <w:rsid w:val="006C788D"/>
    <w:rsid w:val="006C7DDB"/>
    <w:rsid w:val="006D0380"/>
    <w:rsid w:val="006D09B4"/>
    <w:rsid w:val="006D11DE"/>
    <w:rsid w:val="006D16A3"/>
    <w:rsid w:val="006D1B1B"/>
    <w:rsid w:val="006D204A"/>
    <w:rsid w:val="006D21AB"/>
    <w:rsid w:val="006D2288"/>
    <w:rsid w:val="006D26B6"/>
    <w:rsid w:val="006D277E"/>
    <w:rsid w:val="006D2C22"/>
    <w:rsid w:val="006D306A"/>
    <w:rsid w:val="006D3462"/>
    <w:rsid w:val="006D3EE9"/>
    <w:rsid w:val="006D4463"/>
    <w:rsid w:val="006D4464"/>
    <w:rsid w:val="006D467D"/>
    <w:rsid w:val="006D4A29"/>
    <w:rsid w:val="006D5212"/>
    <w:rsid w:val="006D5C1C"/>
    <w:rsid w:val="006D5E91"/>
    <w:rsid w:val="006D624D"/>
    <w:rsid w:val="006D625D"/>
    <w:rsid w:val="006D6B25"/>
    <w:rsid w:val="006D6DE5"/>
    <w:rsid w:val="006D70E2"/>
    <w:rsid w:val="006D715F"/>
    <w:rsid w:val="006D784D"/>
    <w:rsid w:val="006D7D52"/>
    <w:rsid w:val="006D7E87"/>
    <w:rsid w:val="006E02C6"/>
    <w:rsid w:val="006E03DF"/>
    <w:rsid w:val="006E04F5"/>
    <w:rsid w:val="006E063F"/>
    <w:rsid w:val="006E0F72"/>
    <w:rsid w:val="006E10A2"/>
    <w:rsid w:val="006E136B"/>
    <w:rsid w:val="006E14E6"/>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4125"/>
    <w:rsid w:val="006E48D5"/>
    <w:rsid w:val="006E4B20"/>
    <w:rsid w:val="006E4CF1"/>
    <w:rsid w:val="006E51A2"/>
    <w:rsid w:val="006E5272"/>
    <w:rsid w:val="006E527B"/>
    <w:rsid w:val="006E5A58"/>
    <w:rsid w:val="006E5DF3"/>
    <w:rsid w:val="006E603A"/>
    <w:rsid w:val="006E68FE"/>
    <w:rsid w:val="006E6B5D"/>
    <w:rsid w:val="006E6CDD"/>
    <w:rsid w:val="006E707F"/>
    <w:rsid w:val="006E71F8"/>
    <w:rsid w:val="006E7332"/>
    <w:rsid w:val="006E7881"/>
    <w:rsid w:val="006E7EE1"/>
    <w:rsid w:val="006E7F9C"/>
    <w:rsid w:val="006F0AD2"/>
    <w:rsid w:val="006F0B74"/>
    <w:rsid w:val="006F0DE2"/>
    <w:rsid w:val="006F0E35"/>
    <w:rsid w:val="006F0F08"/>
    <w:rsid w:val="006F11BD"/>
    <w:rsid w:val="006F1D83"/>
    <w:rsid w:val="006F1DEC"/>
    <w:rsid w:val="006F25B4"/>
    <w:rsid w:val="006F2697"/>
    <w:rsid w:val="006F2821"/>
    <w:rsid w:val="006F2A14"/>
    <w:rsid w:val="006F2C5C"/>
    <w:rsid w:val="006F3227"/>
    <w:rsid w:val="006F32C7"/>
    <w:rsid w:val="006F3332"/>
    <w:rsid w:val="006F3392"/>
    <w:rsid w:val="006F3495"/>
    <w:rsid w:val="006F36D2"/>
    <w:rsid w:val="006F3727"/>
    <w:rsid w:val="006F39A7"/>
    <w:rsid w:val="006F40B5"/>
    <w:rsid w:val="006F417D"/>
    <w:rsid w:val="006F44AA"/>
    <w:rsid w:val="006F460B"/>
    <w:rsid w:val="006F4A0A"/>
    <w:rsid w:val="006F533D"/>
    <w:rsid w:val="006F575C"/>
    <w:rsid w:val="006F58DC"/>
    <w:rsid w:val="006F5C83"/>
    <w:rsid w:val="006F5C92"/>
    <w:rsid w:val="006F603C"/>
    <w:rsid w:val="006F6285"/>
    <w:rsid w:val="006F6320"/>
    <w:rsid w:val="006F67CC"/>
    <w:rsid w:val="006F6B41"/>
    <w:rsid w:val="006F6B89"/>
    <w:rsid w:val="006F6EF6"/>
    <w:rsid w:val="006F6FCA"/>
    <w:rsid w:val="006F7608"/>
    <w:rsid w:val="006F7DC4"/>
    <w:rsid w:val="007005D7"/>
    <w:rsid w:val="00700651"/>
    <w:rsid w:val="007012DE"/>
    <w:rsid w:val="007015A3"/>
    <w:rsid w:val="0070160F"/>
    <w:rsid w:val="007018FD"/>
    <w:rsid w:val="00701C2D"/>
    <w:rsid w:val="00701DAF"/>
    <w:rsid w:val="00701FD8"/>
    <w:rsid w:val="00702162"/>
    <w:rsid w:val="0070223D"/>
    <w:rsid w:val="007024E6"/>
    <w:rsid w:val="007026F0"/>
    <w:rsid w:val="0070285A"/>
    <w:rsid w:val="00702CE0"/>
    <w:rsid w:val="00703516"/>
    <w:rsid w:val="00703930"/>
    <w:rsid w:val="00703984"/>
    <w:rsid w:val="00703AF7"/>
    <w:rsid w:val="00703BFC"/>
    <w:rsid w:val="00703D3B"/>
    <w:rsid w:val="00703FCD"/>
    <w:rsid w:val="0070465E"/>
    <w:rsid w:val="00704AA3"/>
    <w:rsid w:val="00704AAF"/>
    <w:rsid w:val="0070528E"/>
    <w:rsid w:val="0070610E"/>
    <w:rsid w:val="0070645D"/>
    <w:rsid w:val="00706891"/>
    <w:rsid w:val="00706AB4"/>
    <w:rsid w:val="00706C57"/>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21FA"/>
    <w:rsid w:val="00712CB7"/>
    <w:rsid w:val="00712E8F"/>
    <w:rsid w:val="00713287"/>
    <w:rsid w:val="00713567"/>
    <w:rsid w:val="00713760"/>
    <w:rsid w:val="007137EC"/>
    <w:rsid w:val="00713884"/>
    <w:rsid w:val="0071396D"/>
    <w:rsid w:val="00713CB5"/>
    <w:rsid w:val="00713DCA"/>
    <w:rsid w:val="007140C4"/>
    <w:rsid w:val="0071487C"/>
    <w:rsid w:val="00714E3F"/>
    <w:rsid w:val="007152E4"/>
    <w:rsid w:val="0071558B"/>
    <w:rsid w:val="007157CE"/>
    <w:rsid w:val="00715C3C"/>
    <w:rsid w:val="00715CA0"/>
    <w:rsid w:val="00715E18"/>
    <w:rsid w:val="0071650C"/>
    <w:rsid w:val="007166F4"/>
    <w:rsid w:val="00716973"/>
    <w:rsid w:val="00716F68"/>
    <w:rsid w:val="00716FCA"/>
    <w:rsid w:val="007171DD"/>
    <w:rsid w:val="0071761A"/>
    <w:rsid w:val="0071776A"/>
    <w:rsid w:val="00717883"/>
    <w:rsid w:val="0072005B"/>
    <w:rsid w:val="00720706"/>
    <w:rsid w:val="00720A40"/>
    <w:rsid w:val="00720D1F"/>
    <w:rsid w:val="00720DDF"/>
    <w:rsid w:val="00721189"/>
    <w:rsid w:val="007214BA"/>
    <w:rsid w:val="00721670"/>
    <w:rsid w:val="00721771"/>
    <w:rsid w:val="007218DE"/>
    <w:rsid w:val="00721A3F"/>
    <w:rsid w:val="0072212D"/>
    <w:rsid w:val="007221C3"/>
    <w:rsid w:val="0072273D"/>
    <w:rsid w:val="007227E4"/>
    <w:rsid w:val="00722F2C"/>
    <w:rsid w:val="00723124"/>
    <w:rsid w:val="007232D6"/>
    <w:rsid w:val="0072351D"/>
    <w:rsid w:val="007236C1"/>
    <w:rsid w:val="0072411D"/>
    <w:rsid w:val="00724495"/>
    <w:rsid w:val="007244DE"/>
    <w:rsid w:val="007247BD"/>
    <w:rsid w:val="0072488B"/>
    <w:rsid w:val="00725124"/>
    <w:rsid w:val="0072549E"/>
    <w:rsid w:val="007254D1"/>
    <w:rsid w:val="007254F0"/>
    <w:rsid w:val="00725B32"/>
    <w:rsid w:val="00725B3C"/>
    <w:rsid w:val="00725BB5"/>
    <w:rsid w:val="00725D51"/>
    <w:rsid w:val="0072638E"/>
    <w:rsid w:val="007263DC"/>
    <w:rsid w:val="00726AFC"/>
    <w:rsid w:val="00726C96"/>
    <w:rsid w:val="00727661"/>
    <w:rsid w:val="00727AA2"/>
    <w:rsid w:val="00727E24"/>
    <w:rsid w:val="007302F5"/>
    <w:rsid w:val="00730313"/>
    <w:rsid w:val="0073039D"/>
    <w:rsid w:val="00730473"/>
    <w:rsid w:val="00730AD7"/>
    <w:rsid w:val="00730CAF"/>
    <w:rsid w:val="00731878"/>
    <w:rsid w:val="00731C6E"/>
    <w:rsid w:val="00731ED4"/>
    <w:rsid w:val="0073296D"/>
    <w:rsid w:val="00732A0D"/>
    <w:rsid w:val="00732A9D"/>
    <w:rsid w:val="00732BB1"/>
    <w:rsid w:val="00732C71"/>
    <w:rsid w:val="00732D63"/>
    <w:rsid w:val="007331D0"/>
    <w:rsid w:val="007335E1"/>
    <w:rsid w:val="0073380F"/>
    <w:rsid w:val="0073385D"/>
    <w:rsid w:val="00733BF4"/>
    <w:rsid w:val="00733C73"/>
    <w:rsid w:val="00733C75"/>
    <w:rsid w:val="00733D54"/>
    <w:rsid w:val="00733DEE"/>
    <w:rsid w:val="00733E46"/>
    <w:rsid w:val="00733EAE"/>
    <w:rsid w:val="00733F28"/>
    <w:rsid w:val="00734109"/>
    <w:rsid w:val="0073412B"/>
    <w:rsid w:val="00734421"/>
    <w:rsid w:val="007344E7"/>
    <w:rsid w:val="007346CD"/>
    <w:rsid w:val="00734864"/>
    <w:rsid w:val="0073486F"/>
    <w:rsid w:val="007348F5"/>
    <w:rsid w:val="00734AF9"/>
    <w:rsid w:val="00734CEE"/>
    <w:rsid w:val="00735064"/>
    <w:rsid w:val="007358A2"/>
    <w:rsid w:val="00735C49"/>
    <w:rsid w:val="00735EF2"/>
    <w:rsid w:val="007364E4"/>
    <w:rsid w:val="00736A4F"/>
    <w:rsid w:val="00736CB9"/>
    <w:rsid w:val="007370BE"/>
    <w:rsid w:val="007372A7"/>
    <w:rsid w:val="00737753"/>
    <w:rsid w:val="00737768"/>
    <w:rsid w:val="00737B96"/>
    <w:rsid w:val="00737BBF"/>
    <w:rsid w:val="00737DE4"/>
    <w:rsid w:val="00737FFA"/>
    <w:rsid w:val="00740080"/>
    <w:rsid w:val="00740436"/>
    <w:rsid w:val="00740BB8"/>
    <w:rsid w:val="00740C4B"/>
    <w:rsid w:val="00740CE9"/>
    <w:rsid w:val="00740D59"/>
    <w:rsid w:val="00741397"/>
    <w:rsid w:val="00741814"/>
    <w:rsid w:val="00741924"/>
    <w:rsid w:val="00741AD8"/>
    <w:rsid w:val="00741BB6"/>
    <w:rsid w:val="00741E20"/>
    <w:rsid w:val="007424E9"/>
    <w:rsid w:val="00742872"/>
    <w:rsid w:val="007428E3"/>
    <w:rsid w:val="00742A7C"/>
    <w:rsid w:val="00742B8B"/>
    <w:rsid w:val="00742BE7"/>
    <w:rsid w:val="00742CAF"/>
    <w:rsid w:val="00742EC8"/>
    <w:rsid w:val="0074312E"/>
    <w:rsid w:val="007432A1"/>
    <w:rsid w:val="00743794"/>
    <w:rsid w:val="0074394E"/>
    <w:rsid w:val="00743D4B"/>
    <w:rsid w:val="00743F33"/>
    <w:rsid w:val="0074422D"/>
    <w:rsid w:val="00744606"/>
    <w:rsid w:val="00744DFE"/>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DC7"/>
    <w:rsid w:val="00750E91"/>
    <w:rsid w:val="0075127F"/>
    <w:rsid w:val="007513F1"/>
    <w:rsid w:val="007515AF"/>
    <w:rsid w:val="00751AF5"/>
    <w:rsid w:val="00751D93"/>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23A"/>
    <w:rsid w:val="0075547B"/>
    <w:rsid w:val="0075579B"/>
    <w:rsid w:val="0075580B"/>
    <w:rsid w:val="00755BAB"/>
    <w:rsid w:val="00755C4C"/>
    <w:rsid w:val="00756FDC"/>
    <w:rsid w:val="007571E8"/>
    <w:rsid w:val="007572C7"/>
    <w:rsid w:val="00757602"/>
    <w:rsid w:val="00757888"/>
    <w:rsid w:val="0075792D"/>
    <w:rsid w:val="0076080E"/>
    <w:rsid w:val="007609DD"/>
    <w:rsid w:val="00760AEF"/>
    <w:rsid w:val="007610C0"/>
    <w:rsid w:val="007613EA"/>
    <w:rsid w:val="00761499"/>
    <w:rsid w:val="0076160C"/>
    <w:rsid w:val="007619A0"/>
    <w:rsid w:val="00762417"/>
    <w:rsid w:val="0076243E"/>
    <w:rsid w:val="00762AB5"/>
    <w:rsid w:val="007630D4"/>
    <w:rsid w:val="00763127"/>
    <w:rsid w:val="00763342"/>
    <w:rsid w:val="00763C27"/>
    <w:rsid w:val="00763CD7"/>
    <w:rsid w:val="00763E20"/>
    <w:rsid w:val="0076411D"/>
    <w:rsid w:val="0076452C"/>
    <w:rsid w:val="007648A0"/>
    <w:rsid w:val="00765058"/>
    <w:rsid w:val="00765254"/>
    <w:rsid w:val="0076598C"/>
    <w:rsid w:val="00765CC8"/>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14EF"/>
    <w:rsid w:val="007715AC"/>
    <w:rsid w:val="00771783"/>
    <w:rsid w:val="00771FDA"/>
    <w:rsid w:val="007720C9"/>
    <w:rsid w:val="0077214F"/>
    <w:rsid w:val="0077233C"/>
    <w:rsid w:val="00772788"/>
    <w:rsid w:val="00772903"/>
    <w:rsid w:val="00772B3D"/>
    <w:rsid w:val="00772FB0"/>
    <w:rsid w:val="007733FD"/>
    <w:rsid w:val="007736AF"/>
    <w:rsid w:val="0077381A"/>
    <w:rsid w:val="00773DC9"/>
    <w:rsid w:val="00773ECC"/>
    <w:rsid w:val="007741F8"/>
    <w:rsid w:val="007744B6"/>
    <w:rsid w:val="0077476A"/>
    <w:rsid w:val="0077484C"/>
    <w:rsid w:val="00774897"/>
    <w:rsid w:val="00774C7B"/>
    <w:rsid w:val="00774F5D"/>
    <w:rsid w:val="007755BA"/>
    <w:rsid w:val="00775653"/>
    <w:rsid w:val="0077572E"/>
    <w:rsid w:val="00775D5A"/>
    <w:rsid w:val="00775F4D"/>
    <w:rsid w:val="00776837"/>
    <w:rsid w:val="0077719C"/>
    <w:rsid w:val="00777BE4"/>
    <w:rsid w:val="0078031B"/>
    <w:rsid w:val="007808B6"/>
    <w:rsid w:val="00780D26"/>
    <w:rsid w:val="0078138E"/>
    <w:rsid w:val="007818FB"/>
    <w:rsid w:val="00781CC6"/>
    <w:rsid w:val="007820EE"/>
    <w:rsid w:val="00782442"/>
    <w:rsid w:val="007824BF"/>
    <w:rsid w:val="007826FA"/>
    <w:rsid w:val="00782ABF"/>
    <w:rsid w:val="00782DEB"/>
    <w:rsid w:val="00783006"/>
    <w:rsid w:val="00783EB6"/>
    <w:rsid w:val="00784105"/>
    <w:rsid w:val="00784275"/>
    <w:rsid w:val="007848E7"/>
    <w:rsid w:val="00784CD1"/>
    <w:rsid w:val="00784F44"/>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A5B"/>
    <w:rsid w:val="00787A92"/>
    <w:rsid w:val="00787F29"/>
    <w:rsid w:val="00790ED8"/>
    <w:rsid w:val="00791061"/>
    <w:rsid w:val="007911E0"/>
    <w:rsid w:val="00791222"/>
    <w:rsid w:val="00791635"/>
    <w:rsid w:val="0079197E"/>
    <w:rsid w:val="00791A24"/>
    <w:rsid w:val="00791B8A"/>
    <w:rsid w:val="0079201C"/>
    <w:rsid w:val="007926DC"/>
    <w:rsid w:val="0079290A"/>
    <w:rsid w:val="00792D7D"/>
    <w:rsid w:val="0079307F"/>
    <w:rsid w:val="007930FC"/>
    <w:rsid w:val="00793A09"/>
    <w:rsid w:val="00793C3C"/>
    <w:rsid w:val="00793C67"/>
    <w:rsid w:val="007940C5"/>
    <w:rsid w:val="007943CA"/>
    <w:rsid w:val="007947C4"/>
    <w:rsid w:val="00794E29"/>
    <w:rsid w:val="00794F8C"/>
    <w:rsid w:val="007957AE"/>
    <w:rsid w:val="00795812"/>
    <w:rsid w:val="00795CE1"/>
    <w:rsid w:val="00795E4C"/>
    <w:rsid w:val="00796278"/>
    <w:rsid w:val="00796A7D"/>
    <w:rsid w:val="00796EBF"/>
    <w:rsid w:val="007974D2"/>
    <w:rsid w:val="00797690"/>
    <w:rsid w:val="00797C2C"/>
    <w:rsid w:val="007A045F"/>
    <w:rsid w:val="007A0497"/>
    <w:rsid w:val="007A0646"/>
    <w:rsid w:val="007A06AC"/>
    <w:rsid w:val="007A0C0E"/>
    <w:rsid w:val="007A0EB1"/>
    <w:rsid w:val="007A1356"/>
    <w:rsid w:val="007A1B2F"/>
    <w:rsid w:val="007A1C70"/>
    <w:rsid w:val="007A251C"/>
    <w:rsid w:val="007A261C"/>
    <w:rsid w:val="007A2835"/>
    <w:rsid w:val="007A2975"/>
    <w:rsid w:val="007A2AE7"/>
    <w:rsid w:val="007A2AE9"/>
    <w:rsid w:val="007A3396"/>
    <w:rsid w:val="007A35F4"/>
    <w:rsid w:val="007A449E"/>
    <w:rsid w:val="007A4636"/>
    <w:rsid w:val="007A4653"/>
    <w:rsid w:val="007A469B"/>
    <w:rsid w:val="007A4DC5"/>
    <w:rsid w:val="007A50DD"/>
    <w:rsid w:val="007A520F"/>
    <w:rsid w:val="007A5604"/>
    <w:rsid w:val="007A5719"/>
    <w:rsid w:val="007A5934"/>
    <w:rsid w:val="007A5A91"/>
    <w:rsid w:val="007A5BAE"/>
    <w:rsid w:val="007A609C"/>
    <w:rsid w:val="007A63BC"/>
    <w:rsid w:val="007A6BFC"/>
    <w:rsid w:val="007A6C56"/>
    <w:rsid w:val="007A7241"/>
    <w:rsid w:val="007A7347"/>
    <w:rsid w:val="007A7377"/>
    <w:rsid w:val="007A745A"/>
    <w:rsid w:val="007A758E"/>
    <w:rsid w:val="007A79F4"/>
    <w:rsid w:val="007A7A74"/>
    <w:rsid w:val="007A7F0B"/>
    <w:rsid w:val="007B01D5"/>
    <w:rsid w:val="007B1014"/>
    <w:rsid w:val="007B103F"/>
    <w:rsid w:val="007B1482"/>
    <w:rsid w:val="007B1484"/>
    <w:rsid w:val="007B176A"/>
    <w:rsid w:val="007B19E1"/>
    <w:rsid w:val="007B1A10"/>
    <w:rsid w:val="007B1A86"/>
    <w:rsid w:val="007B1BB0"/>
    <w:rsid w:val="007B1BD8"/>
    <w:rsid w:val="007B1CC6"/>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2D3"/>
    <w:rsid w:val="007B46D9"/>
    <w:rsid w:val="007B49E7"/>
    <w:rsid w:val="007B4F8A"/>
    <w:rsid w:val="007B51C0"/>
    <w:rsid w:val="007B5429"/>
    <w:rsid w:val="007B54E4"/>
    <w:rsid w:val="007B57AC"/>
    <w:rsid w:val="007B61A0"/>
    <w:rsid w:val="007B6591"/>
    <w:rsid w:val="007B65E9"/>
    <w:rsid w:val="007B6659"/>
    <w:rsid w:val="007B6682"/>
    <w:rsid w:val="007B6713"/>
    <w:rsid w:val="007B68D7"/>
    <w:rsid w:val="007B6C39"/>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1508"/>
    <w:rsid w:val="007C2426"/>
    <w:rsid w:val="007C2533"/>
    <w:rsid w:val="007C264B"/>
    <w:rsid w:val="007C2CB7"/>
    <w:rsid w:val="007C3275"/>
    <w:rsid w:val="007C358D"/>
    <w:rsid w:val="007C35C7"/>
    <w:rsid w:val="007C3716"/>
    <w:rsid w:val="007C3EDF"/>
    <w:rsid w:val="007C40BF"/>
    <w:rsid w:val="007C4259"/>
    <w:rsid w:val="007C431C"/>
    <w:rsid w:val="007C45D3"/>
    <w:rsid w:val="007C49B9"/>
    <w:rsid w:val="007C4DA6"/>
    <w:rsid w:val="007C4DE3"/>
    <w:rsid w:val="007C58AB"/>
    <w:rsid w:val="007C597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99F"/>
    <w:rsid w:val="007D0A87"/>
    <w:rsid w:val="007D0E8A"/>
    <w:rsid w:val="007D13F4"/>
    <w:rsid w:val="007D1584"/>
    <w:rsid w:val="007D15AE"/>
    <w:rsid w:val="007D1CCE"/>
    <w:rsid w:val="007D2044"/>
    <w:rsid w:val="007D2284"/>
    <w:rsid w:val="007D25F7"/>
    <w:rsid w:val="007D2923"/>
    <w:rsid w:val="007D323E"/>
    <w:rsid w:val="007D37E0"/>
    <w:rsid w:val="007D4386"/>
    <w:rsid w:val="007D48DA"/>
    <w:rsid w:val="007D4F33"/>
    <w:rsid w:val="007D5505"/>
    <w:rsid w:val="007D554B"/>
    <w:rsid w:val="007D5D2B"/>
    <w:rsid w:val="007D5E16"/>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1235"/>
    <w:rsid w:val="007E1236"/>
    <w:rsid w:val="007E188F"/>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1D9"/>
    <w:rsid w:val="007E7711"/>
    <w:rsid w:val="007E7BF9"/>
    <w:rsid w:val="007F02BC"/>
    <w:rsid w:val="007F09CC"/>
    <w:rsid w:val="007F0A68"/>
    <w:rsid w:val="007F0B9D"/>
    <w:rsid w:val="007F1365"/>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4328"/>
    <w:rsid w:val="007F43BA"/>
    <w:rsid w:val="007F45D1"/>
    <w:rsid w:val="007F4663"/>
    <w:rsid w:val="007F481C"/>
    <w:rsid w:val="007F4C9D"/>
    <w:rsid w:val="007F5661"/>
    <w:rsid w:val="007F5804"/>
    <w:rsid w:val="007F5ABF"/>
    <w:rsid w:val="007F60A7"/>
    <w:rsid w:val="007F61A7"/>
    <w:rsid w:val="007F64BE"/>
    <w:rsid w:val="007F6577"/>
    <w:rsid w:val="007F6923"/>
    <w:rsid w:val="007F6985"/>
    <w:rsid w:val="007F6DC3"/>
    <w:rsid w:val="007F7024"/>
    <w:rsid w:val="007F7202"/>
    <w:rsid w:val="007F72A1"/>
    <w:rsid w:val="007F7771"/>
    <w:rsid w:val="008006B4"/>
    <w:rsid w:val="008006D1"/>
    <w:rsid w:val="00800A5B"/>
    <w:rsid w:val="00801362"/>
    <w:rsid w:val="008013F7"/>
    <w:rsid w:val="008015B6"/>
    <w:rsid w:val="008017BB"/>
    <w:rsid w:val="00801BF7"/>
    <w:rsid w:val="00801D17"/>
    <w:rsid w:val="00801D2D"/>
    <w:rsid w:val="00802769"/>
    <w:rsid w:val="00802AFC"/>
    <w:rsid w:val="00802B56"/>
    <w:rsid w:val="00802B97"/>
    <w:rsid w:val="00802E22"/>
    <w:rsid w:val="00802E26"/>
    <w:rsid w:val="00802E5A"/>
    <w:rsid w:val="0080342A"/>
    <w:rsid w:val="00803499"/>
    <w:rsid w:val="00803FD4"/>
    <w:rsid w:val="0080414A"/>
    <w:rsid w:val="008044B3"/>
    <w:rsid w:val="008047C9"/>
    <w:rsid w:val="0080481C"/>
    <w:rsid w:val="00804C54"/>
    <w:rsid w:val="0080564E"/>
    <w:rsid w:val="008056DD"/>
    <w:rsid w:val="00805CDF"/>
    <w:rsid w:val="00806508"/>
    <w:rsid w:val="00806BA0"/>
    <w:rsid w:val="008073DC"/>
    <w:rsid w:val="008074EB"/>
    <w:rsid w:val="00807B33"/>
    <w:rsid w:val="00807E3D"/>
    <w:rsid w:val="00807EC0"/>
    <w:rsid w:val="008107A8"/>
    <w:rsid w:val="00810C5F"/>
    <w:rsid w:val="00811005"/>
    <w:rsid w:val="0081104C"/>
    <w:rsid w:val="0081126C"/>
    <w:rsid w:val="0081140D"/>
    <w:rsid w:val="0081144A"/>
    <w:rsid w:val="00811758"/>
    <w:rsid w:val="00811B50"/>
    <w:rsid w:val="008121F2"/>
    <w:rsid w:val="0081223E"/>
    <w:rsid w:val="0081259C"/>
    <w:rsid w:val="00812C46"/>
    <w:rsid w:val="00812D16"/>
    <w:rsid w:val="008132D9"/>
    <w:rsid w:val="008134C7"/>
    <w:rsid w:val="00813B78"/>
    <w:rsid w:val="00813C00"/>
    <w:rsid w:val="00813F7E"/>
    <w:rsid w:val="008143B7"/>
    <w:rsid w:val="0081471E"/>
    <w:rsid w:val="00814F02"/>
    <w:rsid w:val="00814F2E"/>
    <w:rsid w:val="00815338"/>
    <w:rsid w:val="008162D3"/>
    <w:rsid w:val="008163AD"/>
    <w:rsid w:val="0081654F"/>
    <w:rsid w:val="00816763"/>
    <w:rsid w:val="00816A99"/>
    <w:rsid w:val="00816C51"/>
    <w:rsid w:val="00816FD3"/>
    <w:rsid w:val="00817170"/>
    <w:rsid w:val="00817DA6"/>
    <w:rsid w:val="00817F59"/>
    <w:rsid w:val="008207C0"/>
    <w:rsid w:val="00820878"/>
    <w:rsid w:val="00820AE7"/>
    <w:rsid w:val="00820B12"/>
    <w:rsid w:val="00820CE6"/>
    <w:rsid w:val="00821212"/>
    <w:rsid w:val="008214FA"/>
    <w:rsid w:val="00821603"/>
    <w:rsid w:val="00821865"/>
    <w:rsid w:val="008218D7"/>
    <w:rsid w:val="00821A4F"/>
    <w:rsid w:val="00821DF4"/>
    <w:rsid w:val="008224D7"/>
    <w:rsid w:val="008225EB"/>
    <w:rsid w:val="008229B4"/>
    <w:rsid w:val="00822D1A"/>
    <w:rsid w:val="00822EDA"/>
    <w:rsid w:val="0082304D"/>
    <w:rsid w:val="0082327D"/>
    <w:rsid w:val="00823705"/>
    <w:rsid w:val="00823B45"/>
    <w:rsid w:val="00823D98"/>
    <w:rsid w:val="00823E51"/>
    <w:rsid w:val="0082433D"/>
    <w:rsid w:val="008243FA"/>
    <w:rsid w:val="00824652"/>
    <w:rsid w:val="0082468A"/>
    <w:rsid w:val="00825088"/>
    <w:rsid w:val="00825F95"/>
    <w:rsid w:val="008261A9"/>
    <w:rsid w:val="00826509"/>
    <w:rsid w:val="0082734D"/>
    <w:rsid w:val="008274DC"/>
    <w:rsid w:val="008279E8"/>
    <w:rsid w:val="008303E3"/>
    <w:rsid w:val="0083045A"/>
    <w:rsid w:val="008312DA"/>
    <w:rsid w:val="00831656"/>
    <w:rsid w:val="008318CD"/>
    <w:rsid w:val="00831F39"/>
    <w:rsid w:val="00832016"/>
    <w:rsid w:val="00832222"/>
    <w:rsid w:val="00832789"/>
    <w:rsid w:val="00832D74"/>
    <w:rsid w:val="00832F2A"/>
    <w:rsid w:val="0083354D"/>
    <w:rsid w:val="00833A4B"/>
    <w:rsid w:val="00833AD7"/>
    <w:rsid w:val="0083404D"/>
    <w:rsid w:val="00834B2C"/>
    <w:rsid w:val="00835301"/>
    <w:rsid w:val="0083561B"/>
    <w:rsid w:val="00835647"/>
    <w:rsid w:val="0083591C"/>
    <w:rsid w:val="00835B16"/>
    <w:rsid w:val="00835E10"/>
    <w:rsid w:val="00835E19"/>
    <w:rsid w:val="00836188"/>
    <w:rsid w:val="0083638E"/>
    <w:rsid w:val="00836A05"/>
    <w:rsid w:val="00836CB9"/>
    <w:rsid w:val="00836E9E"/>
    <w:rsid w:val="008370CC"/>
    <w:rsid w:val="00837140"/>
    <w:rsid w:val="00837580"/>
    <w:rsid w:val="00837833"/>
    <w:rsid w:val="00837B85"/>
    <w:rsid w:val="00837D78"/>
    <w:rsid w:val="00840438"/>
    <w:rsid w:val="00840D78"/>
    <w:rsid w:val="00840D79"/>
    <w:rsid w:val="00840E85"/>
    <w:rsid w:val="00840F71"/>
    <w:rsid w:val="00841B1E"/>
    <w:rsid w:val="00841D69"/>
    <w:rsid w:val="008424CE"/>
    <w:rsid w:val="00842538"/>
    <w:rsid w:val="00842939"/>
    <w:rsid w:val="008429AF"/>
    <w:rsid w:val="00842A21"/>
    <w:rsid w:val="00842B5A"/>
    <w:rsid w:val="00843468"/>
    <w:rsid w:val="00843F1B"/>
    <w:rsid w:val="00844573"/>
    <w:rsid w:val="00844641"/>
    <w:rsid w:val="00844B52"/>
    <w:rsid w:val="00844B54"/>
    <w:rsid w:val="00844B78"/>
    <w:rsid w:val="008455F6"/>
    <w:rsid w:val="008456F1"/>
    <w:rsid w:val="00845DAD"/>
    <w:rsid w:val="00845E39"/>
    <w:rsid w:val="00845FF9"/>
    <w:rsid w:val="00845FFF"/>
    <w:rsid w:val="00846642"/>
    <w:rsid w:val="00846827"/>
    <w:rsid w:val="00846A7B"/>
    <w:rsid w:val="00846FCD"/>
    <w:rsid w:val="00847481"/>
    <w:rsid w:val="008476D6"/>
    <w:rsid w:val="00847B40"/>
    <w:rsid w:val="0085026C"/>
    <w:rsid w:val="00850F35"/>
    <w:rsid w:val="00851377"/>
    <w:rsid w:val="0085276F"/>
    <w:rsid w:val="00852A92"/>
    <w:rsid w:val="00852B38"/>
    <w:rsid w:val="008532B2"/>
    <w:rsid w:val="00853302"/>
    <w:rsid w:val="00853702"/>
    <w:rsid w:val="00853A72"/>
    <w:rsid w:val="00853DF7"/>
    <w:rsid w:val="008540B8"/>
    <w:rsid w:val="0085437C"/>
    <w:rsid w:val="00854477"/>
    <w:rsid w:val="00854A9D"/>
    <w:rsid w:val="00854B0C"/>
    <w:rsid w:val="00854B2F"/>
    <w:rsid w:val="00854C29"/>
    <w:rsid w:val="00855259"/>
    <w:rsid w:val="00855481"/>
    <w:rsid w:val="00855D0F"/>
    <w:rsid w:val="00855FF8"/>
    <w:rsid w:val="00856037"/>
    <w:rsid w:val="0085604B"/>
    <w:rsid w:val="008561D3"/>
    <w:rsid w:val="00856354"/>
    <w:rsid w:val="00856631"/>
    <w:rsid w:val="008568E1"/>
    <w:rsid w:val="00856BE9"/>
    <w:rsid w:val="00856D94"/>
    <w:rsid w:val="00857113"/>
    <w:rsid w:val="008571F2"/>
    <w:rsid w:val="0085732A"/>
    <w:rsid w:val="00857378"/>
    <w:rsid w:val="008573D5"/>
    <w:rsid w:val="0085779D"/>
    <w:rsid w:val="008577F0"/>
    <w:rsid w:val="008578F8"/>
    <w:rsid w:val="008579F6"/>
    <w:rsid w:val="00857A32"/>
    <w:rsid w:val="00857C81"/>
    <w:rsid w:val="008600BD"/>
    <w:rsid w:val="008601EF"/>
    <w:rsid w:val="00860566"/>
    <w:rsid w:val="008607D1"/>
    <w:rsid w:val="00860DEB"/>
    <w:rsid w:val="00860FBB"/>
    <w:rsid w:val="0086129A"/>
    <w:rsid w:val="0086165C"/>
    <w:rsid w:val="00861882"/>
    <w:rsid w:val="00861B26"/>
    <w:rsid w:val="008621DF"/>
    <w:rsid w:val="00862716"/>
    <w:rsid w:val="00862E33"/>
    <w:rsid w:val="00862EB2"/>
    <w:rsid w:val="00862EED"/>
    <w:rsid w:val="00863088"/>
    <w:rsid w:val="0086328A"/>
    <w:rsid w:val="00863D28"/>
    <w:rsid w:val="008643FC"/>
    <w:rsid w:val="0086452C"/>
    <w:rsid w:val="008648B6"/>
    <w:rsid w:val="008649B9"/>
    <w:rsid w:val="00864EBA"/>
    <w:rsid w:val="00864FDB"/>
    <w:rsid w:val="008656E2"/>
    <w:rsid w:val="00865971"/>
    <w:rsid w:val="00865D85"/>
    <w:rsid w:val="00865FA3"/>
    <w:rsid w:val="0086670D"/>
    <w:rsid w:val="00866A06"/>
    <w:rsid w:val="0086784F"/>
    <w:rsid w:val="00867BA2"/>
    <w:rsid w:val="008702F2"/>
    <w:rsid w:val="00870394"/>
    <w:rsid w:val="0087073B"/>
    <w:rsid w:val="0087080D"/>
    <w:rsid w:val="00870928"/>
    <w:rsid w:val="00870B8E"/>
    <w:rsid w:val="00870B95"/>
    <w:rsid w:val="00870BB7"/>
    <w:rsid w:val="00871371"/>
    <w:rsid w:val="008719EC"/>
    <w:rsid w:val="00872281"/>
    <w:rsid w:val="008726B5"/>
    <w:rsid w:val="00872DBD"/>
    <w:rsid w:val="00873967"/>
    <w:rsid w:val="00873C81"/>
    <w:rsid w:val="00873DCB"/>
    <w:rsid w:val="008740FE"/>
    <w:rsid w:val="008743BB"/>
    <w:rsid w:val="00874416"/>
    <w:rsid w:val="00874675"/>
    <w:rsid w:val="00874710"/>
    <w:rsid w:val="0087483B"/>
    <w:rsid w:val="00874CB5"/>
    <w:rsid w:val="00874ED3"/>
    <w:rsid w:val="00875732"/>
    <w:rsid w:val="00875E3D"/>
    <w:rsid w:val="00876E53"/>
    <w:rsid w:val="008770D4"/>
    <w:rsid w:val="008771A3"/>
    <w:rsid w:val="00877365"/>
    <w:rsid w:val="008776B2"/>
    <w:rsid w:val="008776E3"/>
    <w:rsid w:val="0087783B"/>
    <w:rsid w:val="008800E5"/>
    <w:rsid w:val="008803AC"/>
    <w:rsid w:val="00880811"/>
    <w:rsid w:val="0088085B"/>
    <w:rsid w:val="00880FD9"/>
    <w:rsid w:val="0088127F"/>
    <w:rsid w:val="008812D6"/>
    <w:rsid w:val="008815C0"/>
    <w:rsid w:val="008815EF"/>
    <w:rsid w:val="00881FE4"/>
    <w:rsid w:val="00882447"/>
    <w:rsid w:val="00882470"/>
    <w:rsid w:val="008825D1"/>
    <w:rsid w:val="008825F7"/>
    <w:rsid w:val="0088265D"/>
    <w:rsid w:val="0088299C"/>
    <w:rsid w:val="00882EFB"/>
    <w:rsid w:val="00883657"/>
    <w:rsid w:val="00883AD7"/>
    <w:rsid w:val="00883CA8"/>
    <w:rsid w:val="00883E0F"/>
    <w:rsid w:val="00883ED5"/>
    <w:rsid w:val="00884109"/>
    <w:rsid w:val="00884628"/>
    <w:rsid w:val="008847C7"/>
    <w:rsid w:val="00884C14"/>
    <w:rsid w:val="00884CCF"/>
    <w:rsid w:val="00884D4F"/>
    <w:rsid w:val="00885273"/>
    <w:rsid w:val="00885D2C"/>
    <w:rsid w:val="00885DD8"/>
    <w:rsid w:val="00885F2C"/>
    <w:rsid w:val="00885F35"/>
    <w:rsid w:val="00885F68"/>
    <w:rsid w:val="00886386"/>
    <w:rsid w:val="0088667B"/>
    <w:rsid w:val="00886A4B"/>
    <w:rsid w:val="00887017"/>
    <w:rsid w:val="0088701C"/>
    <w:rsid w:val="008870CA"/>
    <w:rsid w:val="0088722F"/>
    <w:rsid w:val="00887516"/>
    <w:rsid w:val="0088756E"/>
    <w:rsid w:val="00887E49"/>
    <w:rsid w:val="00887F8E"/>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1B1"/>
    <w:rsid w:val="00893C1E"/>
    <w:rsid w:val="0089405D"/>
    <w:rsid w:val="0089499B"/>
    <w:rsid w:val="00894ACA"/>
    <w:rsid w:val="00894CFB"/>
    <w:rsid w:val="00894EC5"/>
    <w:rsid w:val="0089514E"/>
    <w:rsid w:val="00895AB2"/>
    <w:rsid w:val="00895F31"/>
    <w:rsid w:val="00896357"/>
    <w:rsid w:val="00896658"/>
    <w:rsid w:val="008967B5"/>
    <w:rsid w:val="00896D8B"/>
    <w:rsid w:val="00896DBD"/>
    <w:rsid w:val="00897265"/>
    <w:rsid w:val="008972B1"/>
    <w:rsid w:val="008978B4"/>
    <w:rsid w:val="00897BD1"/>
    <w:rsid w:val="008A03AC"/>
    <w:rsid w:val="008A0668"/>
    <w:rsid w:val="008A0916"/>
    <w:rsid w:val="008A0A31"/>
    <w:rsid w:val="008A0D6D"/>
    <w:rsid w:val="008A0E5F"/>
    <w:rsid w:val="008A0F3B"/>
    <w:rsid w:val="008A1008"/>
    <w:rsid w:val="008A10C4"/>
    <w:rsid w:val="008A1354"/>
    <w:rsid w:val="008A1459"/>
    <w:rsid w:val="008A1896"/>
    <w:rsid w:val="008A1C1F"/>
    <w:rsid w:val="008A2055"/>
    <w:rsid w:val="008A21C9"/>
    <w:rsid w:val="008A222B"/>
    <w:rsid w:val="008A28E1"/>
    <w:rsid w:val="008A2A9A"/>
    <w:rsid w:val="008A2C9E"/>
    <w:rsid w:val="008A2EFC"/>
    <w:rsid w:val="008A2F65"/>
    <w:rsid w:val="008A305C"/>
    <w:rsid w:val="008A345A"/>
    <w:rsid w:val="008A34EC"/>
    <w:rsid w:val="008A36EA"/>
    <w:rsid w:val="008A3B1C"/>
    <w:rsid w:val="008A3DB9"/>
    <w:rsid w:val="008A4547"/>
    <w:rsid w:val="008A5207"/>
    <w:rsid w:val="008A57B2"/>
    <w:rsid w:val="008A5D3A"/>
    <w:rsid w:val="008A5D92"/>
    <w:rsid w:val="008A5E4F"/>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20D"/>
    <w:rsid w:val="008B238C"/>
    <w:rsid w:val="008B3044"/>
    <w:rsid w:val="008B3260"/>
    <w:rsid w:val="008B3303"/>
    <w:rsid w:val="008B3378"/>
    <w:rsid w:val="008B3508"/>
    <w:rsid w:val="008B3B2A"/>
    <w:rsid w:val="008B41F9"/>
    <w:rsid w:val="008B4598"/>
    <w:rsid w:val="008B46DA"/>
    <w:rsid w:val="008B49E9"/>
    <w:rsid w:val="008B4A1C"/>
    <w:rsid w:val="008B4A1E"/>
    <w:rsid w:val="008B4FB1"/>
    <w:rsid w:val="008B500A"/>
    <w:rsid w:val="008B5559"/>
    <w:rsid w:val="008B57D9"/>
    <w:rsid w:val="008B5BE4"/>
    <w:rsid w:val="008B6479"/>
    <w:rsid w:val="008B676E"/>
    <w:rsid w:val="008B6B64"/>
    <w:rsid w:val="008B7161"/>
    <w:rsid w:val="008B7B57"/>
    <w:rsid w:val="008B7DA0"/>
    <w:rsid w:val="008B7E44"/>
    <w:rsid w:val="008C02D5"/>
    <w:rsid w:val="008C032F"/>
    <w:rsid w:val="008C090B"/>
    <w:rsid w:val="008C0C7A"/>
    <w:rsid w:val="008C0CFE"/>
    <w:rsid w:val="008C0E23"/>
    <w:rsid w:val="008C127B"/>
    <w:rsid w:val="008C1610"/>
    <w:rsid w:val="008C1725"/>
    <w:rsid w:val="008C29DF"/>
    <w:rsid w:val="008C2C8A"/>
    <w:rsid w:val="008C2F15"/>
    <w:rsid w:val="008C2F1E"/>
    <w:rsid w:val="008C30B4"/>
    <w:rsid w:val="008C30E5"/>
    <w:rsid w:val="008C321D"/>
    <w:rsid w:val="008C36AA"/>
    <w:rsid w:val="008C36D2"/>
    <w:rsid w:val="008C3A96"/>
    <w:rsid w:val="008C3B5B"/>
    <w:rsid w:val="008C409F"/>
    <w:rsid w:val="008C424A"/>
    <w:rsid w:val="008C42D9"/>
    <w:rsid w:val="008C437A"/>
    <w:rsid w:val="008C466D"/>
    <w:rsid w:val="008C4858"/>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FEF"/>
    <w:rsid w:val="008C7020"/>
    <w:rsid w:val="008C7097"/>
    <w:rsid w:val="008C7136"/>
    <w:rsid w:val="008C783D"/>
    <w:rsid w:val="008C79EC"/>
    <w:rsid w:val="008D024E"/>
    <w:rsid w:val="008D05C0"/>
    <w:rsid w:val="008D098D"/>
    <w:rsid w:val="008D10BD"/>
    <w:rsid w:val="008D11B5"/>
    <w:rsid w:val="008D135A"/>
    <w:rsid w:val="008D18F9"/>
    <w:rsid w:val="008D2205"/>
    <w:rsid w:val="008D2331"/>
    <w:rsid w:val="008D245B"/>
    <w:rsid w:val="008D274B"/>
    <w:rsid w:val="008D27DD"/>
    <w:rsid w:val="008D2ABA"/>
    <w:rsid w:val="008D2C45"/>
    <w:rsid w:val="008D347F"/>
    <w:rsid w:val="008D35AD"/>
    <w:rsid w:val="008D36CD"/>
    <w:rsid w:val="008D40A9"/>
    <w:rsid w:val="008D4380"/>
    <w:rsid w:val="008D458C"/>
    <w:rsid w:val="008D48D1"/>
    <w:rsid w:val="008D4A52"/>
    <w:rsid w:val="008D5291"/>
    <w:rsid w:val="008D56CE"/>
    <w:rsid w:val="008D5726"/>
    <w:rsid w:val="008D5946"/>
    <w:rsid w:val="008D5F0A"/>
    <w:rsid w:val="008D6650"/>
    <w:rsid w:val="008D67B6"/>
    <w:rsid w:val="008D6A7C"/>
    <w:rsid w:val="008D6BE8"/>
    <w:rsid w:val="008D6DEA"/>
    <w:rsid w:val="008D6F15"/>
    <w:rsid w:val="008D6F44"/>
    <w:rsid w:val="008D724B"/>
    <w:rsid w:val="008D7817"/>
    <w:rsid w:val="008D7EDF"/>
    <w:rsid w:val="008E0130"/>
    <w:rsid w:val="008E0229"/>
    <w:rsid w:val="008E04D2"/>
    <w:rsid w:val="008E0774"/>
    <w:rsid w:val="008E0F1F"/>
    <w:rsid w:val="008E1156"/>
    <w:rsid w:val="008E16D8"/>
    <w:rsid w:val="008E1EA5"/>
    <w:rsid w:val="008E1FF4"/>
    <w:rsid w:val="008E2643"/>
    <w:rsid w:val="008E27E9"/>
    <w:rsid w:val="008E2EF1"/>
    <w:rsid w:val="008E3164"/>
    <w:rsid w:val="008E31D5"/>
    <w:rsid w:val="008E31FF"/>
    <w:rsid w:val="008E3B51"/>
    <w:rsid w:val="008E4029"/>
    <w:rsid w:val="008E42DE"/>
    <w:rsid w:val="008E49D7"/>
    <w:rsid w:val="008E4D14"/>
    <w:rsid w:val="008E4D79"/>
    <w:rsid w:val="008E50A4"/>
    <w:rsid w:val="008E531A"/>
    <w:rsid w:val="008E5850"/>
    <w:rsid w:val="008E5B6A"/>
    <w:rsid w:val="008E5FD6"/>
    <w:rsid w:val="008E624D"/>
    <w:rsid w:val="008E6519"/>
    <w:rsid w:val="008E72B8"/>
    <w:rsid w:val="008E7E73"/>
    <w:rsid w:val="008F02FD"/>
    <w:rsid w:val="008F070F"/>
    <w:rsid w:val="008F0BFF"/>
    <w:rsid w:val="008F0DCE"/>
    <w:rsid w:val="008F1590"/>
    <w:rsid w:val="008F1A62"/>
    <w:rsid w:val="008F2112"/>
    <w:rsid w:val="008F2267"/>
    <w:rsid w:val="008F2BF6"/>
    <w:rsid w:val="008F2C4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916"/>
    <w:rsid w:val="008F5F65"/>
    <w:rsid w:val="008F611F"/>
    <w:rsid w:val="008F657D"/>
    <w:rsid w:val="008F66AB"/>
    <w:rsid w:val="008F66BC"/>
    <w:rsid w:val="008F7177"/>
    <w:rsid w:val="008F7283"/>
    <w:rsid w:val="008F7639"/>
    <w:rsid w:val="008F771E"/>
    <w:rsid w:val="008F7810"/>
    <w:rsid w:val="008F7835"/>
    <w:rsid w:val="008F7CFF"/>
    <w:rsid w:val="008F7D2D"/>
    <w:rsid w:val="008F7ED1"/>
    <w:rsid w:val="00900D1D"/>
    <w:rsid w:val="00900D21"/>
    <w:rsid w:val="00900DB6"/>
    <w:rsid w:val="00900DED"/>
    <w:rsid w:val="00900E30"/>
    <w:rsid w:val="0090148A"/>
    <w:rsid w:val="009014AC"/>
    <w:rsid w:val="00901B56"/>
    <w:rsid w:val="00901C8D"/>
    <w:rsid w:val="009028CE"/>
    <w:rsid w:val="009029DC"/>
    <w:rsid w:val="009037A5"/>
    <w:rsid w:val="009038F7"/>
    <w:rsid w:val="00903A03"/>
    <w:rsid w:val="0090421A"/>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AF4"/>
    <w:rsid w:val="00907B1B"/>
    <w:rsid w:val="00907DFB"/>
    <w:rsid w:val="00910328"/>
    <w:rsid w:val="00910624"/>
    <w:rsid w:val="00910FBA"/>
    <w:rsid w:val="009111DD"/>
    <w:rsid w:val="009115F8"/>
    <w:rsid w:val="00911C67"/>
    <w:rsid w:val="00911D39"/>
    <w:rsid w:val="00912319"/>
    <w:rsid w:val="009128C7"/>
    <w:rsid w:val="00912B9F"/>
    <w:rsid w:val="00912DA5"/>
    <w:rsid w:val="00912EE9"/>
    <w:rsid w:val="00913049"/>
    <w:rsid w:val="0091316F"/>
    <w:rsid w:val="009132A5"/>
    <w:rsid w:val="00913425"/>
    <w:rsid w:val="00913B4E"/>
    <w:rsid w:val="0091401A"/>
    <w:rsid w:val="00914067"/>
    <w:rsid w:val="009141FF"/>
    <w:rsid w:val="009147B7"/>
    <w:rsid w:val="009148FB"/>
    <w:rsid w:val="00914FE0"/>
    <w:rsid w:val="00915990"/>
    <w:rsid w:val="00916028"/>
    <w:rsid w:val="00916087"/>
    <w:rsid w:val="009162B5"/>
    <w:rsid w:val="0091688C"/>
    <w:rsid w:val="009177EE"/>
    <w:rsid w:val="00917C0F"/>
    <w:rsid w:val="00917FBA"/>
    <w:rsid w:val="0092040E"/>
    <w:rsid w:val="0092047D"/>
    <w:rsid w:val="00920496"/>
    <w:rsid w:val="009204FC"/>
    <w:rsid w:val="009206BB"/>
    <w:rsid w:val="00920C6C"/>
    <w:rsid w:val="00920DAD"/>
    <w:rsid w:val="009217B2"/>
    <w:rsid w:val="009217FD"/>
    <w:rsid w:val="00921897"/>
    <w:rsid w:val="00921C6D"/>
    <w:rsid w:val="009221BD"/>
    <w:rsid w:val="00922370"/>
    <w:rsid w:val="0092240B"/>
    <w:rsid w:val="00922575"/>
    <w:rsid w:val="009227D9"/>
    <w:rsid w:val="00923A0D"/>
    <w:rsid w:val="00923C44"/>
    <w:rsid w:val="00923F25"/>
    <w:rsid w:val="00924149"/>
    <w:rsid w:val="00924259"/>
    <w:rsid w:val="00924323"/>
    <w:rsid w:val="009247C9"/>
    <w:rsid w:val="009249C6"/>
    <w:rsid w:val="009251C7"/>
    <w:rsid w:val="00925323"/>
    <w:rsid w:val="009254B9"/>
    <w:rsid w:val="009258B2"/>
    <w:rsid w:val="009258BB"/>
    <w:rsid w:val="009264D4"/>
    <w:rsid w:val="009266E6"/>
    <w:rsid w:val="0092689E"/>
    <w:rsid w:val="00927791"/>
    <w:rsid w:val="00927881"/>
    <w:rsid w:val="009278D7"/>
    <w:rsid w:val="00927C18"/>
    <w:rsid w:val="00927C77"/>
    <w:rsid w:val="00930250"/>
    <w:rsid w:val="009302D2"/>
    <w:rsid w:val="00930607"/>
    <w:rsid w:val="00930A5A"/>
    <w:rsid w:val="00930C7A"/>
    <w:rsid w:val="00930D0A"/>
    <w:rsid w:val="00931161"/>
    <w:rsid w:val="0093176B"/>
    <w:rsid w:val="00931A99"/>
    <w:rsid w:val="009323E4"/>
    <w:rsid w:val="00932469"/>
    <w:rsid w:val="0093248E"/>
    <w:rsid w:val="00932753"/>
    <w:rsid w:val="00932991"/>
    <w:rsid w:val="009329BA"/>
    <w:rsid w:val="00932B83"/>
    <w:rsid w:val="00932EB2"/>
    <w:rsid w:val="0093304D"/>
    <w:rsid w:val="009332F9"/>
    <w:rsid w:val="0093347F"/>
    <w:rsid w:val="009338B5"/>
    <w:rsid w:val="009339CB"/>
    <w:rsid w:val="00933FEA"/>
    <w:rsid w:val="00934349"/>
    <w:rsid w:val="009344E3"/>
    <w:rsid w:val="0093466A"/>
    <w:rsid w:val="00934A82"/>
    <w:rsid w:val="00934E99"/>
    <w:rsid w:val="00935059"/>
    <w:rsid w:val="00935684"/>
    <w:rsid w:val="009357E6"/>
    <w:rsid w:val="009359A0"/>
    <w:rsid w:val="009360EF"/>
    <w:rsid w:val="0093622C"/>
    <w:rsid w:val="00936568"/>
    <w:rsid w:val="00936889"/>
    <w:rsid w:val="00936939"/>
    <w:rsid w:val="00936D10"/>
    <w:rsid w:val="00936E37"/>
    <w:rsid w:val="00937542"/>
    <w:rsid w:val="009376B4"/>
    <w:rsid w:val="0094053B"/>
    <w:rsid w:val="009415E0"/>
    <w:rsid w:val="009418DC"/>
    <w:rsid w:val="0094192C"/>
    <w:rsid w:val="00942040"/>
    <w:rsid w:val="00942058"/>
    <w:rsid w:val="009427BD"/>
    <w:rsid w:val="00942C9F"/>
    <w:rsid w:val="00942CDB"/>
    <w:rsid w:val="00943584"/>
    <w:rsid w:val="00943DB7"/>
    <w:rsid w:val="00943F23"/>
    <w:rsid w:val="00943F98"/>
    <w:rsid w:val="00944AE0"/>
    <w:rsid w:val="00944C72"/>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707D"/>
    <w:rsid w:val="00947549"/>
    <w:rsid w:val="009477E3"/>
    <w:rsid w:val="00947CBB"/>
    <w:rsid w:val="00947CF3"/>
    <w:rsid w:val="00950419"/>
    <w:rsid w:val="009504C4"/>
    <w:rsid w:val="00950838"/>
    <w:rsid w:val="009509AA"/>
    <w:rsid w:val="00950A51"/>
    <w:rsid w:val="00950C3F"/>
    <w:rsid w:val="00950C47"/>
    <w:rsid w:val="009512E8"/>
    <w:rsid w:val="0095178A"/>
    <w:rsid w:val="009524DB"/>
    <w:rsid w:val="00952789"/>
    <w:rsid w:val="0095297F"/>
    <w:rsid w:val="00953C09"/>
    <w:rsid w:val="00953CEA"/>
    <w:rsid w:val="00954214"/>
    <w:rsid w:val="0095458A"/>
    <w:rsid w:val="009548ED"/>
    <w:rsid w:val="00954B06"/>
    <w:rsid w:val="00955479"/>
    <w:rsid w:val="009555BD"/>
    <w:rsid w:val="00955AF4"/>
    <w:rsid w:val="00955B62"/>
    <w:rsid w:val="00955CD3"/>
    <w:rsid w:val="00955EE3"/>
    <w:rsid w:val="00955F11"/>
    <w:rsid w:val="009561EC"/>
    <w:rsid w:val="00956CE1"/>
    <w:rsid w:val="0095793C"/>
    <w:rsid w:val="00957941"/>
    <w:rsid w:val="00957B48"/>
    <w:rsid w:val="00960ABA"/>
    <w:rsid w:val="00960D7E"/>
    <w:rsid w:val="00961033"/>
    <w:rsid w:val="0096111E"/>
    <w:rsid w:val="00961125"/>
    <w:rsid w:val="009622BD"/>
    <w:rsid w:val="009623D8"/>
    <w:rsid w:val="009627BF"/>
    <w:rsid w:val="00962C1F"/>
    <w:rsid w:val="00962ECE"/>
    <w:rsid w:val="00962F9F"/>
    <w:rsid w:val="009631ED"/>
    <w:rsid w:val="0096325D"/>
    <w:rsid w:val="00963362"/>
    <w:rsid w:val="00963BD1"/>
    <w:rsid w:val="00963EAB"/>
    <w:rsid w:val="00964131"/>
    <w:rsid w:val="00964B66"/>
    <w:rsid w:val="00965058"/>
    <w:rsid w:val="00965254"/>
    <w:rsid w:val="00965561"/>
    <w:rsid w:val="009656F1"/>
    <w:rsid w:val="009657B6"/>
    <w:rsid w:val="00966639"/>
    <w:rsid w:val="00966925"/>
    <w:rsid w:val="00966B1F"/>
    <w:rsid w:val="00966F9D"/>
    <w:rsid w:val="00967777"/>
    <w:rsid w:val="009701E7"/>
    <w:rsid w:val="0097020C"/>
    <w:rsid w:val="0097054D"/>
    <w:rsid w:val="00970A7E"/>
    <w:rsid w:val="0097113A"/>
    <w:rsid w:val="0097116E"/>
    <w:rsid w:val="00971410"/>
    <w:rsid w:val="00971D85"/>
    <w:rsid w:val="0097244F"/>
    <w:rsid w:val="009726BC"/>
    <w:rsid w:val="009728AB"/>
    <w:rsid w:val="00972DE5"/>
    <w:rsid w:val="00972FB6"/>
    <w:rsid w:val="00973215"/>
    <w:rsid w:val="00973316"/>
    <w:rsid w:val="00973F43"/>
    <w:rsid w:val="00974518"/>
    <w:rsid w:val="0097455F"/>
    <w:rsid w:val="0097468C"/>
    <w:rsid w:val="00974AE2"/>
    <w:rsid w:val="00975160"/>
    <w:rsid w:val="009752B5"/>
    <w:rsid w:val="0097565D"/>
    <w:rsid w:val="00975914"/>
    <w:rsid w:val="00975C99"/>
    <w:rsid w:val="00975F62"/>
    <w:rsid w:val="0097640C"/>
    <w:rsid w:val="0097658E"/>
    <w:rsid w:val="00976597"/>
    <w:rsid w:val="00976AC2"/>
    <w:rsid w:val="00977063"/>
    <w:rsid w:val="009772B6"/>
    <w:rsid w:val="00977397"/>
    <w:rsid w:val="009774EA"/>
    <w:rsid w:val="009776E0"/>
    <w:rsid w:val="00977E12"/>
    <w:rsid w:val="00980937"/>
    <w:rsid w:val="00980A61"/>
    <w:rsid w:val="00980F0E"/>
    <w:rsid w:val="00980FE0"/>
    <w:rsid w:val="0098125E"/>
    <w:rsid w:val="0098133E"/>
    <w:rsid w:val="00981650"/>
    <w:rsid w:val="00981925"/>
    <w:rsid w:val="00982056"/>
    <w:rsid w:val="00982571"/>
    <w:rsid w:val="0098319D"/>
    <w:rsid w:val="009831D0"/>
    <w:rsid w:val="00983354"/>
    <w:rsid w:val="00983452"/>
    <w:rsid w:val="00983894"/>
    <w:rsid w:val="009839BE"/>
    <w:rsid w:val="00983FB2"/>
    <w:rsid w:val="00984091"/>
    <w:rsid w:val="009846E5"/>
    <w:rsid w:val="00984980"/>
    <w:rsid w:val="009849B9"/>
    <w:rsid w:val="00984AF3"/>
    <w:rsid w:val="00984B2E"/>
    <w:rsid w:val="00984B68"/>
    <w:rsid w:val="00984CF5"/>
    <w:rsid w:val="00984ECD"/>
    <w:rsid w:val="00985142"/>
    <w:rsid w:val="009852E0"/>
    <w:rsid w:val="009859CE"/>
    <w:rsid w:val="00985F8B"/>
    <w:rsid w:val="009863D9"/>
    <w:rsid w:val="009866CF"/>
    <w:rsid w:val="009866D8"/>
    <w:rsid w:val="0098682E"/>
    <w:rsid w:val="009869A4"/>
    <w:rsid w:val="00986CF3"/>
    <w:rsid w:val="00986EB8"/>
    <w:rsid w:val="00987087"/>
    <w:rsid w:val="00987636"/>
    <w:rsid w:val="00987BB7"/>
    <w:rsid w:val="00990389"/>
    <w:rsid w:val="009903B3"/>
    <w:rsid w:val="00990529"/>
    <w:rsid w:val="0099070E"/>
    <w:rsid w:val="00990B70"/>
    <w:rsid w:val="00990C3B"/>
    <w:rsid w:val="00990E21"/>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5455"/>
    <w:rsid w:val="00995702"/>
    <w:rsid w:val="009957B1"/>
    <w:rsid w:val="00995920"/>
    <w:rsid w:val="00995B59"/>
    <w:rsid w:val="00995DB5"/>
    <w:rsid w:val="00995F03"/>
    <w:rsid w:val="009960B7"/>
    <w:rsid w:val="0099685D"/>
    <w:rsid w:val="009969B5"/>
    <w:rsid w:val="009969E2"/>
    <w:rsid w:val="00996F05"/>
    <w:rsid w:val="00996F08"/>
    <w:rsid w:val="00997212"/>
    <w:rsid w:val="009972FE"/>
    <w:rsid w:val="0099776D"/>
    <w:rsid w:val="0099785F"/>
    <w:rsid w:val="009979FC"/>
    <w:rsid w:val="00997A52"/>
    <w:rsid w:val="00997AFD"/>
    <w:rsid w:val="009A0823"/>
    <w:rsid w:val="009A0D60"/>
    <w:rsid w:val="009A0EB9"/>
    <w:rsid w:val="009A17A0"/>
    <w:rsid w:val="009A1E30"/>
    <w:rsid w:val="009A2023"/>
    <w:rsid w:val="009A283C"/>
    <w:rsid w:val="009A2EF7"/>
    <w:rsid w:val="009A392A"/>
    <w:rsid w:val="009A3DBD"/>
    <w:rsid w:val="009A4064"/>
    <w:rsid w:val="009A46A1"/>
    <w:rsid w:val="009A47F8"/>
    <w:rsid w:val="009A4DF5"/>
    <w:rsid w:val="009A4FD0"/>
    <w:rsid w:val="009A526E"/>
    <w:rsid w:val="009A5795"/>
    <w:rsid w:val="009A5BBF"/>
    <w:rsid w:val="009A620A"/>
    <w:rsid w:val="009A74C4"/>
    <w:rsid w:val="009A782E"/>
    <w:rsid w:val="009A7B1C"/>
    <w:rsid w:val="009A7D36"/>
    <w:rsid w:val="009B05AB"/>
    <w:rsid w:val="009B0AFB"/>
    <w:rsid w:val="009B111F"/>
    <w:rsid w:val="009B14F8"/>
    <w:rsid w:val="009B1B8E"/>
    <w:rsid w:val="009B23CC"/>
    <w:rsid w:val="009B2859"/>
    <w:rsid w:val="009B29BD"/>
    <w:rsid w:val="009B3610"/>
    <w:rsid w:val="009B3B32"/>
    <w:rsid w:val="009B3FC9"/>
    <w:rsid w:val="009B413D"/>
    <w:rsid w:val="009B458F"/>
    <w:rsid w:val="009B45ED"/>
    <w:rsid w:val="009B4F48"/>
    <w:rsid w:val="009B4FB2"/>
    <w:rsid w:val="009B5322"/>
    <w:rsid w:val="009B536C"/>
    <w:rsid w:val="009B536D"/>
    <w:rsid w:val="009B54CB"/>
    <w:rsid w:val="009B5537"/>
    <w:rsid w:val="009B586F"/>
    <w:rsid w:val="009B5AB5"/>
    <w:rsid w:val="009B5C19"/>
    <w:rsid w:val="009B5E6F"/>
    <w:rsid w:val="009B5F15"/>
    <w:rsid w:val="009B6496"/>
    <w:rsid w:val="009B659A"/>
    <w:rsid w:val="009B6D76"/>
    <w:rsid w:val="009B6D8C"/>
    <w:rsid w:val="009B7263"/>
    <w:rsid w:val="009B7348"/>
    <w:rsid w:val="009B7695"/>
    <w:rsid w:val="009C01DA"/>
    <w:rsid w:val="009C036D"/>
    <w:rsid w:val="009C0493"/>
    <w:rsid w:val="009C09D0"/>
    <w:rsid w:val="009C0B2A"/>
    <w:rsid w:val="009C0D00"/>
    <w:rsid w:val="009C0DC8"/>
    <w:rsid w:val="009C0FCD"/>
    <w:rsid w:val="009C1528"/>
    <w:rsid w:val="009C18D0"/>
    <w:rsid w:val="009C1C01"/>
    <w:rsid w:val="009C20CC"/>
    <w:rsid w:val="009C26B8"/>
    <w:rsid w:val="009C2743"/>
    <w:rsid w:val="009C2994"/>
    <w:rsid w:val="009C2BDF"/>
    <w:rsid w:val="009C2D42"/>
    <w:rsid w:val="009C2E74"/>
    <w:rsid w:val="009C345B"/>
    <w:rsid w:val="009C3558"/>
    <w:rsid w:val="009C3822"/>
    <w:rsid w:val="009C3926"/>
    <w:rsid w:val="009C4032"/>
    <w:rsid w:val="009C43E2"/>
    <w:rsid w:val="009C45C1"/>
    <w:rsid w:val="009C49DA"/>
    <w:rsid w:val="009C4A85"/>
    <w:rsid w:val="009C562E"/>
    <w:rsid w:val="009C588D"/>
    <w:rsid w:val="009C58EC"/>
    <w:rsid w:val="009C5D0E"/>
    <w:rsid w:val="009C5E44"/>
    <w:rsid w:val="009C64A4"/>
    <w:rsid w:val="009C661E"/>
    <w:rsid w:val="009C666E"/>
    <w:rsid w:val="009C68DC"/>
    <w:rsid w:val="009C7531"/>
    <w:rsid w:val="009C7C05"/>
    <w:rsid w:val="009C7DEE"/>
    <w:rsid w:val="009D0106"/>
    <w:rsid w:val="009D067E"/>
    <w:rsid w:val="009D0734"/>
    <w:rsid w:val="009D0F6C"/>
    <w:rsid w:val="009D0FA2"/>
    <w:rsid w:val="009D11DE"/>
    <w:rsid w:val="009D1C95"/>
    <w:rsid w:val="009D1DBA"/>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B16"/>
    <w:rsid w:val="009D5FB5"/>
    <w:rsid w:val="009D60DA"/>
    <w:rsid w:val="009D62BC"/>
    <w:rsid w:val="009D6677"/>
    <w:rsid w:val="009D69B7"/>
    <w:rsid w:val="009D7C11"/>
    <w:rsid w:val="009E0792"/>
    <w:rsid w:val="009E09F0"/>
    <w:rsid w:val="009E0A07"/>
    <w:rsid w:val="009E0F1C"/>
    <w:rsid w:val="009E10B7"/>
    <w:rsid w:val="009E19E8"/>
    <w:rsid w:val="009E19EB"/>
    <w:rsid w:val="009E2118"/>
    <w:rsid w:val="009E2350"/>
    <w:rsid w:val="009E23CE"/>
    <w:rsid w:val="009E2EB1"/>
    <w:rsid w:val="009E2FCC"/>
    <w:rsid w:val="009E377C"/>
    <w:rsid w:val="009E380E"/>
    <w:rsid w:val="009E388A"/>
    <w:rsid w:val="009E3E85"/>
    <w:rsid w:val="009E411C"/>
    <w:rsid w:val="009E4301"/>
    <w:rsid w:val="009E458A"/>
    <w:rsid w:val="009E46AF"/>
    <w:rsid w:val="009E486E"/>
    <w:rsid w:val="009E5316"/>
    <w:rsid w:val="009E586B"/>
    <w:rsid w:val="009E5D7C"/>
    <w:rsid w:val="009E5DFC"/>
    <w:rsid w:val="009E5E18"/>
    <w:rsid w:val="009E5ED2"/>
    <w:rsid w:val="009E5F55"/>
    <w:rsid w:val="009E6158"/>
    <w:rsid w:val="009E66F1"/>
    <w:rsid w:val="009E676D"/>
    <w:rsid w:val="009E74C8"/>
    <w:rsid w:val="009E770B"/>
    <w:rsid w:val="009E7D21"/>
    <w:rsid w:val="009E7F77"/>
    <w:rsid w:val="009F0514"/>
    <w:rsid w:val="009F0583"/>
    <w:rsid w:val="009F0AD9"/>
    <w:rsid w:val="009F14E9"/>
    <w:rsid w:val="009F1789"/>
    <w:rsid w:val="009F18C0"/>
    <w:rsid w:val="009F1BBE"/>
    <w:rsid w:val="009F24B2"/>
    <w:rsid w:val="009F26AE"/>
    <w:rsid w:val="009F2E3B"/>
    <w:rsid w:val="009F3174"/>
    <w:rsid w:val="009F36D2"/>
    <w:rsid w:val="009F39E9"/>
    <w:rsid w:val="009F3B6B"/>
    <w:rsid w:val="009F3D1E"/>
    <w:rsid w:val="009F4504"/>
    <w:rsid w:val="009F4CD3"/>
    <w:rsid w:val="009F4D76"/>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EF0"/>
    <w:rsid w:val="00A000BD"/>
    <w:rsid w:val="00A0029C"/>
    <w:rsid w:val="00A00313"/>
    <w:rsid w:val="00A008E3"/>
    <w:rsid w:val="00A00AB4"/>
    <w:rsid w:val="00A01089"/>
    <w:rsid w:val="00A010E7"/>
    <w:rsid w:val="00A0145D"/>
    <w:rsid w:val="00A01528"/>
    <w:rsid w:val="00A01562"/>
    <w:rsid w:val="00A01A17"/>
    <w:rsid w:val="00A01A60"/>
    <w:rsid w:val="00A01C89"/>
    <w:rsid w:val="00A01EC2"/>
    <w:rsid w:val="00A021D4"/>
    <w:rsid w:val="00A0275E"/>
    <w:rsid w:val="00A03118"/>
    <w:rsid w:val="00A0367D"/>
    <w:rsid w:val="00A036E0"/>
    <w:rsid w:val="00A03857"/>
    <w:rsid w:val="00A03BFB"/>
    <w:rsid w:val="00A03D43"/>
    <w:rsid w:val="00A03EED"/>
    <w:rsid w:val="00A04710"/>
    <w:rsid w:val="00A0476D"/>
    <w:rsid w:val="00A04B47"/>
    <w:rsid w:val="00A05198"/>
    <w:rsid w:val="00A056CE"/>
    <w:rsid w:val="00A06664"/>
    <w:rsid w:val="00A06817"/>
    <w:rsid w:val="00A06907"/>
    <w:rsid w:val="00A06E6E"/>
    <w:rsid w:val="00A072EB"/>
    <w:rsid w:val="00A07487"/>
    <w:rsid w:val="00A076F9"/>
    <w:rsid w:val="00A07997"/>
    <w:rsid w:val="00A07F87"/>
    <w:rsid w:val="00A07FAB"/>
    <w:rsid w:val="00A10241"/>
    <w:rsid w:val="00A104BF"/>
    <w:rsid w:val="00A110AE"/>
    <w:rsid w:val="00A114BC"/>
    <w:rsid w:val="00A114D0"/>
    <w:rsid w:val="00A1178F"/>
    <w:rsid w:val="00A123C5"/>
    <w:rsid w:val="00A124A8"/>
    <w:rsid w:val="00A12684"/>
    <w:rsid w:val="00A12DB7"/>
    <w:rsid w:val="00A12E3E"/>
    <w:rsid w:val="00A131D8"/>
    <w:rsid w:val="00A13659"/>
    <w:rsid w:val="00A13809"/>
    <w:rsid w:val="00A13C8C"/>
    <w:rsid w:val="00A13EC6"/>
    <w:rsid w:val="00A13F8F"/>
    <w:rsid w:val="00A143AC"/>
    <w:rsid w:val="00A14767"/>
    <w:rsid w:val="00A14ACB"/>
    <w:rsid w:val="00A1546C"/>
    <w:rsid w:val="00A156D6"/>
    <w:rsid w:val="00A16094"/>
    <w:rsid w:val="00A1637F"/>
    <w:rsid w:val="00A164E0"/>
    <w:rsid w:val="00A169E0"/>
    <w:rsid w:val="00A16C22"/>
    <w:rsid w:val="00A16C24"/>
    <w:rsid w:val="00A17C92"/>
    <w:rsid w:val="00A200B1"/>
    <w:rsid w:val="00A20236"/>
    <w:rsid w:val="00A20277"/>
    <w:rsid w:val="00A2067C"/>
    <w:rsid w:val="00A206ED"/>
    <w:rsid w:val="00A20806"/>
    <w:rsid w:val="00A20905"/>
    <w:rsid w:val="00A20AB6"/>
    <w:rsid w:val="00A20C7F"/>
    <w:rsid w:val="00A20F94"/>
    <w:rsid w:val="00A2141E"/>
    <w:rsid w:val="00A2186B"/>
    <w:rsid w:val="00A218DB"/>
    <w:rsid w:val="00A21D41"/>
    <w:rsid w:val="00A22400"/>
    <w:rsid w:val="00A2258B"/>
    <w:rsid w:val="00A22DBA"/>
    <w:rsid w:val="00A2329D"/>
    <w:rsid w:val="00A23FBE"/>
    <w:rsid w:val="00A2405E"/>
    <w:rsid w:val="00A2439C"/>
    <w:rsid w:val="00A2476C"/>
    <w:rsid w:val="00A2490E"/>
    <w:rsid w:val="00A249BC"/>
    <w:rsid w:val="00A24EE0"/>
    <w:rsid w:val="00A24F43"/>
    <w:rsid w:val="00A25442"/>
    <w:rsid w:val="00A25539"/>
    <w:rsid w:val="00A2559E"/>
    <w:rsid w:val="00A258DE"/>
    <w:rsid w:val="00A25AD3"/>
    <w:rsid w:val="00A25BFF"/>
    <w:rsid w:val="00A25EF0"/>
    <w:rsid w:val="00A25FF5"/>
    <w:rsid w:val="00A2606A"/>
    <w:rsid w:val="00A26648"/>
    <w:rsid w:val="00A269BA"/>
    <w:rsid w:val="00A26F79"/>
    <w:rsid w:val="00A27473"/>
    <w:rsid w:val="00A274C0"/>
    <w:rsid w:val="00A27522"/>
    <w:rsid w:val="00A27897"/>
    <w:rsid w:val="00A27C3F"/>
    <w:rsid w:val="00A30D9F"/>
    <w:rsid w:val="00A30F66"/>
    <w:rsid w:val="00A3136F"/>
    <w:rsid w:val="00A31B7B"/>
    <w:rsid w:val="00A31D45"/>
    <w:rsid w:val="00A31EE1"/>
    <w:rsid w:val="00A325F8"/>
    <w:rsid w:val="00A326FB"/>
    <w:rsid w:val="00A32800"/>
    <w:rsid w:val="00A32AB7"/>
    <w:rsid w:val="00A32EC5"/>
    <w:rsid w:val="00A32F2E"/>
    <w:rsid w:val="00A332C7"/>
    <w:rsid w:val="00A33793"/>
    <w:rsid w:val="00A339DB"/>
    <w:rsid w:val="00A3453A"/>
    <w:rsid w:val="00A3455D"/>
    <w:rsid w:val="00A349E4"/>
    <w:rsid w:val="00A34BB1"/>
    <w:rsid w:val="00A34D0C"/>
    <w:rsid w:val="00A34D76"/>
    <w:rsid w:val="00A35125"/>
    <w:rsid w:val="00A3529B"/>
    <w:rsid w:val="00A35518"/>
    <w:rsid w:val="00A365D0"/>
    <w:rsid w:val="00A36935"/>
    <w:rsid w:val="00A36D82"/>
    <w:rsid w:val="00A3729B"/>
    <w:rsid w:val="00A402B8"/>
    <w:rsid w:val="00A4043E"/>
    <w:rsid w:val="00A40719"/>
    <w:rsid w:val="00A409A3"/>
    <w:rsid w:val="00A413F0"/>
    <w:rsid w:val="00A413FE"/>
    <w:rsid w:val="00A41564"/>
    <w:rsid w:val="00A41595"/>
    <w:rsid w:val="00A4200F"/>
    <w:rsid w:val="00A4203D"/>
    <w:rsid w:val="00A420FB"/>
    <w:rsid w:val="00A4235C"/>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964"/>
    <w:rsid w:val="00A44AF3"/>
    <w:rsid w:val="00A45338"/>
    <w:rsid w:val="00A455B3"/>
    <w:rsid w:val="00A45669"/>
    <w:rsid w:val="00A45A1A"/>
    <w:rsid w:val="00A45E61"/>
    <w:rsid w:val="00A4627B"/>
    <w:rsid w:val="00A46538"/>
    <w:rsid w:val="00A46894"/>
    <w:rsid w:val="00A46960"/>
    <w:rsid w:val="00A46ABA"/>
    <w:rsid w:val="00A46EDC"/>
    <w:rsid w:val="00A46F18"/>
    <w:rsid w:val="00A46FA3"/>
    <w:rsid w:val="00A47A25"/>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91"/>
    <w:rsid w:val="00A51BA0"/>
    <w:rsid w:val="00A52068"/>
    <w:rsid w:val="00A5206E"/>
    <w:rsid w:val="00A52650"/>
    <w:rsid w:val="00A52694"/>
    <w:rsid w:val="00A53220"/>
    <w:rsid w:val="00A533B6"/>
    <w:rsid w:val="00A533C2"/>
    <w:rsid w:val="00A53564"/>
    <w:rsid w:val="00A5356D"/>
    <w:rsid w:val="00A538E6"/>
    <w:rsid w:val="00A53928"/>
    <w:rsid w:val="00A53AF6"/>
    <w:rsid w:val="00A54302"/>
    <w:rsid w:val="00A54514"/>
    <w:rsid w:val="00A54869"/>
    <w:rsid w:val="00A54DA3"/>
    <w:rsid w:val="00A54DFA"/>
    <w:rsid w:val="00A55766"/>
    <w:rsid w:val="00A558B3"/>
    <w:rsid w:val="00A55E39"/>
    <w:rsid w:val="00A55F1C"/>
    <w:rsid w:val="00A56102"/>
    <w:rsid w:val="00A56800"/>
    <w:rsid w:val="00A5680C"/>
    <w:rsid w:val="00A5698D"/>
    <w:rsid w:val="00A56D7E"/>
    <w:rsid w:val="00A572E5"/>
    <w:rsid w:val="00A57404"/>
    <w:rsid w:val="00A575BD"/>
    <w:rsid w:val="00A577EE"/>
    <w:rsid w:val="00A5787B"/>
    <w:rsid w:val="00A6004A"/>
    <w:rsid w:val="00A608E9"/>
    <w:rsid w:val="00A60B78"/>
    <w:rsid w:val="00A60EEC"/>
    <w:rsid w:val="00A613DA"/>
    <w:rsid w:val="00A61439"/>
    <w:rsid w:val="00A61501"/>
    <w:rsid w:val="00A61664"/>
    <w:rsid w:val="00A6194F"/>
    <w:rsid w:val="00A61E14"/>
    <w:rsid w:val="00A61F20"/>
    <w:rsid w:val="00A62639"/>
    <w:rsid w:val="00A62978"/>
    <w:rsid w:val="00A62AD3"/>
    <w:rsid w:val="00A62C29"/>
    <w:rsid w:val="00A62CDE"/>
    <w:rsid w:val="00A630BA"/>
    <w:rsid w:val="00A63135"/>
    <w:rsid w:val="00A63B83"/>
    <w:rsid w:val="00A63C27"/>
    <w:rsid w:val="00A63F41"/>
    <w:rsid w:val="00A6421A"/>
    <w:rsid w:val="00A64237"/>
    <w:rsid w:val="00A643C6"/>
    <w:rsid w:val="00A646A5"/>
    <w:rsid w:val="00A64A82"/>
    <w:rsid w:val="00A64B40"/>
    <w:rsid w:val="00A6508F"/>
    <w:rsid w:val="00A65242"/>
    <w:rsid w:val="00A6593D"/>
    <w:rsid w:val="00A65A2E"/>
    <w:rsid w:val="00A65BD9"/>
    <w:rsid w:val="00A6612B"/>
    <w:rsid w:val="00A6625B"/>
    <w:rsid w:val="00A66718"/>
    <w:rsid w:val="00A66925"/>
    <w:rsid w:val="00A66C99"/>
    <w:rsid w:val="00A671EF"/>
    <w:rsid w:val="00A67293"/>
    <w:rsid w:val="00A6770D"/>
    <w:rsid w:val="00A67795"/>
    <w:rsid w:val="00A67C89"/>
    <w:rsid w:val="00A67DE3"/>
    <w:rsid w:val="00A67F7D"/>
    <w:rsid w:val="00A7053E"/>
    <w:rsid w:val="00A7064D"/>
    <w:rsid w:val="00A70B31"/>
    <w:rsid w:val="00A70C05"/>
    <w:rsid w:val="00A70F20"/>
    <w:rsid w:val="00A711A5"/>
    <w:rsid w:val="00A71257"/>
    <w:rsid w:val="00A71639"/>
    <w:rsid w:val="00A71985"/>
    <w:rsid w:val="00A71DE5"/>
    <w:rsid w:val="00A720D3"/>
    <w:rsid w:val="00A72463"/>
    <w:rsid w:val="00A72743"/>
    <w:rsid w:val="00A72983"/>
    <w:rsid w:val="00A72986"/>
    <w:rsid w:val="00A72B1E"/>
    <w:rsid w:val="00A72B44"/>
    <w:rsid w:val="00A72C10"/>
    <w:rsid w:val="00A72F4A"/>
    <w:rsid w:val="00A73A74"/>
    <w:rsid w:val="00A742E4"/>
    <w:rsid w:val="00A7435F"/>
    <w:rsid w:val="00A74E7A"/>
    <w:rsid w:val="00A75086"/>
    <w:rsid w:val="00A759E8"/>
    <w:rsid w:val="00A759FE"/>
    <w:rsid w:val="00A75CD5"/>
    <w:rsid w:val="00A75CF1"/>
    <w:rsid w:val="00A75FE1"/>
    <w:rsid w:val="00A761BE"/>
    <w:rsid w:val="00A766FD"/>
    <w:rsid w:val="00A76D67"/>
    <w:rsid w:val="00A76FA6"/>
    <w:rsid w:val="00A771EE"/>
    <w:rsid w:val="00A77562"/>
    <w:rsid w:val="00A776B8"/>
    <w:rsid w:val="00A7776C"/>
    <w:rsid w:val="00A77A5B"/>
    <w:rsid w:val="00A77AC6"/>
    <w:rsid w:val="00A77B51"/>
    <w:rsid w:val="00A8009D"/>
    <w:rsid w:val="00A80222"/>
    <w:rsid w:val="00A80B82"/>
    <w:rsid w:val="00A811E0"/>
    <w:rsid w:val="00A812ED"/>
    <w:rsid w:val="00A8142C"/>
    <w:rsid w:val="00A81CDB"/>
    <w:rsid w:val="00A81EB6"/>
    <w:rsid w:val="00A81F12"/>
    <w:rsid w:val="00A82570"/>
    <w:rsid w:val="00A8257E"/>
    <w:rsid w:val="00A826BA"/>
    <w:rsid w:val="00A82BC0"/>
    <w:rsid w:val="00A82DE9"/>
    <w:rsid w:val="00A83002"/>
    <w:rsid w:val="00A837FE"/>
    <w:rsid w:val="00A83DD6"/>
    <w:rsid w:val="00A84044"/>
    <w:rsid w:val="00A85357"/>
    <w:rsid w:val="00A8547D"/>
    <w:rsid w:val="00A855D7"/>
    <w:rsid w:val="00A856B8"/>
    <w:rsid w:val="00A858AA"/>
    <w:rsid w:val="00A860F0"/>
    <w:rsid w:val="00A8626A"/>
    <w:rsid w:val="00A862A8"/>
    <w:rsid w:val="00A868F4"/>
    <w:rsid w:val="00A86A99"/>
    <w:rsid w:val="00A86EC4"/>
    <w:rsid w:val="00A86F41"/>
    <w:rsid w:val="00A871E5"/>
    <w:rsid w:val="00A87291"/>
    <w:rsid w:val="00A87334"/>
    <w:rsid w:val="00A87550"/>
    <w:rsid w:val="00A878A0"/>
    <w:rsid w:val="00A87CBA"/>
    <w:rsid w:val="00A902DD"/>
    <w:rsid w:val="00A9055A"/>
    <w:rsid w:val="00A9099D"/>
    <w:rsid w:val="00A90C4E"/>
    <w:rsid w:val="00A91008"/>
    <w:rsid w:val="00A91060"/>
    <w:rsid w:val="00A9160C"/>
    <w:rsid w:val="00A91617"/>
    <w:rsid w:val="00A9168D"/>
    <w:rsid w:val="00A92019"/>
    <w:rsid w:val="00A92533"/>
    <w:rsid w:val="00A92C7C"/>
    <w:rsid w:val="00A92CAF"/>
    <w:rsid w:val="00A93013"/>
    <w:rsid w:val="00A930A4"/>
    <w:rsid w:val="00A93499"/>
    <w:rsid w:val="00A93C1C"/>
    <w:rsid w:val="00A93C38"/>
    <w:rsid w:val="00A95221"/>
    <w:rsid w:val="00A952EA"/>
    <w:rsid w:val="00A953BC"/>
    <w:rsid w:val="00A9552E"/>
    <w:rsid w:val="00A95964"/>
    <w:rsid w:val="00A96ACA"/>
    <w:rsid w:val="00A96FA8"/>
    <w:rsid w:val="00A96FBD"/>
    <w:rsid w:val="00A97174"/>
    <w:rsid w:val="00A9770A"/>
    <w:rsid w:val="00AA0161"/>
    <w:rsid w:val="00AA0488"/>
    <w:rsid w:val="00AA0A43"/>
    <w:rsid w:val="00AA0DD3"/>
    <w:rsid w:val="00AA0EEF"/>
    <w:rsid w:val="00AA1370"/>
    <w:rsid w:val="00AA1BAC"/>
    <w:rsid w:val="00AA1C07"/>
    <w:rsid w:val="00AA1C22"/>
    <w:rsid w:val="00AA1E58"/>
    <w:rsid w:val="00AA2212"/>
    <w:rsid w:val="00AA2268"/>
    <w:rsid w:val="00AA2A3B"/>
    <w:rsid w:val="00AA3537"/>
    <w:rsid w:val="00AA3688"/>
    <w:rsid w:val="00AA3B5A"/>
    <w:rsid w:val="00AA3D2B"/>
    <w:rsid w:val="00AA3DE0"/>
    <w:rsid w:val="00AA3FCE"/>
    <w:rsid w:val="00AA4006"/>
    <w:rsid w:val="00AA4CC9"/>
    <w:rsid w:val="00AA5177"/>
    <w:rsid w:val="00AA5428"/>
    <w:rsid w:val="00AA5887"/>
    <w:rsid w:val="00AA5A1C"/>
    <w:rsid w:val="00AA62FC"/>
    <w:rsid w:val="00AA6674"/>
    <w:rsid w:val="00AA6972"/>
    <w:rsid w:val="00AA7D1B"/>
    <w:rsid w:val="00AB0DB8"/>
    <w:rsid w:val="00AB13E9"/>
    <w:rsid w:val="00AB188C"/>
    <w:rsid w:val="00AB1965"/>
    <w:rsid w:val="00AB19F8"/>
    <w:rsid w:val="00AB1AE0"/>
    <w:rsid w:val="00AB1C9E"/>
    <w:rsid w:val="00AB1E8B"/>
    <w:rsid w:val="00AB2141"/>
    <w:rsid w:val="00AB23E5"/>
    <w:rsid w:val="00AB251C"/>
    <w:rsid w:val="00AB273C"/>
    <w:rsid w:val="00AB2793"/>
    <w:rsid w:val="00AB2A61"/>
    <w:rsid w:val="00AB32C0"/>
    <w:rsid w:val="00AB346E"/>
    <w:rsid w:val="00AB34CF"/>
    <w:rsid w:val="00AB355D"/>
    <w:rsid w:val="00AB357D"/>
    <w:rsid w:val="00AB3853"/>
    <w:rsid w:val="00AB3880"/>
    <w:rsid w:val="00AB3A12"/>
    <w:rsid w:val="00AB3AF0"/>
    <w:rsid w:val="00AB3EC2"/>
    <w:rsid w:val="00AB432B"/>
    <w:rsid w:val="00AB4DB8"/>
    <w:rsid w:val="00AB4FE6"/>
    <w:rsid w:val="00AB55AA"/>
    <w:rsid w:val="00AB5838"/>
    <w:rsid w:val="00AB59EF"/>
    <w:rsid w:val="00AB5A8D"/>
    <w:rsid w:val="00AB61FA"/>
    <w:rsid w:val="00AB6277"/>
    <w:rsid w:val="00AB6642"/>
    <w:rsid w:val="00AB67F7"/>
    <w:rsid w:val="00AB6EB9"/>
    <w:rsid w:val="00AB6FC1"/>
    <w:rsid w:val="00AB71FC"/>
    <w:rsid w:val="00AB7A60"/>
    <w:rsid w:val="00AB7AC0"/>
    <w:rsid w:val="00AB7ACC"/>
    <w:rsid w:val="00AB7F00"/>
    <w:rsid w:val="00AC02FF"/>
    <w:rsid w:val="00AC0521"/>
    <w:rsid w:val="00AC07C3"/>
    <w:rsid w:val="00AC109D"/>
    <w:rsid w:val="00AC10E8"/>
    <w:rsid w:val="00AC12F8"/>
    <w:rsid w:val="00AC1D3D"/>
    <w:rsid w:val="00AC1F5D"/>
    <w:rsid w:val="00AC26A9"/>
    <w:rsid w:val="00AC2EFE"/>
    <w:rsid w:val="00AC358A"/>
    <w:rsid w:val="00AC3930"/>
    <w:rsid w:val="00AC3AB1"/>
    <w:rsid w:val="00AC40E3"/>
    <w:rsid w:val="00AC4399"/>
    <w:rsid w:val="00AC46B1"/>
    <w:rsid w:val="00AC4D22"/>
    <w:rsid w:val="00AC4F60"/>
    <w:rsid w:val="00AC5348"/>
    <w:rsid w:val="00AC57DD"/>
    <w:rsid w:val="00AC58DC"/>
    <w:rsid w:val="00AC594F"/>
    <w:rsid w:val="00AC5F68"/>
    <w:rsid w:val="00AC5F86"/>
    <w:rsid w:val="00AC6501"/>
    <w:rsid w:val="00AC6807"/>
    <w:rsid w:val="00AC68C6"/>
    <w:rsid w:val="00AC6C92"/>
    <w:rsid w:val="00AC7368"/>
    <w:rsid w:val="00AC7612"/>
    <w:rsid w:val="00AC7834"/>
    <w:rsid w:val="00AC78D1"/>
    <w:rsid w:val="00AC79C1"/>
    <w:rsid w:val="00AC7CA4"/>
    <w:rsid w:val="00AC7E3B"/>
    <w:rsid w:val="00AD028A"/>
    <w:rsid w:val="00AD06D2"/>
    <w:rsid w:val="00AD0819"/>
    <w:rsid w:val="00AD0A9A"/>
    <w:rsid w:val="00AD0E1F"/>
    <w:rsid w:val="00AD1A41"/>
    <w:rsid w:val="00AD1A92"/>
    <w:rsid w:val="00AD1B66"/>
    <w:rsid w:val="00AD1C3D"/>
    <w:rsid w:val="00AD20ED"/>
    <w:rsid w:val="00AD210E"/>
    <w:rsid w:val="00AD245F"/>
    <w:rsid w:val="00AD2E5D"/>
    <w:rsid w:val="00AD303A"/>
    <w:rsid w:val="00AD379B"/>
    <w:rsid w:val="00AD37F5"/>
    <w:rsid w:val="00AD3CBC"/>
    <w:rsid w:val="00AD3FAA"/>
    <w:rsid w:val="00AD4050"/>
    <w:rsid w:val="00AD44E6"/>
    <w:rsid w:val="00AD493B"/>
    <w:rsid w:val="00AD4A64"/>
    <w:rsid w:val="00AD4D4E"/>
    <w:rsid w:val="00AD4E4B"/>
    <w:rsid w:val="00AD4E54"/>
    <w:rsid w:val="00AD4E7E"/>
    <w:rsid w:val="00AD5184"/>
    <w:rsid w:val="00AD584A"/>
    <w:rsid w:val="00AD589F"/>
    <w:rsid w:val="00AD598F"/>
    <w:rsid w:val="00AD5B64"/>
    <w:rsid w:val="00AD5C04"/>
    <w:rsid w:val="00AD5FBD"/>
    <w:rsid w:val="00AD691D"/>
    <w:rsid w:val="00AD6D09"/>
    <w:rsid w:val="00AD6EBE"/>
    <w:rsid w:val="00AD721D"/>
    <w:rsid w:val="00AD74DC"/>
    <w:rsid w:val="00AD756E"/>
    <w:rsid w:val="00AD7665"/>
    <w:rsid w:val="00AD76F9"/>
    <w:rsid w:val="00AD7BC4"/>
    <w:rsid w:val="00AE03CE"/>
    <w:rsid w:val="00AE07DA"/>
    <w:rsid w:val="00AE098E"/>
    <w:rsid w:val="00AE0B35"/>
    <w:rsid w:val="00AE0B81"/>
    <w:rsid w:val="00AE0BBA"/>
    <w:rsid w:val="00AE0DF8"/>
    <w:rsid w:val="00AE0E32"/>
    <w:rsid w:val="00AE0F41"/>
    <w:rsid w:val="00AE17F8"/>
    <w:rsid w:val="00AE19F0"/>
    <w:rsid w:val="00AE1AEA"/>
    <w:rsid w:val="00AE1DDF"/>
    <w:rsid w:val="00AE1E37"/>
    <w:rsid w:val="00AE2291"/>
    <w:rsid w:val="00AE25C8"/>
    <w:rsid w:val="00AE3484"/>
    <w:rsid w:val="00AE3720"/>
    <w:rsid w:val="00AE3D11"/>
    <w:rsid w:val="00AE3FC4"/>
    <w:rsid w:val="00AE4003"/>
    <w:rsid w:val="00AE4113"/>
    <w:rsid w:val="00AE4155"/>
    <w:rsid w:val="00AE41CF"/>
    <w:rsid w:val="00AE4380"/>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745F"/>
    <w:rsid w:val="00AE7D78"/>
    <w:rsid w:val="00AE7EF0"/>
    <w:rsid w:val="00AF00AC"/>
    <w:rsid w:val="00AF00EE"/>
    <w:rsid w:val="00AF035A"/>
    <w:rsid w:val="00AF04DE"/>
    <w:rsid w:val="00AF096D"/>
    <w:rsid w:val="00AF0992"/>
    <w:rsid w:val="00AF136E"/>
    <w:rsid w:val="00AF181E"/>
    <w:rsid w:val="00AF198E"/>
    <w:rsid w:val="00AF1A3F"/>
    <w:rsid w:val="00AF1B5F"/>
    <w:rsid w:val="00AF202D"/>
    <w:rsid w:val="00AF2962"/>
    <w:rsid w:val="00AF2C18"/>
    <w:rsid w:val="00AF2C19"/>
    <w:rsid w:val="00AF387A"/>
    <w:rsid w:val="00AF3F17"/>
    <w:rsid w:val="00AF4137"/>
    <w:rsid w:val="00AF41F6"/>
    <w:rsid w:val="00AF438E"/>
    <w:rsid w:val="00AF4555"/>
    <w:rsid w:val="00AF45CA"/>
    <w:rsid w:val="00AF462B"/>
    <w:rsid w:val="00AF4F02"/>
    <w:rsid w:val="00AF552E"/>
    <w:rsid w:val="00AF554B"/>
    <w:rsid w:val="00AF5CEE"/>
    <w:rsid w:val="00AF5DE1"/>
    <w:rsid w:val="00AF6041"/>
    <w:rsid w:val="00AF62E0"/>
    <w:rsid w:val="00AF6353"/>
    <w:rsid w:val="00AF691A"/>
    <w:rsid w:val="00AF6B28"/>
    <w:rsid w:val="00AF6B57"/>
    <w:rsid w:val="00AF6F27"/>
    <w:rsid w:val="00AF700B"/>
    <w:rsid w:val="00AF7506"/>
    <w:rsid w:val="00AF7864"/>
    <w:rsid w:val="00AF7DF6"/>
    <w:rsid w:val="00AF7E69"/>
    <w:rsid w:val="00B007DD"/>
    <w:rsid w:val="00B0098A"/>
    <w:rsid w:val="00B00D37"/>
    <w:rsid w:val="00B00F17"/>
    <w:rsid w:val="00B01016"/>
    <w:rsid w:val="00B0146E"/>
    <w:rsid w:val="00B01C43"/>
    <w:rsid w:val="00B01E9E"/>
    <w:rsid w:val="00B01F80"/>
    <w:rsid w:val="00B02160"/>
    <w:rsid w:val="00B027CB"/>
    <w:rsid w:val="00B02997"/>
    <w:rsid w:val="00B02A6C"/>
    <w:rsid w:val="00B0352B"/>
    <w:rsid w:val="00B0359C"/>
    <w:rsid w:val="00B037FF"/>
    <w:rsid w:val="00B0382A"/>
    <w:rsid w:val="00B03F61"/>
    <w:rsid w:val="00B04041"/>
    <w:rsid w:val="00B045BC"/>
    <w:rsid w:val="00B046B2"/>
    <w:rsid w:val="00B0485D"/>
    <w:rsid w:val="00B04C42"/>
    <w:rsid w:val="00B04DE5"/>
    <w:rsid w:val="00B056B8"/>
    <w:rsid w:val="00B05D39"/>
    <w:rsid w:val="00B06070"/>
    <w:rsid w:val="00B0693D"/>
    <w:rsid w:val="00B06951"/>
    <w:rsid w:val="00B06A06"/>
    <w:rsid w:val="00B06A1D"/>
    <w:rsid w:val="00B06B74"/>
    <w:rsid w:val="00B07383"/>
    <w:rsid w:val="00B073E6"/>
    <w:rsid w:val="00B074F8"/>
    <w:rsid w:val="00B076CB"/>
    <w:rsid w:val="00B07C60"/>
    <w:rsid w:val="00B07D64"/>
    <w:rsid w:val="00B109C0"/>
    <w:rsid w:val="00B10CC5"/>
    <w:rsid w:val="00B118A6"/>
    <w:rsid w:val="00B11A3D"/>
    <w:rsid w:val="00B11AAA"/>
    <w:rsid w:val="00B11C83"/>
    <w:rsid w:val="00B11C8B"/>
    <w:rsid w:val="00B1201C"/>
    <w:rsid w:val="00B1205E"/>
    <w:rsid w:val="00B121B0"/>
    <w:rsid w:val="00B12742"/>
    <w:rsid w:val="00B12809"/>
    <w:rsid w:val="00B12849"/>
    <w:rsid w:val="00B130B3"/>
    <w:rsid w:val="00B132F7"/>
    <w:rsid w:val="00B133D6"/>
    <w:rsid w:val="00B13B87"/>
    <w:rsid w:val="00B13C7C"/>
    <w:rsid w:val="00B13CDE"/>
    <w:rsid w:val="00B14356"/>
    <w:rsid w:val="00B147A1"/>
    <w:rsid w:val="00B14911"/>
    <w:rsid w:val="00B14CF5"/>
    <w:rsid w:val="00B155BC"/>
    <w:rsid w:val="00B159B8"/>
    <w:rsid w:val="00B15CAA"/>
    <w:rsid w:val="00B15F5E"/>
    <w:rsid w:val="00B16019"/>
    <w:rsid w:val="00B1681D"/>
    <w:rsid w:val="00B16A3E"/>
    <w:rsid w:val="00B16BCC"/>
    <w:rsid w:val="00B1750D"/>
    <w:rsid w:val="00B17579"/>
    <w:rsid w:val="00B17C68"/>
    <w:rsid w:val="00B17FAB"/>
    <w:rsid w:val="00B2034F"/>
    <w:rsid w:val="00B2047D"/>
    <w:rsid w:val="00B2052E"/>
    <w:rsid w:val="00B20F4D"/>
    <w:rsid w:val="00B212A0"/>
    <w:rsid w:val="00B21361"/>
    <w:rsid w:val="00B2143A"/>
    <w:rsid w:val="00B21BE7"/>
    <w:rsid w:val="00B21ECA"/>
    <w:rsid w:val="00B22845"/>
    <w:rsid w:val="00B228BA"/>
    <w:rsid w:val="00B229CC"/>
    <w:rsid w:val="00B22AC2"/>
    <w:rsid w:val="00B22BC2"/>
    <w:rsid w:val="00B22C5F"/>
    <w:rsid w:val="00B22D77"/>
    <w:rsid w:val="00B23687"/>
    <w:rsid w:val="00B23B38"/>
    <w:rsid w:val="00B23C1A"/>
    <w:rsid w:val="00B23D9D"/>
    <w:rsid w:val="00B242DD"/>
    <w:rsid w:val="00B2477C"/>
    <w:rsid w:val="00B247A2"/>
    <w:rsid w:val="00B24EBE"/>
    <w:rsid w:val="00B250C3"/>
    <w:rsid w:val="00B25167"/>
    <w:rsid w:val="00B25529"/>
    <w:rsid w:val="00B2552D"/>
    <w:rsid w:val="00B25710"/>
    <w:rsid w:val="00B25EA5"/>
    <w:rsid w:val="00B261BE"/>
    <w:rsid w:val="00B262CB"/>
    <w:rsid w:val="00B26437"/>
    <w:rsid w:val="00B269A5"/>
    <w:rsid w:val="00B270DC"/>
    <w:rsid w:val="00B27B03"/>
    <w:rsid w:val="00B30031"/>
    <w:rsid w:val="00B304F3"/>
    <w:rsid w:val="00B306EA"/>
    <w:rsid w:val="00B30BB3"/>
    <w:rsid w:val="00B30C6C"/>
    <w:rsid w:val="00B30E40"/>
    <w:rsid w:val="00B30EBD"/>
    <w:rsid w:val="00B31A80"/>
    <w:rsid w:val="00B31B62"/>
    <w:rsid w:val="00B31DAA"/>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550"/>
    <w:rsid w:val="00B3779E"/>
    <w:rsid w:val="00B37C03"/>
    <w:rsid w:val="00B37C16"/>
    <w:rsid w:val="00B402C6"/>
    <w:rsid w:val="00B404CB"/>
    <w:rsid w:val="00B40627"/>
    <w:rsid w:val="00B40764"/>
    <w:rsid w:val="00B40BAE"/>
    <w:rsid w:val="00B40DEF"/>
    <w:rsid w:val="00B4153B"/>
    <w:rsid w:val="00B41A4E"/>
    <w:rsid w:val="00B41C0D"/>
    <w:rsid w:val="00B41DC1"/>
    <w:rsid w:val="00B42F69"/>
    <w:rsid w:val="00B433FF"/>
    <w:rsid w:val="00B436C5"/>
    <w:rsid w:val="00B43AC9"/>
    <w:rsid w:val="00B43ADC"/>
    <w:rsid w:val="00B4430F"/>
    <w:rsid w:val="00B44384"/>
    <w:rsid w:val="00B44E27"/>
    <w:rsid w:val="00B44F9A"/>
    <w:rsid w:val="00B45266"/>
    <w:rsid w:val="00B45376"/>
    <w:rsid w:val="00B45660"/>
    <w:rsid w:val="00B45D99"/>
    <w:rsid w:val="00B46634"/>
    <w:rsid w:val="00B46EC7"/>
    <w:rsid w:val="00B47030"/>
    <w:rsid w:val="00B470DA"/>
    <w:rsid w:val="00B477E2"/>
    <w:rsid w:val="00B501BB"/>
    <w:rsid w:val="00B50575"/>
    <w:rsid w:val="00B508D5"/>
    <w:rsid w:val="00B509DB"/>
    <w:rsid w:val="00B50A91"/>
    <w:rsid w:val="00B50E26"/>
    <w:rsid w:val="00B510CE"/>
    <w:rsid w:val="00B5160B"/>
    <w:rsid w:val="00B51761"/>
    <w:rsid w:val="00B5185E"/>
    <w:rsid w:val="00B51871"/>
    <w:rsid w:val="00B51C98"/>
    <w:rsid w:val="00B52022"/>
    <w:rsid w:val="00B52187"/>
    <w:rsid w:val="00B527F0"/>
    <w:rsid w:val="00B528BF"/>
    <w:rsid w:val="00B528DF"/>
    <w:rsid w:val="00B52C1F"/>
    <w:rsid w:val="00B52D3B"/>
    <w:rsid w:val="00B52F7E"/>
    <w:rsid w:val="00B53339"/>
    <w:rsid w:val="00B53C09"/>
    <w:rsid w:val="00B53FCF"/>
    <w:rsid w:val="00B543F0"/>
    <w:rsid w:val="00B544A1"/>
    <w:rsid w:val="00B5467C"/>
    <w:rsid w:val="00B54691"/>
    <w:rsid w:val="00B54D7B"/>
    <w:rsid w:val="00B56126"/>
    <w:rsid w:val="00B562CA"/>
    <w:rsid w:val="00B5631B"/>
    <w:rsid w:val="00B565F5"/>
    <w:rsid w:val="00B56DEC"/>
    <w:rsid w:val="00B57210"/>
    <w:rsid w:val="00B6032B"/>
    <w:rsid w:val="00B60476"/>
    <w:rsid w:val="00B60C83"/>
    <w:rsid w:val="00B60CCD"/>
    <w:rsid w:val="00B610CA"/>
    <w:rsid w:val="00B614AC"/>
    <w:rsid w:val="00B615AD"/>
    <w:rsid w:val="00B6175A"/>
    <w:rsid w:val="00B624F3"/>
    <w:rsid w:val="00B62854"/>
    <w:rsid w:val="00B629A2"/>
    <w:rsid w:val="00B62EF1"/>
    <w:rsid w:val="00B6393B"/>
    <w:rsid w:val="00B640CC"/>
    <w:rsid w:val="00B64158"/>
    <w:rsid w:val="00B645B6"/>
    <w:rsid w:val="00B64705"/>
    <w:rsid w:val="00B64B2F"/>
    <w:rsid w:val="00B64D04"/>
    <w:rsid w:val="00B64D64"/>
    <w:rsid w:val="00B65189"/>
    <w:rsid w:val="00B6539F"/>
    <w:rsid w:val="00B654CA"/>
    <w:rsid w:val="00B6598E"/>
    <w:rsid w:val="00B65BB8"/>
    <w:rsid w:val="00B66258"/>
    <w:rsid w:val="00B66542"/>
    <w:rsid w:val="00B66733"/>
    <w:rsid w:val="00B667BF"/>
    <w:rsid w:val="00B66B39"/>
    <w:rsid w:val="00B66C57"/>
    <w:rsid w:val="00B674D6"/>
    <w:rsid w:val="00B6797D"/>
    <w:rsid w:val="00B701F4"/>
    <w:rsid w:val="00B70210"/>
    <w:rsid w:val="00B7109C"/>
    <w:rsid w:val="00B7163F"/>
    <w:rsid w:val="00B71EAB"/>
    <w:rsid w:val="00B71F0E"/>
    <w:rsid w:val="00B71F98"/>
    <w:rsid w:val="00B7245B"/>
    <w:rsid w:val="00B72726"/>
    <w:rsid w:val="00B72A67"/>
    <w:rsid w:val="00B7305D"/>
    <w:rsid w:val="00B7313A"/>
    <w:rsid w:val="00B735B8"/>
    <w:rsid w:val="00B73B3A"/>
    <w:rsid w:val="00B73CA4"/>
    <w:rsid w:val="00B73E23"/>
    <w:rsid w:val="00B73F56"/>
    <w:rsid w:val="00B740DA"/>
    <w:rsid w:val="00B740DE"/>
    <w:rsid w:val="00B74120"/>
    <w:rsid w:val="00B74858"/>
    <w:rsid w:val="00B748D3"/>
    <w:rsid w:val="00B74951"/>
    <w:rsid w:val="00B749C5"/>
    <w:rsid w:val="00B74E2A"/>
    <w:rsid w:val="00B752EB"/>
    <w:rsid w:val="00B75E69"/>
    <w:rsid w:val="00B76082"/>
    <w:rsid w:val="00B762A2"/>
    <w:rsid w:val="00B76509"/>
    <w:rsid w:val="00B76642"/>
    <w:rsid w:val="00B7712F"/>
    <w:rsid w:val="00B771DB"/>
    <w:rsid w:val="00B77556"/>
    <w:rsid w:val="00B777F6"/>
    <w:rsid w:val="00B77BE4"/>
    <w:rsid w:val="00B77D2F"/>
    <w:rsid w:val="00B77E5B"/>
    <w:rsid w:val="00B77E9A"/>
    <w:rsid w:val="00B77E9D"/>
    <w:rsid w:val="00B806FC"/>
    <w:rsid w:val="00B80ABB"/>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AF2"/>
    <w:rsid w:val="00B841D9"/>
    <w:rsid w:val="00B84378"/>
    <w:rsid w:val="00B846B1"/>
    <w:rsid w:val="00B849DC"/>
    <w:rsid w:val="00B84B23"/>
    <w:rsid w:val="00B84E7E"/>
    <w:rsid w:val="00B85220"/>
    <w:rsid w:val="00B855CB"/>
    <w:rsid w:val="00B85621"/>
    <w:rsid w:val="00B85907"/>
    <w:rsid w:val="00B8592F"/>
    <w:rsid w:val="00B85B26"/>
    <w:rsid w:val="00B86290"/>
    <w:rsid w:val="00B8644D"/>
    <w:rsid w:val="00B86608"/>
    <w:rsid w:val="00B86CC5"/>
    <w:rsid w:val="00B872DB"/>
    <w:rsid w:val="00B87373"/>
    <w:rsid w:val="00B87671"/>
    <w:rsid w:val="00B87847"/>
    <w:rsid w:val="00B9019A"/>
    <w:rsid w:val="00B90477"/>
    <w:rsid w:val="00B90504"/>
    <w:rsid w:val="00B906D7"/>
    <w:rsid w:val="00B91367"/>
    <w:rsid w:val="00B9171B"/>
    <w:rsid w:val="00B91853"/>
    <w:rsid w:val="00B91897"/>
    <w:rsid w:val="00B918F8"/>
    <w:rsid w:val="00B91924"/>
    <w:rsid w:val="00B91A33"/>
    <w:rsid w:val="00B91E9A"/>
    <w:rsid w:val="00B925A6"/>
    <w:rsid w:val="00B92AA5"/>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5FE"/>
    <w:rsid w:val="00B958C3"/>
    <w:rsid w:val="00B95EC2"/>
    <w:rsid w:val="00B95F9C"/>
    <w:rsid w:val="00B9635D"/>
    <w:rsid w:val="00B96387"/>
    <w:rsid w:val="00B9653D"/>
    <w:rsid w:val="00B966C2"/>
    <w:rsid w:val="00B96744"/>
    <w:rsid w:val="00B969A7"/>
    <w:rsid w:val="00B96C48"/>
    <w:rsid w:val="00B97D98"/>
    <w:rsid w:val="00BA0029"/>
    <w:rsid w:val="00BA00DA"/>
    <w:rsid w:val="00BA016C"/>
    <w:rsid w:val="00BA034E"/>
    <w:rsid w:val="00BA0494"/>
    <w:rsid w:val="00BA08F1"/>
    <w:rsid w:val="00BA0AD4"/>
    <w:rsid w:val="00BA0B9F"/>
    <w:rsid w:val="00BA134F"/>
    <w:rsid w:val="00BA14F0"/>
    <w:rsid w:val="00BA1C53"/>
    <w:rsid w:val="00BA1D91"/>
    <w:rsid w:val="00BA21F4"/>
    <w:rsid w:val="00BA3287"/>
    <w:rsid w:val="00BA3637"/>
    <w:rsid w:val="00BA3B0B"/>
    <w:rsid w:val="00BA41E4"/>
    <w:rsid w:val="00BA49B2"/>
    <w:rsid w:val="00BA4C04"/>
    <w:rsid w:val="00BA5189"/>
    <w:rsid w:val="00BA52B6"/>
    <w:rsid w:val="00BA543C"/>
    <w:rsid w:val="00BA5839"/>
    <w:rsid w:val="00BA5CD8"/>
    <w:rsid w:val="00BA5DDF"/>
    <w:rsid w:val="00BA6180"/>
    <w:rsid w:val="00BA636C"/>
    <w:rsid w:val="00BA6419"/>
    <w:rsid w:val="00BA6550"/>
    <w:rsid w:val="00BA6799"/>
    <w:rsid w:val="00BA716F"/>
    <w:rsid w:val="00BA73D7"/>
    <w:rsid w:val="00BA772F"/>
    <w:rsid w:val="00BA7E49"/>
    <w:rsid w:val="00BB0080"/>
    <w:rsid w:val="00BB0171"/>
    <w:rsid w:val="00BB08C4"/>
    <w:rsid w:val="00BB0C2A"/>
    <w:rsid w:val="00BB117E"/>
    <w:rsid w:val="00BB12B6"/>
    <w:rsid w:val="00BB1A2A"/>
    <w:rsid w:val="00BB2162"/>
    <w:rsid w:val="00BB266A"/>
    <w:rsid w:val="00BB3464"/>
    <w:rsid w:val="00BB3642"/>
    <w:rsid w:val="00BB3721"/>
    <w:rsid w:val="00BB3A35"/>
    <w:rsid w:val="00BB3E10"/>
    <w:rsid w:val="00BB3E49"/>
    <w:rsid w:val="00BB4A3B"/>
    <w:rsid w:val="00BB4C27"/>
    <w:rsid w:val="00BB4DE1"/>
    <w:rsid w:val="00BB4E3A"/>
    <w:rsid w:val="00BB523D"/>
    <w:rsid w:val="00BB59F6"/>
    <w:rsid w:val="00BB5AF8"/>
    <w:rsid w:val="00BB5EF0"/>
    <w:rsid w:val="00BB66AB"/>
    <w:rsid w:val="00BB67F6"/>
    <w:rsid w:val="00BB6B4B"/>
    <w:rsid w:val="00BB6F93"/>
    <w:rsid w:val="00BB7651"/>
    <w:rsid w:val="00BB7700"/>
    <w:rsid w:val="00BB77BC"/>
    <w:rsid w:val="00BB7BBA"/>
    <w:rsid w:val="00BB7C70"/>
    <w:rsid w:val="00BC0235"/>
    <w:rsid w:val="00BC04C4"/>
    <w:rsid w:val="00BC0929"/>
    <w:rsid w:val="00BC0AD6"/>
    <w:rsid w:val="00BC122E"/>
    <w:rsid w:val="00BC1293"/>
    <w:rsid w:val="00BC131F"/>
    <w:rsid w:val="00BC132C"/>
    <w:rsid w:val="00BC19BC"/>
    <w:rsid w:val="00BC2292"/>
    <w:rsid w:val="00BC2896"/>
    <w:rsid w:val="00BC3525"/>
    <w:rsid w:val="00BC3584"/>
    <w:rsid w:val="00BC3862"/>
    <w:rsid w:val="00BC3A14"/>
    <w:rsid w:val="00BC3F6B"/>
    <w:rsid w:val="00BC427E"/>
    <w:rsid w:val="00BC43E0"/>
    <w:rsid w:val="00BC4443"/>
    <w:rsid w:val="00BC4FFC"/>
    <w:rsid w:val="00BC5634"/>
    <w:rsid w:val="00BC5798"/>
    <w:rsid w:val="00BC5838"/>
    <w:rsid w:val="00BC5C79"/>
    <w:rsid w:val="00BC5DCA"/>
    <w:rsid w:val="00BC6131"/>
    <w:rsid w:val="00BC61BF"/>
    <w:rsid w:val="00BC6257"/>
    <w:rsid w:val="00BC6304"/>
    <w:rsid w:val="00BC6BE3"/>
    <w:rsid w:val="00BC6DC2"/>
    <w:rsid w:val="00BD04D6"/>
    <w:rsid w:val="00BD0500"/>
    <w:rsid w:val="00BD0684"/>
    <w:rsid w:val="00BD0E2E"/>
    <w:rsid w:val="00BD1174"/>
    <w:rsid w:val="00BD1305"/>
    <w:rsid w:val="00BD18CE"/>
    <w:rsid w:val="00BD19BF"/>
    <w:rsid w:val="00BD1BF1"/>
    <w:rsid w:val="00BD23C4"/>
    <w:rsid w:val="00BD246F"/>
    <w:rsid w:val="00BD2596"/>
    <w:rsid w:val="00BD2681"/>
    <w:rsid w:val="00BD2F21"/>
    <w:rsid w:val="00BD3C27"/>
    <w:rsid w:val="00BD3FF9"/>
    <w:rsid w:val="00BD434F"/>
    <w:rsid w:val="00BD43BF"/>
    <w:rsid w:val="00BD4B84"/>
    <w:rsid w:val="00BD4D42"/>
    <w:rsid w:val="00BD4D6F"/>
    <w:rsid w:val="00BD52A2"/>
    <w:rsid w:val="00BD594C"/>
    <w:rsid w:val="00BD5CFC"/>
    <w:rsid w:val="00BD5D26"/>
    <w:rsid w:val="00BD607E"/>
    <w:rsid w:val="00BD63A5"/>
    <w:rsid w:val="00BD65F5"/>
    <w:rsid w:val="00BD7225"/>
    <w:rsid w:val="00BD7355"/>
    <w:rsid w:val="00BD738F"/>
    <w:rsid w:val="00BD78A2"/>
    <w:rsid w:val="00BD78A9"/>
    <w:rsid w:val="00BE0C0F"/>
    <w:rsid w:val="00BE0D7B"/>
    <w:rsid w:val="00BE1517"/>
    <w:rsid w:val="00BE161F"/>
    <w:rsid w:val="00BE1809"/>
    <w:rsid w:val="00BE18DD"/>
    <w:rsid w:val="00BE2013"/>
    <w:rsid w:val="00BE20DF"/>
    <w:rsid w:val="00BE2696"/>
    <w:rsid w:val="00BE26B2"/>
    <w:rsid w:val="00BE2B45"/>
    <w:rsid w:val="00BE2D28"/>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719"/>
    <w:rsid w:val="00BE68E2"/>
    <w:rsid w:val="00BE6FBC"/>
    <w:rsid w:val="00BE6FCB"/>
    <w:rsid w:val="00BE70EC"/>
    <w:rsid w:val="00BE7133"/>
    <w:rsid w:val="00BE73FC"/>
    <w:rsid w:val="00BE7920"/>
    <w:rsid w:val="00BF0070"/>
    <w:rsid w:val="00BF08D0"/>
    <w:rsid w:val="00BF0C4C"/>
    <w:rsid w:val="00BF0E63"/>
    <w:rsid w:val="00BF1187"/>
    <w:rsid w:val="00BF11B6"/>
    <w:rsid w:val="00BF17B8"/>
    <w:rsid w:val="00BF1E46"/>
    <w:rsid w:val="00BF1EBB"/>
    <w:rsid w:val="00BF21D4"/>
    <w:rsid w:val="00BF2A3A"/>
    <w:rsid w:val="00BF2CD1"/>
    <w:rsid w:val="00BF2EEC"/>
    <w:rsid w:val="00BF31D9"/>
    <w:rsid w:val="00BF3906"/>
    <w:rsid w:val="00BF3D27"/>
    <w:rsid w:val="00BF3E3E"/>
    <w:rsid w:val="00BF4199"/>
    <w:rsid w:val="00BF43F2"/>
    <w:rsid w:val="00BF4AD1"/>
    <w:rsid w:val="00BF4B6A"/>
    <w:rsid w:val="00BF5135"/>
    <w:rsid w:val="00BF51B3"/>
    <w:rsid w:val="00BF5248"/>
    <w:rsid w:val="00BF529D"/>
    <w:rsid w:val="00BF52F1"/>
    <w:rsid w:val="00BF5373"/>
    <w:rsid w:val="00BF53A9"/>
    <w:rsid w:val="00BF593A"/>
    <w:rsid w:val="00BF60B3"/>
    <w:rsid w:val="00BF61D7"/>
    <w:rsid w:val="00BF63EA"/>
    <w:rsid w:val="00BF6535"/>
    <w:rsid w:val="00BF682E"/>
    <w:rsid w:val="00BF6BC8"/>
    <w:rsid w:val="00BF728B"/>
    <w:rsid w:val="00BF7AB2"/>
    <w:rsid w:val="00BF7D3E"/>
    <w:rsid w:val="00BF7F9F"/>
    <w:rsid w:val="00C00244"/>
    <w:rsid w:val="00C002AD"/>
    <w:rsid w:val="00C00312"/>
    <w:rsid w:val="00C00344"/>
    <w:rsid w:val="00C0038D"/>
    <w:rsid w:val="00C00828"/>
    <w:rsid w:val="00C009F5"/>
    <w:rsid w:val="00C01129"/>
    <w:rsid w:val="00C0164F"/>
    <w:rsid w:val="00C0186A"/>
    <w:rsid w:val="00C01908"/>
    <w:rsid w:val="00C01AED"/>
    <w:rsid w:val="00C01DD9"/>
    <w:rsid w:val="00C0222C"/>
    <w:rsid w:val="00C02239"/>
    <w:rsid w:val="00C022E1"/>
    <w:rsid w:val="00C0263D"/>
    <w:rsid w:val="00C026DA"/>
    <w:rsid w:val="00C02734"/>
    <w:rsid w:val="00C0276F"/>
    <w:rsid w:val="00C0290B"/>
    <w:rsid w:val="00C03087"/>
    <w:rsid w:val="00C03854"/>
    <w:rsid w:val="00C0398D"/>
    <w:rsid w:val="00C03BE1"/>
    <w:rsid w:val="00C04517"/>
    <w:rsid w:val="00C05B85"/>
    <w:rsid w:val="00C05C3D"/>
    <w:rsid w:val="00C061FB"/>
    <w:rsid w:val="00C06A04"/>
    <w:rsid w:val="00C06AD4"/>
    <w:rsid w:val="00C06D0D"/>
    <w:rsid w:val="00C071AC"/>
    <w:rsid w:val="00C071D0"/>
    <w:rsid w:val="00C109A2"/>
    <w:rsid w:val="00C10F88"/>
    <w:rsid w:val="00C10FA4"/>
    <w:rsid w:val="00C11394"/>
    <w:rsid w:val="00C1142D"/>
    <w:rsid w:val="00C1145B"/>
    <w:rsid w:val="00C114B2"/>
    <w:rsid w:val="00C11707"/>
    <w:rsid w:val="00C11B6C"/>
    <w:rsid w:val="00C11E4C"/>
    <w:rsid w:val="00C121F3"/>
    <w:rsid w:val="00C12487"/>
    <w:rsid w:val="00C124E2"/>
    <w:rsid w:val="00C125BD"/>
    <w:rsid w:val="00C12833"/>
    <w:rsid w:val="00C12E44"/>
    <w:rsid w:val="00C132DB"/>
    <w:rsid w:val="00C136F8"/>
    <w:rsid w:val="00C13BE6"/>
    <w:rsid w:val="00C13D66"/>
    <w:rsid w:val="00C13FEF"/>
    <w:rsid w:val="00C1449E"/>
    <w:rsid w:val="00C14954"/>
    <w:rsid w:val="00C14D06"/>
    <w:rsid w:val="00C15337"/>
    <w:rsid w:val="00C15C7E"/>
    <w:rsid w:val="00C164D8"/>
    <w:rsid w:val="00C1658F"/>
    <w:rsid w:val="00C165AA"/>
    <w:rsid w:val="00C16955"/>
    <w:rsid w:val="00C17248"/>
    <w:rsid w:val="00C17990"/>
    <w:rsid w:val="00C179B0"/>
    <w:rsid w:val="00C17E63"/>
    <w:rsid w:val="00C20208"/>
    <w:rsid w:val="00C20245"/>
    <w:rsid w:val="00C20470"/>
    <w:rsid w:val="00C20CA6"/>
    <w:rsid w:val="00C20D8C"/>
    <w:rsid w:val="00C210BC"/>
    <w:rsid w:val="00C2132A"/>
    <w:rsid w:val="00C214E5"/>
    <w:rsid w:val="00C21810"/>
    <w:rsid w:val="00C21AD6"/>
    <w:rsid w:val="00C2260D"/>
    <w:rsid w:val="00C226F9"/>
    <w:rsid w:val="00C23066"/>
    <w:rsid w:val="00C231C5"/>
    <w:rsid w:val="00C23398"/>
    <w:rsid w:val="00C23B23"/>
    <w:rsid w:val="00C23D4F"/>
    <w:rsid w:val="00C23DD9"/>
    <w:rsid w:val="00C23F7F"/>
    <w:rsid w:val="00C23F85"/>
    <w:rsid w:val="00C241A2"/>
    <w:rsid w:val="00C2428B"/>
    <w:rsid w:val="00C24298"/>
    <w:rsid w:val="00C24AA8"/>
    <w:rsid w:val="00C24B4E"/>
    <w:rsid w:val="00C25284"/>
    <w:rsid w:val="00C25436"/>
    <w:rsid w:val="00C25464"/>
    <w:rsid w:val="00C25FDA"/>
    <w:rsid w:val="00C26C22"/>
    <w:rsid w:val="00C26FAF"/>
    <w:rsid w:val="00C27B03"/>
    <w:rsid w:val="00C300F9"/>
    <w:rsid w:val="00C3089B"/>
    <w:rsid w:val="00C30B69"/>
    <w:rsid w:val="00C30CD5"/>
    <w:rsid w:val="00C311E4"/>
    <w:rsid w:val="00C31872"/>
    <w:rsid w:val="00C31A4C"/>
    <w:rsid w:val="00C31B90"/>
    <w:rsid w:val="00C326EE"/>
    <w:rsid w:val="00C32EF1"/>
    <w:rsid w:val="00C336D4"/>
    <w:rsid w:val="00C3498E"/>
    <w:rsid w:val="00C34B40"/>
    <w:rsid w:val="00C353B2"/>
    <w:rsid w:val="00C353FE"/>
    <w:rsid w:val="00C35836"/>
    <w:rsid w:val="00C35858"/>
    <w:rsid w:val="00C36780"/>
    <w:rsid w:val="00C36B5F"/>
    <w:rsid w:val="00C37424"/>
    <w:rsid w:val="00C375D1"/>
    <w:rsid w:val="00C404D7"/>
    <w:rsid w:val="00C40CD5"/>
    <w:rsid w:val="00C40F07"/>
    <w:rsid w:val="00C416EF"/>
    <w:rsid w:val="00C41CD3"/>
    <w:rsid w:val="00C41D75"/>
    <w:rsid w:val="00C42529"/>
    <w:rsid w:val="00C4263D"/>
    <w:rsid w:val="00C4293C"/>
    <w:rsid w:val="00C42BA6"/>
    <w:rsid w:val="00C42EB7"/>
    <w:rsid w:val="00C42F07"/>
    <w:rsid w:val="00C430C2"/>
    <w:rsid w:val="00C43438"/>
    <w:rsid w:val="00C441ED"/>
    <w:rsid w:val="00C44264"/>
    <w:rsid w:val="00C4426D"/>
    <w:rsid w:val="00C445E6"/>
    <w:rsid w:val="00C4474B"/>
    <w:rsid w:val="00C44E7E"/>
    <w:rsid w:val="00C44FCD"/>
    <w:rsid w:val="00C45012"/>
    <w:rsid w:val="00C452B4"/>
    <w:rsid w:val="00C4536E"/>
    <w:rsid w:val="00C4574C"/>
    <w:rsid w:val="00C4585A"/>
    <w:rsid w:val="00C45BB8"/>
    <w:rsid w:val="00C45E22"/>
    <w:rsid w:val="00C45F1B"/>
    <w:rsid w:val="00C45F5B"/>
    <w:rsid w:val="00C46251"/>
    <w:rsid w:val="00C4656B"/>
    <w:rsid w:val="00C4790F"/>
    <w:rsid w:val="00C47C9E"/>
    <w:rsid w:val="00C47F06"/>
    <w:rsid w:val="00C47FC0"/>
    <w:rsid w:val="00C5004D"/>
    <w:rsid w:val="00C50F58"/>
    <w:rsid w:val="00C5104C"/>
    <w:rsid w:val="00C5157F"/>
    <w:rsid w:val="00C51616"/>
    <w:rsid w:val="00C5189F"/>
    <w:rsid w:val="00C51AF4"/>
    <w:rsid w:val="00C51D7A"/>
    <w:rsid w:val="00C51DEE"/>
    <w:rsid w:val="00C51F6E"/>
    <w:rsid w:val="00C52732"/>
    <w:rsid w:val="00C528CC"/>
    <w:rsid w:val="00C52B41"/>
    <w:rsid w:val="00C52C8D"/>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AB4"/>
    <w:rsid w:val="00C54C14"/>
    <w:rsid w:val="00C5540E"/>
    <w:rsid w:val="00C55660"/>
    <w:rsid w:val="00C5577B"/>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42E"/>
    <w:rsid w:val="00C604CF"/>
    <w:rsid w:val="00C606A1"/>
    <w:rsid w:val="00C6074F"/>
    <w:rsid w:val="00C60811"/>
    <w:rsid w:val="00C60844"/>
    <w:rsid w:val="00C60C0D"/>
    <w:rsid w:val="00C60FFD"/>
    <w:rsid w:val="00C61D8E"/>
    <w:rsid w:val="00C6208D"/>
    <w:rsid w:val="00C620A9"/>
    <w:rsid w:val="00C62386"/>
    <w:rsid w:val="00C62568"/>
    <w:rsid w:val="00C6296C"/>
    <w:rsid w:val="00C63525"/>
    <w:rsid w:val="00C638F0"/>
    <w:rsid w:val="00C63D72"/>
    <w:rsid w:val="00C63D74"/>
    <w:rsid w:val="00C64044"/>
    <w:rsid w:val="00C64143"/>
    <w:rsid w:val="00C6434D"/>
    <w:rsid w:val="00C64F12"/>
    <w:rsid w:val="00C65030"/>
    <w:rsid w:val="00C652E5"/>
    <w:rsid w:val="00C656C9"/>
    <w:rsid w:val="00C65967"/>
    <w:rsid w:val="00C659FC"/>
    <w:rsid w:val="00C66154"/>
    <w:rsid w:val="00C6620C"/>
    <w:rsid w:val="00C66974"/>
    <w:rsid w:val="00C67446"/>
    <w:rsid w:val="00C6769E"/>
    <w:rsid w:val="00C701AE"/>
    <w:rsid w:val="00C703D5"/>
    <w:rsid w:val="00C706DB"/>
    <w:rsid w:val="00C7078B"/>
    <w:rsid w:val="00C708E3"/>
    <w:rsid w:val="00C70962"/>
    <w:rsid w:val="00C70E9D"/>
    <w:rsid w:val="00C71674"/>
    <w:rsid w:val="00C71878"/>
    <w:rsid w:val="00C71AC4"/>
    <w:rsid w:val="00C71CAC"/>
    <w:rsid w:val="00C71F86"/>
    <w:rsid w:val="00C72270"/>
    <w:rsid w:val="00C725AF"/>
    <w:rsid w:val="00C72946"/>
    <w:rsid w:val="00C729FE"/>
    <w:rsid w:val="00C72C25"/>
    <w:rsid w:val="00C72F22"/>
    <w:rsid w:val="00C7303B"/>
    <w:rsid w:val="00C7305D"/>
    <w:rsid w:val="00C733F7"/>
    <w:rsid w:val="00C74871"/>
    <w:rsid w:val="00C74AAB"/>
    <w:rsid w:val="00C74B84"/>
    <w:rsid w:val="00C75ACC"/>
    <w:rsid w:val="00C7644C"/>
    <w:rsid w:val="00C764B6"/>
    <w:rsid w:val="00C7697F"/>
    <w:rsid w:val="00C76B11"/>
    <w:rsid w:val="00C76C04"/>
    <w:rsid w:val="00C7716A"/>
    <w:rsid w:val="00C774C5"/>
    <w:rsid w:val="00C7770D"/>
    <w:rsid w:val="00C778BE"/>
    <w:rsid w:val="00C77B60"/>
    <w:rsid w:val="00C8021B"/>
    <w:rsid w:val="00C802C7"/>
    <w:rsid w:val="00C80F20"/>
    <w:rsid w:val="00C8136C"/>
    <w:rsid w:val="00C817F0"/>
    <w:rsid w:val="00C81B9B"/>
    <w:rsid w:val="00C82305"/>
    <w:rsid w:val="00C82B34"/>
    <w:rsid w:val="00C82FAC"/>
    <w:rsid w:val="00C82FFA"/>
    <w:rsid w:val="00C8347D"/>
    <w:rsid w:val="00C83645"/>
    <w:rsid w:val="00C837BB"/>
    <w:rsid w:val="00C839F3"/>
    <w:rsid w:val="00C83B65"/>
    <w:rsid w:val="00C83F02"/>
    <w:rsid w:val="00C84032"/>
    <w:rsid w:val="00C8433B"/>
    <w:rsid w:val="00C844BA"/>
    <w:rsid w:val="00C84A1B"/>
    <w:rsid w:val="00C84BC9"/>
    <w:rsid w:val="00C84F6C"/>
    <w:rsid w:val="00C85521"/>
    <w:rsid w:val="00C856C0"/>
    <w:rsid w:val="00C859FC"/>
    <w:rsid w:val="00C85C86"/>
    <w:rsid w:val="00C85D44"/>
    <w:rsid w:val="00C863EE"/>
    <w:rsid w:val="00C86843"/>
    <w:rsid w:val="00C86EDE"/>
    <w:rsid w:val="00C86F23"/>
    <w:rsid w:val="00C8705A"/>
    <w:rsid w:val="00C873BC"/>
    <w:rsid w:val="00C8799F"/>
    <w:rsid w:val="00C879DA"/>
    <w:rsid w:val="00C87D08"/>
    <w:rsid w:val="00C87DD9"/>
    <w:rsid w:val="00C87F79"/>
    <w:rsid w:val="00C90157"/>
    <w:rsid w:val="00C9017E"/>
    <w:rsid w:val="00C905DD"/>
    <w:rsid w:val="00C91186"/>
    <w:rsid w:val="00C91278"/>
    <w:rsid w:val="00C91A46"/>
    <w:rsid w:val="00C91FAE"/>
    <w:rsid w:val="00C92453"/>
    <w:rsid w:val="00C92646"/>
    <w:rsid w:val="00C929A2"/>
    <w:rsid w:val="00C92A17"/>
    <w:rsid w:val="00C92BE2"/>
    <w:rsid w:val="00C92F6E"/>
    <w:rsid w:val="00C9316A"/>
    <w:rsid w:val="00C93312"/>
    <w:rsid w:val="00C9340B"/>
    <w:rsid w:val="00C934B6"/>
    <w:rsid w:val="00C93644"/>
    <w:rsid w:val="00C937E7"/>
    <w:rsid w:val="00C93B5E"/>
    <w:rsid w:val="00C941F7"/>
    <w:rsid w:val="00C943B2"/>
    <w:rsid w:val="00C94556"/>
    <w:rsid w:val="00C94845"/>
    <w:rsid w:val="00C94884"/>
    <w:rsid w:val="00C94A5D"/>
    <w:rsid w:val="00C95145"/>
    <w:rsid w:val="00C9518C"/>
    <w:rsid w:val="00C954C2"/>
    <w:rsid w:val="00C9559D"/>
    <w:rsid w:val="00C95750"/>
    <w:rsid w:val="00C95AFD"/>
    <w:rsid w:val="00C95D8D"/>
    <w:rsid w:val="00C9629D"/>
    <w:rsid w:val="00C9653A"/>
    <w:rsid w:val="00C96C3F"/>
    <w:rsid w:val="00C97435"/>
    <w:rsid w:val="00C975EB"/>
    <w:rsid w:val="00C9777A"/>
    <w:rsid w:val="00C97C7F"/>
    <w:rsid w:val="00C97D60"/>
    <w:rsid w:val="00CA0669"/>
    <w:rsid w:val="00CA080B"/>
    <w:rsid w:val="00CA0AB8"/>
    <w:rsid w:val="00CA16E3"/>
    <w:rsid w:val="00CA1BF6"/>
    <w:rsid w:val="00CA20A8"/>
    <w:rsid w:val="00CA215D"/>
    <w:rsid w:val="00CA2280"/>
    <w:rsid w:val="00CA2283"/>
    <w:rsid w:val="00CA259E"/>
    <w:rsid w:val="00CA29C0"/>
    <w:rsid w:val="00CA2AEF"/>
    <w:rsid w:val="00CA2CA3"/>
    <w:rsid w:val="00CA2DB4"/>
    <w:rsid w:val="00CA2FA6"/>
    <w:rsid w:val="00CA325F"/>
    <w:rsid w:val="00CA33B8"/>
    <w:rsid w:val="00CA3957"/>
    <w:rsid w:val="00CA3D24"/>
    <w:rsid w:val="00CA4A9E"/>
    <w:rsid w:val="00CA4DF5"/>
    <w:rsid w:val="00CA4E21"/>
    <w:rsid w:val="00CA4E5C"/>
    <w:rsid w:val="00CA586B"/>
    <w:rsid w:val="00CA5952"/>
    <w:rsid w:val="00CA5D89"/>
    <w:rsid w:val="00CA6001"/>
    <w:rsid w:val="00CA6293"/>
    <w:rsid w:val="00CA66DB"/>
    <w:rsid w:val="00CA6C22"/>
    <w:rsid w:val="00CA6C62"/>
    <w:rsid w:val="00CA6DD8"/>
    <w:rsid w:val="00CA7593"/>
    <w:rsid w:val="00CA7B24"/>
    <w:rsid w:val="00CB1582"/>
    <w:rsid w:val="00CB199F"/>
    <w:rsid w:val="00CB22B7"/>
    <w:rsid w:val="00CB2CB7"/>
    <w:rsid w:val="00CB31DA"/>
    <w:rsid w:val="00CB330C"/>
    <w:rsid w:val="00CB40FA"/>
    <w:rsid w:val="00CB45E5"/>
    <w:rsid w:val="00CB4941"/>
    <w:rsid w:val="00CB5032"/>
    <w:rsid w:val="00CB5096"/>
    <w:rsid w:val="00CB5763"/>
    <w:rsid w:val="00CB62E4"/>
    <w:rsid w:val="00CB6D33"/>
    <w:rsid w:val="00CB6D97"/>
    <w:rsid w:val="00CB795D"/>
    <w:rsid w:val="00CB796A"/>
    <w:rsid w:val="00CB798B"/>
    <w:rsid w:val="00CB7B65"/>
    <w:rsid w:val="00CB7DF6"/>
    <w:rsid w:val="00CC04FE"/>
    <w:rsid w:val="00CC0539"/>
    <w:rsid w:val="00CC0EF7"/>
    <w:rsid w:val="00CC11CA"/>
    <w:rsid w:val="00CC12D2"/>
    <w:rsid w:val="00CC1602"/>
    <w:rsid w:val="00CC164C"/>
    <w:rsid w:val="00CC196B"/>
    <w:rsid w:val="00CC1ACE"/>
    <w:rsid w:val="00CC1B6F"/>
    <w:rsid w:val="00CC220F"/>
    <w:rsid w:val="00CC2363"/>
    <w:rsid w:val="00CC265C"/>
    <w:rsid w:val="00CC303F"/>
    <w:rsid w:val="00CC330C"/>
    <w:rsid w:val="00CC3BCE"/>
    <w:rsid w:val="00CC3C96"/>
    <w:rsid w:val="00CC420B"/>
    <w:rsid w:val="00CC4A07"/>
    <w:rsid w:val="00CC4A21"/>
    <w:rsid w:val="00CC4CD7"/>
    <w:rsid w:val="00CC5071"/>
    <w:rsid w:val="00CC595B"/>
    <w:rsid w:val="00CC59DD"/>
    <w:rsid w:val="00CC5A38"/>
    <w:rsid w:val="00CC5B66"/>
    <w:rsid w:val="00CC5F97"/>
    <w:rsid w:val="00CC6378"/>
    <w:rsid w:val="00CC674F"/>
    <w:rsid w:val="00CC6BBC"/>
    <w:rsid w:val="00CC7025"/>
    <w:rsid w:val="00CD006B"/>
    <w:rsid w:val="00CD026B"/>
    <w:rsid w:val="00CD038C"/>
    <w:rsid w:val="00CD077C"/>
    <w:rsid w:val="00CD20F7"/>
    <w:rsid w:val="00CD29C2"/>
    <w:rsid w:val="00CD2E3F"/>
    <w:rsid w:val="00CD342A"/>
    <w:rsid w:val="00CD3940"/>
    <w:rsid w:val="00CD3D4A"/>
    <w:rsid w:val="00CD3DBF"/>
    <w:rsid w:val="00CD3DE1"/>
    <w:rsid w:val="00CD3DFB"/>
    <w:rsid w:val="00CD416F"/>
    <w:rsid w:val="00CD4572"/>
    <w:rsid w:val="00CD46B3"/>
    <w:rsid w:val="00CD4B7A"/>
    <w:rsid w:val="00CD4FED"/>
    <w:rsid w:val="00CD56F7"/>
    <w:rsid w:val="00CD5F99"/>
    <w:rsid w:val="00CD61BF"/>
    <w:rsid w:val="00CD6567"/>
    <w:rsid w:val="00CD6A1A"/>
    <w:rsid w:val="00CD6A30"/>
    <w:rsid w:val="00CD7343"/>
    <w:rsid w:val="00CD76C0"/>
    <w:rsid w:val="00CD7D11"/>
    <w:rsid w:val="00CD7F1C"/>
    <w:rsid w:val="00CE018A"/>
    <w:rsid w:val="00CE0891"/>
    <w:rsid w:val="00CE0984"/>
    <w:rsid w:val="00CE0E5C"/>
    <w:rsid w:val="00CE0FC6"/>
    <w:rsid w:val="00CE1173"/>
    <w:rsid w:val="00CE128C"/>
    <w:rsid w:val="00CE1593"/>
    <w:rsid w:val="00CE22A1"/>
    <w:rsid w:val="00CE2356"/>
    <w:rsid w:val="00CE2865"/>
    <w:rsid w:val="00CE290F"/>
    <w:rsid w:val="00CE297D"/>
    <w:rsid w:val="00CE2CEC"/>
    <w:rsid w:val="00CE2F14"/>
    <w:rsid w:val="00CE32D8"/>
    <w:rsid w:val="00CE39C6"/>
    <w:rsid w:val="00CE4FF8"/>
    <w:rsid w:val="00CE52B8"/>
    <w:rsid w:val="00CE55A5"/>
    <w:rsid w:val="00CE5CCC"/>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F0095"/>
    <w:rsid w:val="00CF0409"/>
    <w:rsid w:val="00CF063A"/>
    <w:rsid w:val="00CF0950"/>
    <w:rsid w:val="00CF154B"/>
    <w:rsid w:val="00CF18F4"/>
    <w:rsid w:val="00CF1E52"/>
    <w:rsid w:val="00CF2532"/>
    <w:rsid w:val="00CF26CE"/>
    <w:rsid w:val="00CF2A15"/>
    <w:rsid w:val="00CF33BF"/>
    <w:rsid w:val="00CF3B07"/>
    <w:rsid w:val="00CF3C4D"/>
    <w:rsid w:val="00CF3DE3"/>
    <w:rsid w:val="00CF46C5"/>
    <w:rsid w:val="00CF4C13"/>
    <w:rsid w:val="00CF5188"/>
    <w:rsid w:val="00CF56AE"/>
    <w:rsid w:val="00CF59FB"/>
    <w:rsid w:val="00CF5CD3"/>
    <w:rsid w:val="00CF5D79"/>
    <w:rsid w:val="00CF5F21"/>
    <w:rsid w:val="00CF61FF"/>
    <w:rsid w:val="00CF62E0"/>
    <w:rsid w:val="00CF6384"/>
    <w:rsid w:val="00CF6902"/>
    <w:rsid w:val="00CF69A2"/>
    <w:rsid w:val="00CF7735"/>
    <w:rsid w:val="00CF7A96"/>
    <w:rsid w:val="00D00B51"/>
    <w:rsid w:val="00D00E00"/>
    <w:rsid w:val="00D0108E"/>
    <w:rsid w:val="00D0112E"/>
    <w:rsid w:val="00D01228"/>
    <w:rsid w:val="00D015CE"/>
    <w:rsid w:val="00D026F2"/>
    <w:rsid w:val="00D02B35"/>
    <w:rsid w:val="00D02B8F"/>
    <w:rsid w:val="00D02F10"/>
    <w:rsid w:val="00D03633"/>
    <w:rsid w:val="00D0401F"/>
    <w:rsid w:val="00D0460D"/>
    <w:rsid w:val="00D0462A"/>
    <w:rsid w:val="00D04BA4"/>
    <w:rsid w:val="00D04EA8"/>
    <w:rsid w:val="00D04EBD"/>
    <w:rsid w:val="00D05313"/>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383"/>
    <w:rsid w:val="00D10A9B"/>
    <w:rsid w:val="00D10BDE"/>
    <w:rsid w:val="00D11F90"/>
    <w:rsid w:val="00D12634"/>
    <w:rsid w:val="00D12788"/>
    <w:rsid w:val="00D12B62"/>
    <w:rsid w:val="00D1304A"/>
    <w:rsid w:val="00D13492"/>
    <w:rsid w:val="00D13527"/>
    <w:rsid w:val="00D13661"/>
    <w:rsid w:val="00D13823"/>
    <w:rsid w:val="00D1464C"/>
    <w:rsid w:val="00D1465F"/>
    <w:rsid w:val="00D14801"/>
    <w:rsid w:val="00D150EC"/>
    <w:rsid w:val="00D157CE"/>
    <w:rsid w:val="00D15E4E"/>
    <w:rsid w:val="00D162C3"/>
    <w:rsid w:val="00D16553"/>
    <w:rsid w:val="00D1676F"/>
    <w:rsid w:val="00D16CBC"/>
    <w:rsid w:val="00D16FB0"/>
    <w:rsid w:val="00D17545"/>
    <w:rsid w:val="00D17601"/>
    <w:rsid w:val="00D1783F"/>
    <w:rsid w:val="00D178DD"/>
    <w:rsid w:val="00D17B96"/>
    <w:rsid w:val="00D17E12"/>
    <w:rsid w:val="00D20824"/>
    <w:rsid w:val="00D20D6E"/>
    <w:rsid w:val="00D21300"/>
    <w:rsid w:val="00D21461"/>
    <w:rsid w:val="00D215A0"/>
    <w:rsid w:val="00D2176E"/>
    <w:rsid w:val="00D2198E"/>
    <w:rsid w:val="00D21DC9"/>
    <w:rsid w:val="00D21F7C"/>
    <w:rsid w:val="00D223A7"/>
    <w:rsid w:val="00D227C3"/>
    <w:rsid w:val="00D22EB4"/>
    <w:rsid w:val="00D22F16"/>
    <w:rsid w:val="00D22F7B"/>
    <w:rsid w:val="00D23057"/>
    <w:rsid w:val="00D230DC"/>
    <w:rsid w:val="00D23364"/>
    <w:rsid w:val="00D23ABB"/>
    <w:rsid w:val="00D23AD9"/>
    <w:rsid w:val="00D23ADC"/>
    <w:rsid w:val="00D23F12"/>
    <w:rsid w:val="00D2407B"/>
    <w:rsid w:val="00D2446C"/>
    <w:rsid w:val="00D249DC"/>
    <w:rsid w:val="00D25505"/>
    <w:rsid w:val="00D2583E"/>
    <w:rsid w:val="00D261C2"/>
    <w:rsid w:val="00D26C73"/>
    <w:rsid w:val="00D26C9A"/>
    <w:rsid w:val="00D26D92"/>
    <w:rsid w:val="00D27280"/>
    <w:rsid w:val="00D274D7"/>
    <w:rsid w:val="00D27509"/>
    <w:rsid w:val="00D27764"/>
    <w:rsid w:val="00D27AFF"/>
    <w:rsid w:val="00D27C34"/>
    <w:rsid w:val="00D27D1E"/>
    <w:rsid w:val="00D302E1"/>
    <w:rsid w:val="00D303D3"/>
    <w:rsid w:val="00D303E8"/>
    <w:rsid w:val="00D307BE"/>
    <w:rsid w:val="00D30837"/>
    <w:rsid w:val="00D30AAE"/>
    <w:rsid w:val="00D30D38"/>
    <w:rsid w:val="00D31000"/>
    <w:rsid w:val="00D311E8"/>
    <w:rsid w:val="00D317F8"/>
    <w:rsid w:val="00D31BA6"/>
    <w:rsid w:val="00D32831"/>
    <w:rsid w:val="00D328A8"/>
    <w:rsid w:val="00D32B6C"/>
    <w:rsid w:val="00D335E1"/>
    <w:rsid w:val="00D3367E"/>
    <w:rsid w:val="00D33B63"/>
    <w:rsid w:val="00D33C70"/>
    <w:rsid w:val="00D3436E"/>
    <w:rsid w:val="00D343D3"/>
    <w:rsid w:val="00D34E32"/>
    <w:rsid w:val="00D3545E"/>
    <w:rsid w:val="00D355DA"/>
    <w:rsid w:val="00D3568A"/>
    <w:rsid w:val="00D357F8"/>
    <w:rsid w:val="00D35C0D"/>
    <w:rsid w:val="00D35F57"/>
    <w:rsid w:val="00D35FEA"/>
    <w:rsid w:val="00D3638F"/>
    <w:rsid w:val="00D366E4"/>
    <w:rsid w:val="00D36D99"/>
    <w:rsid w:val="00D36E2E"/>
    <w:rsid w:val="00D36EE5"/>
    <w:rsid w:val="00D3762F"/>
    <w:rsid w:val="00D37982"/>
    <w:rsid w:val="00D37A92"/>
    <w:rsid w:val="00D40649"/>
    <w:rsid w:val="00D4081E"/>
    <w:rsid w:val="00D41172"/>
    <w:rsid w:val="00D4130B"/>
    <w:rsid w:val="00D41534"/>
    <w:rsid w:val="00D4192F"/>
    <w:rsid w:val="00D41BAE"/>
    <w:rsid w:val="00D41C2B"/>
    <w:rsid w:val="00D41C96"/>
    <w:rsid w:val="00D41D95"/>
    <w:rsid w:val="00D421F9"/>
    <w:rsid w:val="00D423AC"/>
    <w:rsid w:val="00D42846"/>
    <w:rsid w:val="00D42A2A"/>
    <w:rsid w:val="00D42DB7"/>
    <w:rsid w:val="00D4308B"/>
    <w:rsid w:val="00D4348A"/>
    <w:rsid w:val="00D43540"/>
    <w:rsid w:val="00D436BE"/>
    <w:rsid w:val="00D438A3"/>
    <w:rsid w:val="00D4401A"/>
    <w:rsid w:val="00D4431F"/>
    <w:rsid w:val="00D4480A"/>
    <w:rsid w:val="00D449C6"/>
    <w:rsid w:val="00D44B15"/>
    <w:rsid w:val="00D44BD1"/>
    <w:rsid w:val="00D44DC6"/>
    <w:rsid w:val="00D4503F"/>
    <w:rsid w:val="00D45436"/>
    <w:rsid w:val="00D45464"/>
    <w:rsid w:val="00D455A1"/>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A09"/>
    <w:rsid w:val="00D514E5"/>
    <w:rsid w:val="00D5157D"/>
    <w:rsid w:val="00D5200C"/>
    <w:rsid w:val="00D52292"/>
    <w:rsid w:val="00D52456"/>
    <w:rsid w:val="00D52BE5"/>
    <w:rsid w:val="00D52E90"/>
    <w:rsid w:val="00D52EB8"/>
    <w:rsid w:val="00D530AF"/>
    <w:rsid w:val="00D53589"/>
    <w:rsid w:val="00D53746"/>
    <w:rsid w:val="00D539A2"/>
    <w:rsid w:val="00D539D5"/>
    <w:rsid w:val="00D53EAB"/>
    <w:rsid w:val="00D542A7"/>
    <w:rsid w:val="00D544D5"/>
    <w:rsid w:val="00D5473C"/>
    <w:rsid w:val="00D548D7"/>
    <w:rsid w:val="00D54D46"/>
    <w:rsid w:val="00D54E66"/>
    <w:rsid w:val="00D5557D"/>
    <w:rsid w:val="00D55866"/>
    <w:rsid w:val="00D55B92"/>
    <w:rsid w:val="00D5612A"/>
    <w:rsid w:val="00D562A3"/>
    <w:rsid w:val="00D56379"/>
    <w:rsid w:val="00D568FB"/>
    <w:rsid w:val="00D56BA6"/>
    <w:rsid w:val="00D56CCD"/>
    <w:rsid w:val="00D56E50"/>
    <w:rsid w:val="00D574E6"/>
    <w:rsid w:val="00D57619"/>
    <w:rsid w:val="00D57897"/>
    <w:rsid w:val="00D57CF7"/>
    <w:rsid w:val="00D57F01"/>
    <w:rsid w:val="00D602DE"/>
    <w:rsid w:val="00D6058B"/>
    <w:rsid w:val="00D60725"/>
    <w:rsid w:val="00D6096A"/>
    <w:rsid w:val="00D60ABE"/>
    <w:rsid w:val="00D60B86"/>
    <w:rsid w:val="00D60CE5"/>
    <w:rsid w:val="00D60D8B"/>
    <w:rsid w:val="00D61002"/>
    <w:rsid w:val="00D61008"/>
    <w:rsid w:val="00D61811"/>
    <w:rsid w:val="00D61B69"/>
    <w:rsid w:val="00D62161"/>
    <w:rsid w:val="00D625E5"/>
    <w:rsid w:val="00D62915"/>
    <w:rsid w:val="00D62B01"/>
    <w:rsid w:val="00D63354"/>
    <w:rsid w:val="00D637D6"/>
    <w:rsid w:val="00D63A96"/>
    <w:rsid w:val="00D63E66"/>
    <w:rsid w:val="00D63F9F"/>
    <w:rsid w:val="00D6456F"/>
    <w:rsid w:val="00D646D3"/>
    <w:rsid w:val="00D6535F"/>
    <w:rsid w:val="00D6554F"/>
    <w:rsid w:val="00D656A4"/>
    <w:rsid w:val="00D6578F"/>
    <w:rsid w:val="00D657D0"/>
    <w:rsid w:val="00D659AD"/>
    <w:rsid w:val="00D66277"/>
    <w:rsid w:val="00D662C3"/>
    <w:rsid w:val="00D662F2"/>
    <w:rsid w:val="00D6646A"/>
    <w:rsid w:val="00D66586"/>
    <w:rsid w:val="00D665F1"/>
    <w:rsid w:val="00D66F36"/>
    <w:rsid w:val="00D6711E"/>
    <w:rsid w:val="00D677CC"/>
    <w:rsid w:val="00D6797D"/>
    <w:rsid w:val="00D70A3E"/>
    <w:rsid w:val="00D70FA4"/>
    <w:rsid w:val="00D70FB5"/>
    <w:rsid w:val="00D7110C"/>
    <w:rsid w:val="00D7121D"/>
    <w:rsid w:val="00D716E6"/>
    <w:rsid w:val="00D7196A"/>
    <w:rsid w:val="00D721B5"/>
    <w:rsid w:val="00D72A37"/>
    <w:rsid w:val="00D72CFD"/>
    <w:rsid w:val="00D730D4"/>
    <w:rsid w:val="00D734F3"/>
    <w:rsid w:val="00D73B08"/>
    <w:rsid w:val="00D73B7B"/>
    <w:rsid w:val="00D73EB2"/>
    <w:rsid w:val="00D7421F"/>
    <w:rsid w:val="00D74516"/>
    <w:rsid w:val="00D74725"/>
    <w:rsid w:val="00D74A99"/>
    <w:rsid w:val="00D74CE6"/>
    <w:rsid w:val="00D75016"/>
    <w:rsid w:val="00D75B00"/>
    <w:rsid w:val="00D75BC4"/>
    <w:rsid w:val="00D75F9E"/>
    <w:rsid w:val="00D76E47"/>
    <w:rsid w:val="00D7712B"/>
    <w:rsid w:val="00D77215"/>
    <w:rsid w:val="00D77468"/>
    <w:rsid w:val="00D800D0"/>
    <w:rsid w:val="00D80127"/>
    <w:rsid w:val="00D804BE"/>
    <w:rsid w:val="00D804E2"/>
    <w:rsid w:val="00D805B2"/>
    <w:rsid w:val="00D805D1"/>
    <w:rsid w:val="00D8067C"/>
    <w:rsid w:val="00D80A60"/>
    <w:rsid w:val="00D80E5E"/>
    <w:rsid w:val="00D8117B"/>
    <w:rsid w:val="00D817EA"/>
    <w:rsid w:val="00D819BD"/>
    <w:rsid w:val="00D81AB6"/>
    <w:rsid w:val="00D81FB3"/>
    <w:rsid w:val="00D82023"/>
    <w:rsid w:val="00D82347"/>
    <w:rsid w:val="00D824EF"/>
    <w:rsid w:val="00D8265F"/>
    <w:rsid w:val="00D8294D"/>
    <w:rsid w:val="00D82C5C"/>
    <w:rsid w:val="00D82FD7"/>
    <w:rsid w:val="00D83381"/>
    <w:rsid w:val="00D83AF0"/>
    <w:rsid w:val="00D83B06"/>
    <w:rsid w:val="00D84181"/>
    <w:rsid w:val="00D84282"/>
    <w:rsid w:val="00D8468F"/>
    <w:rsid w:val="00D84D40"/>
    <w:rsid w:val="00D84D77"/>
    <w:rsid w:val="00D84FA6"/>
    <w:rsid w:val="00D85759"/>
    <w:rsid w:val="00D85A8B"/>
    <w:rsid w:val="00D85C5F"/>
    <w:rsid w:val="00D85E15"/>
    <w:rsid w:val="00D85ECC"/>
    <w:rsid w:val="00D864C7"/>
    <w:rsid w:val="00D86A08"/>
    <w:rsid w:val="00D86AD9"/>
    <w:rsid w:val="00D86EB7"/>
    <w:rsid w:val="00D86FC4"/>
    <w:rsid w:val="00D87C89"/>
    <w:rsid w:val="00D87FEA"/>
    <w:rsid w:val="00D8B6BA"/>
    <w:rsid w:val="00D903D1"/>
    <w:rsid w:val="00D903E3"/>
    <w:rsid w:val="00D91E9F"/>
    <w:rsid w:val="00D91FBE"/>
    <w:rsid w:val="00D92025"/>
    <w:rsid w:val="00D9204D"/>
    <w:rsid w:val="00D921AB"/>
    <w:rsid w:val="00D92B5E"/>
    <w:rsid w:val="00D92C2E"/>
    <w:rsid w:val="00D92E91"/>
    <w:rsid w:val="00D932DF"/>
    <w:rsid w:val="00D93388"/>
    <w:rsid w:val="00D937D6"/>
    <w:rsid w:val="00D93A97"/>
    <w:rsid w:val="00D93B63"/>
    <w:rsid w:val="00D93CFF"/>
    <w:rsid w:val="00D93ED5"/>
    <w:rsid w:val="00D9514E"/>
    <w:rsid w:val="00D95205"/>
    <w:rsid w:val="00D953F5"/>
    <w:rsid w:val="00D95457"/>
    <w:rsid w:val="00D9565D"/>
    <w:rsid w:val="00D95736"/>
    <w:rsid w:val="00D9600A"/>
    <w:rsid w:val="00D9667A"/>
    <w:rsid w:val="00D969D5"/>
    <w:rsid w:val="00D970C9"/>
    <w:rsid w:val="00D972AE"/>
    <w:rsid w:val="00D97A7B"/>
    <w:rsid w:val="00D97C6E"/>
    <w:rsid w:val="00DA009C"/>
    <w:rsid w:val="00DA013F"/>
    <w:rsid w:val="00DA01A0"/>
    <w:rsid w:val="00DA02CD"/>
    <w:rsid w:val="00DA05C8"/>
    <w:rsid w:val="00DA05EE"/>
    <w:rsid w:val="00DA06B5"/>
    <w:rsid w:val="00DA0746"/>
    <w:rsid w:val="00DA09D5"/>
    <w:rsid w:val="00DA0A2E"/>
    <w:rsid w:val="00DA1259"/>
    <w:rsid w:val="00DA1A53"/>
    <w:rsid w:val="00DA1AAD"/>
    <w:rsid w:val="00DA1AF3"/>
    <w:rsid w:val="00DA1E08"/>
    <w:rsid w:val="00DA221F"/>
    <w:rsid w:val="00DA22E7"/>
    <w:rsid w:val="00DA265C"/>
    <w:rsid w:val="00DA29FD"/>
    <w:rsid w:val="00DA2C0A"/>
    <w:rsid w:val="00DA2F52"/>
    <w:rsid w:val="00DA30F6"/>
    <w:rsid w:val="00DA319C"/>
    <w:rsid w:val="00DA38B4"/>
    <w:rsid w:val="00DA39CA"/>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200"/>
    <w:rsid w:val="00DA72BC"/>
    <w:rsid w:val="00DA7457"/>
    <w:rsid w:val="00DA7616"/>
    <w:rsid w:val="00DA7723"/>
    <w:rsid w:val="00DA7A7E"/>
    <w:rsid w:val="00DA7C50"/>
    <w:rsid w:val="00DA7D0C"/>
    <w:rsid w:val="00DB01E0"/>
    <w:rsid w:val="00DB0601"/>
    <w:rsid w:val="00DB0786"/>
    <w:rsid w:val="00DB1083"/>
    <w:rsid w:val="00DB1260"/>
    <w:rsid w:val="00DB18ED"/>
    <w:rsid w:val="00DB1B31"/>
    <w:rsid w:val="00DB2995"/>
    <w:rsid w:val="00DB2D84"/>
    <w:rsid w:val="00DB2ED0"/>
    <w:rsid w:val="00DB2FC2"/>
    <w:rsid w:val="00DB30FF"/>
    <w:rsid w:val="00DB329A"/>
    <w:rsid w:val="00DB38F0"/>
    <w:rsid w:val="00DB3EE8"/>
    <w:rsid w:val="00DB4701"/>
    <w:rsid w:val="00DB4B3C"/>
    <w:rsid w:val="00DB4CBD"/>
    <w:rsid w:val="00DB4E76"/>
    <w:rsid w:val="00DB595D"/>
    <w:rsid w:val="00DB5975"/>
    <w:rsid w:val="00DB59C0"/>
    <w:rsid w:val="00DB5B76"/>
    <w:rsid w:val="00DB5BE6"/>
    <w:rsid w:val="00DB678E"/>
    <w:rsid w:val="00DB68C1"/>
    <w:rsid w:val="00DB7100"/>
    <w:rsid w:val="00DB7199"/>
    <w:rsid w:val="00DB7863"/>
    <w:rsid w:val="00DB7D40"/>
    <w:rsid w:val="00DB7E8E"/>
    <w:rsid w:val="00DC0146"/>
    <w:rsid w:val="00DC0312"/>
    <w:rsid w:val="00DC03EE"/>
    <w:rsid w:val="00DC0CAD"/>
    <w:rsid w:val="00DC0E7F"/>
    <w:rsid w:val="00DC17A6"/>
    <w:rsid w:val="00DC1970"/>
    <w:rsid w:val="00DC27A2"/>
    <w:rsid w:val="00DC3521"/>
    <w:rsid w:val="00DC36B8"/>
    <w:rsid w:val="00DC39C5"/>
    <w:rsid w:val="00DC415E"/>
    <w:rsid w:val="00DC41D6"/>
    <w:rsid w:val="00DC43E3"/>
    <w:rsid w:val="00DC45DD"/>
    <w:rsid w:val="00DC460C"/>
    <w:rsid w:val="00DC47C8"/>
    <w:rsid w:val="00DC484F"/>
    <w:rsid w:val="00DC4C1C"/>
    <w:rsid w:val="00DC53F2"/>
    <w:rsid w:val="00DC546A"/>
    <w:rsid w:val="00DC5781"/>
    <w:rsid w:val="00DC59B2"/>
    <w:rsid w:val="00DC5D09"/>
    <w:rsid w:val="00DC661B"/>
    <w:rsid w:val="00DC6B01"/>
    <w:rsid w:val="00DC6B1E"/>
    <w:rsid w:val="00DC6D99"/>
    <w:rsid w:val="00DC7168"/>
    <w:rsid w:val="00DC7797"/>
    <w:rsid w:val="00DC78D9"/>
    <w:rsid w:val="00DC7E53"/>
    <w:rsid w:val="00DC7E7D"/>
    <w:rsid w:val="00DD078A"/>
    <w:rsid w:val="00DD079D"/>
    <w:rsid w:val="00DD120D"/>
    <w:rsid w:val="00DD141B"/>
    <w:rsid w:val="00DD1737"/>
    <w:rsid w:val="00DD1CD9"/>
    <w:rsid w:val="00DD1D8F"/>
    <w:rsid w:val="00DD2253"/>
    <w:rsid w:val="00DD2D7E"/>
    <w:rsid w:val="00DD2EC9"/>
    <w:rsid w:val="00DD34E1"/>
    <w:rsid w:val="00DD3839"/>
    <w:rsid w:val="00DD3D17"/>
    <w:rsid w:val="00DD3DCE"/>
    <w:rsid w:val="00DD3E13"/>
    <w:rsid w:val="00DD3ED6"/>
    <w:rsid w:val="00DD4072"/>
    <w:rsid w:val="00DD42D3"/>
    <w:rsid w:val="00DD4305"/>
    <w:rsid w:val="00DD43D7"/>
    <w:rsid w:val="00DD45E7"/>
    <w:rsid w:val="00DD49E4"/>
    <w:rsid w:val="00DD4C79"/>
    <w:rsid w:val="00DD4F82"/>
    <w:rsid w:val="00DD52FF"/>
    <w:rsid w:val="00DD5333"/>
    <w:rsid w:val="00DD5792"/>
    <w:rsid w:val="00DD5EA2"/>
    <w:rsid w:val="00DD6305"/>
    <w:rsid w:val="00DD632D"/>
    <w:rsid w:val="00DD65E6"/>
    <w:rsid w:val="00DD667E"/>
    <w:rsid w:val="00DD6B11"/>
    <w:rsid w:val="00DD6DA5"/>
    <w:rsid w:val="00DD6DBF"/>
    <w:rsid w:val="00DD6DE5"/>
    <w:rsid w:val="00DD71F6"/>
    <w:rsid w:val="00DD7316"/>
    <w:rsid w:val="00DD7351"/>
    <w:rsid w:val="00DD744C"/>
    <w:rsid w:val="00DD7667"/>
    <w:rsid w:val="00DD777C"/>
    <w:rsid w:val="00DE03B6"/>
    <w:rsid w:val="00DE0437"/>
    <w:rsid w:val="00DE0D2F"/>
    <w:rsid w:val="00DE0D75"/>
    <w:rsid w:val="00DE1356"/>
    <w:rsid w:val="00DE158F"/>
    <w:rsid w:val="00DE19EB"/>
    <w:rsid w:val="00DE2513"/>
    <w:rsid w:val="00DE2607"/>
    <w:rsid w:val="00DE263E"/>
    <w:rsid w:val="00DE28C1"/>
    <w:rsid w:val="00DE34F4"/>
    <w:rsid w:val="00DE424E"/>
    <w:rsid w:val="00DE4EE2"/>
    <w:rsid w:val="00DE5B0F"/>
    <w:rsid w:val="00DE62C5"/>
    <w:rsid w:val="00DE6573"/>
    <w:rsid w:val="00DE6B88"/>
    <w:rsid w:val="00DE6CC3"/>
    <w:rsid w:val="00DE7915"/>
    <w:rsid w:val="00DE7E49"/>
    <w:rsid w:val="00DF01F5"/>
    <w:rsid w:val="00DF055F"/>
    <w:rsid w:val="00DF0FD5"/>
    <w:rsid w:val="00DF0FE3"/>
    <w:rsid w:val="00DF1196"/>
    <w:rsid w:val="00DF192A"/>
    <w:rsid w:val="00DF24AA"/>
    <w:rsid w:val="00DF265D"/>
    <w:rsid w:val="00DF283C"/>
    <w:rsid w:val="00DF2CB1"/>
    <w:rsid w:val="00DF2EAB"/>
    <w:rsid w:val="00DF2F96"/>
    <w:rsid w:val="00DF35CA"/>
    <w:rsid w:val="00DF3628"/>
    <w:rsid w:val="00DF3B7E"/>
    <w:rsid w:val="00DF495D"/>
    <w:rsid w:val="00DF4968"/>
    <w:rsid w:val="00DF4FCD"/>
    <w:rsid w:val="00DF51E3"/>
    <w:rsid w:val="00DF5784"/>
    <w:rsid w:val="00DF579E"/>
    <w:rsid w:val="00DF5813"/>
    <w:rsid w:val="00DF62B7"/>
    <w:rsid w:val="00DF64BB"/>
    <w:rsid w:val="00DF6722"/>
    <w:rsid w:val="00DF69F9"/>
    <w:rsid w:val="00DF70CB"/>
    <w:rsid w:val="00DF71B0"/>
    <w:rsid w:val="00DF7672"/>
    <w:rsid w:val="00DF7CA9"/>
    <w:rsid w:val="00DF7EF6"/>
    <w:rsid w:val="00E0010A"/>
    <w:rsid w:val="00E00A00"/>
    <w:rsid w:val="00E00D2F"/>
    <w:rsid w:val="00E01260"/>
    <w:rsid w:val="00E016F4"/>
    <w:rsid w:val="00E01DF5"/>
    <w:rsid w:val="00E01F08"/>
    <w:rsid w:val="00E02149"/>
    <w:rsid w:val="00E0219E"/>
    <w:rsid w:val="00E02579"/>
    <w:rsid w:val="00E02B50"/>
    <w:rsid w:val="00E02DEA"/>
    <w:rsid w:val="00E02E07"/>
    <w:rsid w:val="00E03157"/>
    <w:rsid w:val="00E032A2"/>
    <w:rsid w:val="00E03403"/>
    <w:rsid w:val="00E03B01"/>
    <w:rsid w:val="00E03C02"/>
    <w:rsid w:val="00E04422"/>
    <w:rsid w:val="00E04497"/>
    <w:rsid w:val="00E045B5"/>
    <w:rsid w:val="00E04B3F"/>
    <w:rsid w:val="00E04C4E"/>
    <w:rsid w:val="00E04F14"/>
    <w:rsid w:val="00E0510F"/>
    <w:rsid w:val="00E05BE3"/>
    <w:rsid w:val="00E060C1"/>
    <w:rsid w:val="00E061AB"/>
    <w:rsid w:val="00E06222"/>
    <w:rsid w:val="00E062CA"/>
    <w:rsid w:val="00E067E5"/>
    <w:rsid w:val="00E06940"/>
    <w:rsid w:val="00E0698D"/>
    <w:rsid w:val="00E06B1E"/>
    <w:rsid w:val="00E06DB1"/>
    <w:rsid w:val="00E06DCF"/>
    <w:rsid w:val="00E07787"/>
    <w:rsid w:val="00E1013D"/>
    <w:rsid w:val="00E101EF"/>
    <w:rsid w:val="00E103B4"/>
    <w:rsid w:val="00E10460"/>
    <w:rsid w:val="00E1075C"/>
    <w:rsid w:val="00E10AAF"/>
    <w:rsid w:val="00E118BA"/>
    <w:rsid w:val="00E1199E"/>
    <w:rsid w:val="00E11C7A"/>
    <w:rsid w:val="00E11C7D"/>
    <w:rsid w:val="00E11D49"/>
    <w:rsid w:val="00E12526"/>
    <w:rsid w:val="00E12599"/>
    <w:rsid w:val="00E12602"/>
    <w:rsid w:val="00E1264F"/>
    <w:rsid w:val="00E12864"/>
    <w:rsid w:val="00E12DB9"/>
    <w:rsid w:val="00E134B0"/>
    <w:rsid w:val="00E1351B"/>
    <w:rsid w:val="00E139BF"/>
    <w:rsid w:val="00E13C38"/>
    <w:rsid w:val="00E140AC"/>
    <w:rsid w:val="00E141A0"/>
    <w:rsid w:val="00E14574"/>
    <w:rsid w:val="00E147D5"/>
    <w:rsid w:val="00E14C0E"/>
    <w:rsid w:val="00E14E70"/>
    <w:rsid w:val="00E1570B"/>
    <w:rsid w:val="00E15A87"/>
    <w:rsid w:val="00E15AA3"/>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FE7"/>
    <w:rsid w:val="00E212DD"/>
    <w:rsid w:val="00E2187D"/>
    <w:rsid w:val="00E21952"/>
    <w:rsid w:val="00E21FEE"/>
    <w:rsid w:val="00E222B4"/>
    <w:rsid w:val="00E2249E"/>
    <w:rsid w:val="00E22B76"/>
    <w:rsid w:val="00E22B7A"/>
    <w:rsid w:val="00E234F1"/>
    <w:rsid w:val="00E23848"/>
    <w:rsid w:val="00E23A4E"/>
    <w:rsid w:val="00E23A8E"/>
    <w:rsid w:val="00E23B8F"/>
    <w:rsid w:val="00E23DF4"/>
    <w:rsid w:val="00E23FF7"/>
    <w:rsid w:val="00E24179"/>
    <w:rsid w:val="00E241ED"/>
    <w:rsid w:val="00E243CB"/>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D25"/>
    <w:rsid w:val="00E30654"/>
    <w:rsid w:val="00E31A56"/>
    <w:rsid w:val="00E31BB0"/>
    <w:rsid w:val="00E31BD0"/>
    <w:rsid w:val="00E3208A"/>
    <w:rsid w:val="00E325FD"/>
    <w:rsid w:val="00E32857"/>
    <w:rsid w:val="00E32ACD"/>
    <w:rsid w:val="00E32B78"/>
    <w:rsid w:val="00E33716"/>
    <w:rsid w:val="00E338E0"/>
    <w:rsid w:val="00E34C50"/>
    <w:rsid w:val="00E34CA3"/>
    <w:rsid w:val="00E34EDB"/>
    <w:rsid w:val="00E34FF9"/>
    <w:rsid w:val="00E35049"/>
    <w:rsid w:val="00E35176"/>
    <w:rsid w:val="00E35738"/>
    <w:rsid w:val="00E35C4A"/>
    <w:rsid w:val="00E361F1"/>
    <w:rsid w:val="00E36493"/>
    <w:rsid w:val="00E368A4"/>
    <w:rsid w:val="00E36E8C"/>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E25"/>
    <w:rsid w:val="00E41ED6"/>
    <w:rsid w:val="00E423E1"/>
    <w:rsid w:val="00E42800"/>
    <w:rsid w:val="00E43976"/>
    <w:rsid w:val="00E439AA"/>
    <w:rsid w:val="00E43A24"/>
    <w:rsid w:val="00E43AAA"/>
    <w:rsid w:val="00E43D14"/>
    <w:rsid w:val="00E44196"/>
    <w:rsid w:val="00E44840"/>
    <w:rsid w:val="00E448F5"/>
    <w:rsid w:val="00E44C62"/>
    <w:rsid w:val="00E4505F"/>
    <w:rsid w:val="00E4526C"/>
    <w:rsid w:val="00E456E6"/>
    <w:rsid w:val="00E46955"/>
    <w:rsid w:val="00E46E40"/>
    <w:rsid w:val="00E47297"/>
    <w:rsid w:val="00E474C8"/>
    <w:rsid w:val="00E476D5"/>
    <w:rsid w:val="00E47DA3"/>
    <w:rsid w:val="00E47FC4"/>
    <w:rsid w:val="00E5050A"/>
    <w:rsid w:val="00E50FD9"/>
    <w:rsid w:val="00E5105A"/>
    <w:rsid w:val="00E51A6C"/>
    <w:rsid w:val="00E51AC2"/>
    <w:rsid w:val="00E52063"/>
    <w:rsid w:val="00E5210F"/>
    <w:rsid w:val="00E530F0"/>
    <w:rsid w:val="00E5387C"/>
    <w:rsid w:val="00E53948"/>
    <w:rsid w:val="00E53E1B"/>
    <w:rsid w:val="00E54002"/>
    <w:rsid w:val="00E543BD"/>
    <w:rsid w:val="00E549EF"/>
    <w:rsid w:val="00E54E46"/>
    <w:rsid w:val="00E54EF2"/>
    <w:rsid w:val="00E5524B"/>
    <w:rsid w:val="00E552FF"/>
    <w:rsid w:val="00E55751"/>
    <w:rsid w:val="00E55D15"/>
    <w:rsid w:val="00E563C7"/>
    <w:rsid w:val="00E567A4"/>
    <w:rsid w:val="00E57064"/>
    <w:rsid w:val="00E575D9"/>
    <w:rsid w:val="00E57623"/>
    <w:rsid w:val="00E57761"/>
    <w:rsid w:val="00E607B3"/>
    <w:rsid w:val="00E60AFF"/>
    <w:rsid w:val="00E60DC5"/>
    <w:rsid w:val="00E6105A"/>
    <w:rsid w:val="00E6121F"/>
    <w:rsid w:val="00E617D4"/>
    <w:rsid w:val="00E61812"/>
    <w:rsid w:val="00E6215B"/>
    <w:rsid w:val="00E62D80"/>
    <w:rsid w:val="00E62EF3"/>
    <w:rsid w:val="00E62F6A"/>
    <w:rsid w:val="00E63484"/>
    <w:rsid w:val="00E63559"/>
    <w:rsid w:val="00E63FEC"/>
    <w:rsid w:val="00E64161"/>
    <w:rsid w:val="00E64FDA"/>
    <w:rsid w:val="00E6503A"/>
    <w:rsid w:val="00E652EE"/>
    <w:rsid w:val="00E65361"/>
    <w:rsid w:val="00E653CA"/>
    <w:rsid w:val="00E6555C"/>
    <w:rsid w:val="00E657FF"/>
    <w:rsid w:val="00E65868"/>
    <w:rsid w:val="00E66160"/>
    <w:rsid w:val="00E6624D"/>
    <w:rsid w:val="00E66679"/>
    <w:rsid w:val="00E67085"/>
    <w:rsid w:val="00E67180"/>
    <w:rsid w:val="00E6723C"/>
    <w:rsid w:val="00E672E4"/>
    <w:rsid w:val="00E673DB"/>
    <w:rsid w:val="00E676E2"/>
    <w:rsid w:val="00E67C59"/>
    <w:rsid w:val="00E67D5A"/>
    <w:rsid w:val="00E67E81"/>
    <w:rsid w:val="00E70009"/>
    <w:rsid w:val="00E70187"/>
    <w:rsid w:val="00E703D5"/>
    <w:rsid w:val="00E7053F"/>
    <w:rsid w:val="00E708E1"/>
    <w:rsid w:val="00E7149A"/>
    <w:rsid w:val="00E71D5D"/>
    <w:rsid w:val="00E72031"/>
    <w:rsid w:val="00E72088"/>
    <w:rsid w:val="00E725D0"/>
    <w:rsid w:val="00E72662"/>
    <w:rsid w:val="00E726A4"/>
    <w:rsid w:val="00E72737"/>
    <w:rsid w:val="00E72C44"/>
    <w:rsid w:val="00E73440"/>
    <w:rsid w:val="00E73800"/>
    <w:rsid w:val="00E74AF5"/>
    <w:rsid w:val="00E74DF1"/>
    <w:rsid w:val="00E74FA5"/>
    <w:rsid w:val="00E74FB0"/>
    <w:rsid w:val="00E750F8"/>
    <w:rsid w:val="00E7523F"/>
    <w:rsid w:val="00E756A8"/>
    <w:rsid w:val="00E75943"/>
    <w:rsid w:val="00E75BCF"/>
    <w:rsid w:val="00E75D07"/>
    <w:rsid w:val="00E76032"/>
    <w:rsid w:val="00E76120"/>
    <w:rsid w:val="00E765A8"/>
    <w:rsid w:val="00E768F2"/>
    <w:rsid w:val="00E76D1A"/>
    <w:rsid w:val="00E7762B"/>
    <w:rsid w:val="00E77BF1"/>
    <w:rsid w:val="00E77E9E"/>
    <w:rsid w:val="00E804E5"/>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679"/>
    <w:rsid w:val="00E84875"/>
    <w:rsid w:val="00E849DE"/>
    <w:rsid w:val="00E85165"/>
    <w:rsid w:val="00E851E1"/>
    <w:rsid w:val="00E85477"/>
    <w:rsid w:val="00E85923"/>
    <w:rsid w:val="00E85948"/>
    <w:rsid w:val="00E85B53"/>
    <w:rsid w:val="00E85E73"/>
    <w:rsid w:val="00E8606F"/>
    <w:rsid w:val="00E86536"/>
    <w:rsid w:val="00E86933"/>
    <w:rsid w:val="00E86947"/>
    <w:rsid w:val="00E869CA"/>
    <w:rsid w:val="00E869E8"/>
    <w:rsid w:val="00E87B25"/>
    <w:rsid w:val="00E902B3"/>
    <w:rsid w:val="00E90490"/>
    <w:rsid w:val="00E90CFF"/>
    <w:rsid w:val="00E90DA2"/>
    <w:rsid w:val="00E90FD6"/>
    <w:rsid w:val="00E9167E"/>
    <w:rsid w:val="00E91844"/>
    <w:rsid w:val="00E91E97"/>
    <w:rsid w:val="00E922A4"/>
    <w:rsid w:val="00E92337"/>
    <w:rsid w:val="00E925CE"/>
    <w:rsid w:val="00E925F5"/>
    <w:rsid w:val="00E9266A"/>
    <w:rsid w:val="00E92F0E"/>
    <w:rsid w:val="00E932AF"/>
    <w:rsid w:val="00E93E28"/>
    <w:rsid w:val="00E93F3F"/>
    <w:rsid w:val="00E9413B"/>
    <w:rsid w:val="00E94656"/>
    <w:rsid w:val="00E95090"/>
    <w:rsid w:val="00E95173"/>
    <w:rsid w:val="00E953B4"/>
    <w:rsid w:val="00E95438"/>
    <w:rsid w:val="00E9549A"/>
    <w:rsid w:val="00E95D07"/>
    <w:rsid w:val="00E96114"/>
    <w:rsid w:val="00E96128"/>
    <w:rsid w:val="00E96717"/>
    <w:rsid w:val="00E967CB"/>
    <w:rsid w:val="00E974C9"/>
    <w:rsid w:val="00E975AC"/>
    <w:rsid w:val="00E97C15"/>
    <w:rsid w:val="00E97D08"/>
    <w:rsid w:val="00E97EC1"/>
    <w:rsid w:val="00EA0269"/>
    <w:rsid w:val="00EA031D"/>
    <w:rsid w:val="00EA0338"/>
    <w:rsid w:val="00EA04F6"/>
    <w:rsid w:val="00EA05D9"/>
    <w:rsid w:val="00EA07B9"/>
    <w:rsid w:val="00EA0A7A"/>
    <w:rsid w:val="00EA0ADB"/>
    <w:rsid w:val="00EA0E37"/>
    <w:rsid w:val="00EA1104"/>
    <w:rsid w:val="00EA13A7"/>
    <w:rsid w:val="00EA1C9A"/>
    <w:rsid w:val="00EA1DD0"/>
    <w:rsid w:val="00EA2203"/>
    <w:rsid w:val="00EA2247"/>
    <w:rsid w:val="00EA258E"/>
    <w:rsid w:val="00EA2A70"/>
    <w:rsid w:val="00EA2BD1"/>
    <w:rsid w:val="00EA2C3F"/>
    <w:rsid w:val="00EA2DCA"/>
    <w:rsid w:val="00EA3943"/>
    <w:rsid w:val="00EA49B1"/>
    <w:rsid w:val="00EA4A81"/>
    <w:rsid w:val="00EA4B53"/>
    <w:rsid w:val="00EA4B7D"/>
    <w:rsid w:val="00EA4D05"/>
    <w:rsid w:val="00EA4F87"/>
    <w:rsid w:val="00EA50CC"/>
    <w:rsid w:val="00EA5180"/>
    <w:rsid w:val="00EA5257"/>
    <w:rsid w:val="00EA534B"/>
    <w:rsid w:val="00EA59B6"/>
    <w:rsid w:val="00EA5AAB"/>
    <w:rsid w:val="00EA5BE3"/>
    <w:rsid w:val="00EA6568"/>
    <w:rsid w:val="00EA676E"/>
    <w:rsid w:val="00EA68B6"/>
    <w:rsid w:val="00EA7415"/>
    <w:rsid w:val="00EA7691"/>
    <w:rsid w:val="00EA78BA"/>
    <w:rsid w:val="00EA7E8A"/>
    <w:rsid w:val="00EB0433"/>
    <w:rsid w:val="00EB0A7B"/>
    <w:rsid w:val="00EB0EA6"/>
    <w:rsid w:val="00EB0FAC"/>
    <w:rsid w:val="00EB1730"/>
    <w:rsid w:val="00EB1B8B"/>
    <w:rsid w:val="00EB2471"/>
    <w:rsid w:val="00EB24EC"/>
    <w:rsid w:val="00EB2545"/>
    <w:rsid w:val="00EB270B"/>
    <w:rsid w:val="00EB2C2E"/>
    <w:rsid w:val="00EB2CDD"/>
    <w:rsid w:val="00EB2EE2"/>
    <w:rsid w:val="00EB3204"/>
    <w:rsid w:val="00EB38BA"/>
    <w:rsid w:val="00EB3C54"/>
    <w:rsid w:val="00EB4101"/>
    <w:rsid w:val="00EB421B"/>
    <w:rsid w:val="00EB42F3"/>
    <w:rsid w:val="00EB484A"/>
    <w:rsid w:val="00EB4943"/>
    <w:rsid w:val="00EB4951"/>
    <w:rsid w:val="00EB5620"/>
    <w:rsid w:val="00EB57D6"/>
    <w:rsid w:val="00EB595B"/>
    <w:rsid w:val="00EB597A"/>
    <w:rsid w:val="00EB5AA4"/>
    <w:rsid w:val="00EB5BF4"/>
    <w:rsid w:val="00EB6165"/>
    <w:rsid w:val="00EB648F"/>
    <w:rsid w:val="00EB7196"/>
    <w:rsid w:val="00EB7366"/>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70D"/>
    <w:rsid w:val="00EC1866"/>
    <w:rsid w:val="00EC1A0B"/>
    <w:rsid w:val="00EC24FA"/>
    <w:rsid w:val="00EC2EA8"/>
    <w:rsid w:val="00EC3185"/>
    <w:rsid w:val="00EC339E"/>
    <w:rsid w:val="00EC3BAD"/>
    <w:rsid w:val="00EC3F77"/>
    <w:rsid w:val="00EC4BC7"/>
    <w:rsid w:val="00EC4DA6"/>
    <w:rsid w:val="00EC5017"/>
    <w:rsid w:val="00EC5BC2"/>
    <w:rsid w:val="00EC5D8F"/>
    <w:rsid w:val="00EC6DF2"/>
    <w:rsid w:val="00EC7144"/>
    <w:rsid w:val="00EC71BD"/>
    <w:rsid w:val="00ED12BC"/>
    <w:rsid w:val="00ED1331"/>
    <w:rsid w:val="00ED1971"/>
    <w:rsid w:val="00ED1C94"/>
    <w:rsid w:val="00ED1CA6"/>
    <w:rsid w:val="00ED1E57"/>
    <w:rsid w:val="00ED2496"/>
    <w:rsid w:val="00ED2C85"/>
    <w:rsid w:val="00ED3268"/>
    <w:rsid w:val="00ED341F"/>
    <w:rsid w:val="00ED3442"/>
    <w:rsid w:val="00ED3616"/>
    <w:rsid w:val="00ED38B1"/>
    <w:rsid w:val="00ED40AC"/>
    <w:rsid w:val="00ED4AF5"/>
    <w:rsid w:val="00ED52E9"/>
    <w:rsid w:val="00ED5314"/>
    <w:rsid w:val="00ED613A"/>
    <w:rsid w:val="00ED6356"/>
    <w:rsid w:val="00ED6628"/>
    <w:rsid w:val="00ED6639"/>
    <w:rsid w:val="00ED6C74"/>
    <w:rsid w:val="00ED6CFA"/>
    <w:rsid w:val="00ED6D53"/>
    <w:rsid w:val="00ED715A"/>
    <w:rsid w:val="00ED72FB"/>
    <w:rsid w:val="00ED758C"/>
    <w:rsid w:val="00ED7B02"/>
    <w:rsid w:val="00EE0012"/>
    <w:rsid w:val="00EE026E"/>
    <w:rsid w:val="00EE029C"/>
    <w:rsid w:val="00EE09CC"/>
    <w:rsid w:val="00EE0D03"/>
    <w:rsid w:val="00EE1083"/>
    <w:rsid w:val="00EE110E"/>
    <w:rsid w:val="00EE1855"/>
    <w:rsid w:val="00EE1E1F"/>
    <w:rsid w:val="00EE2271"/>
    <w:rsid w:val="00EE2303"/>
    <w:rsid w:val="00EE231B"/>
    <w:rsid w:val="00EE24D0"/>
    <w:rsid w:val="00EE2919"/>
    <w:rsid w:val="00EE2B40"/>
    <w:rsid w:val="00EE2B68"/>
    <w:rsid w:val="00EE2C8D"/>
    <w:rsid w:val="00EE3056"/>
    <w:rsid w:val="00EE3341"/>
    <w:rsid w:val="00EE3552"/>
    <w:rsid w:val="00EE3733"/>
    <w:rsid w:val="00EE395E"/>
    <w:rsid w:val="00EE3F01"/>
    <w:rsid w:val="00EE425E"/>
    <w:rsid w:val="00EE45E9"/>
    <w:rsid w:val="00EE46E8"/>
    <w:rsid w:val="00EE47D1"/>
    <w:rsid w:val="00EE52DD"/>
    <w:rsid w:val="00EE573F"/>
    <w:rsid w:val="00EE57DD"/>
    <w:rsid w:val="00EE5AA9"/>
    <w:rsid w:val="00EE5C33"/>
    <w:rsid w:val="00EE5E00"/>
    <w:rsid w:val="00EE662E"/>
    <w:rsid w:val="00EE6661"/>
    <w:rsid w:val="00EE67B3"/>
    <w:rsid w:val="00EE6A12"/>
    <w:rsid w:val="00EE6D52"/>
    <w:rsid w:val="00EE6D70"/>
    <w:rsid w:val="00EE7199"/>
    <w:rsid w:val="00EE72A5"/>
    <w:rsid w:val="00EE7A74"/>
    <w:rsid w:val="00EE7E3B"/>
    <w:rsid w:val="00EF084B"/>
    <w:rsid w:val="00EF0E3C"/>
    <w:rsid w:val="00EF1386"/>
    <w:rsid w:val="00EF13C2"/>
    <w:rsid w:val="00EF1F3D"/>
    <w:rsid w:val="00EF20EA"/>
    <w:rsid w:val="00EF2491"/>
    <w:rsid w:val="00EF256B"/>
    <w:rsid w:val="00EF2A36"/>
    <w:rsid w:val="00EF2C7B"/>
    <w:rsid w:val="00EF2FAE"/>
    <w:rsid w:val="00EF304C"/>
    <w:rsid w:val="00EF3659"/>
    <w:rsid w:val="00EF39E4"/>
    <w:rsid w:val="00EF4688"/>
    <w:rsid w:val="00EF4725"/>
    <w:rsid w:val="00EF4924"/>
    <w:rsid w:val="00EF5277"/>
    <w:rsid w:val="00EF5280"/>
    <w:rsid w:val="00EF55E5"/>
    <w:rsid w:val="00EF5A0C"/>
    <w:rsid w:val="00EF5AB9"/>
    <w:rsid w:val="00EF5CAD"/>
    <w:rsid w:val="00EF5F50"/>
    <w:rsid w:val="00EF611F"/>
    <w:rsid w:val="00EF63C7"/>
    <w:rsid w:val="00EF6638"/>
    <w:rsid w:val="00EF6646"/>
    <w:rsid w:val="00EF6CC6"/>
    <w:rsid w:val="00EF6FAB"/>
    <w:rsid w:val="00EF72AC"/>
    <w:rsid w:val="00EF73C3"/>
    <w:rsid w:val="00EF74B9"/>
    <w:rsid w:val="00EF76E1"/>
    <w:rsid w:val="00EF76F4"/>
    <w:rsid w:val="00EF781E"/>
    <w:rsid w:val="00EF7945"/>
    <w:rsid w:val="00EF7C78"/>
    <w:rsid w:val="00EF7EF8"/>
    <w:rsid w:val="00F00DA3"/>
    <w:rsid w:val="00F0114D"/>
    <w:rsid w:val="00F013C8"/>
    <w:rsid w:val="00F021DD"/>
    <w:rsid w:val="00F022EE"/>
    <w:rsid w:val="00F0250F"/>
    <w:rsid w:val="00F0264E"/>
    <w:rsid w:val="00F029AF"/>
    <w:rsid w:val="00F02CFD"/>
    <w:rsid w:val="00F02DC7"/>
    <w:rsid w:val="00F03CFB"/>
    <w:rsid w:val="00F03D23"/>
    <w:rsid w:val="00F04099"/>
    <w:rsid w:val="00F04853"/>
    <w:rsid w:val="00F04ADE"/>
    <w:rsid w:val="00F05B21"/>
    <w:rsid w:val="00F05B66"/>
    <w:rsid w:val="00F063D5"/>
    <w:rsid w:val="00F06798"/>
    <w:rsid w:val="00F06CA6"/>
    <w:rsid w:val="00F06EBB"/>
    <w:rsid w:val="00F07297"/>
    <w:rsid w:val="00F07597"/>
    <w:rsid w:val="00F076C0"/>
    <w:rsid w:val="00F0792E"/>
    <w:rsid w:val="00F07A31"/>
    <w:rsid w:val="00F1030E"/>
    <w:rsid w:val="00F1091C"/>
    <w:rsid w:val="00F10925"/>
    <w:rsid w:val="00F10B58"/>
    <w:rsid w:val="00F10FCF"/>
    <w:rsid w:val="00F11114"/>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DAE"/>
    <w:rsid w:val="00F141BF"/>
    <w:rsid w:val="00F14559"/>
    <w:rsid w:val="00F15399"/>
    <w:rsid w:val="00F157D8"/>
    <w:rsid w:val="00F16010"/>
    <w:rsid w:val="00F1663F"/>
    <w:rsid w:val="00F16BA5"/>
    <w:rsid w:val="00F16FEF"/>
    <w:rsid w:val="00F1706C"/>
    <w:rsid w:val="00F170EA"/>
    <w:rsid w:val="00F175B4"/>
    <w:rsid w:val="00F177AD"/>
    <w:rsid w:val="00F17917"/>
    <w:rsid w:val="00F17B0F"/>
    <w:rsid w:val="00F201AD"/>
    <w:rsid w:val="00F209F1"/>
    <w:rsid w:val="00F21481"/>
    <w:rsid w:val="00F218CA"/>
    <w:rsid w:val="00F218E3"/>
    <w:rsid w:val="00F219A0"/>
    <w:rsid w:val="00F21B21"/>
    <w:rsid w:val="00F222BB"/>
    <w:rsid w:val="00F22733"/>
    <w:rsid w:val="00F22B1F"/>
    <w:rsid w:val="00F22B8D"/>
    <w:rsid w:val="00F230AD"/>
    <w:rsid w:val="00F235C0"/>
    <w:rsid w:val="00F23768"/>
    <w:rsid w:val="00F2403E"/>
    <w:rsid w:val="00F24047"/>
    <w:rsid w:val="00F2405B"/>
    <w:rsid w:val="00F2433D"/>
    <w:rsid w:val="00F24739"/>
    <w:rsid w:val="00F2491A"/>
    <w:rsid w:val="00F24EF6"/>
    <w:rsid w:val="00F253AA"/>
    <w:rsid w:val="00F254E4"/>
    <w:rsid w:val="00F2562A"/>
    <w:rsid w:val="00F2565E"/>
    <w:rsid w:val="00F2644C"/>
    <w:rsid w:val="00F26AAB"/>
    <w:rsid w:val="00F26C96"/>
    <w:rsid w:val="00F26DAB"/>
    <w:rsid w:val="00F26F5D"/>
    <w:rsid w:val="00F27110"/>
    <w:rsid w:val="00F2783C"/>
    <w:rsid w:val="00F27B45"/>
    <w:rsid w:val="00F27C67"/>
    <w:rsid w:val="00F27C69"/>
    <w:rsid w:val="00F30413"/>
    <w:rsid w:val="00F308E9"/>
    <w:rsid w:val="00F30DF9"/>
    <w:rsid w:val="00F3123A"/>
    <w:rsid w:val="00F3215A"/>
    <w:rsid w:val="00F322D1"/>
    <w:rsid w:val="00F3331E"/>
    <w:rsid w:val="00F3381E"/>
    <w:rsid w:val="00F33945"/>
    <w:rsid w:val="00F33E20"/>
    <w:rsid w:val="00F34547"/>
    <w:rsid w:val="00F346E7"/>
    <w:rsid w:val="00F34BA7"/>
    <w:rsid w:val="00F34C92"/>
    <w:rsid w:val="00F34D04"/>
    <w:rsid w:val="00F350A2"/>
    <w:rsid w:val="00F35ADB"/>
    <w:rsid w:val="00F35D19"/>
    <w:rsid w:val="00F36419"/>
    <w:rsid w:val="00F36A46"/>
    <w:rsid w:val="00F36D7F"/>
    <w:rsid w:val="00F36D95"/>
    <w:rsid w:val="00F36EFF"/>
    <w:rsid w:val="00F373E7"/>
    <w:rsid w:val="00F37578"/>
    <w:rsid w:val="00F376E1"/>
    <w:rsid w:val="00F37798"/>
    <w:rsid w:val="00F377AE"/>
    <w:rsid w:val="00F377B2"/>
    <w:rsid w:val="00F37E66"/>
    <w:rsid w:val="00F4052A"/>
    <w:rsid w:val="00F40D7C"/>
    <w:rsid w:val="00F41269"/>
    <w:rsid w:val="00F41319"/>
    <w:rsid w:val="00F41413"/>
    <w:rsid w:val="00F417B1"/>
    <w:rsid w:val="00F419C2"/>
    <w:rsid w:val="00F424AB"/>
    <w:rsid w:val="00F42578"/>
    <w:rsid w:val="00F425CD"/>
    <w:rsid w:val="00F42C4F"/>
    <w:rsid w:val="00F42DB2"/>
    <w:rsid w:val="00F4309E"/>
    <w:rsid w:val="00F436DD"/>
    <w:rsid w:val="00F43741"/>
    <w:rsid w:val="00F43A54"/>
    <w:rsid w:val="00F43A5B"/>
    <w:rsid w:val="00F43BB4"/>
    <w:rsid w:val="00F44038"/>
    <w:rsid w:val="00F44279"/>
    <w:rsid w:val="00F4449C"/>
    <w:rsid w:val="00F44598"/>
    <w:rsid w:val="00F4481C"/>
    <w:rsid w:val="00F4498C"/>
    <w:rsid w:val="00F44B13"/>
    <w:rsid w:val="00F458ED"/>
    <w:rsid w:val="00F45BE7"/>
    <w:rsid w:val="00F45CD9"/>
    <w:rsid w:val="00F45EB3"/>
    <w:rsid w:val="00F4627C"/>
    <w:rsid w:val="00F463D7"/>
    <w:rsid w:val="00F465E8"/>
    <w:rsid w:val="00F46FA7"/>
    <w:rsid w:val="00F471CC"/>
    <w:rsid w:val="00F4761C"/>
    <w:rsid w:val="00F47997"/>
    <w:rsid w:val="00F47A51"/>
    <w:rsid w:val="00F50163"/>
    <w:rsid w:val="00F5024A"/>
    <w:rsid w:val="00F507E6"/>
    <w:rsid w:val="00F508B2"/>
    <w:rsid w:val="00F50A93"/>
    <w:rsid w:val="00F50F30"/>
    <w:rsid w:val="00F510E2"/>
    <w:rsid w:val="00F51465"/>
    <w:rsid w:val="00F515F1"/>
    <w:rsid w:val="00F5172E"/>
    <w:rsid w:val="00F5189E"/>
    <w:rsid w:val="00F51ABF"/>
    <w:rsid w:val="00F51EAD"/>
    <w:rsid w:val="00F52664"/>
    <w:rsid w:val="00F5273A"/>
    <w:rsid w:val="00F52D6B"/>
    <w:rsid w:val="00F52E18"/>
    <w:rsid w:val="00F535E2"/>
    <w:rsid w:val="00F53AEA"/>
    <w:rsid w:val="00F54016"/>
    <w:rsid w:val="00F54516"/>
    <w:rsid w:val="00F546FB"/>
    <w:rsid w:val="00F548F4"/>
    <w:rsid w:val="00F54BCD"/>
    <w:rsid w:val="00F54E45"/>
    <w:rsid w:val="00F55335"/>
    <w:rsid w:val="00F555A9"/>
    <w:rsid w:val="00F55CF7"/>
    <w:rsid w:val="00F55FE5"/>
    <w:rsid w:val="00F561E2"/>
    <w:rsid w:val="00F56813"/>
    <w:rsid w:val="00F56F9A"/>
    <w:rsid w:val="00F5720C"/>
    <w:rsid w:val="00F57605"/>
    <w:rsid w:val="00F5767F"/>
    <w:rsid w:val="00F5796B"/>
    <w:rsid w:val="00F57D1C"/>
    <w:rsid w:val="00F60330"/>
    <w:rsid w:val="00F6051E"/>
    <w:rsid w:val="00F6077A"/>
    <w:rsid w:val="00F6086A"/>
    <w:rsid w:val="00F60E78"/>
    <w:rsid w:val="00F60F7F"/>
    <w:rsid w:val="00F6169B"/>
    <w:rsid w:val="00F61966"/>
    <w:rsid w:val="00F61E0D"/>
    <w:rsid w:val="00F6271B"/>
    <w:rsid w:val="00F6280B"/>
    <w:rsid w:val="00F62824"/>
    <w:rsid w:val="00F62D7C"/>
    <w:rsid w:val="00F62D9B"/>
    <w:rsid w:val="00F62F31"/>
    <w:rsid w:val="00F630BC"/>
    <w:rsid w:val="00F63373"/>
    <w:rsid w:val="00F634C8"/>
    <w:rsid w:val="00F6409C"/>
    <w:rsid w:val="00F64652"/>
    <w:rsid w:val="00F64C17"/>
    <w:rsid w:val="00F64C69"/>
    <w:rsid w:val="00F64CAE"/>
    <w:rsid w:val="00F64E26"/>
    <w:rsid w:val="00F64F8A"/>
    <w:rsid w:val="00F660B7"/>
    <w:rsid w:val="00F661F4"/>
    <w:rsid w:val="00F66559"/>
    <w:rsid w:val="00F667B7"/>
    <w:rsid w:val="00F670B7"/>
    <w:rsid w:val="00F67155"/>
    <w:rsid w:val="00F67A69"/>
    <w:rsid w:val="00F67CB1"/>
    <w:rsid w:val="00F67EA2"/>
    <w:rsid w:val="00F702DD"/>
    <w:rsid w:val="00F703B8"/>
    <w:rsid w:val="00F7058F"/>
    <w:rsid w:val="00F705F2"/>
    <w:rsid w:val="00F7099B"/>
    <w:rsid w:val="00F70D21"/>
    <w:rsid w:val="00F70FEF"/>
    <w:rsid w:val="00F71096"/>
    <w:rsid w:val="00F710F9"/>
    <w:rsid w:val="00F714CE"/>
    <w:rsid w:val="00F71563"/>
    <w:rsid w:val="00F71CE4"/>
    <w:rsid w:val="00F71CE8"/>
    <w:rsid w:val="00F72408"/>
    <w:rsid w:val="00F72452"/>
    <w:rsid w:val="00F72752"/>
    <w:rsid w:val="00F72DAF"/>
    <w:rsid w:val="00F72E35"/>
    <w:rsid w:val="00F73C3C"/>
    <w:rsid w:val="00F73D9C"/>
    <w:rsid w:val="00F73F06"/>
    <w:rsid w:val="00F742A5"/>
    <w:rsid w:val="00F74850"/>
    <w:rsid w:val="00F74B52"/>
    <w:rsid w:val="00F74D16"/>
    <w:rsid w:val="00F74F3A"/>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9D4"/>
    <w:rsid w:val="00F8148E"/>
    <w:rsid w:val="00F81936"/>
    <w:rsid w:val="00F81B7D"/>
    <w:rsid w:val="00F81BF8"/>
    <w:rsid w:val="00F81E47"/>
    <w:rsid w:val="00F8201F"/>
    <w:rsid w:val="00F82291"/>
    <w:rsid w:val="00F824EF"/>
    <w:rsid w:val="00F825BF"/>
    <w:rsid w:val="00F829E0"/>
    <w:rsid w:val="00F83706"/>
    <w:rsid w:val="00F838C0"/>
    <w:rsid w:val="00F8396D"/>
    <w:rsid w:val="00F83B4D"/>
    <w:rsid w:val="00F84225"/>
    <w:rsid w:val="00F842D2"/>
    <w:rsid w:val="00F842EA"/>
    <w:rsid w:val="00F84408"/>
    <w:rsid w:val="00F84F8D"/>
    <w:rsid w:val="00F85117"/>
    <w:rsid w:val="00F85131"/>
    <w:rsid w:val="00F85259"/>
    <w:rsid w:val="00F854B3"/>
    <w:rsid w:val="00F85930"/>
    <w:rsid w:val="00F86474"/>
    <w:rsid w:val="00F86537"/>
    <w:rsid w:val="00F866E2"/>
    <w:rsid w:val="00F868B4"/>
    <w:rsid w:val="00F86A49"/>
    <w:rsid w:val="00F86F2A"/>
    <w:rsid w:val="00F87120"/>
    <w:rsid w:val="00F871F3"/>
    <w:rsid w:val="00F8730A"/>
    <w:rsid w:val="00F873F4"/>
    <w:rsid w:val="00F87A37"/>
    <w:rsid w:val="00F87B61"/>
    <w:rsid w:val="00F9016F"/>
    <w:rsid w:val="00F90247"/>
    <w:rsid w:val="00F90601"/>
    <w:rsid w:val="00F91826"/>
    <w:rsid w:val="00F918AA"/>
    <w:rsid w:val="00F918D2"/>
    <w:rsid w:val="00F92061"/>
    <w:rsid w:val="00F922F1"/>
    <w:rsid w:val="00F927A2"/>
    <w:rsid w:val="00F928B2"/>
    <w:rsid w:val="00F928D8"/>
    <w:rsid w:val="00F92A04"/>
    <w:rsid w:val="00F92B14"/>
    <w:rsid w:val="00F931A1"/>
    <w:rsid w:val="00F9333E"/>
    <w:rsid w:val="00F93703"/>
    <w:rsid w:val="00F938F4"/>
    <w:rsid w:val="00F93F52"/>
    <w:rsid w:val="00F945FA"/>
    <w:rsid w:val="00F94D30"/>
    <w:rsid w:val="00F94EF6"/>
    <w:rsid w:val="00F95399"/>
    <w:rsid w:val="00F95483"/>
    <w:rsid w:val="00F95543"/>
    <w:rsid w:val="00F95988"/>
    <w:rsid w:val="00F95FFF"/>
    <w:rsid w:val="00F9607B"/>
    <w:rsid w:val="00F96963"/>
    <w:rsid w:val="00F96A7E"/>
    <w:rsid w:val="00F96CDC"/>
    <w:rsid w:val="00F96E2E"/>
    <w:rsid w:val="00F97012"/>
    <w:rsid w:val="00F97B7E"/>
    <w:rsid w:val="00FA0423"/>
    <w:rsid w:val="00FA051C"/>
    <w:rsid w:val="00FA0692"/>
    <w:rsid w:val="00FA07E4"/>
    <w:rsid w:val="00FA0D74"/>
    <w:rsid w:val="00FA0FF8"/>
    <w:rsid w:val="00FA177E"/>
    <w:rsid w:val="00FA2310"/>
    <w:rsid w:val="00FA2512"/>
    <w:rsid w:val="00FA2697"/>
    <w:rsid w:val="00FA2E1E"/>
    <w:rsid w:val="00FA2F8A"/>
    <w:rsid w:val="00FA4983"/>
    <w:rsid w:val="00FA5100"/>
    <w:rsid w:val="00FA52A2"/>
    <w:rsid w:val="00FA54E8"/>
    <w:rsid w:val="00FA5A21"/>
    <w:rsid w:val="00FA5C6B"/>
    <w:rsid w:val="00FA624E"/>
    <w:rsid w:val="00FA62AF"/>
    <w:rsid w:val="00FA6819"/>
    <w:rsid w:val="00FA69D2"/>
    <w:rsid w:val="00FA6EC5"/>
    <w:rsid w:val="00FA6ED1"/>
    <w:rsid w:val="00FA7121"/>
    <w:rsid w:val="00FA71C4"/>
    <w:rsid w:val="00FA7203"/>
    <w:rsid w:val="00FA7247"/>
    <w:rsid w:val="00FA774D"/>
    <w:rsid w:val="00FA78FD"/>
    <w:rsid w:val="00FA795A"/>
    <w:rsid w:val="00FA7986"/>
    <w:rsid w:val="00FA79FC"/>
    <w:rsid w:val="00FA7A1C"/>
    <w:rsid w:val="00FA7D1E"/>
    <w:rsid w:val="00FA7D20"/>
    <w:rsid w:val="00FB06BB"/>
    <w:rsid w:val="00FB0F07"/>
    <w:rsid w:val="00FB11BE"/>
    <w:rsid w:val="00FB12DC"/>
    <w:rsid w:val="00FB1357"/>
    <w:rsid w:val="00FB1771"/>
    <w:rsid w:val="00FB1799"/>
    <w:rsid w:val="00FB18DF"/>
    <w:rsid w:val="00FB1AC6"/>
    <w:rsid w:val="00FB1B56"/>
    <w:rsid w:val="00FB27F1"/>
    <w:rsid w:val="00FB2AFF"/>
    <w:rsid w:val="00FB2D31"/>
    <w:rsid w:val="00FB3D04"/>
    <w:rsid w:val="00FB4521"/>
    <w:rsid w:val="00FB4614"/>
    <w:rsid w:val="00FB4618"/>
    <w:rsid w:val="00FB48C0"/>
    <w:rsid w:val="00FB4C6F"/>
    <w:rsid w:val="00FB4CE1"/>
    <w:rsid w:val="00FB4F00"/>
    <w:rsid w:val="00FB5715"/>
    <w:rsid w:val="00FB5DC3"/>
    <w:rsid w:val="00FB5FB9"/>
    <w:rsid w:val="00FB651A"/>
    <w:rsid w:val="00FB71AF"/>
    <w:rsid w:val="00FB7A47"/>
    <w:rsid w:val="00FC0703"/>
    <w:rsid w:val="00FC0A74"/>
    <w:rsid w:val="00FC0E4B"/>
    <w:rsid w:val="00FC2375"/>
    <w:rsid w:val="00FC24EA"/>
    <w:rsid w:val="00FC2632"/>
    <w:rsid w:val="00FC26EB"/>
    <w:rsid w:val="00FC2E0D"/>
    <w:rsid w:val="00FC2F51"/>
    <w:rsid w:val="00FC2FCE"/>
    <w:rsid w:val="00FC35D1"/>
    <w:rsid w:val="00FC3CF0"/>
    <w:rsid w:val="00FC48BE"/>
    <w:rsid w:val="00FC4B63"/>
    <w:rsid w:val="00FC5B96"/>
    <w:rsid w:val="00FC5C36"/>
    <w:rsid w:val="00FC5C54"/>
    <w:rsid w:val="00FC5E76"/>
    <w:rsid w:val="00FC6058"/>
    <w:rsid w:val="00FC69CF"/>
    <w:rsid w:val="00FC6A8B"/>
    <w:rsid w:val="00FC6ED4"/>
    <w:rsid w:val="00FC7214"/>
    <w:rsid w:val="00FC73C3"/>
    <w:rsid w:val="00FC7ACD"/>
    <w:rsid w:val="00FC7AF5"/>
    <w:rsid w:val="00FC7E0D"/>
    <w:rsid w:val="00FC7FB3"/>
    <w:rsid w:val="00FD035D"/>
    <w:rsid w:val="00FD058F"/>
    <w:rsid w:val="00FD07DC"/>
    <w:rsid w:val="00FD0B70"/>
    <w:rsid w:val="00FD0C52"/>
    <w:rsid w:val="00FD11B8"/>
    <w:rsid w:val="00FD1440"/>
    <w:rsid w:val="00FD1489"/>
    <w:rsid w:val="00FD1494"/>
    <w:rsid w:val="00FD149A"/>
    <w:rsid w:val="00FD17C6"/>
    <w:rsid w:val="00FD17D7"/>
    <w:rsid w:val="00FD1AAD"/>
    <w:rsid w:val="00FD1DDF"/>
    <w:rsid w:val="00FD1EC9"/>
    <w:rsid w:val="00FD2588"/>
    <w:rsid w:val="00FD26AD"/>
    <w:rsid w:val="00FD2B81"/>
    <w:rsid w:val="00FD2D9D"/>
    <w:rsid w:val="00FD2DA9"/>
    <w:rsid w:val="00FD35FA"/>
    <w:rsid w:val="00FD38B4"/>
    <w:rsid w:val="00FD3DF6"/>
    <w:rsid w:val="00FD4815"/>
    <w:rsid w:val="00FD4ACD"/>
    <w:rsid w:val="00FD4CA0"/>
    <w:rsid w:val="00FD4D56"/>
    <w:rsid w:val="00FD4F3B"/>
    <w:rsid w:val="00FD4F42"/>
    <w:rsid w:val="00FD51A7"/>
    <w:rsid w:val="00FD53CF"/>
    <w:rsid w:val="00FD559C"/>
    <w:rsid w:val="00FD5803"/>
    <w:rsid w:val="00FD58F0"/>
    <w:rsid w:val="00FD59F1"/>
    <w:rsid w:val="00FD5B70"/>
    <w:rsid w:val="00FD5C20"/>
    <w:rsid w:val="00FD6507"/>
    <w:rsid w:val="00FD66A4"/>
    <w:rsid w:val="00FD67F7"/>
    <w:rsid w:val="00FD6FE2"/>
    <w:rsid w:val="00FD7141"/>
    <w:rsid w:val="00FD74CB"/>
    <w:rsid w:val="00FD7543"/>
    <w:rsid w:val="00FD75CB"/>
    <w:rsid w:val="00FD7BF5"/>
    <w:rsid w:val="00FD7CF4"/>
    <w:rsid w:val="00FD7D8E"/>
    <w:rsid w:val="00FD7F03"/>
    <w:rsid w:val="00FD7F48"/>
    <w:rsid w:val="00FD7FFA"/>
    <w:rsid w:val="00FD7FFC"/>
    <w:rsid w:val="00FE015F"/>
    <w:rsid w:val="00FE1054"/>
    <w:rsid w:val="00FE15CD"/>
    <w:rsid w:val="00FE185C"/>
    <w:rsid w:val="00FE192C"/>
    <w:rsid w:val="00FE1A93"/>
    <w:rsid w:val="00FE1B66"/>
    <w:rsid w:val="00FE1BD0"/>
    <w:rsid w:val="00FE1EEF"/>
    <w:rsid w:val="00FE274F"/>
    <w:rsid w:val="00FE289C"/>
    <w:rsid w:val="00FE2BDF"/>
    <w:rsid w:val="00FE2EF8"/>
    <w:rsid w:val="00FE36D7"/>
    <w:rsid w:val="00FE3701"/>
    <w:rsid w:val="00FE3C5F"/>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F65"/>
    <w:rsid w:val="00FF06FF"/>
    <w:rsid w:val="00FF0D8C"/>
    <w:rsid w:val="00FF13FA"/>
    <w:rsid w:val="00FF1BE6"/>
    <w:rsid w:val="00FF1C75"/>
    <w:rsid w:val="00FF1DF9"/>
    <w:rsid w:val="00FF1E2F"/>
    <w:rsid w:val="00FF26D2"/>
    <w:rsid w:val="00FF26E7"/>
    <w:rsid w:val="00FF2769"/>
    <w:rsid w:val="00FF2AF3"/>
    <w:rsid w:val="00FF2BDA"/>
    <w:rsid w:val="00FF32DE"/>
    <w:rsid w:val="00FF3353"/>
    <w:rsid w:val="00FF3446"/>
    <w:rsid w:val="00FF4042"/>
    <w:rsid w:val="00FF41E8"/>
    <w:rsid w:val="00FF480E"/>
    <w:rsid w:val="00FF4AE1"/>
    <w:rsid w:val="00FF4C3A"/>
    <w:rsid w:val="00FF4E9A"/>
    <w:rsid w:val="00FF4FBB"/>
    <w:rsid w:val="00FF5262"/>
    <w:rsid w:val="00FF5A13"/>
    <w:rsid w:val="00FF5A9D"/>
    <w:rsid w:val="00FF5BE7"/>
    <w:rsid w:val="00FF5BEB"/>
    <w:rsid w:val="00FF62F4"/>
    <w:rsid w:val="00FF6519"/>
    <w:rsid w:val="00FF69F7"/>
    <w:rsid w:val="00FF6BD7"/>
    <w:rsid w:val="00FF6C7E"/>
    <w:rsid w:val="00FF6E8E"/>
    <w:rsid w:val="00FF7304"/>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A84AEF1F-FFB2-4FFD-872D-AD46AD93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2E579A"/>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sv-S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v-SE"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v-SE" w:eastAsia="en-GB" w:bidi="ar-SA"/>
    </w:rPr>
  </w:style>
  <w:style w:type="character" w:styleId="CommentReference">
    <w:name w:val="annotation reference"/>
    <w:aliases w:val="-H18,Annotationmark,CommentReference"/>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tekst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eastAsia="en-US"/>
    </w:rPr>
  </w:style>
  <w:style w:type="character" w:customStyle="1" w:styleId="ParagraphChar">
    <w:name w:val="Paragraph Char"/>
    <w:aliases w:val="p Char"/>
    <w:link w:val="Paragraph"/>
    <w:qFormat/>
    <w:rsid w:val="000E38DA"/>
    <w:rPr>
      <w:rFonts w:eastAsia="Times New Roman"/>
      <w:sz w:val="24"/>
      <w:szCs w:val="24"/>
      <w:lang w:val="sv-SE"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sv-SE"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7"/>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sv-SE"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2E579A"/>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val="sv-SE" w:eastAsia="en-US"/>
    </w:rPr>
  </w:style>
  <w:style w:type="character" w:customStyle="1" w:styleId="Heading3Char">
    <w:name w:val="Heading 3 Char"/>
    <w:basedOn w:val="DefaultParagraphFont"/>
    <w:link w:val="Heading3"/>
    <w:rsid w:val="00792D7D"/>
    <w:rPr>
      <w:rFonts w:eastAsiaTheme="minorEastAsia" w:cs="Arial"/>
      <w:b/>
      <w:sz w:val="24"/>
      <w:szCs w:val="26"/>
      <w:lang w:val="sv-SE" w:eastAsia="en-US"/>
    </w:rPr>
  </w:style>
  <w:style w:type="character" w:customStyle="1" w:styleId="Heading4Char">
    <w:name w:val="Heading 4 Char"/>
    <w:basedOn w:val="DefaultParagraphFont"/>
    <w:link w:val="Heading4"/>
    <w:rsid w:val="00792D7D"/>
    <w:rPr>
      <w:rFonts w:eastAsiaTheme="minorEastAsia" w:cs="Arial"/>
      <w:b/>
      <w:bCs/>
      <w:sz w:val="24"/>
      <w:szCs w:val="24"/>
      <w:lang w:val="sv-SE" w:eastAsia="en-US"/>
    </w:rPr>
  </w:style>
  <w:style w:type="character" w:customStyle="1" w:styleId="Heading5Char">
    <w:name w:val="Heading 5 Char"/>
    <w:basedOn w:val="DefaultParagraphFont"/>
    <w:link w:val="Heading5"/>
    <w:rsid w:val="00792D7D"/>
    <w:rPr>
      <w:rFonts w:eastAsiaTheme="minorEastAsia" w:cs="Arial"/>
      <w:b/>
      <w:iCs/>
      <w:sz w:val="24"/>
      <w:szCs w:val="24"/>
      <w:lang w:val="sv-SE" w:eastAsia="en-US"/>
    </w:rPr>
  </w:style>
  <w:style w:type="character" w:customStyle="1" w:styleId="Heading6Char">
    <w:name w:val="Heading 6 Char"/>
    <w:basedOn w:val="DefaultParagraphFont"/>
    <w:link w:val="Heading6"/>
    <w:rsid w:val="00792D7D"/>
    <w:rPr>
      <w:rFonts w:eastAsiaTheme="minorEastAsia" w:cs="Arial"/>
      <w:b/>
      <w:iCs/>
      <w:sz w:val="24"/>
      <w:szCs w:val="24"/>
      <w:lang w:val="sv-SE"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sv-SE" w:eastAsia="en-US"/>
    </w:rPr>
  </w:style>
  <w:style w:type="character" w:customStyle="1" w:styleId="Heading8Char">
    <w:name w:val="Heading 8 Char"/>
    <w:basedOn w:val="DefaultParagraphFont"/>
    <w:link w:val="Heading8"/>
    <w:rsid w:val="00792D7D"/>
    <w:rPr>
      <w:rFonts w:eastAsiaTheme="minorEastAsia" w:cs="Arial"/>
      <w:b/>
      <w:iCs/>
      <w:sz w:val="24"/>
      <w:szCs w:val="24"/>
      <w:lang w:val="sv-SE" w:eastAsia="en-US"/>
    </w:rPr>
  </w:style>
  <w:style w:type="character" w:customStyle="1" w:styleId="Heading9Char">
    <w:name w:val="Heading 9 Char"/>
    <w:basedOn w:val="DefaultParagraphFont"/>
    <w:link w:val="Heading9"/>
    <w:rsid w:val="00792D7D"/>
    <w:rPr>
      <w:rFonts w:eastAsiaTheme="minorEastAsia" w:cs="Arial"/>
      <w:b/>
      <w:iCs/>
      <w:sz w:val="24"/>
      <w:szCs w:val="24"/>
      <w:lang w:val="sv-SE"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sv-SE"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sv-SE"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sv-SE"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styleId="UnresolvedMention">
    <w:name w:val="Unresolved Mention"/>
    <w:basedOn w:val="DefaultParagraphFont"/>
    <w:uiPriority w:val="99"/>
    <w:semiHidden/>
    <w:unhideWhenUsed/>
    <w:rsid w:val="008B6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353775123">
      <w:bodyDiv w:val="1"/>
      <w:marLeft w:val="0"/>
      <w:marRight w:val="0"/>
      <w:marTop w:val="0"/>
      <w:marBottom w:val="0"/>
      <w:divBdr>
        <w:top w:val="none" w:sz="0" w:space="0" w:color="auto"/>
        <w:left w:val="none" w:sz="0" w:space="0" w:color="auto"/>
        <w:bottom w:val="none" w:sz="0" w:space="0" w:color="auto"/>
        <w:right w:val="none" w:sz="0" w:space="0" w:color="auto"/>
      </w:divBdr>
    </w:div>
    <w:div w:id="491143910">
      <w:bodyDiv w:val="1"/>
      <w:marLeft w:val="0"/>
      <w:marRight w:val="0"/>
      <w:marTop w:val="0"/>
      <w:marBottom w:val="0"/>
      <w:divBdr>
        <w:top w:val="none" w:sz="0" w:space="0" w:color="auto"/>
        <w:left w:val="none" w:sz="0" w:space="0" w:color="auto"/>
        <w:bottom w:val="none" w:sz="0" w:space="0" w:color="auto"/>
        <w:right w:val="none" w:sz="0" w:space="0" w:color="auto"/>
      </w:divBdr>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543637534">
      <w:bodyDiv w:val="1"/>
      <w:marLeft w:val="0"/>
      <w:marRight w:val="0"/>
      <w:marTop w:val="0"/>
      <w:marBottom w:val="0"/>
      <w:divBdr>
        <w:top w:val="none" w:sz="0" w:space="0" w:color="auto"/>
        <w:left w:val="none" w:sz="0" w:space="0" w:color="auto"/>
        <w:bottom w:val="none" w:sz="0" w:space="0" w:color="auto"/>
        <w:right w:val="none" w:sz="0" w:space="0" w:color="auto"/>
      </w:divBdr>
      <w:divsChild>
        <w:div w:id="123500700">
          <w:marLeft w:val="0"/>
          <w:marRight w:val="0"/>
          <w:marTop w:val="0"/>
          <w:marBottom w:val="0"/>
          <w:divBdr>
            <w:top w:val="none" w:sz="0" w:space="0" w:color="auto"/>
            <w:left w:val="none" w:sz="0" w:space="0" w:color="auto"/>
            <w:bottom w:val="none" w:sz="0" w:space="0" w:color="auto"/>
            <w:right w:val="none" w:sz="0" w:space="0" w:color="auto"/>
          </w:divBdr>
          <w:divsChild>
            <w:div w:id="115490704">
              <w:blockQuote w:val="1"/>
              <w:marLeft w:val="0"/>
              <w:marRight w:val="0"/>
              <w:marTop w:val="0"/>
              <w:marBottom w:val="0"/>
              <w:divBdr>
                <w:top w:val="none" w:sz="0" w:space="0" w:color="auto"/>
                <w:left w:val="none" w:sz="0" w:space="0" w:color="auto"/>
                <w:bottom w:val="none" w:sz="0" w:space="0" w:color="auto"/>
                <w:right w:val="none" w:sz="0" w:space="0" w:color="auto"/>
              </w:divBdr>
              <w:divsChild>
                <w:div w:id="1351952844">
                  <w:marLeft w:val="0"/>
                  <w:marRight w:val="0"/>
                  <w:marTop w:val="0"/>
                  <w:marBottom w:val="0"/>
                  <w:divBdr>
                    <w:top w:val="none" w:sz="0" w:space="0" w:color="auto"/>
                    <w:left w:val="none" w:sz="0" w:space="0" w:color="auto"/>
                    <w:bottom w:val="none" w:sz="0" w:space="0" w:color="auto"/>
                    <w:right w:val="none" w:sz="0" w:space="0" w:color="auto"/>
                  </w:divBdr>
                  <w:divsChild>
                    <w:div w:id="21434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56748">
      <w:bodyDiv w:val="1"/>
      <w:marLeft w:val="0"/>
      <w:marRight w:val="0"/>
      <w:marTop w:val="0"/>
      <w:marBottom w:val="0"/>
      <w:divBdr>
        <w:top w:val="none" w:sz="0" w:space="0" w:color="auto"/>
        <w:left w:val="none" w:sz="0" w:space="0" w:color="auto"/>
        <w:bottom w:val="none" w:sz="0" w:space="0" w:color="auto"/>
        <w:right w:val="none" w:sz="0" w:space="0" w:color="auto"/>
      </w:divBdr>
      <w:divsChild>
        <w:div w:id="1362969913">
          <w:marLeft w:val="0"/>
          <w:marRight w:val="0"/>
          <w:marTop w:val="0"/>
          <w:marBottom w:val="0"/>
          <w:divBdr>
            <w:top w:val="none" w:sz="0" w:space="0" w:color="auto"/>
            <w:left w:val="none" w:sz="0" w:space="0" w:color="auto"/>
            <w:bottom w:val="none" w:sz="0" w:space="0" w:color="auto"/>
            <w:right w:val="none" w:sz="0" w:space="0" w:color="auto"/>
          </w:divBdr>
          <w:divsChild>
            <w:div w:id="352728477">
              <w:blockQuote w:val="1"/>
              <w:marLeft w:val="0"/>
              <w:marRight w:val="0"/>
              <w:marTop w:val="0"/>
              <w:marBottom w:val="0"/>
              <w:divBdr>
                <w:top w:val="none" w:sz="0" w:space="0" w:color="auto"/>
                <w:left w:val="none" w:sz="0" w:space="0" w:color="auto"/>
                <w:bottom w:val="none" w:sz="0" w:space="0" w:color="auto"/>
                <w:right w:val="none" w:sz="0" w:space="0" w:color="auto"/>
              </w:divBdr>
              <w:divsChild>
                <w:div w:id="1831676284">
                  <w:marLeft w:val="0"/>
                  <w:marRight w:val="0"/>
                  <w:marTop w:val="0"/>
                  <w:marBottom w:val="0"/>
                  <w:divBdr>
                    <w:top w:val="none" w:sz="0" w:space="0" w:color="auto"/>
                    <w:left w:val="none" w:sz="0" w:space="0" w:color="auto"/>
                    <w:bottom w:val="none" w:sz="0" w:space="0" w:color="auto"/>
                    <w:right w:val="none" w:sz="0" w:space="0" w:color="auto"/>
                  </w:divBdr>
                  <w:divsChild>
                    <w:div w:id="129101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hyperlink" Target="https://www.ema.europa.eu" TargetMode="External"/><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9.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5D9C0-C7CD-4F5A-947D-9FC76163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74</Pages>
  <Words>16899</Words>
  <Characters>100386</Characters>
  <Application>Microsoft Office Word</Application>
  <DocSecurity>0</DocSecurity>
  <Lines>3346</Lines>
  <Paragraphs>1724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Hympavzi, INN-marstacimab</vt:lpstr>
      <vt:lpstr>Hympavzi, INN-marstacimab</vt:lpstr>
    </vt:vector>
  </TitlesOfParts>
  <Manager/>
  <Company/>
  <LinksUpToDate>false</LinksUpToDate>
  <CharactersWithSpaces>115561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7</cp:revision>
  <cp:lastPrinted>2024-09-18T09:58:00Z</cp:lastPrinted>
  <dcterms:created xsi:type="dcterms:W3CDTF">2026-04-02T14:38:00Z</dcterms:created>
  <dcterms:modified xsi:type="dcterms:W3CDTF">2026-04-21T21:03:00Z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2024-08-28T16:10:32Z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ada27404-7993-4ba7-abf7-dd7b9dcf17d3</vt:lpwstr>
  </property>
  <property fmtid="{D5CDD505-2E9C-101B-9397-08002B2CF9AE}" pid="8" name="MSIP_Label_4791b42f-c435-42ca-9531-75a3f42aae3d_ContentBits">
    <vt:lpwstr>0</vt:lpwstr>
  </property>
</Properties>
</file>